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351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Name of Journal: </w:t>
      </w:r>
      <w:r w:rsidRPr="008A50E8">
        <w:rPr>
          <w:rFonts w:ascii="Book Antiqua" w:eastAsia="Book Antiqua" w:hAnsi="Book Antiqua" w:cs="Book Antiqua"/>
          <w:i/>
          <w:color w:val="000000"/>
        </w:rPr>
        <w:t>World Journal of Clinical Cases</w:t>
      </w:r>
    </w:p>
    <w:p w14:paraId="519C06C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Manuscript NO: </w:t>
      </w:r>
      <w:r w:rsidRPr="008A50E8">
        <w:rPr>
          <w:rFonts w:ascii="Book Antiqua" w:eastAsia="Book Antiqua" w:hAnsi="Book Antiqua" w:cs="Book Antiqua"/>
          <w:color w:val="000000"/>
        </w:rPr>
        <w:t>74609</w:t>
      </w:r>
    </w:p>
    <w:p w14:paraId="69BDD6F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Manuscript Type: </w:t>
      </w:r>
      <w:r w:rsidRPr="008A50E8">
        <w:rPr>
          <w:rFonts w:ascii="Book Antiqua" w:eastAsia="Book Antiqua" w:hAnsi="Book Antiqua" w:cs="Book Antiqua"/>
          <w:color w:val="000000"/>
        </w:rPr>
        <w:t>META-ANALYSIS</w:t>
      </w:r>
    </w:p>
    <w:p w14:paraId="32EBA7AE" w14:textId="77777777" w:rsidR="00A77B3E" w:rsidRPr="008A50E8" w:rsidRDefault="00A77B3E" w:rsidP="008A50E8">
      <w:pPr>
        <w:spacing w:line="360" w:lineRule="auto"/>
        <w:jc w:val="both"/>
        <w:rPr>
          <w:rFonts w:ascii="Book Antiqua" w:hAnsi="Book Antiqua"/>
        </w:rPr>
      </w:pPr>
    </w:p>
    <w:p w14:paraId="158C86A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Efficacy and safety of adalimumab in comparison to infliximab for Crohn's disease: A systematic review and meta-analysis</w:t>
      </w:r>
    </w:p>
    <w:p w14:paraId="4B171A66" w14:textId="77777777" w:rsidR="00A77B3E" w:rsidRPr="008A50E8" w:rsidRDefault="00A77B3E" w:rsidP="008A50E8">
      <w:pPr>
        <w:spacing w:line="360" w:lineRule="auto"/>
        <w:jc w:val="both"/>
        <w:rPr>
          <w:rFonts w:ascii="Book Antiqua" w:hAnsi="Book Antiqua"/>
        </w:rPr>
      </w:pPr>
    </w:p>
    <w:p w14:paraId="505C917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Yang HH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rPr>
        <w:t xml:space="preserve">. ADA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IFX for CD</w:t>
      </w:r>
    </w:p>
    <w:p w14:paraId="0A44ACD1" w14:textId="77777777" w:rsidR="00A77B3E" w:rsidRPr="008A50E8" w:rsidRDefault="00A77B3E" w:rsidP="008A50E8">
      <w:pPr>
        <w:spacing w:line="360" w:lineRule="auto"/>
        <w:jc w:val="both"/>
        <w:rPr>
          <w:rFonts w:ascii="Book Antiqua" w:hAnsi="Book Antiqua"/>
        </w:rPr>
      </w:pPr>
    </w:p>
    <w:p w14:paraId="07A67EB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Hua</w:t>
      </w:r>
      <w:r w:rsidR="002C39EC" w:rsidRPr="008A50E8">
        <w:rPr>
          <w:rFonts w:ascii="Book Antiqua" w:hAnsi="Book Antiqua" w:cs="Book Antiqua"/>
          <w:color w:val="000000"/>
          <w:lang w:eastAsia="zh-CN"/>
        </w:rPr>
        <w:t>-H</w:t>
      </w:r>
      <w:r w:rsidRPr="008A50E8">
        <w:rPr>
          <w:rFonts w:ascii="Book Antiqua" w:eastAsia="Book Antiqua" w:hAnsi="Book Antiqua" w:cs="Book Antiqua"/>
          <w:color w:val="000000"/>
        </w:rPr>
        <w:t>ua Yang, Yi Huang, Xu</w:t>
      </w:r>
      <w:r w:rsidR="002C39EC" w:rsidRPr="008A50E8">
        <w:rPr>
          <w:rFonts w:ascii="Book Antiqua" w:hAnsi="Book Antiqua" w:cs="Book Antiqua"/>
          <w:color w:val="000000"/>
          <w:lang w:eastAsia="zh-CN"/>
        </w:rPr>
        <w:t>-C</w:t>
      </w:r>
      <w:r w:rsidRPr="008A50E8">
        <w:rPr>
          <w:rFonts w:ascii="Book Antiqua" w:eastAsia="Book Antiqua" w:hAnsi="Book Antiqua" w:cs="Book Antiqua"/>
          <w:color w:val="000000"/>
        </w:rPr>
        <w:t xml:space="preserve">hun Zhou, </w:t>
      </w:r>
      <w:proofErr w:type="spellStart"/>
      <w:r w:rsidRPr="008A50E8">
        <w:rPr>
          <w:rFonts w:ascii="Book Antiqua" w:eastAsia="Book Antiqua" w:hAnsi="Book Antiqua" w:cs="Book Antiqua"/>
          <w:color w:val="000000"/>
        </w:rPr>
        <w:t>Ruo</w:t>
      </w:r>
      <w:proofErr w:type="spellEnd"/>
      <w:r w:rsidR="002C39EC" w:rsidRPr="008A50E8">
        <w:rPr>
          <w:rFonts w:ascii="Book Antiqua" w:hAnsi="Book Antiqua" w:cs="Book Antiqua"/>
          <w:color w:val="000000"/>
          <w:lang w:eastAsia="zh-CN"/>
        </w:rPr>
        <w:t>-N</w:t>
      </w:r>
      <w:r w:rsidRPr="008A50E8">
        <w:rPr>
          <w:rFonts w:ascii="Book Antiqua" w:eastAsia="Book Antiqua" w:hAnsi="Book Antiqua" w:cs="Book Antiqua"/>
          <w:color w:val="000000"/>
        </w:rPr>
        <w:t>an Wang</w:t>
      </w:r>
    </w:p>
    <w:p w14:paraId="1957A2C0" w14:textId="77777777" w:rsidR="00A77B3E" w:rsidRPr="008A50E8" w:rsidRDefault="00A77B3E" w:rsidP="008A50E8">
      <w:pPr>
        <w:spacing w:line="360" w:lineRule="auto"/>
        <w:jc w:val="both"/>
        <w:rPr>
          <w:rFonts w:ascii="Book Antiqua" w:hAnsi="Book Antiqua"/>
        </w:rPr>
      </w:pPr>
    </w:p>
    <w:p w14:paraId="520B4DAE" w14:textId="05DEBE1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Hua</w:t>
      </w:r>
      <w:r w:rsidR="002C39EC" w:rsidRPr="008A50E8">
        <w:rPr>
          <w:rFonts w:ascii="Book Antiqua" w:hAnsi="Book Antiqua" w:cs="Book Antiqua"/>
          <w:b/>
          <w:bCs/>
          <w:color w:val="000000"/>
          <w:lang w:eastAsia="zh-CN"/>
        </w:rPr>
        <w:t>-H</w:t>
      </w:r>
      <w:r w:rsidRPr="008A50E8">
        <w:rPr>
          <w:rFonts w:ascii="Book Antiqua" w:eastAsia="Book Antiqua" w:hAnsi="Book Antiqua" w:cs="Book Antiqua"/>
          <w:b/>
          <w:bCs/>
          <w:color w:val="000000"/>
        </w:rPr>
        <w:t xml:space="preserve">ua Yang, </w:t>
      </w:r>
      <w:r w:rsidR="00FC301B" w:rsidRPr="008A50E8">
        <w:rPr>
          <w:rFonts w:ascii="Book Antiqua" w:eastAsia="Book Antiqua" w:hAnsi="Book Antiqua" w:cs="Book Antiqua"/>
          <w:b/>
          <w:bCs/>
          <w:color w:val="000000"/>
        </w:rPr>
        <w:t>Yi Huang, Xu</w:t>
      </w:r>
      <w:r w:rsidR="00FC301B" w:rsidRPr="008A50E8">
        <w:rPr>
          <w:rFonts w:ascii="Book Antiqua" w:hAnsi="Book Antiqua" w:cs="Book Antiqua"/>
          <w:b/>
          <w:bCs/>
          <w:color w:val="000000"/>
          <w:lang w:eastAsia="zh-CN"/>
        </w:rPr>
        <w:t>-C</w:t>
      </w:r>
      <w:r w:rsidR="00FC301B" w:rsidRPr="008A50E8">
        <w:rPr>
          <w:rFonts w:ascii="Book Antiqua" w:eastAsia="Book Antiqua" w:hAnsi="Book Antiqua" w:cs="Book Antiqua"/>
          <w:b/>
          <w:bCs/>
          <w:color w:val="000000"/>
        </w:rPr>
        <w:t xml:space="preserve">hun Zhou, </w:t>
      </w:r>
      <w:r w:rsidR="00AC3488" w:rsidRPr="008A50E8">
        <w:rPr>
          <w:rFonts w:ascii="Book Antiqua" w:hAnsi="Book Antiqua" w:cs="Book Antiqua"/>
          <w:bCs/>
          <w:color w:val="000000"/>
          <w:lang w:eastAsia="zh-CN"/>
        </w:rPr>
        <w:t xml:space="preserve">Department of </w:t>
      </w:r>
      <w:r w:rsidRPr="008A50E8">
        <w:rPr>
          <w:rFonts w:ascii="Book Antiqua" w:eastAsia="Book Antiqua" w:hAnsi="Book Antiqua" w:cs="Book Antiqua"/>
          <w:color w:val="000000"/>
        </w:rPr>
        <w:t xml:space="preserve">Gastroenterology, </w:t>
      </w:r>
      <w:r w:rsidR="000A04DC" w:rsidRPr="008A50E8">
        <w:rPr>
          <w:rFonts w:ascii="Book Antiqua" w:eastAsia="Book Antiqua" w:hAnsi="Book Antiqua" w:cs="Book Antiqua"/>
          <w:color w:val="000000"/>
        </w:rPr>
        <w:t>T</w:t>
      </w:r>
      <w:r w:rsidR="000A04DC" w:rsidRPr="008A50E8">
        <w:rPr>
          <w:rFonts w:ascii="Book Antiqua" w:hAnsi="Book Antiqua" w:cs="Book Antiqua"/>
          <w:color w:val="000000"/>
          <w:lang w:eastAsia="zh-CN"/>
        </w:rPr>
        <w:t>he</w:t>
      </w:r>
      <w:r w:rsidR="000A04DC"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First Affiliated Hospital of Chongqing Medical University, Chongqing 400016, China</w:t>
      </w:r>
    </w:p>
    <w:p w14:paraId="16AFF351" w14:textId="77777777" w:rsidR="00A77B3E" w:rsidRPr="008A50E8" w:rsidRDefault="00A77B3E" w:rsidP="008A50E8">
      <w:pPr>
        <w:spacing w:line="360" w:lineRule="auto"/>
        <w:jc w:val="both"/>
        <w:rPr>
          <w:rFonts w:ascii="Book Antiqua" w:hAnsi="Book Antiqua"/>
        </w:rPr>
      </w:pPr>
    </w:p>
    <w:p w14:paraId="6F86CF7B" w14:textId="25340DA3" w:rsidR="005D355B" w:rsidRPr="00BE1767" w:rsidRDefault="005D355B" w:rsidP="005D355B">
      <w:pPr>
        <w:spacing w:line="360" w:lineRule="auto"/>
        <w:jc w:val="both"/>
        <w:rPr>
          <w:rFonts w:ascii="Book Antiqua" w:eastAsia="Book Antiqua" w:hAnsi="Book Antiqua" w:cs="Book Antiqua"/>
          <w:color w:val="000000"/>
          <w:lang w:eastAsia="zh-CN"/>
        </w:rPr>
      </w:pPr>
      <w:proofErr w:type="spellStart"/>
      <w:r w:rsidRPr="00AF2DC5">
        <w:rPr>
          <w:rFonts w:ascii="Book Antiqua" w:eastAsia="Book Antiqua" w:hAnsi="Book Antiqua" w:cs="Book Antiqua"/>
          <w:b/>
          <w:bCs/>
          <w:color w:val="000000"/>
        </w:rPr>
        <w:t>Ruo</w:t>
      </w:r>
      <w:proofErr w:type="spellEnd"/>
      <w:r>
        <w:rPr>
          <w:rFonts w:ascii="Book Antiqua" w:hAnsi="Book Antiqua" w:cs="Book Antiqua" w:hint="eastAsia"/>
          <w:b/>
          <w:bCs/>
          <w:color w:val="000000"/>
          <w:lang w:eastAsia="zh-CN"/>
        </w:rPr>
        <w:t>-N</w:t>
      </w:r>
      <w:r w:rsidRPr="00AF2DC5">
        <w:rPr>
          <w:rFonts w:ascii="Book Antiqua" w:eastAsia="Book Antiqua" w:hAnsi="Book Antiqua" w:cs="Book Antiqua"/>
          <w:b/>
          <w:bCs/>
          <w:color w:val="000000"/>
        </w:rPr>
        <w:t>an Wang,</w:t>
      </w:r>
      <w:r>
        <w:rPr>
          <w:rFonts w:ascii="Book Antiqua" w:eastAsia="Book Antiqua" w:hAnsi="Book Antiqua" w:cs="Book Antiqua"/>
          <w:b/>
          <w:bCs/>
          <w:color w:val="000000"/>
        </w:rPr>
        <w:t xml:space="preserve"> </w:t>
      </w:r>
      <w:r w:rsidRPr="006A4EA1">
        <w:rPr>
          <w:rFonts w:ascii="Book Antiqua" w:hAnsi="Book Antiqua"/>
        </w:rPr>
        <w:t>Department of Endocrinology, Liyuan Hospital, Tongji Medical College, Huazhong University of Science and Technology, Wuhan 430077, Hubei Province, China</w:t>
      </w:r>
    </w:p>
    <w:p w14:paraId="2629FCBB" w14:textId="77777777" w:rsidR="00A77B3E" w:rsidRPr="008A50E8" w:rsidRDefault="00A77B3E" w:rsidP="008A50E8">
      <w:pPr>
        <w:spacing w:line="360" w:lineRule="auto"/>
        <w:jc w:val="both"/>
        <w:rPr>
          <w:rFonts w:ascii="Book Antiqua" w:hAnsi="Book Antiqua"/>
        </w:rPr>
      </w:pPr>
    </w:p>
    <w:p w14:paraId="33D155E5" w14:textId="65DCC33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Author contributions: </w:t>
      </w:r>
      <w:r w:rsidRPr="008A50E8">
        <w:rPr>
          <w:rFonts w:ascii="Book Antiqua" w:eastAsia="Book Antiqua" w:hAnsi="Book Antiqua" w:cs="Book Antiqua"/>
          <w:color w:val="000000"/>
        </w:rPr>
        <w:t>Yang HH</w:t>
      </w:r>
      <w:r w:rsidR="00033F51">
        <w:rPr>
          <w:rFonts w:ascii="Book Antiqua" w:eastAsia="Book Antiqua" w:hAnsi="Book Antiqua" w:cs="Book Antiqua"/>
          <w:color w:val="000000"/>
        </w:rPr>
        <w:t xml:space="preserve"> and</w:t>
      </w:r>
      <w:r w:rsidRPr="008A50E8">
        <w:rPr>
          <w:rFonts w:ascii="Book Antiqua" w:eastAsia="Book Antiqua" w:hAnsi="Book Antiqua" w:cs="Book Antiqua"/>
          <w:color w:val="000000"/>
        </w:rPr>
        <w:t xml:space="preserve"> Zhou XC contributed to study design</w:t>
      </w:r>
      <w:r w:rsidR="00E877EC"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Yang HH, Huang Y</w:t>
      </w:r>
      <w:r w:rsidR="00033F51">
        <w:rPr>
          <w:rFonts w:ascii="Book Antiqua" w:eastAsia="Book Antiqua" w:hAnsi="Book Antiqua" w:cs="Book Antiqua"/>
          <w:color w:val="000000"/>
        </w:rPr>
        <w:t>,</w:t>
      </w:r>
      <w:r w:rsidRPr="008A50E8">
        <w:rPr>
          <w:rFonts w:ascii="Book Antiqua" w:eastAsia="Book Antiqua" w:hAnsi="Book Antiqua" w:cs="Book Antiqua"/>
          <w:color w:val="000000"/>
        </w:rPr>
        <w:t xml:space="preserve"> and Wang RN contributed to </w:t>
      </w:r>
      <w:r w:rsidR="00033F51">
        <w:rPr>
          <w:rFonts w:ascii="Book Antiqua" w:eastAsia="Book Antiqua" w:hAnsi="Book Antiqua" w:cs="Book Antiqua"/>
          <w:color w:val="000000"/>
        </w:rPr>
        <w:t xml:space="preserve">the </w:t>
      </w:r>
      <w:r w:rsidRPr="008A50E8">
        <w:rPr>
          <w:rFonts w:ascii="Book Antiqua" w:eastAsia="Book Antiqua" w:hAnsi="Book Antiqua" w:cs="Book Antiqua"/>
          <w:color w:val="000000"/>
        </w:rPr>
        <w:t>literature search</w:t>
      </w:r>
      <w:r w:rsidR="00E877EC"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Yang HH, Huang Y</w:t>
      </w:r>
      <w:r w:rsidR="00033F51">
        <w:rPr>
          <w:rFonts w:ascii="Book Antiqua" w:eastAsia="Book Antiqua" w:hAnsi="Book Antiqua" w:cs="Book Antiqua"/>
          <w:color w:val="000000"/>
        </w:rPr>
        <w:t>,</w:t>
      </w:r>
      <w:r w:rsidRPr="008A50E8">
        <w:rPr>
          <w:rFonts w:ascii="Book Antiqua" w:eastAsia="Book Antiqua" w:hAnsi="Book Antiqua" w:cs="Book Antiqua"/>
          <w:color w:val="000000"/>
        </w:rPr>
        <w:t xml:space="preserve"> and Zhou XC participated in data extraction and analysis</w:t>
      </w:r>
      <w:r w:rsidR="00E877EC"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Yang HH and Huang Y wrote the paper.</w:t>
      </w:r>
    </w:p>
    <w:p w14:paraId="00D9025E" w14:textId="77777777" w:rsidR="00A77B3E" w:rsidRPr="008A50E8" w:rsidRDefault="00A77B3E" w:rsidP="008A50E8">
      <w:pPr>
        <w:spacing w:line="360" w:lineRule="auto"/>
        <w:jc w:val="both"/>
        <w:rPr>
          <w:rFonts w:ascii="Book Antiqua" w:hAnsi="Book Antiqua"/>
        </w:rPr>
      </w:pPr>
    </w:p>
    <w:p w14:paraId="203C9143" w14:textId="312FD1F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Corresponding author: Xu</w:t>
      </w:r>
      <w:r w:rsidR="00DD0388" w:rsidRPr="008A50E8">
        <w:rPr>
          <w:rFonts w:ascii="Book Antiqua" w:hAnsi="Book Antiqua" w:cs="Book Antiqua"/>
          <w:b/>
          <w:bCs/>
          <w:color w:val="000000"/>
          <w:lang w:eastAsia="zh-CN"/>
        </w:rPr>
        <w:t>-C</w:t>
      </w:r>
      <w:r w:rsidRPr="008A50E8">
        <w:rPr>
          <w:rFonts w:ascii="Book Antiqua" w:eastAsia="Book Antiqua" w:hAnsi="Book Antiqua" w:cs="Book Antiqua"/>
          <w:b/>
          <w:bCs/>
          <w:color w:val="000000"/>
        </w:rPr>
        <w:t>hun Zhou,</w:t>
      </w:r>
      <w:r w:rsidR="005355D4" w:rsidRPr="008A50E8">
        <w:rPr>
          <w:rFonts w:ascii="Book Antiqua" w:eastAsia="Book Antiqua" w:hAnsi="Book Antiqua" w:cs="Book Antiqua"/>
          <w:b/>
          <w:bCs/>
          <w:color w:val="000000"/>
        </w:rPr>
        <w:t xml:space="preserve"> MD, Professor, </w:t>
      </w:r>
      <w:r w:rsidR="00F41681" w:rsidRPr="008A50E8">
        <w:rPr>
          <w:rFonts w:ascii="Book Antiqua" w:hAnsi="Book Antiqua" w:cs="Book Antiqua"/>
          <w:bCs/>
          <w:color w:val="000000"/>
          <w:lang w:eastAsia="zh-CN"/>
        </w:rPr>
        <w:t xml:space="preserve">Department of </w:t>
      </w:r>
      <w:r w:rsidRPr="008A50E8">
        <w:rPr>
          <w:rFonts w:ascii="Book Antiqua" w:eastAsia="Book Antiqua" w:hAnsi="Book Antiqua" w:cs="Book Antiqua"/>
          <w:color w:val="000000"/>
        </w:rPr>
        <w:t xml:space="preserve">Gastroenterology, </w:t>
      </w:r>
      <w:r w:rsidR="000A04DC" w:rsidRPr="008A50E8">
        <w:rPr>
          <w:rFonts w:ascii="Book Antiqua" w:eastAsia="Book Antiqua" w:hAnsi="Book Antiqua" w:cs="Book Antiqua"/>
          <w:color w:val="000000"/>
        </w:rPr>
        <w:t xml:space="preserve">The </w:t>
      </w:r>
      <w:r w:rsidRPr="008A50E8">
        <w:rPr>
          <w:rFonts w:ascii="Book Antiqua" w:eastAsia="Book Antiqua" w:hAnsi="Book Antiqua" w:cs="Book Antiqua"/>
          <w:color w:val="000000"/>
        </w:rPr>
        <w:t>First Affiliated Hospital of Chongqing Medical University, No.</w:t>
      </w:r>
      <w:r w:rsidR="001671CD"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1 </w:t>
      </w:r>
      <w:proofErr w:type="spellStart"/>
      <w:r w:rsidRPr="008A50E8">
        <w:rPr>
          <w:rFonts w:ascii="Book Antiqua" w:eastAsia="Book Antiqua" w:hAnsi="Book Antiqua" w:cs="Book Antiqua"/>
          <w:color w:val="000000"/>
        </w:rPr>
        <w:t>Youyi</w:t>
      </w:r>
      <w:proofErr w:type="spellEnd"/>
      <w:r w:rsidRPr="008A50E8">
        <w:rPr>
          <w:rFonts w:ascii="Book Antiqua" w:eastAsia="Book Antiqua" w:hAnsi="Book Antiqua" w:cs="Book Antiqua"/>
          <w:color w:val="000000"/>
        </w:rPr>
        <w:t xml:space="preserve"> Road, </w:t>
      </w:r>
      <w:proofErr w:type="spellStart"/>
      <w:r w:rsidRPr="008A50E8">
        <w:rPr>
          <w:rFonts w:ascii="Book Antiqua" w:eastAsia="Book Antiqua" w:hAnsi="Book Antiqua" w:cs="Book Antiqua"/>
          <w:color w:val="000000"/>
        </w:rPr>
        <w:t>Yuzhong</w:t>
      </w:r>
      <w:proofErr w:type="spellEnd"/>
      <w:r w:rsidRPr="008A50E8">
        <w:rPr>
          <w:rFonts w:ascii="Book Antiqua" w:eastAsia="Book Antiqua" w:hAnsi="Book Antiqua" w:cs="Book Antiqua"/>
          <w:color w:val="000000"/>
        </w:rPr>
        <w:t xml:space="preserve"> District, Chongqing 400016, China. chqxchzh@163.com</w:t>
      </w:r>
    </w:p>
    <w:p w14:paraId="4E9D8B43" w14:textId="77777777" w:rsidR="00A77B3E" w:rsidRPr="008A50E8" w:rsidRDefault="00A77B3E" w:rsidP="008A50E8">
      <w:pPr>
        <w:spacing w:line="360" w:lineRule="auto"/>
        <w:jc w:val="both"/>
        <w:rPr>
          <w:rFonts w:ascii="Book Antiqua" w:hAnsi="Book Antiqua"/>
        </w:rPr>
      </w:pPr>
    </w:p>
    <w:p w14:paraId="0CF4591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Received: </w:t>
      </w:r>
      <w:r w:rsidRPr="008A50E8">
        <w:rPr>
          <w:rFonts w:ascii="Book Antiqua" w:eastAsia="Book Antiqua" w:hAnsi="Book Antiqua" w:cs="Book Antiqua"/>
          <w:color w:val="000000"/>
        </w:rPr>
        <w:t>December 29, 2021</w:t>
      </w:r>
    </w:p>
    <w:p w14:paraId="150B0ED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Revised: </w:t>
      </w:r>
      <w:r w:rsidR="00B77682" w:rsidRPr="008A50E8">
        <w:rPr>
          <w:rFonts w:ascii="Book Antiqua" w:hAnsi="Book Antiqua"/>
        </w:rPr>
        <w:t>February 14, 2022</w:t>
      </w:r>
    </w:p>
    <w:p w14:paraId="64442FA1" w14:textId="410B10A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lastRenderedPageBreak/>
        <w:t>Accepted:</w:t>
      </w:r>
      <w:ins w:id="0" w:author="Liansheng" w:date="2022-04-30T15:08:00Z">
        <w:r w:rsidR="00F80D25" w:rsidRPr="00F80D25">
          <w:t xml:space="preserve"> </w:t>
        </w:r>
        <w:r w:rsidR="00F80D25" w:rsidRPr="00F80D25">
          <w:rPr>
            <w:rFonts w:ascii="Book Antiqua" w:eastAsia="Book Antiqua" w:hAnsi="Book Antiqua" w:cs="Book Antiqua"/>
            <w:b/>
            <w:bCs/>
            <w:color w:val="000000"/>
          </w:rPr>
          <w:t>April 30, 2022</w:t>
        </w:r>
      </w:ins>
      <w:r w:rsidRPr="008A50E8">
        <w:rPr>
          <w:rFonts w:ascii="Book Antiqua" w:eastAsia="Book Antiqua" w:hAnsi="Book Antiqua" w:cs="Book Antiqua"/>
          <w:b/>
          <w:bCs/>
          <w:color w:val="000000"/>
        </w:rPr>
        <w:t xml:space="preserve"> </w:t>
      </w:r>
    </w:p>
    <w:p w14:paraId="26E42D2C" w14:textId="77777777" w:rsidR="000744FA" w:rsidRPr="008A50E8" w:rsidRDefault="00677AA3" w:rsidP="008A50E8">
      <w:pPr>
        <w:spacing w:line="360" w:lineRule="auto"/>
        <w:jc w:val="both"/>
        <w:rPr>
          <w:rFonts w:ascii="Book Antiqua" w:hAnsi="Book Antiqua" w:cs="Book Antiqua"/>
          <w:b/>
          <w:bCs/>
          <w:color w:val="000000"/>
          <w:lang w:eastAsia="zh-CN"/>
        </w:rPr>
      </w:pPr>
      <w:r w:rsidRPr="008A50E8">
        <w:rPr>
          <w:rFonts w:ascii="Book Antiqua" w:eastAsia="Book Antiqua" w:hAnsi="Book Antiqua" w:cs="Book Antiqua"/>
          <w:b/>
          <w:bCs/>
          <w:color w:val="000000"/>
        </w:rPr>
        <w:t>Published online:</w:t>
      </w:r>
    </w:p>
    <w:p w14:paraId="1AA5CA3A" w14:textId="77777777" w:rsidR="000744FA" w:rsidRPr="008A50E8" w:rsidRDefault="000744FA" w:rsidP="008A50E8">
      <w:pPr>
        <w:spacing w:line="360" w:lineRule="auto"/>
        <w:jc w:val="both"/>
        <w:rPr>
          <w:rFonts w:ascii="Book Antiqua" w:hAnsi="Book Antiqua" w:cs="Book Antiqua"/>
          <w:b/>
          <w:bCs/>
          <w:color w:val="000000"/>
          <w:lang w:eastAsia="zh-CN"/>
        </w:rPr>
      </w:pPr>
    </w:p>
    <w:p w14:paraId="654BD35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Abstract</w:t>
      </w:r>
    </w:p>
    <w:p w14:paraId="28F8446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BACKGROUND</w:t>
      </w:r>
    </w:p>
    <w:p w14:paraId="57658819" w14:textId="613928B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Adalimumab (ADA) and infliximab (IFX) are the cornerstones of the treatment of Crohn’s disease (CD). It </w:t>
      </w:r>
      <w:r w:rsidR="00033F51">
        <w:rPr>
          <w:rFonts w:ascii="Book Antiqua" w:eastAsia="Book Antiqua" w:hAnsi="Book Antiqua" w:cs="Book Antiqua"/>
          <w:color w:val="000000"/>
        </w:rPr>
        <w:t>remains</w:t>
      </w:r>
      <w:r w:rsidRPr="008A50E8">
        <w:rPr>
          <w:rFonts w:ascii="Book Antiqua" w:eastAsia="Book Antiqua" w:hAnsi="Book Antiqua" w:cs="Book Antiqua"/>
          <w:color w:val="000000"/>
        </w:rPr>
        <w:t xml:space="preserve"> controversial whether there is a difference in the effectiveness and safety between IFX and ADA for CD.</w:t>
      </w:r>
    </w:p>
    <w:p w14:paraId="6D230F01" w14:textId="77777777" w:rsidR="00A77B3E" w:rsidRPr="008A50E8" w:rsidRDefault="00A77B3E" w:rsidP="008A50E8">
      <w:pPr>
        <w:spacing w:line="360" w:lineRule="auto"/>
        <w:jc w:val="both"/>
        <w:rPr>
          <w:rFonts w:ascii="Book Antiqua" w:hAnsi="Book Antiqua"/>
        </w:rPr>
      </w:pPr>
    </w:p>
    <w:p w14:paraId="7503971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AIM</w:t>
      </w:r>
    </w:p>
    <w:p w14:paraId="25C845C4" w14:textId="68DB95E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To perform a meta-analysis to compare the effectiveness and safety of ADA and IFX</w:t>
      </w:r>
      <w:r w:rsidR="00903950">
        <w:rPr>
          <w:rFonts w:ascii="Book Antiqua" w:eastAsia="Book Antiqua" w:hAnsi="Book Antiqua" w:cs="Book Antiqua"/>
          <w:color w:val="000000"/>
        </w:rPr>
        <w:t xml:space="preserve"> in CD</w:t>
      </w:r>
      <w:r w:rsidRPr="008A50E8">
        <w:rPr>
          <w:rFonts w:ascii="Book Antiqua" w:eastAsia="Book Antiqua" w:hAnsi="Book Antiqua" w:cs="Book Antiqua"/>
          <w:color w:val="000000"/>
        </w:rPr>
        <w:t xml:space="preserve">. </w:t>
      </w:r>
    </w:p>
    <w:p w14:paraId="0F294626" w14:textId="77777777" w:rsidR="00A77B3E" w:rsidRPr="008A50E8" w:rsidRDefault="00A77B3E" w:rsidP="008A50E8">
      <w:pPr>
        <w:spacing w:line="360" w:lineRule="auto"/>
        <w:jc w:val="both"/>
        <w:rPr>
          <w:rFonts w:ascii="Book Antiqua" w:hAnsi="Book Antiqua"/>
        </w:rPr>
      </w:pPr>
    </w:p>
    <w:p w14:paraId="3D74E06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METHODS</w:t>
      </w:r>
    </w:p>
    <w:p w14:paraId="47D14C3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PubMed, Embase, Cochrane Library, and Web of Science databases were searched. Cohort studies were considered for inclusion. The primary outcomes were induction of response and remission, maintenance of response and remission, and secondary loss of response. Adverse events were secondary outcomes.</w:t>
      </w:r>
    </w:p>
    <w:p w14:paraId="4364FB45" w14:textId="77777777" w:rsidR="00A77B3E" w:rsidRPr="008A50E8" w:rsidRDefault="00A77B3E" w:rsidP="008A50E8">
      <w:pPr>
        <w:spacing w:line="360" w:lineRule="auto"/>
        <w:jc w:val="both"/>
        <w:rPr>
          <w:rFonts w:ascii="Book Antiqua" w:hAnsi="Book Antiqua"/>
        </w:rPr>
      </w:pPr>
    </w:p>
    <w:p w14:paraId="14086F7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RESULTS</w:t>
      </w:r>
    </w:p>
    <w:p w14:paraId="22A9FE0E" w14:textId="559EC83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Fourteen cohort studies were included. There was no apparent difference between the two agents in the induction response [</w:t>
      </w:r>
      <w:r w:rsidR="00D16B9E" w:rsidRPr="008A50E8">
        <w:rPr>
          <w:rFonts w:ascii="Book Antiqua" w:hAnsi="Book Antiqua" w:cs="Book Antiqua"/>
          <w:color w:val="000000"/>
          <w:lang w:eastAsia="zh-CN"/>
        </w:rPr>
        <w:t>o</w:t>
      </w:r>
      <w:r w:rsidR="00D16B9E" w:rsidRPr="008A50E8">
        <w:rPr>
          <w:rFonts w:ascii="Book Antiqua" w:eastAsia="Book Antiqua" w:hAnsi="Book Antiqua" w:cs="Book Antiqua"/>
          <w:color w:val="000000"/>
        </w:rPr>
        <w:t>dds ratio (OR)</w:t>
      </w:r>
      <w:r w:rsidRPr="008A50E8">
        <w:rPr>
          <w:rFonts w:ascii="Book Antiqua" w:eastAsia="Book Antiqua" w:hAnsi="Book Antiqua" w:cs="Book Antiqua"/>
          <w:color w:val="000000"/>
        </w:rPr>
        <w:t>: 1.27, 95% confidence interval (CI): 0.93</w:t>
      </w:r>
      <w:r w:rsidR="006C57EB"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1.74,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0.14] and remission (OR: 1.11, 95%CI: 0.78–1.57,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0.57), maintenance response (OR: 1.08, 95%CI: 0.76–1.53,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0.67) and remission (OR: 1.26, 95%CI: 0.87–1.82,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w:t>
      </w:r>
      <w:r w:rsidR="000F74C3"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0.22), and secondary loss of response (OR: 1.01, 95%CI: 0.65–1.55,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0.97). Subgroup analysis revealed ADA and IFX had similar rates of response, remission</w:t>
      </w:r>
      <w:r w:rsidR="00681B23">
        <w:rPr>
          <w:rFonts w:ascii="Book Antiqua" w:eastAsia="Book Antiqua" w:hAnsi="Book Antiqua" w:cs="Book Antiqua"/>
          <w:color w:val="000000"/>
        </w:rPr>
        <w:t>,</w:t>
      </w:r>
      <w:r w:rsidRPr="008A50E8">
        <w:rPr>
          <w:rFonts w:ascii="Book Antiqua" w:eastAsia="Book Antiqua" w:hAnsi="Book Antiqua" w:cs="Book Antiqua"/>
          <w:color w:val="000000"/>
        </w:rPr>
        <w:t xml:space="preserve"> and loss of response either in anti-</w:t>
      </w:r>
      <w:r w:rsidR="006C57EB" w:rsidRPr="008A50E8">
        <w:rPr>
          <w:rFonts w:ascii="Book Antiqua" w:eastAsia="Book Antiqua" w:hAnsi="Book Antiqua" w:cs="Book Antiqua"/>
          <w:color w:val="000000"/>
        </w:rPr>
        <w:t>tumor necrosis factor</w:t>
      </w:r>
      <w:r w:rsidR="00241C2B" w:rsidRPr="008A50E8">
        <w:rPr>
          <w:rFonts w:ascii="Book Antiqua" w:eastAsia="Book Antiqua" w:hAnsi="Book Antiqua" w:cs="Book Antiqua"/>
          <w:color w:val="000000"/>
        </w:rPr>
        <w:t>-α</w:t>
      </w:r>
      <w:r w:rsidRPr="008A50E8">
        <w:rPr>
          <w:rFonts w:ascii="Book Antiqua" w:eastAsia="Book Antiqua" w:hAnsi="Book Antiqua" w:cs="Book Antiqua"/>
          <w:color w:val="000000"/>
        </w:rPr>
        <w:t xml:space="preserve"> </w:t>
      </w:r>
      <w:r w:rsidR="00681B23">
        <w:rPr>
          <w:rFonts w:ascii="Book Antiqua" w:eastAsia="Book Antiqua" w:hAnsi="Book Antiqua" w:cs="Book Antiqua"/>
          <w:color w:val="000000"/>
        </w:rPr>
        <w:t xml:space="preserve">naïve </w:t>
      </w:r>
      <w:r w:rsidRPr="008A50E8">
        <w:rPr>
          <w:rFonts w:ascii="Book Antiqua" w:eastAsia="Book Antiqua" w:hAnsi="Book Antiqua" w:cs="Book Antiqua"/>
          <w:color w:val="000000"/>
        </w:rPr>
        <w:t>or non-</w:t>
      </w:r>
      <w:r w:rsidR="00681B23">
        <w:rPr>
          <w:rFonts w:ascii="Book Antiqua" w:eastAsia="Book Antiqua" w:hAnsi="Book Antiqua" w:cs="Book Antiqua"/>
          <w:color w:val="000000"/>
        </w:rPr>
        <w:t>naïve</w:t>
      </w:r>
      <w:r w:rsidRPr="008A50E8">
        <w:rPr>
          <w:rFonts w:ascii="Book Antiqua" w:eastAsia="Book Antiqua" w:hAnsi="Book Antiqua" w:cs="Book Antiqua"/>
          <w:color w:val="000000"/>
        </w:rPr>
        <w:t xml:space="preserve"> patients. Further, there was a similar result regardless of whether CD patients were treated with optimized therapy, including dose intensification, shortening interval, </w:t>
      </w:r>
      <w:r w:rsidR="00681B23">
        <w:rPr>
          <w:rFonts w:ascii="Book Antiqua" w:eastAsia="Book Antiqua" w:hAnsi="Book Antiqua" w:cs="Book Antiqua"/>
          <w:color w:val="000000"/>
        </w:rPr>
        <w:t xml:space="preserve">and </w:t>
      </w:r>
      <w:r w:rsidR="00681B23">
        <w:rPr>
          <w:rFonts w:ascii="Book Antiqua" w:eastAsia="Book Antiqua" w:hAnsi="Book Antiqua" w:cs="Book Antiqua"/>
          <w:color w:val="000000"/>
        </w:rPr>
        <w:lastRenderedPageBreak/>
        <w:t>combination</w:t>
      </w:r>
      <w:r w:rsidRPr="008A50E8">
        <w:rPr>
          <w:rFonts w:ascii="Book Antiqua" w:eastAsia="Book Antiqua" w:hAnsi="Book Antiqua" w:cs="Book Antiqua"/>
          <w:color w:val="000000"/>
        </w:rPr>
        <w:t xml:space="preserve"> immunomodulators. However, ADA had a fewer overall adverse events than IFX (OR: 0.62, 95%CI: 0.42–0.91,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0.02).</w:t>
      </w:r>
    </w:p>
    <w:p w14:paraId="6E842B49" w14:textId="77777777" w:rsidR="00A77B3E" w:rsidRPr="008A50E8" w:rsidRDefault="00A77B3E" w:rsidP="008A50E8">
      <w:pPr>
        <w:spacing w:line="360" w:lineRule="auto"/>
        <w:jc w:val="both"/>
        <w:rPr>
          <w:rFonts w:ascii="Book Antiqua" w:hAnsi="Book Antiqua"/>
        </w:rPr>
      </w:pPr>
    </w:p>
    <w:p w14:paraId="5F7D854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CONCLUSION</w:t>
      </w:r>
    </w:p>
    <w:p w14:paraId="6D6FEFDA" w14:textId="70CA344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ADA and IFX have similar clinical benefits for anti-</w:t>
      </w:r>
      <w:r w:rsidR="00681B23" w:rsidRPr="008A50E8">
        <w:rPr>
          <w:rFonts w:ascii="Book Antiqua" w:eastAsia="Book Antiqua" w:hAnsi="Book Antiqua" w:cs="Book Antiqua"/>
          <w:color w:val="000000"/>
        </w:rPr>
        <w:t>tumor necrosis factor</w:t>
      </w:r>
      <w:r w:rsidRPr="008A50E8">
        <w:rPr>
          <w:rFonts w:ascii="Book Antiqua" w:eastAsia="Book Antiqua" w:hAnsi="Book Antiqua" w:cs="Book Antiqua"/>
          <w:color w:val="000000"/>
        </w:rPr>
        <w:t xml:space="preserve">-α </w:t>
      </w:r>
      <w:r w:rsidR="00681B23">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CD patients. Overall adverse events rate is higher in patients in the IFX group. </w:t>
      </w:r>
    </w:p>
    <w:p w14:paraId="7A517B53" w14:textId="77777777" w:rsidR="00A77B3E" w:rsidRPr="008A50E8" w:rsidRDefault="00A77B3E" w:rsidP="008A50E8">
      <w:pPr>
        <w:spacing w:line="360" w:lineRule="auto"/>
        <w:jc w:val="both"/>
        <w:rPr>
          <w:rFonts w:ascii="Book Antiqua" w:hAnsi="Book Antiqua"/>
        </w:rPr>
      </w:pPr>
    </w:p>
    <w:p w14:paraId="22F5062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Key Words: </w:t>
      </w:r>
      <w:r w:rsidRPr="008A50E8">
        <w:rPr>
          <w:rFonts w:ascii="Book Antiqua" w:eastAsia="Book Antiqua" w:hAnsi="Book Antiqua" w:cs="Book Antiqua"/>
          <w:color w:val="000000"/>
        </w:rPr>
        <w:t>Crohn disease; Adalimumab; Infliximab; Clinical efficacy; Adverse effects; Meta-analysis</w:t>
      </w:r>
    </w:p>
    <w:p w14:paraId="2CFAE343" w14:textId="77777777" w:rsidR="00A77B3E" w:rsidRPr="008A50E8" w:rsidRDefault="00A77B3E" w:rsidP="008A50E8">
      <w:pPr>
        <w:spacing w:line="360" w:lineRule="auto"/>
        <w:jc w:val="both"/>
        <w:rPr>
          <w:rFonts w:ascii="Book Antiqua" w:hAnsi="Book Antiqua"/>
        </w:rPr>
      </w:pPr>
    </w:p>
    <w:p w14:paraId="2FED3EE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Yang H</w:t>
      </w:r>
      <w:r w:rsidR="00A06240" w:rsidRPr="008A50E8">
        <w:rPr>
          <w:rFonts w:ascii="Book Antiqua" w:hAnsi="Book Antiqua" w:cs="Book Antiqua"/>
          <w:color w:val="000000"/>
          <w:lang w:eastAsia="zh-CN"/>
        </w:rPr>
        <w:t>H</w:t>
      </w:r>
      <w:r w:rsidRPr="008A50E8">
        <w:rPr>
          <w:rFonts w:ascii="Book Antiqua" w:eastAsia="Book Antiqua" w:hAnsi="Book Antiqua" w:cs="Book Antiqua"/>
          <w:color w:val="000000"/>
        </w:rPr>
        <w:t>, Huang Y, Zhou X</w:t>
      </w:r>
      <w:r w:rsidR="00A06240" w:rsidRPr="008A50E8">
        <w:rPr>
          <w:rFonts w:ascii="Book Antiqua" w:hAnsi="Book Antiqua" w:cs="Book Antiqua"/>
          <w:color w:val="000000"/>
          <w:lang w:eastAsia="zh-CN"/>
        </w:rPr>
        <w:t>C</w:t>
      </w:r>
      <w:r w:rsidRPr="008A50E8">
        <w:rPr>
          <w:rFonts w:ascii="Book Antiqua" w:eastAsia="Book Antiqua" w:hAnsi="Book Antiqua" w:cs="Book Antiqua"/>
          <w:color w:val="000000"/>
        </w:rPr>
        <w:t>, Wang R</w:t>
      </w:r>
      <w:r w:rsidR="00A06240" w:rsidRPr="008A50E8">
        <w:rPr>
          <w:rFonts w:ascii="Book Antiqua" w:hAnsi="Book Antiqua" w:cs="Book Antiqua"/>
          <w:color w:val="000000"/>
          <w:lang w:eastAsia="zh-CN"/>
        </w:rPr>
        <w:t>N</w:t>
      </w:r>
      <w:r w:rsidRPr="008A50E8">
        <w:rPr>
          <w:rFonts w:ascii="Book Antiqua" w:eastAsia="Book Antiqua" w:hAnsi="Book Antiqua" w:cs="Book Antiqua"/>
          <w:color w:val="000000"/>
        </w:rPr>
        <w:t xml:space="preserve">. Efficacy and safety of adalimumab in comparison to infliximab for Crohn's disease: A systematic review and meta-analysis. </w:t>
      </w:r>
      <w:r w:rsidRPr="008A50E8">
        <w:rPr>
          <w:rFonts w:ascii="Book Antiqua" w:eastAsia="Book Antiqua" w:hAnsi="Book Antiqua" w:cs="Book Antiqua"/>
          <w:i/>
          <w:iCs/>
          <w:color w:val="000000"/>
        </w:rPr>
        <w:t>World J Clin Cases</w:t>
      </w:r>
      <w:r w:rsidRPr="008A50E8">
        <w:rPr>
          <w:rFonts w:ascii="Book Antiqua" w:eastAsia="Book Antiqua" w:hAnsi="Book Antiqua" w:cs="Book Antiqua"/>
          <w:color w:val="000000"/>
        </w:rPr>
        <w:t xml:space="preserve"> 2022; In press</w:t>
      </w:r>
    </w:p>
    <w:p w14:paraId="3B941624" w14:textId="77777777" w:rsidR="00A77B3E" w:rsidRPr="008A50E8" w:rsidRDefault="00A77B3E" w:rsidP="008A50E8">
      <w:pPr>
        <w:spacing w:line="360" w:lineRule="auto"/>
        <w:jc w:val="both"/>
        <w:rPr>
          <w:rFonts w:ascii="Book Antiqua" w:hAnsi="Book Antiqua"/>
        </w:rPr>
      </w:pPr>
    </w:p>
    <w:p w14:paraId="3B222936" w14:textId="3A1AE50D"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Core Tip: </w:t>
      </w:r>
      <w:r w:rsidRPr="008A50E8">
        <w:rPr>
          <w:rFonts w:ascii="Book Antiqua" w:eastAsia="Book Antiqua" w:hAnsi="Book Antiqua" w:cs="Book Antiqua"/>
          <w:color w:val="000000"/>
        </w:rPr>
        <w:t xml:space="preserve">Differences in immunogenicity and route of administration among adalimumab (ADA) and infliximab (IFX) allow for potential variability in therapeutic properties and efficacy. However, clear recommendations have been limited due to a lack of head-to-head comparison. We conducted a meta-analysis to synthesize current results and </w:t>
      </w:r>
      <w:r w:rsidR="00241C2B">
        <w:rPr>
          <w:rFonts w:ascii="Book Antiqua" w:eastAsia="Book Antiqua" w:hAnsi="Book Antiqua" w:cs="Book Antiqua"/>
          <w:color w:val="000000"/>
        </w:rPr>
        <w:t>compared</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the efficacy and safety </w:t>
      </w:r>
      <w:r w:rsidR="00241C2B">
        <w:rPr>
          <w:rFonts w:ascii="Book Antiqua" w:eastAsia="Book Antiqua" w:hAnsi="Book Antiqua" w:cs="Book Antiqua"/>
          <w:color w:val="000000"/>
        </w:rPr>
        <w:t>of</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ADA and IFX. The result</w:t>
      </w:r>
      <w:r w:rsidR="00241C2B">
        <w:rPr>
          <w:rFonts w:ascii="Book Antiqua" w:eastAsia="Book Antiqua" w:hAnsi="Book Antiqua" w:cs="Book Antiqua"/>
          <w:color w:val="000000"/>
        </w:rPr>
        <w:t>s</w:t>
      </w:r>
      <w:r w:rsidRPr="008A50E8">
        <w:rPr>
          <w:rFonts w:ascii="Book Antiqua" w:eastAsia="Book Antiqua" w:hAnsi="Book Antiqua" w:cs="Book Antiqua"/>
          <w:color w:val="000000"/>
        </w:rPr>
        <w:t xml:space="preserve"> showed that both have similar clinical benefits for anti-tumor necrosis factor-</w:t>
      </w:r>
      <w:r w:rsidR="00EC0750">
        <w:rPr>
          <w:rFonts w:ascii="Book Antiqua" w:eastAsia="Book Antiqua" w:hAnsi="Book Antiqua" w:cs="Book Antiqua"/>
          <w:color w:val="000000"/>
        </w:rPr>
        <w:t>α</w:t>
      </w:r>
      <w:r w:rsidRPr="008A50E8">
        <w:rPr>
          <w:rFonts w:ascii="Book Antiqua" w:eastAsia="Book Antiqua" w:hAnsi="Book Antiqua" w:cs="Book Antiqua"/>
          <w:color w:val="000000"/>
        </w:rPr>
        <w:t xml:space="preserve"> </w:t>
      </w:r>
      <w:r w:rsidR="00241C2B">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Crohn’s disease patients. Overall adverse events rate is higher in patients in the IFX group. ADA and IFX can be </w:t>
      </w:r>
      <w:r w:rsidR="00241C2B">
        <w:rPr>
          <w:rFonts w:ascii="Book Antiqua" w:eastAsia="Book Antiqua" w:hAnsi="Book Antiqua" w:cs="Book Antiqua"/>
          <w:color w:val="000000"/>
        </w:rPr>
        <w:t>selected based</w:t>
      </w:r>
      <w:r w:rsidR="00241C2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on a possible history of adverse events and patient compliance.</w:t>
      </w:r>
    </w:p>
    <w:p w14:paraId="2893D70F" w14:textId="77777777" w:rsidR="00A77B3E" w:rsidRPr="008A50E8" w:rsidRDefault="00A77B3E" w:rsidP="008A50E8">
      <w:pPr>
        <w:spacing w:line="360" w:lineRule="auto"/>
        <w:jc w:val="both"/>
        <w:rPr>
          <w:rFonts w:ascii="Book Antiqua" w:hAnsi="Book Antiqua"/>
        </w:rPr>
      </w:pPr>
    </w:p>
    <w:p w14:paraId="4AAE172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INTRODUCTION</w:t>
      </w:r>
    </w:p>
    <w:p w14:paraId="13BA9EDE" w14:textId="5A9A6B3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Crohn's disease</w:t>
      </w:r>
      <w:r w:rsidR="00923B54" w:rsidRPr="008A50E8">
        <w:rPr>
          <w:rFonts w:ascii="Book Antiqua" w:hAnsi="Book Antiqua" w:cs="Book Antiqua"/>
          <w:color w:val="000000"/>
          <w:lang w:eastAsia="zh-CN"/>
        </w:rPr>
        <w:t xml:space="preserve"> (CD)</w:t>
      </w:r>
      <w:r w:rsidRPr="008A50E8">
        <w:rPr>
          <w:rFonts w:ascii="Book Antiqua" w:eastAsia="Book Antiqua" w:hAnsi="Book Antiqua" w:cs="Book Antiqua"/>
          <w:color w:val="000000"/>
        </w:rPr>
        <w:t xml:space="preserve"> is an incurable chronic progressive condition characterized by abdominal pain, diarrhea, and weight loss. </w:t>
      </w:r>
      <w:proofErr w:type="spellStart"/>
      <w:r w:rsidRPr="008A50E8">
        <w:rPr>
          <w:rFonts w:ascii="Book Antiqua" w:eastAsia="Book Antiqua" w:hAnsi="Book Antiqua" w:cs="Book Antiqua"/>
          <w:color w:val="000000"/>
        </w:rPr>
        <w:t>Aminosalicylic</w:t>
      </w:r>
      <w:proofErr w:type="spellEnd"/>
      <w:r w:rsidRPr="008A50E8">
        <w:rPr>
          <w:rFonts w:ascii="Book Antiqua" w:eastAsia="Book Antiqua" w:hAnsi="Book Antiqua" w:cs="Book Antiqua"/>
          <w:color w:val="000000"/>
        </w:rPr>
        <w:t xml:space="preserve"> acid preparations, glucocorticoids, immunosuppressants, and biological agents have been used for </w:t>
      </w:r>
      <w:r w:rsidRPr="008A50E8">
        <w:rPr>
          <w:rFonts w:ascii="Book Antiqua" w:eastAsia="Book Antiqua" w:hAnsi="Book Antiqua" w:cs="Book Antiqua"/>
          <w:color w:val="000000"/>
        </w:rPr>
        <w:lastRenderedPageBreak/>
        <w:t>treatment. Of these, biological agents are most widely used, especially anti-tumor necrosis factor</w:t>
      </w:r>
      <w:r w:rsidR="006C57EB" w:rsidRPr="008A50E8">
        <w:rPr>
          <w:rFonts w:ascii="Book Antiqua" w:eastAsia="Book Antiqua" w:hAnsi="Book Antiqua" w:cs="Book Antiqua"/>
          <w:color w:val="000000"/>
        </w:rPr>
        <w:t>-α</w:t>
      </w:r>
      <w:r w:rsidR="006C57EB"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(anti-TNF-α) blockers</w:t>
      </w:r>
      <w:r w:rsidR="00241C2B">
        <w:rPr>
          <w:rFonts w:ascii="Book Antiqua" w:eastAsia="Book Antiqua" w:hAnsi="Book Antiqua" w:cs="Book Antiqua"/>
          <w:color w:val="000000"/>
        </w:rPr>
        <w:t>,</w:t>
      </w:r>
      <w:r w:rsidRPr="008A50E8">
        <w:rPr>
          <w:rFonts w:ascii="Book Antiqua" w:eastAsia="Book Antiqua" w:hAnsi="Book Antiqua" w:cs="Book Antiqua"/>
          <w:color w:val="000000"/>
        </w:rPr>
        <w:t xml:space="preserve"> including infliximab (IFX) and adalimumab (ADA). They all have </w:t>
      </w:r>
      <w:r w:rsidR="00241C2B">
        <w:rPr>
          <w:rFonts w:ascii="Book Antiqua" w:eastAsia="Book Antiqua" w:hAnsi="Book Antiqua" w:cs="Book Antiqua"/>
          <w:color w:val="000000"/>
        </w:rPr>
        <w:t xml:space="preserve">been </w:t>
      </w:r>
      <w:r w:rsidRPr="008A50E8">
        <w:rPr>
          <w:rFonts w:ascii="Book Antiqua" w:eastAsia="Book Antiqua" w:hAnsi="Book Antiqua" w:cs="Book Antiqua"/>
          <w:color w:val="000000"/>
        </w:rPr>
        <w:t>prove</w:t>
      </w:r>
      <w:r w:rsidR="00241C2B">
        <w:rPr>
          <w:rFonts w:ascii="Book Antiqua" w:eastAsia="Book Antiqua" w:hAnsi="Book Antiqua" w:cs="Book Antiqua"/>
          <w:color w:val="000000"/>
        </w:rPr>
        <w:t>n</w:t>
      </w:r>
      <w:r w:rsidRPr="008A50E8">
        <w:rPr>
          <w:rFonts w:ascii="Book Antiqua" w:eastAsia="Book Antiqua" w:hAnsi="Book Antiqua" w:cs="Book Antiqua"/>
          <w:color w:val="000000"/>
        </w:rPr>
        <w:t xml:space="preserve"> effective in inducing and maintaining remission and are routinely used in the treatment of </w:t>
      </w:r>
      <w:proofErr w:type="gramStart"/>
      <w:r w:rsidRPr="008A50E8">
        <w:rPr>
          <w:rFonts w:ascii="Book Antiqua" w:eastAsia="Book Antiqua" w:hAnsi="Book Antiqua" w:cs="Book Antiqua"/>
          <w:color w:val="000000"/>
        </w:rPr>
        <w:t>CD</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We do</w:t>
      </w:r>
      <w:r w:rsidR="00241C2B">
        <w:rPr>
          <w:rFonts w:ascii="Book Antiqua" w:eastAsia="Book Antiqua" w:hAnsi="Book Antiqua" w:cs="Book Antiqua"/>
          <w:color w:val="000000"/>
        </w:rPr>
        <w:t xml:space="preserve"> not</w:t>
      </w:r>
      <w:r w:rsidRPr="008A50E8">
        <w:rPr>
          <w:rFonts w:ascii="Book Antiqua" w:eastAsia="Book Antiqua" w:hAnsi="Book Antiqua" w:cs="Book Antiqua"/>
          <w:color w:val="000000"/>
        </w:rPr>
        <w:t xml:space="preserve"> know</w:t>
      </w:r>
      <w:r w:rsidR="00241C2B">
        <w:rPr>
          <w:rFonts w:ascii="Book Antiqua" w:eastAsia="Book Antiqua" w:hAnsi="Book Antiqua" w:cs="Book Antiqua"/>
          <w:color w:val="000000"/>
        </w:rPr>
        <w:t>, however,</w:t>
      </w:r>
      <w:r w:rsidRPr="008A50E8">
        <w:rPr>
          <w:rFonts w:ascii="Book Antiqua" w:eastAsia="Book Antiqua" w:hAnsi="Book Antiqua" w:cs="Book Antiqua"/>
          <w:color w:val="000000"/>
        </w:rPr>
        <w:t xml:space="preserve"> which </w:t>
      </w:r>
      <w:r w:rsidR="00241C2B">
        <w:rPr>
          <w:rFonts w:ascii="Book Antiqua" w:eastAsia="Book Antiqua" w:hAnsi="Book Antiqua" w:cs="Book Antiqua"/>
          <w:color w:val="000000"/>
        </w:rPr>
        <w:t>treatment should be considered</w:t>
      </w:r>
      <w:r w:rsidRPr="008A50E8">
        <w:rPr>
          <w:rFonts w:ascii="Book Antiqua" w:eastAsia="Book Antiqua" w:hAnsi="Book Antiqua" w:cs="Book Antiqua"/>
          <w:color w:val="000000"/>
        </w:rPr>
        <w:t xml:space="preserve"> the priority?</w:t>
      </w:r>
    </w:p>
    <w:p w14:paraId="796D5581" w14:textId="2E3E67E3"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IFX, a chimeric monoclonal antibody against TNF-</w:t>
      </w:r>
      <w:r w:rsidR="006128EC" w:rsidRPr="008A50E8">
        <w:rPr>
          <w:rFonts w:ascii="Book Antiqua" w:eastAsia="Book Antiqua" w:hAnsi="Book Antiqua" w:cs="Book Antiqua"/>
          <w:color w:val="000000"/>
        </w:rPr>
        <w:t>α</w:t>
      </w:r>
      <w:r w:rsidRPr="008A50E8">
        <w:rPr>
          <w:rFonts w:ascii="Book Antiqua" w:eastAsia="Book Antiqua" w:hAnsi="Book Antiqua" w:cs="Book Antiqua"/>
          <w:color w:val="000000"/>
        </w:rPr>
        <w:t>, is the first approved anti-TNF-</w:t>
      </w:r>
      <w:r w:rsidR="006128EC" w:rsidRPr="008A50E8">
        <w:rPr>
          <w:rFonts w:ascii="Book Antiqua" w:eastAsia="Book Antiqua" w:hAnsi="Book Antiqua" w:cs="Book Antiqua"/>
          <w:color w:val="000000"/>
        </w:rPr>
        <w:t>α</w:t>
      </w:r>
      <w:r w:rsidR="006128EC"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for moderate to severe CD. ADA is a humanized monoclonal antibody against TNF-</w:t>
      </w:r>
      <w:r w:rsidR="006128EC" w:rsidRPr="008A50E8">
        <w:rPr>
          <w:rFonts w:ascii="Book Antiqua" w:eastAsia="Book Antiqua" w:hAnsi="Book Antiqua" w:cs="Book Antiqua"/>
          <w:color w:val="000000"/>
        </w:rPr>
        <w:t>α</w:t>
      </w:r>
      <w:r w:rsidRPr="008A50E8">
        <w:rPr>
          <w:rFonts w:ascii="Book Antiqua" w:eastAsia="Book Antiqua" w:hAnsi="Book Antiqua" w:cs="Book Antiqua"/>
          <w:color w:val="000000"/>
        </w:rPr>
        <w:t xml:space="preserve">. IFX is given by intravenous infusion every 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whereas ADA is administered subcutaneously every 4 wk. Differences in immunogenicity and route of administration among them allow for potential variability in therapeutic properties and efficacy. However, clear recommendations have been limited due to a lack of head-to-head treatment comparison. A network meta-analysis published in 2014 found that ADA may be the most efficacious agent for maintenance of remission in CD in biologic-</w:t>
      </w:r>
      <w:r w:rsidR="00241C2B">
        <w:rPr>
          <w:rFonts w:ascii="Book Antiqua" w:eastAsia="Book Antiqua" w:hAnsi="Book Antiqua" w:cs="Book Antiqua"/>
          <w:color w:val="000000"/>
        </w:rPr>
        <w:t xml:space="preserve">naïve </w:t>
      </w:r>
      <w:proofErr w:type="gramStart"/>
      <w:r w:rsidRPr="008A50E8">
        <w:rPr>
          <w:rFonts w:ascii="Book Antiqua" w:eastAsia="Book Antiqua" w:hAnsi="Book Antiqua" w:cs="Book Antiqua"/>
          <w:color w:val="000000"/>
        </w:rPr>
        <w:t>patients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3]</w:t>
      </w:r>
      <w:r w:rsidRPr="008A50E8">
        <w:rPr>
          <w:rFonts w:ascii="Book Antiqua" w:eastAsia="Book Antiqua" w:hAnsi="Book Antiqua" w:cs="Book Antiqua"/>
          <w:color w:val="000000"/>
        </w:rPr>
        <w:t>, while many new clinical practice experience studies have shown their effectiveness and safety data were comparable. Furthermore, even though there ha</w:t>
      </w:r>
      <w:r w:rsidR="00241C2B">
        <w:rPr>
          <w:rFonts w:ascii="Book Antiqua" w:eastAsia="Book Antiqua" w:hAnsi="Book Antiqua" w:cs="Book Antiqua"/>
          <w:color w:val="000000"/>
        </w:rPr>
        <w:t>s</w:t>
      </w:r>
      <w:r w:rsidRPr="008A50E8">
        <w:rPr>
          <w:rFonts w:ascii="Book Antiqua" w:eastAsia="Book Antiqua" w:hAnsi="Book Antiqua" w:cs="Book Antiqua"/>
          <w:color w:val="000000"/>
        </w:rPr>
        <w:t xml:space="preserve"> been cumulative research, few studies have focused on secondary loss of response, anti-TNF </w:t>
      </w:r>
      <w:r w:rsidR="00241C2B">
        <w:rPr>
          <w:rFonts w:ascii="Book Antiqua" w:eastAsia="Book Antiqua" w:hAnsi="Book Antiqua" w:cs="Book Antiqua"/>
          <w:color w:val="000000"/>
        </w:rPr>
        <w:t xml:space="preserve">naïve or non-naïve </w:t>
      </w:r>
      <w:r w:rsidRPr="008A50E8">
        <w:rPr>
          <w:rFonts w:ascii="Book Antiqua" w:eastAsia="Book Antiqua" w:hAnsi="Book Antiqua" w:cs="Book Antiqua"/>
          <w:color w:val="000000"/>
        </w:rPr>
        <w:t xml:space="preserve">patients, and </w:t>
      </w:r>
      <w:r w:rsidR="00974470">
        <w:rPr>
          <w:rFonts w:ascii="Book Antiqua" w:eastAsia="Book Antiqua" w:hAnsi="Book Antiqua" w:cs="Book Antiqua"/>
          <w:color w:val="000000"/>
        </w:rPr>
        <w:t>the benefits of</w:t>
      </w:r>
      <w:r w:rsidRPr="008A50E8">
        <w:rPr>
          <w:rFonts w:ascii="Book Antiqua" w:eastAsia="Book Antiqua" w:hAnsi="Book Antiqua" w:cs="Book Antiqua"/>
          <w:color w:val="000000"/>
        </w:rPr>
        <w:t xml:space="preserve"> treatment optimization</w:t>
      </w:r>
      <w:r w:rsidR="00974470">
        <w:rPr>
          <w:rFonts w:ascii="Book Antiqua" w:eastAsia="Book Antiqua" w:hAnsi="Book Antiqua" w:cs="Book Antiqua"/>
          <w:color w:val="000000"/>
        </w:rPr>
        <w:t>,</w:t>
      </w:r>
      <w:r w:rsidRPr="008A50E8">
        <w:rPr>
          <w:rFonts w:ascii="Book Antiqua" w:eastAsia="Book Antiqua" w:hAnsi="Book Antiqua" w:cs="Book Antiqua"/>
          <w:color w:val="000000"/>
        </w:rPr>
        <w:t xml:space="preserve"> </w:t>
      </w:r>
      <w:r w:rsidR="00974470">
        <w:rPr>
          <w:rFonts w:ascii="Book Antiqua" w:eastAsia="Book Antiqua" w:hAnsi="Book Antiqua" w:cs="Book Antiqua"/>
          <w:color w:val="000000"/>
        </w:rPr>
        <w:t>such as</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dose intensification, shortening interval, </w:t>
      </w:r>
      <w:r w:rsidR="00974470">
        <w:rPr>
          <w:rFonts w:ascii="Book Antiqua" w:eastAsia="Book Antiqua" w:hAnsi="Book Antiqua" w:cs="Book Antiqua"/>
          <w:color w:val="000000"/>
        </w:rPr>
        <w:t xml:space="preserve">and </w:t>
      </w:r>
      <w:r w:rsidRPr="008A50E8">
        <w:rPr>
          <w:rFonts w:ascii="Book Antiqua" w:eastAsia="Book Antiqua" w:hAnsi="Book Antiqua" w:cs="Book Antiqua"/>
          <w:color w:val="000000"/>
        </w:rPr>
        <w:t>combin</w:t>
      </w:r>
      <w:r w:rsidR="00241C2B">
        <w:rPr>
          <w:rFonts w:ascii="Book Antiqua" w:eastAsia="Book Antiqua" w:hAnsi="Book Antiqua" w:cs="Book Antiqua"/>
          <w:color w:val="000000"/>
        </w:rPr>
        <w:t>ation</w:t>
      </w:r>
      <w:r w:rsidRPr="008A50E8">
        <w:rPr>
          <w:rFonts w:ascii="Book Antiqua" w:eastAsia="Book Antiqua" w:hAnsi="Book Antiqua" w:cs="Book Antiqua"/>
          <w:color w:val="000000"/>
        </w:rPr>
        <w:t xml:space="preserve"> with immunomodulators. We performed a meta-analysis to synthesize these results and </w:t>
      </w:r>
      <w:r w:rsidR="00974470">
        <w:rPr>
          <w:rFonts w:ascii="Book Antiqua" w:eastAsia="Book Antiqua" w:hAnsi="Book Antiqua" w:cs="Book Antiqua"/>
          <w:color w:val="000000"/>
        </w:rPr>
        <w:t>compared</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the efficacy and safety </w:t>
      </w:r>
      <w:r w:rsidR="00974470">
        <w:rPr>
          <w:rFonts w:ascii="Book Antiqua" w:eastAsia="Book Antiqua" w:hAnsi="Book Antiqua" w:cs="Book Antiqua"/>
          <w:color w:val="000000"/>
        </w:rPr>
        <w:t>of</w:t>
      </w:r>
      <w:r w:rsidR="0097447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ADA and IFX. </w:t>
      </w:r>
    </w:p>
    <w:p w14:paraId="7276322B" w14:textId="77777777" w:rsidR="00A77B3E" w:rsidRPr="008A50E8" w:rsidRDefault="00A77B3E" w:rsidP="008A50E8">
      <w:pPr>
        <w:spacing w:line="360" w:lineRule="auto"/>
        <w:ind w:firstLine="480"/>
        <w:jc w:val="both"/>
        <w:rPr>
          <w:rFonts w:ascii="Book Antiqua" w:hAnsi="Book Antiqua"/>
        </w:rPr>
      </w:pPr>
    </w:p>
    <w:p w14:paraId="3B6F82A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MATERIALS AND METHODS</w:t>
      </w:r>
    </w:p>
    <w:p w14:paraId="3FF3EAD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protocol was registered with PROSPERO (CRD</w:t>
      </w:r>
      <w:r w:rsidR="00AC2EFD"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42021191655). We followed the Preferred Reporting Items for the Systemic Review and Meta-Analysis guidelines.</w:t>
      </w:r>
    </w:p>
    <w:p w14:paraId="0B859127" w14:textId="77777777" w:rsidR="00A77B3E" w:rsidRPr="008A50E8" w:rsidRDefault="00A77B3E" w:rsidP="008A50E8">
      <w:pPr>
        <w:spacing w:line="360" w:lineRule="auto"/>
        <w:jc w:val="both"/>
        <w:rPr>
          <w:rFonts w:ascii="Book Antiqua" w:hAnsi="Book Antiqua"/>
        </w:rPr>
      </w:pPr>
    </w:p>
    <w:p w14:paraId="1E1E447C"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Search</w:t>
      </w:r>
      <w:r w:rsidRPr="008A50E8">
        <w:rPr>
          <w:rFonts w:ascii="Book Antiqua" w:eastAsia="Book Antiqua" w:hAnsi="Book Antiqua" w:cs="Book Antiqua"/>
          <w:color w:val="000000"/>
        </w:rPr>
        <w:t xml:space="preserve"> </w:t>
      </w:r>
      <w:r w:rsidRPr="008A50E8">
        <w:rPr>
          <w:rFonts w:ascii="Book Antiqua" w:eastAsia="Book Antiqua" w:hAnsi="Book Antiqua" w:cs="Book Antiqua"/>
          <w:b/>
          <w:bCs/>
          <w:i/>
          <w:iCs/>
          <w:color w:val="000000"/>
        </w:rPr>
        <w:t>retrieval</w:t>
      </w:r>
    </w:p>
    <w:p w14:paraId="0A360F2F" w14:textId="6035CF12"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We performed literature search of electronic sources, including PubMed, Cochrane Library, Web of Science, and Embase, from initiation until October 31, 2020. No language restrictions were applied. The search terms included “Crohn disease,” </w:t>
      </w:r>
      <w:r w:rsidRPr="008A50E8">
        <w:rPr>
          <w:rFonts w:ascii="Book Antiqua" w:eastAsia="Book Antiqua" w:hAnsi="Book Antiqua" w:cs="Book Antiqua"/>
          <w:color w:val="000000"/>
        </w:rPr>
        <w:lastRenderedPageBreak/>
        <w:t>“adalimumab”</w:t>
      </w:r>
      <w:r w:rsidR="00CE6FB8">
        <w:rPr>
          <w:rFonts w:ascii="Book Antiqua" w:eastAsia="Book Antiqua" w:hAnsi="Book Antiqua" w:cs="Book Antiqua"/>
          <w:color w:val="000000"/>
        </w:rPr>
        <w:t>,</w:t>
      </w:r>
      <w:r w:rsidRPr="008A50E8">
        <w:rPr>
          <w:rFonts w:ascii="Book Antiqua" w:eastAsia="Book Antiqua" w:hAnsi="Book Antiqua" w:cs="Book Antiqua"/>
          <w:color w:val="000000"/>
        </w:rPr>
        <w:t xml:space="preserve"> and “infliximab” as Me</w:t>
      </w:r>
      <w:r w:rsidR="00CE6FB8">
        <w:rPr>
          <w:rFonts w:ascii="Book Antiqua" w:eastAsia="Book Antiqua" w:hAnsi="Book Antiqua" w:cs="Book Antiqua"/>
          <w:color w:val="000000"/>
        </w:rPr>
        <w:t>dical Subject Headings</w:t>
      </w:r>
      <w:r w:rsidRPr="008A50E8">
        <w:rPr>
          <w:rFonts w:ascii="Book Antiqua" w:eastAsia="Book Antiqua" w:hAnsi="Book Antiqua" w:cs="Book Antiqua"/>
          <w:color w:val="000000"/>
        </w:rPr>
        <w:t xml:space="preserve"> terms and their entry terms (Crohn disease: Crohn*</w:t>
      </w:r>
      <w:r w:rsidR="007E4B04">
        <w:rPr>
          <w:rFonts w:ascii="Book Antiqua" w:eastAsia="Book Antiqua" w:hAnsi="Book Antiqua" w:cs="Book Antiqua"/>
          <w:color w:val="000000"/>
        </w:rPr>
        <w:t>;</w:t>
      </w:r>
      <w:r w:rsidRPr="008A50E8">
        <w:rPr>
          <w:rFonts w:ascii="Book Antiqua" w:eastAsia="Book Antiqua" w:hAnsi="Book Antiqua" w:cs="Book Antiqua"/>
          <w:color w:val="000000"/>
        </w:rPr>
        <w:t xml:space="preserve"> ileitis</w:t>
      </w:r>
      <w:r w:rsidR="007E4B04">
        <w:rPr>
          <w:rFonts w:ascii="Book Antiqua" w:eastAsia="Book Antiqua" w:hAnsi="Book Antiqua" w:cs="Book Antiqua"/>
          <w:color w:val="000000"/>
        </w:rPr>
        <w:t>.</w:t>
      </w:r>
      <w:r w:rsidR="007E4B04" w:rsidRPr="008A50E8">
        <w:rPr>
          <w:rFonts w:ascii="Book Antiqua" w:eastAsia="Book Antiqua" w:hAnsi="Book Antiqua" w:cs="Book Antiqua"/>
          <w:color w:val="000000"/>
        </w:rPr>
        <w:t xml:space="preserve"> </w:t>
      </w:r>
      <w:r w:rsidR="006D3253">
        <w:rPr>
          <w:rFonts w:ascii="Book Antiqua" w:hAnsi="Book Antiqua" w:cs="Book Antiqua" w:hint="eastAsia"/>
          <w:color w:val="000000"/>
          <w:lang w:eastAsia="zh-CN"/>
        </w:rPr>
        <w:t>A</w:t>
      </w:r>
      <w:r w:rsidRPr="008A50E8">
        <w:rPr>
          <w:rFonts w:ascii="Book Antiqua" w:eastAsia="Book Antiqua" w:hAnsi="Book Antiqua" w:cs="Book Antiqua"/>
          <w:color w:val="000000"/>
        </w:rPr>
        <w:t xml:space="preserve">dalimumab: Humira; </w:t>
      </w:r>
      <w:proofErr w:type="spellStart"/>
      <w:r w:rsidRPr="008A50E8">
        <w:rPr>
          <w:rFonts w:ascii="Book Antiqua" w:eastAsia="Book Antiqua" w:hAnsi="Book Antiqua" w:cs="Book Antiqua"/>
          <w:color w:val="000000"/>
        </w:rPr>
        <w:t>Exemptia</w:t>
      </w:r>
      <w:proofErr w:type="spellEnd"/>
      <w:r w:rsidR="007E4B04">
        <w:rPr>
          <w:rFonts w:ascii="Book Antiqua" w:eastAsia="Book Antiqua" w:hAnsi="Book Antiqua" w:cs="Book Antiqua"/>
          <w:color w:val="000000"/>
        </w:rPr>
        <w:t xml:space="preserve">. </w:t>
      </w:r>
      <w:r w:rsidR="006D3253">
        <w:rPr>
          <w:rFonts w:ascii="Book Antiqua" w:hAnsi="Book Antiqua" w:cs="Book Antiqua" w:hint="eastAsia"/>
          <w:color w:val="000000"/>
          <w:lang w:eastAsia="zh-CN"/>
        </w:rPr>
        <w:t>I</w:t>
      </w:r>
      <w:r w:rsidRPr="008A50E8">
        <w:rPr>
          <w:rFonts w:ascii="Book Antiqua" w:eastAsia="Book Antiqua" w:hAnsi="Book Antiqua" w:cs="Book Antiqua"/>
          <w:color w:val="000000"/>
        </w:rPr>
        <w:t xml:space="preserve">nfliximab: Remicade) to improve search outcomes. We also screened references of relevant articles to avoid omissions. </w:t>
      </w:r>
    </w:p>
    <w:p w14:paraId="56F13226" w14:textId="77777777" w:rsidR="00A77B3E" w:rsidRPr="008A50E8" w:rsidRDefault="00A77B3E" w:rsidP="008A50E8">
      <w:pPr>
        <w:spacing w:line="360" w:lineRule="auto"/>
        <w:jc w:val="both"/>
        <w:rPr>
          <w:rFonts w:ascii="Book Antiqua" w:hAnsi="Book Antiqua"/>
        </w:rPr>
      </w:pPr>
    </w:p>
    <w:p w14:paraId="7E1DBED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 xml:space="preserve">Inclusion and exclusion criteria </w:t>
      </w:r>
    </w:p>
    <w:p w14:paraId="562FDCB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We included cohort studies comparing ADA and IFX for treating adults with CD. Comparisons of induction of remission and response rates, maintenance of remission and response rates, secondary loss of response rates, and the incidence of adverse events were among the outcomes of included studies. Excluded studies included those conducted in the pediatric population, those that did not investigate patients with inflammatory bowel disease, and those that did not report any outcomes of interest.</w:t>
      </w:r>
    </w:p>
    <w:p w14:paraId="0532DD0E" w14:textId="77777777" w:rsidR="00A77B3E" w:rsidRPr="008A50E8" w:rsidRDefault="00A77B3E" w:rsidP="008A50E8">
      <w:pPr>
        <w:spacing w:line="360" w:lineRule="auto"/>
        <w:jc w:val="both"/>
        <w:rPr>
          <w:rFonts w:ascii="Book Antiqua" w:hAnsi="Book Antiqua"/>
        </w:rPr>
      </w:pPr>
    </w:p>
    <w:p w14:paraId="0B5718A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Study selection</w:t>
      </w:r>
    </w:p>
    <w:p w14:paraId="2758E1A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Two investigators (Yang HH and Huang Y) independently screened the titles, abstracts, and full texts of all papers to determine trial eligibility for inclusion. Investigators used a consensual approach to determine the inclusion or exclusion of selected studies after full-text assessment. Any disagreement was resolved through discussion or with a third researcher. The study characteristics were extracted independently by two authors using a standardized datasheet.</w:t>
      </w:r>
    </w:p>
    <w:p w14:paraId="17D6C075" w14:textId="77777777" w:rsidR="00A77B3E" w:rsidRPr="008A50E8" w:rsidRDefault="00A77B3E" w:rsidP="008A50E8">
      <w:pPr>
        <w:spacing w:line="360" w:lineRule="auto"/>
        <w:jc w:val="both"/>
        <w:rPr>
          <w:rFonts w:ascii="Book Antiqua" w:hAnsi="Book Antiqua"/>
        </w:rPr>
      </w:pPr>
    </w:p>
    <w:p w14:paraId="24A1FFB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Data extraction</w:t>
      </w:r>
    </w:p>
    <w:p w14:paraId="75DC5763" w14:textId="237A06C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We collected the following variables: </w:t>
      </w:r>
      <w:r w:rsidR="00B46BD2" w:rsidRPr="008A50E8">
        <w:rPr>
          <w:rFonts w:ascii="Book Antiqua" w:hAnsi="Book Antiqua" w:cs="Book Antiqua"/>
          <w:color w:val="000000"/>
          <w:lang w:eastAsia="zh-CN"/>
        </w:rPr>
        <w:t>F</w:t>
      </w:r>
      <w:r w:rsidRPr="008A50E8">
        <w:rPr>
          <w:rFonts w:ascii="Book Antiqua" w:eastAsia="Book Antiqua" w:hAnsi="Book Antiqua" w:cs="Book Antiqua"/>
          <w:color w:val="000000"/>
        </w:rPr>
        <w:t>irst author’s name, year of publication, country or area, study design, number of patients, gender, median age, Montreal classification, duration of follow-up, previous treatment</w:t>
      </w:r>
      <w:r w:rsidR="00A16A19">
        <w:rPr>
          <w:rFonts w:ascii="Book Antiqua" w:eastAsia="Book Antiqua" w:hAnsi="Book Antiqua" w:cs="Book Antiqua"/>
          <w:color w:val="000000"/>
        </w:rPr>
        <w:t>,</w:t>
      </w:r>
      <w:r w:rsidRPr="008A50E8">
        <w:rPr>
          <w:rFonts w:ascii="Book Antiqua" w:eastAsia="Book Antiqua" w:hAnsi="Book Antiqua" w:cs="Book Antiqua"/>
          <w:color w:val="000000"/>
        </w:rPr>
        <w:t xml:space="preserve"> and outcomes of interest. The endpoint of this meta-analysis mainly included the induction response and remission, maintenance response and remission, overall adverse events rate, severe adverse events rate, and the rate of opportunistic infections. </w:t>
      </w:r>
    </w:p>
    <w:p w14:paraId="2111627C" w14:textId="06DF7C23"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lastRenderedPageBreak/>
        <w:t>The outcomes of interest included:</w:t>
      </w:r>
      <w:r w:rsidR="00C70C08"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1) Induction of clinical remission defined as </w:t>
      </w:r>
      <w:r w:rsidR="00787FF4" w:rsidRPr="008A50E8">
        <w:rPr>
          <w:rFonts w:ascii="Book Antiqua" w:eastAsia="Book Antiqua" w:hAnsi="Book Antiqua" w:cs="Book Antiqua"/>
          <w:color w:val="000000"/>
        </w:rPr>
        <w:t>Crohn’s disease</w:t>
      </w:r>
      <w:r w:rsidR="00787FF4" w:rsidRPr="008A50E8" w:rsidDel="00787FF4">
        <w:rPr>
          <w:rFonts w:ascii="Book Antiqua" w:hAnsi="Book Antiqua" w:cs="Book Antiqua"/>
          <w:color w:val="000000"/>
          <w:lang w:eastAsia="zh-CN"/>
        </w:rPr>
        <w:t xml:space="preserve"> </w:t>
      </w:r>
      <w:r w:rsidRPr="008A50E8">
        <w:rPr>
          <w:rFonts w:ascii="Book Antiqua" w:eastAsia="Book Antiqua" w:hAnsi="Book Antiqua" w:cs="Book Antiqua"/>
          <w:color w:val="000000"/>
        </w:rPr>
        <w:t>activity index (CDAI) &lt;</w:t>
      </w:r>
      <w:r w:rsidRPr="008A50E8">
        <w:rPr>
          <w:rFonts w:eastAsia="Book Antiqua"/>
          <w:color w:val="000000"/>
        </w:rPr>
        <w:t> </w:t>
      </w:r>
      <w:r w:rsidRPr="008A50E8">
        <w:rPr>
          <w:rFonts w:ascii="Book Antiqua" w:eastAsia="Book Antiqua" w:hAnsi="Book Antiqua" w:cs="Book Antiqua"/>
          <w:color w:val="000000"/>
        </w:rPr>
        <w:t>150</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Harvey Bradshaw Index (HBI</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 4</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or by physician's global assessment after ≤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2) Induction of clinical response was defined as ΔCDAI ≥ 70</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ΔHBI ≥ 2</w:t>
      </w:r>
      <w:r w:rsidR="00D77F68">
        <w:rPr>
          <w:rFonts w:ascii="Book Antiqua" w:eastAsia="Book Antiqua" w:hAnsi="Book Antiqua" w:cs="Book Antiqua"/>
          <w:color w:val="000000"/>
        </w:rPr>
        <w:t>,</w:t>
      </w:r>
      <w:r w:rsidRPr="008A50E8">
        <w:rPr>
          <w:rFonts w:ascii="Book Antiqua" w:eastAsia="Book Antiqua" w:hAnsi="Book Antiqua" w:cs="Book Antiqua"/>
          <w:color w:val="000000"/>
        </w:rPr>
        <w:t xml:space="preserve"> or by </w:t>
      </w:r>
      <w:r w:rsidR="00A16A19" w:rsidRPr="008A50E8">
        <w:rPr>
          <w:rFonts w:ascii="Book Antiqua" w:eastAsia="Book Antiqua" w:hAnsi="Book Antiqua" w:cs="Book Antiqua"/>
          <w:color w:val="000000"/>
        </w:rPr>
        <w:t xml:space="preserve">physician's global assessment </w:t>
      </w:r>
      <w:r w:rsidRPr="008A50E8">
        <w:rPr>
          <w:rFonts w:ascii="Book Antiqua" w:eastAsia="Book Antiqua" w:hAnsi="Book Antiqua" w:cs="Book Antiqua"/>
          <w:color w:val="000000"/>
        </w:rPr>
        <w:t xml:space="preserve">after ≤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3) Maintenance of remission referred to clinical remission after ≤ 54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C70C08"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4) Maintenance of response referred to clinical response after ≤ 54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00BA7CB1"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5) Secondary loss of response was defined as a reappearance of disease activity after achieving induction response, coupled with the need to change treatment, including dose intensification, the addition of an immunomodulator, or need to discontinue treatment; </w:t>
      </w:r>
      <w:r w:rsidR="00BA7CB1" w:rsidRPr="008A50E8">
        <w:rPr>
          <w:rFonts w:ascii="Book Antiqua" w:hAnsi="Book Antiqua" w:cs="Book Antiqua"/>
          <w:color w:val="000000"/>
          <w:lang w:eastAsia="zh-CN"/>
        </w:rPr>
        <w:t>and (</w:t>
      </w:r>
      <w:r w:rsidRPr="008A50E8">
        <w:rPr>
          <w:rFonts w:ascii="Book Antiqua" w:eastAsia="Book Antiqua" w:hAnsi="Book Antiqua" w:cs="Book Antiqua"/>
          <w:color w:val="000000"/>
        </w:rPr>
        <w:t>6) Secondary outcomes included a comparison of the incidence of overall adverse events, severe adverse events, and opportunistic infections in trials of maintenance therapy.</w:t>
      </w:r>
    </w:p>
    <w:p w14:paraId="32FBE9B8" w14:textId="77777777" w:rsidR="00A77B3E" w:rsidRPr="008A50E8" w:rsidRDefault="00A77B3E" w:rsidP="008A50E8">
      <w:pPr>
        <w:spacing w:line="360" w:lineRule="auto"/>
        <w:ind w:firstLine="480"/>
        <w:jc w:val="both"/>
        <w:rPr>
          <w:rFonts w:ascii="Book Antiqua" w:hAnsi="Book Antiqua"/>
        </w:rPr>
      </w:pPr>
    </w:p>
    <w:p w14:paraId="0541F3F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Quality assessment</w:t>
      </w:r>
    </w:p>
    <w:p w14:paraId="4E380B9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One author assessed the quality of included studies through the Newcastle-Ottawa Quality Assessment Scale (NOS). High-quality studies were defined by a total score of ≥ 6.</w:t>
      </w:r>
    </w:p>
    <w:p w14:paraId="57216BAF" w14:textId="77777777" w:rsidR="00A77B3E" w:rsidRPr="008A50E8" w:rsidRDefault="00A77B3E" w:rsidP="008A50E8">
      <w:pPr>
        <w:spacing w:line="360" w:lineRule="auto"/>
        <w:jc w:val="both"/>
        <w:rPr>
          <w:rFonts w:ascii="Book Antiqua" w:hAnsi="Book Antiqua"/>
        </w:rPr>
      </w:pPr>
    </w:p>
    <w:p w14:paraId="382CEB8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Statistical analysis</w:t>
      </w:r>
    </w:p>
    <w:p w14:paraId="2E542A14" w14:textId="693959A0" w:rsidR="00A77B3E" w:rsidRPr="008A50E8" w:rsidRDefault="00677AA3" w:rsidP="008A50E8">
      <w:pPr>
        <w:spacing w:line="360" w:lineRule="auto"/>
        <w:jc w:val="both"/>
        <w:rPr>
          <w:rFonts w:ascii="Book Antiqua" w:hAnsi="Book Antiqua"/>
        </w:rPr>
      </w:pPr>
      <w:proofErr w:type="spellStart"/>
      <w:r w:rsidRPr="008A50E8">
        <w:rPr>
          <w:rFonts w:ascii="Book Antiqua" w:eastAsia="Book Antiqua" w:hAnsi="Book Antiqua" w:cs="Book Antiqua"/>
          <w:color w:val="000000"/>
        </w:rPr>
        <w:t>RevMan</w:t>
      </w:r>
      <w:proofErr w:type="spellEnd"/>
      <w:r w:rsidRPr="008A50E8">
        <w:rPr>
          <w:rFonts w:ascii="Book Antiqua" w:eastAsia="Book Antiqua" w:hAnsi="Book Antiqua" w:cs="Book Antiqua"/>
          <w:color w:val="000000"/>
        </w:rPr>
        <w:t xml:space="preserve"> 5.3 and Stata 16.0 software were used for statistical analysis. Odds ratio (OR) and conc</w:t>
      </w:r>
      <w:r w:rsidR="00D16B9E" w:rsidRPr="008A50E8">
        <w:rPr>
          <w:rFonts w:ascii="Book Antiqua" w:eastAsia="Book Antiqua" w:hAnsi="Book Antiqua" w:cs="Book Antiqua"/>
          <w:color w:val="000000"/>
        </w:rPr>
        <w:t>omitant 95% confidence interval</w:t>
      </w:r>
      <w:r w:rsidRPr="008A50E8">
        <w:rPr>
          <w:rFonts w:ascii="Book Antiqua" w:eastAsia="Book Antiqua" w:hAnsi="Book Antiqua" w:cs="Book Antiqua"/>
          <w:color w:val="000000"/>
        </w:rPr>
        <w:t xml:space="preserve"> (CI) were evaluated for the quantitative analyses. The random-effect model was used. Heterogeneity was explored by calculating </w:t>
      </w:r>
      <w:r w:rsidRPr="008A50E8">
        <w:rPr>
          <w:rFonts w:ascii="Book Antiqua" w:eastAsia="Book Antiqua" w:hAnsi="Book Antiqua" w:cs="Book Antiqua"/>
          <w:i/>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and employing the Q test. An </w:t>
      </w:r>
      <w:r w:rsidRPr="008A50E8">
        <w:rPr>
          <w:rFonts w:ascii="Book Antiqua" w:eastAsia="Book Antiqua" w:hAnsi="Book Antiqua" w:cs="Book Antiqua"/>
          <w:i/>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estimate &gt; 50% and a </w:t>
      </w:r>
      <w:r w:rsidRPr="008A50E8">
        <w:rPr>
          <w:rFonts w:ascii="Book Antiqua" w:eastAsia="Book Antiqua" w:hAnsi="Book Antiqua" w:cs="Book Antiqua"/>
          <w:i/>
          <w:iCs/>
          <w:color w:val="000000"/>
        </w:rPr>
        <w:t>P</w:t>
      </w:r>
      <w:r w:rsidR="00105871"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&lt; 0.05 were regarded markers of significant heterogeneity, and its causes were investigated. We performed sensitivity analyses and subgroup analyses to detect the source of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&lt;</w:t>
      </w:r>
      <w:r w:rsidRPr="008A50E8">
        <w:rPr>
          <w:rFonts w:eastAsia="Book Antiqua"/>
          <w:color w:val="000000"/>
        </w:rPr>
        <w:t> </w:t>
      </w:r>
      <w:r w:rsidRPr="008A50E8">
        <w:rPr>
          <w:rFonts w:ascii="Book Antiqua" w:eastAsia="Book Antiqua" w:hAnsi="Book Antiqua" w:cs="Book Antiqua"/>
          <w:color w:val="000000"/>
        </w:rPr>
        <w:t xml:space="preserve">0.05 was considered to indicate a significant difference. Subgroup analyses were conducted based on the following grouping criteria: (1)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outcomes on anti-TNF </w:t>
      </w:r>
      <w:r w:rsidR="00D77F6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 xml:space="preserve">patients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studies on non-</w:t>
      </w:r>
      <w:r w:rsidR="00D77F6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 xml:space="preserve">patients; (2)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outcomes on more perianal diseases in IFX group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equal perianal disease in IFX and ADA group</w:t>
      </w:r>
      <w:r w:rsidR="00C55ED9" w:rsidRPr="008A50E8">
        <w:rPr>
          <w:rFonts w:ascii="Book Antiqua" w:hAnsi="Book Antiqua" w:cs="Book Antiqua"/>
          <w:color w:val="000000"/>
          <w:lang w:eastAsia="zh-CN"/>
        </w:rPr>
        <w:t>;</w:t>
      </w:r>
      <w:r w:rsidRPr="008A50E8">
        <w:rPr>
          <w:rFonts w:ascii="Book Antiqua" w:eastAsia="Book Antiqua" w:hAnsi="Book Antiqua" w:cs="Book Antiqua"/>
          <w:color w:val="000000"/>
        </w:rPr>
        <w:t xml:space="preserve"> (3) </w:t>
      </w:r>
      <w:r w:rsidR="00C55ED9"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primary outcomes given with </w:t>
      </w:r>
      <w:r w:rsidRPr="008A50E8">
        <w:rPr>
          <w:rFonts w:ascii="Book Antiqua" w:eastAsia="Book Antiqua" w:hAnsi="Book Antiqua" w:cs="Book Antiqua"/>
          <w:color w:val="000000"/>
        </w:rPr>
        <w:lastRenderedPageBreak/>
        <w:t xml:space="preserve">treatment optimization, </w:t>
      </w:r>
      <w:r w:rsidRPr="008A50E8">
        <w:rPr>
          <w:rFonts w:ascii="Book Antiqua" w:eastAsia="Book Antiqua" w:hAnsi="Book Antiqua" w:cs="Book Antiqua"/>
          <w:i/>
          <w:color w:val="000000"/>
        </w:rPr>
        <w:t>i.e.</w:t>
      </w:r>
      <w:r w:rsidR="00C55ED9"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shortening the administration intervals</w:t>
      </w:r>
      <w:r w:rsidR="005F49AE">
        <w:rPr>
          <w:rFonts w:ascii="Book Antiqua" w:eastAsia="Book Antiqua" w:hAnsi="Book Antiqua" w:cs="Book Antiqua"/>
          <w:color w:val="000000"/>
        </w:rPr>
        <w:t>,</w:t>
      </w:r>
      <w:r w:rsidRPr="008A50E8">
        <w:rPr>
          <w:rFonts w:ascii="Book Antiqua" w:eastAsia="Book Antiqua" w:hAnsi="Book Antiqua" w:cs="Book Antiqua"/>
          <w:color w:val="000000"/>
        </w:rPr>
        <w:t xml:space="preserve"> increasing the dose</w:t>
      </w:r>
      <w:r w:rsidR="005F49AE">
        <w:rPr>
          <w:rFonts w:ascii="Book Antiqua" w:eastAsia="Book Antiqua" w:hAnsi="Book Antiqua" w:cs="Book Antiqua"/>
          <w:color w:val="000000"/>
        </w:rPr>
        <w:t>,</w:t>
      </w:r>
      <w:r w:rsidRPr="008A50E8">
        <w:rPr>
          <w:rFonts w:ascii="Book Antiqua" w:eastAsia="Book Antiqua" w:hAnsi="Book Antiqua" w:cs="Book Antiqua"/>
          <w:color w:val="000000"/>
        </w:rPr>
        <w:t xml:space="preserve"> and/or </w:t>
      </w:r>
      <w:r w:rsidR="005F49AE">
        <w:rPr>
          <w:rFonts w:ascii="Book Antiqua" w:eastAsia="Book Antiqua" w:hAnsi="Book Antiqua" w:cs="Book Antiqua"/>
          <w:color w:val="000000"/>
        </w:rPr>
        <w:t>combination</w:t>
      </w:r>
      <w:r w:rsidRPr="008A50E8">
        <w:rPr>
          <w:rFonts w:ascii="Book Antiqua" w:eastAsia="Book Antiqua" w:hAnsi="Book Antiqua" w:cs="Book Antiqua"/>
          <w:color w:val="000000"/>
        </w:rPr>
        <w:t xml:space="preserve"> with immunomodulator therapy</w:t>
      </w:r>
      <w:r w:rsidR="00C55ED9" w:rsidRPr="008A50E8">
        <w:rPr>
          <w:rFonts w:ascii="Book Antiqua" w:hAnsi="Book Antiqua" w:cs="Book Antiqua"/>
          <w:color w:val="000000"/>
          <w:lang w:eastAsia="zh-CN"/>
        </w:rPr>
        <w:t>; and</w:t>
      </w:r>
      <w:r w:rsidRPr="008A50E8">
        <w:rPr>
          <w:rFonts w:ascii="Book Antiqua" w:eastAsia="Book Antiqua" w:hAnsi="Book Antiqua" w:cs="Book Antiqua"/>
          <w:color w:val="000000"/>
        </w:rPr>
        <w:t xml:space="preserve"> (4) </w:t>
      </w:r>
      <w:r w:rsidR="00454492"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tudies evaluating secondary outcomes at ≤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&gt; 48 wk. Funnel plots and </w:t>
      </w:r>
      <w:r w:rsidR="005F49AE">
        <w:rPr>
          <w:rFonts w:ascii="Book Antiqua" w:eastAsia="Book Antiqua" w:hAnsi="Book Antiqua" w:cs="Book Antiqua"/>
          <w:color w:val="000000"/>
        </w:rPr>
        <w:t>E</w:t>
      </w:r>
      <w:r w:rsidRPr="008A50E8">
        <w:rPr>
          <w:rFonts w:ascii="Book Antiqua" w:eastAsia="Book Antiqua" w:hAnsi="Book Antiqua" w:cs="Book Antiqua"/>
          <w:color w:val="000000"/>
        </w:rPr>
        <w:t>gger’s test was used to test for publication bias.</w:t>
      </w:r>
    </w:p>
    <w:p w14:paraId="6DDF1628" w14:textId="77777777" w:rsidR="00A77B3E" w:rsidRPr="008A50E8" w:rsidRDefault="00A77B3E" w:rsidP="008A50E8">
      <w:pPr>
        <w:spacing w:line="360" w:lineRule="auto"/>
        <w:jc w:val="both"/>
        <w:rPr>
          <w:rFonts w:ascii="Book Antiqua" w:hAnsi="Book Antiqua"/>
        </w:rPr>
      </w:pPr>
    </w:p>
    <w:p w14:paraId="2261F505"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RESULTS</w:t>
      </w:r>
    </w:p>
    <w:p w14:paraId="2301774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Literature search</w:t>
      </w:r>
    </w:p>
    <w:p w14:paraId="0A4A2DC0" w14:textId="4C5549BF"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A preliminary search of the above database identified 2228 documents. Of these, we removed 562 duplicates, discarded 1632 studies after screening the titles and abstracts, and assessed the full text of 34 studies for eligibility. Finally, 14 cohort studies were included</w:t>
      </w:r>
      <w:r w:rsidR="005F49AE">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and 20 were excluded. The flow diagram </w:t>
      </w:r>
      <w:r w:rsidR="005F49AE">
        <w:rPr>
          <w:rFonts w:ascii="Book Antiqua" w:eastAsia="Book Antiqua" w:hAnsi="Book Antiqua" w:cs="Book Antiqua"/>
          <w:color w:val="000000"/>
        </w:rPr>
        <w:t>describes this process</w:t>
      </w:r>
      <w:r w:rsidRPr="008A50E8">
        <w:rPr>
          <w:rFonts w:ascii="Book Antiqua" w:eastAsia="Book Antiqua" w:hAnsi="Book Antiqua" w:cs="Book Antiqua"/>
          <w:color w:val="000000"/>
        </w:rPr>
        <w:t xml:space="preserve"> in detail</w:t>
      </w:r>
      <w:r w:rsidR="005F49AE">
        <w:rPr>
          <w:rFonts w:ascii="Book Antiqua" w:eastAsia="Book Antiqua" w:hAnsi="Book Antiqua" w:cs="Book Antiqua"/>
          <w:color w:val="000000"/>
        </w:rPr>
        <w:t xml:space="preserve"> (</w:t>
      </w:r>
      <w:r w:rsidRPr="008A50E8">
        <w:rPr>
          <w:rFonts w:ascii="Book Antiqua" w:eastAsia="Book Antiqua" w:hAnsi="Book Antiqua" w:cs="Book Antiqua"/>
          <w:color w:val="000000"/>
        </w:rPr>
        <w:t>Figure 1</w:t>
      </w:r>
      <w:r w:rsidR="005F49AE">
        <w:rPr>
          <w:rFonts w:ascii="Book Antiqua" w:eastAsia="Book Antiqua" w:hAnsi="Book Antiqua" w:cs="Book Antiqua"/>
          <w:color w:val="000000"/>
        </w:rPr>
        <w:t>)</w:t>
      </w:r>
      <w:r w:rsidRPr="008A50E8">
        <w:rPr>
          <w:rFonts w:ascii="Book Antiqua" w:eastAsia="Book Antiqua" w:hAnsi="Book Antiqua" w:cs="Book Antiqua"/>
          <w:color w:val="000000"/>
        </w:rPr>
        <w:t>.</w:t>
      </w:r>
    </w:p>
    <w:p w14:paraId="5AC9C663" w14:textId="77777777" w:rsidR="00A77B3E" w:rsidRPr="008A50E8" w:rsidRDefault="00A77B3E" w:rsidP="008A50E8">
      <w:pPr>
        <w:spacing w:line="360" w:lineRule="auto"/>
        <w:jc w:val="both"/>
        <w:rPr>
          <w:rFonts w:ascii="Book Antiqua" w:hAnsi="Book Antiqua"/>
        </w:rPr>
      </w:pPr>
    </w:p>
    <w:p w14:paraId="09CCA12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 xml:space="preserve">Study </w:t>
      </w:r>
      <w:r w:rsidR="0015295E" w:rsidRPr="008A50E8">
        <w:rPr>
          <w:rFonts w:ascii="Book Antiqua" w:hAnsi="Book Antiqua" w:cs="Book Antiqua"/>
          <w:b/>
          <w:bCs/>
          <w:i/>
          <w:iCs/>
          <w:color w:val="000000"/>
          <w:lang w:eastAsia="zh-CN"/>
        </w:rPr>
        <w:t>c</w:t>
      </w:r>
      <w:r w:rsidRPr="008A50E8">
        <w:rPr>
          <w:rFonts w:ascii="Book Antiqua" w:eastAsia="Book Antiqua" w:hAnsi="Book Antiqua" w:cs="Book Antiqua"/>
          <w:b/>
          <w:bCs/>
          <w:i/>
          <w:iCs/>
          <w:color w:val="000000"/>
        </w:rPr>
        <w:t xml:space="preserve">haracteristics </w:t>
      </w:r>
    </w:p>
    <w:p w14:paraId="0A5013B1" w14:textId="283E70FB"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Study design, outcomes, the definition of outcomes, inclusion criteria</w:t>
      </w:r>
      <w:r w:rsidR="00BF7E8D">
        <w:rPr>
          <w:rFonts w:ascii="Book Antiqua" w:eastAsia="Book Antiqua" w:hAnsi="Book Antiqua" w:cs="Book Antiqua"/>
          <w:color w:val="000000"/>
        </w:rPr>
        <w:t>,</w:t>
      </w:r>
      <w:r w:rsidRPr="008A50E8">
        <w:rPr>
          <w:rFonts w:ascii="Book Antiqua" w:eastAsia="Book Antiqua" w:hAnsi="Book Antiqua" w:cs="Book Antiqua"/>
          <w:color w:val="000000"/>
        </w:rPr>
        <w:t xml:space="preserve"> and follow-up time differed among the included studies. Our meta-analysis consisted of </w:t>
      </w:r>
      <w:r w:rsidR="00BF7E8D">
        <w:rPr>
          <w:rFonts w:ascii="Book Antiqua" w:eastAsia="Book Antiqua" w:hAnsi="Book Antiqua" w:cs="Book Antiqua"/>
          <w:color w:val="000000"/>
        </w:rPr>
        <w:t>two</w:t>
      </w:r>
      <w:r w:rsidRPr="008A50E8">
        <w:rPr>
          <w:rFonts w:ascii="Book Antiqua" w:eastAsia="Book Antiqua" w:hAnsi="Book Antiqua" w:cs="Book Antiqua"/>
          <w:color w:val="000000"/>
        </w:rPr>
        <w:t xml:space="preserve"> prospective cohort studies and 12 retrospective cohort studies. Three pieces of research evaluated maintenance response or remission at 54 </w:t>
      </w:r>
      <w:proofErr w:type="spellStart"/>
      <w:proofErr w:type="gram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4-6]</w:t>
      </w:r>
      <w:r w:rsidRPr="008A50E8">
        <w:rPr>
          <w:rFonts w:ascii="Book Antiqua" w:eastAsia="Book Antiqua" w:hAnsi="Book Antiqua" w:cs="Book Antiqua"/>
          <w:color w:val="000000"/>
        </w:rPr>
        <w:t xml:space="preserve">, five at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[7-11]</w:t>
      </w:r>
      <w:r w:rsidRPr="008A50E8">
        <w:rPr>
          <w:rFonts w:ascii="Book Antiqua" w:eastAsia="Book Antiqua" w:hAnsi="Book Antiqua" w:cs="Book Antiqua"/>
          <w:color w:val="000000"/>
        </w:rPr>
        <w:t xml:space="preserve">, and one at 26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xml:space="preserve">. Regarding the definition of outcomes, most incorporated studies evaluated clinical response or remission by CDAI or HBI except for the study by Macaluso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10]</w:t>
      </w:r>
      <w:r w:rsidRPr="008A50E8">
        <w:rPr>
          <w:rFonts w:ascii="Book Antiqua" w:eastAsia="Book Antiqua" w:hAnsi="Book Antiqua" w:cs="Book Antiqua"/>
          <w:color w:val="000000"/>
        </w:rPr>
        <w:t>. In addition, seven studies only included anti-TNF</w:t>
      </w:r>
      <w:r w:rsidR="00BF7E8D">
        <w:rPr>
          <w:rFonts w:ascii="Book Antiqua" w:eastAsia="Book Antiqua" w:hAnsi="Book Antiqua" w:cs="Book Antiqua"/>
          <w:color w:val="000000"/>
        </w:rPr>
        <w:t xml:space="preserve">-naïve </w:t>
      </w:r>
      <w:proofErr w:type="gramStart"/>
      <w:r w:rsidRPr="008A50E8">
        <w:rPr>
          <w:rFonts w:ascii="Book Antiqua" w:eastAsia="Book Antiqua" w:hAnsi="Book Antiqua" w:cs="Book Antiqua"/>
          <w:color w:val="000000"/>
        </w:rPr>
        <w:t>patients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4,7-9,12,13]</w:t>
      </w:r>
      <w:r w:rsidR="00BF7E8D">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and no study only included patients who failed anti-TNF treatment. Follow-up intervals across studies varied, ranging from 4 to 14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for induction period and 26 to 168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for maintenance period. The high NOS scores reflected the high quality of the enrolled studies. Thirteen studies got a score of ≥ 6, except for </w:t>
      </w:r>
      <w:r w:rsidR="00BF7E8D">
        <w:rPr>
          <w:rFonts w:ascii="Book Antiqua" w:eastAsia="Book Antiqua" w:hAnsi="Book Antiqua" w:cs="Book Antiqua"/>
          <w:color w:val="000000"/>
        </w:rPr>
        <w:t>the study</w:t>
      </w:r>
      <w:r w:rsidRPr="008A50E8">
        <w:rPr>
          <w:rFonts w:ascii="Book Antiqua" w:eastAsia="Book Antiqua" w:hAnsi="Book Antiqua" w:cs="Book Antiqua"/>
          <w:color w:val="000000"/>
        </w:rPr>
        <w:t xml:space="preserve"> by </w:t>
      </w:r>
      <w:proofErr w:type="spellStart"/>
      <w:r w:rsidRPr="008A50E8">
        <w:rPr>
          <w:rFonts w:ascii="Book Antiqua" w:eastAsia="Book Antiqua" w:hAnsi="Book Antiqua" w:cs="Book Antiqua"/>
          <w:color w:val="000000"/>
        </w:rPr>
        <w:t>Bau</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14]</w:t>
      </w:r>
      <w:r w:rsidR="00BF7E8D">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which scored </w:t>
      </w:r>
      <w:r w:rsidR="003B6674" w:rsidRPr="008A50E8">
        <w:rPr>
          <w:rFonts w:ascii="Book Antiqua" w:eastAsia="Book Antiqua" w:hAnsi="Book Antiqua" w:cs="Book Antiqua"/>
          <w:color w:val="000000"/>
        </w:rPr>
        <w:t>5</w:t>
      </w:r>
      <w:r w:rsidRPr="008A50E8">
        <w:rPr>
          <w:rFonts w:ascii="Book Antiqua" w:eastAsia="Book Antiqua" w:hAnsi="Book Antiqua" w:cs="Book Antiqua"/>
          <w:color w:val="000000"/>
        </w:rPr>
        <w:t>. Table 1 showed the overall characteristics of the selected studies.</w:t>
      </w:r>
    </w:p>
    <w:p w14:paraId="3D1026B2" w14:textId="77777777" w:rsidR="00A77B3E" w:rsidRPr="008A50E8" w:rsidRDefault="00A77B3E" w:rsidP="008A50E8">
      <w:pPr>
        <w:spacing w:line="360" w:lineRule="auto"/>
        <w:jc w:val="both"/>
        <w:rPr>
          <w:rFonts w:ascii="Book Antiqua" w:hAnsi="Book Antiqua"/>
        </w:rPr>
      </w:pPr>
    </w:p>
    <w:p w14:paraId="2FA959C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Primary outcomes</w:t>
      </w:r>
    </w:p>
    <w:p w14:paraId="0EE4E17C" w14:textId="07A4CDD8"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lastRenderedPageBreak/>
        <w:t>Induction of response</w:t>
      </w:r>
      <w:r w:rsidR="0015295E" w:rsidRPr="008A50E8">
        <w:rPr>
          <w:rFonts w:ascii="Book Antiqua" w:hAnsi="Book Antiqua"/>
          <w:b/>
          <w:lang w:eastAsia="zh-CN"/>
        </w:rPr>
        <w:t>:</w:t>
      </w:r>
      <w:r w:rsidR="0015295E" w:rsidRPr="008A50E8">
        <w:rPr>
          <w:rFonts w:ascii="Book Antiqua" w:hAnsi="Book Antiqua"/>
          <w:lang w:eastAsia="zh-CN"/>
        </w:rPr>
        <w:t xml:space="preserve"> </w:t>
      </w:r>
      <w:r w:rsidRPr="008A50E8">
        <w:rPr>
          <w:rFonts w:ascii="Book Antiqua" w:eastAsia="Book Antiqua" w:hAnsi="Book Antiqua" w:cs="Book Antiqua"/>
          <w:color w:val="000000"/>
        </w:rPr>
        <w:t>Five</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studies (1040 patients) recorded induction of </w:t>
      </w:r>
      <w:proofErr w:type="gramStart"/>
      <w:r w:rsidRPr="008A50E8">
        <w:rPr>
          <w:rFonts w:ascii="Book Antiqua" w:eastAsia="Book Antiqua" w:hAnsi="Book Antiqua" w:cs="Book Antiqua"/>
          <w:color w:val="000000"/>
        </w:rPr>
        <w:t>response</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6,7,9,10,15]</w:t>
      </w:r>
      <w:r w:rsidRPr="008A50E8">
        <w:rPr>
          <w:rFonts w:ascii="Book Antiqua" w:eastAsia="Book Antiqua" w:hAnsi="Book Antiqua" w:cs="Book Antiqua"/>
          <w:color w:val="000000"/>
        </w:rPr>
        <w:t xml:space="preserve">. No difference was shown between groups in response rates (OR: 1.27, 95%CI: 0.93–1.74, </w:t>
      </w:r>
      <w:r w:rsidRPr="008A50E8">
        <w:rPr>
          <w:rFonts w:ascii="Book Antiqua" w:eastAsia="Book Antiqua" w:hAnsi="Book Antiqua" w:cs="Book Antiqua"/>
          <w:i/>
          <w:iCs/>
          <w:color w:val="000000"/>
        </w:rPr>
        <w:t>P</w:t>
      </w:r>
      <w:r w:rsidR="00A44645" w:rsidRPr="008A50E8">
        <w:rPr>
          <w:rFonts w:ascii="Book Antiqua" w:eastAsia="Book Antiqua" w:hAnsi="Book Antiqua" w:cs="Book Antiqua"/>
          <w:color w:val="000000"/>
        </w:rPr>
        <w:t xml:space="preserve"> = 0.14). Of the 1</w:t>
      </w:r>
      <w:r w:rsidRPr="008A50E8">
        <w:rPr>
          <w:rFonts w:ascii="Book Antiqua" w:eastAsia="Book Antiqua" w:hAnsi="Book Antiqua" w:cs="Book Antiqua"/>
          <w:color w:val="000000"/>
        </w:rPr>
        <w:t xml:space="preserve">040 patients in </w:t>
      </w:r>
      <w:r w:rsidR="00BF7E8D">
        <w:rPr>
          <w:rFonts w:ascii="Book Antiqua" w:eastAsia="Book Antiqua" w:hAnsi="Book Antiqua" w:cs="Book Antiqua"/>
          <w:color w:val="000000"/>
        </w:rPr>
        <w:t>five</w:t>
      </w:r>
      <w:r w:rsidRPr="008A50E8">
        <w:rPr>
          <w:rFonts w:ascii="Book Antiqua" w:eastAsia="Book Antiqua" w:hAnsi="Book Antiqua" w:cs="Book Antiqua"/>
          <w:color w:val="000000"/>
        </w:rPr>
        <w:t xml:space="preserve"> studies, 515 received ADA therapy. The heterogeneity of those studies was insignificant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0.58,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0%) (Figure 2A). Sensitivity analysis showed no significant changes to the exclusion of any one of the studies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analysis revealed no remarkable difference between groups (Table 2).</w:t>
      </w:r>
    </w:p>
    <w:p w14:paraId="7DAB1781" w14:textId="77777777" w:rsidR="00A77B3E" w:rsidRPr="008A50E8" w:rsidRDefault="00A77B3E" w:rsidP="008A50E8">
      <w:pPr>
        <w:spacing w:line="360" w:lineRule="auto"/>
        <w:jc w:val="both"/>
        <w:rPr>
          <w:rFonts w:ascii="Book Antiqua" w:hAnsi="Book Antiqua"/>
        </w:rPr>
      </w:pPr>
    </w:p>
    <w:p w14:paraId="27B19851" w14:textId="5EBA50D6"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Induction of remission</w:t>
      </w:r>
      <w:r w:rsidR="00A46621" w:rsidRPr="008A50E8">
        <w:rPr>
          <w:rFonts w:ascii="Book Antiqua" w:hAnsi="Book Antiqua" w:cs="Book Antiqua"/>
          <w:b/>
          <w:bCs/>
          <w:color w:val="000000"/>
          <w:lang w:eastAsia="zh-CN"/>
        </w:rPr>
        <w:t>:</w:t>
      </w:r>
      <w:r w:rsidR="00A46621" w:rsidRPr="008A50E8">
        <w:rPr>
          <w:rFonts w:ascii="Book Antiqua" w:hAnsi="Book Antiqua"/>
          <w:lang w:eastAsia="zh-CN"/>
        </w:rPr>
        <w:t xml:space="preserve"> </w:t>
      </w:r>
      <w:r w:rsidR="00BF7E8D">
        <w:rPr>
          <w:rFonts w:ascii="Book Antiqua" w:hAnsi="Book Antiqua"/>
          <w:lang w:eastAsia="zh-CN"/>
        </w:rPr>
        <w:t>When c</w:t>
      </w:r>
      <w:r w:rsidRPr="008A50E8">
        <w:rPr>
          <w:rFonts w:ascii="Book Antiqua" w:eastAsia="Book Antiqua" w:hAnsi="Book Antiqua" w:cs="Book Antiqua"/>
          <w:color w:val="000000"/>
        </w:rPr>
        <w:t xml:space="preserve">ombining all four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6,8,9,16] </w:t>
      </w:r>
      <w:r w:rsidRPr="008A50E8">
        <w:rPr>
          <w:rFonts w:ascii="Book Antiqua" w:eastAsia="Book Antiqua" w:hAnsi="Book Antiqua" w:cs="Book Antiqua"/>
          <w:color w:val="000000"/>
        </w:rPr>
        <w:t xml:space="preserve">reporting induction of remission data (318 on ADA therapy and 494 on IFX therapy), we found no difference between </w:t>
      </w:r>
      <w:r w:rsidR="00BF7E8D">
        <w:rPr>
          <w:rFonts w:ascii="Book Antiqua" w:eastAsia="Book Antiqua" w:hAnsi="Book Antiqua" w:cs="Book Antiqua"/>
          <w:color w:val="000000"/>
        </w:rPr>
        <w:t>the two</w:t>
      </w:r>
      <w:r w:rsidRPr="008A50E8">
        <w:rPr>
          <w:rFonts w:ascii="Book Antiqua" w:eastAsia="Book Antiqua" w:hAnsi="Book Antiqua" w:cs="Book Antiqua"/>
          <w:color w:val="000000"/>
        </w:rPr>
        <w:t xml:space="preserve"> groups of patients (OR: 1.11, 95%CI: 0.78–1.57,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0.57). Heterogeneity was low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0.85,</w:t>
      </w:r>
      <w:r w:rsidRPr="008A50E8">
        <w:rPr>
          <w:rFonts w:ascii="Book Antiqua" w:eastAsia="Book Antiqua" w:hAnsi="Book Antiqua" w:cs="Book Antiqua"/>
          <w:i/>
          <w:iCs/>
          <w:color w:val="000000"/>
        </w:rPr>
        <w:t xml:space="preserve"> 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0%) (Figure 2B). Subsequent subgroup analysis showed similar results (Table 2). In sensitivity analyses, excluding any one of the studies did not significantly impact the results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632D16FE" w14:textId="77777777" w:rsidR="00A77B3E" w:rsidRPr="008A50E8" w:rsidRDefault="00A77B3E" w:rsidP="008A50E8">
      <w:pPr>
        <w:spacing w:line="360" w:lineRule="auto"/>
        <w:jc w:val="both"/>
        <w:rPr>
          <w:rFonts w:ascii="Book Antiqua" w:hAnsi="Book Antiqua"/>
        </w:rPr>
      </w:pPr>
    </w:p>
    <w:p w14:paraId="53D7F79F" w14:textId="61900CB7"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Maintenance of response</w:t>
      </w:r>
      <w:r w:rsidR="00A46621" w:rsidRPr="008A50E8">
        <w:rPr>
          <w:rFonts w:ascii="Book Antiqua" w:hAnsi="Book Antiqua" w:cs="Book Antiqua"/>
          <w:b/>
          <w:bCs/>
          <w:color w:val="000000"/>
          <w:lang w:eastAsia="zh-CN"/>
        </w:rPr>
        <w:t>:</w:t>
      </w:r>
      <w:r w:rsidR="00A46621" w:rsidRPr="008A50E8">
        <w:rPr>
          <w:rFonts w:ascii="Book Antiqua" w:hAnsi="Book Antiqua"/>
          <w:lang w:eastAsia="zh-CN"/>
        </w:rPr>
        <w:t xml:space="preserve"> </w:t>
      </w:r>
      <w:r w:rsidRPr="008A50E8">
        <w:rPr>
          <w:rFonts w:ascii="Book Antiqua" w:eastAsia="Book Antiqua" w:hAnsi="Book Antiqua" w:cs="Book Antiqua"/>
          <w:color w:val="000000"/>
        </w:rPr>
        <w:t xml:space="preserve">Of the 14 studies, </w:t>
      </w:r>
      <w:r w:rsidR="00FC0F25">
        <w:rPr>
          <w:rFonts w:ascii="Book Antiqua" w:eastAsia="Book Antiqua" w:hAnsi="Book Antiqua" w:cs="Book Antiqua"/>
          <w:color w:val="000000"/>
        </w:rPr>
        <w:t>seven</w:t>
      </w:r>
      <w:r w:rsidRPr="008A50E8">
        <w:rPr>
          <w:rFonts w:ascii="Book Antiqua" w:eastAsia="Book Antiqua" w:hAnsi="Book Antiqua" w:cs="Book Antiqua"/>
          <w:color w:val="000000"/>
        </w:rPr>
        <w:t xml:space="preserve"> reported the response rate in maintenance </w:t>
      </w:r>
      <w:proofErr w:type="gramStart"/>
      <w:r w:rsidRPr="008A50E8">
        <w:rPr>
          <w:rFonts w:ascii="Book Antiqua" w:eastAsia="Book Antiqua" w:hAnsi="Book Antiqua" w:cs="Book Antiqua"/>
          <w:color w:val="000000"/>
        </w:rPr>
        <w:t>therapy</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4,6,7,9-12]</w:t>
      </w:r>
      <w:r w:rsidRPr="008A50E8">
        <w:rPr>
          <w:rFonts w:ascii="Book Antiqua" w:eastAsia="Book Antiqua" w:hAnsi="Book Antiqua" w:cs="Book Antiqua"/>
          <w:color w:val="000000"/>
        </w:rPr>
        <w:t xml:space="preserve">. A number of 1828 patients were included: 896 IFX-treated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932 ADA-treated. Data analysis showed that ADA and IFX had a similar rate of maintenance of response (OR: 1.08, 95%CI: 0.76–1.53,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0.67). Heterogeneity was significant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0.03</w:t>
      </w:r>
      <w:r w:rsidR="002E7B64" w:rsidRPr="008A50E8">
        <w:rPr>
          <w:rFonts w:ascii="Book Antiqua" w:eastAsia="Book Antiqua" w:hAnsi="Book Antiqua" w:cs="Book Antiqua"/>
          <w:color w:val="000000"/>
        </w:rPr>
        <w:t xml:space="preserve">, </w:t>
      </w:r>
      <w:r w:rsidR="002E7B64" w:rsidRPr="008A50E8">
        <w:rPr>
          <w:rFonts w:ascii="Book Antiqua" w:eastAsia="Book Antiqua" w:hAnsi="Book Antiqua" w:cs="Book Antiqua"/>
          <w:i/>
          <w:iCs/>
          <w:color w:val="000000"/>
        </w:rPr>
        <w:t>I</w:t>
      </w:r>
      <w:r w:rsidR="002E7B64" w:rsidRPr="008A50E8">
        <w:rPr>
          <w:rFonts w:ascii="Book Antiqua" w:eastAsia="Book Antiqua" w:hAnsi="Book Antiqua" w:cs="Book Antiqua"/>
          <w:color w:val="000000"/>
          <w:vertAlign w:val="superscript"/>
        </w:rPr>
        <w:t>2</w:t>
      </w:r>
      <w:r w:rsidR="000B234D" w:rsidRPr="008A50E8">
        <w:rPr>
          <w:rFonts w:ascii="Book Antiqua" w:eastAsia="Book Antiqua" w:hAnsi="Book Antiqua" w:cs="Book Antiqua"/>
          <w:color w:val="000000"/>
        </w:rPr>
        <w:t xml:space="preserve"> = 56</w:t>
      </w:r>
      <w:r w:rsidR="002E7B64" w:rsidRPr="008A50E8">
        <w:rPr>
          <w:rFonts w:ascii="Book Antiqua" w:eastAsia="Book Antiqua" w:hAnsi="Book Antiqua" w:cs="Book Antiqua"/>
          <w:color w:val="000000"/>
        </w:rPr>
        <w:t>%</w:t>
      </w:r>
      <w:r w:rsidRPr="008A50E8">
        <w:rPr>
          <w:rFonts w:ascii="Book Antiqua" w:eastAsia="Book Antiqua" w:hAnsi="Book Antiqua" w:cs="Book Antiqua"/>
          <w:color w:val="000000"/>
        </w:rPr>
        <w:t xml:space="preserve">) (Figure 3A).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00D448F8" w:rsidRPr="008A50E8">
        <w:rPr>
          <w:rFonts w:ascii="Book Antiqua" w:hAnsi="Book Antiqua" w:cs="Book Antiqua"/>
          <w:i/>
          <w:color w:val="000000"/>
          <w:lang w:eastAsia="zh-CN"/>
        </w:rPr>
        <w:t xml:space="preserve">et </w:t>
      </w:r>
      <w:proofErr w:type="gramStart"/>
      <w:r w:rsidR="00D448F8" w:rsidRPr="008A50E8">
        <w:rPr>
          <w:rFonts w:ascii="Book Antiqua" w:hAnsi="Book Antiqua" w:cs="Book Antiqua"/>
          <w:i/>
          <w:color w:val="000000"/>
          <w:lang w:eastAsia="zh-CN"/>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12]</w:t>
      </w:r>
      <w:r w:rsidRPr="008A50E8">
        <w:rPr>
          <w:rFonts w:ascii="Book Antiqua" w:eastAsia="Book Antiqua" w:hAnsi="Book Antiqua" w:cs="Book Antiqua"/>
          <w:color w:val="000000"/>
        </w:rPr>
        <w:t xml:space="preserve"> evaluating response at 26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increased heterogeneity. In the sensitivity analysis, the result remained unchanged with the exclusion of any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analyses also showed no difference between the two groups (Table 2). </w:t>
      </w:r>
    </w:p>
    <w:p w14:paraId="1F437770" w14:textId="77777777" w:rsidR="00A77B3E" w:rsidRPr="008A50E8" w:rsidRDefault="00A77B3E" w:rsidP="008A50E8">
      <w:pPr>
        <w:spacing w:line="360" w:lineRule="auto"/>
        <w:jc w:val="both"/>
        <w:rPr>
          <w:rFonts w:ascii="Book Antiqua" w:hAnsi="Book Antiqua"/>
        </w:rPr>
      </w:pPr>
    </w:p>
    <w:p w14:paraId="7A49D402" w14:textId="2D1954BC"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Maintenance of remission</w:t>
      </w:r>
      <w:r w:rsidR="00060229" w:rsidRPr="008A50E8">
        <w:rPr>
          <w:rFonts w:ascii="Book Antiqua" w:hAnsi="Book Antiqua" w:cs="Book Antiqua"/>
          <w:b/>
          <w:bCs/>
          <w:color w:val="000000"/>
          <w:lang w:eastAsia="zh-CN"/>
        </w:rPr>
        <w:t>:</w:t>
      </w:r>
      <w:r w:rsidR="00060229" w:rsidRPr="008A50E8">
        <w:rPr>
          <w:rFonts w:ascii="Book Antiqua" w:hAnsi="Book Antiqua"/>
          <w:lang w:eastAsia="zh-CN"/>
        </w:rPr>
        <w:t xml:space="preserve"> </w:t>
      </w:r>
      <w:r w:rsidRPr="008A50E8">
        <w:rPr>
          <w:rFonts w:ascii="Book Antiqua" w:eastAsia="Book Antiqua" w:hAnsi="Book Antiqua" w:cs="Book Antiqua"/>
          <w:color w:val="000000"/>
        </w:rPr>
        <w:t xml:space="preserve">There were 770 patients (328 on ADA therapy) available for analysis from </w:t>
      </w:r>
      <w:r w:rsidR="00FC0F25">
        <w:rPr>
          <w:rFonts w:ascii="Book Antiqua" w:eastAsia="Book Antiqua" w:hAnsi="Book Antiqua" w:cs="Book Antiqua"/>
          <w:color w:val="000000"/>
        </w:rPr>
        <w:t>six</w:t>
      </w:r>
      <w:r w:rsidRPr="008A50E8">
        <w:rPr>
          <w:rFonts w:ascii="Book Antiqua" w:eastAsia="Book Antiqua" w:hAnsi="Book Antiqua" w:cs="Book Antiqua"/>
          <w:color w:val="000000"/>
        </w:rPr>
        <w:t xml:space="preserve">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5-9,11]</w:t>
      </w:r>
      <w:r w:rsidRPr="008A50E8">
        <w:rPr>
          <w:rFonts w:ascii="Book Antiqua" w:eastAsia="Book Antiqua" w:hAnsi="Book Antiqua" w:cs="Book Antiqua"/>
          <w:color w:val="000000"/>
        </w:rPr>
        <w:t xml:space="preserve">. Data analysis showed that ADA and IFX had a similar rate of maintenance of remission (OR: 1.26, 95%CI: 0.87–1.82, </w:t>
      </w:r>
      <w:r w:rsidRPr="008A50E8">
        <w:rPr>
          <w:rFonts w:ascii="Book Antiqua" w:eastAsia="Book Antiqua" w:hAnsi="Book Antiqua" w:cs="Book Antiqua"/>
          <w:i/>
          <w:iCs/>
          <w:color w:val="000000"/>
        </w:rPr>
        <w:t>P</w:t>
      </w:r>
      <w:r w:rsidR="00DC48C2" w:rsidRPr="008A50E8">
        <w:rPr>
          <w:rFonts w:ascii="Book Antiqua" w:eastAsia="Book Antiqua" w:hAnsi="Book Antiqua" w:cs="Book Antiqua"/>
          <w:i/>
          <w:iCs/>
          <w:color w:val="000000"/>
        </w:rPr>
        <w:t xml:space="preserve"> </w:t>
      </w:r>
      <w:r w:rsidRPr="008A50E8">
        <w:rPr>
          <w:rFonts w:ascii="Book Antiqua" w:eastAsia="Book Antiqua" w:hAnsi="Book Antiqua" w:cs="Book Antiqua"/>
          <w:color w:val="000000"/>
        </w:rPr>
        <w:t>= 0.22). Heterogeneity was low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0.29,</w:t>
      </w:r>
      <w:r w:rsidRPr="008A50E8">
        <w:rPr>
          <w:rFonts w:ascii="Book Antiqua" w:eastAsia="Book Antiqua" w:hAnsi="Book Antiqua" w:cs="Book Antiqua"/>
          <w:i/>
          <w:iCs/>
          <w:color w:val="000000"/>
        </w:rPr>
        <w:t xml:space="preserve"> 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19%) (Figure 3B). Subgroup analyses also showed no statistical </w:t>
      </w:r>
      <w:r w:rsidRPr="008A50E8">
        <w:rPr>
          <w:rFonts w:ascii="Book Antiqua" w:eastAsia="Book Antiqua" w:hAnsi="Book Antiqua" w:cs="Book Antiqua"/>
          <w:color w:val="000000"/>
        </w:rPr>
        <w:lastRenderedPageBreak/>
        <w:t>differences (Table 2). Sensitivity analysis indicated that the results were stable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7D574623" w14:textId="77777777" w:rsidR="00A77B3E" w:rsidRPr="008A50E8" w:rsidRDefault="00A77B3E" w:rsidP="008A50E8">
      <w:pPr>
        <w:spacing w:line="360" w:lineRule="auto"/>
        <w:jc w:val="both"/>
        <w:rPr>
          <w:rFonts w:ascii="Book Antiqua" w:hAnsi="Book Antiqua"/>
        </w:rPr>
      </w:pPr>
    </w:p>
    <w:p w14:paraId="182A9ED5" w14:textId="7382C496"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Secondary loss of response</w:t>
      </w:r>
      <w:r w:rsidR="00060229" w:rsidRPr="008A50E8">
        <w:rPr>
          <w:rFonts w:ascii="Book Antiqua" w:hAnsi="Book Antiqua" w:cs="Book Antiqua"/>
          <w:b/>
          <w:bCs/>
          <w:color w:val="000000"/>
          <w:lang w:eastAsia="zh-CN"/>
        </w:rPr>
        <w:t>:</w:t>
      </w:r>
      <w:r w:rsidR="00060229" w:rsidRPr="008A50E8">
        <w:rPr>
          <w:rFonts w:ascii="Book Antiqua" w:hAnsi="Book Antiqua"/>
          <w:lang w:eastAsia="zh-CN"/>
        </w:rPr>
        <w:t xml:space="preserve"> </w:t>
      </w:r>
      <w:r w:rsidRPr="008A50E8">
        <w:rPr>
          <w:rFonts w:ascii="Book Antiqua" w:eastAsia="Book Antiqua" w:hAnsi="Book Antiqua" w:cs="Book Antiqua"/>
          <w:color w:val="000000"/>
        </w:rPr>
        <w:t xml:space="preserve">Six studies with 1307 patients were included (603 receiving ADA and 704 IFX </w:t>
      </w:r>
      <w:proofErr w:type="gramStart"/>
      <w:r w:rsidRPr="008A50E8">
        <w:rPr>
          <w:rFonts w:ascii="Book Antiqua" w:eastAsia="Book Antiqua" w:hAnsi="Book Antiqua" w:cs="Book Antiqua"/>
          <w:color w:val="000000"/>
        </w:rPr>
        <w:t>therapy)</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5-7,9,12,17]</w:t>
      </w:r>
      <w:r w:rsidRPr="008A50E8">
        <w:rPr>
          <w:rFonts w:ascii="Book Antiqua" w:eastAsia="Book Antiqua" w:hAnsi="Book Antiqua" w:cs="Book Antiqua"/>
          <w:color w:val="000000"/>
        </w:rPr>
        <w:t>.</w:t>
      </w:r>
      <w:r w:rsidRPr="008A50E8">
        <w:rPr>
          <w:rFonts w:ascii="Book Antiqua" w:eastAsia="Book Antiqua" w:hAnsi="Book Antiqua" w:cs="Book Antiqua"/>
          <w:color w:val="000000"/>
          <w:vertAlign w:val="superscript"/>
        </w:rPr>
        <w:t xml:space="preserve"> </w:t>
      </w:r>
      <w:r w:rsidRPr="008A50E8">
        <w:rPr>
          <w:rFonts w:ascii="Book Antiqua" w:eastAsia="Book Antiqua" w:hAnsi="Book Antiqua" w:cs="Book Antiqua"/>
          <w:color w:val="000000"/>
        </w:rPr>
        <w:t xml:space="preserve">There was no statistical difference between the two treatments (OR: 1.01, 95%CI: 0.65–1.55,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0.97). Heterogeneity was notable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0.05</w:t>
      </w:r>
      <w:r w:rsidR="00DC48C2" w:rsidRPr="008A50E8">
        <w:rPr>
          <w:rFonts w:ascii="Book Antiqua" w:eastAsia="Book Antiqua" w:hAnsi="Book Antiqua" w:cs="Book Antiqua"/>
          <w:color w:val="000000"/>
        </w:rPr>
        <w:t>,</w:t>
      </w:r>
      <w:r w:rsidR="00DC48C2" w:rsidRPr="008A50E8">
        <w:rPr>
          <w:rFonts w:ascii="Book Antiqua" w:eastAsia="Book Antiqua" w:hAnsi="Book Antiqua" w:cs="Book Antiqua"/>
          <w:i/>
          <w:iCs/>
          <w:color w:val="000000"/>
        </w:rPr>
        <w:t xml:space="preserve"> I</w:t>
      </w:r>
      <w:r w:rsidR="00DC48C2" w:rsidRPr="008A50E8">
        <w:rPr>
          <w:rFonts w:ascii="Book Antiqua" w:eastAsia="Book Antiqua" w:hAnsi="Book Antiqua" w:cs="Book Antiqua"/>
          <w:color w:val="000000"/>
          <w:vertAlign w:val="superscript"/>
        </w:rPr>
        <w:t>2</w:t>
      </w:r>
      <w:r w:rsidR="00DC48C2" w:rsidRPr="008A50E8">
        <w:rPr>
          <w:rFonts w:ascii="Book Antiqua" w:eastAsia="Book Antiqua" w:hAnsi="Book Antiqua" w:cs="Book Antiqua"/>
          <w:color w:val="000000"/>
        </w:rPr>
        <w:t xml:space="preserve"> = 54%</w:t>
      </w:r>
      <w:r w:rsidRPr="008A50E8">
        <w:rPr>
          <w:rFonts w:ascii="Book Antiqua" w:eastAsia="Book Antiqua" w:hAnsi="Book Antiqua" w:cs="Book Antiqua"/>
          <w:color w:val="000000"/>
        </w:rPr>
        <w:t>)</w:t>
      </w:r>
      <w:r w:rsidR="00DC48C2" w:rsidRPr="008A50E8">
        <w:rPr>
          <w:rFonts w:ascii="Book Antiqua" w:eastAsia="Book Antiqua" w:hAnsi="Book Antiqua" w:cs="Book Antiqua"/>
          <w:color w:val="000000"/>
        </w:rPr>
        <w:t xml:space="preserve"> (Figure 4)</w:t>
      </w:r>
      <w:r w:rsidRPr="008A50E8">
        <w:rPr>
          <w:rFonts w:ascii="Book Antiqua" w:eastAsia="Book Antiqua" w:hAnsi="Book Antiqua" w:cs="Book Antiqua"/>
          <w:color w:val="000000"/>
        </w:rPr>
        <w:t xml:space="preserve">. Heterogeneity was linked to the study by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23786">
        <w:rPr>
          <w:rFonts w:ascii="Book Antiqua" w:eastAsia="Book Antiqua" w:hAnsi="Book Antiqua" w:cs="Book Antiqua"/>
          <w:iCs/>
          <w:color w:val="000000"/>
          <w:vertAlign w:val="superscript"/>
        </w:rPr>
        <w:t>[</w:t>
      </w:r>
      <w:proofErr w:type="gramEnd"/>
      <w:r w:rsidRPr="008A50E8">
        <w:rPr>
          <w:rFonts w:ascii="Book Antiqua" w:eastAsia="Book Antiqua" w:hAnsi="Book Antiqua" w:cs="Book Antiqua"/>
          <w:color w:val="000000"/>
          <w:vertAlign w:val="superscript"/>
        </w:rPr>
        <w:t>9]</w:t>
      </w:r>
      <w:r w:rsidR="00FC0F25">
        <w:rPr>
          <w:rFonts w:ascii="Book Antiqua" w:eastAsia="Book Antiqua" w:hAnsi="Book Antiqua" w:cs="Book Antiqua"/>
          <w:color w:val="000000"/>
        </w:rPr>
        <w:t xml:space="preserve">, </w:t>
      </w:r>
      <w:r w:rsidRPr="008A50E8">
        <w:rPr>
          <w:rFonts w:ascii="Book Antiqua" w:eastAsia="Book Antiqua" w:hAnsi="Book Antiqua" w:cs="Book Antiqua"/>
          <w:color w:val="000000"/>
        </w:rPr>
        <w:t>which found that IFX had more rate of loss of response than ADA. On sensitivity analyses, the results remained the same after excluding any</w:t>
      </w:r>
      <w:r w:rsidR="00FC0F25">
        <w:rPr>
          <w:rFonts w:ascii="Book Antiqua" w:eastAsia="Book Antiqua" w:hAnsi="Book Antiqua" w:cs="Book Antiqua"/>
          <w:color w:val="000000"/>
        </w:rPr>
        <w:t xml:space="preserve"> </w:t>
      </w:r>
      <w:r w:rsidRPr="008A50E8">
        <w:rPr>
          <w:rFonts w:ascii="Book Antiqua" w:eastAsia="Book Antiqua" w:hAnsi="Book Antiqua" w:cs="Book Antiqua"/>
          <w:color w:val="000000"/>
        </w:rPr>
        <w:t>one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There was also no significant difference between ADA and IFX when subgroup analysis was done (Table 2).</w:t>
      </w:r>
    </w:p>
    <w:p w14:paraId="361C1D6F" w14:textId="77777777" w:rsidR="00A77B3E" w:rsidRPr="008A50E8" w:rsidRDefault="00A77B3E" w:rsidP="008A50E8">
      <w:pPr>
        <w:spacing w:line="360" w:lineRule="auto"/>
        <w:jc w:val="both"/>
        <w:rPr>
          <w:rFonts w:ascii="Book Antiqua" w:hAnsi="Book Antiqua"/>
        </w:rPr>
      </w:pPr>
    </w:p>
    <w:p w14:paraId="6FA1ECC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Secondary outcomes</w:t>
      </w:r>
    </w:p>
    <w:p w14:paraId="3206B7F6" w14:textId="47F2BDF4"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Overall adverse events</w:t>
      </w:r>
      <w:r w:rsidR="00A46342" w:rsidRPr="008A50E8">
        <w:rPr>
          <w:rFonts w:ascii="Book Antiqua" w:hAnsi="Book Antiqua" w:cs="Book Antiqua"/>
          <w:b/>
          <w:bCs/>
          <w:color w:val="000000"/>
          <w:lang w:eastAsia="zh-CN"/>
        </w:rPr>
        <w:t>:</w:t>
      </w:r>
      <w:r w:rsidR="00A46342" w:rsidRPr="008A50E8">
        <w:rPr>
          <w:rFonts w:ascii="Book Antiqua" w:hAnsi="Book Antiqua"/>
          <w:lang w:eastAsia="zh-CN"/>
        </w:rPr>
        <w:t xml:space="preserve"> </w:t>
      </w:r>
      <w:r w:rsidRPr="008A50E8">
        <w:rPr>
          <w:rFonts w:ascii="Book Antiqua" w:eastAsia="Book Antiqua" w:hAnsi="Book Antiqua" w:cs="Book Antiqua"/>
          <w:color w:val="000000"/>
        </w:rPr>
        <w:t xml:space="preserve">The incidence of overall adverse events was recorded in a total of eight cohort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4,5,7-11,14] </w:t>
      </w:r>
      <w:r w:rsidRPr="008A50E8">
        <w:rPr>
          <w:rFonts w:ascii="Book Antiqua" w:eastAsia="Book Antiqua" w:hAnsi="Book Antiqua" w:cs="Book Antiqua"/>
          <w:color w:val="000000"/>
        </w:rPr>
        <w:t xml:space="preserve">that included 1653 patients, of which ADA was less than IFX (OR: 0.62, 95%CI: 0.42–0.91,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0.02). There was high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0.04,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2</w:t>
      </w:r>
      <w:r w:rsidRPr="008A50E8">
        <w:rPr>
          <w:rFonts w:ascii="Book Antiqua" w:eastAsia="Book Antiqua" w:hAnsi="Book Antiqua" w:cs="Book Antiqua"/>
          <w:color w:val="000000"/>
        </w:rPr>
        <w:t xml:space="preserve"> = 53%) (Figure 5A). Subgroup analysis revealed that ADA had fewer overall adverse events than IFX in ≤ 48 </w:t>
      </w:r>
      <w:proofErr w:type="spellStart"/>
      <w:r w:rsidRPr="008A50E8">
        <w:rPr>
          <w:rFonts w:ascii="Book Antiqua" w:eastAsia="Book Antiqua" w:hAnsi="Book Antiqua" w:cs="Book Antiqua"/>
          <w:color w:val="000000"/>
        </w:rPr>
        <w:t>wk</w:t>
      </w:r>
      <w:proofErr w:type="spellEnd"/>
      <w:r w:rsidRPr="008A50E8">
        <w:rPr>
          <w:rFonts w:ascii="Book Antiqua" w:eastAsia="Book Antiqua" w:hAnsi="Book Antiqua" w:cs="Book Antiqua"/>
          <w:color w:val="000000"/>
        </w:rPr>
        <w:t xml:space="preserve"> follow-up time (OR: 0.50, 95%CI: 0.33–0.76,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0.001)</w:t>
      </w:r>
      <w:r w:rsidR="00FC0F25">
        <w:rPr>
          <w:rFonts w:ascii="Book Antiqua" w:eastAsia="Book Antiqua" w:hAnsi="Book Antiqua" w:cs="Book Antiqua"/>
          <w:color w:val="000000"/>
        </w:rPr>
        <w:t>;</w:t>
      </w:r>
      <w:r w:rsidRPr="008A50E8">
        <w:rPr>
          <w:rFonts w:ascii="Book Antiqua" w:eastAsia="Book Antiqua" w:hAnsi="Book Antiqua" w:cs="Book Antiqua"/>
          <w:color w:val="000000"/>
        </w:rPr>
        <w:t xml:space="preserve"> and in anti-TNF-α</w:t>
      </w:r>
      <w:r w:rsidR="00FC0F25">
        <w:rPr>
          <w:rFonts w:ascii="Book Antiqua" w:eastAsia="Book Antiqua" w:hAnsi="Book Antiqua" w:cs="Book Antiqua"/>
          <w:color w:val="000000"/>
        </w:rPr>
        <w:t xml:space="preserve">-naïve </w:t>
      </w:r>
      <w:r w:rsidRPr="008A50E8">
        <w:rPr>
          <w:rFonts w:ascii="Book Antiqua" w:eastAsia="Book Antiqua" w:hAnsi="Book Antiqua" w:cs="Book Antiqua"/>
          <w:color w:val="000000"/>
        </w:rPr>
        <w:t>patients</w:t>
      </w:r>
      <w:r w:rsidR="00FC0F25">
        <w:rPr>
          <w:rFonts w:ascii="Book Antiqua" w:eastAsia="Book Antiqua" w:hAnsi="Book Antiqua" w:cs="Book Antiqua"/>
          <w:color w:val="000000"/>
        </w:rPr>
        <w:t>,</w:t>
      </w:r>
      <w:r w:rsidRPr="008A50E8">
        <w:rPr>
          <w:rFonts w:ascii="Book Antiqua" w:eastAsia="Book Antiqua" w:hAnsi="Book Antiqua" w:cs="Book Antiqua"/>
          <w:color w:val="000000"/>
        </w:rPr>
        <w:t xml:space="preserve"> IFX had more adverse events (OR: 0.67, 95%CI: 0.50–0.89,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0.005) (Table 2). Sensitivity analysis indicated that the results were slightly unstable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46CC2E76" w14:textId="77777777" w:rsidR="00A77B3E" w:rsidRPr="008A50E8" w:rsidRDefault="00A77B3E" w:rsidP="008A50E8">
      <w:pPr>
        <w:spacing w:line="360" w:lineRule="auto"/>
        <w:jc w:val="both"/>
        <w:rPr>
          <w:rFonts w:ascii="Book Antiqua" w:hAnsi="Book Antiqua"/>
        </w:rPr>
      </w:pPr>
    </w:p>
    <w:p w14:paraId="221F3365" w14:textId="70364BAC"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Severe adverse events</w:t>
      </w:r>
      <w:r w:rsidR="00A46342" w:rsidRPr="008A50E8">
        <w:rPr>
          <w:rFonts w:ascii="Book Antiqua" w:hAnsi="Book Antiqua" w:cs="Book Antiqua"/>
          <w:b/>
          <w:bCs/>
          <w:color w:val="000000"/>
          <w:lang w:eastAsia="zh-CN"/>
        </w:rPr>
        <w:t>:</w:t>
      </w:r>
      <w:r w:rsidR="00A46342" w:rsidRPr="008A50E8">
        <w:rPr>
          <w:rFonts w:ascii="Book Antiqua" w:hAnsi="Book Antiqua"/>
          <w:lang w:eastAsia="zh-CN"/>
        </w:rPr>
        <w:t xml:space="preserve"> </w:t>
      </w:r>
      <w:r w:rsidRPr="008A50E8">
        <w:rPr>
          <w:rFonts w:ascii="Book Antiqua" w:eastAsia="Book Antiqua" w:hAnsi="Book Antiqua" w:cs="Book Antiqua"/>
          <w:color w:val="000000"/>
        </w:rPr>
        <w:t>Our analysis of seven studies</w:t>
      </w:r>
      <w:r w:rsidRPr="008A50E8">
        <w:rPr>
          <w:rFonts w:ascii="Book Antiqua" w:eastAsia="Book Antiqua" w:hAnsi="Book Antiqua" w:cs="Book Antiqua"/>
          <w:color w:val="000000"/>
          <w:vertAlign w:val="superscript"/>
        </w:rPr>
        <w:t>[6,8,9,11,12,14,15]</w:t>
      </w:r>
      <w:r w:rsidRPr="008A50E8">
        <w:rPr>
          <w:rFonts w:ascii="Book Antiqua" w:eastAsia="Book Antiqua" w:hAnsi="Book Antiqua" w:cs="Book Antiqua"/>
          <w:color w:val="000000"/>
        </w:rPr>
        <w:t xml:space="preserve"> with a total of 1547 patients showed ADA had a similar rate of severe adverse events with IFX (OR: 0.75, 95%CI: 0.32–1.72,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0.49). Sensitivity analysis was performed due to notable heterogeneity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0.003, </w:t>
      </w:r>
      <w:r w:rsidRPr="008A50E8">
        <w:rPr>
          <w:rFonts w:ascii="Book Antiqua" w:eastAsia="Book Antiqua" w:hAnsi="Book Antiqua" w:cs="Book Antiqua"/>
          <w:i/>
          <w:iCs/>
          <w:color w:val="000000"/>
        </w:rPr>
        <w:t>I</w:t>
      </w:r>
      <w:r w:rsidRPr="008A50E8">
        <w:rPr>
          <w:rFonts w:ascii="Book Antiqua" w:eastAsia="Book Antiqua" w:hAnsi="Book Antiqua" w:cs="Book Antiqua"/>
          <w:color w:val="000000"/>
          <w:vertAlign w:val="superscript"/>
        </w:rPr>
        <w:t xml:space="preserve">2 </w:t>
      </w:r>
      <w:r w:rsidRPr="008A50E8">
        <w:rPr>
          <w:rFonts w:ascii="Book Antiqua" w:eastAsia="Book Antiqua" w:hAnsi="Book Antiqua" w:cs="Book Antiqua"/>
          <w:color w:val="000000"/>
        </w:rPr>
        <w:t xml:space="preserve">= 72%) (Figure 5B). Heterogeneity mainly originated from </w:t>
      </w:r>
      <w:proofErr w:type="spellStart"/>
      <w:r w:rsidRPr="008A50E8">
        <w:rPr>
          <w:rFonts w:ascii="Book Antiqua" w:eastAsia="Book Antiqua" w:hAnsi="Book Antiqua" w:cs="Book Antiqua"/>
          <w:color w:val="000000"/>
        </w:rPr>
        <w:t>Zorzi</w:t>
      </w:r>
      <w:proofErr w:type="spellEnd"/>
      <w:r w:rsidRPr="008A50E8">
        <w:rPr>
          <w:rFonts w:ascii="Book Antiqua" w:eastAsia="Book Antiqua" w:hAnsi="Book Antiqua" w:cs="Book Antiqua"/>
          <w:color w:val="000000"/>
        </w:rPr>
        <w:t xml:space="preserve"> </w:t>
      </w:r>
      <w:r w:rsidR="00A46342" w:rsidRPr="008A50E8">
        <w:rPr>
          <w:rFonts w:ascii="Book Antiqua" w:hAnsi="Book Antiqua" w:cs="Book Antiqua"/>
          <w:i/>
          <w:color w:val="000000"/>
          <w:lang w:eastAsia="zh-CN"/>
        </w:rPr>
        <w:t xml:space="preserve">et </w:t>
      </w:r>
      <w:proofErr w:type="gramStart"/>
      <w:r w:rsidR="00A46342" w:rsidRPr="008A50E8">
        <w:rPr>
          <w:rFonts w:ascii="Book Antiqua" w:hAnsi="Book Antiqua" w:cs="Book Antiqua"/>
          <w:i/>
          <w:color w:val="000000"/>
          <w:lang w:eastAsia="zh-CN"/>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6] </w:t>
      </w:r>
      <w:r w:rsidRPr="008A50E8">
        <w:rPr>
          <w:rFonts w:ascii="Book Antiqua" w:eastAsia="Book Antiqua" w:hAnsi="Book Antiqua" w:cs="Book Antiqua"/>
          <w:color w:val="000000"/>
        </w:rPr>
        <w:t>with more severe adverse events occurring in IFX therapy. The result remained unchanged with the exclusion of any study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 Subgroup analysis also showed similar results (Table 2).</w:t>
      </w:r>
    </w:p>
    <w:p w14:paraId="22036AF5" w14:textId="77777777" w:rsidR="00A77B3E" w:rsidRPr="008A50E8" w:rsidRDefault="00A77B3E" w:rsidP="008A50E8">
      <w:pPr>
        <w:spacing w:line="360" w:lineRule="auto"/>
        <w:jc w:val="both"/>
        <w:rPr>
          <w:rFonts w:ascii="Book Antiqua" w:hAnsi="Book Antiqua"/>
        </w:rPr>
      </w:pPr>
    </w:p>
    <w:p w14:paraId="782AF47E" w14:textId="7AF2F2CA"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Opportunistic infections</w:t>
      </w:r>
      <w:r w:rsidR="00EA15E9" w:rsidRPr="008A50E8">
        <w:rPr>
          <w:rFonts w:ascii="Book Antiqua" w:hAnsi="Book Antiqua" w:cs="Book Antiqua"/>
          <w:b/>
          <w:bCs/>
          <w:color w:val="000000"/>
          <w:lang w:eastAsia="zh-CN"/>
        </w:rPr>
        <w:t>:</w:t>
      </w:r>
      <w:r w:rsidR="00EA15E9" w:rsidRPr="008A50E8">
        <w:rPr>
          <w:rFonts w:ascii="Book Antiqua" w:hAnsi="Book Antiqua"/>
          <w:lang w:eastAsia="zh-CN"/>
        </w:rPr>
        <w:t xml:space="preserve"> </w:t>
      </w:r>
      <w:r w:rsidRPr="008A50E8">
        <w:rPr>
          <w:rFonts w:ascii="Book Antiqua" w:eastAsia="Book Antiqua" w:hAnsi="Book Antiqua" w:cs="Book Antiqua"/>
          <w:color w:val="000000"/>
        </w:rPr>
        <w:t>Six</w:t>
      </w:r>
      <w:r w:rsidRPr="008A50E8">
        <w:rPr>
          <w:rFonts w:ascii="Book Antiqua" w:eastAsia="Book Antiqua" w:hAnsi="Book Antiqua" w:cs="Book Antiqua"/>
          <w:color w:val="000000"/>
          <w:vertAlign w:val="superscript"/>
        </w:rPr>
        <w:t xml:space="preserve">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4,7,9,13-15]</w:t>
      </w:r>
      <w:r w:rsidRPr="008A50E8">
        <w:rPr>
          <w:rFonts w:ascii="Book Antiqua" w:eastAsia="Book Antiqua" w:hAnsi="Book Antiqua" w:cs="Book Antiqua"/>
          <w:color w:val="000000"/>
        </w:rPr>
        <w:t xml:space="preserve"> reported side effects, with a total number of 1910 cases (ADA: IFX =</w:t>
      </w:r>
      <w:r w:rsidR="00EC7F5B"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922:988). Opportunistic infections rates in the IFX and ADA groups were similar (OR: 0.96, 95%CI: 0.66-1.40,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0.83), and no apparent heterogeneity was detected (Figure 5C). There was no significant difference when subgroup analysis was done (Table 2). Sensitivity analysis showed no significant changes </w:t>
      </w:r>
      <w:r w:rsidR="00FC0F25">
        <w:rPr>
          <w:rFonts w:ascii="Book Antiqua" w:eastAsia="Book Antiqua" w:hAnsi="Book Antiqua" w:cs="Book Antiqua"/>
          <w:color w:val="000000"/>
        </w:rPr>
        <w:t xml:space="preserve">when </w:t>
      </w:r>
      <w:r w:rsidRPr="008A50E8">
        <w:rPr>
          <w:rFonts w:ascii="Book Antiqua" w:eastAsia="Book Antiqua" w:hAnsi="Book Antiqua" w:cs="Book Antiqua"/>
          <w:color w:val="000000"/>
        </w:rPr>
        <w:t xml:space="preserve">any one of the studies </w:t>
      </w:r>
      <w:r w:rsidR="00FC0F25">
        <w:rPr>
          <w:rFonts w:ascii="Book Antiqua" w:eastAsia="Book Antiqua" w:hAnsi="Book Antiqua" w:cs="Book Antiqua"/>
          <w:color w:val="000000"/>
        </w:rPr>
        <w:t>was excluded</w:t>
      </w:r>
      <w:r w:rsidR="00EA76DA">
        <w:rPr>
          <w:rFonts w:ascii="Book Antiqua" w:hAnsi="Book Antiqua" w:cs="Book Antiqua" w:hint="eastAsia"/>
          <w:color w:val="000000"/>
          <w:lang w:eastAsia="zh-CN"/>
        </w:rPr>
        <w:t xml:space="preserve"> </w:t>
      </w:r>
      <w:r w:rsidRPr="008A50E8">
        <w:rPr>
          <w:rFonts w:ascii="Book Antiqua" w:eastAsia="Book Antiqua" w:hAnsi="Book Antiqua" w:cs="Book Antiqua"/>
          <w:color w:val="000000"/>
        </w:rPr>
        <w:t>(</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 1).</w:t>
      </w:r>
    </w:p>
    <w:p w14:paraId="22F28E85" w14:textId="77777777" w:rsidR="00A77B3E" w:rsidRPr="008A50E8" w:rsidRDefault="00A77B3E" w:rsidP="008A50E8">
      <w:pPr>
        <w:spacing w:line="360" w:lineRule="auto"/>
        <w:jc w:val="both"/>
        <w:rPr>
          <w:rFonts w:ascii="Book Antiqua" w:hAnsi="Book Antiqua"/>
        </w:rPr>
      </w:pPr>
    </w:p>
    <w:p w14:paraId="4E524AD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i/>
          <w:iCs/>
          <w:color w:val="000000"/>
        </w:rPr>
        <w:t>Publication bias and GRADE evaluation</w:t>
      </w:r>
    </w:p>
    <w:p w14:paraId="460D5792" w14:textId="2326E5AE"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The symmetry of the funnel plot indicated there </w:t>
      </w:r>
      <w:r w:rsidR="00C63187">
        <w:rPr>
          <w:rFonts w:ascii="Book Antiqua" w:eastAsia="Book Antiqua" w:hAnsi="Book Antiqua" w:cs="Book Antiqua"/>
          <w:color w:val="000000"/>
        </w:rPr>
        <w:t>wa</w:t>
      </w:r>
      <w:r w:rsidRPr="008A50E8">
        <w:rPr>
          <w:rFonts w:ascii="Book Antiqua" w:eastAsia="Book Antiqua" w:hAnsi="Book Antiqua" w:cs="Book Antiqua"/>
          <w:color w:val="000000"/>
        </w:rPr>
        <w:t>s no publication bias</w:t>
      </w:r>
      <w:r w:rsidR="00811A13"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(Figure 6). The </w:t>
      </w:r>
      <w:r w:rsidR="005F49AE">
        <w:rPr>
          <w:rFonts w:ascii="Book Antiqua" w:eastAsia="Book Antiqua" w:hAnsi="Book Antiqua" w:cs="Book Antiqua"/>
          <w:color w:val="000000"/>
        </w:rPr>
        <w:t>E</w:t>
      </w:r>
      <w:r w:rsidRPr="008A50E8">
        <w:rPr>
          <w:rFonts w:ascii="Book Antiqua" w:eastAsia="Book Antiqua" w:hAnsi="Book Antiqua" w:cs="Book Antiqua"/>
          <w:color w:val="000000"/>
        </w:rPr>
        <w:t>gger’s test showed no significant publication bias for maintenance of response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0.7024 &gt; 0.05), maintenance of remission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0.1003 &gt; 0.05), secondary loss of response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0.0510 &gt; 0.05)</w:t>
      </w:r>
      <w:r w:rsidR="00C63187">
        <w:rPr>
          <w:rFonts w:ascii="Book Antiqua" w:eastAsia="Book Antiqua" w:hAnsi="Book Antiqua" w:cs="Book Antiqua"/>
          <w:color w:val="000000"/>
        </w:rPr>
        <w:t>,</w:t>
      </w:r>
      <w:r w:rsidRPr="008A50E8">
        <w:rPr>
          <w:rFonts w:ascii="Book Antiqua" w:eastAsia="Book Antiqua" w:hAnsi="Book Antiqua" w:cs="Book Antiqua"/>
          <w:color w:val="000000"/>
        </w:rPr>
        <w:t xml:space="preserve"> and overall adverse events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0.6717 &gt; 0.05). GRADE evidence of all outcomes was judged as “low”. The results are shown in Table 3.</w:t>
      </w:r>
    </w:p>
    <w:p w14:paraId="08E54A7E" w14:textId="77777777" w:rsidR="00A77B3E" w:rsidRPr="008A50E8" w:rsidRDefault="00A77B3E" w:rsidP="008A50E8">
      <w:pPr>
        <w:spacing w:line="360" w:lineRule="auto"/>
        <w:jc w:val="both"/>
        <w:rPr>
          <w:rFonts w:ascii="Book Antiqua" w:hAnsi="Book Antiqua"/>
        </w:rPr>
      </w:pPr>
    </w:p>
    <w:p w14:paraId="5F677E1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DISCUSSION</w:t>
      </w:r>
    </w:p>
    <w:p w14:paraId="205C3828" w14:textId="06546A9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immunogenicity of anti-TNF-α agents triggered the formation of anti-drug antibodies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specific to the agent administered.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of IFX or ADA and reduced serum concentrations in association with </w:t>
      </w:r>
      <w:proofErr w:type="spellStart"/>
      <w:r w:rsidRPr="008A50E8">
        <w:rPr>
          <w:rFonts w:ascii="Book Antiqua" w:eastAsia="Book Antiqua" w:hAnsi="Book Antiqua" w:cs="Book Antiqua"/>
          <w:color w:val="000000"/>
        </w:rPr>
        <w:t>ADAbs</w:t>
      </w:r>
      <w:proofErr w:type="spellEnd"/>
      <w:r w:rsidRPr="008A50E8">
        <w:rPr>
          <w:rFonts w:ascii="Book Antiqua" w:eastAsia="Book Antiqua" w:hAnsi="Book Antiqua" w:cs="Book Antiqua"/>
          <w:color w:val="000000"/>
        </w:rPr>
        <w:t xml:space="preserve"> together lead to decreased clinical benefit and increased adverse events. Although the immunogenicity of IFX is usually higher than </w:t>
      </w:r>
      <w:r w:rsidR="006C28F3">
        <w:rPr>
          <w:rFonts w:ascii="Book Antiqua" w:eastAsia="Book Antiqua" w:hAnsi="Book Antiqua" w:cs="Book Antiqua"/>
          <w:color w:val="000000"/>
        </w:rPr>
        <w:t xml:space="preserve">that for </w:t>
      </w:r>
      <w:r w:rsidRPr="008A50E8">
        <w:rPr>
          <w:rFonts w:ascii="Book Antiqua" w:eastAsia="Book Antiqua" w:hAnsi="Book Antiqua" w:cs="Book Antiqua"/>
          <w:color w:val="000000"/>
        </w:rPr>
        <w:t>ADA, we found both of them have similar response characteristics in CD patients. In our meta-analyses, no significant differences</w:t>
      </w:r>
      <w:r w:rsidR="006C28F3">
        <w:rPr>
          <w:rFonts w:ascii="Book Antiqua" w:eastAsia="Book Antiqua" w:hAnsi="Book Antiqua" w:cs="Book Antiqua"/>
          <w:color w:val="000000"/>
        </w:rPr>
        <w:t xml:space="preserve"> </w:t>
      </w:r>
      <w:r w:rsidR="006C28F3" w:rsidRPr="008A50E8">
        <w:rPr>
          <w:rFonts w:ascii="Book Antiqua" w:eastAsia="Book Antiqua" w:hAnsi="Book Antiqua" w:cs="Book Antiqua"/>
          <w:color w:val="000000"/>
        </w:rPr>
        <w:t>in primary outcomes</w:t>
      </w:r>
      <w:r w:rsidRPr="008A50E8">
        <w:rPr>
          <w:rFonts w:ascii="Book Antiqua" w:eastAsia="Book Antiqua" w:hAnsi="Book Antiqua" w:cs="Book Antiqua"/>
          <w:color w:val="000000"/>
        </w:rPr>
        <w:t xml:space="preserve"> were found between groups treated with IFX and ADA. These results were consistent with the results of most published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5-12,15-17]</w:t>
      </w:r>
      <w:r w:rsidRPr="008A50E8">
        <w:rPr>
          <w:rFonts w:ascii="Book Antiqua" w:eastAsia="Book Antiqua" w:hAnsi="Book Antiqua" w:cs="Book Antiqua"/>
          <w:color w:val="000000"/>
        </w:rPr>
        <w:t>. One unexpected finding was the extent to which the overall adverse events rate of IFX was higher than</w:t>
      </w:r>
      <w:r w:rsidR="006C28F3">
        <w:rPr>
          <w:rFonts w:ascii="Book Antiqua" w:eastAsia="Book Antiqua" w:hAnsi="Book Antiqua" w:cs="Book Antiqua"/>
          <w:color w:val="000000"/>
        </w:rPr>
        <w:t xml:space="preserve"> that of</w:t>
      </w:r>
      <w:r w:rsidRPr="008A50E8">
        <w:rPr>
          <w:rFonts w:ascii="Book Antiqua" w:eastAsia="Book Antiqua" w:hAnsi="Book Antiqua" w:cs="Book Antiqua"/>
          <w:color w:val="000000"/>
        </w:rPr>
        <w:t xml:space="preserve"> ADA. Our meta-analysis indicated </w:t>
      </w:r>
      <w:r w:rsidR="006C28F3">
        <w:rPr>
          <w:rFonts w:ascii="Book Antiqua" w:eastAsia="Book Antiqua" w:hAnsi="Book Antiqua" w:cs="Book Antiqua"/>
          <w:color w:val="000000"/>
        </w:rPr>
        <w:t xml:space="preserve">that </w:t>
      </w:r>
      <w:r w:rsidRPr="008A50E8">
        <w:rPr>
          <w:rFonts w:ascii="Book Antiqua" w:eastAsia="Book Antiqua" w:hAnsi="Book Antiqua" w:cs="Book Antiqua"/>
          <w:color w:val="000000"/>
        </w:rPr>
        <w:t>physicians may choose on an individual basis</w:t>
      </w:r>
      <w:r w:rsidR="006C28F3">
        <w:rPr>
          <w:rFonts w:ascii="Book Antiqua" w:eastAsia="Book Antiqua" w:hAnsi="Book Antiqua" w:cs="Book Antiqua"/>
          <w:color w:val="000000"/>
        </w:rPr>
        <w:t>,</w:t>
      </w:r>
      <w:r w:rsidRPr="008A50E8">
        <w:rPr>
          <w:rFonts w:ascii="Book Antiqua" w:eastAsia="Book Antiqua" w:hAnsi="Book Antiqua" w:cs="Book Antiqua"/>
          <w:color w:val="000000"/>
        </w:rPr>
        <w:t xml:space="preserve"> according to a possible history of adverse events to either IFX or ADA and to patient compliance</w:t>
      </w:r>
      <w:r w:rsidR="006C28F3">
        <w:rPr>
          <w:rFonts w:ascii="Book Antiqua" w:eastAsia="Book Antiqua" w:hAnsi="Book Antiqua" w:cs="Book Antiqua"/>
          <w:color w:val="000000"/>
        </w:rPr>
        <w:t>,</w:t>
      </w:r>
      <w:r w:rsidRPr="008A50E8">
        <w:rPr>
          <w:rFonts w:ascii="Book Antiqua" w:eastAsia="Book Antiqua" w:hAnsi="Book Antiqua" w:cs="Book Antiqua"/>
          <w:color w:val="000000"/>
        </w:rPr>
        <w:t xml:space="preserve"> to </w:t>
      </w:r>
      <w:r w:rsidR="00E222D2">
        <w:rPr>
          <w:rFonts w:ascii="Book Antiqua" w:eastAsia="Book Antiqua" w:hAnsi="Book Antiqua" w:cs="Book Antiqua"/>
          <w:color w:val="000000"/>
        </w:rPr>
        <w:t>give</w:t>
      </w:r>
      <w:r w:rsidR="00E222D2"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either an </w:t>
      </w:r>
      <w:r w:rsidR="006C28F3">
        <w:rPr>
          <w:rFonts w:ascii="Book Antiqua" w:eastAsia="Book Antiqua" w:hAnsi="Book Antiqua" w:cs="Book Antiqua"/>
          <w:color w:val="000000"/>
        </w:rPr>
        <w:t>intravenous</w:t>
      </w:r>
      <w:r w:rsidRPr="008A50E8">
        <w:rPr>
          <w:rFonts w:ascii="Book Antiqua" w:eastAsia="Book Antiqua" w:hAnsi="Book Antiqua" w:cs="Book Antiqua"/>
          <w:color w:val="000000"/>
        </w:rPr>
        <w:t xml:space="preserve"> infusion or a self-administered </w:t>
      </w:r>
      <w:r w:rsidR="006C28F3">
        <w:rPr>
          <w:rFonts w:ascii="Book Antiqua" w:eastAsia="Book Antiqua" w:hAnsi="Book Antiqua" w:cs="Book Antiqua"/>
          <w:color w:val="000000"/>
        </w:rPr>
        <w:t>subcutaneous</w:t>
      </w:r>
      <w:r w:rsidRPr="008A50E8">
        <w:rPr>
          <w:rFonts w:ascii="Book Antiqua" w:eastAsia="Book Antiqua" w:hAnsi="Book Antiqua" w:cs="Book Antiqua"/>
          <w:color w:val="000000"/>
        </w:rPr>
        <w:t xml:space="preserve"> injection.</w:t>
      </w:r>
    </w:p>
    <w:p w14:paraId="0CE3122D" w14:textId="00E444DF"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lastRenderedPageBreak/>
        <w:t>CD is a heterogeneous disease</w:t>
      </w:r>
      <w:r w:rsidR="00E222D2">
        <w:rPr>
          <w:rFonts w:ascii="Book Antiqua" w:eastAsia="Book Antiqua" w:hAnsi="Book Antiqua" w:cs="Book Antiqua"/>
          <w:color w:val="000000"/>
        </w:rPr>
        <w:t>,</w:t>
      </w:r>
      <w:r w:rsidRPr="008A50E8">
        <w:rPr>
          <w:rFonts w:ascii="Book Antiqua" w:eastAsia="Book Antiqua" w:hAnsi="Book Antiqua" w:cs="Book Antiqua"/>
          <w:color w:val="000000"/>
        </w:rPr>
        <w:t xml:space="preserve"> and the therapeutic efficacy differs between the types of disease</w:t>
      </w:r>
      <w:r w:rsidR="00E222D2">
        <w:rPr>
          <w:rFonts w:ascii="Book Antiqua" w:eastAsia="Book Antiqua" w:hAnsi="Book Antiqua" w:cs="Book Antiqua"/>
          <w:color w:val="000000"/>
        </w:rPr>
        <w:t>,</w:t>
      </w:r>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e.g.</w:t>
      </w:r>
      <w:r w:rsidR="00E222D2">
        <w:rPr>
          <w:rFonts w:ascii="Book Antiqua" w:eastAsia="Book Antiqua" w:hAnsi="Book Antiqua" w:cs="Book Antiqua"/>
          <w:color w:val="000000"/>
        </w:rPr>
        <w:t>,</w:t>
      </w:r>
      <w:r w:rsidR="00BB7BE2" w:rsidRPr="008A50E8">
        <w:rPr>
          <w:rFonts w:ascii="Book Antiqua" w:hAnsi="Book Antiqua" w:cs="Book Antiqua"/>
          <w:i/>
          <w:iCs/>
          <w:color w:val="000000"/>
          <w:lang w:eastAsia="zh-CN"/>
        </w:rPr>
        <w:t xml:space="preserve"> </w:t>
      </w:r>
      <w:r w:rsidRPr="008A50E8">
        <w:rPr>
          <w:rFonts w:ascii="Book Antiqua" w:eastAsia="Book Antiqua" w:hAnsi="Book Antiqua" w:cs="Book Antiqua"/>
          <w:color w:val="000000"/>
        </w:rPr>
        <w:t xml:space="preserve">location of disease, the existence of stenosis and/or fistula, or perianal involvement. There </w:t>
      </w:r>
      <w:r w:rsidR="00E222D2">
        <w:rPr>
          <w:rFonts w:ascii="Book Antiqua" w:eastAsia="Book Antiqua" w:hAnsi="Book Antiqua" w:cs="Book Antiqua"/>
          <w:color w:val="000000"/>
        </w:rPr>
        <w:t>wa</w:t>
      </w:r>
      <w:r w:rsidRPr="008A50E8">
        <w:rPr>
          <w:rFonts w:ascii="Book Antiqua" w:eastAsia="Book Antiqua" w:hAnsi="Book Antiqua" w:cs="Book Antiqua"/>
          <w:color w:val="000000"/>
        </w:rPr>
        <w:t xml:space="preserve">s no significant difference between IFX and ADA groups in the location of disease and existence of stenosis and/or fistula of included studies. However, IFX patients had more perianal diseases in the studies of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Varma</w:t>
      </w:r>
      <w:r w:rsidRPr="008A50E8">
        <w:rPr>
          <w:rFonts w:ascii="Book Antiqua" w:eastAsia="Book Antiqua" w:hAnsi="Book Antiqua" w:cs="Book Antiqua"/>
          <w:i/>
          <w:iCs/>
          <w:color w:val="000000"/>
        </w:rPr>
        <w:t xml:space="preserve"> et al</w:t>
      </w:r>
      <w:r w:rsidRPr="008A50E8">
        <w:rPr>
          <w:rFonts w:ascii="Book Antiqua" w:eastAsia="Book Antiqua" w:hAnsi="Book Antiqua" w:cs="Book Antiqua"/>
          <w:color w:val="000000"/>
          <w:vertAlign w:val="superscript"/>
        </w:rPr>
        <w:t>[8]</w:t>
      </w:r>
      <w:r w:rsidRPr="008A50E8">
        <w:rPr>
          <w:rFonts w:ascii="Book Antiqua" w:eastAsia="Book Antiqua" w:hAnsi="Book Antiqua" w:cs="Book Antiqua"/>
          <w:color w:val="000000"/>
        </w:rPr>
        <w:t xml:space="preserve">, Narula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[9]</w:t>
      </w:r>
      <w:r w:rsidR="00E222D2">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and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[12]</w:t>
      </w:r>
      <w:r w:rsidR="00E222D2">
        <w:rPr>
          <w:rFonts w:ascii="Book Antiqua" w:eastAsia="Book Antiqua" w:hAnsi="Book Antiqua" w:cs="Book Antiqua"/>
          <w:color w:val="000000"/>
        </w:rPr>
        <w:t xml:space="preserve">. </w:t>
      </w:r>
      <w:r w:rsidRPr="008A50E8">
        <w:rPr>
          <w:rFonts w:ascii="Book Antiqua" w:eastAsia="Book Antiqua" w:hAnsi="Book Antiqua" w:cs="Book Antiqua"/>
          <w:color w:val="000000"/>
        </w:rPr>
        <w:t>Clinicians tended to choose IFX over ADA in patients with more severe disease activity or phenotypes (perianal disease) due to its intravenous administration and weight-based dosing schedule. We attempted to adjust for these differences through subgroup analysis</w:t>
      </w:r>
      <w:r w:rsidR="00E222D2">
        <w:rPr>
          <w:rFonts w:ascii="Book Antiqua" w:eastAsia="Book Antiqua" w:hAnsi="Book Antiqua" w:cs="Book Antiqua"/>
          <w:color w:val="000000"/>
        </w:rPr>
        <w:t>, which</w:t>
      </w:r>
      <w:r w:rsidRPr="008A50E8">
        <w:rPr>
          <w:rFonts w:ascii="Book Antiqua" w:eastAsia="Book Antiqua" w:hAnsi="Book Antiqua" w:cs="Book Antiqua"/>
          <w:color w:val="000000"/>
        </w:rPr>
        <w:t xml:space="preserve"> led to the same conclusions (</w:t>
      </w:r>
      <w:r w:rsidR="002732D7" w:rsidRPr="002732D7">
        <w:rPr>
          <w:rFonts w:ascii="Book Antiqua" w:eastAsia="Book Antiqua" w:hAnsi="Book Antiqua" w:cs="Book Antiqua"/>
          <w:color w:val="000000"/>
        </w:rPr>
        <w:t>Supplementary</w:t>
      </w:r>
      <w:r w:rsidRPr="008A50E8">
        <w:rPr>
          <w:rFonts w:ascii="Book Antiqua" w:eastAsia="Book Antiqua" w:hAnsi="Book Antiqua" w:cs="Book Antiqua"/>
          <w:color w:val="000000"/>
        </w:rPr>
        <w:t xml:space="preserve"> Table</w:t>
      </w:r>
      <w:r w:rsidR="00B33873"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 2</w:t>
      </w:r>
      <w:r w:rsidR="00B33873" w:rsidRPr="008A50E8">
        <w:rPr>
          <w:rFonts w:ascii="Book Antiqua" w:hAnsi="Book Antiqua" w:cs="Book Antiqua"/>
          <w:color w:val="000000"/>
          <w:lang w:eastAsia="zh-CN"/>
        </w:rPr>
        <w:t xml:space="preserve"> and 3</w:t>
      </w:r>
      <w:r w:rsidRPr="008A50E8">
        <w:rPr>
          <w:rFonts w:ascii="Book Antiqua" w:eastAsia="Book Antiqua" w:hAnsi="Book Antiqua" w:cs="Book Antiqua"/>
          <w:color w:val="000000"/>
        </w:rPr>
        <w:t xml:space="preserve">). Additionally, Ji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18]</w:t>
      </w:r>
      <w:r w:rsidRPr="008A50E8">
        <w:rPr>
          <w:rFonts w:ascii="Book Antiqua" w:eastAsia="Book Antiqua" w:hAnsi="Book Antiqua" w:cs="Book Antiqua"/>
          <w:color w:val="000000"/>
        </w:rPr>
        <w:t xml:space="preserve"> found the cumulative rate of nonrecurrence or aggravation of fistula at 24 </w:t>
      </w:r>
      <w:proofErr w:type="spellStart"/>
      <w:r w:rsidRPr="008A50E8">
        <w:rPr>
          <w:rFonts w:ascii="Book Antiqua" w:eastAsia="Book Antiqua" w:hAnsi="Book Antiqua" w:cs="Book Antiqua"/>
          <w:color w:val="000000"/>
        </w:rPr>
        <w:t>mo</w:t>
      </w:r>
      <w:proofErr w:type="spellEnd"/>
      <w:r w:rsidRPr="008A50E8">
        <w:rPr>
          <w:rFonts w:ascii="Book Antiqua" w:eastAsia="Book Antiqua" w:hAnsi="Book Antiqua" w:cs="Book Antiqua"/>
          <w:color w:val="000000"/>
        </w:rPr>
        <w:t xml:space="preserve"> was no</w:t>
      </w:r>
      <w:r w:rsidR="00E222D2">
        <w:rPr>
          <w:rFonts w:ascii="Book Antiqua" w:eastAsia="Book Antiqua" w:hAnsi="Book Antiqua" w:cs="Book Antiqua"/>
          <w:color w:val="000000"/>
        </w:rPr>
        <w:t>t</w:t>
      </w:r>
      <w:r w:rsidRPr="008A50E8">
        <w:rPr>
          <w:rFonts w:ascii="Book Antiqua" w:eastAsia="Book Antiqua" w:hAnsi="Book Antiqua" w:cs="Book Antiqua"/>
          <w:color w:val="000000"/>
        </w:rPr>
        <w:t xml:space="preserve"> significant</w:t>
      </w:r>
      <w:r w:rsidR="00E222D2">
        <w:rPr>
          <w:rFonts w:ascii="Book Antiqua" w:eastAsia="Book Antiqua" w:hAnsi="Book Antiqua" w:cs="Book Antiqua"/>
          <w:color w:val="000000"/>
        </w:rPr>
        <w:t>ly</w:t>
      </w:r>
      <w:r w:rsidRPr="008A50E8">
        <w:rPr>
          <w:rFonts w:ascii="Book Antiqua" w:eastAsia="Book Antiqua" w:hAnsi="Book Antiqua" w:cs="Book Antiqua"/>
          <w:color w:val="000000"/>
        </w:rPr>
        <w:t xml:space="preserve"> differen</w:t>
      </w:r>
      <w:r w:rsidR="00E222D2">
        <w:rPr>
          <w:rFonts w:ascii="Book Antiqua" w:eastAsia="Book Antiqua" w:hAnsi="Book Antiqua" w:cs="Book Antiqua"/>
          <w:color w:val="000000"/>
        </w:rPr>
        <w:t>t</w:t>
      </w:r>
      <w:r w:rsidRPr="008A50E8">
        <w:rPr>
          <w:rFonts w:ascii="Book Antiqua" w:eastAsia="Book Antiqua" w:hAnsi="Book Antiqua" w:cs="Book Antiqua"/>
          <w:color w:val="000000"/>
        </w:rPr>
        <w:t xml:space="preserve"> between IFX and ADA groups (62.5%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83.9%,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0.09). Current evidence suggested that IFX and ADA had similar effects in patients with perianal disease. </w:t>
      </w:r>
    </w:p>
    <w:p w14:paraId="7E3D124C" w14:textId="0C62C719" w:rsidR="00A77B3E" w:rsidRPr="008A50E8" w:rsidRDefault="007B4B67" w:rsidP="008A50E8">
      <w:pPr>
        <w:spacing w:line="360" w:lineRule="auto"/>
        <w:ind w:firstLineChars="200" w:firstLine="480"/>
        <w:jc w:val="both"/>
        <w:rPr>
          <w:rFonts w:ascii="Book Antiqua" w:hAnsi="Book Antiqua"/>
        </w:rPr>
      </w:pPr>
      <w:r w:rsidRPr="008A50E8">
        <w:rPr>
          <w:rFonts w:ascii="Book Antiqua" w:eastAsia="Book Antiqua" w:hAnsi="Book Antiqua" w:cs="Book Antiqua"/>
          <w:color w:val="000000"/>
        </w:rPr>
        <w:t>Biologic-</w:t>
      </w:r>
      <w:r w:rsidR="00E222D2">
        <w:rPr>
          <w:rFonts w:ascii="Book Antiqua" w:eastAsia="Book Antiqua" w:hAnsi="Book Antiqua" w:cs="Book Antiqua"/>
          <w:color w:val="000000"/>
        </w:rPr>
        <w:t xml:space="preserve">naïve or non-naïve </w:t>
      </w:r>
      <w:r w:rsidR="00677AA3" w:rsidRPr="008A50E8">
        <w:rPr>
          <w:rFonts w:ascii="Book Antiqua" w:eastAsia="Book Antiqua" w:hAnsi="Book Antiqua" w:cs="Book Antiqua"/>
          <w:color w:val="000000"/>
        </w:rPr>
        <w:t>patient</w:t>
      </w:r>
      <w:r w:rsidR="00E222D2">
        <w:rPr>
          <w:rFonts w:ascii="Book Antiqua" w:eastAsia="Book Antiqua" w:hAnsi="Book Antiqua" w:cs="Book Antiqua"/>
          <w:color w:val="000000"/>
        </w:rPr>
        <w:t>s</w:t>
      </w:r>
      <w:r w:rsidR="00677AA3" w:rsidRPr="008A50E8">
        <w:rPr>
          <w:rFonts w:ascii="Book Antiqua" w:eastAsia="Book Antiqua" w:hAnsi="Book Antiqua" w:cs="Book Antiqua"/>
          <w:color w:val="000000"/>
        </w:rPr>
        <w:t xml:space="preserve"> were important factors to influence the results. It</w:t>
      </w:r>
      <w:r w:rsidR="00E222D2">
        <w:rPr>
          <w:rFonts w:ascii="Book Antiqua" w:eastAsia="Book Antiqua" w:hAnsi="Book Antiqua" w:cs="Book Antiqua"/>
          <w:color w:val="000000"/>
        </w:rPr>
        <w:t xml:space="preserve"> is</w:t>
      </w:r>
      <w:r w:rsidR="00677AA3" w:rsidRPr="008A50E8">
        <w:rPr>
          <w:rFonts w:ascii="Book Antiqua" w:eastAsia="Book Antiqua" w:hAnsi="Book Antiqua" w:cs="Book Antiqua"/>
          <w:color w:val="000000"/>
        </w:rPr>
        <w:t xml:space="preserve"> controversial whether ADA had similar efficacy to IFX in previous anti-TNF exposure CD patients. Macaluso </w:t>
      </w:r>
      <w:r w:rsidR="00677AA3" w:rsidRPr="008A50E8">
        <w:rPr>
          <w:rFonts w:ascii="Book Antiqua" w:eastAsia="Book Antiqua" w:hAnsi="Book Antiqua" w:cs="Book Antiqua"/>
          <w:i/>
          <w:iCs/>
          <w:color w:val="000000"/>
        </w:rPr>
        <w:t>et al</w:t>
      </w:r>
      <w:r w:rsidR="00677AA3" w:rsidRPr="008A50E8">
        <w:rPr>
          <w:rFonts w:ascii="Book Antiqua" w:eastAsia="Book Antiqua" w:hAnsi="Book Antiqua" w:cs="Book Antiqua"/>
          <w:color w:val="000000"/>
          <w:vertAlign w:val="superscript"/>
        </w:rPr>
        <w:t>[1</w:t>
      </w:r>
      <w:r w:rsidR="000B0766" w:rsidRPr="008A50E8">
        <w:rPr>
          <w:rFonts w:ascii="Book Antiqua" w:hAnsi="Book Antiqua" w:cs="Book Antiqua"/>
          <w:color w:val="000000"/>
          <w:vertAlign w:val="superscript"/>
          <w:lang w:eastAsia="zh-CN"/>
        </w:rPr>
        <w:t>0</w:t>
      </w:r>
      <w:r w:rsidR="00677AA3" w:rsidRPr="008A50E8">
        <w:rPr>
          <w:rFonts w:ascii="Book Antiqua" w:eastAsia="Book Antiqua" w:hAnsi="Book Antiqua" w:cs="Book Antiqua"/>
          <w:color w:val="000000"/>
          <w:vertAlign w:val="superscript"/>
        </w:rPr>
        <w:t>]</w:t>
      </w:r>
      <w:r w:rsidR="00677AA3" w:rsidRPr="008A50E8">
        <w:rPr>
          <w:rFonts w:ascii="Book Antiqua" w:eastAsia="Book Antiqua" w:hAnsi="Book Antiqua" w:cs="Book Antiqua"/>
          <w:color w:val="000000"/>
        </w:rPr>
        <w:t xml:space="preserve"> compared clinical benefits between IFX and ADA only in biologic non-</w:t>
      </w:r>
      <w:r w:rsidR="00E222D2">
        <w:rPr>
          <w:rFonts w:ascii="Book Antiqua" w:eastAsia="Book Antiqua" w:hAnsi="Book Antiqua" w:cs="Book Antiqua"/>
          <w:color w:val="000000"/>
        </w:rPr>
        <w:t xml:space="preserve">naïve </w:t>
      </w:r>
      <w:r w:rsidR="00677AA3" w:rsidRPr="008A50E8">
        <w:rPr>
          <w:rFonts w:ascii="Book Antiqua" w:eastAsia="Book Antiqua" w:hAnsi="Book Antiqua" w:cs="Book Antiqua"/>
          <w:color w:val="000000"/>
        </w:rPr>
        <w:t xml:space="preserve">CD patients and reported that there was no difference in clinical benefits at 12 </w:t>
      </w:r>
      <w:proofErr w:type="spellStart"/>
      <w:r w:rsidR="00677AA3" w:rsidRPr="008A50E8">
        <w:rPr>
          <w:rFonts w:ascii="Book Antiqua" w:eastAsia="Book Antiqua" w:hAnsi="Book Antiqua" w:cs="Book Antiqua"/>
          <w:color w:val="000000"/>
        </w:rPr>
        <w:t>wk</w:t>
      </w:r>
      <w:proofErr w:type="spellEnd"/>
      <w:r w:rsidR="00677AA3" w:rsidRPr="008A50E8">
        <w:rPr>
          <w:rFonts w:ascii="Book Antiqua" w:eastAsia="Book Antiqua" w:hAnsi="Book Antiqua" w:cs="Book Antiqua"/>
          <w:color w:val="000000"/>
        </w:rPr>
        <w:t xml:space="preserve"> and after </w:t>
      </w:r>
      <w:r w:rsidR="00E222D2">
        <w:rPr>
          <w:rFonts w:ascii="Book Antiqua" w:eastAsia="Book Antiqua" w:hAnsi="Book Antiqua" w:cs="Book Antiqua"/>
          <w:color w:val="000000"/>
        </w:rPr>
        <w:t>1</w:t>
      </w:r>
      <w:r w:rsidR="00677AA3" w:rsidRPr="008A50E8">
        <w:rPr>
          <w:rFonts w:ascii="Book Antiqua" w:eastAsia="Book Antiqua" w:hAnsi="Book Antiqua" w:cs="Book Antiqua"/>
          <w:color w:val="000000"/>
        </w:rPr>
        <w:t xml:space="preserve"> year (</w:t>
      </w:r>
      <w:r w:rsidR="00677AA3" w:rsidRPr="008A50E8">
        <w:rPr>
          <w:rFonts w:ascii="Book Antiqua" w:eastAsia="Book Antiqua" w:hAnsi="Book Antiqua" w:cs="Book Antiqua"/>
          <w:i/>
          <w:iCs/>
          <w:color w:val="000000"/>
        </w:rPr>
        <w:t>P</w:t>
      </w:r>
      <w:r w:rsidR="00677AA3" w:rsidRPr="008A50E8">
        <w:rPr>
          <w:rFonts w:ascii="Book Antiqua" w:eastAsia="Book Antiqua" w:hAnsi="Book Antiqua" w:cs="Book Antiqua"/>
          <w:color w:val="000000"/>
        </w:rPr>
        <w:t xml:space="preserve"> = 0.600 and </w:t>
      </w:r>
      <w:r w:rsidR="00677AA3" w:rsidRPr="008A50E8">
        <w:rPr>
          <w:rFonts w:ascii="Book Antiqua" w:eastAsia="Book Antiqua" w:hAnsi="Book Antiqua" w:cs="Book Antiqua"/>
          <w:i/>
          <w:iCs/>
          <w:color w:val="000000"/>
        </w:rPr>
        <w:t>P</w:t>
      </w:r>
      <w:r w:rsidR="00677AA3" w:rsidRPr="008A50E8">
        <w:rPr>
          <w:rFonts w:ascii="Book Antiqua" w:eastAsia="Book Antiqua" w:hAnsi="Book Antiqua" w:cs="Book Antiqua"/>
          <w:color w:val="000000"/>
        </w:rPr>
        <w:t xml:space="preserve"> = 0.620</w:t>
      </w:r>
      <w:r w:rsidR="00E222D2">
        <w:rPr>
          <w:rFonts w:ascii="Book Antiqua" w:eastAsia="Book Antiqua" w:hAnsi="Book Antiqua" w:cs="Book Antiqua"/>
          <w:color w:val="000000"/>
        </w:rPr>
        <w:t>,</w:t>
      </w:r>
      <w:r w:rsidR="00677AA3" w:rsidRPr="008A50E8">
        <w:rPr>
          <w:rFonts w:ascii="Book Antiqua" w:eastAsia="Book Antiqua" w:hAnsi="Book Antiqua" w:cs="Book Antiqua"/>
          <w:color w:val="000000"/>
        </w:rPr>
        <w:t xml:space="preserve"> respectively). A retrospective case-control </w:t>
      </w:r>
      <w:proofErr w:type="gramStart"/>
      <w:r w:rsidR="00677AA3" w:rsidRPr="008A50E8">
        <w:rPr>
          <w:rFonts w:ascii="Book Antiqua" w:eastAsia="Book Antiqua" w:hAnsi="Book Antiqua" w:cs="Book Antiqua"/>
          <w:color w:val="000000"/>
        </w:rPr>
        <w:t>study</w:t>
      </w:r>
      <w:r w:rsidR="00677AA3" w:rsidRPr="008A50E8">
        <w:rPr>
          <w:rFonts w:ascii="Book Antiqua" w:eastAsia="Book Antiqua" w:hAnsi="Book Antiqua" w:cs="Book Antiqua"/>
          <w:color w:val="000000"/>
          <w:vertAlign w:val="superscript"/>
        </w:rPr>
        <w:t>[</w:t>
      </w:r>
      <w:proofErr w:type="gramEnd"/>
      <w:r w:rsidR="00677AA3" w:rsidRPr="008A50E8">
        <w:rPr>
          <w:rFonts w:ascii="Book Antiqua" w:eastAsia="Book Antiqua" w:hAnsi="Book Antiqua" w:cs="Book Antiqua"/>
          <w:color w:val="000000"/>
          <w:vertAlign w:val="superscript"/>
        </w:rPr>
        <w:t>19]</w:t>
      </w:r>
      <w:r w:rsidR="00677AA3" w:rsidRPr="008A50E8">
        <w:rPr>
          <w:rFonts w:ascii="Book Antiqua" w:eastAsia="Book Antiqua" w:hAnsi="Book Antiqua" w:cs="Book Antiqua"/>
          <w:color w:val="000000"/>
        </w:rPr>
        <w:t xml:space="preserve"> found that the risk for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to IFX was higher than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to ADA when patients had prior antibodies to anti-TNF. They did not investigate clinical efficacy. However, </w:t>
      </w:r>
      <w:proofErr w:type="spellStart"/>
      <w:r w:rsidR="00677AA3" w:rsidRPr="008A50E8">
        <w:rPr>
          <w:rFonts w:ascii="Book Antiqua" w:eastAsia="Book Antiqua" w:hAnsi="Book Antiqua" w:cs="Book Antiqua"/>
          <w:color w:val="000000"/>
        </w:rPr>
        <w:t>Sasson</w:t>
      </w:r>
      <w:proofErr w:type="spellEnd"/>
      <w:r w:rsidR="00677AA3" w:rsidRPr="008A50E8">
        <w:rPr>
          <w:rFonts w:ascii="Book Antiqua" w:eastAsia="Book Antiqua" w:hAnsi="Book Antiqua" w:cs="Book Antiqua"/>
          <w:color w:val="000000"/>
        </w:rPr>
        <w:t xml:space="preserve"> </w:t>
      </w:r>
      <w:r w:rsidR="00B45F60" w:rsidRPr="008A50E8">
        <w:rPr>
          <w:rFonts w:ascii="Book Antiqua" w:hAnsi="Book Antiqua" w:cs="Book Antiqua"/>
          <w:iCs/>
          <w:color w:val="000000"/>
          <w:lang w:eastAsia="zh-CN"/>
        </w:rPr>
        <w:t xml:space="preserve">and </w:t>
      </w:r>
      <w:proofErr w:type="spellStart"/>
      <w:proofErr w:type="gramStart"/>
      <w:r w:rsidR="00B45F60" w:rsidRPr="008A50E8">
        <w:rPr>
          <w:rFonts w:ascii="Book Antiqua" w:eastAsia="Book Antiqua" w:hAnsi="Book Antiqua" w:cs="Book Antiqua"/>
          <w:color w:val="000000"/>
        </w:rPr>
        <w:t>Ananthakrishnan</w:t>
      </w:r>
      <w:proofErr w:type="spellEnd"/>
      <w:r w:rsidR="00677AA3" w:rsidRPr="008A50E8">
        <w:rPr>
          <w:rFonts w:ascii="Book Antiqua" w:eastAsia="Book Antiqua" w:hAnsi="Book Antiqua" w:cs="Book Antiqua"/>
          <w:color w:val="000000"/>
          <w:vertAlign w:val="superscript"/>
        </w:rPr>
        <w:t>[</w:t>
      </w:r>
      <w:proofErr w:type="gramEnd"/>
      <w:r w:rsidR="00677AA3" w:rsidRPr="008A50E8">
        <w:rPr>
          <w:rFonts w:ascii="Book Antiqua" w:eastAsia="Book Antiqua" w:hAnsi="Book Antiqua" w:cs="Book Antiqua"/>
          <w:color w:val="000000"/>
          <w:vertAlign w:val="superscript"/>
        </w:rPr>
        <w:t>20]</w:t>
      </w:r>
      <w:r w:rsidR="00677AA3" w:rsidRPr="008A50E8">
        <w:rPr>
          <w:rFonts w:ascii="Book Antiqua" w:eastAsia="Book Antiqua" w:hAnsi="Book Antiqua" w:cs="Book Antiqua"/>
          <w:color w:val="000000"/>
        </w:rPr>
        <w:t xml:space="preserve"> found that patients with high </w:t>
      </w:r>
      <w:proofErr w:type="spellStart"/>
      <w:r w:rsidR="00677AA3" w:rsidRPr="008A50E8">
        <w:rPr>
          <w:rFonts w:ascii="Book Antiqua" w:eastAsia="Book Antiqua" w:hAnsi="Book Antiqua" w:cs="Book Antiqua"/>
          <w:color w:val="000000"/>
        </w:rPr>
        <w:t>ADAbs</w:t>
      </w:r>
      <w:proofErr w:type="spellEnd"/>
      <w:r w:rsidR="00677AA3" w:rsidRPr="008A50E8">
        <w:rPr>
          <w:rFonts w:ascii="Book Antiqua" w:eastAsia="Book Antiqua" w:hAnsi="Book Antiqua" w:cs="Book Antiqua"/>
          <w:color w:val="000000"/>
        </w:rPr>
        <w:t xml:space="preserve"> titers </w:t>
      </w:r>
      <w:r w:rsidR="00E222D2">
        <w:rPr>
          <w:rFonts w:ascii="Book Antiqua" w:eastAsia="Book Antiqua" w:hAnsi="Book Antiqua" w:cs="Book Antiqua"/>
          <w:color w:val="000000"/>
        </w:rPr>
        <w:t>exhibited</w:t>
      </w:r>
      <w:r w:rsidR="00677AA3" w:rsidRPr="008A50E8">
        <w:rPr>
          <w:rFonts w:ascii="Book Antiqua" w:eastAsia="Book Antiqua" w:hAnsi="Book Antiqua" w:cs="Book Antiqua"/>
          <w:color w:val="000000"/>
        </w:rPr>
        <w:t xml:space="preserve"> similar rates of clinical efficacy to ADA therapy</w:t>
      </w:r>
      <w:r w:rsidR="00E222D2">
        <w:rPr>
          <w:rFonts w:ascii="Book Antiqua" w:eastAsia="Book Antiqua" w:hAnsi="Book Antiqua" w:cs="Book Antiqua"/>
          <w:color w:val="000000"/>
        </w:rPr>
        <w:t xml:space="preserve"> compared</w:t>
      </w:r>
      <w:r w:rsidR="00677AA3" w:rsidRPr="008A50E8">
        <w:rPr>
          <w:rFonts w:ascii="Book Antiqua" w:eastAsia="Book Antiqua" w:hAnsi="Book Antiqua" w:cs="Book Antiqua"/>
          <w:color w:val="000000"/>
        </w:rPr>
        <w:t xml:space="preserve"> to those with low titers</w:t>
      </w:r>
      <w:r w:rsidR="00A75890" w:rsidRPr="008A50E8">
        <w:rPr>
          <w:rFonts w:ascii="Book Antiqua" w:hAnsi="Book Antiqua" w:cs="Book Antiqua"/>
          <w:color w:val="000000"/>
          <w:lang w:eastAsia="zh-CN"/>
        </w:rPr>
        <w:t xml:space="preserve"> </w:t>
      </w:r>
      <w:r w:rsidR="00677AA3" w:rsidRPr="008A50E8">
        <w:rPr>
          <w:rFonts w:ascii="Book Antiqua" w:eastAsia="Book Antiqua" w:hAnsi="Book Antiqua" w:cs="Book Antiqua"/>
          <w:color w:val="000000"/>
        </w:rPr>
        <w:t xml:space="preserve">(at 3 </w:t>
      </w:r>
      <w:proofErr w:type="spellStart"/>
      <w:r w:rsidR="00677AA3" w:rsidRPr="008A50E8">
        <w:rPr>
          <w:rFonts w:ascii="Book Antiqua" w:eastAsia="Book Antiqua" w:hAnsi="Book Antiqua" w:cs="Book Antiqua"/>
          <w:color w:val="000000"/>
        </w:rPr>
        <w:t>mo</w:t>
      </w:r>
      <w:proofErr w:type="spellEnd"/>
      <w:r w:rsidR="00677AA3" w:rsidRPr="008A50E8">
        <w:rPr>
          <w:rFonts w:ascii="Book Antiqua" w:eastAsia="Book Antiqua" w:hAnsi="Book Antiqua" w:cs="Book Antiqua"/>
          <w:color w:val="000000"/>
        </w:rPr>
        <w:t xml:space="preserve"> and 12 </w:t>
      </w:r>
      <w:proofErr w:type="spellStart"/>
      <w:r w:rsidR="00677AA3" w:rsidRPr="008A50E8">
        <w:rPr>
          <w:rFonts w:ascii="Book Antiqua" w:eastAsia="Book Antiqua" w:hAnsi="Book Antiqua" w:cs="Book Antiqua"/>
          <w:color w:val="000000"/>
        </w:rPr>
        <w:t>mo</w:t>
      </w:r>
      <w:proofErr w:type="spellEnd"/>
      <w:r w:rsidR="00677AA3" w:rsidRPr="008A50E8">
        <w:rPr>
          <w:rFonts w:ascii="Book Antiqua" w:eastAsia="Book Antiqua" w:hAnsi="Book Antiqua" w:cs="Book Antiqua"/>
          <w:color w:val="000000"/>
        </w:rPr>
        <w:t xml:space="preserve"> </w:t>
      </w:r>
      <w:r w:rsidR="00677AA3" w:rsidRPr="008A50E8">
        <w:rPr>
          <w:rFonts w:ascii="Book Antiqua" w:eastAsia="Book Antiqua" w:hAnsi="Book Antiqua" w:cs="Book Antiqua"/>
          <w:i/>
          <w:iCs/>
          <w:color w:val="000000"/>
        </w:rPr>
        <w:t>P</w:t>
      </w:r>
      <w:r w:rsidR="00677AA3" w:rsidRPr="008A50E8">
        <w:rPr>
          <w:rFonts w:eastAsia="Book Antiqua"/>
          <w:color w:val="000000"/>
        </w:rPr>
        <w:t> </w:t>
      </w:r>
      <w:r w:rsidR="00677AA3" w:rsidRPr="008A50E8">
        <w:rPr>
          <w:rFonts w:ascii="Book Antiqua" w:eastAsia="Book Antiqua" w:hAnsi="Book Antiqua" w:cs="Book Antiqua"/>
          <w:color w:val="000000"/>
        </w:rPr>
        <w:t>=</w:t>
      </w:r>
      <w:r w:rsidR="00677AA3" w:rsidRPr="008A50E8">
        <w:rPr>
          <w:rFonts w:eastAsia="Book Antiqua"/>
          <w:color w:val="000000"/>
        </w:rPr>
        <w:t> </w:t>
      </w:r>
      <w:r w:rsidR="00677AA3" w:rsidRPr="008A50E8">
        <w:rPr>
          <w:rFonts w:ascii="Book Antiqua" w:eastAsia="Book Antiqua" w:hAnsi="Book Antiqua" w:cs="Book Antiqua"/>
          <w:color w:val="000000"/>
        </w:rPr>
        <w:t>0.81 and 0.62 respectively). This may mean IFX and ADA have similar efficacy in previous anti-TNF expos</w:t>
      </w:r>
      <w:r w:rsidR="00E222D2">
        <w:rPr>
          <w:rFonts w:ascii="Book Antiqua" w:eastAsia="Book Antiqua" w:hAnsi="Book Antiqua" w:cs="Book Antiqua"/>
          <w:color w:val="000000"/>
        </w:rPr>
        <w:t>ed</w:t>
      </w:r>
      <w:r w:rsidR="00677AA3" w:rsidRPr="008A50E8">
        <w:rPr>
          <w:rFonts w:ascii="Book Antiqua" w:eastAsia="Book Antiqua" w:hAnsi="Book Antiqua" w:cs="Book Antiqua"/>
          <w:color w:val="000000"/>
        </w:rPr>
        <w:t xml:space="preserve"> CD patients. Our findings indicated that either in </w:t>
      </w:r>
      <w:r w:rsidR="00E222D2">
        <w:rPr>
          <w:rFonts w:ascii="Book Antiqua" w:eastAsia="Book Antiqua" w:hAnsi="Book Antiqua" w:cs="Book Antiqua"/>
          <w:color w:val="000000"/>
        </w:rPr>
        <w:t xml:space="preserve">naïve or non-naïve </w:t>
      </w:r>
      <w:r w:rsidR="00677AA3" w:rsidRPr="008A50E8">
        <w:rPr>
          <w:rFonts w:ascii="Book Antiqua" w:eastAsia="Book Antiqua" w:hAnsi="Book Antiqua" w:cs="Book Antiqua"/>
          <w:color w:val="000000"/>
        </w:rPr>
        <w:t xml:space="preserve">patients ADA and IFX had similar clinical response and remission. More studies conducted on previous anti-TNF exposure CD patients will be necessary. </w:t>
      </w:r>
    </w:p>
    <w:p w14:paraId="07F3F888" w14:textId="0D86734A"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lastRenderedPageBreak/>
        <w:t xml:space="preserve">Co-immunosuppression affected the results of the analysis. The finding that combination therapy with an immunomodulator is superior with IFX but not with ADA was reported in </w:t>
      </w:r>
      <w:proofErr w:type="spellStart"/>
      <w:r w:rsidRPr="008A50E8">
        <w:rPr>
          <w:rFonts w:ascii="Book Antiqua" w:eastAsia="Book Antiqua" w:hAnsi="Book Antiqua" w:cs="Book Antiqua"/>
          <w:color w:val="000000"/>
        </w:rPr>
        <w:t>Kestens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[4]</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xml:space="preserve">, and </w:t>
      </w:r>
      <w:proofErr w:type="spellStart"/>
      <w:r w:rsidRPr="008A50E8">
        <w:rPr>
          <w:rFonts w:ascii="Book Antiqua" w:eastAsia="Book Antiqua" w:hAnsi="Book Antiqua" w:cs="Book Antiqua"/>
          <w:color w:val="000000"/>
        </w:rPr>
        <w:t>Doecke</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et al</w:t>
      </w:r>
      <w:r w:rsidRPr="008A50E8">
        <w:rPr>
          <w:rFonts w:ascii="Book Antiqua" w:eastAsia="Book Antiqua" w:hAnsi="Book Antiqua" w:cs="Book Antiqua"/>
          <w:color w:val="000000"/>
          <w:vertAlign w:val="superscript"/>
        </w:rPr>
        <w:t>[16]</w:t>
      </w:r>
      <w:r w:rsidRPr="008A50E8">
        <w:rPr>
          <w:rFonts w:ascii="Book Antiqua" w:eastAsia="Book Antiqua" w:hAnsi="Book Antiqua" w:cs="Book Antiqua"/>
          <w:color w:val="000000"/>
        </w:rPr>
        <w:t xml:space="preserve">. The possible reason is that IFX combined with </w:t>
      </w:r>
      <w:r w:rsidR="006F0178" w:rsidRPr="008A50E8">
        <w:rPr>
          <w:rFonts w:ascii="Book Antiqua" w:eastAsia="Book Antiqua" w:hAnsi="Book Antiqua" w:cs="Book Antiqua"/>
          <w:color w:val="000000"/>
        </w:rPr>
        <w:t>immunomodulator</w:t>
      </w:r>
      <w:r w:rsidRPr="008A50E8">
        <w:rPr>
          <w:rFonts w:ascii="Book Antiqua" w:eastAsia="Book Antiqua" w:hAnsi="Book Antiqua" w:cs="Book Antiqua"/>
          <w:color w:val="000000"/>
        </w:rPr>
        <w:t xml:space="preserve"> treatment reduces its immunogenicity. However, clinical efficacy of ADA combination therapy did not differ from that of ADA monotherapy (71.8%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68.1% at </w:t>
      </w:r>
      <w:r w:rsidR="00BF20C5" w:rsidRPr="008A50E8">
        <w:rPr>
          <w:rFonts w:ascii="Book Antiqua" w:hAnsi="Book Antiqua" w:cs="Book Antiqua"/>
          <w:color w:val="000000"/>
          <w:lang w:eastAsia="zh-CN"/>
        </w:rPr>
        <w:t>w</w:t>
      </w:r>
      <w:r w:rsidRPr="008A50E8">
        <w:rPr>
          <w:rFonts w:ascii="Book Antiqua" w:eastAsia="Book Antiqua" w:hAnsi="Book Antiqua" w:cs="Book Antiqua"/>
          <w:color w:val="000000"/>
        </w:rPr>
        <w:t xml:space="preserve">eek 26, </w:t>
      </w:r>
      <w:r w:rsidRPr="008A50E8">
        <w:rPr>
          <w:rFonts w:ascii="Book Antiqua" w:eastAsia="Book Antiqua" w:hAnsi="Book Antiqua" w:cs="Book Antiqua"/>
          <w:i/>
          <w:iCs/>
          <w:color w:val="000000"/>
        </w:rPr>
        <w:t xml:space="preserve">P </w:t>
      </w:r>
      <w:r w:rsidRPr="008A50E8">
        <w:rPr>
          <w:rFonts w:ascii="Book Antiqua" w:eastAsia="Book Antiqua" w:hAnsi="Book Antiqua" w:cs="Book Antiqua"/>
          <w:color w:val="000000"/>
        </w:rPr>
        <w:t xml:space="preserve">= </w:t>
      </w:r>
      <w:proofErr w:type="gramStart"/>
      <w:r w:rsidRPr="008A50E8">
        <w:rPr>
          <w:rFonts w:ascii="Book Antiqua" w:eastAsia="Book Antiqua" w:hAnsi="Book Antiqua" w:cs="Book Antiqua"/>
          <w:color w:val="000000"/>
        </w:rPr>
        <w:t>0.63)</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21]</w:t>
      </w:r>
      <w:r w:rsidRPr="008A50E8">
        <w:rPr>
          <w:rFonts w:ascii="Book Antiqua" w:eastAsia="Book Antiqua" w:hAnsi="Book Antiqua" w:cs="Book Antiqua"/>
          <w:color w:val="000000"/>
        </w:rPr>
        <w:t xml:space="preserve">. Therefore, more patients in the IFX group </w:t>
      </w:r>
      <w:r w:rsidR="006F0178">
        <w:rPr>
          <w:rFonts w:ascii="Book Antiqua" w:eastAsia="Book Antiqua" w:hAnsi="Book Antiqua" w:cs="Book Antiqua"/>
          <w:color w:val="000000"/>
        </w:rPr>
        <w:t xml:space="preserve">were </w:t>
      </w:r>
      <w:r w:rsidRPr="008A50E8">
        <w:rPr>
          <w:rFonts w:ascii="Book Antiqua" w:eastAsia="Book Antiqua" w:hAnsi="Book Antiqua" w:cs="Book Antiqua"/>
          <w:color w:val="000000"/>
        </w:rPr>
        <w:t xml:space="preserve">combined with </w:t>
      </w:r>
      <w:r w:rsidR="006F0178" w:rsidRPr="008A50E8">
        <w:rPr>
          <w:rFonts w:ascii="Book Antiqua" w:eastAsia="Book Antiqua" w:hAnsi="Book Antiqua" w:cs="Book Antiqua"/>
          <w:color w:val="000000"/>
        </w:rPr>
        <w:t>immunomodulator</w:t>
      </w:r>
      <w:r w:rsidR="006F0178">
        <w:rPr>
          <w:rFonts w:ascii="Book Antiqua" w:eastAsia="Book Antiqua" w:hAnsi="Book Antiqua" w:cs="Book Antiqua"/>
          <w:color w:val="000000"/>
        </w:rPr>
        <w:t xml:space="preserve"> </w:t>
      </w:r>
      <w:r w:rsidRPr="008A50E8">
        <w:rPr>
          <w:rFonts w:ascii="Book Antiqua" w:eastAsia="Book Antiqua" w:hAnsi="Book Antiqua" w:cs="Book Antiqua"/>
          <w:color w:val="000000"/>
        </w:rPr>
        <w:t xml:space="preserve">treatment than in the ADA group in the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9]</w:t>
      </w:r>
      <w:r w:rsidRPr="008A50E8">
        <w:rPr>
          <w:rFonts w:ascii="Book Antiqua" w:eastAsia="Book Antiqua" w:hAnsi="Book Antiqua" w:cs="Book Antiqua"/>
          <w:color w:val="000000"/>
        </w:rPr>
        <w:t xml:space="preserve"> study. No change was found in results after sensitivity analysis was conducted. Patients were on concomitant immunomodulation at anti-TNF induction to improve the efficacy of the induction of the remission and discontinued co-therapy due to adverse effects or intolerability (from the beginning). When loss of response occur</w:t>
      </w:r>
      <w:r w:rsidR="006F0178">
        <w:rPr>
          <w:rFonts w:ascii="Book Antiqua" w:eastAsia="Book Antiqua" w:hAnsi="Book Antiqua" w:cs="Book Antiqua"/>
          <w:color w:val="000000"/>
        </w:rPr>
        <w:t>red</w:t>
      </w:r>
      <w:r w:rsidRPr="008A50E8">
        <w:rPr>
          <w:rFonts w:ascii="Book Antiqua" w:eastAsia="Book Antiqua" w:hAnsi="Book Antiqua" w:cs="Book Antiqua"/>
          <w:color w:val="000000"/>
        </w:rPr>
        <w:t xml:space="preserve">, concomitant therapy </w:t>
      </w:r>
      <w:r w:rsidR="006F0178">
        <w:rPr>
          <w:rFonts w:ascii="Book Antiqua" w:eastAsia="Book Antiqua" w:hAnsi="Book Antiqua" w:cs="Book Antiqua"/>
          <w:color w:val="000000"/>
        </w:rPr>
        <w:t>wa</w:t>
      </w:r>
      <w:r w:rsidRPr="008A50E8">
        <w:rPr>
          <w:rFonts w:ascii="Book Antiqua" w:eastAsia="Book Antiqua" w:hAnsi="Book Antiqua" w:cs="Book Antiqua"/>
          <w:color w:val="000000"/>
        </w:rPr>
        <w:t xml:space="preserve">s resumed (later add on). Only </w:t>
      </w:r>
      <w:r w:rsidR="006F0178">
        <w:rPr>
          <w:rFonts w:ascii="Book Antiqua" w:eastAsia="Book Antiqua" w:hAnsi="Book Antiqua" w:cs="Book Antiqua"/>
          <w:color w:val="000000"/>
        </w:rPr>
        <w:t xml:space="preserve">the </w:t>
      </w:r>
      <w:proofErr w:type="spellStart"/>
      <w:r w:rsidRPr="008A50E8">
        <w:rPr>
          <w:rFonts w:ascii="Book Antiqua" w:eastAsia="Book Antiqua" w:hAnsi="Book Antiqua" w:cs="Book Antiqua"/>
          <w:color w:val="000000"/>
        </w:rPr>
        <w:t>Cosnes</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 xml:space="preserve">12] </w:t>
      </w:r>
      <w:r w:rsidRPr="008A50E8">
        <w:rPr>
          <w:rFonts w:ascii="Book Antiqua" w:eastAsia="Book Antiqua" w:hAnsi="Book Antiqua" w:cs="Book Antiqua"/>
          <w:color w:val="000000"/>
        </w:rPr>
        <w:t xml:space="preserve">study used immunomodulators later. No different results were found after sensitivity analysis was performed. Furthermore, CD patients who lost response </w:t>
      </w:r>
      <w:r w:rsidR="006F0178">
        <w:rPr>
          <w:rFonts w:ascii="Book Antiqua" w:eastAsia="Book Antiqua" w:hAnsi="Book Antiqua" w:cs="Book Antiqua"/>
          <w:color w:val="000000"/>
        </w:rPr>
        <w:t>were</w:t>
      </w:r>
      <w:r w:rsidRPr="008A50E8">
        <w:rPr>
          <w:rFonts w:ascii="Book Antiqua" w:eastAsia="Book Antiqua" w:hAnsi="Book Antiqua" w:cs="Book Antiqua"/>
          <w:color w:val="000000"/>
        </w:rPr>
        <w:t xml:space="preserve"> allowed to shorten intervals and double dos</w:t>
      </w:r>
      <w:r w:rsidR="006F0178">
        <w:rPr>
          <w:rFonts w:ascii="Book Antiqua" w:eastAsia="Book Antiqua" w:hAnsi="Book Antiqua" w:cs="Book Antiqua"/>
          <w:color w:val="000000"/>
        </w:rPr>
        <w:t>age</w:t>
      </w:r>
      <w:r w:rsidRPr="008A50E8">
        <w:rPr>
          <w:rFonts w:ascii="Book Antiqua" w:eastAsia="Book Antiqua" w:hAnsi="Book Antiqua" w:cs="Book Antiqua"/>
          <w:color w:val="000000"/>
        </w:rPr>
        <w:t>. These optimization strategies also impacted</w:t>
      </w:r>
      <w:r w:rsidR="006F0178">
        <w:rPr>
          <w:rFonts w:ascii="Book Antiqua" w:eastAsia="Book Antiqua" w:hAnsi="Book Antiqua" w:cs="Book Antiqua"/>
          <w:color w:val="000000"/>
        </w:rPr>
        <w:t xml:space="preserve"> the</w:t>
      </w:r>
      <w:r w:rsidRPr="008A50E8">
        <w:rPr>
          <w:rFonts w:ascii="Book Antiqua" w:eastAsia="Book Antiqua" w:hAnsi="Book Antiqua" w:cs="Book Antiqua"/>
          <w:color w:val="000000"/>
        </w:rPr>
        <w:t xml:space="preserve"> results. We conducted subgroup analyses comparing the outcomes between using dose optimization and not and found the clinical effect of ADA was similar to IFX. </w:t>
      </w:r>
    </w:p>
    <w:p w14:paraId="359223E4" w14:textId="1EA765F9"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Similar to the findings of many </w:t>
      </w:r>
      <w:proofErr w:type="gramStart"/>
      <w:r w:rsidRPr="008A50E8">
        <w:rPr>
          <w:rFonts w:ascii="Book Antiqua" w:eastAsia="Book Antiqua" w:hAnsi="Book Antiqua" w:cs="Book Antiqua"/>
          <w:color w:val="000000"/>
        </w:rPr>
        <w:t>studies</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4,10,17]</w:t>
      </w:r>
      <w:r w:rsidRPr="008A50E8">
        <w:rPr>
          <w:rFonts w:ascii="Book Antiqua" w:eastAsia="Book Antiqua" w:hAnsi="Book Antiqua" w:cs="Book Antiqua"/>
          <w:color w:val="000000"/>
        </w:rPr>
        <w:t xml:space="preserve">, the significantly higher rate of overall adverse events can be seen in patients using IFX, which could be attributed to infusion or allergic reactions. </w:t>
      </w:r>
      <w:proofErr w:type="spellStart"/>
      <w:r w:rsidRPr="008A50E8">
        <w:rPr>
          <w:rFonts w:ascii="Book Antiqua" w:eastAsia="Book Antiqua" w:hAnsi="Book Antiqua" w:cs="Book Antiqua"/>
          <w:color w:val="000000"/>
        </w:rPr>
        <w:t>Benmassaoud</w:t>
      </w:r>
      <w:proofErr w:type="spellEnd"/>
      <w:r w:rsidRPr="008A50E8">
        <w:rPr>
          <w:rFonts w:ascii="Book Antiqua" w:eastAsia="Book Antiqua" w:hAnsi="Book Antiqua" w:cs="Book Antiqua"/>
          <w:i/>
          <w:iCs/>
          <w:color w:val="000000"/>
        </w:rPr>
        <w:t xml:space="preserve"> 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7]</w:t>
      </w:r>
      <w:r w:rsidRPr="008A50E8">
        <w:rPr>
          <w:rFonts w:ascii="Book Antiqua" w:eastAsia="Book Antiqua" w:hAnsi="Book Antiqua" w:cs="Book Antiqua"/>
          <w:color w:val="000000"/>
        </w:rPr>
        <w:t xml:space="preserve"> reported that IFX group patients were more likely to have infusion or injection reactions than ADA. A higher rate of allergic reactions in the IFX was observed in a study by Narula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9]</w:t>
      </w:r>
      <w:r w:rsidR="00041B8F"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However, we noted that the difference did not exist in anti-TNF-α non-</w:t>
      </w:r>
      <w:r w:rsidR="006F0178">
        <w:rPr>
          <w:rFonts w:ascii="Book Antiqua" w:eastAsia="Book Antiqua" w:hAnsi="Book Antiqua" w:cs="Book Antiqua"/>
          <w:color w:val="000000"/>
        </w:rPr>
        <w:t xml:space="preserve">naïve </w:t>
      </w:r>
      <w:r w:rsidRPr="008A50E8">
        <w:rPr>
          <w:rFonts w:ascii="Book Antiqua" w:eastAsia="Book Antiqua" w:hAnsi="Book Antiqua" w:cs="Book Antiqua"/>
          <w:color w:val="000000"/>
        </w:rPr>
        <w:t>patients and</w:t>
      </w:r>
      <w:r w:rsidR="006F0178">
        <w:rPr>
          <w:rFonts w:ascii="Book Antiqua" w:eastAsia="Book Antiqua" w:hAnsi="Book Antiqua" w:cs="Book Antiqua"/>
          <w:color w:val="000000"/>
        </w:rPr>
        <w:t xml:space="preserve"> with</w:t>
      </w:r>
      <w:r w:rsidRPr="008A50E8">
        <w:rPr>
          <w:rFonts w:ascii="Book Antiqua" w:eastAsia="Book Antiqua" w:hAnsi="Book Antiqua" w:cs="Book Antiqua"/>
          <w:color w:val="000000"/>
        </w:rPr>
        <w:t xml:space="preserve"> long follow-up time. We were unable to evaluate long-term safety due to the different follow-up times of each study. Larger and long-term comparison studies will be necessary. In addition, the instability of the results also </w:t>
      </w:r>
      <w:proofErr w:type="gramStart"/>
      <w:r w:rsidRPr="008A50E8">
        <w:rPr>
          <w:rFonts w:ascii="Book Antiqua" w:eastAsia="Book Antiqua" w:hAnsi="Book Antiqua" w:cs="Book Antiqua"/>
          <w:color w:val="000000"/>
        </w:rPr>
        <w:t>require</w:t>
      </w:r>
      <w:proofErr w:type="gramEnd"/>
      <w:r w:rsidRPr="008A50E8">
        <w:rPr>
          <w:rFonts w:ascii="Book Antiqua" w:eastAsia="Book Antiqua" w:hAnsi="Book Antiqua" w:cs="Book Antiqua"/>
          <w:color w:val="000000"/>
        </w:rPr>
        <w:t xml:space="preserve"> further studies to </w:t>
      </w:r>
      <w:r w:rsidR="00BB306B">
        <w:rPr>
          <w:rFonts w:ascii="Book Antiqua" w:eastAsia="Book Antiqua" w:hAnsi="Book Antiqua" w:cs="Book Antiqua"/>
          <w:color w:val="000000"/>
        </w:rPr>
        <w:t>establish</w:t>
      </w:r>
      <w:r w:rsidR="00BB306B"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these</w:t>
      </w:r>
      <w:r w:rsidR="00BB306B">
        <w:rPr>
          <w:rFonts w:ascii="Book Antiqua" w:eastAsia="Book Antiqua" w:hAnsi="Book Antiqua" w:cs="Book Antiqua"/>
          <w:color w:val="000000"/>
        </w:rPr>
        <w:t xml:space="preserve"> findings</w:t>
      </w:r>
      <w:r w:rsidRPr="008A50E8">
        <w:rPr>
          <w:rFonts w:ascii="Book Antiqua" w:eastAsia="Book Antiqua" w:hAnsi="Book Antiqua" w:cs="Book Antiqua"/>
          <w:color w:val="000000"/>
        </w:rPr>
        <w:t>.</w:t>
      </w:r>
    </w:p>
    <w:p w14:paraId="4277BB4B"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Additionally, we failed to evaluate long-term results due to the different follow-up times of each study. </w:t>
      </w:r>
      <w:proofErr w:type="spellStart"/>
      <w:r w:rsidRPr="008A50E8">
        <w:rPr>
          <w:rFonts w:ascii="Book Antiqua" w:eastAsia="Book Antiqua" w:hAnsi="Book Antiqua" w:cs="Book Antiqua"/>
          <w:color w:val="000000"/>
        </w:rPr>
        <w:t>Inokuchi</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22]</w:t>
      </w:r>
      <w:r w:rsidRPr="008A50E8">
        <w:rPr>
          <w:rFonts w:ascii="Book Antiqua" w:eastAsia="Book Antiqua" w:hAnsi="Book Antiqua" w:cs="Book Antiqua"/>
          <w:color w:val="000000"/>
        </w:rPr>
        <w:t xml:space="preserve"> performed a retrospective study to evaluate long-</w:t>
      </w:r>
      <w:r w:rsidRPr="008A50E8">
        <w:rPr>
          <w:rFonts w:ascii="Book Antiqua" w:eastAsia="Book Antiqua" w:hAnsi="Book Antiqua" w:cs="Book Antiqua"/>
          <w:color w:val="000000"/>
        </w:rPr>
        <w:lastRenderedPageBreak/>
        <w:t>term prognosis. They observed that the rates of cumulative steroid-free remission rates and surgery-free did not differ significantly between the two groups after a median observation period of 64.2</w:t>
      </w:r>
      <w:r w:rsidR="00034C3E" w:rsidRPr="008A50E8">
        <w:rPr>
          <w:rFonts w:ascii="Book Antiqua" w:hAnsi="Book Antiqua" w:cs="Book Antiqua"/>
          <w:color w:val="000000"/>
          <w:lang w:eastAsia="zh-CN"/>
        </w:rPr>
        <w:t xml:space="preserve"> </w:t>
      </w:r>
      <w:proofErr w:type="spellStart"/>
      <w:r w:rsidRPr="008A50E8">
        <w:rPr>
          <w:rFonts w:ascii="Book Antiqua" w:eastAsia="Book Antiqua" w:hAnsi="Book Antiqua" w:cs="Book Antiqua"/>
          <w:color w:val="000000"/>
        </w:rPr>
        <w:t>mo</w:t>
      </w:r>
      <w:proofErr w:type="spellEnd"/>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Pr="008A50E8">
        <w:rPr>
          <w:rFonts w:ascii="Book Antiqua" w:eastAsia="Book Antiqua" w:hAnsi="Book Antiqua" w:cs="Book Antiqua"/>
          <w:i/>
          <w:iCs/>
          <w:color w:val="000000"/>
        </w:rPr>
        <w:t>P</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0.42 and </w:t>
      </w:r>
      <w:r w:rsidRPr="008A50E8">
        <w:rPr>
          <w:rFonts w:ascii="Book Antiqua" w:eastAsia="Book Antiqua" w:hAnsi="Book Antiqua" w:cs="Book Antiqua"/>
          <w:i/>
          <w:iCs/>
          <w:color w:val="000000"/>
        </w:rPr>
        <w:t>P</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0.74, respectively). The goal of CD treatment requires more than clinical healing. Mucosal healing and tissue healing are expected to stop disease progression and reduce recurrence. </w:t>
      </w:r>
      <w:proofErr w:type="spellStart"/>
      <w:r w:rsidRPr="008A50E8">
        <w:rPr>
          <w:rFonts w:ascii="Book Antiqua" w:eastAsia="Book Antiqua" w:hAnsi="Book Antiqua" w:cs="Book Antiqua"/>
          <w:color w:val="000000"/>
        </w:rPr>
        <w:t>Tursi</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i/>
          <w:iCs/>
          <w:color w:val="000000"/>
        </w:rPr>
        <w:t xml:space="preserve">et </w:t>
      </w:r>
      <w:proofErr w:type="gramStart"/>
      <w:r w:rsidRPr="008A50E8">
        <w:rPr>
          <w:rFonts w:ascii="Book Antiqua" w:eastAsia="Book Antiqua" w:hAnsi="Book Antiqua" w:cs="Book Antiqua"/>
          <w:i/>
          <w:iCs/>
          <w:color w:val="000000"/>
        </w:rPr>
        <w:t>al</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15]</w:t>
      </w:r>
      <w:r w:rsidRPr="008A50E8">
        <w:rPr>
          <w:rFonts w:ascii="Book Antiqua" w:eastAsia="Book Antiqua" w:hAnsi="Book Antiqua" w:cs="Book Antiqua"/>
          <w:color w:val="000000"/>
        </w:rPr>
        <w:t xml:space="preserve"> found that mucosal healing and histological healing were comparable between the two groups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0.946 and </w:t>
      </w:r>
      <w:r w:rsidRPr="008A50E8">
        <w:rPr>
          <w:rFonts w:ascii="Book Antiqua" w:eastAsia="Book Antiqua" w:hAnsi="Book Antiqua" w:cs="Book Antiqua"/>
          <w:i/>
          <w:iCs/>
          <w:color w:val="000000"/>
        </w:rPr>
        <w:t>P</w:t>
      </w:r>
      <w:r w:rsidRPr="008A50E8">
        <w:rPr>
          <w:rFonts w:ascii="Book Antiqua" w:eastAsia="Book Antiqua" w:hAnsi="Book Antiqua" w:cs="Book Antiqua"/>
          <w:color w:val="000000"/>
        </w:rPr>
        <w:t xml:space="preserve"> = 0.895, respectively). </w:t>
      </w:r>
    </w:p>
    <w:p w14:paraId="06590172"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Although biologic agents targeting TNF-α have achieved remarkable progress in treating </w:t>
      </w:r>
      <w:r w:rsidR="00923B54" w:rsidRPr="008A50E8">
        <w:rPr>
          <w:rFonts w:ascii="Book Antiqua" w:hAnsi="Book Antiqua" w:cs="Book Antiqua"/>
          <w:color w:val="000000"/>
          <w:lang w:eastAsia="zh-CN"/>
        </w:rPr>
        <w:t>CD</w:t>
      </w:r>
      <w:r w:rsidRPr="008A50E8">
        <w:rPr>
          <w:rFonts w:ascii="Book Antiqua" w:eastAsia="Book Antiqua" w:hAnsi="Book Antiqua" w:cs="Book Antiqua"/>
          <w:color w:val="000000"/>
        </w:rPr>
        <w:t xml:space="preserve">, some patients do not respond to the induction therapy or lose response over time (secondary loss of response). The anti-drug antibodies or low serum drug concentrations play a critical part in the loss of </w:t>
      </w:r>
      <w:proofErr w:type="gramStart"/>
      <w:r w:rsidRPr="008A50E8">
        <w:rPr>
          <w:rFonts w:ascii="Book Antiqua" w:eastAsia="Book Antiqua" w:hAnsi="Book Antiqua" w:cs="Book Antiqua"/>
          <w:color w:val="000000"/>
        </w:rPr>
        <w:t>response</w:t>
      </w:r>
      <w:r w:rsidRPr="008A50E8">
        <w:rPr>
          <w:rFonts w:ascii="Book Antiqua" w:eastAsia="Book Antiqua" w:hAnsi="Book Antiqua" w:cs="Book Antiqua"/>
          <w:color w:val="000000"/>
          <w:vertAlign w:val="superscript"/>
        </w:rPr>
        <w:t>[</w:t>
      </w:r>
      <w:proofErr w:type="gramEnd"/>
      <w:r w:rsidRPr="008A50E8">
        <w:rPr>
          <w:rFonts w:ascii="Book Antiqua" w:eastAsia="Book Antiqua" w:hAnsi="Book Antiqua" w:cs="Book Antiqua"/>
          <w:color w:val="000000"/>
          <w:vertAlign w:val="superscript"/>
        </w:rPr>
        <w:t>23]</w:t>
      </w:r>
      <w:r w:rsidRPr="008A50E8">
        <w:rPr>
          <w:rFonts w:ascii="Book Antiqua" w:eastAsia="Book Antiqua" w:hAnsi="Book Antiqua" w:cs="Book Antiqua"/>
          <w:color w:val="000000"/>
        </w:rPr>
        <w:t>. If ADA is superior to IFX for remission, ADA should have a lower rate of secondary loss of response than IFX. However, we failed to find a difference in the secondary loss of response between the two groups, which contradicted our hypothesis. It was further demonstrated that both have similar effects.</w:t>
      </w:r>
    </w:p>
    <w:p w14:paraId="1F9913AF" w14:textId="77777777"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 xml:space="preserve">This work is the first direct comparison meta-analysis to evaluate the comparative effectiveness and safety of ADA and IFX in CD. Previous network meta-analyses addressed similar outcomes in the Bayesian setting indirect comparison. In our study, we enrolled comparative trial data resulting in more credible results. Furthermore, head-to-head clinical trials comparing ADA and IFX would not be feasible in the future; therefore, our studies will help guide optimal therapies. </w:t>
      </w:r>
    </w:p>
    <w:p w14:paraId="4E94ECED" w14:textId="16FFB23D" w:rsidR="00A77B3E" w:rsidRPr="008A50E8" w:rsidRDefault="00677AA3" w:rsidP="008A50E8">
      <w:pPr>
        <w:spacing w:line="360" w:lineRule="auto"/>
        <w:ind w:firstLine="480"/>
        <w:jc w:val="both"/>
        <w:rPr>
          <w:rFonts w:ascii="Book Antiqua" w:hAnsi="Book Antiqua"/>
        </w:rPr>
      </w:pPr>
      <w:r w:rsidRPr="008A50E8">
        <w:rPr>
          <w:rFonts w:ascii="Book Antiqua" w:eastAsia="Book Antiqua" w:hAnsi="Book Antiqua" w:cs="Book Antiqua"/>
          <w:color w:val="000000"/>
        </w:rPr>
        <w:t>Our current study has some limitations. First, we only included observational studies and failed to</w:t>
      </w:r>
      <w:r w:rsidR="00BB306B">
        <w:rPr>
          <w:rFonts w:ascii="Book Antiqua" w:eastAsia="Book Antiqua" w:hAnsi="Book Antiqua" w:cs="Book Antiqua"/>
          <w:color w:val="000000"/>
        </w:rPr>
        <w:t xml:space="preserve"> control</w:t>
      </w:r>
      <w:r w:rsidRPr="008A50E8">
        <w:rPr>
          <w:rFonts w:ascii="Book Antiqua" w:eastAsia="Book Antiqua" w:hAnsi="Book Antiqua" w:cs="Book Antiqua"/>
          <w:color w:val="000000"/>
        </w:rPr>
        <w:t xml:space="preserve"> adequately confounders, such as disease severity, disease phenotype, steroid use, </w:t>
      </w:r>
      <w:r w:rsidRPr="00FA6984">
        <w:rPr>
          <w:rFonts w:ascii="Book Antiqua" w:eastAsia="Book Antiqua" w:hAnsi="Book Antiqua" w:cs="Book Antiqua"/>
          <w:i/>
          <w:iCs/>
          <w:color w:val="000000"/>
        </w:rPr>
        <w:t>etc</w:t>
      </w:r>
      <w:r w:rsidRPr="008A50E8">
        <w:rPr>
          <w:rFonts w:ascii="Book Antiqua" w:eastAsia="Book Antiqua" w:hAnsi="Book Antiqua" w:cs="Book Antiqua"/>
          <w:color w:val="000000"/>
        </w:rPr>
        <w:t>. In addition to clinical benefits, we should consider other factors, such as patients’ preferences and costs. Future studies are needed to address these questions.</w:t>
      </w:r>
    </w:p>
    <w:p w14:paraId="42521D75" w14:textId="77777777" w:rsidR="00A77B3E" w:rsidRPr="008A50E8" w:rsidRDefault="00A77B3E" w:rsidP="008A50E8">
      <w:pPr>
        <w:spacing w:line="360" w:lineRule="auto"/>
        <w:ind w:firstLine="480"/>
        <w:jc w:val="both"/>
        <w:rPr>
          <w:rFonts w:ascii="Book Antiqua" w:hAnsi="Book Antiqua"/>
        </w:rPr>
      </w:pPr>
    </w:p>
    <w:p w14:paraId="6340F7C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CONCLUSION</w:t>
      </w:r>
    </w:p>
    <w:p w14:paraId="4E6E8B2C" w14:textId="5310BDE5"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lastRenderedPageBreak/>
        <w:t xml:space="preserve">IFX and ADA have similar response characteristics either in anti-TNF </w:t>
      </w:r>
      <w:r w:rsidR="00BB306B">
        <w:rPr>
          <w:rFonts w:ascii="Book Antiqua" w:eastAsia="Book Antiqua" w:hAnsi="Book Antiqua" w:cs="Book Antiqua"/>
          <w:color w:val="000000"/>
        </w:rPr>
        <w:t>naïve and non-naïve</w:t>
      </w:r>
      <w:r w:rsidRPr="008A50E8">
        <w:rPr>
          <w:rFonts w:ascii="Book Antiqua" w:eastAsia="Book Antiqua" w:hAnsi="Book Antiqua" w:cs="Book Antiqua"/>
          <w:color w:val="000000"/>
        </w:rPr>
        <w:t xml:space="preserve"> CD patients</w:t>
      </w:r>
      <w:r w:rsidR="00BB306B">
        <w:rPr>
          <w:rFonts w:ascii="Book Antiqua" w:eastAsia="Book Antiqua" w:hAnsi="Book Antiqua" w:cs="Book Antiqua"/>
          <w:color w:val="000000"/>
        </w:rPr>
        <w:t>,</w:t>
      </w:r>
      <w:r w:rsidRPr="008A50E8">
        <w:rPr>
          <w:rFonts w:ascii="Book Antiqua" w:eastAsia="Book Antiqua" w:hAnsi="Book Antiqua" w:cs="Book Antiqua"/>
          <w:color w:val="000000"/>
        </w:rPr>
        <w:t xml:space="preserve"> and ADA therapy has fewer overall adverse events. Our study indicates that IFX or ADA can be freely chosen as treatment based on physician and patient agreement. Eventually, the decision o</w:t>
      </w:r>
      <w:r w:rsidR="00BB306B">
        <w:rPr>
          <w:rFonts w:ascii="Book Antiqua" w:eastAsia="Book Antiqua" w:hAnsi="Book Antiqua" w:cs="Book Antiqua"/>
          <w:color w:val="000000"/>
        </w:rPr>
        <w:t>f</w:t>
      </w:r>
      <w:r w:rsidRPr="008A50E8">
        <w:rPr>
          <w:rFonts w:ascii="Book Antiqua" w:eastAsia="Book Antiqua" w:hAnsi="Book Antiqua" w:cs="Book Antiqua"/>
          <w:color w:val="000000"/>
        </w:rPr>
        <w:t xml:space="preserve"> which treatment to start may depend on factors such as patient preference and cost.</w:t>
      </w:r>
    </w:p>
    <w:p w14:paraId="01DDF6D2" w14:textId="77777777" w:rsidR="00A77B3E" w:rsidRPr="008A50E8" w:rsidRDefault="00A77B3E" w:rsidP="008A50E8">
      <w:pPr>
        <w:spacing w:line="360" w:lineRule="auto"/>
        <w:jc w:val="both"/>
        <w:rPr>
          <w:rFonts w:ascii="Book Antiqua" w:hAnsi="Book Antiqua"/>
        </w:rPr>
      </w:pPr>
    </w:p>
    <w:p w14:paraId="3B5295F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ARTICLE HIGHLIGHTS</w:t>
      </w:r>
    </w:p>
    <w:p w14:paraId="6A5080CC"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background</w:t>
      </w:r>
    </w:p>
    <w:p w14:paraId="2D69EEF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Infliximab (IFX) is often selected as the first-line anti-</w:t>
      </w:r>
      <w:r w:rsidR="006A47E8" w:rsidRPr="008A50E8">
        <w:rPr>
          <w:rFonts w:ascii="Book Antiqua" w:eastAsia="Book Antiqua" w:hAnsi="Book Antiqua" w:cs="Book Antiqua"/>
          <w:color w:val="000000"/>
        </w:rPr>
        <w:t>tumor necrosis factor-α</w:t>
      </w:r>
      <w:r w:rsidR="006A47E8" w:rsidRPr="008A50E8">
        <w:rPr>
          <w:rFonts w:ascii="Book Antiqua" w:hAnsi="Book Antiqua" w:cs="Book Antiqua"/>
          <w:color w:val="000000"/>
          <w:lang w:eastAsia="zh-CN"/>
        </w:rPr>
        <w:t xml:space="preserve"> </w:t>
      </w:r>
      <w:r w:rsidR="006A47E8" w:rsidRPr="008A50E8">
        <w:rPr>
          <w:rFonts w:ascii="Book Antiqua" w:eastAsia="Book Antiqua" w:hAnsi="Book Antiqua" w:cs="Book Antiqua"/>
          <w:color w:val="000000"/>
        </w:rPr>
        <w:t>(TNF-α)</w:t>
      </w:r>
      <w:r w:rsidRPr="008A50E8">
        <w:rPr>
          <w:rFonts w:ascii="Book Antiqua" w:eastAsia="Book Antiqua" w:hAnsi="Book Antiqua" w:cs="Book Antiqua"/>
          <w:color w:val="000000"/>
        </w:rPr>
        <w:t xml:space="preserve"> agent for Crohn’s disease (CD), despite the lack of data showing its superiority over adalimumab (ADA). </w:t>
      </w:r>
    </w:p>
    <w:p w14:paraId="540095C6" w14:textId="77777777" w:rsidR="00A77B3E" w:rsidRPr="008A50E8" w:rsidRDefault="00A77B3E" w:rsidP="008A50E8">
      <w:pPr>
        <w:spacing w:line="360" w:lineRule="auto"/>
        <w:jc w:val="both"/>
        <w:rPr>
          <w:rFonts w:ascii="Book Antiqua" w:hAnsi="Book Antiqua"/>
        </w:rPr>
      </w:pPr>
    </w:p>
    <w:p w14:paraId="357EC14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motivation</w:t>
      </w:r>
    </w:p>
    <w:p w14:paraId="5ACA3775" w14:textId="4451DED2"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By comparing the effectiveness and safety between ADA and IFX, we want</w:t>
      </w:r>
      <w:r w:rsidR="00213C90">
        <w:rPr>
          <w:rFonts w:ascii="Book Antiqua" w:eastAsia="Book Antiqua" w:hAnsi="Book Antiqua" w:cs="Book Antiqua"/>
          <w:color w:val="000000"/>
        </w:rPr>
        <w:t>ed</w:t>
      </w:r>
      <w:r w:rsidRPr="008A50E8">
        <w:rPr>
          <w:rFonts w:ascii="Book Antiqua" w:eastAsia="Book Antiqua" w:hAnsi="Book Antiqua" w:cs="Book Antiqua"/>
          <w:color w:val="000000"/>
        </w:rPr>
        <w:t xml:space="preserve"> to </w:t>
      </w:r>
      <w:r w:rsidR="00213C90">
        <w:rPr>
          <w:rFonts w:ascii="Book Antiqua" w:eastAsia="Book Antiqua" w:hAnsi="Book Antiqua" w:cs="Book Antiqua"/>
          <w:color w:val="000000"/>
        </w:rPr>
        <w:t>determine</w:t>
      </w:r>
      <w:r w:rsidR="00213C90"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t>if IFX or ADA is superior to the other for treatment of CD.</w:t>
      </w:r>
    </w:p>
    <w:p w14:paraId="1ABE5BD9" w14:textId="77777777" w:rsidR="00A77B3E" w:rsidRPr="008A50E8" w:rsidRDefault="00A77B3E" w:rsidP="008A50E8">
      <w:pPr>
        <w:spacing w:line="360" w:lineRule="auto"/>
        <w:jc w:val="both"/>
        <w:rPr>
          <w:rFonts w:ascii="Book Antiqua" w:hAnsi="Book Antiqua"/>
        </w:rPr>
      </w:pPr>
    </w:p>
    <w:p w14:paraId="13D64D3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objectives</w:t>
      </w:r>
    </w:p>
    <w:p w14:paraId="1F5D8928"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present meta-analysis was performed to evaluate the comparative effectiveness and safety of ADA and IFX for CD to assist clinicians in making treatment choices.</w:t>
      </w:r>
    </w:p>
    <w:p w14:paraId="62638A43" w14:textId="77777777" w:rsidR="00A77B3E" w:rsidRPr="008A50E8" w:rsidRDefault="00A77B3E" w:rsidP="008A50E8">
      <w:pPr>
        <w:spacing w:line="360" w:lineRule="auto"/>
        <w:jc w:val="both"/>
        <w:rPr>
          <w:rFonts w:ascii="Book Antiqua" w:hAnsi="Book Antiqua"/>
        </w:rPr>
      </w:pPr>
    </w:p>
    <w:p w14:paraId="1FBC182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methods</w:t>
      </w:r>
    </w:p>
    <w:p w14:paraId="0DF7C55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The clinical studies that compared the effectiveness or safety of ADA and IFX in the treatment of CD were searched in PubMed, Embase, Cochrane Library, and Web of Science databases.</w:t>
      </w:r>
    </w:p>
    <w:p w14:paraId="755AA2BF" w14:textId="77777777" w:rsidR="00A77B3E" w:rsidRPr="008A50E8" w:rsidRDefault="00A77B3E" w:rsidP="008A50E8">
      <w:pPr>
        <w:spacing w:line="360" w:lineRule="auto"/>
        <w:jc w:val="both"/>
        <w:rPr>
          <w:rFonts w:ascii="Book Antiqua" w:hAnsi="Book Antiqua"/>
        </w:rPr>
      </w:pPr>
    </w:p>
    <w:p w14:paraId="31227B2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results</w:t>
      </w:r>
    </w:p>
    <w:p w14:paraId="12DBC4D1" w14:textId="45317F69"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meta-analysis of CD patients who were 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or non-na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to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agents found no significant differences between IFX and ADA on many measures of effectiveness, including clinical response, clinical remission</w:t>
      </w:r>
      <w:r w:rsidR="00213C90">
        <w:rPr>
          <w:rFonts w:ascii="Book Antiqua" w:eastAsia="Book Antiqua" w:hAnsi="Book Antiqua" w:cs="Book Antiqua"/>
          <w:color w:val="000000"/>
        </w:rPr>
        <w:t>,</w:t>
      </w:r>
      <w:r w:rsidRPr="008A50E8">
        <w:rPr>
          <w:rFonts w:ascii="Book Antiqua" w:eastAsia="Book Antiqua" w:hAnsi="Book Antiqua" w:cs="Book Antiqua"/>
          <w:color w:val="000000"/>
        </w:rPr>
        <w:t xml:space="preserve"> and secondary loss of </w:t>
      </w:r>
      <w:r w:rsidRPr="008A50E8">
        <w:rPr>
          <w:rFonts w:ascii="Book Antiqua" w:eastAsia="Book Antiqua" w:hAnsi="Book Antiqua" w:cs="Book Antiqua"/>
          <w:color w:val="000000"/>
        </w:rPr>
        <w:lastRenderedPageBreak/>
        <w:t>response. Interestingly, we observed a higher rate of overall adverse events in patients using IFX compared to ADA.</w:t>
      </w:r>
    </w:p>
    <w:p w14:paraId="141A2F24" w14:textId="77777777" w:rsidR="00A77B3E" w:rsidRPr="008A50E8" w:rsidRDefault="00A77B3E" w:rsidP="008A50E8">
      <w:pPr>
        <w:spacing w:line="360" w:lineRule="auto"/>
        <w:jc w:val="both"/>
        <w:rPr>
          <w:rFonts w:ascii="Book Antiqua" w:hAnsi="Book Antiqua"/>
        </w:rPr>
      </w:pPr>
    </w:p>
    <w:p w14:paraId="4B8F27C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conclusions</w:t>
      </w:r>
    </w:p>
    <w:p w14:paraId="4DF6FEB9" w14:textId="52EAC65D"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IFX and ADA are comparable in clinical outcomes for patients with CD who are 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or non-na</w:t>
      </w:r>
      <w:r w:rsidR="00BB306B">
        <w:rPr>
          <w:rFonts w:ascii="Book Antiqua" w:eastAsia="Book Antiqua" w:hAnsi="Book Antiqua" w:cs="Book Antiqua"/>
          <w:color w:val="000000"/>
        </w:rPr>
        <w:t>ï</w:t>
      </w:r>
      <w:r w:rsidRPr="008A50E8">
        <w:rPr>
          <w:rFonts w:ascii="Book Antiqua" w:eastAsia="Book Antiqua" w:hAnsi="Book Antiqua" w:cs="Book Antiqua"/>
          <w:color w:val="000000"/>
        </w:rPr>
        <w:t>ve to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antagonists. However, fewer overall adverse events are noted in ADA patients.</w:t>
      </w:r>
    </w:p>
    <w:p w14:paraId="1796E6D6" w14:textId="77777777" w:rsidR="00A77B3E" w:rsidRPr="008A50E8" w:rsidRDefault="00A77B3E" w:rsidP="008A50E8">
      <w:pPr>
        <w:spacing w:line="360" w:lineRule="auto"/>
        <w:jc w:val="both"/>
        <w:rPr>
          <w:rFonts w:ascii="Book Antiqua" w:hAnsi="Book Antiqua"/>
        </w:rPr>
      </w:pPr>
    </w:p>
    <w:p w14:paraId="13225B3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i/>
          <w:color w:val="000000"/>
        </w:rPr>
        <w:t>Research perspectives</w:t>
      </w:r>
    </w:p>
    <w:p w14:paraId="2812EF2E" w14:textId="13C8C2F1"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Our study provide reassurance to clinicians by synthesizing current literature suggesting that the ADA and IFX have similar effectiveness in “real-world” use. Larger, long-term</w:t>
      </w:r>
      <w:r w:rsidR="00213C90">
        <w:rPr>
          <w:rFonts w:ascii="Book Antiqua" w:eastAsia="Book Antiqua" w:hAnsi="Book Antiqua" w:cs="Book Antiqua"/>
          <w:color w:val="000000"/>
        </w:rPr>
        <w:t>,</w:t>
      </w:r>
      <w:r w:rsidRPr="008A50E8">
        <w:rPr>
          <w:rFonts w:ascii="Book Antiqua" w:eastAsia="Book Antiqua" w:hAnsi="Book Antiqua" w:cs="Book Antiqua"/>
          <w:color w:val="000000"/>
        </w:rPr>
        <w:t xml:space="preserve"> and prospective head-to-head comparison studies will be necessary to </w:t>
      </w:r>
      <w:r w:rsidR="00213C90">
        <w:rPr>
          <w:rFonts w:ascii="Book Antiqua" w:eastAsia="Book Antiqua" w:hAnsi="Book Antiqua" w:cs="Book Antiqua"/>
          <w:color w:val="000000"/>
        </w:rPr>
        <w:t xml:space="preserve">confirm </w:t>
      </w:r>
      <w:r w:rsidRPr="008A50E8">
        <w:rPr>
          <w:rFonts w:ascii="Book Antiqua" w:eastAsia="Book Antiqua" w:hAnsi="Book Antiqua" w:cs="Book Antiqua"/>
          <w:color w:val="000000"/>
        </w:rPr>
        <w:t>these results. More research also will be necessary to explore the cost of anti-</w:t>
      </w:r>
      <w:r w:rsidR="00034C3E" w:rsidRPr="008A50E8">
        <w:rPr>
          <w:rFonts w:ascii="Book Antiqua" w:eastAsia="Book Antiqua" w:hAnsi="Book Antiqua" w:cs="Book Antiqua"/>
          <w:color w:val="000000"/>
        </w:rPr>
        <w:t>TNF-α</w:t>
      </w:r>
      <w:r w:rsidR="00034C3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agents.</w:t>
      </w:r>
    </w:p>
    <w:p w14:paraId="796E7E24" w14:textId="77777777" w:rsidR="00A77B3E" w:rsidRPr="008A50E8" w:rsidRDefault="00A77B3E" w:rsidP="008A50E8">
      <w:pPr>
        <w:spacing w:line="360" w:lineRule="auto"/>
        <w:jc w:val="both"/>
        <w:rPr>
          <w:rFonts w:ascii="Book Antiqua" w:hAnsi="Book Antiqua"/>
        </w:rPr>
      </w:pPr>
    </w:p>
    <w:p w14:paraId="1EEA216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aps/>
          <w:color w:val="000000"/>
          <w:u w:val="single"/>
        </w:rPr>
        <w:t>ACKNOWLEDGEMENTS</w:t>
      </w:r>
    </w:p>
    <w:p w14:paraId="170FCBF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We would like to thank all authors of the included primary studies.</w:t>
      </w:r>
    </w:p>
    <w:p w14:paraId="5410F6B5" w14:textId="77777777" w:rsidR="00A77B3E" w:rsidRPr="008A50E8" w:rsidRDefault="00A77B3E" w:rsidP="008A50E8">
      <w:pPr>
        <w:spacing w:line="360" w:lineRule="auto"/>
        <w:jc w:val="both"/>
        <w:rPr>
          <w:rFonts w:ascii="Book Antiqua" w:hAnsi="Book Antiqua"/>
        </w:rPr>
      </w:pPr>
    </w:p>
    <w:p w14:paraId="29D5632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REFERENCES</w:t>
      </w:r>
    </w:p>
    <w:p w14:paraId="7A48DFF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 </w:t>
      </w:r>
      <w:r w:rsidRPr="008A50E8">
        <w:rPr>
          <w:rFonts w:ascii="Book Antiqua" w:eastAsia="Book Antiqua" w:hAnsi="Book Antiqua" w:cs="Book Antiqua"/>
          <w:b/>
          <w:bCs/>
          <w:color w:val="000000"/>
        </w:rPr>
        <w:t>Cushing K</w:t>
      </w:r>
      <w:r w:rsidRPr="008A50E8">
        <w:rPr>
          <w:rFonts w:ascii="Book Antiqua" w:eastAsia="Book Antiqua" w:hAnsi="Book Antiqua" w:cs="Book Antiqua"/>
          <w:color w:val="000000"/>
        </w:rPr>
        <w:t xml:space="preserve">, Higgins PDR. Management of Crohn Disease: A Review. </w:t>
      </w:r>
      <w:r w:rsidRPr="008A50E8">
        <w:rPr>
          <w:rFonts w:ascii="Book Antiqua" w:eastAsia="Book Antiqua" w:hAnsi="Book Antiqua" w:cs="Book Antiqua"/>
          <w:i/>
          <w:iCs/>
          <w:color w:val="000000"/>
        </w:rPr>
        <w:t>JAMA</w:t>
      </w:r>
      <w:r w:rsidRPr="008A50E8">
        <w:rPr>
          <w:rFonts w:ascii="Book Antiqua" w:eastAsia="Book Antiqua" w:hAnsi="Book Antiqua" w:cs="Book Antiqua"/>
          <w:color w:val="000000"/>
        </w:rPr>
        <w:t xml:space="preserve"> 2021; </w:t>
      </w:r>
      <w:r w:rsidRPr="008A50E8">
        <w:rPr>
          <w:rFonts w:ascii="Book Antiqua" w:eastAsia="Book Antiqua" w:hAnsi="Book Antiqua" w:cs="Book Antiqua"/>
          <w:b/>
          <w:bCs/>
          <w:color w:val="000000"/>
        </w:rPr>
        <w:t>325</w:t>
      </w:r>
      <w:r w:rsidRPr="008A50E8">
        <w:rPr>
          <w:rFonts w:ascii="Book Antiqua" w:eastAsia="Book Antiqua" w:hAnsi="Book Antiqua" w:cs="Book Antiqua"/>
          <w:color w:val="000000"/>
        </w:rPr>
        <w:t>: 69-80 [PMID: 33399844 DOI: 10.1001/jama.2020.18936]</w:t>
      </w:r>
    </w:p>
    <w:p w14:paraId="58C53E6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 </w:t>
      </w:r>
      <w:proofErr w:type="spellStart"/>
      <w:r w:rsidRPr="008A50E8">
        <w:rPr>
          <w:rFonts w:ascii="Book Antiqua" w:eastAsia="Book Antiqua" w:hAnsi="Book Antiqua" w:cs="Book Antiqua"/>
          <w:b/>
          <w:bCs/>
          <w:color w:val="000000"/>
        </w:rPr>
        <w:t>Danese</w:t>
      </w:r>
      <w:proofErr w:type="spellEnd"/>
      <w:r w:rsidRPr="008A50E8">
        <w:rPr>
          <w:rFonts w:ascii="Book Antiqua" w:eastAsia="Book Antiqua" w:hAnsi="Book Antiqua" w:cs="Book Antiqua"/>
          <w:b/>
          <w:bCs/>
          <w:color w:val="000000"/>
        </w:rPr>
        <w:t xml:space="preserve"> S</w:t>
      </w:r>
      <w:r w:rsidRPr="008A50E8">
        <w:rPr>
          <w:rFonts w:ascii="Book Antiqua" w:eastAsia="Book Antiqua" w:hAnsi="Book Antiqua" w:cs="Book Antiqua"/>
          <w:color w:val="000000"/>
        </w:rPr>
        <w:t xml:space="preserve">, Vuitton L, </w:t>
      </w:r>
      <w:proofErr w:type="spellStart"/>
      <w:r w:rsidRPr="008A50E8">
        <w:rPr>
          <w:rFonts w:ascii="Book Antiqua" w:eastAsia="Book Antiqua" w:hAnsi="Book Antiqua" w:cs="Book Antiqua"/>
          <w:color w:val="000000"/>
        </w:rPr>
        <w:t>Peyrin-Biroulet</w:t>
      </w:r>
      <w:proofErr w:type="spellEnd"/>
      <w:r w:rsidRPr="008A50E8">
        <w:rPr>
          <w:rFonts w:ascii="Book Antiqua" w:eastAsia="Book Antiqua" w:hAnsi="Book Antiqua" w:cs="Book Antiqua"/>
          <w:color w:val="000000"/>
        </w:rPr>
        <w:t xml:space="preserve"> L. Biologic agents for IBD: practical insights. </w:t>
      </w:r>
      <w:r w:rsidRPr="008A50E8">
        <w:rPr>
          <w:rFonts w:ascii="Book Antiqua" w:eastAsia="Book Antiqua" w:hAnsi="Book Antiqua" w:cs="Book Antiqua"/>
          <w:i/>
          <w:iCs/>
          <w:color w:val="000000"/>
        </w:rPr>
        <w:t>Nat Rev Gastroenterol Hepatol</w:t>
      </w:r>
      <w:r w:rsidRPr="008A50E8">
        <w:rPr>
          <w:rFonts w:ascii="Book Antiqua" w:eastAsia="Book Antiqua" w:hAnsi="Book Antiqua" w:cs="Book Antiqua"/>
          <w:color w:val="000000"/>
        </w:rPr>
        <w:t xml:space="preserve"> 2015; </w:t>
      </w:r>
      <w:r w:rsidRPr="008A50E8">
        <w:rPr>
          <w:rFonts w:ascii="Book Antiqua" w:eastAsia="Book Antiqua" w:hAnsi="Book Antiqua" w:cs="Book Antiqua"/>
          <w:b/>
          <w:bCs/>
          <w:color w:val="000000"/>
        </w:rPr>
        <w:t>12</w:t>
      </w:r>
      <w:r w:rsidRPr="008A50E8">
        <w:rPr>
          <w:rFonts w:ascii="Book Antiqua" w:eastAsia="Book Antiqua" w:hAnsi="Book Antiqua" w:cs="Book Antiqua"/>
          <w:color w:val="000000"/>
        </w:rPr>
        <w:t>: 537-545 [PMID: 26284562 DOI: 10.1038/nrgastro.2015.135]</w:t>
      </w:r>
    </w:p>
    <w:p w14:paraId="21F6F0D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3 </w:t>
      </w:r>
      <w:r w:rsidRPr="008A50E8">
        <w:rPr>
          <w:rFonts w:ascii="Book Antiqua" w:eastAsia="Book Antiqua" w:hAnsi="Book Antiqua" w:cs="Book Antiqua"/>
          <w:b/>
          <w:bCs/>
          <w:color w:val="000000"/>
        </w:rPr>
        <w:t>Singh S</w:t>
      </w:r>
      <w:r w:rsidRPr="008A50E8">
        <w:rPr>
          <w:rFonts w:ascii="Book Antiqua" w:eastAsia="Book Antiqua" w:hAnsi="Book Antiqua" w:cs="Book Antiqua"/>
          <w:color w:val="000000"/>
        </w:rPr>
        <w:t xml:space="preserve">, Garg SK, </w:t>
      </w:r>
      <w:proofErr w:type="spellStart"/>
      <w:r w:rsidRPr="008A50E8">
        <w:rPr>
          <w:rFonts w:ascii="Book Antiqua" w:eastAsia="Book Antiqua" w:hAnsi="Book Antiqua" w:cs="Book Antiqua"/>
          <w:color w:val="000000"/>
        </w:rPr>
        <w:t>Pardi</w:t>
      </w:r>
      <w:proofErr w:type="spellEnd"/>
      <w:r w:rsidRPr="008A50E8">
        <w:rPr>
          <w:rFonts w:ascii="Book Antiqua" w:eastAsia="Book Antiqua" w:hAnsi="Book Antiqua" w:cs="Book Antiqua"/>
          <w:color w:val="000000"/>
        </w:rPr>
        <w:t xml:space="preserve"> DS, Wang Z, Murad MH, Loftus EV Jr. Comparative efficacy of biologic therapy in biologic-naïve patients with Crohn disease: a systematic review and network meta-analysis. </w:t>
      </w:r>
      <w:r w:rsidRPr="008A50E8">
        <w:rPr>
          <w:rFonts w:ascii="Book Antiqua" w:eastAsia="Book Antiqua" w:hAnsi="Book Antiqua" w:cs="Book Antiqua"/>
          <w:i/>
          <w:iCs/>
          <w:color w:val="000000"/>
        </w:rPr>
        <w:t>Mayo Clin Proc</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89</w:t>
      </w:r>
      <w:r w:rsidRPr="008A50E8">
        <w:rPr>
          <w:rFonts w:ascii="Book Antiqua" w:eastAsia="Book Antiqua" w:hAnsi="Book Antiqua" w:cs="Book Antiqua"/>
          <w:color w:val="000000"/>
        </w:rPr>
        <w:t>: 1621-1635 [PMID: 25441399 DOI: 10.1016/j.mayocp.2014.08.019]</w:t>
      </w:r>
    </w:p>
    <w:p w14:paraId="1983687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lastRenderedPageBreak/>
        <w:t xml:space="preserve">4 </w:t>
      </w:r>
      <w:proofErr w:type="spellStart"/>
      <w:r w:rsidRPr="008A50E8">
        <w:rPr>
          <w:rFonts w:ascii="Book Antiqua" w:eastAsia="Book Antiqua" w:hAnsi="Book Antiqua" w:cs="Book Antiqua"/>
          <w:b/>
          <w:bCs/>
          <w:color w:val="000000"/>
        </w:rPr>
        <w:t>Kestens</w:t>
      </w:r>
      <w:proofErr w:type="spellEnd"/>
      <w:r w:rsidRPr="008A50E8">
        <w:rPr>
          <w:rFonts w:ascii="Book Antiqua" w:eastAsia="Book Antiqua" w:hAnsi="Book Antiqua" w:cs="Book Antiqua"/>
          <w:b/>
          <w:bCs/>
          <w:color w:val="000000"/>
        </w:rPr>
        <w:t xml:space="preserve"> C</w:t>
      </w:r>
      <w:r w:rsidRPr="008A50E8">
        <w:rPr>
          <w:rFonts w:ascii="Book Antiqua" w:eastAsia="Book Antiqua" w:hAnsi="Book Antiqua" w:cs="Book Antiqua"/>
          <w:color w:val="000000"/>
        </w:rPr>
        <w:t xml:space="preserve">, van </w:t>
      </w:r>
      <w:proofErr w:type="spellStart"/>
      <w:r w:rsidRPr="008A50E8">
        <w:rPr>
          <w:rFonts w:ascii="Book Antiqua" w:eastAsia="Book Antiqua" w:hAnsi="Book Antiqua" w:cs="Book Antiqua"/>
          <w:color w:val="000000"/>
        </w:rPr>
        <w:t>Oijen</w:t>
      </w:r>
      <w:proofErr w:type="spellEnd"/>
      <w:r w:rsidRPr="008A50E8">
        <w:rPr>
          <w:rFonts w:ascii="Book Antiqua" w:eastAsia="Book Antiqua" w:hAnsi="Book Antiqua" w:cs="Book Antiqua"/>
          <w:color w:val="000000"/>
        </w:rPr>
        <w:t xml:space="preserve"> MG, Mulder CL, van </w:t>
      </w:r>
      <w:proofErr w:type="spellStart"/>
      <w:r w:rsidRPr="008A50E8">
        <w:rPr>
          <w:rFonts w:ascii="Book Antiqua" w:eastAsia="Book Antiqua" w:hAnsi="Book Antiqua" w:cs="Book Antiqua"/>
          <w:color w:val="000000"/>
        </w:rPr>
        <w:t>Bodegraven</w:t>
      </w:r>
      <w:proofErr w:type="spellEnd"/>
      <w:r w:rsidRPr="008A50E8">
        <w:rPr>
          <w:rFonts w:ascii="Book Antiqua" w:eastAsia="Book Antiqua" w:hAnsi="Book Antiqua" w:cs="Book Antiqua"/>
          <w:color w:val="000000"/>
        </w:rPr>
        <w:t xml:space="preserve"> AA, Dijkstra G, de Jong D, </w:t>
      </w:r>
      <w:proofErr w:type="spellStart"/>
      <w:r w:rsidRPr="008A50E8">
        <w:rPr>
          <w:rFonts w:ascii="Book Antiqua" w:eastAsia="Book Antiqua" w:hAnsi="Book Antiqua" w:cs="Book Antiqua"/>
          <w:color w:val="000000"/>
        </w:rPr>
        <w:t>Ponsioen</w:t>
      </w:r>
      <w:proofErr w:type="spellEnd"/>
      <w:r w:rsidRPr="008A50E8">
        <w:rPr>
          <w:rFonts w:ascii="Book Antiqua" w:eastAsia="Book Antiqua" w:hAnsi="Book Antiqua" w:cs="Book Antiqua"/>
          <w:color w:val="000000"/>
        </w:rPr>
        <w:t xml:space="preserve"> C, van </w:t>
      </w:r>
      <w:proofErr w:type="spellStart"/>
      <w:r w:rsidRPr="008A50E8">
        <w:rPr>
          <w:rFonts w:ascii="Book Antiqua" w:eastAsia="Book Antiqua" w:hAnsi="Book Antiqua" w:cs="Book Antiqua"/>
          <w:color w:val="000000"/>
        </w:rPr>
        <w:t>Tuyl</w:t>
      </w:r>
      <w:proofErr w:type="spellEnd"/>
      <w:r w:rsidRPr="008A50E8">
        <w:rPr>
          <w:rFonts w:ascii="Book Antiqua" w:eastAsia="Book Antiqua" w:hAnsi="Book Antiqua" w:cs="Book Antiqua"/>
          <w:color w:val="000000"/>
        </w:rPr>
        <w:t xml:space="preserve"> BA, </w:t>
      </w:r>
      <w:proofErr w:type="spellStart"/>
      <w:r w:rsidRPr="008A50E8">
        <w:rPr>
          <w:rFonts w:ascii="Book Antiqua" w:eastAsia="Book Antiqua" w:hAnsi="Book Antiqua" w:cs="Book Antiqua"/>
          <w:color w:val="000000"/>
        </w:rPr>
        <w:t>Siersema</w:t>
      </w:r>
      <w:proofErr w:type="spellEnd"/>
      <w:r w:rsidRPr="008A50E8">
        <w:rPr>
          <w:rFonts w:ascii="Book Antiqua" w:eastAsia="Book Antiqua" w:hAnsi="Book Antiqua" w:cs="Book Antiqua"/>
          <w:color w:val="000000"/>
        </w:rPr>
        <w:t xml:space="preserve"> PD, </w:t>
      </w:r>
      <w:proofErr w:type="spellStart"/>
      <w:r w:rsidRPr="008A50E8">
        <w:rPr>
          <w:rFonts w:ascii="Book Antiqua" w:eastAsia="Book Antiqua" w:hAnsi="Book Antiqua" w:cs="Book Antiqua"/>
          <w:color w:val="000000"/>
        </w:rPr>
        <w:t>Fidder</w:t>
      </w:r>
      <w:proofErr w:type="spellEnd"/>
      <w:r w:rsidRPr="008A50E8">
        <w:rPr>
          <w:rFonts w:ascii="Book Antiqua" w:eastAsia="Book Antiqua" w:hAnsi="Book Antiqua" w:cs="Book Antiqua"/>
          <w:color w:val="000000"/>
        </w:rPr>
        <w:t xml:space="preserve"> HH, Oldenburg B; Dutch Initiative on Crohn and Colitis (ICC). Adalimumab and infliximab are equally effective for Crohn's disease in patients not previously treated with anti-tumor necrosis factor-α agents. </w:t>
      </w:r>
      <w:r w:rsidRPr="008A50E8">
        <w:rPr>
          <w:rFonts w:ascii="Book Antiqua" w:eastAsia="Book Antiqua" w:hAnsi="Book Antiqua" w:cs="Book Antiqua"/>
          <w:i/>
          <w:iCs/>
          <w:color w:val="000000"/>
        </w:rPr>
        <w:t>Clin Gastroenterol Hepatol</w:t>
      </w:r>
      <w:r w:rsidRPr="008A50E8">
        <w:rPr>
          <w:rFonts w:ascii="Book Antiqua" w:eastAsia="Book Antiqua" w:hAnsi="Book Antiqua" w:cs="Book Antiqua"/>
          <w:color w:val="000000"/>
        </w:rPr>
        <w:t xml:space="preserve"> 2013; </w:t>
      </w:r>
      <w:r w:rsidRPr="008A50E8">
        <w:rPr>
          <w:rFonts w:ascii="Book Antiqua" w:eastAsia="Book Antiqua" w:hAnsi="Book Antiqua" w:cs="Book Antiqua"/>
          <w:b/>
          <w:bCs/>
          <w:color w:val="000000"/>
        </w:rPr>
        <w:t>11</w:t>
      </w:r>
      <w:r w:rsidRPr="008A50E8">
        <w:rPr>
          <w:rFonts w:ascii="Book Antiqua" w:eastAsia="Book Antiqua" w:hAnsi="Book Antiqua" w:cs="Book Antiqua"/>
          <w:color w:val="000000"/>
        </w:rPr>
        <w:t>: 826-831 [PMID: 23376000 DOI: 10.1016/j.cgh.2013.01.012]</w:t>
      </w:r>
    </w:p>
    <w:p w14:paraId="614C563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5 </w:t>
      </w:r>
      <w:proofErr w:type="spellStart"/>
      <w:r w:rsidRPr="008A50E8">
        <w:rPr>
          <w:rFonts w:ascii="Book Antiqua" w:eastAsia="Book Antiqua" w:hAnsi="Book Antiqua" w:cs="Book Antiqua"/>
          <w:b/>
          <w:bCs/>
          <w:color w:val="000000"/>
        </w:rPr>
        <w:t>Otake</w:t>
      </w:r>
      <w:proofErr w:type="spellEnd"/>
      <w:r w:rsidRPr="008A50E8">
        <w:rPr>
          <w:rFonts w:ascii="Book Antiqua" w:eastAsia="Book Antiqua" w:hAnsi="Book Antiqua" w:cs="Book Antiqua"/>
          <w:b/>
          <w:bCs/>
          <w:color w:val="000000"/>
        </w:rPr>
        <w:t xml:space="preserve"> H</w:t>
      </w:r>
      <w:r w:rsidRPr="008A50E8">
        <w:rPr>
          <w:rFonts w:ascii="Book Antiqua" w:eastAsia="Book Antiqua" w:hAnsi="Book Antiqua" w:cs="Book Antiqua"/>
          <w:color w:val="000000"/>
        </w:rPr>
        <w:t xml:space="preserve">, Matsumoto S, </w:t>
      </w:r>
      <w:proofErr w:type="spellStart"/>
      <w:r w:rsidRPr="008A50E8">
        <w:rPr>
          <w:rFonts w:ascii="Book Antiqua" w:eastAsia="Book Antiqua" w:hAnsi="Book Antiqua" w:cs="Book Antiqua"/>
          <w:color w:val="000000"/>
        </w:rPr>
        <w:t>Mashima</w:t>
      </w:r>
      <w:proofErr w:type="spellEnd"/>
      <w:r w:rsidRPr="008A50E8">
        <w:rPr>
          <w:rFonts w:ascii="Book Antiqua" w:eastAsia="Book Antiqua" w:hAnsi="Book Antiqua" w:cs="Book Antiqua"/>
          <w:color w:val="000000"/>
        </w:rPr>
        <w:t xml:space="preserve"> H. Does long-term efficacy differ between infliximab and adalimumab after 1 year of continuous </w:t>
      </w:r>
      <w:proofErr w:type="gramStart"/>
      <w:r w:rsidRPr="008A50E8">
        <w:rPr>
          <w:rFonts w:ascii="Book Antiqua" w:eastAsia="Book Antiqua" w:hAnsi="Book Antiqua" w:cs="Book Antiqua"/>
          <w:color w:val="000000"/>
        </w:rPr>
        <w:t>administration?:</w:t>
      </w:r>
      <w:proofErr w:type="gramEnd"/>
      <w:r w:rsidRPr="008A50E8">
        <w:rPr>
          <w:rFonts w:ascii="Book Antiqua" w:eastAsia="Book Antiqua" w:hAnsi="Book Antiqua" w:cs="Book Antiqua"/>
          <w:color w:val="000000"/>
        </w:rPr>
        <w:t xml:space="preserve"> A STROBE-compliant retrospective cohort study. </w:t>
      </w:r>
      <w:r w:rsidRPr="008A50E8">
        <w:rPr>
          <w:rFonts w:ascii="Book Antiqua" w:eastAsia="Book Antiqua" w:hAnsi="Book Antiqua" w:cs="Book Antiqua"/>
          <w:i/>
          <w:iCs/>
          <w:color w:val="000000"/>
        </w:rPr>
        <w:t>Medicine (Baltimore)</w:t>
      </w:r>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96</w:t>
      </w:r>
      <w:r w:rsidRPr="008A50E8">
        <w:rPr>
          <w:rFonts w:ascii="Book Antiqua" w:eastAsia="Book Antiqua" w:hAnsi="Book Antiqua" w:cs="Book Antiqua"/>
          <w:color w:val="000000"/>
        </w:rPr>
        <w:t>: e6635 [PMID: 28422861 DOI: 10.1097/MD.0000000000006635]</w:t>
      </w:r>
    </w:p>
    <w:p w14:paraId="4893FE1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6 </w:t>
      </w:r>
      <w:proofErr w:type="spellStart"/>
      <w:r w:rsidRPr="008A50E8">
        <w:rPr>
          <w:rFonts w:ascii="Book Antiqua" w:eastAsia="Book Antiqua" w:hAnsi="Book Antiqua" w:cs="Book Antiqua"/>
          <w:b/>
          <w:bCs/>
          <w:color w:val="000000"/>
        </w:rPr>
        <w:t>Zorzi</w:t>
      </w:r>
      <w:proofErr w:type="spellEnd"/>
      <w:r w:rsidRPr="008A50E8">
        <w:rPr>
          <w:rFonts w:ascii="Book Antiqua" w:eastAsia="Book Antiqua" w:hAnsi="Book Antiqua" w:cs="Book Antiqua"/>
          <w:b/>
          <w:bCs/>
          <w:color w:val="000000"/>
        </w:rPr>
        <w:t xml:space="preserve"> F</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Zuzzi</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Onali</w:t>
      </w:r>
      <w:proofErr w:type="spellEnd"/>
      <w:r w:rsidRPr="008A50E8">
        <w:rPr>
          <w:rFonts w:ascii="Book Antiqua" w:eastAsia="Book Antiqua" w:hAnsi="Book Antiqua" w:cs="Book Antiqua"/>
          <w:color w:val="000000"/>
        </w:rPr>
        <w:t xml:space="preserve"> S, Calabrese E, </w:t>
      </w:r>
      <w:proofErr w:type="spellStart"/>
      <w:r w:rsidRPr="008A50E8">
        <w:rPr>
          <w:rFonts w:ascii="Book Antiqua" w:eastAsia="Book Antiqua" w:hAnsi="Book Antiqua" w:cs="Book Antiqua"/>
          <w:color w:val="000000"/>
        </w:rPr>
        <w:t>Condino</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Petruzziello</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Ascolani</w:t>
      </w:r>
      <w:proofErr w:type="spellEnd"/>
      <w:r w:rsidRPr="008A50E8">
        <w:rPr>
          <w:rFonts w:ascii="Book Antiqua" w:eastAsia="Book Antiqua" w:hAnsi="Book Antiqua" w:cs="Book Antiqua"/>
          <w:color w:val="000000"/>
        </w:rPr>
        <w:t xml:space="preserve"> M, Pallone F, </w:t>
      </w:r>
      <w:proofErr w:type="spellStart"/>
      <w:r w:rsidRPr="008A50E8">
        <w:rPr>
          <w:rFonts w:ascii="Book Antiqua" w:eastAsia="Book Antiqua" w:hAnsi="Book Antiqua" w:cs="Book Antiqua"/>
          <w:color w:val="000000"/>
        </w:rPr>
        <w:t>Biancone</w:t>
      </w:r>
      <w:proofErr w:type="spellEnd"/>
      <w:r w:rsidRPr="008A50E8">
        <w:rPr>
          <w:rFonts w:ascii="Book Antiqua" w:eastAsia="Book Antiqua" w:hAnsi="Book Antiqua" w:cs="Book Antiqua"/>
          <w:color w:val="000000"/>
        </w:rPr>
        <w:t xml:space="preserve"> L. Efficacy and safety of infliximab and adalimumab in Crohn's disease: a single </w:t>
      </w:r>
      <w:proofErr w:type="spellStart"/>
      <w:r w:rsidRPr="008A50E8">
        <w:rPr>
          <w:rFonts w:ascii="Book Antiqua" w:eastAsia="Book Antiqua" w:hAnsi="Book Antiqua" w:cs="Book Antiqua"/>
          <w:color w:val="000000"/>
        </w:rPr>
        <w:t>centre</w:t>
      </w:r>
      <w:proofErr w:type="spellEnd"/>
      <w:r w:rsidRPr="008A50E8">
        <w:rPr>
          <w:rFonts w:ascii="Book Antiqua" w:eastAsia="Book Antiqua" w:hAnsi="Book Antiqua" w:cs="Book Antiqua"/>
          <w:color w:val="000000"/>
        </w:rPr>
        <w:t xml:space="preserve"> study.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2012; </w:t>
      </w:r>
      <w:r w:rsidRPr="008A50E8">
        <w:rPr>
          <w:rFonts w:ascii="Book Antiqua" w:eastAsia="Book Antiqua" w:hAnsi="Book Antiqua" w:cs="Book Antiqua"/>
          <w:b/>
          <w:bCs/>
          <w:color w:val="000000"/>
        </w:rPr>
        <w:t>35</w:t>
      </w:r>
      <w:r w:rsidRPr="008A50E8">
        <w:rPr>
          <w:rFonts w:ascii="Book Antiqua" w:eastAsia="Book Antiqua" w:hAnsi="Book Antiqua" w:cs="Book Antiqua"/>
          <w:color w:val="000000"/>
        </w:rPr>
        <w:t>: 1397-1407 [PMID: 22519466 DOI: 10.1111/j.1365-2036.2012.05100.x]</w:t>
      </w:r>
    </w:p>
    <w:p w14:paraId="7087226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7 </w:t>
      </w:r>
      <w:proofErr w:type="spellStart"/>
      <w:r w:rsidRPr="008A50E8">
        <w:rPr>
          <w:rFonts w:ascii="Book Antiqua" w:eastAsia="Book Antiqua" w:hAnsi="Book Antiqua" w:cs="Book Antiqua"/>
          <w:b/>
          <w:bCs/>
          <w:color w:val="000000"/>
        </w:rPr>
        <w:t>Benmassaoud</w:t>
      </w:r>
      <w:proofErr w:type="spellEnd"/>
      <w:r w:rsidRPr="008A50E8">
        <w:rPr>
          <w:rFonts w:ascii="Book Antiqua" w:eastAsia="Book Antiqua" w:hAnsi="Book Antiqua" w:cs="Book Antiqua"/>
          <w:b/>
          <w:bCs/>
          <w:color w:val="000000"/>
        </w:rPr>
        <w:t xml:space="preserve"> A</w:t>
      </w:r>
      <w:r w:rsidRPr="008A50E8">
        <w:rPr>
          <w:rFonts w:ascii="Book Antiqua" w:eastAsia="Book Antiqua" w:hAnsi="Book Antiqua" w:cs="Book Antiqua"/>
          <w:color w:val="000000"/>
        </w:rPr>
        <w:t>, Al-</w:t>
      </w:r>
      <w:proofErr w:type="spellStart"/>
      <w:r w:rsidRPr="008A50E8">
        <w:rPr>
          <w:rFonts w:ascii="Book Antiqua" w:eastAsia="Book Antiqua" w:hAnsi="Book Antiqua" w:cs="Book Antiqua"/>
          <w:color w:val="000000"/>
        </w:rPr>
        <w:t>Taweel</w:t>
      </w:r>
      <w:proofErr w:type="spellEnd"/>
      <w:r w:rsidRPr="008A50E8">
        <w:rPr>
          <w:rFonts w:ascii="Book Antiqua" w:eastAsia="Book Antiqua" w:hAnsi="Book Antiqua" w:cs="Book Antiqua"/>
          <w:color w:val="000000"/>
        </w:rPr>
        <w:t xml:space="preserve"> T, </w:t>
      </w:r>
      <w:proofErr w:type="spellStart"/>
      <w:r w:rsidRPr="008A50E8">
        <w:rPr>
          <w:rFonts w:ascii="Book Antiqua" w:eastAsia="Book Antiqua" w:hAnsi="Book Antiqua" w:cs="Book Antiqua"/>
          <w:color w:val="000000"/>
        </w:rPr>
        <w:t>Sasson</w:t>
      </w:r>
      <w:proofErr w:type="spellEnd"/>
      <w:r w:rsidRPr="008A50E8">
        <w:rPr>
          <w:rFonts w:ascii="Book Antiqua" w:eastAsia="Book Antiqua" w:hAnsi="Book Antiqua" w:cs="Book Antiqua"/>
          <w:color w:val="000000"/>
        </w:rPr>
        <w:t xml:space="preserve"> MS, </w:t>
      </w:r>
      <w:proofErr w:type="spellStart"/>
      <w:r w:rsidRPr="008A50E8">
        <w:rPr>
          <w:rFonts w:ascii="Book Antiqua" w:eastAsia="Book Antiqua" w:hAnsi="Book Antiqua" w:cs="Book Antiqua"/>
          <w:color w:val="000000"/>
        </w:rPr>
        <w:t>Moza</w:t>
      </w:r>
      <w:proofErr w:type="spellEnd"/>
      <w:r w:rsidRPr="008A50E8">
        <w:rPr>
          <w:rFonts w:ascii="Book Antiqua" w:eastAsia="Book Antiqua" w:hAnsi="Book Antiqua" w:cs="Book Antiqua"/>
          <w:color w:val="000000"/>
        </w:rPr>
        <w:t xml:space="preserve"> D, </w:t>
      </w:r>
      <w:proofErr w:type="spellStart"/>
      <w:r w:rsidRPr="008A50E8">
        <w:rPr>
          <w:rFonts w:ascii="Book Antiqua" w:eastAsia="Book Antiqua" w:hAnsi="Book Antiqua" w:cs="Book Antiqua"/>
          <w:color w:val="000000"/>
        </w:rPr>
        <w:t>Strohl</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Kopylov</w:t>
      </w:r>
      <w:proofErr w:type="spellEnd"/>
      <w:r w:rsidRPr="008A50E8">
        <w:rPr>
          <w:rFonts w:ascii="Book Antiqua" w:eastAsia="Book Antiqua" w:hAnsi="Book Antiqua" w:cs="Book Antiqua"/>
          <w:color w:val="000000"/>
        </w:rPr>
        <w:t xml:space="preserve"> U, Paradis-</w:t>
      </w:r>
      <w:proofErr w:type="spellStart"/>
      <w:r w:rsidRPr="008A50E8">
        <w:rPr>
          <w:rFonts w:ascii="Book Antiqua" w:eastAsia="Book Antiqua" w:hAnsi="Book Antiqua" w:cs="Book Antiqua"/>
          <w:color w:val="000000"/>
        </w:rPr>
        <w:t>Surprenant</w:t>
      </w:r>
      <w:proofErr w:type="spellEnd"/>
      <w:r w:rsidRPr="008A50E8">
        <w:rPr>
          <w:rFonts w:ascii="Book Antiqua" w:eastAsia="Book Antiqua" w:hAnsi="Book Antiqua" w:cs="Book Antiqua"/>
          <w:color w:val="000000"/>
        </w:rPr>
        <w:t xml:space="preserve"> L, </w:t>
      </w:r>
      <w:proofErr w:type="spellStart"/>
      <w:r w:rsidRPr="008A50E8">
        <w:rPr>
          <w:rFonts w:ascii="Book Antiqua" w:eastAsia="Book Antiqua" w:hAnsi="Book Antiqua" w:cs="Book Antiqua"/>
          <w:color w:val="000000"/>
        </w:rPr>
        <w:t>Almaimani</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Bitton</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Afif</w:t>
      </w:r>
      <w:proofErr w:type="spellEnd"/>
      <w:r w:rsidRPr="008A50E8">
        <w:rPr>
          <w:rFonts w:ascii="Book Antiqua" w:eastAsia="Book Antiqua" w:hAnsi="Book Antiqua" w:cs="Book Antiqua"/>
          <w:color w:val="000000"/>
        </w:rPr>
        <w:t xml:space="preserve"> W, Lakatos PL, </w:t>
      </w:r>
      <w:proofErr w:type="spellStart"/>
      <w:r w:rsidRPr="008A50E8">
        <w:rPr>
          <w:rFonts w:ascii="Book Antiqua" w:eastAsia="Book Antiqua" w:hAnsi="Book Antiqua" w:cs="Book Antiqua"/>
          <w:color w:val="000000"/>
        </w:rPr>
        <w:t>Bessissow</w:t>
      </w:r>
      <w:proofErr w:type="spellEnd"/>
      <w:r w:rsidRPr="008A50E8">
        <w:rPr>
          <w:rFonts w:ascii="Book Antiqua" w:eastAsia="Book Antiqua" w:hAnsi="Book Antiqua" w:cs="Book Antiqua"/>
          <w:color w:val="000000"/>
        </w:rPr>
        <w:t xml:space="preserve"> T. Comparative Effectiveness of Infliximab Versus Adalimumab in Patients with Biologic-Naïve Crohn's Disease. </w:t>
      </w:r>
      <w:r w:rsidRPr="008A50E8">
        <w:rPr>
          <w:rFonts w:ascii="Book Antiqua" w:eastAsia="Book Antiqua" w:hAnsi="Book Antiqua" w:cs="Book Antiqua"/>
          <w:i/>
          <w:iCs/>
          <w:color w:val="000000"/>
        </w:rPr>
        <w:t>Dig Dis Sci</w:t>
      </w:r>
      <w:r w:rsidRPr="008A50E8">
        <w:rPr>
          <w:rFonts w:ascii="Book Antiqua" w:eastAsia="Book Antiqua" w:hAnsi="Book Antiqua" w:cs="Book Antiqua"/>
          <w:color w:val="000000"/>
        </w:rPr>
        <w:t xml:space="preserve"> 2018; </w:t>
      </w:r>
      <w:r w:rsidRPr="008A50E8">
        <w:rPr>
          <w:rFonts w:ascii="Book Antiqua" w:eastAsia="Book Antiqua" w:hAnsi="Book Antiqua" w:cs="Book Antiqua"/>
          <w:b/>
          <w:bCs/>
          <w:color w:val="000000"/>
        </w:rPr>
        <w:t>63</w:t>
      </w:r>
      <w:r w:rsidRPr="008A50E8">
        <w:rPr>
          <w:rFonts w:ascii="Book Antiqua" w:eastAsia="Book Antiqua" w:hAnsi="Book Antiqua" w:cs="Book Antiqua"/>
          <w:color w:val="000000"/>
        </w:rPr>
        <w:t>: 1302-1310 [PMID: 29243105 DOI: 10.1007/s10620-017-4874-6]</w:t>
      </w:r>
    </w:p>
    <w:p w14:paraId="0B3F9AC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8 </w:t>
      </w:r>
      <w:r w:rsidRPr="008A50E8">
        <w:rPr>
          <w:rFonts w:ascii="Book Antiqua" w:eastAsia="Book Antiqua" w:hAnsi="Book Antiqua" w:cs="Book Antiqua"/>
          <w:b/>
          <w:bCs/>
          <w:color w:val="000000"/>
        </w:rPr>
        <w:t>Varma P</w:t>
      </w:r>
      <w:r w:rsidRPr="008A50E8">
        <w:rPr>
          <w:rFonts w:ascii="Book Antiqua" w:eastAsia="Book Antiqua" w:hAnsi="Book Antiqua" w:cs="Book Antiqua"/>
          <w:color w:val="000000"/>
        </w:rPr>
        <w:t xml:space="preserve">, Paul E, Huang C, </w:t>
      </w:r>
      <w:proofErr w:type="spellStart"/>
      <w:r w:rsidRPr="008A50E8">
        <w:rPr>
          <w:rFonts w:ascii="Book Antiqua" w:eastAsia="Book Antiqua" w:hAnsi="Book Antiqua" w:cs="Book Antiqua"/>
          <w:color w:val="000000"/>
        </w:rPr>
        <w:t>Headon</w:t>
      </w:r>
      <w:proofErr w:type="spellEnd"/>
      <w:r w:rsidRPr="008A50E8">
        <w:rPr>
          <w:rFonts w:ascii="Book Antiqua" w:eastAsia="Book Antiqua" w:hAnsi="Book Antiqua" w:cs="Book Antiqua"/>
          <w:color w:val="000000"/>
        </w:rPr>
        <w:t xml:space="preserve"> B, Sparrow MP. A retrospective comparison of infliximab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adalimumab as induction and maintenance therapy for Crohn disease. </w:t>
      </w:r>
      <w:r w:rsidRPr="008A50E8">
        <w:rPr>
          <w:rFonts w:ascii="Book Antiqua" w:eastAsia="Book Antiqua" w:hAnsi="Book Antiqua" w:cs="Book Antiqua"/>
          <w:i/>
          <w:iCs/>
          <w:color w:val="000000"/>
        </w:rPr>
        <w:t>Intern Med J</w:t>
      </w:r>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46</w:t>
      </w:r>
      <w:r w:rsidRPr="008A50E8">
        <w:rPr>
          <w:rFonts w:ascii="Book Antiqua" w:eastAsia="Book Antiqua" w:hAnsi="Book Antiqua" w:cs="Book Antiqua"/>
          <w:color w:val="000000"/>
        </w:rPr>
        <w:t>: 798-804 [PMID: 26865349 DOI: 10.1111/imj.13040]</w:t>
      </w:r>
    </w:p>
    <w:p w14:paraId="22221B6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9 </w:t>
      </w:r>
      <w:r w:rsidRPr="008A50E8">
        <w:rPr>
          <w:rFonts w:ascii="Book Antiqua" w:eastAsia="Book Antiqua" w:hAnsi="Book Antiqua" w:cs="Book Antiqua"/>
          <w:b/>
          <w:bCs/>
          <w:color w:val="000000"/>
        </w:rPr>
        <w:t>Narula N</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Kainz</w:t>
      </w:r>
      <w:proofErr w:type="spellEnd"/>
      <w:r w:rsidRPr="008A50E8">
        <w:rPr>
          <w:rFonts w:ascii="Book Antiqua" w:eastAsia="Book Antiqua" w:hAnsi="Book Antiqua" w:cs="Book Antiqua"/>
          <w:color w:val="000000"/>
        </w:rPr>
        <w:t xml:space="preserve"> S, Petritsch W, Haas T, </w:t>
      </w:r>
      <w:proofErr w:type="spellStart"/>
      <w:r w:rsidRPr="008A50E8">
        <w:rPr>
          <w:rFonts w:ascii="Book Antiqua" w:eastAsia="Book Antiqua" w:hAnsi="Book Antiqua" w:cs="Book Antiqua"/>
          <w:color w:val="000000"/>
        </w:rPr>
        <w:t>Feichtenschlager</w:t>
      </w:r>
      <w:proofErr w:type="spellEnd"/>
      <w:r w:rsidRPr="008A50E8">
        <w:rPr>
          <w:rFonts w:ascii="Book Antiqua" w:eastAsia="Book Antiqua" w:hAnsi="Book Antiqua" w:cs="Book Antiqua"/>
          <w:color w:val="000000"/>
        </w:rPr>
        <w:t xml:space="preserve"> T, </w:t>
      </w:r>
      <w:proofErr w:type="spellStart"/>
      <w:r w:rsidRPr="008A50E8">
        <w:rPr>
          <w:rFonts w:ascii="Book Antiqua" w:eastAsia="Book Antiqua" w:hAnsi="Book Antiqua" w:cs="Book Antiqua"/>
          <w:color w:val="000000"/>
        </w:rPr>
        <w:t>Novacek</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Eser</w:t>
      </w:r>
      <w:proofErr w:type="spellEnd"/>
      <w:r w:rsidRPr="008A50E8">
        <w:rPr>
          <w:rFonts w:ascii="Book Antiqua" w:eastAsia="Book Antiqua" w:hAnsi="Book Antiqua" w:cs="Book Antiqua"/>
          <w:color w:val="000000"/>
        </w:rPr>
        <w:t xml:space="preserve"> A, Vogelsang H, </w:t>
      </w:r>
      <w:proofErr w:type="spellStart"/>
      <w:r w:rsidRPr="008A50E8">
        <w:rPr>
          <w:rFonts w:ascii="Book Antiqua" w:eastAsia="Book Antiqua" w:hAnsi="Book Antiqua" w:cs="Book Antiqua"/>
          <w:color w:val="000000"/>
        </w:rPr>
        <w:t>Reinisch</w:t>
      </w:r>
      <w:proofErr w:type="spellEnd"/>
      <w:r w:rsidRPr="008A50E8">
        <w:rPr>
          <w:rFonts w:ascii="Book Antiqua" w:eastAsia="Book Antiqua" w:hAnsi="Book Antiqua" w:cs="Book Antiqua"/>
          <w:color w:val="000000"/>
        </w:rPr>
        <w:t xml:space="preserve"> W, </w:t>
      </w:r>
      <w:proofErr w:type="spellStart"/>
      <w:r w:rsidRPr="008A50E8">
        <w:rPr>
          <w:rFonts w:ascii="Book Antiqua" w:eastAsia="Book Antiqua" w:hAnsi="Book Antiqua" w:cs="Book Antiqua"/>
          <w:color w:val="000000"/>
        </w:rPr>
        <w:t>Papay</w:t>
      </w:r>
      <w:proofErr w:type="spellEnd"/>
      <w:r w:rsidRPr="008A50E8">
        <w:rPr>
          <w:rFonts w:ascii="Book Antiqua" w:eastAsia="Book Antiqua" w:hAnsi="Book Antiqua" w:cs="Book Antiqua"/>
          <w:color w:val="000000"/>
        </w:rPr>
        <w:t xml:space="preserve"> P. The efficacy and safety of either infliximab or adalimumab in 362 patients with anti-TNF-α naïve Crohn's disease.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44</w:t>
      </w:r>
      <w:r w:rsidRPr="008A50E8">
        <w:rPr>
          <w:rFonts w:ascii="Book Antiqua" w:eastAsia="Book Antiqua" w:hAnsi="Book Antiqua" w:cs="Book Antiqua"/>
          <w:color w:val="000000"/>
        </w:rPr>
        <w:t>: 170-180 [PMID: 27226407 DOI: 10.1111/apt.13671]</w:t>
      </w:r>
    </w:p>
    <w:p w14:paraId="118277C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10 </w:t>
      </w:r>
      <w:r w:rsidRPr="008A50E8">
        <w:rPr>
          <w:rFonts w:ascii="Book Antiqua" w:eastAsia="Book Antiqua" w:hAnsi="Book Antiqua" w:cs="Book Antiqua"/>
          <w:b/>
          <w:bCs/>
          <w:color w:val="000000"/>
        </w:rPr>
        <w:t>Macaluso FS</w:t>
      </w:r>
      <w:r w:rsidRPr="008A50E8">
        <w:rPr>
          <w:rFonts w:ascii="Book Antiqua" w:eastAsia="Book Antiqua" w:hAnsi="Book Antiqua" w:cs="Book Antiqua"/>
          <w:color w:val="000000"/>
        </w:rPr>
        <w:t xml:space="preserve">, Fries W, </w:t>
      </w:r>
      <w:proofErr w:type="spellStart"/>
      <w:r w:rsidRPr="008A50E8">
        <w:rPr>
          <w:rFonts w:ascii="Book Antiqua" w:eastAsia="Book Antiqua" w:hAnsi="Book Antiqua" w:cs="Book Antiqua"/>
          <w:color w:val="000000"/>
        </w:rPr>
        <w:t>Privitera</w:t>
      </w:r>
      <w:proofErr w:type="spellEnd"/>
      <w:r w:rsidRPr="008A50E8">
        <w:rPr>
          <w:rFonts w:ascii="Book Antiqua" w:eastAsia="Book Antiqua" w:hAnsi="Book Antiqua" w:cs="Book Antiqua"/>
          <w:color w:val="000000"/>
        </w:rPr>
        <w:t xml:space="preserve"> AC, Cappello M, </w:t>
      </w:r>
      <w:proofErr w:type="spellStart"/>
      <w:r w:rsidRPr="008A50E8">
        <w:rPr>
          <w:rFonts w:ascii="Book Antiqua" w:eastAsia="Book Antiqua" w:hAnsi="Book Antiqua" w:cs="Book Antiqua"/>
          <w:color w:val="000000"/>
        </w:rPr>
        <w:t>Siringo</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Inserra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Magnano</w:t>
      </w:r>
      <w:proofErr w:type="spellEnd"/>
      <w:r w:rsidRPr="008A50E8">
        <w:rPr>
          <w:rFonts w:ascii="Book Antiqua" w:eastAsia="Book Antiqua" w:hAnsi="Book Antiqua" w:cs="Book Antiqua"/>
          <w:color w:val="000000"/>
        </w:rPr>
        <w:t xml:space="preserve"> A, Di </w:t>
      </w:r>
      <w:proofErr w:type="spellStart"/>
      <w:r w:rsidRPr="008A50E8">
        <w:rPr>
          <w:rFonts w:ascii="Book Antiqua" w:eastAsia="Book Antiqua" w:hAnsi="Book Antiqua" w:cs="Book Antiqua"/>
          <w:color w:val="000000"/>
        </w:rPr>
        <w:t>Mitri</w:t>
      </w:r>
      <w:proofErr w:type="spellEnd"/>
      <w:r w:rsidRPr="008A50E8">
        <w:rPr>
          <w:rFonts w:ascii="Book Antiqua" w:eastAsia="Book Antiqua" w:hAnsi="Book Antiqua" w:cs="Book Antiqua"/>
          <w:color w:val="000000"/>
        </w:rPr>
        <w:t xml:space="preserve"> R, </w:t>
      </w:r>
      <w:proofErr w:type="spellStart"/>
      <w:r w:rsidRPr="008A50E8">
        <w:rPr>
          <w:rFonts w:ascii="Book Antiqua" w:eastAsia="Book Antiqua" w:hAnsi="Book Antiqua" w:cs="Book Antiqua"/>
          <w:color w:val="000000"/>
        </w:rPr>
        <w:t>Mocciaro</w:t>
      </w:r>
      <w:proofErr w:type="spellEnd"/>
      <w:r w:rsidRPr="008A50E8">
        <w:rPr>
          <w:rFonts w:ascii="Book Antiqua" w:eastAsia="Book Antiqua" w:hAnsi="Book Antiqua" w:cs="Book Antiqua"/>
          <w:color w:val="000000"/>
        </w:rPr>
        <w:t xml:space="preserve"> F, </w:t>
      </w:r>
      <w:proofErr w:type="spellStart"/>
      <w:r w:rsidRPr="008A50E8">
        <w:rPr>
          <w:rFonts w:ascii="Book Antiqua" w:eastAsia="Book Antiqua" w:hAnsi="Book Antiqua" w:cs="Book Antiqua"/>
          <w:color w:val="000000"/>
        </w:rPr>
        <w:t>Belluardo</w:t>
      </w:r>
      <w:proofErr w:type="spellEnd"/>
      <w:r w:rsidRPr="008A50E8">
        <w:rPr>
          <w:rFonts w:ascii="Book Antiqua" w:eastAsia="Book Antiqua" w:hAnsi="Book Antiqua" w:cs="Book Antiqua"/>
          <w:color w:val="000000"/>
        </w:rPr>
        <w:t xml:space="preserve"> N, </w:t>
      </w:r>
      <w:proofErr w:type="spellStart"/>
      <w:r w:rsidRPr="008A50E8">
        <w:rPr>
          <w:rFonts w:ascii="Book Antiqua" w:eastAsia="Book Antiqua" w:hAnsi="Book Antiqua" w:cs="Book Antiqua"/>
          <w:color w:val="000000"/>
        </w:rPr>
        <w:t>Scarpulla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Magrì</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Trovatello</w:t>
      </w:r>
      <w:proofErr w:type="spellEnd"/>
      <w:r w:rsidRPr="008A50E8">
        <w:rPr>
          <w:rFonts w:ascii="Book Antiqua" w:eastAsia="Book Antiqua" w:hAnsi="Book Antiqua" w:cs="Book Antiqua"/>
          <w:color w:val="000000"/>
        </w:rPr>
        <w:t xml:space="preserve"> A, Carroccio A, Genova S, Bertolami C, Vassallo R, Romano C, </w:t>
      </w:r>
      <w:proofErr w:type="spellStart"/>
      <w:r w:rsidRPr="008A50E8">
        <w:rPr>
          <w:rFonts w:ascii="Book Antiqua" w:eastAsia="Book Antiqua" w:hAnsi="Book Antiqua" w:cs="Book Antiqua"/>
          <w:color w:val="000000"/>
        </w:rPr>
        <w:t>Citrano</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Accomando</w:t>
      </w:r>
      <w:proofErr w:type="spellEnd"/>
      <w:r w:rsidRPr="008A50E8">
        <w:rPr>
          <w:rFonts w:ascii="Book Antiqua" w:eastAsia="Book Antiqua" w:hAnsi="Book Antiqua" w:cs="Book Antiqua"/>
          <w:color w:val="000000"/>
        </w:rPr>
        <w:t xml:space="preserve"> S, Ventimiglia M, Renna S, Orlando R, Rizzuto G, </w:t>
      </w:r>
      <w:proofErr w:type="spellStart"/>
      <w:r w:rsidRPr="008A50E8">
        <w:rPr>
          <w:rFonts w:ascii="Book Antiqua" w:eastAsia="Book Antiqua" w:hAnsi="Book Antiqua" w:cs="Book Antiqua"/>
          <w:color w:val="000000"/>
        </w:rPr>
        <w:t>Porcari</w:t>
      </w:r>
      <w:proofErr w:type="spellEnd"/>
      <w:r w:rsidRPr="008A50E8">
        <w:rPr>
          <w:rFonts w:ascii="Book Antiqua" w:eastAsia="Book Antiqua" w:hAnsi="Book Antiqua" w:cs="Book Antiqua"/>
          <w:color w:val="000000"/>
        </w:rPr>
        <w:t xml:space="preserve"> S, Ferracane C, </w:t>
      </w:r>
      <w:proofErr w:type="spellStart"/>
      <w:r w:rsidRPr="008A50E8">
        <w:rPr>
          <w:rFonts w:ascii="Book Antiqua" w:eastAsia="Book Antiqua" w:hAnsi="Book Antiqua" w:cs="Book Antiqua"/>
          <w:color w:val="000000"/>
        </w:rPr>
        <w:t>Cottone</w:t>
      </w:r>
      <w:proofErr w:type="spellEnd"/>
      <w:r w:rsidRPr="008A50E8">
        <w:rPr>
          <w:rFonts w:ascii="Book Antiqua" w:eastAsia="Book Antiqua" w:hAnsi="Book Antiqua" w:cs="Book Antiqua"/>
          <w:color w:val="000000"/>
        </w:rPr>
        <w:t xml:space="preserve"> M, Orlando A; </w:t>
      </w:r>
      <w:r w:rsidRPr="008A50E8">
        <w:rPr>
          <w:rFonts w:ascii="Book Antiqua" w:eastAsia="Book Antiqua" w:hAnsi="Book Antiqua" w:cs="Book Antiqua"/>
          <w:color w:val="000000"/>
        </w:rPr>
        <w:lastRenderedPageBreak/>
        <w:t xml:space="preserve">Sicilian Network for Inflammatory Bowel Diseases [SN-IBD]. A Propensity Score-matched Comparison of Infliximab and Adalimumab in </w:t>
      </w:r>
      <w:proofErr w:type="spellStart"/>
      <w:r w:rsidRPr="008A50E8">
        <w:rPr>
          <w:rFonts w:ascii="Book Antiqua" w:eastAsia="Book Antiqua" w:hAnsi="Book Antiqua" w:cs="Book Antiqua"/>
          <w:color w:val="000000"/>
        </w:rPr>
        <w:t>Tumour</w:t>
      </w:r>
      <w:proofErr w:type="spellEnd"/>
      <w:r w:rsidRPr="008A50E8">
        <w:rPr>
          <w:rFonts w:ascii="Book Antiqua" w:eastAsia="Book Antiqua" w:hAnsi="Book Antiqua" w:cs="Book Antiqua"/>
          <w:color w:val="000000"/>
        </w:rPr>
        <w:t xml:space="preserve"> Necrosis Factor-α Inhibitor-naïve and Non-naïve Patients With Crohn's Disease: Real-Life Data From the Sicilian Network for Inflammatory Bowel Disease.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13</w:t>
      </w:r>
      <w:r w:rsidRPr="008A50E8">
        <w:rPr>
          <w:rFonts w:ascii="Book Antiqua" w:eastAsia="Book Antiqua" w:hAnsi="Book Antiqua" w:cs="Book Antiqua"/>
          <w:color w:val="000000"/>
        </w:rPr>
        <w:t>: 209-217 [PMID: 30295785 DOI: 10.1093/</w:t>
      </w:r>
      <w:proofErr w:type="spellStart"/>
      <w:r w:rsidRPr="008A50E8">
        <w:rPr>
          <w:rFonts w:ascii="Book Antiqua" w:eastAsia="Book Antiqua" w:hAnsi="Book Antiqua" w:cs="Book Antiqua"/>
          <w:color w:val="000000"/>
        </w:rPr>
        <w:t>ecco-jcc</w:t>
      </w:r>
      <w:proofErr w:type="spellEnd"/>
      <w:r w:rsidRPr="008A50E8">
        <w:rPr>
          <w:rFonts w:ascii="Book Antiqua" w:eastAsia="Book Antiqua" w:hAnsi="Book Antiqua" w:cs="Book Antiqua"/>
          <w:color w:val="000000"/>
        </w:rPr>
        <w:t>/jjy156]</w:t>
      </w:r>
    </w:p>
    <w:p w14:paraId="553A68C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11 </w:t>
      </w:r>
      <w:proofErr w:type="spellStart"/>
      <w:r w:rsidRPr="008A50E8">
        <w:rPr>
          <w:rFonts w:ascii="Book Antiqua" w:eastAsia="Book Antiqua" w:hAnsi="Book Antiqua" w:cs="Book Antiqua"/>
          <w:b/>
          <w:bCs/>
          <w:color w:val="000000"/>
        </w:rPr>
        <w:t>Kaniewska</w:t>
      </w:r>
      <w:proofErr w:type="spellEnd"/>
      <w:r w:rsidRPr="008A50E8">
        <w:rPr>
          <w:rFonts w:ascii="Book Antiqua" w:eastAsia="Book Antiqua" w:hAnsi="Book Antiqua" w:cs="Book Antiqua"/>
          <w:b/>
          <w:bCs/>
          <w:color w:val="000000"/>
        </w:rPr>
        <w:t xml:space="preserve"> M</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Rosołowski</w:t>
      </w:r>
      <w:proofErr w:type="spellEnd"/>
      <w:r w:rsidRPr="008A50E8">
        <w:rPr>
          <w:rFonts w:ascii="Book Antiqua" w:eastAsia="Book Antiqua" w:hAnsi="Book Antiqua" w:cs="Book Antiqua"/>
          <w:color w:val="000000"/>
        </w:rPr>
        <w:t xml:space="preserve"> M, </w:t>
      </w:r>
      <w:proofErr w:type="spellStart"/>
      <w:r w:rsidRPr="008A50E8">
        <w:rPr>
          <w:rFonts w:ascii="Book Antiqua" w:eastAsia="Book Antiqua" w:hAnsi="Book Antiqua" w:cs="Book Antiqua"/>
          <w:color w:val="000000"/>
        </w:rPr>
        <w:t>Rydzewska</w:t>
      </w:r>
      <w:proofErr w:type="spellEnd"/>
      <w:r w:rsidRPr="008A50E8">
        <w:rPr>
          <w:rFonts w:ascii="Book Antiqua" w:eastAsia="Book Antiqua" w:hAnsi="Book Antiqua" w:cs="Book Antiqua"/>
          <w:color w:val="000000"/>
        </w:rPr>
        <w:t xml:space="preserve"> G. Efficacy, tolerability, and safety of infliximab biosimilar in comparison to originator biologic and adalimumab in patients with Crohn disease. </w:t>
      </w:r>
      <w:r w:rsidRPr="008A50E8">
        <w:rPr>
          <w:rFonts w:ascii="Book Antiqua" w:eastAsia="Book Antiqua" w:hAnsi="Book Antiqua" w:cs="Book Antiqua"/>
          <w:i/>
          <w:iCs/>
          <w:color w:val="000000"/>
        </w:rPr>
        <w:t>Pol Arch Intern Med</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129</w:t>
      </w:r>
      <w:r w:rsidRPr="008A50E8">
        <w:rPr>
          <w:rFonts w:ascii="Book Antiqua" w:eastAsia="Book Antiqua" w:hAnsi="Book Antiqua" w:cs="Book Antiqua"/>
          <w:color w:val="000000"/>
        </w:rPr>
        <w:t>: 484-489 [PMID: 31316042 DOI: 10.20452/pamw.14901]</w:t>
      </w:r>
    </w:p>
    <w:p w14:paraId="3CD1B54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12 </w:t>
      </w:r>
      <w:proofErr w:type="spellStart"/>
      <w:r w:rsidRPr="008A50E8">
        <w:rPr>
          <w:rFonts w:ascii="Book Antiqua" w:eastAsia="Book Antiqua" w:hAnsi="Book Antiqua" w:cs="Book Antiqua"/>
          <w:b/>
          <w:bCs/>
          <w:color w:val="000000"/>
        </w:rPr>
        <w:t>Cosnes</w:t>
      </w:r>
      <w:proofErr w:type="spellEnd"/>
      <w:r w:rsidRPr="008A50E8">
        <w:rPr>
          <w:rFonts w:ascii="Book Antiqua" w:eastAsia="Book Antiqua" w:hAnsi="Book Antiqua" w:cs="Book Antiqua"/>
          <w:b/>
          <w:bCs/>
          <w:color w:val="000000"/>
        </w:rPr>
        <w:t xml:space="preserve"> J</w:t>
      </w:r>
      <w:r w:rsidRPr="008A50E8">
        <w:rPr>
          <w:rFonts w:ascii="Book Antiqua" w:eastAsia="Book Antiqua" w:hAnsi="Book Antiqua" w:cs="Book Antiqua"/>
          <w:color w:val="000000"/>
        </w:rPr>
        <w:t xml:space="preserve">, Sokol H, </w:t>
      </w:r>
      <w:proofErr w:type="spellStart"/>
      <w:r w:rsidRPr="008A50E8">
        <w:rPr>
          <w:rFonts w:ascii="Book Antiqua" w:eastAsia="Book Antiqua" w:hAnsi="Book Antiqua" w:cs="Book Antiqua"/>
          <w:color w:val="000000"/>
        </w:rPr>
        <w:t>Bourrier</w:t>
      </w:r>
      <w:proofErr w:type="spellEnd"/>
      <w:r w:rsidRPr="008A50E8">
        <w:rPr>
          <w:rFonts w:ascii="Book Antiqua" w:eastAsia="Book Antiqua" w:hAnsi="Book Antiqua" w:cs="Book Antiqua"/>
          <w:color w:val="000000"/>
        </w:rPr>
        <w:t xml:space="preserve"> A, Nion-</w:t>
      </w:r>
      <w:proofErr w:type="spellStart"/>
      <w:r w:rsidRPr="008A50E8">
        <w:rPr>
          <w:rFonts w:ascii="Book Antiqua" w:eastAsia="Book Antiqua" w:hAnsi="Book Antiqua" w:cs="Book Antiqua"/>
          <w:color w:val="000000"/>
        </w:rPr>
        <w:t>Larmurier</w:t>
      </w:r>
      <w:proofErr w:type="spellEnd"/>
      <w:r w:rsidRPr="008A50E8">
        <w:rPr>
          <w:rFonts w:ascii="Book Antiqua" w:eastAsia="Book Antiqua" w:hAnsi="Book Antiqua" w:cs="Book Antiqua"/>
          <w:color w:val="000000"/>
        </w:rPr>
        <w:t xml:space="preserve"> I, Wisniewski A, Landman C, Marteau P, </w:t>
      </w:r>
      <w:proofErr w:type="spellStart"/>
      <w:r w:rsidRPr="008A50E8">
        <w:rPr>
          <w:rFonts w:ascii="Book Antiqua" w:eastAsia="Book Antiqua" w:hAnsi="Book Antiqua" w:cs="Book Antiqua"/>
          <w:color w:val="000000"/>
        </w:rPr>
        <w:t>Beaugerie</w:t>
      </w:r>
      <w:proofErr w:type="spellEnd"/>
      <w:r w:rsidRPr="008A50E8">
        <w:rPr>
          <w:rFonts w:ascii="Book Antiqua" w:eastAsia="Book Antiqua" w:hAnsi="Book Antiqua" w:cs="Book Antiqua"/>
          <w:color w:val="000000"/>
        </w:rPr>
        <w:t xml:space="preserve"> L, Perez K, </w:t>
      </w:r>
      <w:proofErr w:type="spellStart"/>
      <w:r w:rsidRPr="008A50E8">
        <w:rPr>
          <w:rFonts w:ascii="Book Antiqua" w:eastAsia="Book Antiqua" w:hAnsi="Book Antiqua" w:cs="Book Antiqua"/>
          <w:color w:val="000000"/>
        </w:rPr>
        <w:t>Seksik</w:t>
      </w:r>
      <w:proofErr w:type="spellEnd"/>
      <w:r w:rsidRPr="008A50E8">
        <w:rPr>
          <w:rFonts w:ascii="Book Antiqua" w:eastAsia="Book Antiqua" w:hAnsi="Book Antiqua" w:cs="Book Antiqua"/>
          <w:color w:val="000000"/>
        </w:rPr>
        <w:t xml:space="preserve"> P. Adalimumab or infliximab as monotherapy, or in combination with an immunomodulator, in the treatment of Crohn's disease.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44</w:t>
      </w:r>
      <w:r w:rsidRPr="008A50E8">
        <w:rPr>
          <w:rFonts w:ascii="Book Antiqua" w:eastAsia="Book Antiqua" w:hAnsi="Book Antiqua" w:cs="Book Antiqua"/>
          <w:color w:val="000000"/>
        </w:rPr>
        <w:t>: 1102-1113 [PMID: 27666569 DOI: 10.1111/apt.13808]</w:t>
      </w:r>
    </w:p>
    <w:p w14:paraId="5424B76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13 </w:t>
      </w:r>
      <w:r w:rsidRPr="008A50E8">
        <w:rPr>
          <w:rFonts w:ascii="Book Antiqua" w:eastAsia="Book Antiqua" w:hAnsi="Book Antiqua" w:cs="Book Antiqua"/>
          <w:b/>
          <w:bCs/>
          <w:color w:val="000000"/>
        </w:rPr>
        <w:t xml:space="preserve">Di </w:t>
      </w:r>
      <w:proofErr w:type="spellStart"/>
      <w:r w:rsidRPr="008A50E8">
        <w:rPr>
          <w:rFonts w:ascii="Book Antiqua" w:eastAsia="Book Antiqua" w:hAnsi="Book Antiqua" w:cs="Book Antiqua"/>
          <w:b/>
          <w:bCs/>
          <w:color w:val="000000"/>
        </w:rPr>
        <w:t>Domenicantonio</w:t>
      </w:r>
      <w:proofErr w:type="spellEnd"/>
      <w:r w:rsidRPr="008A50E8">
        <w:rPr>
          <w:rFonts w:ascii="Book Antiqua" w:eastAsia="Book Antiqua" w:hAnsi="Book Antiqua" w:cs="Book Antiqua"/>
          <w:b/>
          <w:bCs/>
          <w:color w:val="000000"/>
        </w:rPr>
        <w:t xml:space="preserve"> R</w:t>
      </w:r>
      <w:r w:rsidRPr="008A50E8">
        <w:rPr>
          <w:rFonts w:ascii="Book Antiqua" w:eastAsia="Book Antiqua" w:hAnsi="Book Antiqua" w:cs="Book Antiqua"/>
          <w:color w:val="000000"/>
        </w:rPr>
        <w:t xml:space="preserve">, Trotta F, </w:t>
      </w:r>
      <w:proofErr w:type="spellStart"/>
      <w:r w:rsidRPr="008A50E8">
        <w:rPr>
          <w:rFonts w:ascii="Book Antiqua" w:eastAsia="Book Antiqua" w:hAnsi="Book Antiqua" w:cs="Book Antiqua"/>
          <w:color w:val="000000"/>
        </w:rPr>
        <w:t>Cascini</w:t>
      </w:r>
      <w:proofErr w:type="spellEnd"/>
      <w:r w:rsidRPr="008A50E8">
        <w:rPr>
          <w:rFonts w:ascii="Book Antiqua" w:eastAsia="Book Antiqua" w:hAnsi="Book Antiqua" w:cs="Book Antiqua"/>
          <w:color w:val="000000"/>
        </w:rPr>
        <w:t xml:space="preserve"> S, </w:t>
      </w:r>
      <w:proofErr w:type="spellStart"/>
      <w:r w:rsidRPr="008A50E8">
        <w:rPr>
          <w:rFonts w:ascii="Book Antiqua" w:eastAsia="Book Antiqua" w:hAnsi="Book Antiqua" w:cs="Book Antiqua"/>
          <w:color w:val="000000"/>
        </w:rPr>
        <w:t>Agabiti</w:t>
      </w:r>
      <w:proofErr w:type="spellEnd"/>
      <w:r w:rsidRPr="008A50E8">
        <w:rPr>
          <w:rFonts w:ascii="Book Antiqua" w:eastAsia="Book Antiqua" w:hAnsi="Book Antiqua" w:cs="Book Antiqua"/>
          <w:color w:val="000000"/>
        </w:rPr>
        <w:t xml:space="preserve"> N, Kohn A, </w:t>
      </w:r>
      <w:proofErr w:type="spellStart"/>
      <w:r w:rsidRPr="008A50E8">
        <w:rPr>
          <w:rFonts w:ascii="Book Antiqua" w:eastAsia="Book Antiqua" w:hAnsi="Book Antiqua" w:cs="Book Antiqua"/>
          <w:color w:val="000000"/>
        </w:rPr>
        <w:t>Gasbarrini</w:t>
      </w:r>
      <w:proofErr w:type="spellEnd"/>
      <w:r w:rsidRPr="008A50E8">
        <w:rPr>
          <w:rFonts w:ascii="Book Antiqua" w:eastAsia="Book Antiqua" w:hAnsi="Book Antiqua" w:cs="Book Antiqua"/>
          <w:color w:val="000000"/>
        </w:rPr>
        <w:t xml:space="preserve"> A, </w:t>
      </w:r>
      <w:proofErr w:type="spellStart"/>
      <w:r w:rsidRPr="008A50E8">
        <w:rPr>
          <w:rFonts w:ascii="Book Antiqua" w:eastAsia="Book Antiqua" w:hAnsi="Book Antiqua" w:cs="Book Antiqua"/>
          <w:color w:val="000000"/>
        </w:rPr>
        <w:t>Davoli</w:t>
      </w:r>
      <w:proofErr w:type="spellEnd"/>
      <w:r w:rsidRPr="008A50E8">
        <w:rPr>
          <w:rFonts w:ascii="Book Antiqua" w:eastAsia="Book Antiqua" w:hAnsi="Book Antiqua" w:cs="Book Antiqua"/>
          <w:color w:val="000000"/>
        </w:rPr>
        <w:t xml:space="preserve"> M, Addis A. Population-based cohort study on comparative effectiveness and safety of biologics in inflammatory bowel disease. </w:t>
      </w:r>
      <w:r w:rsidRPr="008A50E8">
        <w:rPr>
          <w:rFonts w:ascii="Book Antiqua" w:eastAsia="Book Antiqua" w:hAnsi="Book Antiqua" w:cs="Book Antiqua"/>
          <w:i/>
          <w:iCs/>
          <w:color w:val="000000"/>
        </w:rPr>
        <w:t>Clin Epidemiol</w:t>
      </w:r>
      <w:r w:rsidRPr="008A50E8">
        <w:rPr>
          <w:rFonts w:ascii="Book Antiqua" w:eastAsia="Book Antiqua" w:hAnsi="Book Antiqua" w:cs="Book Antiqua"/>
          <w:color w:val="000000"/>
        </w:rPr>
        <w:t xml:space="preserve"> 2018; </w:t>
      </w:r>
      <w:r w:rsidRPr="008A50E8">
        <w:rPr>
          <w:rFonts w:ascii="Book Antiqua" w:eastAsia="Book Antiqua" w:hAnsi="Book Antiqua" w:cs="Book Antiqua"/>
          <w:b/>
          <w:bCs/>
          <w:color w:val="000000"/>
        </w:rPr>
        <w:t>10</w:t>
      </w:r>
      <w:r w:rsidRPr="008A50E8">
        <w:rPr>
          <w:rFonts w:ascii="Book Antiqua" w:eastAsia="Book Antiqua" w:hAnsi="Book Antiqua" w:cs="Book Antiqua"/>
          <w:color w:val="000000"/>
        </w:rPr>
        <w:t>: 203-213 [PMID: 29440933 DOI: 10.2147/CLEP.S150030]</w:t>
      </w:r>
    </w:p>
    <w:p w14:paraId="1F9D4E0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14 </w:t>
      </w:r>
      <w:proofErr w:type="spellStart"/>
      <w:r w:rsidRPr="008A50E8">
        <w:rPr>
          <w:rFonts w:ascii="Book Antiqua" w:eastAsia="Book Antiqua" w:hAnsi="Book Antiqua" w:cs="Book Antiqua"/>
          <w:b/>
          <w:bCs/>
          <w:color w:val="000000"/>
        </w:rPr>
        <w:t>Bau</w:t>
      </w:r>
      <w:proofErr w:type="spellEnd"/>
      <w:r w:rsidRPr="008A50E8">
        <w:rPr>
          <w:rFonts w:ascii="Book Antiqua" w:eastAsia="Book Antiqua" w:hAnsi="Book Antiqua" w:cs="Book Antiqua"/>
          <w:b/>
          <w:bCs/>
          <w:color w:val="000000"/>
        </w:rPr>
        <w:t xml:space="preserve"> M</w:t>
      </w:r>
      <w:r w:rsidRPr="008A50E8">
        <w:rPr>
          <w:rFonts w:ascii="Book Antiqua" w:eastAsia="Book Antiqua" w:hAnsi="Book Antiqua" w:cs="Book Antiqua"/>
          <w:color w:val="000000"/>
        </w:rPr>
        <w:t xml:space="preserve">, Zacharias P, Ribeiro DA, </w:t>
      </w:r>
      <w:proofErr w:type="spellStart"/>
      <w:r w:rsidRPr="008A50E8">
        <w:rPr>
          <w:rFonts w:ascii="Book Antiqua" w:eastAsia="Book Antiqua" w:hAnsi="Book Antiqua" w:cs="Book Antiqua"/>
          <w:color w:val="000000"/>
        </w:rPr>
        <w:t>Boaron</w:t>
      </w:r>
      <w:proofErr w:type="spellEnd"/>
      <w:r w:rsidRPr="008A50E8">
        <w:rPr>
          <w:rFonts w:ascii="Book Antiqua" w:eastAsia="Book Antiqua" w:hAnsi="Book Antiqua" w:cs="Book Antiqua"/>
          <w:color w:val="000000"/>
        </w:rPr>
        <w:t xml:space="preserve"> L, </w:t>
      </w:r>
      <w:proofErr w:type="spellStart"/>
      <w:r w:rsidRPr="008A50E8">
        <w:rPr>
          <w:rFonts w:ascii="Book Antiqua" w:eastAsia="Book Antiqua" w:hAnsi="Book Antiqua" w:cs="Book Antiqua"/>
          <w:color w:val="000000"/>
        </w:rPr>
        <w:t>Steckert</w:t>
      </w:r>
      <w:proofErr w:type="spellEnd"/>
      <w:r w:rsidRPr="008A50E8">
        <w:rPr>
          <w:rFonts w:ascii="Book Antiqua" w:eastAsia="Book Antiqua" w:hAnsi="Book Antiqua" w:cs="Book Antiqua"/>
          <w:color w:val="000000"/>
        </w:rPr>
        <w:t xml:space="preserve"> Filho A, Kotze PG. S</w:t>
      </w:r>
      <w:r w:rsidR="00B06342" w:rsidRPr="008A50E8">
        <w:rPr>
          <w:rFonts w:ascii="Book Antiqua" w:hAnsi="Book Antiqua" w:cs="Book Antiqua"/>
          <w:color w:val="000000"/>
          <w:lang w:eastAsia="zh-CN"/>
        </w:rPr>
        <w:t>afety</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profile of anti-TNF therapy in Crohn</w:t>
      </w:r>
      <w:r w:rsidRPr="008A50E8">
        <w:rPr>
          <w:rFonts w:ascii="Book Antiqua" w:eastAsia="Book Antiqua" w:hAnsi="Book Antiqua" w:cs="Book Antiqua"/>
          <w:color w:val="000000"/>
        </w:rPr>
        <w:t>'</w:t>
      </w:r>
      <w:r w:rsidR="00B06342" w:rsidRPr="008A50E8">
        <w:rPr>
          <w:rFonts w:ascii="Book Antiqua" w:hAnsi="Book Antiqua" w:cs="Book Antiqua"/>
          <w:color w:val="000000"/>
          <w:lang w:eastAsia="zh-CN"/>
        </w:rPr>
        <w:t>s</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disease management</w:t>
      </w:r>
      <w:r w:rsidRPr="008A50E8">
        <w:rPr>
          <w:rFonts w:ascii="Book Antiqua" w:eastAsia="Book Antiqua" w:hAnsi="Book Antiqua" w:cs="Book Antiqua"/>
          <w:color w:val="000000"/>
        </w:rPr>
        <w:t xml:space="preserve">: A </w:t>
      </w:r>
      <w:r w:rsidR="00B06342" w:rsidRPr="008A50E8">
        <w:rPr>
          <w:rFonts w:ascii="Book Antiqua" w:hAnsi="Book Antiqua" w:cs="Book Antiqua"/>
          <w:color w:val="000000"/>
          <w:lang w:eastAsia="zh-CN"/>
        </w:rPr>
        <w:t>Brazilian</w:t>
      </w:r>
      <w:r w:rsidRPr="008A50E8">
        <w:rPr>
          <w:rFonts w:ascii="Book Antiqua" w:eastAsia="Book Antiqua" w:hAnsi="Book Antiqua" w:cs="Book Antiqua"/>
          <w:color w:val="000000"/>
        </w:rPr>
        <w:t xml:space="preserve"> </w:t>
      </w:r>
      <w:r w:rsidR="00B06342" w:rsidRPr="008A50E8">
        <w:rPr>
          <w:rFonts w:ascii="Book Antiqua" w:hAnsi="Book Antiqua" w:cs="Book Antiqua"/>
          <w:color w:val="000000"/>
          <w:lang w:eastAsia="zh-CN"/>
        </w:rPr>
        <w:t>single</w:t>
      </w:r>
      <w:r w:rsidRPr="008A50E8">
        <w:rPr>
          <w:rFonts w:ascii="Book Antiqua" w:eastAsia="Book Antiqua" w:hAnsi="Book Antiqua" w:cs="Book Antiqua"/>
          <w:color w:val="000000"/>
        </w:rPr>
        <w:t>-</w:t>
      </w:r>
      <w:r w:rsidR="00D52025" w:rsidRPr="008A50E8">
        <w:rPr>
          <w:rFonts w:ascii="Book Antiqua" w:hAnsi="Book Antiqua" w:cs="Book Antiqua"/>
          <w:color w:val="000000"/>
          <w:lang w:eastAsia="zh-CN"/>
        </w:rPr>
        <w:t>center</w:t>
      </w:r>
      <w:r w:rsidRPr="008A50E8">
        <w:rPr>
          <w:rFonts w:ascii="Book Antiqua" w:eastAsia="Book Antiqua" w:hAnsi="Book Antiqua" w:cs="Book Antiqua"/>
          <w:color w:val="000000"/>
        </w:rPr>
        <w:t xml:space="preserve"> </w:t>
      </w:r>
      <w:r w:rsidR="00D52025" w:rsidRPr="008A50E8">
        <w:rPr>
          <w:rFonts w:ascii="Book Antiqua" w:hAnsi="Book Antiqua" w:cs="Book Antiqua"/>
          <w:color w:val="000000"/>
          <w:lang w:eastAsia="zh-CN"/>
        </w:rPr>
        <w:t>direct retrospective comparison between</w:t>
      </w:r>
      <w:r w:rsidRPr="008A50E8">
        <w:rPr>
          <w:rFonts w:ascii="Book Antiqua" w:eastAsia="Book Antiqua" w:hAnsi="Book Antiqua" w:cs="Book Antiqua"/>
          <w:color w:val="000000"/>
        </w:rPr>
        <w:t xml:space="preserve"> </w:t>
      </w:r>
      <w:r w:rsidR="00D52025" w:rsidRPr="008A50E8">
        <w:rPr>
          <w:rFonts w:ascii="Book Antiqua" w:hAnsi="Book Antiqua" w:cs="Book Antiqua"/>
          <w:color w:val="000000"/>
          <w:lang w:eastAsia="zh-CN"/>
        </w:rPr>
        <w:t>infliximab and adalimumab</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i/>
          <w:iCs/>
          <w:color w:val="000000"/>
        </w:rPr>
        <w:t>Arq</w:t>
      </w:r>
      <w:proofErr w:type="spellEnd"/>
      <w:r w:rsidRPr="008A50E8">
        <w:rPr>
          <w:rFonts w:ascii="Book Antiqua" w:eastAsia="Book Antiqua" w:hAnsi="Book Antiqua" w:cs="Book Antiqua"/>
          <w:i/>
          <w:iCs/>
          <w:color w:val="000000"/>
        </w:rPr>
        <w:t xml:space="preserve"> Gastroenterol</w:t>
      </w:r>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54</w:t>
      </w:r>
      <w:r w:rsidRPr="008A50E8">
        <w:rPr>
          <w:rFonts w:ascii="Book Antiqua" w:eastAsia="Book Antiqua" w:hAnsi="Book Antiqua" w:cs="Book Antiqua"/>
          <w:color w:val="000000"/>
        </w:rPr>
        <w:t>: 328-332 [PMID: 28954043 DOI: 10.1590/S0004-2803.201700000-43]</w:t>
      </w:r>
    </w:p>
    <w:p w14:paraId="70C81BD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15 </w:t>
      </w:r>
      <w:proofErr w:type="spellStart"/>
      <w:r w:rsidRPr="008A50E8">
        <w:rPr>
          <w:rFonts w:ascii="Book Antiqua" w:eastAsia="Book Antiqua" w:hAnsi="Book Antiqua" w:cs="Book Antiqua"/>
          <w:b/>
          <w:bCs/>
          <w:color w:val="000000"/>
        </w:rPr>
        <w:t>Tursi</w:t>
      </w:r>
      <w:proofErr w:type="spellEnd"/>
      <w:r w:rsidRPr="008A50E8">
        <w:rPr>
          <w:rFonts w:ascii="Book Antiqua" w:eastAsia="Book Antiqua" w:hAnsi="Book Antiqua" w:cs="Book Antiqua"/>
          <w:b/>
          <w:bCs/>
          <w:color w:val="000000"/>
        </w:rPr>
        <w:t xml:space="preserve"> A</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Elisei</w:t>
      </w:r>
      <w:proofErr w:type="spellEnd"/>
      <w:r w:rsidRPr="008A50E8">
        <w:rPr>
          <w:rFonts w:ascii="Book Antiqua" w:eastAsia="Book Antiqua" w:hAnsi="Book Antiqua" w:cs="Book Antiqua"/>
          <w:color w:val="000000"/>
        </w:rPr>
        <w:t xml:space="preserve"> W, </w:t>
      </w:r>
      <w:proofErr w:type="spellStart"/>
      <w:r w:rsidRPr="008A50E8">
        <w:rPr>
          <w:rFonts w:ascii="Book Antiqua" w:eastAsia="Book Antiqua" w:hAnsi="Book Antiqua" w:cs="Book Antiqua"/>
          <w:color w:val="000000"/>
        </w:rPr>
        <w:t>Picchio</w:t>
      </w:r>
      <w:proofErr w:type="spellEnd"/>
      <w:r w:rsidRPr="008A50E8">
        <w:rPr>
          <w:rFonts w:ascii="Book Antiqua" w:eastAsia="Book Antiqua" w:hAnsi="Book Antiqua" w:cs="Book Antiqua"/>
          <w:color w:val="000000"/>
        </w:rPr>
        <w:t xml:space="preserve"> M, Penna A, </w:t>
      </w:r>
      <w:proofErr w:type="spellStart"/>
      <w:r w:rsidRPr="008A50E8">
        <w:rPr>
          <w:rFonts w:ascii="Book Antiqua" w:eastAsia="Book Antiqua" w:hAnsi="Book Antiqua" w:cs="Book Antiqua"/>
          <w:color w:val="000000"/>
        </w:rPr>
        <w:t>Lecca</w:t>
      </w:r>
      <w:proofErr w:type="spellEnd"/>
      <w:r w:rsidRPr="008A50E8">
        <w:rPr>
          <w:rFonts w:ascii="Book Antiqua" w:eastAsia="Book Antiqua" w:hAnsi="Book Antiqua" w:cs="Book Antiqua"/>
          <w:color w:val="000000"/>
        </w:rPr>
        <w:t xml:space="preserve"> PG, Forti G, </w:t>
      </w:r>
      <w:proofErr w:type="spellStart"/>
      <w:r w:rsidRPr="008A50E8">
        <w:rPr>
          <w:rFonts w:ascii="Book Antiqua" w:eastAsia="Book Antiqua" w:hAnsi="Book Antiqua" w:cs="Book Antiqua"/>
          <w:color w:val="000000"/>
        </w:rPr>
        <w:t>Giorgetti</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Faggiani</w:t>
      </w:r>
      <w:proofErr w:type="spellEnd"/>
      <w:r w:rsidRPr="008A50E8">
        <w:rPr>
          <w:rFonts w:ascii="Book Antiqua" w:eastAsia="Book Antiqua" w:hAnsi="Book Antiqua" w:cs="Book Antiqua"/>
          <w:color w:val="000000"/>
        </w:rPr>
        <w:t xml:space="preserve"> R, </w:t>
      </w:r>
      <w:proofErr w:type="spellStart"/>
      <w:r w:rsidRPr="008A50E8">
        <w:rPr>
          <w:rFonts w:ascii="Book Antiqua" w:eastAsia="Book Antiqua" w:hAnsi="Book Antiqua" w:cs="Book Antiqua"/>
          <w:color w:val="000000"/>
        </w:rPr>
        <w:t>Zampaletta</w:t>
      </w:r>
      <w:proofErr w:type="spellEnd"/>
      <w:r w:rsidRPr="008A50E8">
        <w:rPr>
          <w:rFonts w:ascii="Book Antiqua" w:eastAsia="Book Antiqua" w:hAnsi="Book Antiqua" w:cs="Book Antiqua"/>
          <w:color w:val="000000"/>
        </w:rPr>
        <w:t xml:space="preserve"> C, </w:t>
      </w:r>
      <w:proofErr w:type="spellStart"/>
      <w:r w:rsidRPr="008A50E8">
        <w:rPr>
          <w:rFonts w:ascii="Book Antiqua" w:eastAsia="Book Antiqua" w:hAnsi="Book Antiqua" w:cs="Book Antiqua"/>
          <w:color w:val="000000"/>
        </w:rPr>
        <w:t>Pelecca</w:t>
      </w:r>
      <w:proofErr w:type="spellEnd"/>
      <w:r w:rsidRPr="008A50E8">
        <w:rPr>
          <w:rFonts w:ascii="Book Antiqua" w:eastAsia="Book Antiqua" w:hAnsi="Book Antiqua" w:cs="Book Antiqua"/>
          <w:color w:val="000000"/>
        </w:rPr>
        <w:t xml:space="preserve"> G, </w:t>
      </w:r>
      <w:proofErr w:type="spellStart"/>
      <w:r w:rsidRPr="008A50E8">
        <w:rPr>
          <w:rFonts w:ascii="Book Antiqua" w:eastAsia="Book Antiqua" w:hAnsi="Book Antiqua" w:cs="Book Antiqua"/>
          <w:color w:val="000000"/>
        </w:rPr>
        <w:t>Brandimarte</w:t>
      </w:r>
      <w:proofErr w:type="spellEnd"/>
      <w:r w:rsidRPr="008A50E8">
        <w:rPr>
          <w:rFonts w:ascii="Book Antiqua" w:eastAsia="Book Antiqua" w:hAnsi="Book Antiqua" w:cs="Book Antiqua"/>
          <w:color w:val="000000"/>
        </w:rPr>
        <w:t xml:space="preserve"> G. Effectiveness and safety of infliximab and adalimumab for ambulatory Crohn's disease patients in primary gastroenterology </w:t>
      </w:r>
      <w:proofErr w:type="spellStart"/>
      <w:r w:rsidRPr="008A50E8">
        <w:rPr>
          <w:rFonts w:ascii="Book Antiqua" w:eastAsia="Book Antiqua" w:hAnsi="Book Antiqua" w:cs="Book Antiqua"/>
          <w:color w:val="000000"/>
        </w:rPr>
        <w:t>centres</w:t>
      </w:r>
      <w:proofErr w:type="spellEnd"/>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i/>
          <w:iCs/>
          <w:color w:val="000000"/>
        </w:rPr>
        <w:t>Eur</w:t>
      </w:r>
      <w:proofErr w:type="spellEnd"/>
      <w:r w:rsidRPr="008A50E8">
        <w:rPr>
          <w:rFonts w:ascii="Book Antiqua" w:eastAsia="Book Antiqua" w:hAnsi="Book Antiqua" w:cs="Book Antiqua"/>
          <w:i/>
          <w:iCs/>
          <w:color w:val="000000"/>
        </w:rPr>
        <w:t xml:space="preserve"> J Intern Med</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25</w:t>
      </w:r>
      <w:r w:rsidRPr="008A50E8">
        <w:rPr>
          <w:rFonts w:ascii="Book Antiqua" w:eastAsia="Book Antiqua" w:hAnsi="Book Antiqua" w:cs="Book Antiqua"/>
          <w:color w:val="000000"/>
        </w:rPr>
        <w:t>: 485-490 [PMID: 24631020 DOI: 10.1016/j.ejim.2014.02.010]</w:t>
      </w:r>
    </w:p>
    <w:p w14:paraId="47E00BA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16 </w:t>
      </w:r>
      <w:proofErr w:type="spellStart"/>
      <w:r w:rsidRPr="008A50E8">
        <w:rPr>
          <w:rFonts w:ascii="Book Antiqua" w:eastAsia="Book Antiqua" w:hAnsi="Book Antiqua" w:cs="Book Antiqua"/>
          <w:b/>
          <w:bCs/>
          <w:color w:val="000000"/>
        </w:rPr>
        <w:t>Doecke</w:t>
      </w:r>
      <w:proofErr w:type="spellEnd"/>
      <w:r w:rsidRPr="008A50E8">
        <w:rPr>
          <w:rFonts w:ascii="Book Antiqua" w:eastAsia="Book Antiqua" w:hAnsi="Book Antiqua" w:cs="Book Antiqua"/>
          <w:b/>
          <w:bCs/>
          <w:color w:val="000000"/>
        </w:rPr>
        <w:t xml:space="preserve"> JD</w:t>
      </w:r>
      <w:r w:rsidRPr="008A50E8">
        <w:rPr>
          <w:rFonts w:ascii="Book Antiqua" w:eastAsia="Book Antiqua" w:hAnsi="Book Antiqua" w:cs="Book Antiqua"/>
          <w:color w:val="000000"/>
        </w:rPr>
        <w:t xml:space="preserve">, Hartnell F, Bampton P, Bell S, </w:t>
      </w:r>
      <w:proofErr w:type="spellStart"/>
      <w:r w:rsidRPr="008A50E8">
        <w:rPr>
          <w:rFonts w:ascii="Book Antiqua" w:eastAsia="Book Antiqua" w:hAnsi="Book Antiqua" w:cs="Book Antiqua"/>
          <w:color w:val="000000"/>
        </w:rPr>
        <w:t>Mahy</w:t>
      </w:r>
      <w:proofErr w:type="spellEnd"/>
      <w:r w:rsidRPr="008A50E8">
        <w:rPr>
          <w:rFonts w:ascii="Book Antiqua" w:eastAsia="Book Antiqua" w:hAnsi="Book Antiqua" w:cs="Book Antiqua"/>
          <w:color w:val="000000"/>
        </w:rPr>
        <w:t xml:space="preserve"> G, Grover Z, </w:t>
      </w:r>
      <w:proofErr w:type="spellStart"/>
      <w:r w:rsidRPr="008A50E8">
        <w:rPr>
          <w:rFonts w:ascii="Book Antiqua" w:eastAsia="Book Antiqua" w:hAnsi="Book Antiqua" w:cs="Book Antiqua"/>
          <w:color w:val="000000"/>
        </w:rPr>
        <w:t>Lewindon</w:t>
      </w:r>
      <w:proofErr w:type="spellEnd"/>
      <w:r w:rsidRPr="008A50E8">
        <w:rPr>
          <w:rFonts w:ascii="Book Antiqua" w:eastAsia="Book Antiqua" w:hAnsi="Book Antiqua" w:cs="Book Antiqua"/>
          <w:color w:val="000000"/>
        </w:rPr>
        <w:t xml:space="preserve"> P, Jones LV, Sewell K, </w:t>
      </w:r>
      <w:proofErr w:type="spellStart"/>
      <w:r w:rsidRPr="008A50E8">
        <w:rPr>
          <w:rFonts w:ascii="Book Antiqua" w:eastAsia="Book Antiqua" w:hAnsi="Book Antiqua" w:cs="Book Antiqua"/>
          <w:color w:val="000000"/>
        </w:rPr>
        <w:t>Krishnaprasad</w:t>
      </w:r>
      <w:proofErr w:type="spellEnd"/>
      <w:r w:rsidRPr="008A50E8">
        <w:rPr>
          <w:rFonts w:ascii="Book Antiqua" w:eastAsia="Book Antiqua" w:hAnsi="Book Antiqua" w:cs="Book Antiqua"/>
          <w:color w:val="000000"/>
        </w:rPr>
        <w:t xml:space="preserve"> K, Prosser R, Marr D, Fischer J, R Thomas G, </w:t>
      </w:r>
      <w:proofErr w:type="spellStart"/>
      <w:r w:rsidRPr="008A50E8">
        <w:rPr>
          <w:rFonts w:ascii="Book Antiqua" w:eastAsia="Book Antiqua" w:hAnsi="Book Antiqua" w:cs="Book Antiqua"/>
          <w:color w:val="000000"/>
        </w:rPr>
        <w:t>Tehan</w:t>
      </w:r>
      <w:proofErr w:type="spellEnd"/>
      <w:r w:rsidRPr="008A50E8">
        <w:rPr>
          <w:rFonts w:ascii="Book Antiqua" w:eastAsia="Book Antiqua" w:hAnsi="Book Antiqua" w:cs="Book Antiqua"/>
          <w:color w:val="000000"/>
        </w:rPr>
        <w:t xml:space="preserve"> JV, Ding NS, Cooke SE, Moss K, </w:t>
      </w:r>
      <w:proofErr w:type="spellStart"/>
      <w:r w:rsidRPr="008A50E8">
        <w:rPr>
          <w:rFonts w:ascii="Book Antiqua" w:eastAsia="Book Antiqua" w:hAnsi="Book Antiqua" w:cs="Book Antiqua"/>
          <w:color w:val="000000"/>
        </w:rPr>
        <w:t>Sechi</w:t>
      </w:r>
      <w:proofErr w:type="spellEnd"/>
      <w:r w:rsidRPr="008A50E8">
        <w:rPr>
          <w:rFonts w:ascii="Book Antiqua" w:eastAsia="Book Antiqua" w:hAnsi="Book Antiqua" w:cs="Book Antiqua"/>
          <w:color w:val="000000"/>
        </w:rPr>
        <w:t xml:space="preserve"> A, De Cruz P, Grafton R, Connor SJ, </w:t>
      </w:r>
      <w:proofErr w:type="spellStart"/>
      <w:r w:rsidRPr="008A50E8">
        <w:rPr>
          <w:rFonts w:ascii="Book Antiqua" w:eastAsia="Book Antiqua" w:hAnsi="Book Antiqua" w:cs="Book Antiqua"/>
          <w:color w:val="000000"/>
        </w:rPr>
        <w:t>Lawrance</w:t>
      </w:r>
      <w:proofErr w:type="spellEnd"/>
      <w:r w:rsidRPr="008A50E8">
        <w:rPr>
          <w:rFonts w:ascii="Book Antiqua" w:eastAsia="Book Antiqua" w:hAnsi="Book Antiqua" w:cs="Book Antiqua"/>
          <w:color w:val="000000"/>
        </w:rPr>
        <w:t xml:space="preserve"> IC, </w:t>
      </w:r>
      <w:proofErr w:type="spellStart"/>
      <w:r w:rsidRPr="008A50E8">
        <w:rPr>
          <w:rFonts w:ascii="Book Antiqua" w:eastAsia="Book Antiqua" w:hAnsi="Book Antiqua" w:cs="Book Antiqua"/>
          <w:color w:val="000000"/>
        </w:rPr>
        <w:t>Gearry</w:t>
      </w:r>
      <w:proofErr w:type="spellEnd"/>
      <w:r w:rsidRPr="008A50E8">
        <w:rPr>
          <w:rFonts w:ascii="Book Antiqua" w:eastAsia="Book Antiqua" w:hAnsi="Book Antiqua" w:cs="Book Antiqua"/>
          <w:color w:val="000000"/>
        </w:rPr>
        <w:t xml:space="preserve"> </w:t>
      </w:r>
      <w:r w:rsidRPr="008A50E8">
        <w:rPr>
          <w:rFonts w:ascii="Book Antiqua" w:eastAsia="Book Antiqua" w:hAnsi="Book Antiqua" w:cs="Book Antiqua"/>
          <w:color w:val="000000"/>
        </w:rPr>
        <w:lastRenderedPageBreak/>
        <w:t xml:space="preserve">RB, Andrews JM, Radford-Smith GL; Australian and New Zealand Inflammatory Bowel Disease Consortium. Infliximab vs. adalimumab in Crohn's disease: results from 327 patients in an Australian and New Zealand observational cohort study. </w:t>
      </w:r>
      <w:r w:rsidRPr="008A50E8">
        <w:rPr>
          <w:rFonts w:ascii="Book Antiqua" w:eastAsia="Book Antiqua" w:hAnsi="Book Antiqua" w:cs="Book Antiqua"/>
          <w:i/>
          <w:iCs/>
          <w:color w:val="000000"/>
        </w:rPr>
        <w:t xml:space="preserve">Aliment </w:t>
      </w:r>
      <w:proofErr w:type="spellStart"/>
      <w:r w:rsidRPr="008A50E8">
        <w:rPr>
          <w:rFonts w:ascii="Book Antiqua" w:eastAsia="Book Antiqua" w:hAnsi="Book Antiqua" w:cs="Book Antiqua"/>
          <w:i/>
          <w:iCs/>
          <w:color w:val="000000"/>
        </w:rPr>
        <w:t>Pharmacol</w:t>
      </w:r>
      <w:proofErr w:type="spellEnd"/>
      <w:r w:rsidRPr="008A50E8">
        <w:rPr>
          <w:rFonts w:ascii="Book Antiqua" w:eastAsia="Book Antiqua" w:hAnsi="Book Antiqua" w:cs="Book Antiqua"/>
          <w:i/>
          <w:iCs/>
          <w:color w:val="000000"/>
        </w:rPr>
        <w:t xml:space="preserve"> </w:t>
      </w:r>
      <w:proofErr w:type="spellStart"/>
      <w:r w:rsidRPr="008A50E8">
        <w:rPr>
          <w:rFonts w:ascii="Book Antiqua" w:eastAsia="Book Antiqua" w:hAnsi="Book Antiqua" w:cs="Book Antiqua"/>
          <w:i/>
          <w:iCs/>
          <w:color w:val="000000"/>
        </w:rPr>
        <w:t>Ther</w:t>
      </w:r>
      <w:proofErr w:type="spellEnd"/>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45</w:t>
      </w:r>
      <w:r w:rsidRPr="008A50E8">
        <w:rPr>
          <w:rFonts w:ascii="Book Antiqua" w:eastAsia="Book Antiqua" w:hAnsi="Book Antiqua" w:cs="Book Antiqua"/>
          <w:color w:val="000000"/>
        </w:rPr>
        <w:t>: 542-552 [PMID: 27995633 DOI: 10.1111/apt.13880]</w:t>
      </w:r>
    </w:p>
    <w:p w14:paraId="792AC5C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17 </w:t>
      </w:r>
      <w:r w:rsidRPr="008A50E8">
        <w:rPr>
          <w:rFonts w:ascii="Book Antiqua" w:eastAsia="Book Antiqua" w:hAnsi="Book Antiqua" w:cs="Book Antiqua"/>
          <w:b/>
          <w:bCs/>
          <w:color w:val="000000"/>
        </w:rPr>
        <w:t>Ma C</w:t>
      </w:r>
      <w:r w:rsidRPr="008A50E8">
        <w:rPr>
          <w:rFonts w:ascii="Book Antiqua" w:eastAsia="Book Antiqua" w:hAnsi="Book Antiqua" w:cs="Book Antiqua"/>
          <w:color w:val="000000"/>
        </w:rPr>
        <w:t xml:space="preserve">, Huang V, </w:t>
      </w:r>
      <w:proofErr w:type="spellStart"/>
      <w:r w:rsidRPr="008A50E8">
        <w:rPr>
          <w:rFonts w:ascii="Book Antiqua" w:eastAsia="Book Antiqua" w:hAnsi="Book Antiqua" w:cs="Book Antiqua"/>
          <w:color w:val="000000"/>
        </w:rPr>
        <w:t>Fedorak</w:t>
      </w:r>
      <w:proofErr w:type="spellEnd"/>
      <w:r w:rsidRPr="008A50E8">
        <w:rPr>
          <w:rFonts w:ascii="Book Antiqua" w:eastAsia="Book Antiqua" w:hAnsi="Book Antiqua" w:cs="Book Antiqua"/>
          <w:color w:val="000000"/>
        </w:rPr>
        <w:t xml:space="preserve"> DK, </w:t>
      </w:r>
      <w:proofErr w:type="spellStart"/>
      <w:r w:rsidRPr="008A50E8">
        <w:rPr>
          <w:rFonts w:ascii="Book Antiqua" w:eastAsia="Book Antiqua" w:hAnsi="Book Antiqua" w:cs="Book Antiqua"/>
          <w:color w:val="000000"/>
        </w:rPr>
        <w:t>Kroeker</w:t>
      </w:r>
      <w:proofErr w:type="spellEnd"/>
      <w:r w:rsidRPr="008A50E8">
        <w:rPr>
          <w:rFonts w:ascii="Book Antiqua" w:eastAsia="Book Antiqua" w:hAnsi="Book Antiqua" w:cs="Book Antiqua"/>
          <w:color w:val="000000"/>
        </w:rPr>
        <w:t xml:space="preserve"> KI, Dieleman LA, Halloran BP, </w:t>
      </w:r>
      <w:proofErr w:type="spellStart"/>
      <w:r w:rsidRPr="008A50E8">
        <w:rPr>
          <w:rFonts w:ascii="Book Antiqua" w:eastAsia="Book Antiqua" w:hAnsi="Book Antiqua" w:cs="Book Antiqua"/>
          <w:color w:val="000000"/>
        </w:rPr>
        <w:t>Fedorak</w:t>
      </w:r>
      <w:proofErr w:type="spellEnd"/>
      <w:r w:rsidRPr="008A50E8">
        <w:rPr>
          <w:rFonts w:ascii="Book Antiqua" w:eastAsia="Book Antiqua" w:hAnsi="Book Antiqua" w:cs="Book Antiqua"/>
          <w:color w:val="000000"/>
        </w:rPr>
        <w:t xml:space="preserve"> RN. Crohn's disease outpatients treated with adalimumab have an earlier secondary loss of response and requirement for dose escalation compared to infliximab: a real life cohort study.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2014; </w:t>
      </w:r>
      <w:r w:rsidRPr="008A50E8">
        <w:rPr>
          <w:rFonts w:ascii="Book Antiqua" w:eastAsia="Book Antiqua" w:hAnsi="Book Antiqua" w:cs="Book Antiqua"/>
          <w:b/>
          <w:bCs/>
          <w:color w:val="000000"/>
        </w:rPr>
        <w:t>8</w:t>
      </w:r>
      <w:r w:rsidRPr="008A50E8">
        <w:rPr>
          <w:rFonts w:ascii="Book Antiqua" w:eastAsia="Book Antiqua" w:hAnsi="Book Antiqua" w:cs="Book Antiqua"/>
          <w:color w:val="000000"/>
        </w:rPr>
        <w:t>: 1454-1463 [PMID: 24947334 DOI: 10.1016/j.crohns.2014.05.007]</w:t>
      </w:r>
    </w:p>
    <w:p w14:paraId="78F23629"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18 </w:t>
      </w:r>
      <w:r w:rsidRPr="008A50E8">
        <w:rPr>
          <w:rFonts w:ascii="Book Antiqua" w:eastAsia="Book Antiqua" w:hAnsi="Book Antiqua" w:cs="Book Antiqua"/>
          <w:b/>
          <w:bCs/>
          <w:color w:val="000000"/>
        </w:rPr>
        <w:t>Ji CC</w:t>
      </w:r>
      <w:r w:rsidRPr="008A50E8">
        <w:rPr>
          <w:rFonts w:ascii="Book Antiqua" w:eastAsia="Book Antiqua" w:hAnsi="Book Antiqua" w:cs="Book Antiqua"/>
          <w:color w:val="000000"/>
        </w:rPr>
        <w:t xml:space="preserve">, Takano S. Clinical efficacy of adalimumab </w:t>
      </w:r>
      <w:r w:rsidRPr="008A50E8">
        <w:rPr>
          <w:rFonts w:ascii="Book Antiqua" w:eastAsia="Book Antiqua" w:hAnsi="Book Antiqua" w:cs="Book Antiqua"/>
          <w:i/>
          <w:iCs/>
          <w:color w:val="000000"/>
        </w:rPr>
        <w:t>vs</w:t>
      </w:r>
      <w:r w:rsidRPr="008A50E8">
        <w:rPr>
          <w:rFonts w:ascii="Book Antiqua" w:eastAsia="Book Antiqua" w:hAnsi="Book Antiqua" w:cs="Book Antiqua"/>
          <w:color w:val="000000"/>
        </w:rPr>
        <w:t xml:space="preserve"> infliximab and the factors associated with recurrence or aggravation during treatment of anal fistulas in Crohn's disease. </w:t>
      </w:r>
      <w:proofErr w:type="spellStart"/>
      <w:r w:rsidRPr="008A50E8">
        <w:rPr>
          <w:rFonts w:ascii="Book Antiqua" w:eastAsia="Book Antiqua" w:hAnsi="Book Antiqua" w:cs="Book Antiqua"/>
          <w:i/>
          <w:iCs/>
          <w:color w:val="000000"/>
        </w:rPr>
        <w:t>Intest</w:t>
      </w:r>
      <w:proofErr w:type="spellEnd"/>
      <w:r w:rsidRPr="008A50E8">
        <w:rPr>
          <w:rFonts w:ascii="Book Antiqua" w:eastAsia="Book Antiqua" w:hAnsi="Book Antiqua" w:cs="Book Antiqua"/>
          <w:i/>
          <w:iCs/>
          <w:color w:val="000000"/>
        </w:rPr>
        <w:t xml:space="preserve"> Res</w:t>
      </w:r>
      <w:r w:rsidRPr="008A50E8">
        <w:rPr>
          <w:rFonts w:ascii="Book Antiqua" w:eastAsia="Book Antiqua" w:hAnsi="Book Antiqua" w:cs="Book Antiqua"/>
          <w:color w:val="000000"/>
        </w:rPr>
        <w:t xml:space="preserve"> 2017; </w:t>
      </w:r>
      <w:r w:rsidRPr="008A50E8">
        <w:rPr>
          <w:rFonts w:ascii="Book Antiqua" w:eastAsia="Book Antiqua" w:hAnsi="Book Antiqua" w:cs="Book Antiqua"/>
          <w:b/>
          <w:bCs/>
          <w:color w:val="000000"/>
        </w:rPr>
        <w:t>15</w:t>
      </w:r>
      <w:r w:rsidRPr="008A50E8">
        <w:rPr>
          <w:rFonts w:ascii="Book Antiqua" w:eastAsia="Book Antiqua" w:hAnsi="Book Antiqua" w:cs="Book Antiqua"/>
          <w:color w:val="000000"/>
        </w:rPr>
        <w:t>: 182-186 [PMID: 28522947 DOI: 10.5217/ir.2017.15.2.182]</w:t>
      </w:r>
    </w:p>
    <w:p w14:paraId="7F14BF32"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19 </w:t>
      </w:r>
      <w:proofErr w:type="spellStart"/>
      <w:r w:rsidRPr="008A50E8">
        <w:rPr>
          <w:rFonts w:ascii="Book Antiqua" w:eastAsia="Book Antiqua" w:hAnsi="Book Antiqua" w:cs="Book Antiqua"/>
          <w:b/>
          <w:bCs/>
          <w:color w:val="000000"/>
        </w:rPr>
        <w:t>Vande</w:t>
      </w:r>
      <w:proofErr w:type="spellEnd"/>
      <w:r w:rsidRPr="008A50E8">
        <w:rPr>
          <w:rFonts w:ascii="Book Antiqua" w:eastAsia="Book Antiqua" w:hAnsi="Book Antiqua" w:cs="Book Antiqua"/>
          <w:b/>
          <w:bCs/>
          <w:color w:val="000000"/>
        </w:rPr>
        <w:t xml:space="preserve"> </w:t>
      </w:r>
      <w:proofErr w:type="spellStart"/>
      <w:r w:rsidRPr="008A50E8">
        <w:rPr>
          <w:rFonts w:ascii="Book Antiqua" w:eastAsia="Book Antiqua" w:hAnsi="Book Antiqua" w:cs="Book Antiqua"/>
          <w:b/>
          <w:bCs/>
          <w:color w:val="000000"/>
        </w:rPr>
        <w:t>Casteele</w:t>
      </w:r>
      <w:proofErr w:type="spellEnd"/>
      <w:r w:rsidRPr="008A50E8">
        <w:rPr>
          <w:rFonts w:ascii="Book Antiqua" w:eastAsia="Book Antiqua" w:hAnsi="Book Antiqua" w:cs="Book Antiqua"/>
          <w:b/>
          <w:bCs/>
          <w:color w:val="000000"/>
        </w:rPr>
        <w:t xml:space="preserve"> N</w:t>
      </w:r>
      <w:r w:rsidRPr="008A50E8">
        <w:rPr>
          <w:rFonts w:ascii="Book Antiqua" w:eastAsia="Book Antiqua" w:hAnsi="Book Antiqua" w:cs="Book Antiqua"/>
          <w:color w:val="000000"/>
        </w:rPr>
        <w:t xml:space="preserve">, Abreu MT, Flier S, </w:t>
      </w:r>
      <w:proofErr w:type="spellStart"/>
      <w:r w:rsidRPr="008A50E8">
        <w:rPr>
          <w:rFonts w:ascii="Book Antiqua" w:eastAsia="Book Antiqua" w:hAnsi="Book Antiqua" w:cs="Book Antiqua"/>
          <w:color w:val="000000"/>
        </w:rPr>
        <w:t>Papamichael</w:t>
      </w:r>
      <w:proofErr w:type="spellEnd"/>
      <w:r w:rsidRPr="008A50E8">
        <w:rPr>
          <w:rFonts w:ascii="Book Antiqua" w:eastAsia="Book Antiqua" w:hAnsi="Book Antiqua" w:cs="Book Antiqua"/>
          <w:color w:val="000000"/>
        </w:rPr>
        <w:t xml:space="preserve"> K, Rieder F, Silverberg MS, Khanna R, Okada L, Yang L, Jain A, </w:t>
      </w:r>
      <w:proofErr w:type="spellStart"/>
      <w:r w:rsidRPr="008A50E8">
        <w:rPr>
          <w:rFonts w:ascii="Book Antiqua" w:eastAsia="Book Antiqua" w:hAnsi="Book Antiqua" w:cs="Book Antiqua"/>
          <w:color w:val="000000"/>
        </w:rPr>
        <w:t>Cheifetz</w:t>
      </w:r>
      <w:proofErr w:type="spellEnd"/>
      <w:r w:rsidRPr="008A50E8">
        <w:rPr>
          <w:rFonts w:ascii="Book Antiqua" w:eastAsia="Book Antiqua" w:hAnsi="Book Antiqua" w:cs="Book Antiqua"/>
          <w:color w:val="000000"/>
        </w:rPr>
        <w:t xml:space="preserve"> AS. Patients With Low Drug Levels or Antibodies to a Prior Anti-Tumor Necrosis Factor Are More Likely to Develop Antibodies to a Subsequent Anti-Tumor Necrosis Factor. </w:t>
      </w:r>
      <w:r w:rsidRPr="008A50E8">
        <w:rPr>
          <w:rFonts w:ascii="Book Antiqua" w:eastAsia="Book Antiqua" w:hAnsi="Book Antiqua" w:cs="Book Antiqua"/>
          <w:i/>
          <w:iCs/>
          <w:color w:val="000000"/>
        </w:rPr>
        <w:t>Clin Gastroenterol Hepatol</w:t>
      </w:r>
      <w:r w:rsidRPr="008A50E8">
        <w:rPr>
          <w:rFonts w:ascii="Book Antiqua" w:eastAsia="Book Antiqua" w:hAnsi="Book Antiqua" w:cs="Book Antiqua"/>
          <w:color w:val="000000"/>
        </w:rPr>
        <w:t xml:space="preserve"> 2022; </w:t>
      </w:r>
      <w:r w:rsidRPr="008A50E8">
        <w:rPr>
          <w:rFonts w:ascii="Book Antiqua" w:eastAsia="Book Antiqua" w:hAnsi="Book Antiqua" w:cs="Book Antiqua"/>
          <w:b/>
          <w:bCs/>
          <w:color w:val="000000"/>
        </w:rPr>
        <w:t>20</w:t>
      </w:r>
      <w:r w:rsidRPr="008A50E8">
        <w:rPr>
          <w:rFonts w:ascii="Book Antiqua" w:eastAsia="Book Antiqua" w:hAnsi="Book Antiqua" w:cs="Book Antiqua"/>
          <w:color w:val="000000"/>
        </w:rPr>
        <w:t>: 465-467.e2 [PMID: 33421628 DOI: 10.1016/j.cgh.2021.01.006]</w:t>
      </w:r>
    </w:p>
    <w:p w14:paraId="59F7EE8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20 </w:t>
      </w:r>
      <w:proofErr w:type="spellStart"/>
      <w:r w:rsidRPr="008A50E8">
        <w:rPr>
          <w:rFonts w:ascii="Book Antiqua" w:eastAsia="Book Antiqua" w:hAnsi="Book Antiqua" w:cs="Book Antiqua"/>
          <w:b/>
          <w:bCs/>
          <w:color w:val="000000"/>
        </w:rPr>
        <w:t>Sasson</w:t>
      </w:r>
      <w:proofErr w:type="spellEnd"/>
      <w:r w:rsidRPr="008A50E8">
        <w:rPr>
          <w:rFonts w:ascii="Book Antiqua" w:eastAsia="Book Antiqua" w:hAnsi="Book Antiqua" w:cs="Book Antiqua"/>
          <w:b/>
          <w:bCs/>
          <w:color w:val="000000"/>
        </w:rPr>
        <w:t xml:space="preserve"> AN</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Ananthakrishnan</w:t>
      </w:r>
      <w:proofErr w:type="spellEnd"/>
      <w:r w:rsidRPr="008A50E8">
        <w:rPr>
          <w:rFonts w:ascii="Book Antiqua" w:eastAsia="Book Antiqua" w:hAnsi="Book Antiqua" w:cs="Book Antiqua"/>
          <w:color w:val="000000"/>
        </w:rPr>
        <w:t xml:space="preserve"> AN. High Anti-Infliximab Antibody Titers Do Not Impact Response to Subsequent Adalimumab Treatment in Inflammatory Bowel Diseases. </w:t>
      </w:r>
      <w:r w:rsidRPr="008A50E8">
        <w:rPr>
          <w:rFonts w:ascii="Book Antiqua" w:eastAsia="Book Antiqua" w:hAnsi="Book Antiqua" w:cs="Book Antiqua"/>
          <w:i/>
          <w:iCs/>
          <w:color w:val="000000"/>
        </w:rPr>
        <w:t>Dig Dis Sci</w:t>
      </w:r>
      <w:r w:rsidRPr="008A50E8">
        <w:rPr>
          <w:rFonts w:ascii="Book Antiqua" w:eastAsia="Book Antiqua" w:hAnsi="Book Antiqua" w:cs="Book Antiqua"/>
          <w:color w:val="000000"/>
        </w:rPr>
        <w:t xml:space="preserve"> 2021 [PMID: 34117949 DOI: 10.1007/s10620-021-07088-x]</w:t>
      </w:r>
    </w:p>
    <w:p w14:paraId="17878E23"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21 </w:t>
      </w:r>
      <w:r w:rsidRPr="008A50E8">
        <w:rPr>
          <w:rFonts w:ascii="Book Antiqua" w:eastAsia="Book Antiqua" w:hAnsi="Book Antiqua" w:cs="Book Antiqua"/>
          <w:b/>
          <w:bCs/>
          <w:color w:val="000000"/>
        </w:rPr>
        <w:t>Matsumoto T</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Motoya</w:t>
      </w:r>
      <w:proofErr w:type="spellEnd"/>
      <w:r w:rsidRPr="008A50E8">
        <w:rPr>
          <w:rFonts w:ascii="Book Antiqua" w:eastAsia="Book Antiqua" w:hAnsi="Book Antiqua" w:cs="Book Antiqua"/>
          <w:color w:val="000000"/>
        </w:rPr>
        <w:t xml:space="preserve"> S, Watanabe K, </w:t>
      </w:r>
      <w:proofErr w:type="spellStart"/>
      <w:r w:rsidRPr="008A50E8">
        <w:rPr>
          <w:rFonts w:ascii="Book Antiqua" w:eastAsia="Book Antiqua" w:hAnsi="Book Antiqua" w:cs="Book Antiqua"/>
          <w:color w:val="000000"/>
        </w:rPr>
        <w:t>Hisamatsu</w:t>
      </w:r>
      <w:proofErr w:type="spellEnd"/>
      <w:r w:rsidRPr="008A50E8">
        <w:rPr>
          <w:rFonts w:ascii="Book Antiqua" w:eastAsia="Book Antiqua" w:hAnsi="Book Antiqua" w:cs="Book Antiqua"/>
          <w:color w:val="000000"/>
        </w:rPr>
        <w:t xml:space="preserve"> T, Nakase H, Yoshimura N, Ishida T, Kato S, Nakagawa T, Esaki M, </w:t>
      </w:r>
      <w:proofErr w:type="spellStart"/>
      <w:r w:rsidRPr="008A50E8">
        <w:rPr>
          <w:rFonts w:ascii="Book Antiqua" w:eastAsia="Book Antiqua" w:hAnsi="Book Antiqua" w:cs="Book Antiqua"/>
          <w:color w:val="000000"/>
        </w:rPr>
        <w:t>Nagahori</w:t>
      </w:r>
      <w:proofErr w:type="spellEnd"/>
      <w:r w:rsidRPr="008A50E8">
        <w:rPr>
          <w:rFonts w:ascii="Book Antiqua" w:eastAsia="Book Antiqua" w:hAnsi="Book Antiqua" w:cs="Book Antiqua"/>
          <w:color w:val="000000"/>
        </w:rPr>
        <w:t xml:space="preserve"> M, Matsui T, Naito Y, Kanai T, Suzuki Y, </w:t>
      </w:r>
      <w:proofErr w:type="spellStart"/>
      <w:r w:rsidRPr="008A50E8">
        <w:rPr>
          <w:rFonts w:ascii="Book Antiqua" w:eastAsia="Book Antiqua" w:hAnsi="Book Antiqua" w:cs="Book Antiqua"/>
          <w:color w:val="000000"/>
        </w:rPr>
        <w:t>Nojima</w:t>
      </w:r>
      <w:proofErr w:type="spellEnd"/>
      <w:r w:rsidRPr="008A50E8">
        <w:rPr>
          <w:rFonts w:ascii="Book Antiqua" w:eastAsia="Book Antiqua" w:hAnsi="Book Antiqua" w:cs="Book Antiqua"/>
          <w:color w:val="000000"/>
        </w:rPr>
        <w:t xml:space="preserve"> M, Watanabe M, Hibi T; DIAMOND study group. Adalimumab Monotherapy and a Combination with Azathioprine for Crohn's Disease: A Prospective, Randomized Trial. </w:t>
      </w:r>
      <w:r w:rsidRPr="008A50E8">
        <w:rPr>
          <w:rFonts w:ascii="Book Antiqua" w:eastAsia="Book Antiqua" w:hAnsi="Book Antiqua" w:cs="Book Antiqua"/>
          <w:i/>
          <w:iCs/>
          <w:color w:val="000000"/>
        </w:rPr>
        <w:t xml:space="preserve">J </w:t>
      </w:r>
      <w:proofErr w:type="spellStart"/>
      <w:r w:rsidRPr="008A50E8">
        <w:rPr>
          <w:rFonts w:ascii="Book Antiqua" w:eastAsia="Book Antiqua" w:hAnsi="Book Antiqua" w:cs="Book Antiqua"/>
          <w:i/>
          <w:iCs/>
          <w:color w:val="000000"/>
        </w:rPr>
        <w:t>Crohns</w:t>
      </w:r>
      <w:proofErr w:type="spellEnd"/>
      <w:r w:rsidRPr="008A50E8">
        <w:rPr>
          <w:rFonts w:ascii="Book Antiqua" w:eastAsia="Book Antiqua" w:hAnsi="Book Antiqua" w:cs="Book Antiqua"/>
          <w:i/>
          <w:iCs/>
          <w:color w:val="000000"/>
        </w:rPr>
        <w:t xml:space="preserve"> Colitis</w:t>
      </w:r>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10</w:t>
      </w:r>
      <w:r w:rsidRPr="008A50E8">
        <w:rPr>
          <w:rFonts w:ascii="Book Antiqua" w:eastAsia="Book Antiqua" w:hAnsi="Book Antiqua" w:cs="Book Antiqua"/>
          <w:color w:val="000000"/>
        </w:rPr>
        <w:t>: 1259-1266 [PMID: 27566367 DOI: 10.1093/</w:t>
      </w:r>
      <w:proofErr w:type="spellStart"/>
      <w:r w:rsidRPr="008A50E8">
        <w:rPr>
          <w:rFonts w:ascii="Book Antiqua" w:eastAsia="Book Antiqua" w:hAnsi="Book Antiqua" w:cs="Book Antiqua"/>
          <w:color w:val="000000"/>
        </w:rPr>
        <w:t>ecco-jcc</w:t>
      </w:r>
      <w:proofErr w:type="spellEnd"/>
      <w:r w:rsidRPr="008A50E8">
        <w:rPr>
          <w:rFonts w:ascii="Book Antiqua" w:eastAsia="Book Antiqua" w:hAnsi="Book Antiqua" w:cs="Book Antiqua"/>
          <w:color w:val="000000"/>
        </w:rPr>
        <w:t>/jjw152]</w:t>
      </w:r>
    </w:p>
    <w:p w14:paraId="4664924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22 </w:t>
      </w:r>
      <w:proofErr w:type="spellStart"/>
      <w:r w:rsidRPr="008A50E8">
        <w:rPr>
          <w:rFonts w:ascii="Book Antiqua" w:eastAsia="Book Antiqua" w:hAnsi="Book Antiqua" w:cs="Book Antiqua"/>
          <w:b/>
          <w:bCs/>
          <w:color w:val="000000"/>
        </w:rPr>
        <w:t>Inokuchi</w:t>
      </w:r>
      <w:proofErr w:type="spellEnd"/>
      <w:r w:rsidRPr="008A50E8">
        <w:rPr>
          <w:rFonts w:ascii="Book Antiqua" w:eastAsia="Book Antiqua" w:hAnsi="Book Antiqua" w:cs="Book Antiqua"/>
          <w:b/>
          <w:bCs/>
          <w:color w:val="000000"/>
        </w:rPr>
        <w:t xml:space="preserve"> T</w:t>
      </w:r>
      <w:r w:rsidRPr="008A50E8">
        <w:rPr>
          <w:rFonts w:ascii="Book Antiqua" w:eastAsia="Book Antiqua" w:hAnsi="Book Antiqua" w:cs="Book Antiqua"/>
          <w:color w:val="000000"/>
        </w:rPr>
        <w:t xml:space="preserve">, Takahashi S, </w:t>
      </w:r>
      <w:proofErr w:type="spellStart"/>
      <w:r w:rsidRPr="008A50E8">
        <w:rPr>
          <w:rFonts w:ascii="Book Antiqua" w:eastAsia="Book Antiqua" w:hAnsi="Book Antiqua" w:cs="Book Antiqua"/>
          <w:color w:val="000000"/>
        </w:rPr>
        <w:t>Hiraoka</w:t>
      </w:r>
      <w:proofErr w:type="spellEnd"/>
      <w:r w:rsidRPr="008A50E8">
        <w:rPr>
          <w:rFonts w:ascii="Book Antiqua" w:eastAsia="Book Antiqua" w:hAnsi="Book Antiqua" w:cs="Book Antiqua"/>
          <w:color w:val="000000"/>
        </w:rPr>
        <w:t xml:space="preserve"> S, Toyokawa T, Takagi S, Takemoto K, </w:t>
      </w:r>
      <w:proofErr w:type="spellStart"/>
      <w:r w:rsidRPr="008A50E8">
        <w:rPr>
          <w:rFonts w:ascii="Book Antiqua" w:eastAsia="Book Antiqua" w:hAnsi="Book Antiqua" w:cs="Book Antiqua"/>
          <w:color w:val="000000"/>
        </w:rPr>
        <w:t>Miyaike</w:t>
      </w:r>
      <w:proofErr w:type="spellEnd"/>
      <w:r w:rsidRPr="008A50E8">
        <w:rPr>
          <w:rFonts w:ascii="Book Antiqua" w:eastAsia="Book Antiqua" w:hAnsi="Book Antiqua" w:cs="Book Antiqua"/>
          <w:color w:val="000000"/>
        </w:rPr>
        <w:t xml:space="preserve"> J, Fujimoto T, Higashi R, </w:t>
      </w:r>
      <w:proofErr w:type="spellStart"/>
      <w:r w:rsidRPr="008A50E8">
        <w:rPr>
          <w:rFonts w:ascii="Book Antiqua" w:eastAsia="Book Antiqua" w:hAnsi="Book Antiqua" w:cs="Book Antiqua"/>
          <w:color w:val="000000"/>
        </w:rPr>
        <w:t>Morito</w:t>
      </w:r>
      <w:proofErr w:type="spellEnd"/>
      <w:r w:rsidRPr="008A50E8">
        <w:rPr>
          <w:rFonts w:ascii="Book Antiqua" w:eastAsia="Book Antiqua" w:hAnsi="Book Antiqua" w:cs="Book Antiqua"/>
          <w:color w:val="000000"/>
        </w:rPr>
        <w:t xml:space="preserve"> Y, Nawa T, Suzuki S, Nishimura M, Inoue M, Kato J, Okada H. Long-term outcomes of patients with Crohn's disease who received </w:t>
      </w:r>
      <w:r w:rsidRPr="008A50E8">
        <w:rPr>
          <w:rFonts w:ascii="Book Antiqua" w:eastAsia="Book Antiqua" w:hAnsi="Book Antiqua" w:cs="Book Antiqua"/>
          <w:color w:val="000000"/>
        </w:rPr>
        <w:lastRenderedPageBreak/>
        <w:t xml:space="preserve">infliximab or adalimumab as the first-line biologics. </w:t>
      </w:r>
      <w:r w:rsidRPr="008A50E8">
        <w:rPr>
          <w:rFonts w:ascii="Book Antiqua" w:eastAsia="Book Antiqua" w:hAnsi="Book Antiqua" w:cs="Book Antiqua"/>
          <w:i/>
          <w:iCs/>
          <w:color w:val="000000"/>
        </w:rPr>
        <w:t>J Gastroenterol Hepatol</w:t>
      </w:r>
      <w:r w:rsidRPr="008A50E8">
        <w:rPr>
          <w:rFonts w:ascii="Book Antiqua" w:eastAsia="Book Antiqua" w:hAnsi="Book Antiqua" w:cs="Book Antiqua"/>
          <w:color w:val="000000"/>
        </w:rPr>
        <w:t xml:space="preserve"> 2019; </w:t>
      </w:r>
      <w:r w:rsidRPr="008A50E8">
        <w:rPr>
          <w:rFonts w:ascii="Book Antiqua" w:eastAsia="Book Antiqua" w:hAnsi="Book Antiqua" w:cs="Book Antiqua"/>
          <w:b/>
          <w:bCs/>
          <w:color w:val="000000"/>
        </w:rPr>
        <w:t>34</w:t>
      </w:r>
      <w:r w:rsidRPr="008A50E8">
        <w:rPr>
          <w:rFonts w:ascii="Book Antiqua" w:eastAsia="Book Antiqua" w:hAnsi="Book Antiqua" w:cs="Book Antiqua"/>
          <w:color w:val="000000"/>
        </w:rPr>
        <w:t>: 1329-1336 [PMID: 30724387 DOI: 10.1111/jgh.14624]</w:t>
      </w:r>
    </w:p>
    <w:p w14:paraId="1B4DA00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 xml:space="preserve">23 </w:t>
      </w:r>
      <w:proofErr w:type="spellStart"/>
      <w:r w:rsidRPr="008A50E8">
        <w:rPr>
          <w:rFonts w:ascii="Book Antiqua" w:eastAsia="Book Antiqua" w:hAnsi="Book Antiqua" w:cs="Book Antiqua"/>
          <w:b/>
          <w:bCs/>
          <w:color w:val="000000"/>
        </w:rPr>
        <w:t>Roda</w:t>
      </w:r>
      <w:proofErr w:type="spellEnd"/>
      <w:r w:rsidRPr="008A50E8">
        <w:rPr>
          <w:rFonts w:ascii="Book Antiqua" w:eastAsia="Book Antiqua" w:hAnsi="Book Antiqua" w:cs="Book Antiqua"/>
          <w:b/>
          <w:bCs/>
          <w:color w:val="000000"/>
        </w:rPr>
        <w:t xml:space="preserve"> G</w:t>
      </w:r>
      <w:r w:rsidRPr="008A50E8">
        <w:rPr>
          <w:rFonts w:ascii="Book Antiqua" w:eastAsia="Book Antiqua" w:hAnsi="Book Antiqua" w:cs="Book Antiqua"/>
          <w:color w:val="000000"/>
        </w:rPr>
        <w:t xml:space="preserve">, </w:t>
      </w:r>
      <w:proofErr w:type="spellStart"/>
      <w:r w:rsidRPr="008A50E8">
        <w:rPr>
          <w:rFonts w:ascii="Book Antiqua" w:eastAsia="Book Antiqua" w:hAnsi="Book Antiqua" w:cs="Book Antiqua"/>
          <w:color w:val="000000"/>
        </w:rPr>
        <w:t>Jharap</w:t>
      </w:r>
      <w:proofErr w:type="spellEnd"/>
      <w:r w:rsidRPr="008A50E8">
        <w:rPr>
          <w:rFonts w:ascii="Book Antiqua" w:eastAsia="Book Antiqua" w:hAnsi="Book Antiqua" w:cs="Book Antiqua"/>
          <w:color w:val="000000"/>
        </w:rPr>
        <w:t xml:space="preserve"> B, Neeraj N, </w:t>
      </w:r>
      <w:proofErr w:type="spellStart"/>
      <w:r w:rsidRPr="008A50E8">
        <w:rPr>
          <w:rFonts w:ascii="Book Antiqua" w:eastAsia="Book Antiqua" w:hAnsi="Book Antiqua" w:cs="Book Antiqua"/>
          <w:color w:val="000000"/>
        </w:rPr>
        <w:t>Colombel</w:t>
      </w:r>
      <w:proofErr w:type="spellEnd"/>
      <w:r w:rsidRPr="008A50E8">
        <w:rPr>
          <w:rFonts w:ascii="Book Antiqua" w:eastAsia="Book Antiqua" w:hAnsi="Book Antiqua" w:cs="Book Antiqua"/>
          <w:color w:val="000000"/>
        </w:rPr>
        <w:t xml:space="preserve"> JF. Loss of Response to Anti-TNFs: Definition, Epidemiology, and Management. </w:t>
      </w:r>
      <w:r w:rsidRPr="008A50E8">
        <w:rPr>
          <w:rFonts w:ascii="Book Antiqua" w:eastAsia="Book Antiqua" w:hAnsi="Book Antiqua" w:cs="Book Antiqua"/>
          <w:i/>
          <w:iCs/>
          <w:color w:val="000000"/>
        </w:rPr>
        <w:t xml:space="preserve">Clin </w:t>
      </w:r>
      <w:proofErr w:type="spellStart"/>
      <w:r w:rsidRPr="008A50E8">
        <w:rPr>
          <w:rFonts w:ascii="Book Antiqua" w:eastAsia="Book Antiqua" w:hAnsi="Book Antiqua" w:cs="Book Antiqua"/>
          <w:i/>
          <w:iCs/>
          <w:color w:val="000000"/>
        </w:rPr>
        <w:t>Transl</w:t>
      </w:r>
      <w:proofErr w:type="spellEnd"/>
      <w:r w:rsidRPr="008A50E8">
        <w:rPr>
          <w:rFonts w:ascii="Book Antiqua" w:eastAsia="Book Antiqua" w:hAnsi="Book Antiqua" w:cs="Book Antiqua"/>
          <w:i/>
          <w:iCs/>
          <w:color w:val="000000"/>
        </w:rPr>
        <w:t xml:space="preserve"> Gastroenterol</w:t>
      </w:r>
      <w:r w:rsidRPr="008A50E8">
        <w:rPr>
          <w:rFonts w:ascii="Book Antiqua" w:eastAsia="Book Antiqua" w:hAnsi="Book Antiqua" w:cs="Book Antiqua"/>
          <w:color w:val="000000"/>
        </w:rPr>
        <w:t xml:space="preserve"> 2016; </w:t>
      </w:r>
      <w:r w:rsidRPr="008A50E8">
        <w:rPr>
          <w:rFonts w:ascii="Book Antiqua" w:eastAsia="Book Antiqua" w:hAnsi="Book Antiqua" w:cs="Book Antiqua"/>
          <w:b/>
          <w:bCs/>
          <w:color w:val="000000"/>
        </w:rPr>
        <w:t>7</w:t>
      </w:r>
      <w:r w:rsidRPr="008A50E8">
        <w:rPr>
          <w:rFonts w:ascii="Book Antiqua" w:eastAsia="Book Antiqua" w:hAnsi="Book Antiqua" w:cs="Book Antiqua"/>
          <w:color w:val="000000"/>
        </w:rPr>
        <w:t>: e135 [PMID: 26741065 DOI: 10.1038/ctg.2015.63]</w:t>
      </w:r>
    </w:p>
    <w:p w14:paraId="0C007F97" w14:textId="77777777" w:rsidR="00A77B3E" w:rsidRPr="008A50E8" w:rsidRDefault="00A77B3E" w:rsidP="008A50E8">
      <w:pPr>
        <w:spacing w:line="360" w:lineRule="auto"/>
        <w:jc w:val="both"/>
        <w:rPr>
          <w:rFonts w:ascii="Book Antiqua" w:hAnsi="Book Antiqua"/>
        </w:rPr>
        <w:sectPr w:rsidR="00A77B3E" w:rsidRPr="008A50E8">
          <w:footerReference w:type="default" r:id="rId6"/>
          <w:pgSz w:w="12240" w:h="15840"/>
          <w:pgMar w:top="1440" w:right="1440" w:bottom="1440" w:left="1440" w:header="720" w:footer="720" w:gutter="0"/>
          <w:cols w:space="720"/>
          <w:docGrid w:linePitch="360"/>
        </w:sectPr>
      </w:pPr>
    </w:p>
    <w:p w14:paraId="0A2B77EF"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lastRenderedPageBreak/>
        <w:t>Footnotes</w:t>
      </w:r>
    </w:p>
    <w:p w14:paraId="40A4C884" w14:textId="77777777" w:rsidR="00A77B3E" w:rsidRPr="008A50E8" w:rsidRDefault="00677AA3" w:rsidP="008A50E8">
      <w:pPr>
        <w:spacing w:line="360" w:lineRule="auto"/>
        <w:jc w:val="both"/>
        <w:rPr>
          <w:rFonts w:ascii="Book Antiqua" w:hAnsi="Book Antiqua"/>
          <w:lang w:eastAsia="zh-CN"/>
        </w:rPr>
      </w:pPr>
      <w:r w:rsidRPr="008A50E8">
        <w:rPr>
          <w:rFonts w:ascii="Book Antiqua" w:eastAsia="Book Antiqua" w:hAnsi="Book Antiqua" w:cs="Book Antiqua"/>
          <w:b/>
          <w:bCs/>
          <w:color w:val="000000"/>
        </w:rPr>
        <w:t xml:space="preserve">Conflict-of-interest statement: </w:t>
      </w:r>
      <w:r w:rsidRPr="008A50E8">
        <w:rPr>
          <w:rFonts w:ascii="Book Antiqua" w:eastAsia="Book Antiqua" w:hAnsi="Book Antiqua" w:cs="Book Antiqua"/>
          <w:color w:val="000000"/>
        </w:rPr>
        <w:t>No</w:t>
      </w:r>
      <w:r w:rsidR="00265013" w:rsidRPr="008A50E8">
        <w:rPr>
          <w:rFonts w:ascii="Book Antiqua" w:hAnsi="Book Antiqua" w:cs="Book Antiqua"/>
          <w:color w:val="000000"/>
          <w:lang w:eastAsia="zh-CN"/>
        </w:rPr>
        <w:t>thing to disclosed.</w:t>
      </w:r>
    </w:p>
    <w:p w14:paraId="0CAD4EBE" w14:textId="77777777" w:rsidR="00A77B3E" w:rsidRPr="008A50E8" w:rsidRDefault="00A77B3E" w:rsidP="008A50E8">
      <w:pPr>
        <w:spacing w:line="360" w:lineRule="auto"/>
        <w:jc w:val="both"/>
        <w:rPr>
          <w:rFonts w:ascii="Book Antiqua" w:hAnsi="Book Antiqua"/>
        </w:rPr>
      </w:pPr>
    </w:p>
    <w:p w14:paraId="6FB279E1" w14:textId="77777777" w:rsidR="00010C71" w:rsidRPr="008A50E8" w:rsidRDefault="00677AA3" w:rsidP="008A50E8">
      <w:pPr>
        <w:autoSpaceDE w:val="0"/>
        <w:autoSpaceDN w:val="0"/>
        <w:adjustRightInd w:val="0"/>
        <w:snapToGrid w:val="0"/>
        <w:spacing w:line="360" w:lineRule="auto"/>
        <w:jc w:val="both"/>
        <w:rPr>
          <w:rFonts w:ascii="Book Antiqua" w:hAnsi="Book Antiqua" w:cs="Garamond-Bold"/>
          <w:bCs/>
          <w:color w:val="000000" w:themeColor="text1"/>
        </w:rPr>
      </w:pPr>
      <w:r w:rsidRPr="008A50E8">
        <w:rPr>
          <w:rFonts w:ascii="Book Antiqua" w:eastAsia="Book Antiqua" w:hAnsi="Book Antiqua" w:cs="Book Antiqua"/>
          <w:b/>
          <w:bCs/>
          <w:color w:val="000000"/>
        </w:rPr>
        <w:t xml:space="preserve">PRISMA 2009 Checklist statement: </w:t>
      </w:r>
      <w:r w:rsidR="00010C71" w:rsidRPr="008A50E8">
        <w:rPr>
          <w:rFonts w:ascii="Book Antiqua" w:hAnsi="Book Antiqua" w:cs="Garamond"/>
          <w:color w:val="000000"/>
        </w:rPr>
        <w:t>The authors have read the PRISMA 2009 Checklist, and the manuscript was prepared and revised according to the PRISMA 2009 Checklist.</w:t>
      </w:r>
    </w:p>
    <w:p w14:paraId="2CFAA90C" w14:textId="77777777" w:rsidR="00A77B3E" w:rsidRPr="008A50E8" w:rsidRDefault="00A77B3E" w:rsidP="008A50E8">
      <w:pPr>
        <w:spacing w:line="360" w:lineRule="auto"/>
        <w:jc w:val="both"/>
        <w:rPr>
          <w:rFonts w:ascii="Book Antiqua" w:hAnsi="Book Antiqua"/>
        </w:rPr>
      </w:pPr>
    </w:p>
    <w:p w14:paraId="2733F206"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bCs/>
          <w:color w:val="000000"/>
        </w:rPr>
        <w:t xml:space="preserve">Open-Access: </w:t>
      </w:r>
      <w:r w:rsidRPr="008A50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50E8">
        <w:rPr>
          <w:rFonts w:ascii="Book Antiqua" w:eastAsia="Book Antiqua" w:hAnsi="Book Antiqua" w:cs="Book Antiqua"/>
          <w:color w:val="000000"/>
        </w:rPr>
        <w:t>NonCommercial</w:t>
      </w:r>
      <w:proofErr w:type="spellEnd"/>
      <w:r w:rsidRPr="008A50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D8A0A8" w14:textId="77777777" w:rsidR="00A77B3E" w:rsidRPr="008A50E8" w:rsidRDefault="00A77B3E" w:rsidP="008A50E8">
      <w:pPr>
        <w:spacing w:line="360" w:lineRule="auto"/>
        <w:jc w:val="both"/>
        <w:rPr>
          <w:rFonts w:ascii="Book Antiqua" w:hAnsi="Book Antiqua"/>
        </w:rPr>
      </w:pPr>
    </w:p>
    <w:p w14:paraId="279803A8" w14:textId="77777777"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color w:val="000000"/>
        </w:rPr>
        <w:t xml:space="preserve">Provenance and peer review: </w:t>
      </w:r>
      <w:r w:rsidRPr="008A50E8">
        <w:rPr>
          <w:rFonts w:ascii="Book Antiqua" w:eastAsia="Book Antiqua" w:hAnsi="Book Antiqua" w:cs="Book Antiqua"/>
          <w:color w:val="000000"/>
        </w:rPr>
        <w:t>Unsolicited article; Externally peer reviewed.</w:t>
      </w:r>
    </w:p>
    <w:p w14:paraId="0DD10778" w14:textId="77777777" w:rsidR="00D52180" w:rsidRPr="008A50E8" w:rsidRDefault="00D52180" w:rsidP="008A50E8">
      <w:pPr>
        <w:spacing w:line="360" w:lineRule="auto"/>
        <w:jc w:val="both"/>
        <w:rPr>
          <w:rFonts w:ascii="Book Antiqua" w:hAnsi="Book Antiqua"/>
          <w:lang w:eastAsia="zh-CN"/>
        </w:rPr>
      </w:pPr>
    </w:p>
    <w:p w14:paraId="27184C5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Peer-review model: </w:t>
      </w:r>
      <w:r w:rsidRPr="008A50E8">
        <w:rPr>
          <w:rFonts w:ascii="Book Antiqua" w:eastAsia="Book Antiqua" w:hAnsi="Book Antiqua" w:cs="Book Antiqua"/>
          <w:color w:val="000000"/>
        </w:rPr>
        <w:t>Single blind</w:t>
      </w:r>
    </w:p>
    <w:p w14:paraId="6A35F6A7" w14:textId="77777777" w:rsidR="00A77B3E" w:rsidRPr="008A50E8" w:rsidRDefault="00A77B3E" w:rsidP="008A50E8">
      <w:pPr>
        <w:spacing w:line="360" w:lineRule="auto"/>
        <w:jc w:val="both"/>
        <w:rPr>
          <w:rFonts w:ascii="Book Antiqua" w:hAnsi="Book Antiqua"/>
        </w:rPr>
      </w:pPr>
    </w:p>
    <w:p w14:paraId="33445C54"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Peer-review started: </w:t>
      </w:r>
      <w:r w:rsidRPr="008A50E8">
        <w:rPr>
          <w:rFonts w:ascii="Book Antiqua" w:eastAsia="Book Antiqua" w:hAnsi="Book Antiqua" w:cs="Book Antiqua"/>
          <w:color w:val="000000"/>
        </w:rPr>
        <w:t>December 29, 2021</w:t>
      </w:r>
    </w:p>
    <w:p w14:paraId="6096DF6D"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First decision: </w:t>
      </w:r>
      <w:r w:rsidRPr="008A50E8">
        <w:rPr>
          <w:rFonts w:ascii="Book Antiqua" w:eastAsia="Book Antiqua" w:hAnsi="Book Antiqua" w:cs="Book Antiqua"/>
          <w:color w:val="000000"/>
        </w:rPr>
        <w:t>January 25, 2022</w:t>
      </w:r>
    </w:p>
    <w:p w14:paraId="17063B6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Article in press: </w:t>
      </w:r>
    </w:p>
    <w:p w14:paraId="6522B4D7" w14:textId="77777777" w:rsidR="00A77B3E" w:rsidRPr="008A50E8" w:rsidRDefault="00A77B3E" w:rsidP="008A50E8">
      <w:pPr>
        <w:spacing w:line="360" w:lineRule="auto"/>
        <w:jc w:val="both"/>
        <w:rPr>
          <w:rFonts w:ascii="Book Antiqua" w:hAnsi="Book Antiqua"/>
        </w:rPr>
      </w:pPr>
    </w:p>
    <w:p w14:paraId="7F8079B0"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19190E" w:rsidRPr="008A50E8">
        <w:rPr>
          <w:rFonts w:ascii="Book Antiqua" w:eastAsia="Microsoft YaHei" w:hAnsi="Book Antiqua" w:cs="SimSun"/>
        </w:rPr>
        <w:t>Medicine, research and experimenta</w:t>
      </w:r>
      <w:bookmarkEnd w:id="1"/>
      <w:r w:rsidR="0019190E" w:rsidRPr="008A50E8">
        <w:rPr>
          <w:rFonts w:ascii="Book Antiqua" w:eastAsia="Microsoft YaHei" w:hAnsi="Book Antiqua" w:cs="SimSun"/>
        </w:rPr>
        <w:t>l</w:t>
      </w:r>
      <w:bookmarkEnd w:id="2"/>
      <w:bookmarkEnd w:id="3"/>
      <w:bookmarkEnd w:id="4"/>
    </w:p>
    <w:p w14:paraId="7EC9501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 xml:space="preserve">Country/Territory of origin: </w:t>
      </w:r>
      <w:r w:rsidRPr="008A50E8">
        <w:rPr>
          <w:rFonts w:ascii="Book Antiqua" w:eastAsia="Book Antiqua" w:hAnsi="Book Antiqua" w:cs="Book Antiqua"/>
          <w:color w:val="000000"/>
        </w:rPr>
        <w:t>China</w:t>
      </w:r>
    </w:p>
    <w:p w14:paraId="0C13806B"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b/>
          <w:color w:val="000000"/>
        </w:rPr>
        <w:t>Peer-review report’s scientific quality classification</w:t>
      </w:r>
    </w:p>
    <w:p w14:paraId="6332438A"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A (Excellent): 0</w:t>
      </w:r>
    </w:p>
    <w:p w14:paraId="1A55E797"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B (Very good): 0</w:t>
      </w:r>
    </w:p>
    <w:p w14:paraId="6CA25941"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C (Good): C, C</w:t>
      </w:r>
    </w:p>
    <w:p w14:paraId="2B4704CE"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t>Grade D (Fair): 0</w:t>
      </w:r>
    </w:p>
    <w:p w14:paraId="5E9025C8" w14:textId="77777777" w:rsidR="00A77B3E" w:rsidRPr="008A50E8" w:rsidRDefault="00677AA3" w:rsidP="008A50E8">
      <w:pPr>
        <w:spacing w:line="360" w:lineRule="auto"/>
        <w:jc w:val="both"/>
        <w:rPr>
          <w:rFonts w:ascii="Book Antiqua" w:hAnsi="Book Antiqua"/>
        </w:rPr>
      </w:pPr>
      <w:r w:rsidRPr="008A50E8">
        <w:rPr>
          <w:rFonts w:ascii="Book Antiqua" w:eastAsia="Book Antiqua" w:hAnsi="Book Antiqua" w:cs="Book Antiqua"/>
          <w:color w:val="000000"/>
        </w:rPr>
        <w:lastRenderedPageBreak/>
        <w:t>Grade E (Poor): 0</w:t>
      </w:r>
    </w:p>
    <w:p w14:paraId="5B06466B" w14:textId="77777777" w:rsidR="00A77B3E" w:rsidRPr="008A50E8" w:rsidRDefault="00A77B3E" w:rsidP="008A50E8">
      <w:pPr>
        <w:spacing w:line="360" w:lineRule="auto"/>
        <w:jc w:val="both"/>
        <w:rPr>
          <w:rFonts w:ascii="Book Antiqua" w:hAnsi="Book Antiqua"/>
        </w:rPr>
      </w:pPr>
    </w:p>
    <w:p w14:paraId="1AC84BC4" w14:textId="270702A0" w:rsidR="0031064B" w:rsidRPr="008A50E8" w:rsidRDefault="00677AA3" w:rsidP="008A50E8">
      <w:pPr>
        <w:spacing w:line="360" w:lineRule="auto"/>
        <w:jc w:val="both"/>
        <w:rPr>
          <w:rFonts w:ascii="Book Antiqua" w:hAnsi="Book Antiqua" w:cs="Book Antiqua"/>
          <w:b/>
          <w:color w:val="000000"/>
          <w:lang w:eastAsia="zh-CN"/>
        </w:rPr>
      </w:pPr>
      <w:r w:rsidRPr="008A50E8">
        <w:rPr>
          <w:rFonts w:ascii="Book Antiqua" w:eastAsia="Book Antiqua" w:hAnsi="Book Antiqua" w:cs="Book Antiqua"/>
          <w:b/>
          <w:color w:val="000000"/>
        </w:rPr>
        <w:t xml:space="preserve">P-Reviewer: </w:t>
      </w:r>
      <w:proofErr w:type="spellStart"/>
      <w:r w:rsidR="00B77682" w:rsidRPr="008A50E8">
        <w:rPr>
          <w:rFonts w:ascii="Book Antiqua" w:hAnsi="Book Antiqua"/>
        </w:rPr>
        <w:t>Fukata</w:t>
      </w:r>
      <w:proofErr w:type="spellEnd"/>
      <w:r w:rsidR="00B77682" w:rsidRPr="008A50E8">
        <w:rPr>
          <w:rFonts w:ascii="Book Antiqua" w:hAnsi="Book Antiqua"/>
        </w:rPr>
        <w:t xml:space="preserve"> M, Japan; Ribeiro IB, Brazil</w:t>
      </w:r>
      <w:r w:rsidR="00B77682" w:rsidRPr="008A50E8">
        <w:rPr>
          <w:rFonts w:ascii="Book Antiqua" w:hAnsi="Book Antiqua"/>
          <w:b/>
          <w:bCs/>
        </w:rPr>
        <w:t xml:space="preserve"> S-Editor: </w:t>
      </w:r>
      <w:r w:rsidR="00B77682" w:rsidRPr="008A50E8">
        <w:rPr>
          <w:rFonts w:ascii="Book Antiqua" w:hAnsi="Book Antiqua"/>
        </w:rPr>
        <w:t>Fan JR</w:t>
      </w:r>
      <w:r w:rsidR="00B77682" w:rsidRPr="008A50E8">
        <w:rPr>
          <w:rFonts w:ascii="Book Antiqua" w:hAnsi="Book Antiqua"/>
          <w:b/>
          <w:bCs/>
        </w:rPr>
        <w:t xml:space="preserve"> L-Editor:</w:t>
      </w:r>
      <w:r w:rsidR="006A2A8D">
        <w:rPr>
          <w:rFonts w:ascii="Book Antiqua" w:hAnsi="Book Antiqua"/>
          <w:b/>
          <w:bCs/>
          <w:lang w:eastAsia="zh-CN"/>
        </w:rPr>
        <w:t xml:space="preserve"> </w:t>
      </w:r>
      <w:r w:rsidR="006A2A8D">
        <w:rPr>
          <w:rFonts w:ascii="Book Antiqua" w:hAnsi="Book Antiqua"/>
          <w:lang w:eastAsia="zh-CN"/>
        </w:rPr>
        <w:t>Filipodia</w:t>
      </w:r>
      <w:r w:rsidR="00B77682" w:rsidRPr="008A50E8">
        <w:rPr>
          <w:rFonts w:ascii="Book Antiqua" w:hAnsi="Book Antiqua"/>
          <w:b/>
          <w:bCs/>
          <w:lang w:eastAsia="zh-CN"/>
        </w:rPr>
        <w:t xml:space="preserve"> </w:t>
      </w:r>
      <w:r w:rsidR="00B77682" w:rsidRPr="008A50E8">
        <w:rPr>
          <w:rFonts w:ascii="Book Antiqua" w:hAnsi="Book Antiqua"/>
          <w:b/>
          <w:bCs/>
        </w:rPr>
        <w:t>P-Editor:</w:t>
      </w:r>
      <w:r w:rsidR="00B67458" w:rsidRPr="008A50E8">
        <w:rPr>
          <w:rFonts w:ascii="Book Antiqua" w:hAnsi="Book Antiqua"/>
        </w:rPr>
        <w:t xml:space="preserve"> Fan JR</w:t>
      </w:r>
    </w:p>
    <w:p w14:paraId="110F7054" w14:textId="77777777" w:rsidR="00A77B3E" w:rsidRPr="008A50E8" w:rsidRDefault="00677AA3" w:rsidP="008A50E8">
      <w:pPr>
        <w:spacing w:line="360" w:lineRule="auto"/>
        <w:jc w:val="both"/>
        <w:rPr>
          <w:rFonts w:ascii="Book Antiqua" w:hAnsi="Book Antiqua"/>
        </w:rPr>
        <w:sectPr w:rsidR="00A77B3E" w:rsidRPr="008A50E8">
          <w:pgSz w:w="12240" w:h="15840"/>
          <w:pgMar w:top="1440" w:right="1440" w:bottom="1440" w:left="1440" w:header="720" w:footer="720" w:gutter="0"/>
          <w:cols w:space="720"/>
          <w:docGrid w:linePitch="360"/>
        </w:sectPr>
      </w:pPr>
      <w:r w:rsidRPr="008A50E8">
        <w:rPr>
          <w:rFonts w:ascii="Book Antiqua" w:eastAsia="Book Antiqua" w:hAnsi="Book Antiqua" w:cs="Book Antiqua"/>
          <w:b/>
          <w:color w:val="000000"/>
        </w:rPr>
        <w:t xml:space="preserve"> </w:t>
      </w:r>
    </w:p>
    <w:p w14:paraId="1854FCFE" w14:textId="77777777" w:rsidR="00A77B3E" w:rsidRPr="008A50E8" w:rsidRDefault="00677AA3" w:rsidP="008A50E8">
      <w:pPr>
        <w:spacing w:line="360" w:lineRule="auto"/>
        <w:jc w:val="both"/>
        <w:rPr>
          <w:rFonts w:ascii="Book Antiqua" w:hAnsi="Book Antiqua" w:cs="Book Antiqua"/>
          <w:b/>
          <w:color w:val="000000"/>
          <w:lang w:eastAsia="zh-CN"/>
        </w:rPr>
      </w:pPr>
      <w:r w:rsidRPr="008A50E8">
        <w:rPr>
          <w:rFonts w:ascii="Book Antiqua" w:eastAsia="Book Antiqua" w:hAnsi="Book Antiqua" w:cs="Book Antiqua"/>
          <w:b/>
          <w:color w:val="000000"/>
        </w:rPr>
        <w:lastRenderedPageBreak/>
        <w:t>Figure Legends</w:t>
      </w:r>
    </w:p>
    <w:p w14:paraId="0F7A51C7" w14:textId="357454B5" w:rsidR="005972FE" w:rsidRPr="008A50E8" w:rsidRDefault="003D65F8" w:rsidP="008A50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816B60" wp14:editId="45324B02">
            <wp:extent cx="4084320" cy="3246120"/>
            <wp:effectExtent l="0" t="0" r="0" b="0"/>
            <wp:docPr id="7" name="图片 7" descr="D:\樊佳茹-工作文件\第二次定稿\稿件编辑加工\稿件\已编稿件\待排版\74609\74609-PDF\74609-Figures\7460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609\74609-PDF\74609-Figures\7460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4320" cy="3246120"/>
                    </a:xfrm>
                    <a:prstGeom prst="rect">
                      <a:avLst/>
                    </a:prstGeom>
                    <a:noFill/>
                    <a:ln>
                      <a:noFill/>
                    </a:ln>
                  </pic:spPr>
                </pic:pic>
              </a:graphicData>
            </a:graphic>
          </wp:inline>
        </w:drawing>
      </w:r>
    </w:p>
    <w:p w14:paraId="629FE6EE" w14:textId="77777777" w:rsidR="00A77B3E" w:rsidRPr="008A50E8" w:rsidRDefault="00677AA3" w:rsidP="008A50E8">
      <w:pPr>
        <w:spacing w:line="360" w:lineRule="auto"/>
        <w:jc w:val="both"/>
        <w:rPr>
          <w:rFonts w:ascii="Book Antiqua" w:hAnsi="Book Antiqua" w:cs="Book Antiqua"/>
          <w:i/>
          <w:iCs/>
          <w:color w:val="000000"/>
          <w:lang w:eastAsia="zh-CN"/>
        </w:rPr>
      </w:pPr>
      <w:r w:rsidRPr="008A50E8">
        <w:rPr>
          <w:rFonts w:ascii="Book Antiqua" w:eastAsia="Book Antiqua" w:hAnsi="Book Antiqua" w:cs="Book Antiqua"/>
          <w:b/>
          <w:bCs/>
          <w:color w:val="000000"/>
        </w:rPr>
        <w:t xml:space="preserve">Figure 1 Flow chart for literature search. </w:t>
      </w:r>
      <w:r w:rsidRPr="008A50E8">
        <w:rPr>
          <w:rFonts w:ascii="Book Antiqua" w:eastAsia="Book Antiqua" w:hAnsi="Book Antiqua" w:cs="Book Antiqua"/>
          <w:color w:val="000000"/>
        </w:rPr>
        <w:t xml:space="preserve">IFX: </w:t>
      </w:r>
      <w:r w:rsidR="005972FE" w:rsidRPr="008A50E8">
        <w:rPr>
          <w:rFonts w:ascii="Book Antiqua" w:hAnsi="Book Antiqua" w:cs="Book Antiqua"/>
          <w:color w:val="000000"/>
          <w:lang w:eastAsia="zh-CN"/>
        </w:rPr>
        <w:t>I</w:t>
      </w:r>
      <w:r w:rsidRPr="008A50E8">
        <w:rPr>
          <w:rFonts w:ascii="Book Antiqua" w:eastAsia="Book Antiqua" w:hAnsi="Book Antiqua" w:cs="Book Antiqua"/>
          <w:color w:val="000000"/>
        </w:rPr>
        <w:t xml:space="preserve">nfliximab; ADA: </w:t>
      </w:r>
      <w:r w:rsidR="005972FE" w:rsidRPr="008A50E8">
        <w:rPr>
          <w:rFonts w:ascii="Book Antiqua" w:hAnsi="Book Antiqua" w:cs="Book Antiqua"/>
          <w:color w:val="000000"/>
          <w:lang w:eastAsia="zh-CN"/>
        </w:rPr>
        <w:t>A</w:t>
      </w:r>
      <w:r w:rsidR="005972FE" w:rsidRPr="008A50E8">
        <w:rPr>
          <w:rFonts w:ascii="Book Antiqua" w:eastAsia="Book Antiqua" w:hAnsi="Book Antiqua" w:cs="Book Antiqua"/>
          <w:color w:val="000000"/>
        </w:rPr>
        <w:t>dalimumab; CTZ: Certolizumab;</w:t>
      </w:r>
      <w:r w:rsidR="005972FE" w:rsidRPr="008A50E8">
        <w:rPr>
          <w:rFonts w:ascii="Book Antiqua" w:hAnsi="Book Antiqua" w:cs="Book Antiqua"/>
          <w:color w:val="000000"/>
          <w:lang w:eastAsia="zh-CN"/>
        </w:rPr>
        <w:t xml:space="preserve"> </w:t>
      </w:r>
      <w:r w:rsidRPr="008A50E8">
        <w:rPr>
          <w:rFonts w:ascii="Book Antiqua" w:eastAsia="Book Antiqua" w:hAnsi="Book Antiqua" w:cs="Book Antiqua"/>
          <w:color w:val="000000"/>
        </w:rPr>
        <w:t xml:space="preserve">CD: Crohn’s disease; UC: </w:t>
      </w:r>
      <w:r w:rsidR="005972FE" w:rsidRPr="008A50E8">
        <w:rPr>
          <w:rFonts w:ascii="Book Antiqua" w:hAnsi="Book Antiqua" w:cs="Book Antiqua"/>
          <w:color w:val="000000"/>
          <w:lang w:eastAsia="zh-CN"/>
        </w:rPr>
        <w:t>U</w:t>
      </w:r>
      <w:r w:rsidRPr="008A50E8">
        <w:rPr>
          <w:rFonts w:ascii="Book Antiqua" w:eastAsia="Book Antiqua" w:hAnsi="Book Antiqua" w:cs="Book Antiqua"/>
          <w:color w:val="000000"/>
        </w:rPr>
        <w:t>lcerative colitis</w:t>
      </w:r>
      <w:r w:rsidRPr="008A50E8">
        <w:rPr>
          <w:rFonts w:ascii="Book Antiqua" w:eastAsia="Book Antiqua" w:hAnsi="Book Antiqua" w:cs="Book Antiqua"/>
          <w:i/>
          <w:iCs/>
          <w:color w:val="000000"/>
        </w:rPr>
        <w:t xml:space="preserve">. </w:t>
      </w:r>
    </w:p>
    <w:p w14:paraId="2B6B15AC" w14:textId="22B7E901" w:rsidR="000B58DB" w:rsidRPr="008A50E8" w:rsidRDefault="000B58DB" w:rsidP="008A50E8">
      <w:pPr>
        <w:spacing w:line="360" w:lineRule="auto"/>
        <w:jc w:val="both"/>
        <w:rPr>
          <w:rFonts w:ascii="Book Antiqua" w:hAnsi="Book Antiqua"/>
          <w:lang w:eastAsia="zh-CN"/>
        </w:rPr>
      </w:pPr>
      <w:r w:rsidRPr="008A50E8">
        <w:rPr>
          <w:rFonts w:ascii="Book Antiqua" w:hAnsi="Book Antiqua" w:cs="Book Antiqua"/>
          <w:i/>
          <w:iCs/>
          <w:color w:val="000000"/>
          <w:lang w:eastAsia="zh-CN"/>
        </w:rPr>
        <w:br w:type="page"/>
      </w:r>
      <w:r w:rsidR="003D65F8">
        <w:rPr>
          <w:rFonts w:ascii="Book Antiqua" w:hAnsi="Book Antiqua" w:cs="Book Antiqua"/>
          <w:i/>
          <w:iCs/>
          <w:noProof/>
          <w:color w:val="000000"/>
          <w:lang w:eastAsia="zh-CN"/>
        </w:rPr>
        <w:lastRenderedPageBreak/>
        <w:drawing>
          <wp:inline distT="0" distB="0" distL="0" distR="0" wp14:anchorId="0C648A3E" wp14:editId="0A3B5EFE">
            <wp:extent cx="5821680" cy="3337560"/>
            <wp:effectExtent l="0" t="0" r="7620" b="0"/>
            <wp:docPr id="8" name="图片 8" descr="D:\樊佳茹-工作文件\第二次定稿\稿件编辑加工\稿件\已编稿件\待排版\74609\74609-PDF\74609-Figures\7460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609\74609-PDF\74609-Figures\7460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680" cy="3337560"/>
                    </a:xfrm>
                    <a:prstGeom prst="rect">
                      <a:avLst/>
                    </a:prstGeom>
                    <a:noFill/>
                    <a:ln>
                      <a:noFill/>
                    </a:ln>
                  </pic:spPr>
                </pic:pic>
              </a:graphicData>
            </a:graphic>
          </wp:inline>
        </w:drawing>
      </w:r>
    </w:p>
    <w:p w14:paraId="462B3FD3" w14:textId="7DB25B65"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2 Forest plot for induction efficacy comparing adalimumab and infliximab. </w:t>
      </w:r>
      <w:r w:rsidRPr="008A50E8">
        <w:rPr>
          <w:rFonts w:ascii="Book Antiqua" w:eastAsia="Book Antiqua" w:hAnsi="Book Antiqua" w:cs="Book Antiqua"/>
          <w:bCs/>
          <w:color w:val="000000"/>
        </w:rPr>
        <w:t xml:space="preserve">A: </w:t>
      </w:r>
      <w:r w:rsidR="00A951B2" w:rsidRPr="008A50E8">
        <w:rPr>
          <w:rFonts w:ascii="Book Antiqua" w:hAnsi="Book Antiqua" w:cs="Book Antiqua"/>
          <w:bCs/>
          <w:color w:val="000000"/>
          <w:lang w:eastAsia="zh-CN"/>
        </w:rPr>
        <w:t>I</w:t>
      </w:r>
      <w:r w:rsidRPr="008A50E8">
        <w:rPr>
          <w:rFonts w:ascii="Book Antiqua" w:eastAsia="Book Antiqua" w:hAnsi="Book Antiqua" w:cs="Book Antiqua"/>
          <w:bCs/>
          <w:color w:val="000000"/>
        </w:rPr>
        <w:t xml:space="preserve">nduction of response; B: </w:t>
      </w:r>
      <w:r w:rsidR="00A951B2" w:rsidRPr="008A50E8">
        <w:rPr>
          <w:rFonts w:ascii="Book Antiqua" w:hAnsi="Book Antiqua" w:cs="Book Antiqua"/>
          <w:bCs/>
          <w:color w:val="000000"/>
          <w:lang w:eastAsia="zh-CN"/>
        </w:rPr>
        <w:t>I</w:t>
      </w:r>
      <w:r w:rsidRPr="008A50E8">
        <w:rPr>
          <w:rFonts w:ascii="Book Antiqua" w:eastAsia="Book Antiqua" w:hAnsi="Book Antiqua" w:cs="Book Antiqua"/>
          <w:bCs/>
          <w:color w:val="000000"/>
        </w:rPr>
        <w:t xml:space="preserve">nduction of remission. </w:t>
      </w:r>
      <w:r w:rsidRPr="008A50E8">
        <w:rPr>
          <w:rFonts w:ascii="Book Antiqua" w:eastAsia="Book Antiqua" w:hAnsi="Book Antiqua" w:cs="Book Antiqua"/>
          <w:color w:val="000000"/>
        </w:rPr>
        <w:t xml:space="preserve">ADA: </w:t>
      </w:r>
      <w:r w:rsidR="001A0EF4"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1A0EF4"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 xml:space="preserve">. </w:t>
      </w:r>
    </w:p>
    <w:p w14:paraId="043C616A" w14:textId="047294B6" w:rsidR="000B58DB" w:rsidRDefault="001A0EF4"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3ABFCE0A" w14:textId="1F590702"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34FE2D" wp14:editId="0DD0D3C6">
            <wp:extent cx="5829300" cy="3398520"/>
            <wp:effectExtent l="0" t="0" r="0" b="0"/>
            <wp:docPr id="9" name="图片 9" descr="D:\樊佳茹-工作文件\第二次定稿\稿件编辑加工\稿件\已编稿件\待排版\74609\74609-PDF\74609-Figures\7460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609\74609-PDF\74609-Figures\7460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3398520"/>
                    </a:xfrm>
                    <a:prstGeom prst="rect">
                      <a:avLst/>
                    </a:prstGeom>
                    <a:noFill/>
                    <a:ln>
                      <a:noFill/>
                    </a:ln>
                  </pic:spPr>
                </pic:pic>
              </a:graphicData>
            </a:graphic>
          </wp:inline>
        </w:drawing>
      </w:r>
    </w:p>
    <w:p w14:paraId="1B71D83B" w14:textId="6CEF6098"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3 Forest plot for maintenance efficacy comparing adalimumab and infliximab. </w:t>
      </w:r>
      <w:r w:rsidRPr="008A50E8">
        <w:rPr>
          <w:rFonts w:ascii="Book Antiqua" w:eastAsia="Book Antiqua" w:hAnsi="Book Antiqua" w:cs="Book Antiqua"/>
          <w:bCs/>
          <w:color w:val="000000"/>
        </w:rPr>
        <w:t>A</w:t>
      </w:r>
      <w:r w:rsidR="000B234D" w:rsidRPr="008A50E8">
        <w:rPr>
          <w:rFonts w:ascii="Book Antiqua" w:eastAsia="SimSun" w:hAnsi="Book Antiqua" w:cs="SimSun"/>
          <w:bCs/>
          <w:color w:val="000000"/>
          <w:lang w:eastAsia="zh-CN"/>
        </w:rPr>
        <w:t xml:space="preserve">: </w:t>
      </w:r>
      <w:r w:rsidR="001A0EF4"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response; B: </w:t>
      </w:r>
      <w:r w:rsidR="001A0EF4"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remission. </w:t>
      </w:r>
      <w:r w:rsidRPr="008A50E8">
        <w:rPr>
          <w:rFonts w:ascii="Book Antiqua" w:eastAsia="Book Antiqua" w:hAnsi="Book Antiqua" w:cs="Book Antiqua"/>
          <w:color w:val="000000"/>
        </w:rPr>
        <w:t xml:space="preserve">ADA: </w:t>
      </w:r>
      <w:r w:rsidR="001A0EF4"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1A0EF4"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7981162A" w14:textId="356E946B" w:rsidR="00F014F8" w:rsidRDefault="004202DD" w:rsidP="008A50E8">
      <w:pPr>
        <w:spacing w:line="360" w:lineRule="auto"/>
        <w:jc w:val="both"/>
        <w:rPr>
          <w:rFonts w:ascii="Book Antiqua" w:hAnsi="Book Antiqua"/>
          <w:noProof/>
          <w:lang w:eastAsia="zh-CN"/>
        </w:rPr>
      </w:pPr>
      <w:r w:rsidRPr="008A50E8">
        <w:rPr>
          <w:rFonts w:ascii="Book Antiqua" w:hAnsi="Book Antiqua" w:cs="Book Antiqua"/>
          <w:color w:val="000000"/>
          <w:lang w:eastAsia="zh-CN"/>
        </w:rPr>
        <w:br w:type="page"/>
      </w:r>
    </w:p>
    <w:p w14:paraId="6E40ABA7" w14:textId="24B35FE4"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D6729A4" wp14:editId="5DA882EB">
            <wp:extent cx="5760720" cy="1722120"/>
            <wp:effectExtent l="0" t="0" r="0" b="0"/>
            <wp:docPr id="10" name="图片 10" descr="D:\樊佳茹-工作文件\第二次定稿\稿件编辑加工\稿件\已编稿件\待排版\74609\74609-PDF\74609-Figures\7460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4609\74609-PDF\74609-Figures\7460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22120"/>
                    </a:xfrm>
                    <a:prstGeom prst="rect">
                      <a:avLst/>
                    </a:prstGeom>
                    <a:noFill/>
                    <a:ln>
                      <a:noFill/>
                    </a:ln>
                  </pic:spPr>
                </pic:pic>
              </a:graphicData>
            </a:graphic>
          </wp:inline>
        </w:drawing>
      </w:r>
    </w:p>
    <w:p w14:paraId="683C3514" w14:textId="53712058"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Figure 4 Forest plot comparing inf</w:t>
      </w:r>
      <w:r w:rsidR="00A80DEF" w:rsidRPr="008A50E8">
        <w:rPr>
          <w:rFonts w:ascii="Book Antiqua" w:eastAsia="Book Antiqua" w:hAnsi="Book Antiqua" w:cs="Book Antiqua"/>
          <w:b/>
          <w:bCs/>
          <w:color w:val="000000"/>
        </w:rPr>
        <w:t>liximab</w:t>
      </w:r>
      <w:r w:rsidR="00213C90">
        <w:rPr>
          <w:rFonts w:ascii="Book Antiqua" w:eastAsia="Book Antiqua" w:hAnsi="Book Antiqua" w:cs="Book Antiqua"/>
          <w:b/>
          <w:bCs/>
          <w:color w:val="000000"/>
        </w:rPr>
        <w:t xml:space="preserve"> and</w:t>
      </w:r>
      <w:r w:rsidRPr="008A50E8">
        <w:rPr>
          <w:rFonts w:ascii="Book Antiqua" w:eastAsia="Book Antiqua" w:hAnsi="Book Antiqua" w:cs="Book Antiqua"/>
          <w:b/>
          <w:bCs/>
          <w:color w:val="000000"/>
        </w:rPr>
        <w:t xml:space="preserve"> adalimumab for the incidence of secondary loss of response.</w:t>
      </w:r>
      <w:r w:rsidRPr="008A50E8">
        <w:rPr>
          <w:rFonts w:ascii="Book Antiqua" w:eastAsia="Book Antiqua" w:hAnsi="Book Antiqua" w:cs="Book Antiqua"/>
          <w:color w:val="000000"/>
        </w:rPr>
        <w:t xml:space="preserve"> ADA: </w:t>
      </w:r>
      <w:r w:rsidR="004202DD"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4202DD"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68CD28CA" w14:textId="10728499" w:rsidR="00A80DEF" w:rsidRDefault="00B4103E"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1455A219" w14:textId="4F092A0F"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BDE6B26" wp14:editId="55B2FFB8">
            <wp:extent cx="5806440" cy="4975860"/>
            <wp:effectExtent l="0" t="0" r="3810" b="0"/>
            <wp:docPr id="11" name="图片 11" descr="D:\樊佳茹-工作文件\第二次定稿\稿件编辑加工\稿件\已编稿件\待排版\74609\74609-PDF\74609-Figures\7460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4609\74609-PDF\74609-Figures\7460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6440" cy="4975860"/>
                    </a:xfrm>
                    <a:prstGeom prst="rect">
                      <a:avLst/>
                    </a:prstGeom>
                    <a:noFill/>
                    <a:ln>
                      <a:noFill/>
                    </a:ln>
                  </pic:spPr>
                </pic:pic>
              </a:graphicData>
            </a:graphic>
          </wp:inline>
        </w:drawing>
      </w:r>
    </w:p>
    <w:p w14:paraId="21A2B622" w14:textId="2EFC4E32" w:rsidR="00A77B3E" w:rsidRPr="008A50E8" w:rsidRDefault="00677AA3" w:rsidP="008A50E8">
      <w:pPr>
        <w:spacing w:line="360" w:lineRule="auto"/>
        <w:jc w:val="both"/>
        <w:rPr>
          <w:rFonts w:ascii="Book Antiqua" w:hAnsi="Book Antiqua" w:cs="Book Antiqua"/>
          <w:color w:val="000000"/>
          <w:lang w:eastAsia="zh-CN"/>
        </w:rPr>
      </w:pPr>
      <w:r w:rsidRPr="008A50E8">
        <w:rPr>
          <w:rFonts w:ascii="Book Antiqua" w:eastAsia="Book Antiqua" w:hAnsi="Book Antiqua" w:cs="Book Antiqua"/>
          <w:b/>
          <w:bCs/>
          <w:color w:val="000000"/>
        </w:rPr>
        <w:t xml:space="preserve">Figure 5 Forest plot for comparisons of the rate of adverse events </w:t>
      </w:r>
      <w:r w:rsidR="00213C90">
        <w:rPr>
          <w:rFonts w:ascii="Book Antiqua" w:eastAsia="Book Antiqua" w:hAnsi="Book Antiqua" w:cs="Book Antiqua"/>
          <w:b/>
          <w:bCs/>
          <w:color w:val="000000"/>
        </w:rPr>
        <w:t xml:space="preserve">for </w:t>
      </w:r>
      <w:r w:rsidRPr="008A50E8">
        <w:rPr>
          <w:rFonts w:ascii="Book Antiqua" w:eastAsia="Book Antiqua" w:hAnsi="Book Antiqua" w:cs="Book Antiqua"/>
          <w:b/>
          <w:bCs/>
          <w:color w:val="000000"/>
        </w:rPr>
        <w:t>adalimumab</w:t>
      </w:r>
      <w:r w:rsidR="00213C90">
        <w:rPr>
          <w:rFonts w:ascii="Book Antiqua" w:eastAsia="Book Antiqua" w:hAnsi="Book Antiqua" w:cs="Book Antiqua"/>
          <w:b/>
          <w:bCs/>
          <w:color w:val="000000"/>
        </w:rPr>
        <w:t xml:space="preserve"> and </w:t>
      </w:r>
      <w:r w:rsidRPr="008A50E8">
        <w:rPr>
          <w:rFonts w:ascii="Book Antiqua" w:eastAsia="Book Antiqua" w:hAnsi="Book Antiqua" w:cs="Book Antiqua"/>
          <w:b/>
          <w:bCs/>
          <w:color w:val="000000"/>
        </w:rPr>
        <w:t xml:space="preserve">infliximab. </w:t>
      </w:r>
      <w:r w:rsidRPr="008A50E8">
        <w:rPr>
          <w:rFonts w:ascii="Book Antiqua" w:eastAsia="Book Antiqua" w:hAnsi="Book Antiqua" w:cs="Book Antiqua"/>
          <w:bCs/>
          <w:color w:val="000000"/>
        </w:rPr>
        <w:t xml:space="preserve">A: </w:t>
      </w:r>
      <w:r w:rsidR="00B4103E"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 xml:space="preserve">verall adverse events; B: </w:t>
      </w:r>
      <w:r w:rsidR="00B4103E" w:rsidRPr="008A50E8">
        <w:rPr>
          <w:rFonts w:ascii="Book Antiqua" w:hAnsi="Book Antiqua" w:cs="Book Antiqua"/>
          <w:bCs/>
          <w:color w:val="000000"/>
          <w:lang w:eastAsia="zh-CN"/>
        </w:rPr>
        <w:t>S</w:t>
      </w:r>
      <w:r w:rsidRPr="008A50E8">
        <w:rPr>
          <w:rFonts w:ascii="Book Antiqua" w:eastAsia="Book Antiqua" w:hAnsi="Book Antiqua" w:cs="Book Antiqua"/>
          <w:bCs/>
          <w:color w:val="000000"/>
        </w:rPr>
        <w:t xml:space="preserve">evere adverse events; C: </w:t>
      </w:r>
      <w:r w:rsidR="00B4103E"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 xml:space="preserve">pportunistic infection. </w:t>
      </w:r>
      <w:r w:rsidRPr="008A50E8">
        <w:rPr>
          <w:rFonts w:ascii="Book Antiqua" w:eastAsia="Book Antiqua" w:hAnsi="Book Antiqua" w:cs="Book Antiqua"/>
          <w:color w:val="000000"/>
        </w:rPr>
        <w:t xml:space="preserve">ADA: </w:t>
      </w:r>
      <w:r w:rsidR="00913BE6" w:rsidRPr="008A50E8">
        <w:rPr>
          <w:rFonts w:ascii="Book Antiqua" w:hAnsi="Book Antiqua" w:cs="Book Antiqua"/>
          <w:color w:val="000000"/>
          <w:lang w:eastAsia="zh-CN"/>
        </w:rPr>
        <w:t>A</w:t>
      </w:r>
      <w:r w:rsidRPr="008A50E8">
        <w:rPr>
          <w:rFonts w:ascii="Book Antiqua" w:eastAsia="Book Antiqua" w:hAnsi="Book Antiqua" w:cs="Book Antiqua"/>
          <w:color w:val="000000"/>
        </w:rPr>
        <w:t xml:space="preserve">dalimumab; IFX: </w:t>
      </w:r>
      <w:r w:rsidR="00913BE6" w:rsidRPr="008A50E8">
        <w:rPr>
          <w:rFonts w:ascii="Book Antiqua" w:hAnsi="Book Antiqua" w:cs="Book Antiqua"/>
          <w:color w:val="000000"/>
          <w:lang w:eastAsia="zh-CN"/>
        </w:rPr>
        <w:t>I</w:t>
      </w:r>
      <w:r w:rsidRPr="008A50E8">
        <w:rPr>
          <w:rFonts w:ascii="Book Antiqua" w:eastAsia="Book Antiqua" w:hAnsi="Book Antiqua" w:cs="Book Antiqua"/>
          <w:color w:val="000000"/>
        </w:rPr>
        <w:t>nfliximab</w:t>
      </w:r>
      <w:r w:rsidR="00213C90">
        <w:rPr>
          <w:rFonts w:ascii="Book Antiqua" w:eastAsia="Book Antiqua" w:hAnsi="Book Antiqua" w:cs="Book Antiqua"/>
          <w:color w:val="000000"/>
        </w:rPr>
        <w:t>; CI: Confidence interval</w:t>
      </w:r>
      <w:r w:rsidRPr="008A50E8">
        <w:rPr>
          <w:rFonts w:ascii="Book Antiqua" w:eastAsia="Book Antiqua" w:hAnsi="Book Antiqua" w:cs="Book Antiqua"/>
          <w:color w:val="000000"/>
        </w:rPr>
        <w:t>.</w:t>
      </w:r>
    </w:p>
    <w:p w14:paraId="7A320DA4" w14:textId="2D9F50BA" w:rsidR="00B4103E" w:rsidRDefault="001E2C6C" w:rsidP="008A50E8">
      <w:pPr>
        <w:spacing w:line="360" w:lineRule="auto"/>
        <w:jc w:val="both"/>
        <w:rPr>
          <w:rFonts w:ascii="Book Antiqua" w:hAnsi="Book Antiqua"/>
          <w:noProof/>
          <w:lang w:eastAsia="zh-CN"/>
        </w:rPr>
      </w:pPr>
      <w:r w:rsidRPr="008A50E8">
        <w:rPr>
          <w:rFonts w:ascii="Book Antiqua" w:hAnsi="Book Antiqua"/>
          <w:lang w:eastAsia="zh-CN"/>
        </w:rPr>
        <w:br w:type="page"/>
      </w:r>
    </w:p>
    <w:p w14:paraId="53E8A9CA" w14:textId="44FFD950" w:rsidR="003D65F8" w:rsidRPr="008A50E8" w:rsidRDefault="003D65F8" w:rsidP="008A50E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6E6F6B5" wp14:editId="575E9B39">
            <wp:extent cx="5943600" cy="4202545"/>
            <wp:effectExtent l="0" t="0" r="0" b="7620"/>
            <wp:docPr id="12" name="图片 12" descr="D:\樊佳茹-工作文件\第二次定稿\稿件编辑加工\稿件\已编稿件\待排版\74609\74609-PDF\74609-Figures\7460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4609\74609-PDF\74609-Figures\7460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02545"/>
                    </a:xfrm>
                    <a:prstGeom prst="rect">
                      <a:avLst/>
                    </a:prstGeom>
                    <a:noFill/>
                    <a:ln>
                      <a:noFill/>
                    </a:ln>
                  </pic:spPr>
                </pic:pic>
              </a:graphicData>
            </a:graphic>
          </wp:inline>
        </w:drawing>
      </w:r>
    </w:p>
    <w:p w14:paraId="6D423DDE" w14:textId="0822B468" w:rsidR="00A77B3E" w:rsidRPr="008A50E8" w:rsidRDefault="00677AA3" w:rsidP="008A50E8">
      <w:pPr>
        <w:spacing w:line="360" w:lineRule="auto"/>
        <w:jc w:val="both"/>
        <w:rPr>
          <w:rFonts w:ascii="Book Antiqua" w:hAnsi="Book Antiqua" w:cs="Book Antiqua"/>
          <w:bCs/>
          <w:color w:val="000000"/>
          <w:lang w:eastAsia="zh-CN"/>
        </w:rPr>
      </w:pPr>
      <w:r w:rsidRPr="008A50E8">
        <w:rPr>
          <w:rFonts w:ascii="Book Antiqua" w:eastAsia="Book Antiqua" w:hAnsi="Book Antiqua" w:cs="Book Antiqua"/>
          <w:b/>
          <w:bCs/>
          <w:color w:val="000000"/>
        </w:rPr>
        <w:t xml:space="preserve">Figure 6 Funnel plot. </w:t>
      </w:r>
      <w:r w:rsidRPr="008A50E8">
        <w:rPr>
          <w:rFonts w:ascii="Book Antiqua" w:eastAsia="Book Antiqua" w:hAnsi="Book Antiqua" w:cs="Book Antiqua"/>
          <w:bCs/>
          <w:color w:val="000000"/>
        </w:rPr>
        <w:t xml:space="preserve">A: </w:t>
      </w:r>
      <w:r w:rsidR="00026951"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response; B: </w:t>
      </w:r>
      <w:r w:rsidR="00026951" w:rsidRPr="008A50E8">
        <w:rPr>
          <w:rFonts w:ascii="Book Antiqua" w:hAnsi="Book Antiqua" w:cs="Book Antiqua"/>
          <w:bCs/>
          <w:color w:val="000000"/>
          <w:lang w:eastAsia="zh-CN"/>
        </w:rPr>
        <w:t>M</w:t>
      </w:r>
      <w:r w:rsidRPr="008A50E8">
        <w:rPr>
          <w:rFonts w:ascii="Book Antiqua" w:eastAsia="Book Antiqua" w:hAnsi="Book Antiqua" w:cs="Book Antiqua"/>
          <w:bCs/>
          <w:color w:val="000000"/>
        </w:rPr>
        <w:t xml:space="preserve">aintenance of remission; C: </w:t>
      </w:r>
      <w:r w:rsidR="00026951" w:rsidRPr="008A50E8">
        <w:rPr>
          <w:rFonts w:ascii="Book Antiqua" w:hAnsi="Book Antiqua" w:cs="Book Antiqua"/>
          <w:bCs/>
          <w:color w:val="000000"/>
          <w:lang w:eastAsia="zh-CN"/>
        </w:rPr>
        <w:t>S</w:t>
      </w:r>
      <w:r w:rsidRPr="008A50E8">
        <w:rPr>
          <w:rFonts w:ascii="Book Antiqua" w:eastAsia="Book Antiqua" w:hAnsi="Book Antiqua" w:cs="Book Antiqua"/>
          <w:bCs/>
          <w:color w:val="000000"/>
        </w:rPr>
        <w:t xml:space="preserve">econdary loss of response; D: </w:t>
      </w:r>
      <w:r w:rsidR="00026951" w:rsidRPr="008A50E8">
        <w:rPr>
          <w:rFonts w:ascii="Book Antiqua" w:hAnsi="Book Antiqua" w:cs="Book Antiqua"/>
          <w:bCs/>
          <w:color w:val="000000"/>
          <w:lang w:eastAsia="zh-CN"/>
        </w:rPr>
        <w:t>O</w:t>
      </w:r>
      <w:r w:rsidRPr="008A50E8">
        <w:rPr>
          <w:rFonts w:ascii="Book Antiqua" w:eastAsia="Book Antiqua" w:hAnsi="Book Antiqua" w:cs="Book Antiqua"/>
          <w:bCs/>
          <w:color w:val="000000"/>
        </w:rPr>
        <w:t>verall adverse events.</w:t>
      </w:r>
      <w:r w:rsidR="00213C90">
        <w:rPr>
          <w:rFonts w:ascii="Book Antiqua" w:eastAsia="Book Antiqua" w:hAnsi="Book Antiqua" w:cs="Book Antiqua"/>
          <w:bCs/>
          <w:color w:val="000000"/>
        </w:rPr>
        <w:t xml:space="preserve"> OR: Odds ratio</w:t>
      </w:r>
      <w:r w:rsidR="00E753F6">
        <w:rPr>
          <w:rFonts w:ascii="Book Antiqua" w:eastAsia="Book Antiqua" w:hAnsi="Book Antiqua" w:cs="Book Antiqua"/>
          <w:bCs/>
          <w:color w:val="000000"/>
        </w:rPr>
        <w:t>; SE: Standard error</w:t>
      </w:r>
      <w:r w:rsidR="00213C90">
        <w:rPr>
          <w:rFonts w:ascii="Book Antiqua" w:eastAsia="Book Antiqua" w:hAnsi="Book Antiqua" w:cs="Book Antiqua"/>
          <w:bCs/>
          <w:color w:val="000000"/>
        </w:rPr>
        <w:t>.</w:t>
      </w:r>
    </w:p>
    <w:p w14:paraId="214C6011" w14:textId="77777777" w:rsidR="0031064B" w:rsidRPr="008A50E8" w:rsidRDefault="0031064B" w:rsidP="008A50E8">
      <w:pPr>
        <w:spacing w:line="360" w:lineRule="auto"/>
        <w:jc w:val="both"/>
        <w:rPr>
          <w:rFonts w:ascii="Book Antiqua" w:hAnsi="Book Antiqua"/>
          <w:lang w:eastAsia="zh-CN"/>
        </w:rPr>
      </w:pPr>
    </w:p>
    <w:p w14:paraId="0A0E2DBE" w14:textId="77777777" w:rsidR="0031064B" w:rsidRPr="008A50E8" w:rsidRDefault="0031064B" w:rsidP="008A50E8">
      <w:pPr>
        <w:spacing w:line="360" w:lineRule="auto"/>
        <w:jc w:val="both"/>
        <w:rPr>
          <w:rFonts w:ascii="Book Antiqua" w:hAnsi="Book Antiqua"/>
          <w:lang w:eastAsia="zh-CN"/>
        </w:rPr>
        <w:sectPr w:rsidR="0031064B" w:rsidRPr="008A50E8">
          <w:pgSz w:w="12240" w:h="15840"/>
          <w:pgMar w:top="1440" w:right="1440" w:bottom="1440" w:left="1440" w:header="720" w:footer="720" w:gutter="0"/>
          <w:cols w:space="720"/>
          <w:docGrid w:linePitch="360"/>
        </w:sectPr>
      </w:pPr>
    </w:p>
    <w:p w14:paraId="5CFD8306" w14:textId="77777777" w:rsidR="0031064B" w:rsidRPr="008A50E8" w:rsidRDefault="004D06ED" w:rsidP="008A50E8">
      <w:pPr>
        <w:spacing w:line="360" w:lineRule="auto"/>
        <w:jc w:val="both"/>
        <w:rPr>
          <w:rFonts w:ascii="Book Antiqua" w:eastAsia="SimSun" w:hAnsi="Book Antiqua"/>
          <w:b/>
          <w:bCs/>
          <w:lang w:eastAsia="zh-CN"/>
        </w:rPr>
      </w:pPr>
      <w:bookmarkStart w:id="5" w:name="Table_1"/>
      <w:r w:rsidRPr="008A50E8">
        <w:rPr>
          <w:rFonts w:ascii="Book Antiqua" w:eastAsia="SimSun" w:hAnsi="Book Antiqua"/>
          <w:b/>
          <w:bCs/>
        </w:rPr>
        <w:lastRenderedPageBreak/>
        <w:t>Table 1</w:t>
      </w:r>
      <w:bookmarkEnd w:id="5"/>
      <w:r w:rsidRPr="008A50E8">
        <w:rPr>
          <w:rFonts w:ascii="Book Antiqua" w:eastAsia="SimSun" w:hAnsi="Book Antiqua"/>
          <w:b/>
          <w:bCs/>
        </w:rPr>
        <w:t xml:space="preserve"> Characteristics of selected studies</w:t>
      </w:r>
    </w:p>
    <w:tbl>
      <w:tblPr>
        <w:tblStyle w:val="1"/>
        <w:tblW w:w="14412" w:type="dxa"/>
        <w:tblBorders>
          <w:top w:val="single" w:sz="4" w:space="0" w:color="auto"/>
          <w:bottom w:val="single" w:sz="4" w:space="0" w:color="auto"/>
        </w:tblBorders>
        <w:tblLayout w:type="fixed"/>
        <w:tblLook w:val="04A0" w:firstRow="1" w:lastRow="0" w:firstColumn="1" w:lastColumn="0" w:noHBand="0" w:noVBand="1"/>
      </w:tblPr>
      <w:tblGrid>
        <w:gridCol w:w="1951"/>
        <w:gridCol w:w="1084"/>
        <w:gridCol w:w="1395"/>
        <w:gridCol w:w="1233"/>
        <w:gridCol w:w="1117"/>
        <w:gridCol w:w="2251"/>
        <w:gridCol w:w="1289"/>
        <w:gridCol w:w="1500"/>
        <w:gridCol w:w="1151"/>
        <w:gridCol w:w="887"/>
        <w:gridCol w:w="554"/>
      </w:tblGrid>
      <w:tr w:rsidR="00487ACC" w:rsidRPr="008A50E8" w14:paraId="3962ECE3" w14:textId="77777777" w:rsidTr="00487ACC">
        <w:trPr>
          <w:gridAfter w:val="1"/>
          <w:cnfStyle w:val="100000000000" w:firstRow="1" w:lastRow="0" w:firstColumn="0" w:lastColumn="0" w:oddVBand="0" w:evenVBand="0" w:oddHBand="0" w:evenHBand="0" w:firstRowFirstColumn="0" w:firstRowLastColumn="0" w:lastRowFirstColumn="0" w:lastRowLastColumn="0"/>
          <w:wAfter w:w="554" w:type="dxa"/>
          <w:trHeight w:val="397"/>
        </w:trPr>
        <w:tc>
          <w:tcPr>
            <w:tcW w:w="1951" w:type="dxa"/>
            <w:tcBorders>
              <w:top w:val="single" w:sz="4" w:space="0" w:color="auto"/>
            </w:tcBorders>
          </w:tcPr>
          <w:p w14:paraId="04987572" w14:textId="77777777" w:rsidR="004D06ED" w:rsidRPr="008A50E8" w:rsidRDefault="00677AA3" w:rsidP="008A50E8">
            <w:pPr>
              <w:spacing w:line="360" w:lineRule="auto"/>
              <w:jc w:val="both"/>
              <w:rPr>
                <w:rFonts w:ascii="Book Antiqua" w:hAnsi="Book Antiqua"/>
              </w:rPr>
            </w:pPr>
            <w:bookmarkStart w:id="6" w:name="_Hlk80132229"/>
            <w:r w:rsidRPr="008A50E8">
              <w:rPr>
                <w:rFonts w:ascii="Book Antiqua" w:eastAsia="SimSun" w:hAnsi="Book Antiqua" w:cs="Times New Roman"/>
                <w:b/>
                <w:bCs/>
                <w:kern w:val="0"/>
              </w:rPr>
              <w:t>Ref.</w:t>
            </w:r>
          </w:p>
        </w:tc>
        <w:tc>
          <w:tcPr>
            <w:tcW w:w="1084" w:type="dxa"/>
            <w:tcBorders>
              <w:top w:val="single" w:sz="4" w:space="0" w:color="auto"/>
            </w:tcBorders>
          </w:tcPr>
          <w:p w14:paraId="67DE37FB" w14:textId="77777777" w:rsidR="004D06ED" w:rsidRPr="008A50E8" w:rsidRDefault="004D06ED" w:rsidP="008A50E8">
            <w:pPr>
              <w:spacing w:line="360" w:lineRule="auto"/>
              <w:jc w:val="both"/>
              <w:rPr>
                <w:rFonts w:ascii="Book Antiqua" w:hAnsi="Book Antiqua"/>
              </w:rPr>
            </w:pPr>
            <w:r w:rsidRPr="008A50E8">
              <w:rPr>
                <w:rFonts w:ascii="Book Antiqua" w:eastAsia="SimSun" w:hAnsi="Book Antiqua" w:cs="Times New Roman"/>
                <w:b/>
                <w:bCs/>
                <w:kern w:val="0"/>
              </w:rPr>
              <w:t>Study design</w:t>
            </w:r>
          </w:p>
        </w:tc>
        <w:tc>
          <w:tcPr>
            <w:tcW w:w="1395" w:type="dxa"/>
            <w:tcBorders>
              <w:top w:val="single" w:sz="4" w:space="0" w:color="auto"/>
            </w:tcBorders>
          </w:tcPr>
          <w:p w14:paraId="53168068" w14:textId="77777777"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Patient</w:t>
            </w:r>
          </w:p>
          <w:p w14:paraId="21490906" w14:textId="77777777" w:rsidR="004D06ED" w:rsidRPr="008A50E8" w:rsidRDefault="004D06ED" w:rsidP="008A50E8">
            <w:pPr>
              <w:spacing w:line="360" w:lineRule="auto"/>
              <w:jc w:val="both"/>
              <w:rPr>
                <w:rFonts w:ascii="Book Antiqua" w:hAnsi="Book Antiqua"/>
              </w:rPr>
            </w:pPr>
            <w:r w:rsidRPr="008A50E8">
              <w:rPr>
                <w:rFonts w:ascii="Book Antiqua" w:eastAsia="SimSun" w:hAnsi="Book Antiqua" w:cs="Times New Roman"/>
                <w:b/>
                <w:bCs/>
                <w:kern w:val="0"/>
              </w:rPr>
              <w:t>inclusion criteria</w:t>
            </w:r>
          </w:p>
        </w:tc>
        <w:tc>
          <w:tcPr>
            <w:tcW w:w="1233" w:type="dxa"/>
            <w:tcBorders>
              <w:top w:val="single" w:sz="4" w:space="0" w:color="auto"/>
            </w:tcBorders>
          </w:tcPr>
          <w:p w14:paraId="09EBEC99" w14:textId="068CFB65"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ADA/IFX</w:t>
            </w:r>
            <w:r w:rsidR="00027E3D">
              <w:rPr>
                <w:rFonts w:ascii="Book Antiqua" w:eastAsia="SimSun" w:hAnsi="Book Antiqua" w:cs="Times New Roman" w:hint="eastAsia"/>
                <w:b/>
                <w:bCs/>
                <w:kern w:val="0"/>
              </w:rPr>
              <w:t>,</w:t>
            </w:r>
            <w:r w:rsidR="00027E3D">
              <w:rPr>
                <w:rFonts w:ascii="Book Antiqua" w:eastAsia="SimSun" w:hAnsi="Book Antiqua" w:cs="Times New Roman"/>
                <w:b/>
                <w:bCs/>
                <w:kern w:val="0"/>
              </w:rPr>
              <w:t xml:space="preserve"> </w:t>
            </w:r>
            <w:r w:rsidR="00027E3D" w:rsidRPr="00FA6984">
              <w:rPr>
                <w:rFonts w:ascii="Book Antiqua" w:eastAsia="SimSun" w:hAnsi="Book Antiqua"/>
                <w:b/>
                <w:bCs/>
                <w:i/>
                <w:iCs/>
              </w:rPr>
              <w:t>n</w:t>
            </w:r>
          </w:p>
        </w:tc>
        <w:tc>
          <w:tcPr>
            <w:tcW w:w="1117" w:type="dxa"/>
            <w:tcBorders>
              <w:top w:val="single" w:sz="4" w:space="0" w:color="auto"/>
            </w:tcBorders>
          </w:tcPr>
          <w:p w14:paraId="3AE04CA6" w14:textId="77777777"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Definition of</w:t>
            </w:r>
            <w:r w:rsidR="00677AA3" w:rsidRPr="008A50E8">
              <w:rPr>
                <w:rFonts w:ascii="Book Antiqua" w:eastAsia="SimSun" w:hAnsi="Book Antiqua" w:cs="Times New Roman"/>
                <w:b/>
                <w:bCs/>
                <w:kern w:val="0"/>
              </w:rPr>
              <w:t xml:space="preserve"> </w:t>
            </w:r>
            <w:r w:rsidRPr="008A50E8">
              <w:rPr>
                <w:rFonts w:ascii="Book Antiqua" w:eastAsia="SimSun" w:hAnsi="Book Antiqua" w:cs="Times New Roman"/>
                <w:b/>
                <w:bCs/>
                <w:kern w:val="0"/>
              </w:rPr>
              <w:t>remission</w:t>
            </w:r>
          </w:p>
        </w:tc>
        <w:tc>
          <w:tcPr>
            <w:tcW w:w="2251" w:type="dxa"/>
            <w:tcBorders>
              <w:top w:val="single" w:sz="4" w:space="0" w:color="auto"/>
            </w:tcBorders>
          </w:tcPr>
          <w:p w14:paraId="49E95671" w14:textId="77777777"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Definition of</w:t>
            </w:r>
            <w:r w:rsidR="00677AA3" w:rsidRPr="008A50E8">
              <w:rPr>
                <w:rFonts w:ascii="Book Antiqua" w:eastAsia="SimSun" w:hAnsi="Book Antiqua" w:cs="Times New Roman"/>
                <w:b/>
                <w:bCs/>
                <w:kern w:val="0"/>
              </w:rPr>
              <w:t xml:space="preserve"> </w:t>
            </w:r>
            <w:r w:rsidRPr="008A50E8">
              <w:rPr>
                <w:rFonts w:ascii="Book Antiqua" w:eastAsia="SimSun" w:hAnsi="Book Antiqua" w:cs="Times New Roman"/>
                <w:b/>
                <w:bCs/>
                <w:kern w:val="0"/>
              </w:rPr>
              <w:t>secondary loss of response</w:t>
            </w:r>
          </w:p>
        </w:tc>
        <w:tc>
          <w:tcPr>
            <w:tcW w:w="1289" w:type="dxa"/>
            <w:tcBorders>
              <w:top w:val="single" w:sz="4" w:space="0" w:color="auto"/>
            </w:tcBorders>
          </w:tcPr>
          <w:p w14:paraId="17A61A99" w14:textId="35CAC005"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Induction of</w:t>
            </w:r>
            <w:r w:rsidR="00677AA3" w:rsidRPr="008A50E8">
              <w:rPr>
                <w:rFonts w:ascii="Book Antiqua" w:eastAsia="SimSun" w:hAnsi="Book Antiqua" w:cs="Times New Roman"/>
                <w:b/>
                <w:bCs/>
                <w:kern w:val="0"/>
              </w:rPr>
              <w:t xml:space="preserve"> </w:t>
            </w:r>
            <w:r w:rsidRPr="008A50E8">
              <w:rPr>
                <w:rFonts w:ascii="Book Antiqua" w:eastAsia="SimSun" w:hAnsi="Book Antiqua" w:cs="Times New Roman"/>
                <w:b/>
                <w:bCs/>
                <w:kern w:val="0"/>
              </w:rPr>
              <w:t>response/remission</w:t>
            </w:r>
            <w:r w:rsidR="00027E3D">
              <w:rPr>
                <w:rFonts w:ascii="Book Antiqua" w:eastAsia="SimSun" w:hAnsi="Book Antiqua" w:cs="Times New Roman"/>
                <w:b/>
                <w:bCs/>
                <w:kern w:val="0"/>
              </w:rPr>
              <w:t xml:space="preserve"> in </w:t>
            </w:r>
            <w:proofErr w:type="spellStart"/>
            <w:r w:rsidRPr="008A50E8">
              <w:rPr>
                <w:rFonts w:ascii="Book Antiqua" w:eastAsia="SimSun" w:hAnsi="Book Antiqua" w:cs="Times New Roman"/>
                <w:b/>
                <w:bCs/>
                <w:kern w:val="0"/>
              </w:rPr>
              <w:t>wk</w:t>
            </w:r>
            <w:proofErr w:type="spellEnd"/>
          </w:p>
        </w:tc>
        <w:tc>
          <w:tcPr>
            <w:tcW w:w="1500" w:type="dxa"/>
            <w:tcBorders>
              <w:top w:val="single" w:sz="4" w:space="0" w:color="auto"/>
            </w:tcBorders>
          </w:tcPr>
          <w:p w14:paraId="5A57287C" w14:textId="50C256D8" w:rsidR="004D06ED" w:rsidRPr="008A50E8" w:rsidRDefault="004D06ED" w:rsidP="008A50E8">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Maintenance of</w:t>
            </w:r>
            <w:r w:rsidR="00401AC2" w:rsidRPr="008A50E8">
              <w:rPr>
                <w:rFonts w:ascii="Book Antiqua" w:eastAsia="SimSun" w:hAnsi="Book Antiqua" w:cs="Times New Roman"/>
                <w:b/>
                <w:bCs/>
                <w:kern w:val="0"/>
              </w:rPr>
              <w:t xml:space="preserve"> </w:t>
            </w:r>
            <w:r w:rsidRPr="008A50E8">
              <w:rPr>
                <w:rFonts w:ascii="Book Antiqua" w:eastAsia="SimSun" w:hAnsi="Book Antiqua" w:cs="Times New Roman"/>
                <w:b/>
                <w:bCs/>
                <w:kern w:val="0"/>
              </w:rPr>
              <w:t xml:space="preserve">response/remission </w:t>
            </w:r>
            <w:r w:rsidR="00027E3D">
              <w:rPr>
                <w:rFonts w:ascii="Book Antiqua" w:eastAsia="SimSun" w:hAnsi="Book Antiqua" w:cs="Times New Roman"/>
                <w:b/>
                <w:bCs/>
                <w:kern w:val="0"/>
              </w:rPr>
              <w:t xml:space="preserve">in </w:t>
            </w:r>
            <w:proofErr w:type="spellStart"/>
            <w:r w:rsidRPr="008A50E8">
              <w:rPr>
                <w:rFonts w:ascii="Book Antiqua" w:eastAsia="SimSun" w:hAnsi="Book Antiqua" w:cs="Times New Roman"/>
                <w:b/>
                <w:bCs/>
                <w:kern w:val="0"/>
              </w:rPr>
              <w:t>wk</w:t>
            </w:r>
            <w:proofErr w:type="spellEnd"/>
          </w:p>
        </w:tc>
        <w:tc>
          <w:tcPr>
            <w:tcW w:w="1151" w:type="dxa"/>
            <w:tcBorders>
              <w:top w:val="single" w:sz="4" w:space="0" w:color="auto"/>
            </w:tcBorders>
          </w:tcPr>
          <w:p w14:paraId="5CB91322" w14:textId="77777777" w:rsidR="004D06ED" w:rsidRPr="008A50E8" w:rsidRDefault="004D06ED" w:rsidP="008A50E8">
            <w:pPr>
              <w:spacing w:line="360" w:lineRule="auto"/>
              <w:jc w:val="both"/>
              <w:rPr>
                <w:rFonts w:ascii="Book Antiqua" w:hAnsi="Book Antiqua"/>
              </w:rPr>
            </w:pPr>
            <w:r w:rsidRPr="008A50E8">
              <w:rPr>
                <w:rFonts w:ascii="Book Antiqua" w:eastAsia="SimSun" w:hAnsi="Book Antiqua" w:cs="Times New Roman"/>
                <w:b/>
                <w:bCs/>
                <w:kern w:val="0"/>
              </w:rPr>
              <w:t>Adverse events</w:t>
            </w:r>
          </w:p>
        </w:tc>
        <w:tc>
          <w:tcPr>
            <w:tcW w:w="887" w:type="dxa"/>
            <w:tcBorders>
              <w:top w:val="single" w:sz="4" w:space="0" w:color="auto"/>
            </w:tcBorders>
          </w:tcPr>
          <w:p w14:paraId="431FE362" w14:textId="77777777" w:rsidR="004D06ED" w:rsidRPr="008A50E8" w:rsidRDefault="004D06ED" w:rsidP="008A50E8">
            <w:pPr>
              <w:spacing w:line="360" w:lineRule="auto"/>
              <w:jc w:val="both"/>
              <w:rPr>
                <w:rFonts w:ascii="Book Antiqua" w:hAnsi="Book Antiqua"/>
              </w:rPr>
            </w:pPr>
            <w:r w:rsidRPr="008A50E8">
              <w:rPr>
                <w:rFonts w:ascii="Book Antiqua" w:eastAsia="SimSun" w:hAnsi="Book Antiqua" w:cs="Times New Roman"/>
                <w:b/>
                <w:bCs/>
                <w:kern w:val="0"/>
              </w:rPr>
              <w:t>NOS</w:t>
            </w:r>
          </w:p>
        </w:tc>
      </w:tr>
      <w:tr w:rsidR="00487ACC" w:rsidRPr="008A50E8" w14:paraId="4AF67B00" w14:textId="77777777" w:rsidTr="00487ACC">
        <w:trPr>
          <w:gridAfter w:val="1"/>
          <w:wAfter w:w="554" w:type="dxa"/>
          <w:trHeight w:val="397"/>
        </w:trPr>
        <w:tc>
          <w:tcPr>
            <w:tcW w:w="1951" w:type="dxa"/>
            <w:tcBorders>
              <w:top w:val="single" w:sz="4" w:space="0" w:color="auto"/>
            </w:tcBorders>
          </w:tcPr>
          <w:p w14:paraId="2326827B" w14:textId="77777777" w:rsidR="004D06ED" w:rsidRPr="008A50E8" w:rsidRDefault="004D06ED" w:rsidP="008A50E8">
            <w:pPr>
              <w:spacing w:line="360" w:lineRule="auto"/>
              <w:jc w:val="both"/>
              <w:rPr>
                <w:rFonts w:ascii="Book Antiqua" w:hAnsi="Book Antiqua"/>
              </w:rPr>
            </w:pPr>
            <w:bookmarkStart w:id="7" w:name="_Hlk93783532"/>
            <w:bookmarkStart w:id="8" w:name="_Hlk93954538"/>
            <w:proofErr w:type="spellStart"/>
            <w:r w:rsidRPr="008A50E8">
              <w:rPr>
                <w:rFonts w:ascii="Book Antiqua" w:eastAsia="DengXian" w:hAnsi="Book Antiqua" w:cs="Times New Roman"/>
              </w:rPr>
              <w:t>Zorzi</w:t>
            </w:r>
            <w:proofErr w:type="spellEnd"/>
            <w:r w:rsidRPr="008A50E8">
              <w:rPr>
                <w:rFonts w:ascii="Book Antiqua" w:eastAsia="DengXian" w:hAnsi="Book Antiqua" w:cs="Times New Roman"/>
                <w:i/>
                <w:iCs/>
              </w:rPr>
              <w:t xml:space="preserve"> et al</w:t>
            </w:r>
            <w:bookmarkStart w:id="9" w:name="OLE_LINK107"/>
            <w:r w:rsidRPr="008A50E8">
              <w:rPr>
                <w:rFonts w:ascii="Book Antiqua" w:eastAsia="SimSun" w:hAnsi="Book Antiqua" w:cs="Times New Roman"/>
                <w:color w:val="000000" w:themeColor="text1"/>
                <w:kern w:val="0"/>
                <w:vertAlign w:val="superscript"/>
              </w:rPr>
              <w:t>[6</w:t>
            </w:r>
            <w:r w:rsidRPr="008A50E8">
              <w:rPr>
                <w:rFonts w:ascii="Book Antiqua" w:eastAsia="SimSun" w:hAnsi="Book Antiqua" w:cs="Times New Roman"/>
                <w:kern w:val="0"/>
                <w:vertAlign w:val="superscript"/>
              </w:rPr>
              <w:t>]</w:t>
            </w:r>
            <w:bookmarkEnd w:id="9"/>
            <w:r w:rsidRPr="008A50E8">
              <w:rPr>
                <w:rFonts w:ascii="Book Antiqua" w:eastAsia="DengXian" w:hAnsi="Book Antiqua" w:cs="Times New Roman"/>
              </w:rPr>
              <w:t>,</w:t>
            </w:r>
            <w:bookmarkEnd w:id="7"/>
            <w:r w:rsidRPr="008A50E8">
              <w:rPr>
                <w:rFonts w:ascii="Book Antiqua" w:eastAsia="DengXian" w:hAnsi="Book Antiqua" w:cs="Times New Roman"/>
              </w:rPr>
              <w:t xml:space="preserve"> 2012</w:t>
            </w:r>
          </w:p>
        </w:tc>
        <w:tc>
          <w:tcPr>
            <w:tcW w:w="1084" w:type="dxa"/>
            <w:tcBorders>
              <w:top w:val="single" w:sz="4" w:space="0" w:color="auto"/>
            </w:tcBorders>
          </w:tcPr>
          <w:p w14:paraId="17685D23"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Retrospective</w:t>
            </w:r>
          </w:p>
        </w:tc>
        <w:tc>
          <w:tcPr>
            <w:tcW w:w="1395" w:type="dxa"/>
            <w:tcBorders>
              <w:top w:val="single" w:sz="4" w:space="0" w:color="auto"/>
            </w:tcBorders>
          </w:tcPr>
          <w:p w14:paraId="19C9C0E3" w14:textId="77777777" w:rsidR="004D06ED" w:rsidRPr="008A50E8" w:rsidRDefault="00410287" w:rsidP="008A50E8">
            <w:pPr>
              <w:spacing w:line="360" w:lineRule="auto"/>
              <w:jc w:val="both"/>
              <w:rPr>
                <w:rFonts w:ascii="Book Antiqua" w:hAnsi="Book Antiqua"/>
              </w:rPr>
            </w:pPr>
            <w:r w:rsidRPr="008A50E8">
              <w:rPr>
                <w:rFonts w:ascii="Book Antiqua" w:eastAsia="DengXian" w:hAnsi="Book Antiqua" w:cs="Times New Roman"/>
              </w:rPr>
              <w:t>A</w:t>
            </w:r>
            <w:r w:rsidR="004D06ED" w:rsidRPr="008A50E8">
              <w:rPr>
                <w:rFonts w:ascii="Book Antiqua" w:eastAsia="DengXian" w:hAnsi="Book Antiqua" w:cs="Times New Roman"/>
              </w:rPr>
              <w:t>ctive CD</w:t>
            </w:r>
          </w:p>
        </w:tc>
        <w:tc>
          <w:tcPr>
            <w:tcW w:w="1233" w:type="dxa"/>
            <w:tcBorders>
              <w:top w:val="single" w:sz="4" w:space="0" w:color="auto"/>
            </w:tcBorders>
          </w:tcPr>
          <w:p w14:paraId="6BF98EA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49/44</w:t>
            </w:r>
          </w:p>
        </w:tc>
        <w:tc>
          <w:tcPr>
            <w:tcW w:w="1117" w:type="dxa"/>
            <w:tcBorders>
              <w:top w:val="single" w:sz="4" w:space="0" w:color="auto"/>
            </w:tcBorders>
          </w:tcPr>
          <w:p w14:paraId="5FE2230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9C7953"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Borders>
              <w:top w:val="single" w:sz="4" w:space="0" w:color="auto"/>
            </w:tcBorders>
          </w:tcPr>
          <w:p w14:paraId="0166FB0C" w14:textId="77777777" w:rsidR="004D06ED" w:rsidRPr="008A50E8" w:rsidRDefault="0018590C"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 xml:space="preserve">o improvement or worsening </w:t>
            </w:r>
          </w:p>
        </w:tc>
        <w:tc>
          <w:tcPr>
            <w:tcW w:w="1289" w:type="dxa"/>
            <w:tcBorders>
              <w:top w:val="single" w:sz="4" w:space="0" w:color="auto"/>
            </w:tcBorders>
          </w:tcPr>
          <w:p w14:paraId="66B9A89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4/6</w:t>
            </w:r>
          </w:p>
        </w:tc>
        <w:tc>
          <w:tcPr>
            <w:tcW w:w="1500" w:type="dxa"/>
            <w:tcBorders>
              <w:top w:val="single" w:sz="4" w:space="0" w:color="auto"/>
            </w:tcBorders>
          </w:tcPr>
          <w:p w14:paraId="7B868425"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54</w:t>
            </w:r>
          </w:p>
        </w:tc>
        <w:tc>
          <w:tcPr>
            <w:tcW w:w="1151" w:type="dxa"/>
            <w:tcBorders>
              <w:top w:val="single" w:sz="4" w:space="0" w:color="auto"/>
            </w:tcBorders>
          </w:tcPr>
          <w:p w14:paraId="7288876F"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Borders>
              <w:top w:val="single" w:sz="4" w:space="0" w:color="auto"/>
            </w:tcBorders>
          </w:tcPr>
          <w:p w14:paraId="7AC0A13C"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6</w:t>
            </w:r>
          </w:p>
        </w:tc>
      </w:tr>
      <w:tr w:rsidR="00343067" w:rsidRPr="008A50E8" w14:paraId="61886BE0" w14:textId="77777777" w:rsidTr="00487ACC">
        <w:trPr>
          <w:gridAfter w:val="1"/>
          <w:wAfter w:w="554" w:type="dxa"/>
          <w:trHeight w:val="397"/>
        </w:trPr>
        <w:tc>
          <w:tcPr>
            <w:tcW w:w="1951" w:type="dxa"/>
          </w:tcPr>
          <w:p w14:paraId="6CD980BF" w14:textId="77777777" w:rsidR="004D06ED" w:rsidRPr="008A50E8" w:rsidRDefault="004D06ED" w:rsidP="008A50E8">
            <w:pPr>
              <w:spacing w:line="360" w:lineRule="auto"/>
              <w:jc w:val="both"/>
              <w:rPr>
                <w:rFonts w:ascii="Book Antiqua" w:hAnsi="Book Antiqua"/>
              </w:rPr>
            </w:pPr>
            <w:proofErr w:type="spellStart"/>
            <w:r w:rsidRPr="008A50E8">
              <w:rPr>
                <w:rFonts w:ascii="Book Antiqua" w:eastAsia="DengXian" w:hAnsi="Book Antiqua" w:cs="Times New Roman"/>
              </w:rPr>
              <w:t>Kestens</w:t>
            </w:r>
            <w:proofErr w:type="spellEnd"/>
            <w:r w:rsidRPr="008A50E8">
              <w:rPr>
                <w:rFonts w:ascii="Book Antiqua" w:eastAsia="DengXian" w:hAnsi="Book Antiqua" w:cs="Times New Roman"/>
                <w:i/>
                <w:iCs/>
              </w:rPr>
              <w:t xml:space="preserve"> et al</w:t>
            </w:r>
            <w:r w:rsidRPr="008A50E8">
              <w:rPr>
                <w:rFonts w:ascii="Book Antiqua" w:eastAsia="SimSun" w:hAnsi="Book Antiqua" w:cs="Times New Roman"/>
                <w:color w:val="000000" w:themeColor="text1"/>
                <w:kern w:val="0"/>
                <w:vertAlign w:val="superscript"/>
              </w:rPr>
              <w:t>[4</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2013</w:t>
            </w:r>
          </w:p>
        </w:tc>
        <w:tc>
          <w:tcPr>
            <w:tcW w:w="1084" w:type="dxa"/>
          </w:tcPr>
          <w:p w14:paraId="6F2CFFBE"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C5C0CA4" w14:textId="4A8A9028" w:rsidR="004D06ED" w:rsidRPr="008A50E8" w:rsidRDefault="00410287"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625DC9B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100/100</w:t>
            </w:r>
          </w:p>
        </w:tc>
        <w:tc>
          <w:tcPr>
            <w:tcW w:w="1117" w:type="dxa"/>
          </w:tcPr>
          <w:p w14:paraId="43105F0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Pr>
          <w:p w14:paraId="661A5872"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1BC0038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Pr>
          <w:p w14:paraId="3053298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54</w:t>
            </w:r>
          </w:p>
        </w:tc>
        <w:tc>
          <w:tcPr>
            <w:tcW w:w="1151" w:type="dxa"/>
          </w:tcPr>
          <w:p w14:paraId="016D0CB1" w14:textId="77777777" w:rsidR="004D06ED" w:rsidRPr="008A50E8" w:rsidRDefault="00901941"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4F8CA450"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tr w:rsidR="00343067" w:rsidRPr="008A50E8" w14:paraId="0CCEC059" w14:textId="77777777" w:rsidTr="00487ACC">
        <w:trPr>
          <w:gridAfter w:val="1"/>
          <w:wAfter w:w="554" w:type="dxa"/>
          <w:trHeight w:val="397"/>
        </w:trPr>
        <w:tc>
          <w:tcPr>
            <w:tcW w:w="1951" w:type="dxa"/>
          </w:tcPr>
          <w:p w14:paraId="499F5B5F"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Ma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[17</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2014</w:t>
            </w:r>
          </w:p>
        </w:tc>
        <w:tc>
          <w:tcPr>
            <w:tcW w:w="1084" w:type="dxa"/>
          </w:tcPr>
          <w:p w14:paraId="018134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54B62605" w14:textId="40C939C1" w:rsidR="004D06ED" w:rsidRPr="008A50E8" w:rsidRDefault="0041028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6ADD651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101/117</w:t>
            </w:r>
          </w:p>
        </w:tc>
        <w:tc>
          <w:tcPr>
            <w:tcW w:w="1117" w:type="dxa"/>
          </w:tcPr>
          <w:p w14:paraId="4A7CB99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2251" w:type="dxa"/>
          </w:tcPr>
          <w:p w14:paraId="2DE7B3C9"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w:t>
            </w:r>
            <w:r w:rsidR="004D06ED" w:rsidRPr="008A50E8">
              <w:rPr>
                <w:rFonts w:ascii="Book Antiqua" w:eastAsia="DengXian" w:hAnsi="Book Antiqua" w:cs="Times New Roman"/>
              </w:rPr>
              <w:t>equiring dose escalation</w:t>
            </w:r>
          </w:p>
        </w:tc>
        <w:tc>
          <w:tcPr>
            <w:tcW w:w="1289" w:type="dxa"/>
          </w:tcPr>
          <w:p w14:paraId="2CE90422"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0250453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5C7C706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887" w:type="dxa"/>
          </w:tcPr>
          <w:p w14:paraId="2CEFF675"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1CBD47F7" w14:textId="77777777" w:rsidTr="00487ACC">
        <w:trPr>
          <w:gridAfter w:val="1"/>
          <w:wAfter w:w="554" w:type="dxa"/>
          <w:trHeight w:val="397"/>
        </w:trPr>
        <w:tc>
          <w:tcPr>
            <w:tcW w:w="1951" w:type="dxa"/>
          </w:tcPr>
          <w:p w14:paraId="72B5C1A3" w14:textId="77777777" w:rsidR="004D06ED" w:rsidRPr="008A50E8" w:rsidRDefault="004D06ED" w:rsidP="008A50E8">
            <w:pPr>
              <w:spacing w:line="360" w:lineRule="auto"/>
              <w:jc w:val="both"/>
              <w:rPr>
                <w:rFonts w:ascii="Book Antiqua" w:eastAsia="DengXian" w:hAnsi="Book Antiqua" w:cs="Times New Roman"/>
              </w:rPr>
            </w:pPr>
            <w:bookmarkStart w:id="10" w:name="OLE_LINK84"/>
            <w:proofErr w:type="spellStart"/>
            <w:r w:rsidRPr="008A50E8">
              <w:rPr>
                <w:rFonts w:ascii="Book Antiqua" w:eastAsia="DengXian" w:hAnsi="Book Antiqua" w:cs="Times New Roman"/>
              </w:rPr>
              <w:t>Tursi</w:t>
            </w:r>
            <w:bookmarkEnd w:id="10"/>
            <w:proofErr w:type="spellEnd"/>
            <w:r w:rsidRPr="008A50E8">
              <w:rPr>
                <w:rFonts w:ascii="Book Antiqua" w:eastAsia="DengXian" w:hAnsi="Book Antiqua" w:cs="Times New Roman"/>
              </w:rPr>
              <w:t xml:space="preserve"> </w:t>
            </w:r>
            <w:bookmarkStart w:id="11" w:name="OLE_LINK106"/>
            <w:r w:rsidRPr="008A50E8">
              <w:rPr>
                <w:rFonts w:ascii="Book Antiqua" w:eastAsia="DengXian" w:hAnsi="Book Antiqua" w:cs="Times New Roman"/>
                <w:i/>
                <w:iCs/>
              </w:rPr>
              <w:t>et al</w:t>
            </w:r>
            <w:bookmarkEnd w:id="11"/>
            <w:r w:rsidRPr="008A50E8">
              <w:rPr>
                <w:rFonts w:ascii="Book Antiqua" w:eastAsia="SimSun" w:hAnsi="Book Antiqua" w:cs="Times New Roman"/>
                <w:color w:val="000000" w:themeColor="text1"/>
                <w:kern w:val="0"/>
                <w:vertAlign w:val="superscript"/>
              </w:rPr>
              <w:t>[15</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2014</w:t>
            </w:r>
          </w:p>
        </w:tc>
        <w:tc>
          <w:tcPr>
            <w:tcW w:w="1084" w:type="dxa"/>
          </w:tcPr>
          <w:p w14:paraId="41D289F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4503BD65"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3B859E6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67/59</w:t>
            </w:r>
          </w:p>
        </w:tc>
        <w:tc>
          <w:tcPr>
            <w:tcW w:w="1117" w:type="dxa"/>
          </w:tcPr>
          <w:p w14:paraId="101B105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 ≤</w:t>
            </w:r>
            <w:r w:rsidR="00901941" w:rsidRPr="008A50E8">
              <w:rPr>
                <w:rFonts w:ascii="Book Antiqua" w:eastAsia="DengXian" w:hAnsi="Book Antiqua" w:cs="Times New Roman"/>
              </w:rPr>
              <w:t xml:space="preserve"> </w:t>
            </w:r>
            <w:r w:rsidRPr="008A50E8">
              <w:rPr>
                <w:rFonts w:ascii="Book Antiqua" w:eastAsia="DengXian" w:hAnsi="Book Antiqua" w:cs="Times New Roman"/>
              </w:rPr>
              <w:t>5</w:t>
            </w:r>
          </w:p>
        </w:tc>
        <w:tc>
          <w:tcPr>
            <w:tcW w:w="2251" w:type="dxa"/>
          </w:tcPr>
          <w:p w14:paraId="794FA1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7EE1F3F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6-14</w:t>
            </w:r>
          </w:p>
        </w:tc>
        <w:tc>
          <w:tcPr>
            <w:tcW w:w="1500" w:type="dxa"/>
          </w:tcPr>
          <w:p w14:paraId="3D5A3EC0"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4A261FBF"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339CAD9E"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0EF88860" w14:textId="77777777" w:rsidTr="00487ACC">
        <w:trPr>
          <w:gridAfter w:val="1"/>
          <w:wAfter w:w="554" w:type="dxa"/>
          <w:trHeight w:val="397"/>
        </w:trPr>
        <w:tc>
          <w:tcPr>
            <w:tcW w:w="1951" w:type="dxa"/>
          </w:tcPr>
          <w:p w14:paraId="247E7FBC" w14:textId="77777777" w:rsidR="004D06ED" w:rsidRPr="008A50E8" w:rsidRDefault="004D06ED" w:rsidP="008A50E8">
            <w:pPr>
              <w:spacing w:line="360" w:lineRule="auto"/>
              <w:jc w:val="both"/>
              <w:rPr>
                <w:rFonts w:ascii="Book Antiqua" w:eastAsia="DengXian" w:hAnsi="Book Antiqua" w:cs="Times New Roman"/>
              </w:rPr>
            </w:pPr>
            <w:proofErr w:type="spellStart"/>
            <w:r w:rsidRPr="008A50E8">
              <w:rPr>
                <w:rFonts w:ascii="Book Antiqua" w:eastAsia="DengXian" w:hAnsi="Book Antiqua" w:cs="Times New Roman"/>
              </w:rPr>
              <w:t>Cosnes</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[12</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2016</w:t>
            </w:r>
          </w:p>
        </w:tc>
        <w:tc>
          <w:tcPr>
            <w:tcW w:w="1084" w:type="dxa"/>
          </w:tcPr>
          <w:p w14:paraId="23F72132" w14:textId="77777777" w:rsidR="004D06ED" w:rsidRPr="008A50E8" w:rsidRDefault="004D06ED" w:rsidP="008A50E8">
            <w:pPr>
              <w:spacing w:line="360" w:lineRule="auto"/>
              <w:jc w:val="both"/>
              <w:rPr>
                <w:rFonts w:ascii="Book Antiqua" w:eastAsia="DengXian" w:hAnsi="Book Antiqua" w:cs="Times New Roman"/>
              </w:rPr>
            </w:pPr>
            <w:bookmarkStart w:id="12" w:name="OLE_LINK91"/>
            <w:r w:rsidRPr="008A50E8">
              <w:rPr>
                <w:rFonts w:ascii="Book Antiqua" w:eastAsia="DengXian" w:hAnsi="Book Antiqua" w:cs="Times New Roman"/>
              </w:rPr>
              <w:t>Prospective</w:t>
            </w:r>
            <w:bookmarkEnd w:id="12"/>
          </w:p>
        </w:tc>
        <w:tc>
          <w:tcPr>
            <w:tcW w:w="1395" w:type="dxa"/>
          </w:tcPr>
          <w:p w14:paraId="5AC14318" w14:textId="02B9782F"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4337D7F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264/127</w:t>
            </w:r>
          </w:p>
        </w:tc>
        <w:tc>
          <w:tcPr>
            <w:tcW w:w="1117" w:type="dxa"/>
          </w:tcPr>
          <w:p w14:paraId="50642BC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062BBF"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2DF0CC29"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D</w:t>
            </w:r>
            <w:r w:rsidR="004D06ED" w:rsidRPr="008A50E8">
              <w:rPr>
                <w:rFonts w:ascii="Book Antiqua" w:eastAsia="DengXian" w:hAnsi="Book Antiqua" w:cs="Times New Roman"/>
              </w:rPr>
              <w:t>isease activity</w:t>
            </w:r>
          </w:p>
        </w:tc>
        <w:tc>
          <w:tcPr>
            <w:tcW w:w="1289" w:type="dxa"/>
          </w:tcPr>
          <w:p w14:paraId="09D50A5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4CF9EC4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26</w:t>
            </w:r>
          </w:p>
        </w:tc>
        <w:tc>
          <w:tcPr>
            <w:tcW w:w="1151" w:type="dxa"/>
          </w:tcPr>
          <w:p w14:paraId="2AEAC06E" w14:textId="77777777" w:rsidR="004D06ED" w:rsidRPr="008A50E8" w:rsidRDefault="00901941"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AE504DF"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7737F062" w14:textId="77777777" w:rsidTr="00487ACC">
        <w:trPr>
          <w:gridAfter w:val="1"/>
          <w:wAfter w:w="554" w:type="dxa"/>
          <w:trHeight w:val="397"/>
        </w:trPr>
        <w:tc>
          <w:tcPr>
            <w:tcW w:w="1951" w:type="dxa"/>
          </w:tcPr>
          <w:p w14:paraId="6F94888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 xml:space="preserve">Varma </w:t>
            </w:r>
            <w:r w:rsidRPr="008A50E8">
              <w:rPr>
                <w:rFonts w:ascii="Book Antiqua" w:eastAsia="DengXian" w:hAnsi="Book Antiqua" w:cs="Times New Roman"/>
                <w:i/>
                <w:iCs/>
              </w:rPr>
              <w:t>et al</w:t>
            </w:r>
            <w:r w:rsidRPr="00416C46">
              <w:rPr>
                <w:rFonts w:ascii="Book Antiqua" w:eastAsia="SimSun" w:hAnsi="Book Antiqua" w:cs="Times New Roman"/>
                <w:iCs/>
                <w:color w:val="000000" w:themeColor="text1"/>
                <w:kern w:val="0"/>
                <w:vertAlign w:val="superscript"/>
              </w:rPr>
              <w:t>[</w:t>
            </w:r>
            <w:r w:rsidRPr="008A50E8">
              <w:rPr>
                <w:rFonts w:ascii="Book Antiqua" w:eastAsia="SimSun" w:hAnsi="Book Antiqua" w:cs="Times New Roman"/>
                <w:color w:val="000000" w:themeColor="text1"/>
                <w:kern w:val="0"/>
                <w:vertAlign w:val="superscript"/>
              </w:rPr>
              <w:t>8</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2016</w:t>
            </w:r>
          </w:p>
        </w:tc>
        <w:tc>
          <w:tcPr>
            <w:tcW w:w="1084" w:type="dxa"/>
          </w:tcPr>
          <w:p w14:paraId="304702C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F4274D2" w14:textId="2044591A"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23885EAD"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18/63</w:t>
            </w:r>
          </w:p>
        </w:tc>
        <w:tc>
          <w:tcPr>
            <w:tcW w:w="1117" w:type="dxa"/>
          </w:tcPr>
          <w:p w14:paraId="41A4EA2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062BBF"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6EB73201"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050642C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5C3CB43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1FDA9FB6" w14:textId="77777777" w:rsidR="004D06ED" w:rsidRPr="008A50E8" w:rsidRDefault="00901941"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212DDB04"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r w:rsidR="00343067" w:rsidRPr="008A50E8" w14:paraId="4DC12AEA" w14:textId="77777777" w:rsidTr="00487ACC">
        <w:trPr>
          <w:gridAfter w:val="1"/>
          <w:wAfter w:w="554" w:type="dxa"/>
          <w:trHeight w:val="397"/>
        </w:trPr>
        <w:tc>
          <w:tcPr>
            <w:tcW w:w="1951" w:type="dxa"/>
          </w:tcPr>
          <w:p w14:paraId="380DC7D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Narula</w:t>
            </w:r>
            <w:r w:rsidRPr="008A50E8">
              <w:rPr>
                <w:rFonts w:ascii="Book Antiqua" w:eastAsia="DengXian" w:hAnsi="Book Antiqua" w:cs="Times New Roman"/>
                <w:i/>
                <w:iCs/>
              </w:rPr>
              <w:t xml:space="preserve"> et al</w:t>
            </w:r>
            <w:r w:rsidRPr="008A50E8">
              <w:rPr>
                <w:rFonts w:ascii="Book Antiqua" w:eastAsia="SimSun" w:hAnsi="Book Antiqua" w:cs="Times New Roman"/>
                <w:color w:val="000000" w:themeColor="text1"/>
                <w:kern w:val="0"/>
                <w:vertAlign w:val="superscript"/>
              </w:rPr>
              <w:t>[9</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2016</w:t>
            </w:r>
          </w:p>
        </w:tc>
        <w:tc>
          <w:tcPr>
            <w:tcW w:w="1084" w:type="dxa"/>
          </w:tcPr>
          <w:p w14:paraId="03B7DCF9"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Prospective</w:t>
            </w:r>
          </w:p>
        </w:tc>
        <w:tc>
          <w:tcPr>
            <w:tcW w:w="1395" w:type="dxa"/>
          </w:tcPr>
          <w:p w14:paraId="3FA4DE7A" w14:textId="791AEC7F"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CD</w:t>
            </w:r>
          </w:p>
        </w:tc>
        <w:tc>
          <w:tcPr>
            <w:tcW w:w="1233" w:type="dxa"/>
          </w:tcPr>
          <w:p w14:paraId="32F7B3A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111/251</w:t>
            </w:r>
          </w:p>
        </w:tc>
        <w:tc>
          <w:tcPr>
            <w:tcW w:w="1117" w:type="dxa"/>
          </w:tcPr>
          <w:p w14:paraId="63B3020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w:t>
            </w:r>
            <w:r w:rsidR="00062BBF" w:rsidRPr="008A50E8">
              <w:rPr>
                <w:rFonts w:ascii="Book Antiqua" w:eastAsia="DengXian" w:hAnsi="Book Antiqua" w:cs="Times New Roman"/>
              </w:rPr>
              <w:t xml:space="preserve"> </w:t>
            </w:r>
            <w:r w:rsidRPr="008A50E8">
              <w:rPr>
                <w:rFonts w:ascii="Book Antiqua" w:eastAsia="DengXian" w:hAnsi="Book Antiqua" w:cs="Times New Roman"/>
              </w:rPr>
              <w:t>&lt;</w:t>
            </w:r>
            <w:r w:rsidR="00062BBF" w:rsidRPr="008A50E8">
              <w:rPr>
                <w:rFonts w:ascii="Book Antiqua" w:eastAsia="DengXian" w:hAnsi="Book Antiqua" w:cs="Times New Roman"/>
              </w:rPr>
              <w:t xml:space="preserve"> </w:t>
            </w:r>
            <w:r w:rsidRPr="008A50E8">
              <w:rPr>
                <w:rFonts w:ascii="Book Antiqua" w:eastAsia="DengXian" w:hAnsi="Book Antiqua" w:cs="Times New Roman"/>
              </w:rPr>
              <w:t>5</w:t>
            </w:r>
          </w:p>
        </w:tc>
        <w:tc>
          <w:tcPr>
            <w:tcW w:w="2251" w:type="dxa"/>
          </w:tcPr>
          <w:p w14:paraId="6560A406" w14:textId="77777777" w:rsidR="004D06ED" w:rsidRPr="008A50E8" w:rsidRDefault="00062BBF" w:rsidP="008A50E8">
            <w:pPr>
              <w:spacing w:line="360" w:lineRule="auto"/>
              <w:jc w:val="both"/>
              <w:rPr>
                <w:rFonts w:ascii="Book Antiqua" w:eastAsia="DengXian" w:hAnsi="Book Antiqua" w:cs="Times New Roman"/>
              </w:rPr>
            </w:pPr>
            <w:r w:rsidRPr="008A50E8">
              <w:rPr>
                <w:rFonts w:ascii="Book Antiqua" w:eastAsia="DengXian" w:hAnsi="Book Antiqua" w:cs="Times New Roman"/>
              </w:rPr>
              <w:t>D</w:t>
            </w:r>
            <w:r w:rsidR="004D06ED" w:rsidRPr="008A50E8">
              <w:rPr>
                <w:rFonts w:ascii="Book Antiqua" w:eastAsia="DengXian" w:hAnsi="Book Antiqua" w:cs="Times New Roman"/>
              </w:rPr>
              <w:t>ose escalation</w:t>
            </w:r>
          </w:p>
        </w:tc>
        <w:tc>
          <w:tcPr>
            <w:tcW w:w="1289" w:type="dxa"/>
          </w:tcPr>
          <w:p w14:paraId="478154D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47A0B41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7B28C298" w14:textId="77777777" w:rsidR="004D06ED" w:rsidRPr="008A50E8" w:rsidRDefault="00062BBF"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65BE39ED"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6611DD15" w14:textId="77777777" w:rsidTr="00231804">
        <w:trPr>
          <w:trHeight w:val="397"/>
        </w:trPr>
        <w:tc>
          <w:tcPr>
            <w:tcW w:w="1951" w:type="dxa"/>
          </w:tcPr>
          <w:p w14:paraId="0698297B" w14:textId="77777777" w:rsidR="004D06ED" w:rsidRPr="008A50E8" w:rsidRDefault="004D06ED" w:rsidP="008A50E8">
            <w:pPr>
              <w:spacing w:line="360" w:lineRule="auto"/>
              <w:jc w:val="both"/>
              <w:rPr>
                <w:rFonts w:ascii="Book Antiqua" w:hAnsi="Book Antiqua"/>
              </w:rPr>
            </w:pPr>
            <w:bookmarkStart w:id="13" w:name="_Hlk93783564"/>
            <w:proofErr w:type="spellStart"/>
            <w:r w:rsidRPr="008A50E8">
              <w:rPr>
                <w:rFonts w:ascii="Book Antiqua" w:eastAsia="DengXian" w:hAnsi="Book Antiqua" w:cs="Times New Roman"/>
              </w:rPr>
              <w:t>Bau</w:t>
            </w:r>
            <w:proofErr w:type="spellEnd"/>
            <w:r w:rsidRPr="008A50E8">
              <w:rPr>
                <w:rFonts w:ascii="Book Antiqua" w:eastAsia="DengXian" w:hAnsi="Book Antiqua" w:cs="Times New Roman"/>
                <w:i/>
                <w:iCs/>
              </w:rPr>
              <w:t xml:space="preserve"> et al</w:t>
            </w:r>
            <w:r w:rsidRPr="008A50E8">
              <w:rPr>
                <w:rFonts w:ascii="Book Antiqua" w:eastAsia="SimSun" w:hAnsi="Book Antiqua" w:cs="Times New Roman"/>
                <w:color w:val="000000" w:themeColor="text1"/>
                <w:kern w:val="0"/>
                <w:vertAlign w:val="superscript"/>
              </w:rPr>
              <w:t>[14</w:t>
            </w:r>
            <w:r w:rsidRPr="008A50E8">
              <w:rPr>
                <w:rFonts w:ascii="Book Antiqua" w:eastAsia="SimSun" w:hAnsi="Book Antiqua" w:cs="Times New Roman"/>
                <w:kern w:val="0"/>
                <w:vertAlign w:val="superscript"/>
              </w:rPr>
              <w:t>]</w:t>
            </w:r>
            <w:r w:rsidRPr="008A50E8">
              <w:rPr>
                <w:rFonts w:ascii="Book Antiqua" w:eastAsia="DengXian" w:hAnsi="Book Antiqua" w:cs="Times New Roman"/>
              </w:rPr>
              <w:t>,</w:t>
            </w:r>
            <w:bookmarkEnd w:id="13"/>
            <w:r w:rsidRPr="008A50E8">
              <w:rPr>
                <w:rFonts w:ascii="Book Antiqua" w:eastAsia="DengXian" w:hAnsi="Book Antiqua" w:cs="Times New Roman"/>
              </w:rPr>
              <w:t xml:space="preserve"> </w:t>
            </w:r>
            <w:r w:rsidRPr="008A50E8">
              <w:rPr>
                <w:rFonts w:ascii="Book Antiqua" w:eastAsia="DengXian" w:hAnsi="Book Antiqua" w:cs="Times New Roman"/>
              </w:rPr>
              <w:lastRenderedPageBreak/>
              <w:t>2017</w:t>
            </w:r>
          </w:p>
        </w:tc>
        <w:tc>
          <w:tcPr>
            <w:tcW w:w="1084" w:type="dxa"/>
          </w:tcPr>
          <w:p w14:paraId="167BF85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lastRenderedPageBreak/>
              <w:t>Retrosp</w:t>
            </w:r>
            <w:r w:rsidRPr="008A50E8">
              <w:rPr>
                <w:rFonts w:ascii="Book Antiqua" w:eastAsia="DengXian" w:hAnsi="Book Antiqua" w:cs="Times New Roman"/>
              </w:rPr>
              <w:lastRenderedPageBreak/>
              <w:t>ective</w:t>
            </w:r>
          </w:p>
        </w:tc>
        <w:tc>
          <w:tcPr>
            <w:tcW w:w="1395" w:type="dxa"/>
          </w:tcPr>
          <w:p w14:paraId="2CF25B2D" w14:textId="77777777" w:rsidR="004D06ED" w:rsidRPr="008A50E8" w:rsidRDefault="00652C4D" w:rsidP="008A50E8">
            <w:pPr>
              <w:spacing w:line="360" w:lineRule="auto"/>
              <w:jc w:val="both"/>
              <w:rPr>
                <w:rFonts w:ascii="Book Antiqua" w:hAnsi="Book Antiqua"/>
              </w:rPr>
            </w:pPr>
            <w:r w:rsidRPr="008A50E8">
              <w:rPr>
                <w:rFonts w:ascii="Book Antiqua" w:eastAsia="DengXian" w:hAnsi="Book Antiqua" w:cs="Times New Roman"/>
              </w:rPr>
              <w:lastRenderedPageBreak/>
              <w:t>R</w:t>
            </w:r>
            <w:r w:rsidR="004D06ED" w:rsidRPr="008A50E8">
              <w:rPr>
                <w:rFonts w:ascii="Book Antiqua" w:eastAsia="DengXian" w:hAnsi="Book Antiqua" w:cs="Times New Roman"/>
              </w:rPr>
              <w:t xml:space="preserve">efractory </w:t>
            </w:r>
            <w:r w:rsidR="004D06ED" w:rsidRPr="008A50E8">
              <w:rPr>
                <w:rFonts w:ascii="Book Antiqua" w:eastAsia="DengXian" w:hAnsi="Book Antiqua" w:cs="Times New Roman"/>
              </w:rPr>
              <w:lastRenderedPageBreak/>
              <w:t>CD</w:t>
            </w:r>
          </w:p>
        </w:tc>
        <w:tc>
          <w:tcPr>
            <w:tcW w:w="1233" w:type="dxa"/>
          </w:tcPr>
          <w:p w14:paraId="68A08AB6"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lastRenderedPageBreak/>
              <w:t>62/68</w:t>
            </w:r>
          </w:p>
        </w:tc>
        <w:tc>
          <w:tcPr>
            <w:tcW w:w="1117" w:type="dxa"/>
          </w:tcPr>
          <w:p w14:paraId="71F65F4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Pr>
          <w:p w14:paraId="13B1131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0B36F29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Pr>
          <w:p w14:paraId="56044C8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168</w:t>
            </w:r>
          </w:p>
        </w:tc>
        <w:tc>
          <w:tcPr>
            <w:tcW w:w="1151" w:type="dxa"/>
          </w:tcPr>
          <w:p w14:paraId="7DF915E2" w14:textId="77777777" w:rsidR="004D06ED" w:rsidRPr="008A50E8" w:rsidRDefault="00652C4D"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1441" w:type="dxa"/>
            <w:gridSpan w:val="2"/>
          </w:tcPr>
          <w:p w14:paraId="57C97171"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5</w:t>
            </w:r>
          </w:p>
        </w:tc>
      </w:tr>
      <w:tr w:rsidR="00343067" w:rsidRPr="008A50E8" w14:paraId="5443A811" w14:textId="77777777" w:rsidTr="00487ACC">
        <w:trPr>
          <w:gridAfter w:val="1"/>
          <w:wAfter w:w="554" w:type="dxa"/>
          <w:trHeight w:val="397"/>
        </w:trPr>
        <w:tc>
          <w:tcPr>
            <w:tcW w:w="1951" w:type="dxa"/>
          </w:tcPr>
          <w:p w14:paraId="565B5115" w14:textId="77777777" w:rsidR="004D06ED" w:rsidRPr="008A50E8" w:rsidRDefault="004D06ED" w:rsidP="008A50E8">
            <w:pPr>
              <w:spacing w:line="360" w:lineRule="auto"/>
              <w:jc w:val="both"/>
              <w:rPr>
                <w:rFonts w:ascii="Book Antiqua" w:hAnsi="Book Antiqua"/>
              </w:rPr>
            </w:pPr>
            <w:bookmarkStart w:id="14" w:name="_Hlk93783573"/>
            <w:proofErr w:type="spellStart"/>
            <w:r w:rsidRPr="008A50E8">
              <w:rPr>
                <w:rFonts w:ascii="Book Antiqua" w:eastAsia="DengXian" w:hAnsi="Book Antiqua" w:cs="Times New Roman"/>
              </w:rPr>
              <w:t>Otake</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[5</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xml:space="preserve">, </w:t>
            </w:r>
            <w:bookmarkEnd w:id="14"/>
            <w:r w:rsidRPr="008A50E8">
              <w:rPr>
                <w:rFonts w:ascii="Book Antiqua" w:eastAsia="DengXian" w:hAnsi="Book Antiqua" w:cs="Times New Roman"/>
              </w:rPr>
              <w:t xml:space="preserve">2017 </w:t>
            </w:r>
          </w:p>
        </w:tc>
        <w:tc>
          <w:tcPr>
            <w:tcW w:w="1084" w:type="dxa"/>
          </w:tcPr>
          <w:p w14:paraId="08428666"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7B2A9C84"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2CC36D43"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29/39</w:t>
            </w:r>
          </w:p>
        </w:tc>
        <w:tc>
          <w:tcPr>
            <w:tcW w:w="1117" w:type="dxa"/>
          </w:tcPr>
          <w:p w14:paraId="6043802D"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w:t>
            </w:r>
            <w:r w:rsidR="00652C4D" w:rsidRPr="008A50E8">
              <w:rPr>
                <w:rFonts w:ascii="Book Antiqua" w:eastAsia="DengXian" w:hAnsi="Book Antiqua" w:cs="Times New Roman"/>
              </w:rPr>
              <w:t xml:space="preserve"> </w:t>
            </w:r>
            <w:r w:rsidRPr="008A50E8">
              <w:rPr>
                <w:rFonts w:ascii="Book Antiqua" w:eastAsia="DengXian" w:hAnsi="Book Antiqua" w:cs="Times New Roman"/>
              </w:rPr>
              <w:t>&lt;</w:t>
            </w:r>
            <w:r w:rsidR="00652C4D"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18991A36" w14:textId="77777777" w:rsidR="004D06ED" w:rsidRPr="008A50E8" w:rsidRDefault="00652C4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1289" w:type="dxa"/>
          </w:tcPr>
          <w:p w14:paraId="448F579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1500" w:type="dxa"/>
          </w:tcPr>
          <w:p w14:paraId="4A21259C"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54</w:t>
            </w:r>
          </w:p>
        </w:tc>
        <w:tc>
          <w:tcPr>
            <w:tcW w:w="1151" w:type="dxa"/>
          </w:tcPr>
          <w:p w14:paraId="74ACAA0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887" w:type="dxa"/>
          </w:tcPr>
          <w:p w14:paraId="1F0314DA"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3A12390E" w14:textId="77777777" w:rsidTr="00487ACC">
        <w:trPr>
          <w:gridAfter w:val="1"/>
          <w:wAfter w:w="554" w:type="dxa"/>
          <w:trHeight w:val="397"/>
        </w:trPr>
        <w:tc>
          <w:tcPr>
            <w:tcW w:w="1951" w:type="dxa"/>
          </w:tcPr>
          <w:p w14:paraId="429368D8" w14:textId="77777777" w:rsidR="004D06ED" w:rsidRPr="008A50E8" w:rsidRDefault="004D06ED" w:rsidP="008A50E8">
            <w:pPr>
              <w:spacing w:line="360" w:lineRule="auto"/>
              <w:jc w:val="both"/>
              <w:rPr>
                <w:rFonts w:ascii="Book Antiqua" w:hAnsi="Book Antiqua"/>
              </w:rPr>
            </w:pPr>
            <w:bookmarkStart w:id="15" w:name="_Hlk93783589"/>
            <w:proofErr w:type="spellStart"/>
            <w:r w:rsidRPr="008A50E8">
              <w:rPr>
                <w:rFonts w:ascii="Book Antiqua" w:eastAsia="DengXian" w:hAnsi="Book Antiqua" w:cs="Times New Roman"/>
              </w:rPr>
              <w:t>Doecke</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[16</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xml:space="preserve">, </w:t>
            </w:r>
            <w:bookmarkEnd w:id="15"/>
            <w:r w:rsidRPr="008A50E8">
              <w:rPr>
                <w:rFonts w:ascii="Book Antiqua" w:eastAsia="DengXian" w:hAnsi="Book Antiqua" w:cs="Times New Roman"/>
              </w:rPr>
              <w:t>2017</w:t>
            </w:r>
          </w:p>
        </w:tc>
        <w:tc>
          <w:tcPr>
            <w:tcW w:w="1084" w:type="dxa"/>
          </w:tcPr>
          <w:p w14:paraId="2C2A0A0D"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63D0578F"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4ABBE3B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144/183</w:t>
            </w:r>
          </w:p>
        </w:tc>
        <w:tc>
          <w:tcPr>
            <w:tcW w:w="1117" w:type="dxa"/>
          </w:tcPr>
          <w:p w14:paraId="251AAF81"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w:t>
            </w:r>
            <w:r w:rsidR="00652C4D" w:rsidRPr="008A50E8">
              <w:rPr>
                <w:rFonts w:ascii="Book Antiqua" w:eastAsia="DengXian" w:hAnsi="Book Antiqua" w:cs="Times New Roman"/>
              </w:rPr>
              <w:t xml:space="preserve"> </w:t>
            </w:r>
            <w:r w:rsidRPr="008A50E8">
              <w:rPr>
                <w:rFonts w:ascii="Book Antiqua" w:eastAsia="DengXian" w:hAnsi="Book Antiqua" w:cs="Times New Roman"/>
              </w:rPr>
              <w:t>≤</w:t>
            </w:r>
            <w:r w:rsidR="00652C4D"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0BCBB62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21183BF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14</w:t>
            </w:r>
          </w:p>
        </w:tc>
        <w:tc>
          <w:tcPr>
            <w:tcW w:w="1500" w:type="dxa"/>
          </w:tcPr>
          <w:p w14:paraId="39C1D40A"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5BF064E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887" w:type="dxa"/>
          </w:tcPr>
          <w:p w14:paraId="305B4FD4"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r w:rsidR="00343067" w:rsidRPr="008A50E8" w14:paraId="34E154FD" w14:textId="77777777" w:rsidTr="00487ACC">
        <w:trPr>
          <w:gridAfter w:val="1"/>
          <w:wAfter w:w="554" w:type="dxa"/>
          <w:trHeight w:val="397"/>
        </w:trPr>
        <w:tc>
          <w:tcPr>
            <w:tcW w:w="1951" w:type="dxa"/>
          </w:tcPr>
          <w:p w14:paraId="68239B09" w14:textId="77777777" w:rsidR="004D06ED" w:rsidRPr="008A50E8" w:rsidRDefault="004D06ED" w:rsidP="008A50E8">
            <w:pPr>
              <w:spacing w:line="360" w:lineRule="auto"/>
              <w:jc w:val="both"/>
              <w:rPr>
                <w:rFonts w:ascii="Book Antiqua" w:hAnsi="Book Antiqua"/>
              </w:rPr>
            </w:pPr>
            <w:bookmarkStart w:id="16" w:name="OLE_LINK99"/>
            <w:proofErr w:type="spellStart"/>
            <w:r w:rsidRPr="008A50E8">
              <w:rPr>
                <w:rFonts w:ascii="Book Antiqua" w:eastAsia="DengXian" w:hAnsi="Book Antiqua" w:cs="Times New Roman"/>
              </w:rPr>
              <w:t>Benmassaoud</w:t>
            </w:r>
            <w:bookmarkEnd w:id="16"/>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[7</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2018</w:t>
            </w:r>
          </w:p>
        </w:tc>
        <w:tc>
          <w:tcPr>
            <w:tcW w:w="1084" w:type="dxa"/>
          </w:tcPr>
          <w:p w14:paraId="38FF9704"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405139C3" w14:textId="18EFC1DE"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Na</w:t>
            </w:r>
            <w:r w:rsidR="00BB306B">
              <w:rPr>
                <w:rFonts w:ascii="Book Antiqua" w:eastAsia="Book Antiqua" w:hAnsi="Book Antiqua" w:cs="Book Antiqua"/>
                <w:color w:val="000000"/>
              </w:rPr>
              <w:t>ï</w:t>
            </w:r>
            <w:r w:rsidRPr="008A50E8">
              <w:rPr>
                <w:rFonts w:ascii="Book Antiqua" w:eastAsia="DengXian" w:hAnsi="Book Antiqua" w:cs="Times New Roman"/>
              </w:rPr>
              <w:t>ve</w:t>
            </w:r>
            <w:r w:rsidR="004D06ED" w:rsidRPr="008A50E8">
              <w:rPr>
                <w:rFonts w:ascii="Book Antiqua" w:eastAsia="DengXian" w:hAnsi="Book Antiqua" w:cs="Times New Roman"/>
              </w:rPr>
              <w:t xml:space="preserve"> CD</w:t>
            </w:r>
          </w:p>
        </w:tc>
        <w:tc>
          <w:tcPr>
            <w:tcW w:w="1233" w:type="dxa"/>
          </w:tcPr>
          <w:p w14:paraId="0721C85B"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77/143</w:t>
            </w:r>
          </w:p>
        </w:tc>
        <w:tc>
          <w:tcPr>
            <w:tcW w:w="1117" w:type="dxa"/>
          </w:tcPr>
          <w:p w14:paraId="36100EB8"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HBI</w:t>
            </w:r>
            <w:r w:rsidR="005D1D07" w:rsidRPr="008A50E8">
              <w:rPr>
                <w:rFonts w:ascii="Book Antiqua" w:eastAsia="DengXian" w:hAnsi="Book Antiqua" w:cs="Times New Roman"/>
              </w:rPr>
              <w:t xml:space="preserve"> </w:t>
            </w:r>
            <w:r w:rsidRPr="008A50E8">
              <w:rPr>
                <w:rFonts w:ascii="Book Antiqua" w:eastAsia="DengXian" w:hAnsi="Book Antiqua" w:cs="Times New Roman"/>
              </w:rPr>
              <w:t>≤</w:t>
            </w:r>
            <w:r w:rsidR="005D1D07" w:rsidRPr="008A50E8">
              <w:rPr>
                <w:rFonts w:ascii="Book Antiqua" w:eastAsia="DengXian" w:hAnsi="Book Antiqua" w:cs="Times New Roman"/>
              </w:rPr>
              <w:t xml:space="preserve"> </w:t>
            </w:r>
            <w:r w:rsidRPr="008A50E8">
              <w:rPr>
                <w:rFonts w:ascii="Book Antiqua" w:eastAsia="DengXian" w:hAnsi="Book Antiqua" w:cs="Times New Roman"/>
              </w:rPr>
              <w:t>4</w:t>
            </w:r>
          </w:p>
        </w:tc>
        <w:tc>
          <w:tcPr>
            <w:tcW w:w="2251" w:type="dxa"/>
          </w:tcPr>
          <w:p w14:paraId="21118382" w14:textId="77777777" w:rsidR="004D06ED" w:rsidRPr="008A50E8" w:rsidRDefault="005D1D0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eed for dose escalation</w:t>
            </w:r>
          </w:p>
        </w:tc>
        <w:tc>
          <w:tcPr>
            <w:tcW w:w="1289" w:type="dxa"/>
          </w:tcPr>
          <w:p w14:paraId="37EEE3D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12</w:t>
            </w:r>
          </w:p>
        </w:tc>
        <w:tc>
          <w:tcPr>
            <w:tcW w:w="1500" w:type="dxa"/>
          </w:tcPr>
          <w:p w14:paraId="62A6E81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3821F340" w14:textId="77777777"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97DA9A2"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8</w:t>
            </w:r>
          </w:p>
        </w:tc>
      </w:tr>
      <w:tr w:rsidR="00343067" w:rsidRPr="008A50E8" w14:paraId="7FC41813" w14:textId="77777777" w:rsidTr="00487ACC">
        <w:trPr>
          <w:gridAfter w:val="1"/>
          <w:wAfter w:w="554" w:type="dxa"/>
          <w:trHeight w:val="397"/>
        </w:trPr>
        <w:tc>
          <w:tcPr>
            <w:tcW w:w="1951" w:type="dxa"/>
          </w:tcPr>
          <w:p w14:paraId="43863D09"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Di</w:t>
            </w:r>
            <w:r w:rsidR="000C0EE5" w:rsidRPr="008A50E8">
              <w:rPr>
                <w:rFonts w:ascii="Book Antiqua" w:eastAsia="DengXian" w:hAnsi="Book Antiqua" w:cs="Times New Roman"/>
              </w:rPr>
              <w:t xml:space="preserve"> </w:t>
            </w:r>
            <w:proofErr w:type="spellStart"/>
            <w:r w:rsidRPr="008A50E8">
              <w:rPr>
                <w:rFonts w:ascii="Book Antiqua" w:eastAsia="DengXian" w:hAnsi="Book Antiqua" w:cs="Times New Roman"/>
              </w:rPr>
              <w:t>Domenicantonio</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[13</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2018</w:t>
            </w:r>
          </w:p>
        </w:tc>
        <w:tc>
          <w:tcPr>
            <w:tcW w:w="1084" w:type="dxa"/>
          </w:tcPr>
          <w:p w14:paraId="0FE054E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2C267C43" w14:textId="40ED33B2"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Na</w:t>
            </w:r>
            <w:r w:rsidR="00BB306B">
              <w:rPr>
                <w:rFonts w:ascii="Book Antiqua" w:eastAsia="Book Antiqua" w:hAnsi="Book Antiqua" w:cs="Book Antiqua"/>
                <w:color w:val="000000"/>
              </w:rPr>
              <w:t>ï</w:t>
            </w:r>
            <w:r w:rsidRPr="008A50E8">
              <w:rPr>
                <w:rFonts w:ascii="Book Antiqua" w:eastAsia="DengXian" w:hAnsi="Book Antiqua" w:cs="Times New Roman"/>
              </w:rPr>
              <w:t>ve</w:t>
            </w:r>
            <w:r w:rsidR="004D06ED" w:rsidRPr="008A50E8">
              <w:rPr>
                <w:rFonts w:ascii="Book Antiqua" w:eastAsia="DengXian" w:hAnsi="Book Antiqua" w:cs="Times New Roman"/>
              </w:rPr>
              <w:t xml:space="preserve"> CD</w:t>
            </w:r>
          </w:p>
        </w:tc>
        <w:tc>
          <w:tcPr>
            <w:tcW w:w="1233" w:type="dxa"/>
          </w:tcPr>
          <w:p w14:paraId="5B79D55A"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505/367</w:t>
            </w:r>
          </w:p>
        </w:tc>
        <w:tc>
          <w:tcPr>
            <w:tcW w:w="1117" w:type="dxa"/>
          </w:tcPr>
          <w:p w14:paraId="6BFAD4AE"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NS</w:t>
            </w:r>
          </w:p>
        </w:tc>
        <w:tc>
          <w:tcPr>
            <w:tcW w:w="2251" w:type="dxa"/>
          </w:tcPr>
          <w:p w14:paraId="10BE0223"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6464B3FB"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06599807"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151" w:type="dxa"/>
          </w:tcPr>
          <w:p w14:paraId="3629F0FA" w14:textId="77777777" w:rsidR="004D06ED" w:rsidRPr="008A50E8" w:rsidRDefault="005D1D07"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020E75A6"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tr w:rsidR="00343067" w:rsidRPr="008A50E8" w14:paraId="074ADFE3" w14:textId="77777777" w:rsidTr="00487ACC">
        <w:trPr>
          <w:gridAfter w:val="1"/>
          <w:wAfter w:w="554" w:type="dxa"/>
          <w:trHeight w:val="397"/>
        </w:trPr>
        <w:tc>
          <w:tcPr>
            <w:tcW w:w="1951" w:type="dxa"/>
          </w:tcPr>
          <w:p w14:paraId="20DC88A4" w14:textId="77777777" w:rsidR="004D06ED" w:rsidRPr="008A50E8" w:rsidRDefault="004D06ED" w:rsidP="008A50E8">
            <w:pPr>
              <w:spacing w:line="360" w:lineRule="auto"/>
              <w:jc w:val="both"/>
              <w:rPr>
                <w:rFonts w:ascii="Book Antiqua" w:hAnsi="Book Antiqua"/>
              </w:rPr>
            </w:pPr>
            <w:bookmarkStart w:id="17" w:name="OLE_LINK56"/>
            <w:r w:rsidRPr="008A50E8">
              <w:rPr>
                <w:rFonts w:ascii="Book Antiqua" w:eastAsia="DengXian" w:hAnsi="Book Antiqua" w:cs="Times New Roman"/>
              </w:rPr>
              <w:t>Macaluso</w:t>
            </w:r>
            <w:bookmarkEnd w:id="17"/>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[10</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2019</w:t>
            </w:r>
          </w:p>
        </w:tc>
        <w:tc>
          <w:tcPr>
            <w:tcW w:w="1084" w:type="dxa"/>
          </w:tcPr>
          <w:p w14:paraId="4772D02C"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1AA90499" w14:textId="66E50988" w:rsidR="004D06ED" w:rsidRPr="008A50E8" w:rsidRDefault="00F15BC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4D06ED" w:rsidRPr="008A50E8">
              <w:rPr>
                <w:rFonts w:ascii="Book Antiqua" w:eastAsia="DengXian" w:hAnsi="Book Antiqua" w:cs="Times New Roman"/>
              </w:rPr>
              <w:t>a</w:t>
            </w:r>
            <w:r w:rsidR="00BB306B">
              <w:rPr>
                <w:rFonts w:ascii="Book Antiqua" w:eastAsia="Book Antiqua" w:hAnsi="Book Antiqua" w:cs="Book Antiqua"/>
                <w:color w:val="000000"/>
              </w:rPr>
              <w:t>ï</w:t>
            </w:r>
            <w:r w:rsidR="004D06ED" w:rsidRPr="008A50E8">
              <w:rPr>
                <w:rFonts w:ascii="Book Antiqua" w:eastAsia="DengXian" w:hAnsi="Book Antiqua" w:cs="Times New Roman"/>
              </w:rPr>
              <w:t>ve and non-naïve CD</w:t>
            </w:r>
          </w:p>
        </w:tc>
        <w:tc>
          <w:tcPr>
            <w:tcW w:w="1233" w:type="dxa"/>
          </w:tcPr>
          <w:p w14:paraId="6122288A" w14:textId="7BAB8663" w:rsidR="004D06ED" w:rsidRPr="008A50E8" w:rsidRDefault="007B7658"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w:t>
            </w:r>
            <w:r w:rsidR="00637BCC" w:rsidRPr="008A50E8">
              <w:rPr>
                <w:rFonts w:ascii="Book Antiqua" w:eastAsia="DengXian" w:hAnsi="Book Antiqua" w:cs="Times New Roman"/>
              </w:rPr>
              <w:t>a</w:t>
            </w:r>
            <w:r w:rsidR="00BB306B">
              <w:rPr>
                <w:rFonts w:ascii="Book Antiqua" w:eastAsia="Book Antiqua" w:hAnsi="Book Antiqua" w:cs="Book Antiqua"/>
                <w:color w:val="000000"/>
              </w:rPr>
              <w:t>ï</w:t>
            </w:r>
            <w:r w:rsidR="00637BCC" w:rsidRPr="008A50E8">
              <w:rPr>
                <w:rFonts w:ascii="Book Antiqua" w:eastAsia="DengXian" w:hAnsi="Book Antiqua" w:cs="Times New Roman"/>
              </w:rPr>
              <w:t>ve</w:t>
            </w:r>
            <w:r w:rsidR="004D06ED" w:rsidRPr="008A50E8">
              <w:rPr>
                <w:rFonts w:ascii="Book Antiqua" w:eastAsia="DengXian" w:hAnsi="Book Antiqua" w:cs="Times New Roman"/>
              </w:rPr>
              <w:t>:</w:t>
            </w:r>
            <w:r w:rsidR="00637BCC" w:rsidRPr="008A50E8">
              <w:rPr>
                <w:rFonts w:ascii="Book Antiqua" w:eastAsia="DengXian" w:hAnsi="Book Antiqua" w:cs="Times New Roman"/>
              </w:rPr>
              <w:t xml:space="preserve"> </w:t>
            </w:r>
            <w:r w:rsidR="004D06ED" w:rsidRPr="008A50E8">
              <w:rPr>
                <w:rFonts w:ascii="Book Antiqua" w:eastAsia="DengXian" w:hAnsi="Book Antiqua" w:cs="Times New Roman"/>
              </w:rPr>
              <w:t>214/107</w:t>
            </w:r>
            <w:r w:rsidRPr="008A50E8">
              <w:rPr>
                <w:rFonts w:ascii="Book Antiqua" w:eastAsia="DengXian" w:hAnsi="Book Antiqua" w:cs="Times New Roman"/>
              </w:rPr>
              <w:t>;</w:t>
            </w:r>
            <w:r w:rsidR="004D06ED" w:rsidRPr="008A50E8">
              <w:rPr>
                <w:rFonts w:ascii="Book Antiqua" w:eastAsia="DengXian" w:hAnsi="Book Antiqua" w:cs="Times New Roman"/>
              </w:rPr>
              <w:t xml:space="preserve"> </w:t>
            </w:r>
            <w:r w:rsidR="001620D8" w:rsidRPr="008A50E8">
              <w:rPr>
                <w:rFonts w:ascii="Book Antiqua" w:eastAsia="DengXian" w:hAnsi="Book Antiqua" w:cs="Times New Roman"/>
              </w:rPr>
              <w:t>non-naïve</w:t>
            </w:r>
            <w:r w:rsidR="004D06ED" w:rsidRPr="008A50E8">
              <w:rPr>
                <w:rFonts w:ascii="Book Antiqua" w:eastAsia="DengXian" w:hAnsi="Book Antiqua" w:cs="Times New Roman"/>
              </w:rPr>
              <w:t>:</w:t>
            </w:r>
            <w:r w:rsidR="001620D8" w:rsidRPr="008A50E8">
              <w:rPr>
                <w:rFonts w:ascii="Book Antiqua" w:eastAsia="DengXian" w:hAnsi="Book Antiqua" w:cs="Times New Roman"/>
              </w:rPr>
              <w:t xml:space="preserve"> </w:t>
            </w:r>
            <w:r w:rsidR="004D06ED" w:rsidRPr="008A50E8">
              <w:rPr>
                <w:rFonts w:ascii="Book Antiqua" w:eastAsia="DengXian" w:hAnsi="Book Antiqua" w:cs="Times New Roman"/>
              </w:rPr>
              <w:t>47/47</w:t>
            </w:r>
          </w:p>
        </w:tc>
        <w:tc>
          <w:tcPr>
            <w:tcW w:w="1117" w:type="dxa"/>
          </w:tcPr>
          <w:p w14:paraId="767A107E" w14:textId="77777777" w:rsidR="004D06ED" w:rsidRPr="008A50E8" w:rsidRDefault="004D06ED" w:rsidP="008A50E8">
            <w:pPr>
              <w:spacing w:line="360" w:lineRule="auto"/>
              <w:jc w:val="both"/>
              <w:rPr>
                <w:rFonts w:ascii="Book Antiqua" w:hAnsi="Book Antiqua"/>
              </w:rPr>
            </w:pPr>
            <w:r w:rsidRPr="008A50E8">
              <w:rPr>
                <w:rFonts w:ascii="Book Antiqua" w:hAnsi="Book Antiqua"/>
              </w:rPr>
              <w:t>NS</w:t>
            </w:r>
          </w:p>
        </w:tc>
        <w:tc>
          <w:tcPr>
            <w:tcW w:w="2251" w:type="dxa"/>
          </w:tcPr>
          <w:p w14:paraId="43D7B439"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4529D1B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12</w:t>
            </w:r>
          </w:p>
        </w:tc>
        <w:tc>
          <w:tcPr>
            <w:tcW w:w="1500" w:type="dxa"/>
          </w:tcPr>
          <w:p w14:paraId="705E24C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48</w:t>
            </w:r>
          </w:p>
        </w:tc>
        <w:tc>
          <w:tcPr>
            <w:tcW w:w="1151" w:type="dxa"/>
          </w:tcPr>
          <w:p w14:paraId="66B4D574" w14:textId="77777777" w:rsidR="004D06ED" w:rsidRPr="008A50E8" w:rsidRDefault="005D1D07" w:rsidP="008A50E8">
            <w:pPr>
              <w:spacing w:line="360" w:lineRule="auto"/>
              <w:jc w:val="both"/>
              <w:rPr>
                <w:rFonts w:ascii="Book Antiqua" w:hAnsi="Book Antiqua"/>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426DBF26"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9</w:t>
            </w:r>
          </w:p>
        </w:tc>
      </w:tr>
      <w:bookmarkEnd w:id="8"/>
      <w:tr w:rsidR="00343067" w:rsidRPr="008A50E8" w14:paraId="24574C92" w14:textId="77777777" w:rsidTr="00487ACC">
        <w:trPr>
          <w:gridAfter w:val="1"/>
          <w:wAfter w:w="554" w:type="dxa"/>
          <w:trHeight w:val="397"/>
        </w:trPr>
        <w:tc>
          <w:tcPr>
            <w:tcW w:w="1951" w:type="dxa"/>
          </w:tcPr>
          <w:p w14:paraId="5E7BBB17" w14:textId="77777777" w:rsidR="004D06ED" w:rsidRPr="008A50E8" w:rsidRDefault="004D06ED" w:rsidP="008A50E8">
            <w:pPr>
              <w:spacing w:line="360" w:lineRule="auto"/>
              <w:jc w:val="both"/>
              <w:rPr>
                <w:rFonts w:ascii="Book Antiqua" w:hAnsi="Book Antiqua"/>
              </w:rPr>
            </w:pPr>
            <w:proofErr w:type="spellStart"/>
            <w:r w:rsidRPr="008A50E8">
              <w:rPr>
                <w:rFonts w:ascii="Book Antiqua" w:eastAsia="DengXian" w:hAnsi="Book Antiqua" w:cs="Times New Roman"/>
              </w:rPr>
              <w:t>Kaniewska</w:t>
            </w:r>
            <w:proofErr w:type="spellEnd"/>
            <w:r w:rsidRPr="008A50E8">
              <w:rPr>
                <w:rFonts w:ascii="Book Antiqua" w:eastAsia="DengXian" w:hAnsi="Book Antiqua" w:cs="Times New Roman"/>
              </w:rPr>
              <w:t xml:space="preserve"> </w:t>
            </w:r>
            <w:r w:rsidRPr="008A50E8">
              <w:rPr>
                <w:rFonts w:ascii="Book Antiqua" w:eastAsia="DengXian" w:hAnsi="Book Antiqua" w:cs="Times New Roman"/>
                <w:i/>
                <w:iCs/>
              </w:rPr>
              <w:t>et al</w:t>
            </w:r>
            <w:r w:rsidRPr="008A50E8">
              <w:rPr>
                <w:rFonts w:ascii="Book Antiqua" w:eastAsia="SimSun" w:hAnsi="Book Antiqua" w:cs="Times New Roman"/>
                <w:color w:val="000000" w:themeColor="text1"/>
                <w:kern w:val="0"/>
                <w:vertAlign w:val="superscript"/>
              </w:rPr>
              <w:t>[11</w:t>
            </w:r>
            <w:r w:rsidRPr="008A50E8">
              <w:rPr>
                <w:rFonts w:ascii="Book Antiqua" w:eastAsia="SimSun" w:hAnsi="Book Antiqua" w:cs="Times New Roman"/>
                <w:kern w:val="0"/>
                <w:vertAlign w:val="superscript"/>
              </w:rPr>
              <w:t>]</w:t>
            </w:r>
            <w:r w:rsidRPr="008A50E8">
              <w:rPr>
                <w:rFonts w:ascii="Book Antiqua" w:eastAsia="DengXian" w:hAnsi="Book Antiqua" w:cs="Times New Roman"/>
              </w:rPr>
              <w:t>, 2019</w:t>
            </w:r>
          </w:p>
        </w:tc>
        <w:tc>
          <w:tcPr>
            <w:tcW w:w="1084" w:type="dxa"/>
          </w:tcPr>
          <w:p w14:paraId="4BC540F7"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Retrospective</w:t>
            </w:r>
          </w:p>
        </w:tc>
        <w:tc>
          <w:tcPr>
            <w:tcW w:w="1395" w:type="dxa"/>
          </w:tcPr>
          <w:p w14:paraId="695A14E0"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w:t>
            </w:r>
          </w:p>
        </w:tc>
        <w:tc>
          <w:tcPr>
            <w:tcW w:w="1233" w:type="dxa"/>
          </w:tcPr>
          <w:p w14:paraId="3FDFCAB7"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95/82</w:t>
            </w:r>
          </w:p>
        </w:tc>
        <w:tc>
          <w:tcPr>
            <w:tcW w:w="1117" w:type="dxa"/>
          </w:tcPr>
          <w:p w14:paraId="07709332" w14:textId="77777777" w:rsidR="004D06ED" w:rsidRPr="008A50E8" w:rsidRDefault="004D06ED" w:rsidP="008A50E8">
            <w:pPr>
              <w:spacing w:line="360" w:lineRule="auto"/>
              <w:jc w:val="both"/>
              <w:rPr>
                <w:rFonts w:ascii="Book Antiqua" w:hAnsi="Book Antiqua"/>
              </w:rPr>
            </w:pPr>
            <w:r w:rsidRPr="008A50E8">
              <w:rPr>
                <w:rFonts w:ascii="Book Antiqua" w:eastAsia="DengXian" w:hAnsi="Book Antiqua" w:cs="Times New Roman"/>
              </w:rPr>
              <w:t>CDAI &lt;</w:t>
            </w:r>
            <w:r w:rsidR="007B7658" w:rsidRPr="008A50E8">
              <w:rPr>
                <w:rFonts w:ascii="Book Antiqua" w:eastAsia="DengXian" w:hAnsi="Book Antiqua" w:cs="Times New Roman"/>
              </w:rPr>
              <w:t xml:space="preserve"> </w:t>
            </w:r>
            <w:r w:rsidRPr="008A50E8">
              <w:rPr>
                <w:rFonts w:ascii="Book Antiqua" w:eastAsia="DengXian" w:hAnsi="Book Antiqua" w:cs="Times New Roman"/>
              </w:rPr>
              <w:t>150</w:t>
            </w:r>
          </w:p>
        </w:tc>
        <w:tc>
          <w:tcPr>
            <w:tcW w:w="2251" w:type="dxa"/>
          </w:tcPr>
          <w:p w14:paraId="04CB87EF"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289" w:type="dxa"/>
          </w:tcPr>
          <w:p w14:paraId="0F2A9A18"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NS</w:t>
            </w:r>
          </w:p>
        </w:tc>
        <w:tc>
          <w:tcPr>
            <w:tcW w:w="1500" w:type="dxa"/>
          </w:tcPr>
          <w:p w14:paraId="70663C05" w14:textId="77777777" w:rsidR="004D06ED" w:rsidRPr="008A50E8" w:rsidRDefault="004D06ED" w:rsidP="008A50E8">
            <w:pPr>
              <w:spacing w:line="360" w:lineRule="auto"/>
              <w:jc w:val="both"/>
              <w:rPr>
                <w:rFonts w:ascii="Book Antiqua" w:eastAsia="DengXian" w:hAnsi="Book Antiqua" w:cs="Times New Roman"/>
              </w:rPr>
            </w:pPr>
            <w:r w:rsidRPr="008A50E8">
              <w:rPr>
                <w:rFonts w:ascii="Book Antiqua" w:eastAsia="DengXian" w:hAnsi="Book Antiqua" w:cs="Times New Roman"/>
              </w:rPr>
              <w:t>48</w:t>
            </w:r>
          </w:p>
        </w:tc>
        <w:tc>
          <w:tcPr>
            <w:tcW w:w="1151" w:type="dxa"/>
          </w:tcPr>
          <w:p w14:paraId="1D197997" w14:textId="77777777" w:rsidR="004D06ED" w:rsidRPr="008A50E8" w:rsidRDefault="008C0812" w:rsidP="008A50E8">
            <w:pPr>
              <w:spacing w:line="360" w:lineRule="auto"/>
              <w:jc w:val="both"/>
              <w:rPr>
                <w:rFonts w:ascii="Book Antiqua" w:eastAsia="DengXian" w:hAnsi="Book Antiqua" w:cs="Times New Roman"/>
              </w:rPr>
            </w:pPr>
            <w:r w:rsidRPr="008A50E8">
              <w:rPr>
                <w:rFonts w:ascii="Book Antiqua" w:eastAsia="DengXian" w:hAnsi="Book Antiqua" w:cs="Times New Roman"/>
              </w:rPr>
              <w:t>M</w:t>
            </w:r>
            <w:r w:rsidR="004D06ED" w:rsidRPr="008A50E8">
              <w:rPr>
                <w:rFonts w:ascii="Book Antiqua" w:eastAsia="DengXian" w:hAnsi="Book Antiqua" w:cs="Times New Roman"/>
              </w:rPr>
              <w:t>ultiple</w:t>
            </w:r>
          </w:p>
        </w:tc>
        <w:tc>
          <w:tcPr>
            <w:tcW w:w="887" w:type="dxa"/>
          </w:tcPr>
          <w:p w14:paraId="755A4D60" w14:textId="77777777" w:rsidR="004D06ED" w:rsidRPr="008A50E8" w:rsidRDefault="004D06ED" w:rsidP="008A50E8">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7</w:t>
            </w:r>
          </w:p>
        </w:tc>
      </w:tr>
    </w:tbl>
    <w:bookmarkEnd w:id="6"/>
    <w:p w14:paraId="442137B5" w14:textId="366FB1FA" w:rsidR="004D06ED" w:rsidRPr="008A50E8" w:rsidRDefault="004D06ED" w:rsidP="008A50E8">
      <w:pPr>
        <w:spacing w:line="360" w:lineRule="auto"/>
        <w:jc w:val="both"/>
        <w:rPr>
          <w:rFonts w:ascii="Book Antiqua" w:hAnsi="Book Antiqua"/>
          <w:lang w:eastAsia="zh-CN"/>
        </w:rPr>
      </w:pPr>
      <w:r w:rsidRPr="008A50E8">
        <w:rPr>
          <w:rFonts w:ascii="Book Antiqua" w:hAnsi="Book Antiqua"/>
        </w:rPr>
        <w:t xml:space="preserve">CD: Crohn's disease; </w:t>
      </w:r>
      <w:bookmarkStart w:id="18" w:name="OLE_LINK95"/>
      <w:r w:rsidRPr="008A50E8">
        <w:rPr>
          <w:rFonts w:ascii="Book Antiqua" w:hAnsi="Book Antiqua"/>
        </w:rPr>
        <w:t xml:space="preserve">ADA: </w:t>
      </w:r>
      <w:r w:rsidR="000C0EE5" w:rsidRPr="008A50E8">
        <w:rPr>
          <w:rFonts w:ascii="Book Antiqua" w:hAnsi="Book Antiqua"/>
          <w:lang w:eastAsia="zh-CN"/>
        </w:rPr>
        <w:t>A</w:t>
      </w:r>
      <w:r w:rsidRPr="008A50E8">
        <w:rPr>
          <w:rFonts w:ascii="Book Antiqua" w:hAnsi="Book Antiqua"/>
        </w:rPr>
        <w:t xml:space="preserve">dalimumab; IFX: </w:t>
      </w:r>
      <w:r w:rsidR="000C0EE5" w:rsidRPr="008A50E8">
        <w:rPr>
          <w:rFonts w:ascii="Book Antiqua" w:hAnsi="Book Antiqua"/>
          <w:lang w:eastAsia="zh-CN"/>
        </w:rPr>
        <w:t>I</w:t>
      </w:r>
      <w:r w:rsidRPr="008A50E8">
        <w:rPr>
          <w:rFonts w:ascii="Book Antiqua" w:hAnsi="Book Antiqua"/>
        </w:rPr>
        <w:t xml:space="preserve">nfliximab; </w:t>
      </w:r>
      <w:bookmarkEnd w:id="18"/>
      <w:r w:rsidRPr="008A50E8">
        <w:rPr>
          <w:rFonts w:ascii="Book Antiqua" w:hAnsi="Book Antiqua"/>
        </w:rPr>
        <w:t xml:space="preserve">CDAI: Crohn's disease activity index; HBI: Harvey Bradshaw Index; NOS: </w:t>
      </w:r>
      <w:r w:rsidR="009C2454" w:rsidRPr="008A50E8">
        <w:rPr>
          <w:rFonts w:ascii="Book Antiqua" w:eastAsia="Book Antiqua" w:hAnsi="Book Antiqua" w:cs="Book Antiqua"/>
          <w:color w:val="000000"/>
        </w:rPr>
        <w:t>Newcastle-Ottawa Quality Assessment Scale</w:t>
      </w:r>
      <w:r w:rsidRPr="008A50E8">
        <w:rPr>
          <w:rFonts w:ascii="Book Antiqua" w:hAnsi="Book Antiqua"/>
        </w:rPr>
        <w:t xml:space="preserve">; NS: </w:t>
      </w:r>
      <w:r w:rsidR="000C0EE5" w:rsidRPr="008A50E8">
        <w:rPr>
          <w:rFonts w:ascii="Book Antiqua" w:hAnsi="Book Antiqua"/>
          <w:lang w:eastAsia="zh-CN"/>
        </w:rPr>
        <w:t>N</w:t>
      </w:r>
      <w:r w:rsidRPr="008A50E8">
        <w:rPr>
          <w:rFonts w:ascii="Book Antiqua" w:hAnsi="Book Antiqua"/>
        </w:rPr>
        <w:t>ot state</w:t>
      </w:r>
      <w:r w:rsidR="00E753F6">
        <w:rPr>
          <w:rFonts w:ascii="Book Antiqua" w:hAnsi="Book Antiqua"/>
        </w:rPr>
        <w:t>d</w:t>
      </w:r>
      <w:r w:rsidRPr="008A50E8">
        <w:rPr>
          <w:rFonts w:ascii="Book Antiqua" w:hAnsi="Book Antiqua"/>
        </w:rPr>
        <w:t>.</w:t>
      </w:r>
    </w:p>
    <w:p w14:paraId="4962FD36" w14:textId="77777777" w:rsidR="004D06ED" w:rsidRPr="008A50E8" w:rsidRDefault="004D06ED" w:rsidP="008A50E8">
      <w:pPr>
        <w:spacing w:line="360" w:lineRule="auto"/>
        <w:jc w:val="both"/>
        <w:rPr>
          <w:rFonts w:ascii="Book Antiqua" w:hAnsi="Book Antiqua"/>
          <w:b/>
          <w:bCs/>
          <w:snapToGrid w:val="0"/>
          <w:lang w:eastAsia="zh-CN"/>
        </w:rPr>
      </w:pPr>
      <w:r w:rsidRPr="008A50E8">
        <w:rPr>
          <w:rFonts w:ascii="Book Antiqua" w:hAnsi="Book Antiqua"/>
          <w:lang w:eastAsia="zh-CN"/>
        </w:rPr>
        <w:br w:type="page"/>
      </w:r>
      <w:r w:rsidRPr="008A50E8">
        <w:rPr>
          <w:rFonts w:ascii="Book Antiqua" w:hAnsi="Book Antiqua"/>
          <w:b/>
          <w:bCs/>
          <w:snapToGrid w:val="0"/>
        </w:rPr>
        <w:lastRenderedPageBreak/>
        <w:t xml:space="preserve">Table </w:t>
      </w:r>
      <w:bookmarkStart w:id="19" w:name="_Hlk80132078"/>
      <w:r w:rsidRPr="008A50E8">
        <w:rPr>
          <w:rFonts w:ascii="Book Antiqua" w:hAnsi="Book Antiqua"/>
          <w:b/>
          <w:bCs/>
          <w:snapToGrid w:val="0"/>
        </w:rPr>
        <w:t>2 Subgroup analysis</w:t>
      </w:r>
      <w:bookmarkEnd w:id="19"/>
    </w:p>
    <w:tbl>
      <w:tblPr>
        <w:tblStyle w:val="a9"/>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037"/>
        <w:gridCol w:w="1377"/>
        <w:gridCol w:w="1394"/>
        <w:gridCol w:w="1376"/>
        <w:gridCol w:w="1013"/>
        <w:gridCol w:w="1454"/>
        <w:gridCol w:w="750"/>
        <w:gridCol w:w="983"/>
      </w:tblGrid>
      <w:tr w:rsidR="004D06ED" w:rsidRPr="008A50E8" w14:paraId="48C2C9E3" w14:textId="77777777" w:rsidTr="003C36D5">
        <w:trPr>
          <w:trHeight w:val="397"/>
          <w:jc w:val="center"/>
        </w:trPr>
        <w:tc>
          <w:tcPr>
            <w:tcW w:w="995" w:type="pct"/>
            <w:vMerge w:val="restart"/>
            <w:tcBorders>
              <w:top w:val="single" w:sz="4" w:space="0" w:color="auto"/>
              <w:bottom w:val="nil"/>
            </w:tcBorders>
          </w:tcPr>
          <w:p w14:paraId="7598CE04" w14:textId="77777777" w:rsidR="004D06ED" w:rsidRPr="008A50E8" w:rsidRDefault="004D06ED" w:rsidP="008A50E8">
            <w:pPr>
              <w:spacing w:line="360" w:lineRule="auto"/>
              <w:jc w:val="both"/>
              <w:rPr>
                <w:rFonts w:ascii="Book Antiqua" w:hAnsi="Book Antiqua"/>
                <w:b/>
                <w:bCs/>
                <w:color w:val="000000"/>
              </w:rPr>
            </w:pPr>
            <w:bookmarkStart w:id="20" w:name="_Hlk80132055"/>
            <w:r w:rsidRPr="008A50E8">
              <w:rPr>
                <w:rFonts w:ascii="Book Antiqua" w:hAnsi="Book Antiqua"/>
                <w:b/>
                <w:bCs/>
                <w:color w:val="000000"/>
              </w:rPr>
              <w:t>Outcomes of interest</w:t>
            </w:r>
          </w:p>
        </w:tc>
        <w:tc>
          <w:tcPr>
            <w:tcW w:w="4005" w:type="pct"/>
            <w:gridSpan w:val="8"/>
            <w:tcBorders>
              <w:top w:val="single" w:sz="4" w:space="0" w:color="auto"/>
              <w:bottom w:val="single" w:sz="4" w:space="0" w:color="auto"/>
            </w:tcBorders>
          </w:tcPr>
          <w:p w14:paraId="022461A6"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Subgroup analysis</w:t>
            </w:r>
          </w:p>
        </w:tc>
      </w:tr>
      <w:tr w:rsidR="004D06ED" w:rsidRPr="008A50E8" w14:paraId="24F08A7D" w14:textId="77777777" w:rsidTr="003C36D5">
        <w:trPr>
          <w:trHeight w:val="397"/>
          <w:jc w:val="center"/>
        </w:trPr>
        <w:tc>
          <w:tcPr>
            <w:tcW w:w="995" w:type="pct"/>
            <w:vMerge/>
            <w:tcBorders>
              <w:top w:val="nil"/>
              <w:bottom w:val="single" w:sz="4" w:space="0" w:color="auto"/>
            </w:tcBorders>
          </w:tcPr>
          <w:p w14:paraId="73C7E63A" w14:textId="77777777" w:rsidR="004D06ED" w:rsidRPr="008A50E8" w:rsidRDefault="004D06ED" w:rsidP="008A50E8">
            <w:pPr>
              <w:spacing w:line="360" w:lineRule="auto"/>
              <w:jc w:val="both"/>
              <w:rPr>
                <w:rFonts w:ascii="Book Antiqua" w:hAnsi="Book Antiqua"/>
                <w:b/>
                <w:bCs/>
                <w:color w:val="000000"/>
              </w:rPr>
            </w:pPr>
          </w:p>
        </w:tc>
        <w:tc>
          <w:tcPr>
            <w:tcW w:w="787" w:type="pct"/>
            <w:tcBorders>
              <w:top w:val="single" w:sz="4" w:space="0" w:color="auto"/>
              <w:bottom w:val="single" w:sz="4" w:space="0" w:color="auto"/>
            </w:tcBorders>
          </w:tcPr>
          <w:p w14:paraId="56D82AF7"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Grouping criteria</w:t>
            </w:r>
          </w:p>
        </w:tc>
        <w:tc>
          <w:tcPr>
            <w:tcW w:w="523" w:type="pct"/>
            <w:tcBorders>
              <w:top w:val="single" w:sz="4" w:space="0" w:color="auto"/>
              <w:bottom w:val="single" w:sz="4" w:space="0" w:color="auto"/>
            </w:tcBorders>
          </w:tcPr>
          <w:p w14:paraId="3DF53526"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Categories</w:t>
            </w:r>
          </w:p>
        </w:tc>
        <w:tc>
          <w:tcPr>
            <w:tcW w:w="539" w:type="pct"/>
            <w:tcBorders>
              <w:top w:val="single" w:sz="4" w:space="0" w:color="auto"/>
              <w:bottom w:val="single" w:sz="4" w:space="0" w:color="auto"/>
            </w:tcBorders>
          </w:tcPr>
          <w:p w14:paraId="0304D078" w14:textId="1048326C" w:rsidR="004D06ED" w:rsidRPr="008A50E8" w:rsidRDefault="00027E3D" w:rsidP="008A50E8">
            <w:pPr>
              <w:spacing w:line="360" w:lineRule="auto"/>
              <w:jc w:val="both"/>
              <w:rPr>
                <w:rFonts w:ascii="Book Antiqua" w:hAnsi="Book Antiqua"/>
                <w:b/>
                <w:bCs/>
                <w:color w:val="000000"/>
              </w:rPr>
            </w:pPr>
            <w:r>
              <w:rPr>
                <w:rFonts w:ascii="Book Antiqua" w:hAnsi="Book Antiqua"/>
                <w:b/>
                <w:bCs/>
                <w:color w:val="000000"/>
              </w:rPr>
              <w:t>S</w:t>
            </w:r>
            <w:r w:rsidR="004D06ED" w:rsidRPr="008A50E8">
              <w:rPr>
                <w:rFonts w:ascii="Book Antiqua" w:hAnsi="Book Antiqua"/>
                <w:b/>
                <w:bCs/>
                <w:color w:val="000000"/>
              </w:rPr>
              <w:t>tudies</w:t>
            </w:r>
            <w:r>
              <w:rPr>
                <w:rFonts w:ascii="Book Antiqua" w:hAnsi="Book Antiqua"/>
                <w:b/>
                <w:bCs/>
                <w:color w:val="000000"/>
              </w:rPr>
              <w:t>,</w:t>
            </w:r>
            <w:r w:rsidR="007418E5" w:rsidRPr="008A50E8">
              <w:rPr>
                <w:rFonts w:ascii="Book Antiqua" w:hAnsi="Book Antiqua"/>
                <w:b/>
                <w:bCs/>
                <w:color w:val="000000"/>
                <w:lang w:eastAsia="zh-CN"/>
              </w:rPr>
              <w:t xml:space="preserve"> </w:t>
            </w:r>
            <w:r w:rsidR="004D06ED" w:rsidRPr="008A50E8">
              <w:rPr>
                <w:rFonts w:ascii="Book Antiqua" w:hAnsi="Book Antiqua"/>
                <w:b/>
                <w:bCs/>
                <w:i/>
                <w:color w:val="000000"/>
              </w:rPr>
              <w:t>n</w:t>
            </w:r>
          </w:p>
        </w:tc>
        <w:tc>
          <w:tcPr>
            <w:tcW w:w="532" w:type="pct"/>
            <w:tcBorders>
              <w:top w:val="single" w:sz="4" w:space="0" w:color="auto"/>
              <w:bottom w:val="single" w:sz="4" w:space="0" w:color="auto"/>
            </w:tcBorders>
          </w:tcPr>
          <w:p w14:paraId="6ABE4104" w14:textId="22B44951"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Patients</w:t>
            </w:r>
            <w:r w:rsidR="00027E3D">
              <w:rPr>
                <w:rFonts w:ascii="Book Antiqua" w:hAnsi="Book Antiqua"/>
                <w:b/>
                <w:bCs/>
                <w:color w:val="000000"/>
              </w:rPr>
              <w:t>,</w:t>
            </w:r>
            <w:r w:rsidR="007418E5" w:rsidRPr="008A50E8">
              <w:rPr>
                <w:rFonts w:ascii="Book Antiqua" w:hAnsi="Book Antiqua"/>
                <w:b/>
                <w:bCs/>
                <w:color w:val="000000"/>
                <w:lang w:eastAsia="zh-CN"/>
              </w:rPr>
              <w:t xml:space="preserve"> </w:t>
            </w:r>
            <w:r w:rsidRPr="008A50E8">
              <w:rPr>
                <w:rFonts w:ascii="Book Antiqua" w:hAnsi="Book Antiqua"/>
                <w:b/>
                <w:bCs/>
                <w:i/>
                <w:color w:val="000000"/>
              </w:rPr>
              <w:t>n</w:t>
            </w:r>
          </w:p>
        </w:tc>
        <w:tc>
          <w:tcPr>
            <w:tcW w:w="392" w:type="pct"/>
            <w:tcBorders>
              <w:top w:val="single" w:sz="4" w:space="0" w:color="auto"/>
              <w:bottom w:val="single" w:sz="4" w:space="0" w:color="auto"/>
            </w:tcBorders>
          </w:tcPr>
          <w:p w14:paraId="1FD123DA"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OR</w:t>
            </w:r>
          </w:p>
        </w:tc>
        <w:tc>
          <w:tcPr>
            <w:tcW w:w="562" w:type="pct"/>
            <w:tcBorders>
              <w:top w:val="single" w:sz="4" w:space="0" w:color="auto"/>
              <w:bottom w:val="single" w:sz="4" w:space="0" w:color="auto"/>
            </w:tcBorders>
          </w:tcPr>
          <w:p w14:paraId="3559342B" w14:textId="77777777"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color w:val="000000"/>
              </w:rPr>
              <w:t>95%CI</w:t>
            </w:r>
          </w:p>
        </w:tc>
        <w:tc>
          <w:tcPr>
            <w:tcW w:w="290" w:type="pct"/>
            <w:tcBorders>
              <w:top w:val="single" w:sz="4" w:space="0" w:color="auto"/>
              <w:bottom w:val="single" w:sz="4" w:space="0" w:color="auto"/>
            </w:tcBorders>
          </w:tcPr>
          <w:p w14:paraId="3A332485" w14:textId="50530E3F" w:rsidR="004D06ED" w:rsidRPr="008A50E8" w:rsidRDefault="004D06ED" w:rsidP="008A50E8">
            <w:pPr>
              <w:spacing w:line="360" w:lineRule="auto"/>
              <w:jc w:val="both"/>
              <w:rPr>
                <w:rFonts w:ascii="Book Antiqua" w:hAnsi="Book Antiqua"/>
                <w:b/>
                <w:bCs/>
                <w:color w:val="000000"/>
              </w:rPr>
            </w:pPr>
            <w:r w:rsidRPr="008A50E8">
              <w:rPr>
                <w:rFonts w:ascii="Book Antiqua" w:hAnsi="Book Antiqua"/>
                <w:b/>
                <w:bCs/>
                <w:i/>
                <w:iCs/>
                <w:color w:val="000000"/>
              </w:rPr>
              <w:t>I</w:t>
            </w:r>
            <w:r w:rsidRPr="008A50E8">
              <w:rPr>
                <w:rFonts w:ascii="Book Antiqua" w:hAnsi="Book Antiqua"/>
                <w:b/>
                <w:bCs/>
                <w:color w:val="000000"/>
                <w:vertAlign w:val="superscript"/>
              </w:rPr>
              <w:t>2</w:t>
            </w:r>
            <w:r w:rsidR="00027E3D">
              <w:rPr>
                <w:rFonts w:ascii="Book Antiqua" w:hAnsi="Book Antiqua"/>
                <w:b/>
                <w:bCs/>
                <w:color w:val="000000"/>
              </w:rPr>
              <w:t xml:space="preserve">, </w:t>
            </w:r>
            <w:r w:rsidRPr="008A50E8">
              <w:rPr>
                <w:rFonts w:ascii="Book Antiqua" w:hAnsi="Book Antiqua"/>
                <w:b/>
                <w:bCs/>
                <w:color w:val="000000"/>
              </w:rPr>
              <w:t>%</w:t>
            </w:r>
          </w:p>
        </w:tc>
        <w:tc>
          <w:tcPr>
            <w:tcW w:w="380" w:type="pct"/>
            <w:tcBorders>
              <w:top w:val="single" w:sz="4" w:space="0" w:color="auto"/>
              <w:bottom w:val="single" w:sz="4" w:space="0" w:color="auto"/>
            </w:tcBorders>
          </w:tcPr>
          <w:p w14:paraId="570CE66B" w14:textId="77777777" w:rsidR="004D06ED" w:rsidRPr="008A50E8" w:rsidRDefault="004D06ED" w:rsidP="008A50E8">
            <w:pPr>
              <w:spacing w:line="360" w:lineRule="auto"/>
              <w:jc w:val="both"/>
              <w:rPr>
                <w:rFonts w:ascii="Book Antiqua" w:hAnsi="Book Antiqua"/>
                <w:b/>
                <w:bCs/>
                <w:color w:val="000000"/>
                <w:lang w:eastAsia="zh-CN"/>
              </w:rPr>
            </w:pPr>
            <w:r w:rsidRPr="008A50E8">
              <w:rPr>
                <w:rFonts w:ascii="Book Antiqua" w:hAnsi="Book Antiqua"/>
                <w:b/>
                <w:bCs/>
                <w:i/>
                <w:iCs/>
                <w:color w:val="000000"/>
              </w:rPr>
              <w:t>P</w:t>
            </w:r>
            <w:r w:rsidR="007418E5" w:rsidRPr="008A50E8">
              <w:rPr>
                <w:rFonts w:ascii="Book Antiqua" w:hAnsi="Book Antiqua"/>
                <w:b/>
                <w:bCs/>
                <w:i/>
                <w:iCs/>
                <w:color w:val="000000"/>
                <w:lang w:eastAsia="zh-CN"/>
              </w:rPr>
              <w:t xml:space="preserve"> </w:t>
            </w:r>
            <w:r w:rsidR="007418E5" w:rsidRPr="008A50E8">
              <w:rPr>
                <w:rFonts w:ascii="Book Antiqua" w:hAnsi="Book Antiqua"/>
                <w:b/>
                <w:bCs/>
                <w:iCs/>
                <w:color w:val="000000"/>
                <w:lang w:eastAsia="zh-CN"/>
              </w:rPr>
              <w:t>value</w:t>
            </w:r>
          </w:p>
        </w:tc>
      </w:tr>
      <w:tr w:rsidR="004D06ED" w:rsidRPr="008A50E8" w14:paraId="7E927034" w14:textId="77777777" w:rsidTr="003C36D5">
        <w:trPr>
          <w:trHeight w:val="397"/>
          <w:jc w:val="center"/>
        </w:trPr>
        <w:tc>
          <w:tcPr>
            <w:tcW w:w="995" w:type="pct"/>
            <w:vMerge w:val="restart"/>
            <w:tcBorders>
              <w:top w:val="single" w:sz="4" w:space="0" w:color="auto"/>
            </w:tcBorders>
          </w:tcPr>
          <w:p w14:paraId="3AFD9B4D" w14:textId="77777777" w:rsidR="004D06ED" w:rsidRPr="008A50E8" w:rsidRDefault="004D06ED" w:rsidP="008A50E8">
            <w:pPr>
              <w:spacing w:line="360" w:lineRule="auto"/>
              <w:jc w:val="both"/>
              <w:rPr>
                <w:rFonts w:ascii="Book Antiqua" w:hAnsi="Book Antiqua"/>
              </w:rPr>
            </w:pPr>
            <w:r w:rsidRPr="008A50E8">
              <w:rPr>
                <w:rFonts w:ascii="Book Antiqua" w:hAnsi="Book Antiqua"/>
              </w:rPr>
              <w:t>Induction of response</w:t>
            </w:r>
          </w:p>
        </w:tc>
        <w:tc>
          <w:tcPr>
            <w:tcW w:w="787" w:type="pct"/>
            <w:vMerge w:val="restart"/>
            <w:tcBorders>
              <w:top w:val="single" w:sz="4" w:space="0" w:color="auto"/>
            </w:tcBorders>
          </w:tcPr>
          <w:p w14:paraId="2E3BB429" w14:textId="3964D333"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Borders>
              <w:top w:val="single" w:sz="4" w:space="0" w:color="auto"/>
            </w:tcBorders>
          </w:tcPr>
          <w:p w14:paraId="437B64E8" w14:textId="6C073014"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Borders>
              <w:top w:val="single" w:sz="4" w:space="0" w:color="auto"/>
            </w:tcBorders>
          </w:tcPr>
          <w:p w14:paraId="6FDAF437"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Borders>
              <w:top w:val="single" w:sz="4" w:space="0" w:color="auto"/>
            </w:tcBorders>
          </w:tcPr>
          <w:p w14:paraId="3DD7DD50" w14:textId="77777777" w:rsidR="004D06ED" w:rsidRPr="008A50E8" w:rsidRDefault="004D06ED" w:rsidP="008A50E8">
            <w:pPr>
              <w:spacing w:line="360" w:lineRule="auto"/>
              <w:jc w:val="both"/>
              <w:rPr>
                <w:rFonts w:ascii="Book Antiqua" w:hAnsi="Book Antiqua"/>
              </w:rPr>
            </w:pPr>
            <w:r w:rsidRPr="008A50E8">
              <w:rPr>
                <w:rFonts w:ascii="Book Antiqua" w:hAnsi="Book Antiqua"/>
              </w:rPr>
              <w:t>727</w:t>
            </w:r>
          </w:p>
        </w:tc>
        <w:tc>
          <w:tcPr>
            <w:tcW w:w="392" w:type="pct"/>
            <w:tcBorders>
              <w:top w:val="single" w:sz="4" w:space="0" w:color="auto"/>
            </w:tcBorders>
          </w:tcPr>
          <w:p w14:paraId="1D521F4E" w14:textId="77777777" w:rsidR="004D06ED" w:rsidRPr="008A50E8" w:rsidRDefault="004D06ED" w:rsidP="008A50E8">
            <w:pPr>
              <w:spacing w:line="360" w:lineRule="auto"/>
              <w:jc w:val="both"/>
              <w:rPr>
                <w:rFonts w:ascii="Book Antiqua" w:hAnsi="Book Antiqua"/>
              </w:rPr>
            </w:pPr>
            <w:r w:rsidRPr="008A50E8">
              <w:rPr>
                <w:rFonts w:ascii="Book Antiqua" w:hAnsi="Book Antiqua"/>
              </w:rPr>
              <w:t>1.17</w:t>
            </w:r>
          </w:p>
        </w:tc>
        <w:tc>
          <w:tcPr>
            <w:tcW w:w="562" w:type="pct"/>
            <w:tcBorders>
              <w:top w:val="single" w:sz="4" w:space="0" w:color="auto"/>
            </w:tcBorders>
          </w:tcPr>
          <w:p w14:paraId="7287B39F" w14:textId="77777777" w:rsidR="004D06ED" w:rsidRPr="008A50E8" w:rsidRDefault="004D06ED" w:rsidP="008A50E8">
            <w:pPr>
              <w:spacing w:line="360" w:lineRule="auto"/>
              <w:jc w:val="both"/>
              <w:rPr>
                <w:rFonts w:ascii="Book Antiqua" w:hAnsi="Book Antiqua"/>
              </w:rPr>
            </w:pPr>
            <w:r w:rsidRPr="008A50E8">
              <w:rPr>
                <w:rFonts w:ascii="Book Antiqua" w:hAnsi="Book Antiqua"/>
              </w:rPr>
              <w:t>(0.80</w:t>
            </w:r>
            <w:r w:rsidR="00246539" w:rsidRPr="008A50E8">
              <w:rPr>
                <w:rFonts w:ascii="Book Antiqua" w:hAnsi="Book Antiqua"/>
                <w:lang w:eastAsia="zh-CN"/>
              </w:rPr>
              <w:t>-</w:t>
            </w:r>
            <w:r w:rsidRPr="008A50E8">
              <w:rPr>
                <w:rFonts w:ascii="Book Antiqua" w:hAnsi="Book Antiqua"/>
              </w:rPr>
              <w:t>1.70)</w:t>
            </w:r>
          </w:p>
        </w:tc>
        <w:tc>
          <w:tcPr>
            <w:tcW w:w="290" w:type="pct"/>
            <w:tcBorders>
              <w:top w:val="single" w:sz="4" w:space="0" w:color="auto"/>
            </w:tcBorders>
          </w:tcPr>
          <w:p w14:paraId="5B02D51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Borders>
              <w:top w:val="single" w:sz="4" w:space="0" w:color="auto"/>
            </w:tcBorders>
          </w:tcPr>
          <w:p w14:paraId="16B6D191" w14:textId="77777777" w:rsidR="004D06ED" w:rsidRPr="008A50E8" w:rsidRDefault="004D06ED" w:rsidP="008A50E8">
            <w:pPr>
              <w:spacing w:line="360" w:lineRule="auto"/>
              <w:jc w:val="both"/>
              <w:rPr>
                <w:rFonts w:ascii="Book Antiqua" w:hAnsi="Book Antiqua"/>
              </w:rPr>
            </w:pPr>
            <w:r w:rsidRPr="008A50E8">
              <w:rPr>
                <w:rFonts w:ascii="Book Antiqua" w:hAnsi="Book Antiqua"/>
              </w:rPr>
              <w:t>0.41</w:t>
            </w:r>
          </w:p>
        </w:tc>
      </w:tr>
      <w:tr w:rsidR="004D06ED" w:rsidRPr="008A50E8" w14:paraId="5684C3A7" w14:textId="77777777" w:rsidTr="003C36D5">
        <w:trPr>
          <w:trHeight w:val="397"/>
          <w:jc w:val="center"/>
        </w:trPr>
        <w:tc>
          <w:tcPr>
            <w:tcW w:w="995" w:type="pct"/>
            <w:vMerge/>
          </w:tcPr>
          <w:p w14:paraId="52E77480" w14:textId="77777777" w:rsidR="004D06ED" w:rsidRPr="008A50E8" w:rsidRDefault="004D06ED" w:rsidP="008A50E8">
            <w:pPr>
              <w:spacing w:line="360" w:lineRule="auto"/>
              <w:jc w:val="both"/>
              <w:rPr>
                <w:rFonts w:ascii="Book Antiqua" w:hAnsi="Book Antiqua"/>
              </w:rPr>
            </w:pPr>
          </w:p>
        </w:tc>
        <w:tc>
          <w:tcPr>
            <w:tcW w:w="787" w:type="pct"/>
            <w:vMerge/>
          </w:tcPr>
          <w:p w14:paraId="146D24D9" w14:textId="77777777" w:rsidR="004D06ED" w:rsidRPr="008A50E8" w:rsidRDefault="004D06ED" w:rsidP="008A50E8">
            <w:pPr>
              <w:spacing w:line="360" w:lineRule="auto"/>
              <w:jc w:val="both"/>
              <w:rPr>
                <w:rFonts w:ascii="Book Antiqua" w:hAnsi="Book Antiqua"/>
              </w:rPr>
            </w:pPr>
          </w:p>
        </w:tc>
        <w:tc>
          <w:tcPr>
            <w:tcW w:w="523" w:type="pct"/>
          </w:tcPr>
          <w:p w14:paraId="3A2B6436" w14:textId="6ACC6653"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2DB03B1E"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5CD8BD05" w14:textId="77777777" w:rsidR="004D06ED" w:rsidRPr="008A50E8" w:rsidRDefault="004D06ED" w:rsidP="008A50E8">
            <w:pPr>
              <w:spacing w:line="360" w:lineRule="auto"/>
              <w:jc w:val="both"/>
              <w:rPr>
                <w:rFonts w:ascii="Book Antiqua" w:hAnsi="Book Antiqua"/>
              </w:rPr>
            </w:pPr>
            <w:r w:rsidRPr="008A50E8">
              <w:rPr>
                <w:rFonts w:ascii="Book Antiqua" w:hAnsi="Book Antiqua"/>
              </w:rPr>
              <w:t>313</w:t>
            </w:r>
          </w:p>
        </w:tc>
        <w:tc>
          <w:tcPr>
            <w:tcW w:w="392" w:type="pct"/>
          </w:tcPr>
          <w:p w14:paraId="01D861D4" w14:textId="77777777" w:rsidR="004D06ED" w:rsidRPr="008A50E8" w:rsidRDefault="004D06ED" w:rsidP="008A50E8">
            <w:pPr>
              <w:spacing w:line="360" w:lineRule="auto"/>
              <w:jc w:val="both"/>
              <w:rPr>
                <w:rFonts w:ascii="Book Antiqua" w:hAnsi="Book Antiqua"/>
              </w:rPr>
            </w:pPr>
            <w:r w:rsidRPr="008A50E8">
              <w:rPr>
                <w:rFonts w:ascii="Book Antiqua" w:hAnsi="Book Antiqua"/>
              </w:rPr>
              <w:t>1.44</w:t>
            </w:r>
          </w:p>
        </w:tc>
        <w:tc>
          <w:tcPr>
            <w:tcW w:w="562" w:type="pct"/>
          </w:tcPr>
          <w:p w14:paraId="652DC2E7" w14:textId="77777777" w:rsidR="004D06ED" w:rsidRPr="008A50E8" w:rsidRDefault="004D06ED" w:rsidP="008A50E8">
            <w:pPr>
              <w:spacing w:line="360" w:lineRule="auto"/>
              <w:jc w:val="both"/>
              <w:rPr>
                <w:rFonts w:ascii="Book Antiqua" w:hAnsi="Book Antiqua"/>
              </w:rPr>
            </w:pPr>
            <w:r w:rsidRPr="008A50E8">
              <w:rPr>
                <w:rFonts w:ascii="Book Antiqua" w:hAnsi="Book Antiqua"/>
              </w:rPr>
              <w:t>(0.55</w:t>
            </w:r>
            <w:r w:rsidR="00246539" w:rsidRPr="008A50E8">
              <w:rPr>
                <w:rFonts w:ascii="Book Antiqua" w:hAnsi="Book Antiqua"/>
                <w:lang w:eastAsia="zh-CN"/>
              </w:rPr>
              <w:t>-</w:t>
            </w:r>
            <w:r w:rsidRPr="008A50E8">
              <w:rPr>
                <w:rFonts w:ascii="Book Antiqua" w:hAnsi="Book Antiqua"/>
              </w:rPr>
              <w:t>3.78)</w:t>
            </w:r>
          </w:p>
        </w:tc>
        <w:tc>
          <w:tcPr>
            <w:tcW w:w="290" w:type="pct"/>
          </w:tcPr>
          <w:p w14:paraId="279AFD4D" w14:textId="77777777" w:rsidR="004D06ED" w:rsidRPr="008A50E8" w:rsidRDefault="004D06ED" w:rsidP="008A50E8">
            <w:pPr>
              <w:spacing w:line="360" w:lineRule="auto"/>
              <w:jc w:val="both"/>
              <w:rPr>
                <w:rFonts w:ascii="Book Antiqua" w:hAnsi="Book Antiqua"/>
              </w:rPr>
            </w:pPr>
            <w:r w:rsidRPr="008A50E8">
              <w:rPr>
                <w:rFonts w:ascii="Book Antiqua" w:hAnsi="Book Antiqua"/>
              </w:rPr>
              <w:t>47</w:t>
            </w:r>
          </w:p>
        </w:tc>
        <w:tc>
          <w:tcPr>
            <w:tcW w:w="380" w:type="pct"/>
          </w:tcPr>
          <w:p w14:paraId="7FF4343B" w14:textId="77777777" w:rsidR="004D06ED" w:rsidRPr="008A50E8" w:rsidRDefault="004D06ED" w:rsidP="008A50E8">
            <w:pPr>
              <w:spacing w:line="360" w:lineRule="auto"/>
              <w:jc w:val="both"/>
              <w:rPr>
                <w:rFonts w:ascii="Book Antiqua" w:hAnsi="Book Antiqua"/>
              </w:rPr>
            </w:pPr>
            <w:r w:rsidRPr="008A50E8">
              <w:rPr>
                <w:rFonts w:ascii="Book Antiqua" w:hAnsi="Book Antiqua"/>
              </w:rPr>
              <w:t>0.46</w:t>
            </w:r>
          </w:p>
        </w:tc>
      </w:tr>
      <w:tr w:rsidR="004D06ED" w:rsidRPr="008A50E8" w14:paraId="6F25C64C" w14:textId="77777777" w:rsidTr="003C36D5">
        <w:trPr>
          <w:trHeight w:val="397"/>
          <w:jc w:val="center"/>
        </w:trPr>
        <w:tc>
          <w:tcPr>
            <w:tcW w:w="995" w:type="pct"/>
            <w:vMerge/>
          </w:tcPr>
          <w:p w14:paraId="3E52C033" w14:textId="77777777" w:rsidR="004D06ED" w:rsidRPr="008A50E8" w:rsidRDefault="004D06ED" w:rsidP="008A50E8">
            <w:pPr>
              <w:spacing w:line="360" w:lineRule="auto"/>
              <w:jc w:val="both"/>
              <w:rPr>
                <w:rFonts w:ascii="Book Antiqua" w:hAnsi="Book Antiqua"/>
              </w:rPr>
            </w:pPr>
          </w:p>
        </w:tc>
        <w:tc>
          <w:tcPr>
            <w:tcW w:w="787" w:type="pct"/>
            <w:vMerge w:val="restart"/>
          </w:tcPr>
          <w:p w14:paraId="07A438E6"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42279743"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03E2B8AA"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2BD304A3" w14:textId="77777777" w:rsidR="004D06ED" w:rsidRPr="008A50E8" w:rsidRDefault="004D06ED" w:rsidP="008A50E8">
            <w:pPr>
              <w:spacing w:line="360" w:lineRule="auto"/>
              <w:jc w:val="both"/>
              <w:rPr>
                <w:rFonts w:ascii="Book Antiqua" w:hAnsi="Book Antiqua"/>
              </w:rPr>
            </w:pPr>
            <w:r w:rsidRPr="008A50E8">
              <w:rPr>
                <w:rFonts w:ascii="Book Antiqua" w:hAnsi="Book Antiqua"/>
              </w:rPr>
              <w:t>1040</w:t>
            </w:r>
          </w:p>
        </w:tc>
        <w:tc>
          <w:tcPr>
            <w:tcW w:w="392" w:type="pct"/>
          </w:tcPr>
          <w:p w14:paraId="5965A181" w14:textId="77777777" w:rsidR="004D06ED" w:rsidRPr="008A50E8" w:rsidRDefault="004D06ED" w:rsidP="008A50E8">
            <w:pPr>
              <w:spacing w:line="360" w:lineRule="auto"/>
              <w:jc w:val="both"/>
              <w:rPr>
                <w:rFonts w:ascii="Book Antiqua" w:hAnsi="Book Antiqua"/>
              </w:rPr>
            </w:pPr>
            <w:r w:rsidRPr="008A50E8">
              <w:rPr>
                <w:rFonts w:ascii="Book Antiqua" w:hAnsi="Book Antiqua"/>
              </w:rPr>
              <w:t>1.27</w:t>
            </w:r>
          </w:p>
        </w:tc>
        <w:tc>
          <w:tcPr>
            <w:tcW w:w="562" w:type="pct"/>
          </w:tcPr>
          <w:p w14:paraId="2AF1A5DC" w14:textId="77777777" w:rsidR="004D06ED" w:rsidRPr="008A50E8" w:rsidRDefault="004D06ED" w:rsidP="008A50E8">
            <w:pPr>
              <w:spacing w:line="360" w:lineRule="auto"/>
              <w:jc w:val="both"/>
              <w:rPr>
                <w:rFonts w:ascii="Book Antiqua" w:hAnsi="Book Antiqua"/>
              </w:rPr>
            </w:pPr>
            <w:r w:rsidRPr="008A50E8">
              <w:rPr>
                <w:rFonts w:ascii="Book Antiqua" w:hAnsi="Book Antiqua"/>
              </w:rPr>
              <w:t>(0.93</w:t>
            </w:r>
            <w:r w:rsidR="00246539" w:rsidRPr="008A50E8">
              <w:rPr>
                <w:rFonts w:ascii="Book Antiqua" w:hAnsi="Book Antiqua"/>
                <w:lang w:eastAsia="zh-CN"/>
              </w:rPr>
              <w:t>-</w:t>
            </w:r>
            <w:r w:rsidRPr="008A50E8">
              <w:rPr>
                <w:rFonts w:ascii="Book Antiqua" w:hAnsi="Book Antiqua"/>
              </w:rPr>
              <w:t>1.74)</w:t>
            </w:r>
          </w:p>
        </w:tc>
        <w:tc>
          <w:tcPr>
            <w:tcW w:w="290" w:type="pct"/>
          </w:tcPr>
          <w:p w14:paraId="1374B427"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F2FFDBA" w14:textId="77777777" w:rsidR="004D06ED" w:rsidRPr="008A50E8" w:rsidRDefault="004D06ED" w:rsidP="008A50E8">
            <w:pPr>
              <w:spacing w:line="360" w:lineRule="auto"/>
              <w:jc w:val="both"/>
              <w:rPr>
                <w:rFonts w:ascii="Book Antiqua" w:hAnsi="Book Antiqua"/>
              </w:rPr>
            </w:pPr>
            <w:r w:rsidRPr="008A50E8">
              <w:rPr>
                <w:rFonts w:ascii="Book Antiqua" w:hAnsi="Book Antiqua"/>
              </w:rPr>
              <w:t>0.14</w:t>
            </w:r>
          </w:p>
        </w:tc>
      </w:tr>
      <w:tr w:rsidR="004D06ED" w:rsidRPr="008A50E8" w14:paraId="5C326C2E" w14:textId="77777777" w:rsidTr="003C36D5">
        <w:trPr>
          <w:trHeight w:val="323"/>
          <w:jc w:val="center"/>
        </w:trPr>
        <w:tc>
          <w:tcPr>
            <w:tcW w:w="995" w:type="pct"/>
            <w:vMerge/>
          </w:tcPr>
          <w:p w14:paraId="17354A06" w14:textId="77777777" w:rsidR="004D06ED" w:rsidRPr="008A50E8" w:rsidRDefault="004D06ED" w:rsidP="008A50E8">
            <w:pPr>
              <w:spacing w:line="360" w:lineRule="auto"/>
              <w:jc w:val="both"/>
              <w:rPr>
                <w:rFonts w:ascii="Book Antiqua" w:hAnsi="Book Antiqua"/>
              </w:rPr>
            </w:pPr>
          </w:p>
        </w:tc>
        <w:tc>
          <w:tcPr>
            <w:tcW w:w="787" w:type="pct"/>
            <w:vMerge/>
          </w:tcPr>
          <w:p w14:paraId="726577C2" w14:textId="77777777" w:rsidR="004D06ED" w:rsidRPr="008A50E8" w:rsidRDefault="004D06ED" w:rsidP="008A50E8">
            <w:pPr>
              <w:spacing w:line="360" w:lineRule="auto"/>
              <w:jc w:val="both"/>
              <w:rPr>
                <w:rFonts w:ascii="Book Antiqua" w:hAnsi="Book Antiqua"/>
              </w:rPr>
            </w:pPr>
          </w:p>
        </w:tc>
        <w:tc>
          <w:tcPr>
            <w:tcW w:w="523" w:type="pct"/>
          </w:tcPr>
          <w:p w14:paraId="39B0346E"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37D8299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532" w:type="pct"/>
          </w:tcPr>
          <w:p w14:paraId="7AC15B13"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92" w:type="pct"/>
          </w:tcPr>
          <w:p w14:paraId="66CFEF72"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562" w:type="pct"/>
          </w:tcPr>
          <w:p w14:paraId="5221D8E1"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290" w:type="pct"/>
          </w:tcPr>
          <w:p w14:paraId="778A223A"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094FF9E5"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r>
      <w:tr w:rsidR="004D06ED" w:rsidRPr="008A50E8" w14:paraId="048E3E13" w14:textId="77777777" w:rsidTr="003C36D5">
        <w:trPr>
          <w:trHeight w:val="397"/>
          <w:jc w:val="center"/>
        </w:trPr>
        <w:tc>
          <w:tcPr>
            <w:tcW w:w="995" w:type="pct"/>
            <w:vMerge w:val="restart"/>
          </w:tcPr>
          <w:p w14:paraId="156CFE13" w14:textId="77777777" w:rsidR="004D06ED" w:rsidRPr="008A50E8" w:rsidRDefault="004D06ED" w:rsidP="008A50E8">
            <w:pPr>
              <w:spacing w:line="360" w:lineRule="auto"/>
              <w:jc w:val="both"/>
              <w:rPr>
                <w:rFonts w:ascii="Book Antiqua" w:hAnsi="Book Antiqua"/>
              </w:rPr>
            </w:pPr>
            <w:r w:rsidRPr="008A50E8">
              <w:rPr>
                <w:rFonts w:ascii="Book Antiqua" w:hAnsi="Book Antiqua"/>
              </w:rPr>
              <w:t>Induction of remission</w:t>
            </w:r>
          </w:p>
        </w:tc>
        <w:tc>
          <w:tcPr>
            <w:tcW w:w="787" w:type="pct"/>
            <w:vMerge w:val="restart"/>
          </w:tcPr>
          <w:p w14:paraId="115BDED2" w14:textId="7F1439F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0C7FCF72" w14:textId="4600AEBE"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1E4601E3"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7EC32126" w14:textId="77777777" w:rsidR="004D06ED" w:rsidRPr="008A50E8" w:rsidRDefault="004D06ED" w:rsidP="008A50E8">
            <w:pPr>
              <w:spacing w:line="360" w:lineRule="auto"/>
              <w:jc w:val="both"/>
              <w:rPr>
                <w:rFonts w:ascii="Book Antiqua" w:hAnsi="Book Antiqua"/>
              </w:rPr>
            </w:pPr>
            <w:r w:rsidRPr="008A50E8">
              <w:rPr>
                <w:rFonts w:ascii="Book Antiqua" w:hAnsi="Book Antiqua"/>
              </w:rPr>
              <w:t>392</w:t>
            </w:r>
          </w:p>
        </w:tc>
        <w:tc>
          <w:tcPr>
            <w:tcW w:w="392" w:type="pct"/>
          </w:tcPr>
          <w:p w14:paraId="1EDBBE25"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6F1A5759" w14:textId="1E6751FD" w:rsidR="004D06ED" w:rsidRPr="008A50E8" w:rsidRDefault="004D06ED" w:rsidP="008A50E8">
            <w:pPr>
              <w:spacing w:line="360" w:lineRule="auto"/>
              <w:jc w:val="both"/>
              <w:rPr>
                <w:rFonts w:ascii="Book Antiqua" w:hAnsi="Book Antiqua"/>
              </w:rPr>
            </w:pPr>
            <w:r w:rsidRPr="008A50E8">
              <w:rPr>
                <w:rFonts w:ascii="Book Antiqua" w:hAnsi="Book Antiqua"/>
              </w:rPr>
              <w:t>(0.68</w:t>
            </w:r>
            <w:r w:rsidR="00BB3978" w:rsidRPr="008A50E8">
              <w:rPr>
                <w:rFonts w:ascii="Book Antiqua" w:hAnsi="Book Antiqua"/>
                <w:lang w:eastAsia="zh-CN"/>
              </w:rPr>
              <w:t>-</w:t>
            </w:r>
            <w:r w:rsidR="00871E96">
              <w:rPr>
                <w:rFonts w:ascii="Book Antiqua" w:hAnsi="Book Antiqua" w:hint="eastAsia"/>
                <w:lang w:eastAsia="zh-CN"/>
              </w:rPr>
              <w:t>0</w:t>
            </w:r>
            <w:r w:rsidRPr="008A50E8">
              <w:rPr>
                <w:rFonts w:ascii="Book Antiqua" w:hAnsi="Book Antiqua"/>
              </w:rPr>
              <w:t>.72)</w:t>
            </w:r>
          </w:p>
        </w:tc>
        <w:tc>
          <w:tcPr>
            <w:tcW w:w="290" w:type="pct"/>
          </w:tcPr>
          <w:p w14:paraId="6095DD3A"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054E97C" w14:textId="77777777" w:rsidR="004D06ED" w:rsidRPr="008A50E8" w:rsidRDefault="004D06ED" w:rsidP="008A50E8">
            <w:pPr>
              <w:spacing w:line="360" w:lineRule="auto"/>
              <w:jc w:val="both"/>
              <w:rPr>
                <w:rFonts w:ascii="Book Antiqua" w:hAnsi="Book Antiqua"/>
              </w:rPr>
            </w:pPr>
            <w:r w:rsidRPr="008A50E8">
              <w:rPr>
                <w:rFonts w:ascii="Book Antiqua" w:hAnsi="Book Antiqua"/>
              </w:rPr>
              <w:t>0.75</w:t>
            </w:r>
          </w:p>
        </w:tc>
      </w:tr>
      <w:tr w:rsidR="004D06ED" w:rsidRPr="008A50E8" w14:paraId="2936435A" w14:textId="77777777" w:rsidTr="003C36D5">
        <w:trPr>
          <w:trHeight w:val="397"/>
          <w:jc w:val="center"/>
        </w:trPr>
        <w:tc>
          <w:tcPr>
            <w:tcW w:w="995" w:type="pct"/>
            <w:vMerge/>
          </w:tcPr>
          <w:p w14:paraId="5FF01479" w14:textId="77777777" w:rsidR="004D06ED" w:rsidRPr="008A50E8" w:rsidRDefault="004D06ED" w:rsidP="008A50E8">
            <w:pPr>
              <w:spacing w:line="360" w:lineRule="auto"/>
              <w:jc w:val="both"/>
              <w:rPr>
                <w:rFonts w:ascii="Book Antiqua" w:hAnsi="Book Antiqua"/>
              </w:rPr>
            </w:pPr>
          </w:p>
        </w:tc>
        <w:tc>
          <w:tcPr>
            <w:tcW w:w="787" w:type="pct"/>
            <w:vMerge/>
          </w:tcPr>
          <w:p w14:paraId="184E614B" w14:textId="77777777" w:rsidR="004D06ED" w:rsidRPr="008A50E8" w:rsidRDefault="004D06ED" w:rsidP="008A50E8">
            <w:pPr>
              <w:spacing w:line="360" w:lineRule="auto"/>
              <w:jc w:val="both"/>
              <w:rPr>
                <w:rFonts w:ascii="Book Antiqua" w:hAnsi="Book Antiqua"/>
              </w:rPr>
            </w:pPr>
          </w:p>
        </w:tc>
        <w:tc>
          <w:tcPr>
            <w:tcW w:w="523" w:type="pct"/>
          </w:tcPr>
          <w:p w14:paraId="11F72CFA" w14:textId="233C8C29"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5285252C"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58EFE538" w14:textId="77777777" w:rsidR="004D06ED" w:rsidRPr="008A50E8" w:rsidRDefault="004D06ED" w:rsidP="008A50E8">
            <w:pPr>
              <w:spacing w:line="360" w:lineRule="auto"/>
              <w:jc w:val="both"/>
              <w:rPr>
                <w:rFonts w:ascii="Book Antiqua" w:hAnsi="Book Antiqua"/>
              </w:rPr>
            </w:pPr>
            <w:r w:rsidRPr="008A50E8">
              <w:rPr>
                <w:rFonts w:ascii="Book Antiqua" w:hAnsi="Book Antiqua"/>
              </w:rPr>
              <w:t>420</w:t>
            </w:r>
          </w:p>
        </w:tc>
        <w:tc>
          <w:tcPr>
            <w:tcW w:w="392" w:type="pct"/>
          </w:tcPr>
          <w:p w14:paraId="06398631" w14:textId="77777777" w:rsidR="004D06ED" w:rsidRPr="008A50E8" w:rsidRDefault="004D06ED" w:rsidP="008A50E8">
            <w:pPr>
              <w:spacing w:line="360" w:lineRule="auto"/>
              <w:jc w:val="both"/>
              <w:rPr>
                <w:rFonts w:ascii="Book Antiqua" w:hAnsi="Book Antiqua"/>
              </w:rPr>
            </w:pPr>
            <w:r w:rsidRPr="008A50E8">
              <w:rPr>
                <w:rFonts w:ascii="Book Antiqua" w:hAnsi="Book Antiqua"/>
              </w:rPr>
              <w:t>1.15</w:t>
            </w:r>
          </w:p>
        </w:tc>
        <w:tc>
          <w:tcPr>
            <w:tcW w:w="562" w:type="pct"/>
          </w:tcPr>
          <w:p w14:paraId="67DDA80A" w14:textId="77777777" w:rsidR="004D06ED" w:rsidRPr="008A50E8" w:rsidRDefault="004D06ED" w:rsidP="008A50E8">
            <w:pPr>
              <w:spacing w:line="360" w:lineRule="auto"/>
              <w:jc w:val="both"/>
              <w:rPr>
                <w:rFonts w:ascii="Book Antiqua" w:hAnsi="Book Antiqua"/>
              </w:rPr>
            </w:pPr>
            <w:r w:rsidRPr="008A50E8">
              <w:rPr>
                <w:rFonts w:ascii="Book Antiqua" w:hAnsi="Book Antiqua"/>
              </w:rPr>
              <w:t>(0.67</w:t>
            </w:r>
            <w:r w:rsidR="00BB3978" w:rsidRPr="008A50E8">
              <w:rPr>
                <w:rFonts w:ascii="Book Antiqua" w:hAnsi="Book Antiqua"/>
                <w:lang w:eastAsia="zh-CN"/>
              </w:rPr>
              <w:t>-</w:t>
            </w:r>
            <w:r w:rsidRPr="008A50E8">
              <w:rPr>
                <w:rFonts w:ascii="Book Antiqua" w:hAnsi="Book Antiqua"/>
              </w:rPr>
              <w:t>1.96)</w:t>
            </w:r>
          </w:p>
        </w:tc>
        <w:tc>
          <w:tcPr>
            <w:tcW w:w="290" w:type="pct"/>
          </w:tcPr>
          <w:p w14:paraId="3D848836"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06A4DC5" w14:textId="77777777" w:rsidR="004D06ED" w:rsidRPr="008A50E8" w:rsidRDefault="004D06ED" w:rsidP="008A50E8">
            <w:pPr>
              <w:spacing w:line="360" w:lineRule="auto"/>
              <w:jc w:val="both"/>
              <w:rPr>
                <w:rFonts w:ascii="Book Antiqua" w:hAnsi="Book Antiqua"/>
              </w:rPr>
            </w:pPr>
            <w:r w:rsidRPr="008A50E8">
              <w:rPr>
                <w:rFonts w:ascii="Book Antiqua" w:hAnsi="Book Antiqua"/>
              </w:rPr>
              <w:t>0.62</w:t>
            </w:r>
          </w:p>
        </w:tc>
      </w:tr>
      <w:tr w:rsidR="004D06ED" w:rsidRPr="008A50E8" w14:paraId="28415283" w14:textId="77777777" w:rsidTr="003C36D5">
        <w:trPr>
          <w:trHeight w:val="397"/>
          <w:jc w:val="center"/>
        </w:trPr>
        <w:tc>
          <w:tcPr>
            <w:tcW w:w="995" w:type="pct"/>
            <w:vMerge/>
          </w:tcPr>
          <w:p w14:paraId="21C2A3CC" w14:textId="77777777" w:rsidR="004D06ED" w:rsidRPr="008A50E8" w:rsidRDefault="004D06ED" w:rsidP="008A50E8">
            <w:pPr>
              <w:spacing w:line="360" w:lineRule="auto"/>
              <w:jc w:val="both"/>
              <w:rPr>
                <w:rFonts w:ascii="Book Antiqua" w:hAnsi="Book Antiqua"/>
              </w:rPr>
            </w:pPr>
            <w:bookmarkStart w:id="21" w:name="_Hlk88154754"/>
          </w:p>
        </w:tc>
        <w:tc>
          <w:tcPr>
            <w:tcW w:w="787" w:type="pct"/>
            <w:vMerge w:val="restart"/>
          </w:tcPr>
          <w:p w14:paraId="43128341"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38422CA8"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5DB7ECEA"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7408BC93" w14:textId="77777777" w:rsidR="004D06ED" w:rsidRPr="008A50E8" w:rsidRDefault="004D06ED" w:rsidP="008A50E8">
            <w:pPr>
              <w:spacing w:line="360" w:lineRule="auto"/>
              <w:jc w:val="both"/>
              <w:rPr>
                <w:rFonts w:ascii="Book Antiqua" w:hAnsi="Book Antiqua"/>
              </w:rPr>
            </w:pPr>
            <w:r w:rsidRPr="008A50E8">
              <w:rPr>
                <w:rFonts w:ascii="Book Antiqua" w:hAnsi="Book Antiqua"/>
              </w:rPr>
              <w:t>731</w:t>
            </w:r>
          </w:p>
        </w:tc>
        <w:tc>
          <w:tcPr>
            <w:tcW w:w="392" w:type="pct"/>
          </w:tcPr>
          <w:p w14:paraId="0E373F01"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7878B68B" w14:textId="77777777" w:rsidR="004D06ED" w:rsidRPr="008A50E8" w:rsidRDefault="004D06ED" w:rsidP="008A50E8">
            <w:pPr>
              <w:spacing w:line="360" w:lineRule="auto"/>
              <w:jc w:val="both"/>
              <w:rPr>
                <w:rFonts w:ascii="Book Antiqua" w:hAnsi="Book Antiqua"/>
              </w:rPr>
            </w:pPr>
            <w:r w:rsidRPr="008A50E8">
              <w:rPr>
                <w:rFonts w:ascii="Book Antiqua" w:hAnsi="Book Antiqua"/>
              </w:rPr>
              <w:t>(0.76</w:t>
            </w:r>
            <w:r w:rsidR="00BB3978" w:rsidRPr="008A50E8">
              <w:rPr>
                <w:rFonts w:ascii="Book Antiqua" w:hAnsi="Book Antiqua"/>
                <w:lang w:eastAsia="zh-CN"/>
              </w:rPr>
              <w:t>-</w:t>
            </w:r>
            <w:r w:rsidRPr="008A50E8">
              <w:rPr>
                <w:rFonts w:ascii="Book Antiqua" w:hAnsi="Book Antiqua"/>
              </w:rPr>
              <w:t>1.55)</w:t>
            </w:r>
          </w:p>
        </w:tc>
        <w:tc>
          <w:tcPr>
            <w:tcW w:w="290" w:type="pct"/>
          </w:tcPr>
          <w:p w14:paraId="49FFE0A4"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7859CE03" w14:textId="77777777" w:rsidR="004D06ED" w:rsidRPr="008A50E8" w:rsidRDefault="004D06ED" w:rsidP="008A50E8">
            <w:pPr>
              <w:spacing w:line="360" w:lineRule="auto"/>
              <w:jc w:val="both"/>
              <w:rPr>
                <w:rFonts w:ascii="Book Antiqua" w:hAnsi="Book Antiqua"/>
              </w:rPr>
            </w:pPr>
            <w:r w:rsidRPr="008A50E8">
              <w:rPr>
                <w:rFonts w:ascii="Book Antiqua" w:hAnsi="Book Antiqua"/>
              </w:rPr>
              <w:t>0.66</w:t>
            </w:r>
          </w:p>
        </w:tc>
      </w:tr>
      <w:tr w:rsidR="004D06ED" w:rsidRPr="008A50E8" w14:paraId="3DD3C7F7" w14:textId="77777777" w:rsidTr="003C36D5">
        <w:trPr>
          <w:trHeight w:val="397"/>
          <w:jc w:val="center"/>
        </w:trPr>
        <w:tc>
          <w:tcPr>
            <w:tcW w:w="995" w:type="pct"/>
            <w:vMerge/>
          </w:tcPr>
          <w:p w14:paraId="6D072429" w14:textId="77777777" w:rsidR="004D06ED" w:rsidRPr="008A50E8" w:rsidRDefault="004D06ED" w:rsidP="008A50E8">
            <w:pPr>
              <w:spacing w:line="360" w:lineRule="auto"/>
              <w:jc w:val="both"/>
              <w:rPr>
                <w:rFonts w:ascii="Book Antiqua" w:hAnsi="Book Antiqua"/>
              </w:rPr>
            </w:pPr>
          </w:p>
        </w:tc>
        <w:tc>
          <w:tcPr>
            <w:tcW w:w="787" w:type="pct"/>
            <w:vMerge/>
          </w:tcPr>
          <w:p w14:paraId="4603180E" w14:textId="77777777" w:rsidR="004D06ED" w:rsidRPr="008A50E8" w:rsidRDefault="004D06ED" w:rsidP="008A50E8">
            <w:pPr>
              <w:spacing w:line="360" w:lineRule="auto"/>
              <w:jc w:val="both"/>
              <w:rPr>
                <w:rFonts w:ascii="Book Antiqua" w:hAnsi="Book Antiqua"/>
              </w:rPr>
            </w:pPr>
          </w:p>
        </w:tc>
        <w:tc>
          <w:tcPr>
            <w:tcW w:w="523" w:type="pct"/>
          </w:tcPr>
          <w:p w14:paraId="7FBE9EEF" w14:textId="7777777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4EE42C76"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228A8B9A" w14:textId="77777777" w:rsidR="004D06ED" w:rsidRPr="008A50E8" w:rsidRDefault="004D06ED" w:rsidP="008A50E8">
            <w:pPr>
              <w:spacing w:line="360" w:lineRule="auto"/>
              <w:jc w:val="both"/>
              <w:rPr>
                <w:rFonts w:ascii="Book Antiqua" w:hAnsi="Book Antiqua"/>
              </w:rPr>
            </w:pPr>
            <w:r w:rsidRPr="008A50E8">
              <w:rPr>
                <w:rFonts w:ascii="Book Antiqua" w:hAnsi="Book Antiqua"/>
              </w:rPr>
              <w:t>81</w:t>
            </w:r>
          </w:p>
        </w:tc>
        <w:tc>
          <w:tcPr>
            <w:tcW w:w="392" w:type="pct"/>
          </w:tcPr>
          <w:p w14:paraId="381A5987" w14:textId="77777777" w:rsidR="004D06ED" w:rsidRPr="008A50E8" w:rsidRDefault="004D06ED" w:rsidP="008A50E8">
            <w:pPr>
              <w:spacing w:line="360" w:lineRule="auto"/>
              <w:jc w:val="both"/>
              <w:rPr>
                <w:rFonts w:ascii="Book Antiqua" w:hAnsi="Book Antiqua"/>
              </w:rPr>
            </w:pPr>
            <w:r w:rsidRPr="008A50E8">
              <w:rPr>
                <w:rFonts w:ascii="Book Antiqua" w:hAnsi="Book Antiqua"/>
              </w:rPr>
              <w:t>1.69</w:t>
            </w:r>
          </w:p>
        </w:tc>
        <w:tc>
          <w:tcPr>
            <w:tcW w:w="562" w:type="pct"/>
          </w:tcPr>
          <w:p w14:paraId="65E96DED" w14:textId="77777777" w:rsidR="004D06ED" w:rsidRPr="008A50E8" w:rsidRDefault="004D06ED" w:rsidP="008A50E8">
            <w:pPr>
              <w:spacing w:line="360" w:lineRule="auto"/>
              <w:jc w:val="both"/>
              <w:rPr>
                <w:rFonts w:ascii="Book Antiqua" w:hAnsi="Book Antiqua"/>
              </w:rPr>
            </w:pPr>
            <w:r w:rsidRPr="008A50E8">
              <w:rPr>
                <w:rFonts w:ascii="Book Antiqua" w:hAnsi="Book Antiqua"/>
              </w:rPr>
              <w:t>(0.34</w:t>
            </w:r>
            <w:r w:rsidR="00BB3978" w:rsidRPr="008A50E8">
              <w:rPr>
                <w:rFonts w:ascii="Book Antiqua" w:hAnsi="Book Antiqua"/>
                <w:lang w:eastAsia="zh-CN"/>
              </w:rPr>
              <w:t>-</w:t>
            </w:r>
            <w:r w:rsidRPr="008A50E8">
              <w:rPr>
                <w:rFonts w:ascii="Book Antiqua" w:hAnsi="Book Antiqua"/>
              </w:rPr>
              <w:t>8.44)</w:t>
            </w:r>
          </w:p>
        </w:tc>
        <w:tc>
          <w:tcPr>
            <w:tcW w:w="290" w:type="pct"/>
          </w:tcPr>
          <w:p w14:paraId="472B0DCA"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59BCDF6A" w14:textId="77777777" w:rsidR="004D06ED" w:rsidRPr="008A50E8" w:rsidRDefault="004D06ED" w:rsidP="008A50E8">
            <w:pPr>
              <w:spacing w:line="360" w:lineRule="auto"/>
              <w:jc w:val="both"/>
              <w:rPr>
                <w:rFonts w:ascii="Book Antiqua" w:hAnsi="Book Antiqua"/>
              </w:rPr>
            </w:pPr>
            <w:r w:rsidRPr="008A50E8">
              <w:rPr>
                <w:rFonts w:ascii="Book Antiqua" w:hAnsi="Book Antiqua"/>
              </w:rPr>
              <w:t>0.52</w:t>
            </w:r>
          </w:p>
        </w:tc>
      </w:tr>
      <w:bookmarkEnd w:id="21"/>
      <w:tr w:rsidR="004D06ED" w:rsidRPr="008A50E8" w14:paraId="1E6E14AE" w14:textId="77777777" w:rsidTr="003C36D5">
        <w:trPr>
          <w:trHeight w:val="397"/>
          <w:jc w:val="center"/>
        </w:trPr>
        <w:tc>
          <w:tcPr>
            <w:tcW w:w="995" w:type="pct"/>
            <w:vMerge w:val="restart"/>
          </w:tcPr>
          <w:p w14:paraId="00AB1C23" w14:textId="77777777" w:rsidR="004D06ED" w:rsidRPr="008A50E8" w:rsidRDefault="004D06ED" w:rsidP="008A50E8">
            <w:pPr>
              <w:spacing w:line="360" w:lineRule="auto"/>
              <w:jc w:val="both"/>
              <w:rPr>
                <w:rFonts w:ascii="Book Antiqua" w:hAnsi="Book Antiqua"/>
              </w:rPr>
            </w:pPr>
            <w:r w:rsidRPr="008A50E8">
              <w:rPr>
                <w:rFonts w:ascii="Book Antiqua" w:hAnsi="Book Antiqua"/>
              </w:rPr>
              <w:t>Maintenance of response</w:t>
            </w:r>
          </w:p>
        </w:tc>
        <w:tc>
          <w:tcPr>
            <w:tcW w:w="787" w:type="pct"/>
            <w:vMerge w:val="restart"/>
          </w:tcPr>
          <w:p w14:paraId="3F63102E" w14:textId="0C8D58D7" w:rsidR="004D06ED" w:rsidRPr="008A50E8" w:rsidRDefault="00246539"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567087A8" w14:textId="2595FA5D"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36112042"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4A0F50DA" w14:textId="77777777" w:rsidR="004D06ED" w:rsidRPr="008A50E8" w:rsidRDefault="004D06ED" w:rsidP="008A50E8">
            <w:pPr>
              <w:spacing w:line="360" w:lineRule="auto"/>
              <w:jc w:val="both"/>
              <w:rPr>
                <w:rFonts w:ascii="Book Antiqua" w:hAnsi="Book Antiqua"/>
              </w:rPr>
            </w:pPr>
            <w:r w:rsidRPr="008A50E8">
              <w:rPr>
                <w:rFonts w:ascii="Book Antiqua" w:hAnsi="Book Antiqua"/>
              </w:rPr>
              <w:t>1468</w:t>
            </w:r>
          </w:p>
        </w:tc>
        <w:tc>
          <w:tcPr>
            <w:tcW w:w="392" w:type="pct"/>
          </w:tcPr>
          <w:p w14:paraId="489DA2F9" w14:textId="77777777" w:rsidR="004D06ED" w:rsidRPr="008A50E8" w:rsidRDefault="004D06ED" w:rsidP="008A50E8">
            <w:pPr>
              <w:spacing w:line="360" w:lineRule="auto"/>
              <w:jc w:val="both"/>
              <w:rPr>
                <w:rFonts w:ascii="Book Antiqua" w:hAnsi="Book Antiqua"/>
              </w:rPr>
            </w:pPr>
            <w:r w:rsidRPr="008A50E8">
              <w:rPr>
                <w:rFonts w:ascii="Book Antiqua" w:hAnsi="Book Antiqua"/>
              </w:rPr>
              <w:t>1.08</w:t>
            </w:r>
          </w:p>
        </w:tc>
        <w:tc>
          <w:tcPr>
            <w:tcW w:w="562" w:type="pct"/>
          </w:tcPr>
          <w:p w14:paraId="6281F3E3" w14:textId="77777777" w:rsidR="004D06ED" w:rsidRPr="008A50E8" w:rsidRDefault="004D06ED" w:rsidP="008A50E8">
            <w:pPr>
              <w:spacing w:line="360" w:lineRule="auto"/>
              <w:jc w:val="both"/>
              <w:rPr>
                <w:rFonts w:ascii="Book Antiqua" w:hAnsi="Book Antiqua"/>
              </w:rPr>
            </w:pPr>
            <w:r w:rsidRPr="008A50E8">
              <w:rPr>
                <w:rFonts w:ascii="Book Antiqua" w:hAnsi="Book Antiqua"/>
              </w:rPr>
              <w:t>(0.72</w:t>
            </w:r>
            <w:r w:rsidR="00BB3978" w:rsidRPr="008A50E8">
              <w:rPr>
                <w:rFonts w:ascii="Book Antiqua" w:hAnsi="Book Antiqua"/>
                <w:lang w:eastAsia="zh-CN"/>
              </w:rPr>
              <w:t>-</w:t>
            </w:r>
            <w:r w:rsidRPr="008A50E8">
              <w:rPr>
                <w:rFonts w:ascii="Book Antiqua" w:hAnsi="Book Antiqua"/>
              </w:rPr>
              <w:t>1.62)</w:t>
            </w:r>
          </w:p>
        </w:tc>
        <w:tc>
          <w:tcPr>
            <w:tcW w:w="290" w:type="pct"/>
          </w:tcPr>
          <w:p w14:paraId="2E76259B" w14:textId="77777777" w:rsidR="004D06ED" w:rsidRPr="008A50E8" w:rsidRDefault="004D06ED" w:rsidP="008A50E8">
            <w:pPr>
              <w:spacing w:line="360" w:lineRule="auto"/>
              <w:jc w:val="both"/>
              <w:rPr>
                <w:rFonts w:ascii="Book Antiqua" w:hAnsi="Book Antiqua"/>
              </w:rPr>
            </w:pPr>
            <w:r w:rsidRPr="008A50E8">
              <w:rPr>
                <w:rFonts w:ascii="Book Antiqua" w:hAnsi="Book Antiqua"/>
              </w:rPr>
              <w:t>63</w:t>
            </w:r>
          </w:p>
        </w:tc>
        <w:tc>
          <w:tcPr>
            <w:tcW w:w="380" w:type="pct"/>
          </w:tcPr>
          <w:p w14:paraId="058D727F" w14:textId="77777777" w:rsidR="004D06ED" w:rsidRPr="008A50E8" w:rsidRDefault="004D06ED" w:rsidP="008A50E8">
            <w:pPr>
              <w:spacing w:line="360" w:lineRule="auto"/>
              <w:jc w:val="both"/>
              <w:rPr>
                <w:rFonts w:ascii="Book Antiqua" w:hAnsi="Book Antiqua"/>
              </w:rPr>
            </w:pPr>
            <w:r w:rsidRPr="008A50E8">
              <w:rPr>
                <w:rFonts w:ascii="Book Antiqua" w:hAnsi="Book Antiqua"/>
              </w:rPr>
              <w:t>0.71</w:t>
            </w:r>
          </w:p>
        </w:tc>
      </w:tr>
      <w:tr w:rsidR="004D06ED" w:rsidRPr="008A50E8" w14:paraId="72644C25" w14:textId="77777777" w:rsidTr="003C36D5">
        <w:trPr>
          <w:trHeight w:val="397"/>
          <w:jc w:val="center"/>
        </w:trPr>
        <w:tc>
          <w:tcPr>
            <w:tcW w:w="995" w:type="pct"/>
            <w:vMerge/>
          </w:tcPr>
          <w:p w14:paraId="001C26F0" w14:textId="77777777" w:rsidR="004D06ED" w:rsidRPr="008A50E8" w:rsidRDefault="004D06ED" w:rsidP="008A50E8">
            <w:pPr>
              <w:spacing w:line="360" w:lineRule="auto"/>
              <w:jc w:val="both"/>
              <w:rPr>
                <w:rFonts w:ascii="Book Antiqua" w:hAnsi="Book Antiqua"/>
              </w:rPr>
            </w:pPr>
          </w:p>
        </w:tc>
        <w:tc>
          <w:tcPr>
            <w:tcW w:w="787" w:type="pct"/>
            <w:vMerge/>
          </w:tcPr>
          <w:p w14:paraId="530E82DA" w14:textId="77777777" w:rsidR="004D06ED" w:rsidRPr="008A50E8" w:rsidRDefault="004D06ED" w:rsidP="008A50E8">
            <w:pPr>
              <w:spacing w:line="360" w:lineRule="auto"/>
              <w:jc w:val="both"/>
              <w:rPr>
                <w:rFonts w:ascii="Book Antiqua" w:hAnsi="Book Antiqua"/>
              </w:rPr>
            </w:pPr>
          </w:p>
        </w:tc>
        <w:tc>
          <w:tcPr>
            <w:tcW w:w="523" w:type="pct"/>
          </w:tcPr>
          <w:p w14:paraId="6EBED1D7" w14:textId="05B2757D" w:rsidR="004D06ED" w:rsidRPr="008A50E8" w:rsidRDefault="00246539"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29851BDE"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728AE9BD" w14:textId="77777777" w:rsidR="004D06ED" w:rsidRPr="008A50E8" w:rsidRDefault="004D06ED" w:rsidP="008A50E8">
            <w:pPr>
              <w:spacing w:line="360" w:lineRule="auto"/>
              <w:jc w:val="both"/>
              <w:rPr>
                <w:rFonts w:ascii="Book Antiqua" w:hAnsi="Book Antiqua"/>
              </w:rPr>
            </w:pPr>
            <w:r w:rsidRPr="008A50E8">
              <w:rPr>
                <w:rFonts w:ascii="Book Antiqua" w:hAnsi="Book Antiqua"/>
              </w:rPr>
              <w:t>354</w:t>
            </w:r>
          </w:p>
        </w:tc>
        <w:tc>
          <w:tcPr>
            <w:tcW w:w="392" w:type="pct"/>
          </w:tcPr>
          <w:p w14:paraId="5635EC8C" w14:textId="77777777" w:rsidR="004D06ED" w:rsidRPr="008A50E8" w:rsidRDefault="004D06ED" w:rsidP="008A50E8">
            <w:pPr>
              <w:spacing w:line="360" w:lineRule="auto"/>
              <w:jc w:val="both"/>
              <w:rPr>
                <w:rFonts w:ascii="Book Antiqua" w:hAnsi="Book Antiqua"/>
              </w:rPr>
            </w:pPr>
            <w:r w:rsidRPr="008A50E8">
              <w:rPr>
                <w:rFonts w:ascii="Book Antiqua" w:hAnsi="Book Antiqua"/>
              </w:rPr>
              <w:t>1.10</w:t>
            </w:r>
          </w:p>
        </w:tc>
        <w:tc>
          <w:tcPr>
            <w:tcW w:w="562" w:type="pct"/>
          </w:tcPr>
          <w:p w14:paraId="6DC09E7C" w14:textId="77777777" w:rsidR="004D06ED" w:rsidRPr="008A50E8" w:rsidRDefault="00BB3978" w:rsidP="008A50E8">
            <w:pPr>
              <w:spacing w:line="360" w:lineRule="auto"/>
              <w:jc w:val="both"/>
              <w:rPr>
                <w:rFonts w:ascii="Book Antiqua" w:hAnsi="Book Antiqua"/>
              </w:rPr>
            </w:pPr>
            <w:r w:rsidRPr="008A50E8">
              <w:rPr>
                <w:rFonts w:ascii="Book Antiqua" w:hAnsi="Book Antiqua"/>
              </w:rPr>
              <w:t>(0.64</w:t>
            </w:r>
            <w:r w:rsidRPr="008A50E8">
              <w:rPr>
                <w:rFonts w:ascii="Book Antiqua" w:hAnsi="Book Antiqua"/>
                <w:lang w:eastAsia="zh-CN"/>
              </w:rPr>
              <w:t>-</w:t>
            </w:r>
            <w:r w:rsidR="004D06ED" w:rsidRPr="008A50E8">
              <w:rPr>
                <w:rFonts w:ascii="Book Antiqua" w:hAnsi="Book Antiqua"/>
              </w:rPr>
              <w:t>1.90)</w:t>
            </w:r>
          </w:p>
        </w:tc>
        <w:tc>
          <w:tcPr>
            <w:tcW w:w="290" w:type="pct"/>
          </w:tcPr>
          <w:p w14:paraId="118CDCE8"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64036C72" w14:textId="77777777" w:rsidR="004D06ED" w:rsidRPr="008A50E8" w:rsidRDefault="004D06ED" w:rsidP="008A50E8">
            <w:pPr>
              <w:spacing w:line="360" w:lineRule="auto"/>
              <w:jc w:val="both"/>
              <w:rPr>
                <w:rFonts w:ascii="Book Antiqua" w:hAnsi="Book Antiqua"/>
              </w:rPr>
            </w:pPr>
            <w:r w:rsidRPr="008A50E8">
              <w:rPr>
                <w:rFonts w:ascii="Book Antiqua" w:hAnsi="Book Antiqua"/>
              </w:rPr>
              <w:t>0.73</w:t>
            </w:r>
          </w:p>
        </w:tc>
      </w:tr>
      <w:tr w:rsidR="004D06ED" w:rsidRPr="008A50E8" w14:paraId="53CA42FD" w14:textId="77777777" w:rsidTr="003C36D5">
        <w:trPr>
          <w:trHeight w:val="397"/>
          <w:jc w:val="center"/>
        </w:trPr>
        <w:tc>
          <w:tcPr>
            <w:tcW w:w="995" w:type="pct"/>
            <w:vMerge/>
          </w:tcPr>
          <w:p w14:paraId="0CCA1584" w14:textId="77777777" w:rsidR="004D06ED" w:rsidRPr="008A50E8" w:rsidRDefault="004D06ED" w:rsidP="008A50E8">
            <w:pPr>
              <w:spacing w:line="360" w:lineRule="auto"/>
              <w:jc w:val="both"/>
              <w:rPr>
                <w:rFonts w:ascii="Book Antiqua" w:hAnsi="Book Antiqua"/>
              </w:rPr>
            </w:pPr>
          </w:p>
        </w:tc>
        <w:tc>
          <w:tcPr>
            <w:tcW w:w="787" w:type="pct"/>
            <w:vMerge w:val="restart"/>
          </w:tcPr>
          <w:p w14:paraId="3FA815FC" w14:textId="77777777" w:rsidR="004D06ED" w:rsidRPr="008A50E8" w:rsidRDefault="00246539" w:rsidP="008A50E8">
            <w:pPr>
              <w:spacing w:line="360" w:lineRule="auto"/>
              <w:jc w:val="both"/>
              <w:rPr>
                <w:rFonts w:ascii="Book Antiqua" w:hAnsi="Book Antiqua"/>
              </w:rPr>
            </w:pPr>
            <w:bookmarkStart w:id="22" w:name="OLE_LINK70"/>
            <w:r w:rsidRPr="008A50E8">
              <w:rPr>
                <w:rFonts w:ascii="Book Antiqua" w:hAnsi="Book Antiqua"/>
                <w:lang w:eastAsia="zh-CN"/>
              </w:rPr>
              <w:t>U</w:t>
            </w:r>
            <w:r w:rsidR="004D06ED" w:rsidRPr="008A50E8">
              <w:rPr>
                <w:rFonts w:ascii="Book Antiqua" w:hAnsi="Book Antiqua"/>
              </w:rPr>
              <w:t>se optimization</w:t>
            </w:r>
            <w:bookmarkEnd w:id="22"/>
          </w:p>
        </w:tc>
        <w:tc>
          <w:tcPr>
            <w:tcW w:w="523" w:type="pct"/>
          </w:tcPr>
          <w:p w14:paraId="2E6044C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3E3A82A5" w14:textId="77777777" w:rsidR="004D06ED" w:rsidRPr="008A50E8" w:rsidRDefault="004D06ED" w:rsidP="008A50E8">
            <w:pPr>
              <w:spacing w:line="360" w:lineRule="auto"/>
              <w:jc w:val="both"/>
              <w:rPr>
                <w:rFonts w:ascii="Book Antiqua" w:hAnsi="Book Antiqua"/>
              </w:rPr>
            </w:pPr>
            <w:r w:rsidRPr="008A50E8">
              <w:rPr>
                <w:rFonts w:ascii="Book Antiqua" w:hAnsi="Book Antiqua"/>
              </w:rPr>
              <w:t>6</w:t>
            </w:r>
          </w:p>
        </w:tc>
        <w:tc>
          <w:tcPr>
            <w:tcW w:w="532" w:type="pct"/>
          </w:tcPr>
          <w:p w14:paraId="65B2C84F" w14:textId="77777777" w:rsidR="004D06ED" w:rsidRPr="008A50E8" w:rsidRDefault="004D06ED" w:rsidP="008A50E8">
            <w:pPr>
              <w:spacing w:line="360" w:lineRule="auto"/>
              <w:jc w:val="both"/>
              <w:rPr>
                <w:rFonts w:ascii="Book Antiqua" w:hAnsi="Book Antiqua"/>
              </w:rPr>
            </w:pPr>
            <w:r w:rsidRPr="008A50E8">
              <w:rPr>
                <w:rFonts w:ascii="Book Antiqua" w:hAnsi="Book Antiqua"/>
              </w:rPr>
              <w:t>1645</w:t>
            </w:r>
          </w:p>
        </w:tc>
        <w:tc>
          <w:tcPr>
            <w:tcW w:w="392" w:type="pct"/>
          </w:tcPr>
          <w:p w14:paraId="16BB6CC6"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w:t>
            </w:r>
          </w:p>
        </w:tc>
        <w:tc>
          <w:tcPr>
            <w:tcW w:w="562" w:type="pct"/>
          </w:tcPr>
          <w:p w14:paraId="2F4894E3" w14:textId="77777777" w:rsidR="004D06ED" w:rsidRPr="008A50E8" w:rsidRDefault="004D06ED" w:rsidP="008A50E8">
            <w:pPr>
              <w:spacing w:line="360" w:lineRule="auto"/>
              <w:jc w:val="both"/>
              <w:rPr>
                <w:rFonts w:ascii="Book Antiqua" w:hAnsi="Book Antiqua"/>
              </w:rPr>
            </w:pPr>
            <w:r w:rsidRPr="008A50E8">
              <w:rPr>
                <w:rFonts w:ascii="Book Antiqua" w:hAnsi="Book Antiqua"/>
              </w:rPr>
              <w:t>(0.77</w:t>
            </w:r>
            <w:r w:rsidR="00BB3978" w:rsidRPr="008A50E8">
              <w:rPr>
                <w:rFonts w:ascii="Book Antiqua" w:hAnsi="Book Antiqua"/>
                <w:lang w:eastAsia="zh-CN"/>
              </w:rPr>
              <w:t>-</w:t>
            </w:r>
            <w:r w:rsidRPr="008A50E8">
              <w:rPr>
                <w:rFonts w:ascii="Book Antiqua" w:hAnsi="Book Antiqua"/>
              </w:rPr>
              <w:t>1.63)</w:t>
            </w:r>
          </w:p>
        </w:tc>
        <w:tc>
          <w:tcPr>
            <w:tcW w:w="290" w:type="pct"/>
          </w:tcPr>
          <w:p w14:paraId="0E84A1B5" w14:textId="77777777" w:rsidR="004D06ED" w:rsidRPr="008A50E8" w:rsidRDefault="004D06ED" w:rsidP="008A50E8">
            <w:pPr>
              <w:spacing w:line="360" w:lineRule="auto"/>
              <w:jc w:val="both"/>
              <w:rPr>
                <w:rFonts w:ascii="Book Antiqua" w:hAnsi="Book Antiqua"/>
              </w:rPr>
            </w:pPr>
            <w:r w:rsidRPr="008A50E8">
              <w:rPr>
                <w:rFonts w:ascii="Book Antiqua" w:hAnsi="Book Antiqua"/>
              </w:rPr>
              <w:t>62</w:t>
            </w:r>
          </w:p>
        </w:tc>
        <w:tc>
          <w:tcPr>
            <w:tcW w:w="380" w:type="pct"/>
          </w:tcPr>
          <w:p w14:paraId="113C5D0C" w14:textId="77777777" w:rsidR="004D06ED" w:rsidRPr="008A50E8" w:rsidRDefault="004D06ED" w:rsidP="008A50E8">
            <w:pPr>
              <w:spacing w:line="360" w:lineRule="auto"/>
              <w:jc w:val="both"/>
              <w:rPr>
                <w:rFonts w:ascii="Book Antiqua" w:hAnsi="Book Antiqua"/>
              </w:rPr>
            </w:pPr>
            <w:r w:rsidRPr="008A50E8">
              <w:rPr>
                <w:rFonts w:ascii="Book Antiqua" w:hAnsi="Book Antiqua"/>
              </w:rPr>
              <w:t>0.57</w:t>
            </w:r>
          </w:p>
        </w:tc>
      </w:tr>
      <w:tr w:rsidR="004D06ED" w:rsidRPr="008A50E8" w14:paraId="052C0E01" w14:textId="77777777" w:rsidTr="003C36D5">
        <w:trPr>
          <w:trHeight w:val="397"/>
          <w:jc w:val="center"/>
        </w:trPr>
        <w:tc>
          <w:tcPr>
            <w:tcW w:w="995" w:type="pct"/>
            <w:vMerge/>
          </w:tcPr>
          <w:p w14:paraId="1178D581" w14:textId="77777777" w:rsidR="004D06ED" w:rsidRPr="008A50E8" w:rsidRDefault="004D06ED" w:rsidP="008A50E8">
            <w:pPr>
              <w:spacing w:line="360" w:lineRule="auto"/>
              <w:jc w:val="both"/>
              <w:rPr>
                <w:rFonts w:ascii="Book Antiqua" w:hAnsi="Book Antiqua"/>
              </w:rPr>
            </w:pPr>
          </w:p>
        </w:tc>
        <w:tc>
          <w:tcPr>
            <w:tcW w:w="787" w:type="pct"/>
            <w:vMerge/>
          </w:tcPr>
          <w:p w14:paraId="63A3776C" w14:textId="77777777" w:rsidR="004D06ED" w:rsidRPr="008A50E8" w:rsidRDefault="004D06ED" w:rsidP="008A50E8">
            <w:pPr>
              <w:spacing w:line="360" w:lineRule="auto"/>
              <w:jc w:val="both"/>
              <w:rPr>
                <w:rFonts w:ascii="Book Antiqua" w:hAnsi="Book Antiqua"/>
              </w:rPr>
            </w:pPr>
          </w:p>
        </w:tc>
        <w:tc>
          <w:tcPr>
            <w:tcW w:w="523" w:type="pct"/>
          </w:tcPr>
          <w:p w14:paraId="112967F8"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7C8640A0"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456A286B" w14:textId="77777777" w:rsidR="004D06ED" w:rsidRPr="008A50E8" w:rsidRDefault="004D06ED" w:rsidP="008A50E8">
            <w:pPr>
              <w:spacing w:line="360" w:lineRule="auto"/>
              <w:jc w:val="both"/>
              <w:rPr>
                <w:rFonts w:ascii="Book Antiqua" w:hAnsi="Book Antiqua"/>
              </w:rPr>
            </w:pPr>
            <w:r w:rsidRPr="008A50E8">
              <w:rPr>
                <w:rFonts w:ascii="Book Antiqua" w:hAnsi="Book Antiqua"/>
              </w:rPr>
              <w:t>177</w:t>
            </w:r>
          </w:p>
        </w:tc>
        <w:tc>
          <w:tcPr>
            <w:tcW w:w="392" w:type="pct"/>
          </w:tcPr>
          <w:p w14:paraId="149D7919" w14:textId="77777777" w:rsidR="004D06ED" w:rsidRPr="008A50E8" w:rsidRDefault="004D06ED" w:rsidP="008A50E8">
            <w:pPr>
              <w:spacing w:line="360" w:lineRule="auto"/>
              <w:jc w:val="both"/>
              <w:rPr>
                <w:rFonts w:ascii="Book Antiqua" w:hAnsi="Book Antiqua"/>
              </w:rPr>
            </w:pPr>
            <w:r w:rsidRPr="008A50E8">
              <w:rPr>
                <w:rFonts w:ascii="Book Antiqua" w:hAnsi="Book Antiqua"/>
              </w:rPr>
              <w:t>0.64</w:t>
            </w:r>
          </w:p>
        </w:tc>
        <w:tc>
          <w:tcPr>
            <w:tcW w:w="562" w:type="pct"/>
          </w:tcPr>
          <w:p w14:paraId="783B80F5" w14:textId="77777777" w:rsidR="004D06ED" w:rsidRPr="008A50E8" w:rsidRDefault="004D06ED" w:rsidP="008A50E8">
            <w:pPr>
              <w:spacing w:line="360" w:lineRule="auto"/>
              <w:jc w:val="both"/>
              <w:rPr>
                <w:rFonts w:ascii="Book Antiqua" w:hAnsi="Book Antiqua"/>
              </w:rPr>
            </w:pPr>
            <w:r w:rsidRPr="008A50E8">
              <w:rPr>
                <w:rFonts w:ascii="Book Antiqua" w:hAnsi="Book Antiqua"/>
              </w:rPr>
              <w:t>(0.18</w:t>
            </w:r>
            <w:r w:rsidR="00BB3978" w:rsidRPr="008A50E8">
              <w:rPr>
                <w:rFonts w:ascii="Book Antiqua" w:hAnsi="Book Antiqua"/>
                <w:lang w:eastAsia="zh-CN"/>
              </w:rPr>
              <w:t>-</w:t>
            </w:r>
            <w:r w:rsidRPr="008A50E8">
              <w:rPr>
                <w:rFonts w:ascii="Book Antiqua" w:hAnsi="Book Antiqua"/>
              </w:rPr>
              <w:t>2.29)</w:t>
            </w:r>
          </w:p>
        </w:tc>
        <w:tc>
          <w:tcPr>
            <w:tcW w:w="290" w:type="pct"/>
          </w:tcPr>
          <w:p w14:paraId="1DCF1EC8" w14:textId="77777777" w:rsidR="004D06ED" w:rsidRPr="008A50E8" w:rsidRDefault="004D06ED" w:rsidP="008A50E8">
            <w:pPr>
              <w:spacing w:line="360" w:lineRule="auto"/>
              <w:jc w:val="both"/>
              <w:rPr>
                <w:rFonts w:ascii="Book Antiqua" w:hAnsi="Book Antiqua"/>
              </w:rPr>
            </w:pPr>
            <w:r w:rsidRPr="008A50E8">
              <w:rPr>
                <w:rFonts w:ascii="Book Antiqua" w:hAnsi="Book Antiqua"/>
              </w:rPr>
              <w:t>-</w:t>
            </w:r>
          </w:p>
        </w:tc>
        <w:tc>
          <w:tcPr>
            <w:tcW w:w="380" w:type="pct"/>
          </w:tcPr>
          <w:p w14:paraId="2DDCA82A" w14:textId="77777777" w:rsidR="004D06ED" w:rsidRPr="008A50E8" w:rsidRDefault="004D06ED" w:rsidP="008A50E8">
            <w:pPr>
              <w:spacing w:line="360" w:lineRule="auto"/>
              <w:jc w:val="both"/>
              <w:rPr>
                <w:rFonts w:ascii="Book Antiqua" w:hAnsi="Book Antiqua"/>
              </w:rPr>
            </w:pPr>
            <w:r w:rsidRPr="008A50E8">
              <w:rPr>
                <w:rFonts w:ascii="Book Antiqua" w:hAnsi="Book Antiqua"/>
              </w:rPr>
              <w:t>0.50</w:t>
            </w:r>
          </w:p>
        </w:tc>
      </w:tr>
      <w:tr w:rsidR="004D06ED" w:rsidRPr="008A50E8" w14:paraId="042B3B8C" w14:textId="77777777" w:rsidTr="003C36D5">
        <w:trPr>
          <w:trHeight w:val="397"/>
          <w:jc w:val="center"/>
        </w:trPr>
        <w:tc>
          <w:tcPr>
            <w:tcW w:w="995" w:type="pct"/>
            <w:vMerge w:val="restart"/>
          </w:tcPr>
          <w:p w14:paraId="0621FF6E" w14:textId="77777777" w:rsidR="004D06ED" w:rsidRPr="008A50E8" w:rsidRDefault="004D06ED" w:rsidP="008A50E8">
            <w:pPr>
              <w:spacing w:line="360" w:lineRule="auto"/>
              <w:jc w:val="both"/>
              <w:rPr>
                <w:rFonts w:ascii="Book Antiqua" w:hAnsi="Book Antiqua"/>
              </w:rPr>
            </w:pPr>
            <w:r w:rsidRPr="008A50E8">
              <w:rPr>
                <w:rFonts w:ascii="Book Antiqua" w:hAnsi="Book Antiqua"/>
              </w:rPr>
              <w:t>Maintenance of remission</w:t>
            </w:r>
          </w:p>
        </w:tc>
        <w:tc>
          <w:tcPr>
            <w:tcW w:w="787" w:type="pct"/>
            <w:vMerge w:val="restart"/>
          </w:tcPr>
          <w:p w14:paraId="6150C1E0" w14:textId="3263CE85" w:rsidR="004D06ED"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004D06ED"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722AA0F0" w14:textId="39F68581"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686D0CF9"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3A979AFA" w14:textId="77777777" w:rsidR="004D06ED" w:rsidRPr="008A50E8" w:rsidRDefault="004D06ED" w:rsidP="008A50E8">
            <w:pPr>
              <w:spacing w:line="360" w:lineRule="auto"/>
              <w:jc w:val="both"/>
              <w:rPr>
                <w:rFonts w:ascii="Book Antiqua" w:hAnsi="Book Antiqua"/>
              </w:rPr>
            </w:pPr>
            <w:r w:rsidRPr="008A50E8">
              <w:rPr>
                <w:rFonts w:ascii="Book Antiqua" w:hAnsi="Book Antiqua"/>
              </w:rPr>
              <w:t>442</w:t>
            </w:r>
          </w:p>
        </w:tc>
        <w:tc>
          <w:tcPr>
            <w:tcW w:w="392" w:type="pct"/>
          </w:tcPr>
          <w:p w14:paraId="65213F96" w14:textId="77777777" w:rsidR="004D06ED" w:rsidRPr="008A50E8" w:rsidRDefault="004D06ED" w:rsidP="008A50E8">
            <w:pPr>
              <w:spacing w:line="360" w:lineRule="auto"/>
              <w:jc w:val="both"/>
              <w:rPr>
                <w:rFonts w:ascii="Book Antiqua" w:hAnsi="Book Antiqua"/>
              </w:rPr>
            </w:pPr>
            <w:r w:rsidRPr="008A50E8">
              <w:rPr>
                <w:rFonts w:ascii="Book Antiqua" w:hAnsi="Book Antiqua"/>
              </w:rPr>
              <w:t>1.39</w:t>
            </w:r>
          </w:p>
        </w:tc>
        <w:tc>
          <w:tcPr>
            <w:tcW w:w="562" w:type="pct"/>
          </w:tcPr>
          <w:p w14:paraId="4791445E" w14:textId="77777777" w:rsidR="004D06ED" w:rsidRPr="008A50E8" w:rsidRDefault="004D06ED" w:rsidP="008A50E8">
            <w:pPr>
              <w:spacing w:line="360" w:lineRule="auto"/>
              <w:jc w:val="both"/>
              <w:rPr>
                <w:rFonts w:ascii="Book Antiqua" w:hAnsi="Book Antiqua"/>
              </w:rPr>
            </w:pPr>
            <w:r w:rsidRPr="008A50E8">
              <w:rPr>
                <w:rFonts w:ascii="Book Antiqua" w:hAnsi="Book Antiqua"/>
              </w:rPr>
              <w:t>(0.92</w:t>
            </w:r>
            <w:r w:rsidR="00BB3978" w:rsidRPr="008A50E8">
              <w:rPr>
                <w:rFonts w:ascii="Book Antiqua" w:hAnsi="Book Antiqua"/>
                <w:lang w:eastAsia="zh-CN"/>
              </w:rPr>
              <w:t>-</w:t>
            </w:r>
            <w:r w:rsidRPr="008A50E8">
              <w:rPr>
                <w:rFonts w:ascii="Book Antiqua" w:hAnsi="Book Antiqua"/>
              </w:rPr>
              <w:t>2.11)</w:t>
            </w:r>
          </w:p>
        </w:tc>
        <w:tc>
          <w:tcPr>
            <w:tcW w:w="290" w:type="pct"/>
          </w:tcPr>
          <w:p w14:paraId="2AF8B30D"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1F9B897" w14:textId="77777777" w:rsidR="004D06ED" w:rsidRPr="008A50E8" w:rsidRDefault="004D06ED" w:rsidP="008A50E8">
            <w:pPr>
              <w:spacing w:line="360" w:lineRule="auto"/>
              <w:jc w:val="both"/>
              <w:rPr>
                <w:rFonts w:ascii="Book Antiqua" w:hAnsi="Book Antiqua"/>
              </w:rPr>
            </w:pPr>
            <w:r w:rsidRPr="008A50E8">
              <w:rPr>
                <w:rFonts w:ascii="Book Antiqua" w:hAnsi="Book Antiqua"/>
              </w:rPr>
              <w:t>0.12</w:t>
            </w:r>
          </w:p>
        </w:tc>
      </w:tr>
      <w:tr w:rsidR="004D06ED" w:rsidRPr="008A50E8" w14:paraId="389CBCF3" w14:textId="77777777" w:rsidTr="003C36D5">
        <w:trPr>
          <w:trHeight w:val="397"/>
          <w:jc w:val="center"/>
        </w:trPr>
        <w:tc>
          <w:tcPr>
            <w:tcW w:w="995" w:type="pct"/>
            <w:vMerge/>
          </w:tcPr>
          <w:p w14:paraId="0998104D" w14:textId="77777777" w:rsidR="004D06ED" w:rsidRPr="008A50E8" w:rsidRDefault="004D06ED" w:rsidP="008A50E8">
            <w:pPr>
              <w:spacing w:line="360" w:lineRule="auto"/>
              <w:jc w:val="both"/>
              <w:rPr>
                <w:rFonts w:ascii="Book Antiqua" w:hAnsi="Book Antiqua"/>
              </w:rPr>
            </w:pPr>
          </w:p>
        </w:tc>
        <w:tc>
          <w:tcPr>
            <w:tcW w:w="787" w:type="pct"/>
            <w:vMerge/>
          </w:tcPr>
          <w:p w14:paraId="29B6146B" w14:textId="77777777" w:rsidR="004D06ED" w:rsidRPr="008A50E8" w:rsidRDefault="004D06ED" w:rsidP="008A50E8">
            <w:pPr>
              <w:spacing w:line="360" w:lineRule="auto"/>
              <w:jc w:val="both"/>
              <w:rPr>
                <w:rFonts w:ascii="Book Antiqua" w:hAnsi="Book Antiqua"/>
              </w:rPr>
            </w:pPr>
          </w:p>
        </w:tc>
        <w:tc>
          <w:tcPr>
            <w:tcW w:w="523" w:type="pct"/>
          </w:tcPr>
          <w:p w14:paraId="493A1A6C" w14:textId="416C80C0"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on-na</w:t>
            </w:r>
            <w:r w:rsidR="00BB306B">
              <w:rPr>
                <w:rFonts w:ascii="Book Antiqua" w:eastAsia="Book Antiqua" w:hAnsi="Book Antiqua" w:cs="Book Antiqua"/>
                <w:color w:val="000000"/>
              </w:rPr>
              <w:t>ï</w:t>
            </w:r>
            <w:r w:rsidR="004D06ED" w:rsidRPr="008A50E8">
              <w:rPr>
                <w:rFonts w:ascii="Book Antiqua" w:hAnsi="Book Antiqua"/>
              </w:rPr>
              <w:t>ve</w:t>
            </w:r>
          </w:p>
        </w:tc>
        <w:tc>
          <w:tcPr>
            <w:tcW w:w="539" w:type="pct"/>
          </w:tcPr>
          <w:p w14:paraId="55147AFF"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0DBF79B5" w14:textId="77777777" w:rsidR="004D06ED" w:rsidRPr="008A50E8" w:rsidRDefault="004D06ED" w:rsidP="008A50E8">
            <w:pPr>
              <w:spacing w:line="360" w:lineRule="auto"/>
              <w:jc w:val="both"/>
              <w:rPr>
                <w:rFonts w:ascii="Book Antiqua" w:hAnsi="Book Antiqua"/>
              </w:rPr>
            </w:pPr>
            <w:r w:rsidRPr="008A50E8">
              <w:rPr>
                <w:rFonts w:ascii="Book Antiqua" w:hAnsi="Book Antiqua"/>
              </w:rPr>
              <w:t>328</w:t>
            </w:r>
          </w:p>
        </w:tc>
        <w:tc>
          <w:tcPr>
            <w:tcW w:w="392" w:type="pct"/>
          </w:tcPr>
          <w:p w14:paraId="05ACCBE8" w14:textId="77777777" w:rsidR="004D06ED" w:rsidRPr="008A50E8" w:rsidRDefault="004D06ED" w:rsidP="008A50E8">
            <w:pPr>
              <w:spacing w:line="360" w:lineRule="auto"/>
              <w:jc w:val="both"/>
              <w:rPr>
                <w:rFonts w:ascii="Book Antiqua" w:hAnsi="Book Antiqua"/>
              </w:rPr>
            </w:pPr>
            <w:r w:rsidRPr="008A50E8">
              <w:rPr>
                <w:rFonts w:ascii="Book Antiqua" w:hAnsi="Book Antiqua"/>
              </w:rPr>
              <w:t>1.24</w:t>
            </w:r>
          </w:p>
        </w:tc>
        <w:tc>
          <w:tcPr>
            <w:tcW w:w="562" w:type="pct"/>
          </w:tcPr>
          <w:p w14:paraId="51172AC5" w14:textId="77777777" w:rsidR="004D06ED" w:rsidRPr="008A50E8" w:rsidRDefault="004D06ED" w:rsidP="008A50E8">
            <w:pPr>
              <w:spacing w:line="360" w:lineRule="auto"/>
              <w:jc w:val="both"/>
              <w:rPr>
                <w:rFonts w:ascii="Book Antiqua" w:hAnsi="Book Antiqua"/>
              </w:rPr>
            </w:pPr>
            <w:r w:rsidRPr="008A50E8">
              <w:rPr>
                <w:rFonts w:ascii="Book Antiqua" w:hAnsi="Book Antiqua"/>
              </w:rPr>
              <w:t>(0.56</w:t>
            </w:r>
            <w:r w:rsidR="00BB3978" w:rsidRPr="008A50E8">
              <w:rPr>
                <w:rFonts w:ascii="Book Antiqua" w:hAnsi="Book Antiqua"/>
                <w:lang w:eastAsia="zh-CN"/>
              </w:rPr>
              <w:t>-</w:t>
            </w:r>
            <w:r w:rsidRPr="008A50E8">
              <w:rPr>
                <w:rFonts w:ascii="Book Antiqua" w:hAnsi="Book Antiqua"/>
              </w:rPr>
              <w:t>2.72)</w:t>
            </w:r>
          </w:p>
        </w:tc>
        <w:tc>
          <w:tcPr>
            <w:tcW w:w="290" w:type="pct"/>
          </w:tcPr>
          <w:p w14:paraId="00D096D8" w14:textId="77777777" w:rsidR="004D06ED" w:rsidRPr="008A50E8" w:rsidRDefault="004D06ED" w:rsidP="008A50E8">
            <w:pPr>
              <w:spacing w:line="360" w:lineRule="auto"/>
              <w:jc w:val="both"/>
              <w:rPr>
                <w:rFonts w:ascii="Book Antiqua" w:hAnsi="Book Antiqua"/>
              </w:rPr>
            </w:pPr>
            <w:r w:rsidRPr="008A50E8">
              <w:rPr>
                <w:rFonts w:ascii="Book Antiqua" w:hAnsi="Book Antiqua"/>
              </w:rPr>
              <w:t>53</w:t>
            </w:r>
          </w:p>
        </w:tc>
        <w:tc>
          <w:tcPr>
            <w:tcW w:w="380" w:type="pct"/>
          </w:tcPr>
          <w:p w14:paraId="5D3796B0" w14:textId="77777777" w:rsidR="004D06ED" w:rsidRPr="008A50E8" w:rsidRDefault="004D06ED" w:rsidP="008A50E8">
            <w:pPr>
              <w:spacing w:line="360" w:lineRule="auto"/>
              <w:jc w:val="both"/>
              <w:rPr>
                <w:rFonts w:ascii="Book Antiqua" w:hAnsi="Book Antiqua"/>
              </w:rPr>
            </w:pPr>
            <w:r w:rsidRPr="008A50E8">
              <w:rPr>
                <w:rFonts w:ascii="Book Antiqua" w:hAnsi="Book Antiqua"/>
              </w:rPr>
              <w:t>0.59</w:t>
            </w:r>
          </w:p>
        </w:tc>
      </w:tr>
      <w:tr w:rsidR="004D06ED" w:rsidRPr="008A50E8" w14:paraId="1194F56F" w14:textId="77777777" w:rsidTr="003C36D5">
        <w:trPr>
          <w:trHeight w:val="397"/>
          <w:jc w:val="center"/>
        </w:trPr>
        <w:tc>
          <w:tcPr>
            <w:tcW w:w="995" w:type="pct"/>
            <w:vMerge/>
          </w:tcPr>
          <w:p w14:paraId="70098181" w14:textId="77777777" w:rsidR="004D06ED" w:rsidRPr="008A50E8" w:rsidRDefault="004D06ED" w:rsidP="008A50E8">
            <w:pPr>
              <w:spacing w:line="360" w:lineRule="auto"/>
              <w:jc w:val="both"/>
              <w:rPr>
                <w:rFonts w:ascii="Book Antiqua" w:hAnsi="Book Antiqua"/>
              </w:rPr>
            </w:pPr>
          </w:p>
        </w:tc>
        <w:tc>
          <w:tcPr>
            <w:tcW w:w="787" w:type="pct"/>
            <w:vMerge w:val="restart"/>
          </w:tcPr>
          <w:p w14:paraId="37BA19CA"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797C31D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2C904485"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35A16647" w14:textId="77777777" w:rsidR="004D06ED" w:rsidRPr="008A50E8" w:rsidRDefault="004D06ED" w:rsidP="008A50E8">
            <w:pPr>
              <w:spacing w:line="360" w:lineRule="auto"/>
              <w:jc w:val="both"/>
              <w:rPr>
                <w:rFonts w:ascii="Book Antiqua" w:hAnsi="Book Antiqua"/>
              </w:rPr>
            </w:pPr>
            <w:r w:rsidRPr="008A50E8">
              <w:rPr>
                <w:rFonts w:ascii="Book Antiqua" w:hAnsi="Book Antiqua"/>
              </w:rPr>
              <w:t>458</w:t>
            </w:r>
          </w:p>
        </w:tc>
        <w:tc>
          <w:tcPr>
            <w:tcW w:w="392" w:type="pct"/>
          </w:tcPr>
          <w:p w14:paraId="0BDD81F8" w14:textId="77777777" w:rsidR="004D06ED" w:rsidRPr="008A50E8" w:rsidRDefault="004D06ED" w:rsidP="008A50E8">
            <w:pPr>
              <w:spacing w:line="360" w:lineRule="auto"/>
              <w:jc w:val="both"/>
              <w:rPr>
                <w:rFonts w:ascii="Book Antiqua" w:hAnsi="Book Antiqua"/>
              </w:rPr>
            </w:pPr>
            <w:r w:rsidRPr="008A50E8">
              <w:rPr>
                <w:rFonts w:ascii="Book Antiqua" w:hAnsi="Book Antiqua"/>
              </w:rPr>
              <w:t>1.41</w:t>
            </w:r>
          </w:p>
        </w:tc>
        <w:tc>
          <w:tcPr>
            <w:tcW w:w="562" w:type="pct"/>
          </w:tcPr>
          <w:p w14:paraId="4BCFC835" w14:textId="77777777" w:rsidR="004D06ED" w:rsidRPr="008A50E8" w:rsidRDefault="004D06ED" w:rsidP="008A50E8">
            <w:pPr>
              <w:spacing w:line="360" w:lineRule="auto"/>
              <w:jc w:val="both"/>
              <w:rPr>
                <w:rFonts w:ascii="Book Antiqua" w:hAnsi="Book Antiqua"/>
              </w:rPr>
            </w:pPr>
            <w:r w:rsidRPr="008A50E8">
              <w:rPr>
                <w:rFonts w:ascii="Book Antiqua" w:hAnsi="Book Antiqua"/>
              </w:rPr>
              <w:t>(0.95</w:t>
            </w:r>
            <w:r w:rsidR="00BB3978" w:rsidRPr="008A50E8">
              <w:rPr>
                <w:rFonts w:ascii="Book Antiqua" w:hAnsi="Book Antiqua"/>
                <w:lang w:eastAsia="zh-CN"/>
              </w:rPr>
              <w:t>-</w:t>
            </w:r>
            <w:r w:rsidRPr="008A50E8">
              <w:rPr>
                <w:rFonts w:ascii="Book Antiqua" w:hAnsi="Book Antiqua"/>
              </w:rPr>
              <w:t>2.09)</w:t>
            </w:r>
          </w:p>
        </w:tc>
        <w:tc>
          <w:tcPr>
            <w:tcW w:w="290" w:type="pct"/>
          </w:tcPr>
          <w:p w14:paraId="7D406D2C"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BA91B9C" w14:textId="77777777" w:rsidR="004D06ED" w:rsidRPr="008A50E8" w:rsidRDefault="004D06ED" w:rsidP="008A50E8">
            <w:pPr>
              <w:spacing w:line="360" w:lineRule="auto"/>
              <w:jc w:val="both"/>
              <w:rPr>
                <w:rFonts w:ascii="Book Antiqua" w:hAnsi="Book Antiqua"/>
              </w:rPr>
            </w:pPr>
            <w:r w:rsidRPr="008A50E8">
              <w:rPr>
                <w:rFonts w:ascii="Book Antiqua" w:hAnsi="Book Antiqua"/>
              </w:rPr>
              <w:t>0.09</w:t>
            </w:r>
          </w:p>
        </w:tc>
      </w:tr>
      <w:tr w:rsidR="004D06ED" w:rsidRPr="008A50E8" w14:paraId="4BD53CCB" w14:textId="77777777" w:rsidTr="003C36D5">
        <w:trPr>
          <w:trHeight w:val="397"/>
          <w:jc w:val="center"/>
        </w:trPr>
        <w:tc>
          <w:tcPr>
            <w:tcW w:w="995" w:type="pct"/>
            <w:vMerge/>
          </w:tcPr>
          <w:p w14:paraId="1A985AEC" w14:textId="77777777" w:rsidR="004D06ED" w:rsidRPr="008A50E8" w:rsidRDefault="004D06ED" w:rsidP="008A50E8">
            <w:pPr>
              <w:spacing w:line="360" w:lineRule="auto"/>
              <w:jc w:val="both"/>
              <w:rPr>
                <w:rFonts w:ascii="Book Antiqua" w:hAnsi="Book Antiqua"/>
              </w:rPr>
            </w:pPr>
          </w:p>
        </w:tc>
        <w:tc>
          <w:tcPr>
            <w:tcW w:w="787" w:type="pct"/>
            <w:vMerge/>
          </w:tcPr>
          <w:p w14:paraId="61E4E108" w14:textId="77777777" w:rsidR="004D06ED" w:rsidRPr="008A50E8" w:rsidRDefault="004D06ED" w:rsidP="008A50E8">
            <w:pPr>
              <w:spacing w:line="360" w:lineRule="auto"/>
              <w:jc w:val="both"/>
              <w:rPr>
                <w:rFonts w:ascii="Book Antiqua" w:hAnsi="Book Antiqua"/>
              </w:rPr>
            </w:pPr>
          </w:p>
        </w:tc>
        <w:tc>
          <w:tcPr>
            <w:tcW w:w="523" w:type="pct"/>
          </w:tcPr>
          <w:p w14:paraId="2499CCD2"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3B5350C2"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064DEC5C" w14:textId="77777777" w:rsidR="004D06ED" w:rsidRPr="008A50E8" w:rsidRDefault="004D06ED" w:rsidP="008A50E8">
            <w:pPr>
              <w:spacing w:line="360" w:lineRule="auto"/>
              <w:jc w:val="both"/>
              <w:rPr>
                <w:rFonts w:ascii="Book Antiqua" w:hAnsi="Book Antiqua"/>
              </w:rPr>
            </w:pPr>
            <w:r w:rsidRPr="008A50E8">
              <w:rPr>
                <w:rFonts w:ascii="Book Antiqua" w:hAnsi="Book Antiqua"/>
              </w:rPr>
              <w:t>312</w:t>
            </w:r>
          </w:p>
        </w:tc>
        <w:tc>
          <w:tcPr>
            <w:tcW w:w="392" w:type="pct"/>
          </w:tcPr>
          <w:p w14:paraId="76713CA4" w14:textId="77777777" w:rsidR="004D06ED" w:rsidRPr="008A50E8" w:rsidRDefault="004D06ED" w:rsidP="008A50E8">
            <w:pPr>
              <w:spacing w:line="360" w:lineRule="auto"/>
              <w:jc w:val="both"/>
              <w:rPr>
                <w:rFonts w:ascii="Book Antiqua" w:hAnsi="Book Antiqua"/>
              </w:rPr>
            </w:pPr>
            <w:r w:rsidRPr="008A50E8">
              <w:rPr>
                <w:rFonts w:ascii="Book Antiqua" w:hAnsi="Book Antiqua"/>
              </w:rPr>
              <w:t>1.18</w:t>
            </w:r>
          </w:p>
        </w:tc>
        <w:tc>
          <w:tcPr>
            <w:tcW w:w="562" w:type="pct"/>
          </w:tcPr>
          <w:p w14:paraId="71305AC2" w14:textId="77777777" w:rsidR="004D06ED" w:rsidRPr="008A50E8" w:rsidRDefault="004D06ED" w:rsidP="008A50E8">
            <w:pPr>
              <w:spacing w:line="360" w:lineRule="auto"/>
              <w:jc w:val="both"/>
              <w:rPr>
                <w:rFonts w:ascii="Book Antiqua" w:hAnsi="Book Antiqua"/>
              </w:rPr>
            </w:pPr>
            <w:r w:rsidRPr="008A50E8">
              <w:rPr>
                <w:rFonts w:ascii="Book Antiqua" w:hAnsi="Book Antiqua"/>
              </w:rPr>
              <w:t>(0.46</w:t>
            </w:r>
            <w:r w:rsidR="00BB3978" w:rsidRPr="008A50E8">
              <w:rPr>
                <w:rFonts w:ascii="Book Antiqua" w:hAnsi="Book Antiqua"/>
                <w:lang w:eastAsia="zh-CN"/>
              </w:rPr>
              <w:t>-</w:t>
            </w:r>
            <w:r w:rsidRPr="008A50E8">
              <w:rPr>
                <w:rFonts w:ascii="Book Antiqua" w:hAnsi="Book Antiqua"/>
              </w:rPr>
              <w:t>2.99)</w:t>
            </w:r>
          </w:p>
        </w:tc>
        <w:tc>
          <w:tcPr>
            <w:tcW w:w="290" w:type="pct"/>
          </w:tcPr>
          <w:p w14:paraId="6716B5FE" w14:textId="77777777" w:rsidR="004D06ED" w:rsidRPr="008A50E8" w:rsidRDefault="004D06ED" w:rsidP="008A50E8">
            <w:pPr>
              <w:spacing w:line="360" w:lineRule="auto"/>
              <w:jc w:val="both"/>
              <w:rPr>
                <w:rFonts w:ascii="Book Antiqua" w:hAnsi="Book Antiqua"/>
              </w:rPr>
            </w:pPr>
            <w:r w:rsidRPr="008A50E8">
              <w:rPr>
                <w:rFonts w:ascii="Book Antiqua" w:hAnsi="Book Antiqua"/>
              </w:rPr>
              <w:t>55</w:t>
            </w:r>
          </w:p>
        </w:tc>
        <w:tc>
          <w:tcPr>
            <w:tcW w:w="380" w:type="pct"/>
          </w:tcPr>
          <w:p w14:paraId="6D50B24E" w14:textId="77777777" w:rsidR="004D06ED" w:rsidRPr="008A50E8" w:rsidRDefault="004D06ED" w:rsidP="008A50E8">
            <w:pPr>
              <w:spacing w:line="360" w:lineRule="auto"/>
              <w:jc w:val="both"/>
              <w:rPr>
                <w:rFonts w:ascii="Book Antiqua" w:hAnsi="Book Antiqua"/>
              </w:rPr>
            </w:pPr>
            <w:r w:rsidRPr="008A50E8">
              <w:rPr>
                <w:rFonts w:ascii="Book Antiqua" w:hAnsi="Book Antiqua"/>
              </w:rPr>
              <w:t>0.73</w:t>
            </w:r>
          </w:p>
        </w:tc>
      </w:tr>
      <w:tr w:rsidR="00EA5747" w:rsidRPr="008A50E8" w14:paraId="611CFCF3" w14:textId="77777777" w:rsidTr="003C36D5">
        <w:trPr>
          <w:trHeight w:val="397"/>
          <w:jc w:val="center"/>
        </w:trPr>
        <w:tc>
          <w:tcPr>
            <w:tcW w:w="995" w:type="pct"/>
            <w:vMerge w:val="restart"/>
          </w:tcPr>
          <w:p w14:paraId="4E8A054C" w14:textId="77777777" w:rsidR="00EA5747" w:rsidRPr="008A50E8" w:rsidRDefault="00EA5747" w:rsidP="008A50E8">
            <w:pPr>
              <w:spacing w:line="360" w:lineRule="auto"/>
              <w:jc w:val="both"/>
              <w:rPr>
                <w:rFonts w:ascii="Book Antiqua" w:hAnsi="Book Antiqua"/>
              </w:rPr>
            </w:pPr>
            <w:bookmarkStart w:id="23" w:name="_Hlk95664428"/>
            <w:r w:rsidRPr="008A50E8">
              <w:rPr>
                <w:rFonts w:ascii="Book Antiqua" w:hAnsi="Book Antiqua"/>
              </w:rPr>
              <w:lastRenderedPageBreak/>
              <w:t>Secondary loss of response</w:t>
            </w:r>
          </w:p>
        </w:tc>
        <w:tc>
          <w:tcPr>
            <w:tcW w:w="787" w:type="pct"/>
            <w:vMerge w:val="restart"/>
          </w:tcPr>
          <w:p w14:paraId="1FFA0E60" w14:textId="4098BD08"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57064394" w14:textId="3E98A3B0"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265B6247"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1AD60BA5" w14:textId="77777777" w:rsidR="00EA5747" w:rsidRPr="008A50E8" w:rsidRDefault="00EA5747" w:rsidP="008A50E8">
            <w:pPr>
              <w:spacing w:line="360" w:lineRule="auto"/>
              <w:jc w:val="both"/>
              <w:rPr>
                <w:rFonts w:ascii="Book Antiqua" w:hAnsi="Book Antiqua"/>
              </w:rPr>
            </w:pPr>
            <w:r w:rsidRPr="008A50E8">
              <w:rPr>
                <w:rFonts w:ascii="Book Antiqua" w:hAnsi="Book Antiqua"/>
              </w:rPr>
              <w:t>353</w:t>
            </w:r>
          </w:p>
        </w:tc>
        <w:tc>
          <w:tcPr>
            <w:tcW w:w="392" w:type="pct"/>
          </w:tcPr>
          <w:p w14:paraId="20898838" w14:textId="77777777" w:rsidR="00EA5747" w:rsidRPr="008A50E8" w:rsidRDefault="00EA5747" w:rsidP="008A50E8">
            <w:pPr>
              <w:spacing w:line="360" w:lineRule="auto"/>
              <w:jc w:val="both"/>
              <w:rPr>
                <w:rFonts w:ascii="Book Antiqua" w:hAnsi="Book Antiqua"/>
              </w:rPr>
            </w:pPr>
            <w:r w:rsidRPr="008A50E8">
              <w:rPr>
                <w:rFonts w:ascii="Book Antiqua" w:hAnsi="Book Antiqua"/>
              </w:rPr>
              <w:t>1.09</w:t>
            </w:r>
          </w:p>
        </w:tc>
        <w:tc>
          <w:tcPr>
            <w:tcW w:w="562" w:type="pct"/>
          </w:tcPr>
          <w:p w14:paraId="573B8690" w14:textId="77777777" w:rsidR="00EA5747" w:rsidRPr="008A50E8" w:rsidRDefault="00EA5747" w:rsidP="008A50E8">
            <w:pPr>
              <w:spacing w:line="360" w:lineRule="auto"/>
              <w:jc w:val="both"/>
              <w:rPr>
                <w:rFonts w:ascii="Book Antiqua" w:hAnsi="Book Antiqua"/>
              </w:rPr>
            </w:pPr>
            <w:r w:rsidRPr="008A50E8">
              <w:rPr>
                <w:rFonts w:ascii="Book Antiqua" w:hAnsi="Book Antiqua"/>
              </w:rPr>
              <w:t>(0.54</w:t>
            </w:r>
            <w:r w:rsidR="00BB3978" w:rsidRPr="008A50E8">
              <w:rPr>
                <w:rFonts w:ascii="Book Antiqua" w:hAnsi="Book Antiqua"/>
                <w:lang w:eastAsia="zh-CN"/>
              </w:rPr>
              <w:t>-</w:t>
            </w:r>
            <w:r w:rsidRPr="008A50E8">
              <w:rPr>
                <w:rFonts w:ascii="Book Antiqua" w:hAnsi="Book Antiqua"/>
              </w:rPr>
              <w:t>2.18)</w:t>
            </w:r>
          </w:p>
        </w:tc>
        <w:tc>
          <w:tcPr>
            <w:tcW w:w="290" w:type="pct"/>
          </w:tcPr>
          <w:p w14:paraId="21A62153" w14:textId="77777777" w:rsidR="00EA5747" w:rsidRPr="008A50E8" w:rsidRDefault="00EA5747" w:rsidP="008A50E8">
            <w:pPr>
              <w:spacing w:line="360" w:lineRule="auto"/>
              <w:jc w:val="both"/>
              <w:rPr>
                <w:rFonts w:ascii="Book Antiqua" w:hAnsi="Book Antiqua"/>
              </w:rPr>
            </w:pPr>
            <w:r w:rsidRPr="008A50E8">
              <w:rPr>
                <w:rFonts w:ascii="Book Antiqua" w:hAnsi="Book Antiqua"/>
              </w:rPr>
              <w:t>42</w:t>
            </w:r>
          </w:p>
        </w:tc>
        <w:tc>
          <w:tcPr>
            <w:tcW w:w="380" w:type="pct"/>
          </w:tcPr>
          <w:p w14:paraId="7D592C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0.81</w:t>
            </w:r>
          </w:p>
        </w:tc>
      </w:tr>
      <w:tr w:rsidR="00EA5747" w:rsidRPr="008A50E8" w14:paraId="42BA2EF6" w14:textId="77777777" w:rsidTr="003C36D5">
        <w:trPr>
          <w:trHeight w:val="397"/>
          <w:jc w:val="center"/>
        </w:trPr>
        <w:tc>
          <w:tcPr>
            <w:tcW w:w="995" w:type="pct"/>
            <w:vMerge/>
          </w:tcPr>
          <w:p w14:paraId="3020DE81" w14:textId="77777777" w:rsidR="00EA5747" w:rsidRPr="008A50E8" w:rsidRDefault="00EA5747" w:rsidP="008A50E8">
            <w:pPr>
              <w:spacing w:line="360" w:lineRule="auto"/>
              <w:jc w:val="both"/>
              <w:rPr>
                <w:rFonts w:ascii="Book Antiqua" w:hAnsi="Book Antiqua"/>
              </w:rPr>
            </w:pPr>
          </w:p>
        </w:tc>
        <w:tc>
          <w:tcPr>
            <w:tcW w:w="787" w:type="pct"/>
            <w:vMerge/>
          </w:tcPr>
          <w:p w14:paraId="7804C7BD" w14:textId="77777777" w:rsidR="00EA5747" w:rsidRPr="008A50E8" w:rsidRDefault="00EA5747" w:rsidP="008A50E8">
            <w:pPr>
              <w:spacing w:line="360" w:lineRule="auto"/>
              <w:jc w:val="both"/>
              <w:rPr>
                <w:rFonts w:ascii="Book Antiqua" w:hAnsi="Book Antiqua"/>
              </w:rPr>
            </w:pPr>
          </w:p>
        </w:tc>
        <w:tc>
          <w:tcPr>
            <w:tcW w:w="523" w:type="pct"/>
          </w:tcPr>
          <w:p w14:paraId="6A6F856F" w14:textId="00CC713B"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535EE331"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7A3EAFE8" w14:textId="77777777" w:rsidR="00EA5747" w:rsidRPr="008A50E8" w:rsidRDefault="00EA5747" w:rsidP="008A50E8">
            <w:pPr>
              <w:spacing w:line="360" w:lineRule="auto"/>
              <w:jc w:val="both"/>
              <w:rPr>
                <w:rFonts w:ascii="Book Antiqua" w:hAnsi="Book Antiqua"/>
              </w:rPr>
            </w:pPr>
            <w:r w:rsidRPr="008A50E8">
              <w:rPr>
                <w:rFonts w:ascii="Book Antiqua" w:hAnsi="Book Antiqua"/>
              </w:rPr>
              <w:t>947</w:t>
            </w:r>
          </w:p>
        </w:tc>
        <w:tc>
          <w:tcPr>
            <w:tcW w:w="392" w:type="pct"/>
          </w:tcPr>
          <w:p w14:paraId="51EF40B4" w14:textId="77777777" w:rsidR="00EA5747" w:rsidRPr="008A50E8" w:rsidRDefault="00EA5747" w:rsidP="008A50E8">
            <w:pPr>
              <w:spacing w:line="360" w:lineRule="auto"/>
              <w:jc w:val="both"/>
              <w:rPr>
                <w:rFonts w:ascii="Book Antiqua" w:hAnsi="Book Antiqua"/>
              </w:rPr>
            </w:pPr>
            <w:r w:rsidRPr="008A50E8">
              <w:rPr>
                <w:rFonts w:ascii="Book Antiqua" w:hAnsi="Book Antiqua"/>
              </w:rPr>
              <w:t>0.91</w:t>
            </w:r>
          </w:p>
        </w:tc>
        <w:tc>
          <w:tcPr>
            <w:tcW w:w="562" w:type="pct"/>
          </w:tcPr>
          <w:p w14:paraId="6292291B" w14:textId="77777777" w:rsidR="00EA5747" w:rsidRPr="008A50E8" w:rsidRDefault="00EA5747" w:rsidP="008A50E8">
            <w:pPr>
              <w:spacing w:line="360" w:lineRule="auto"/>
              <w:jc w:val="both"/>
              <w:rPr>
                <w:rFonts w:ascii="Book Antiqua" w:hAnsi="Book Antiqua"/>
              </w:rPr>
            </w:pPr>
            <w:r w:rsidRPr="008A50E8">
              <w:rPr>
                <w:rFonts w:ascii="Book Antiqua" w:hAnsi="Book Antiqua"/>
              </w:rPr>
              <w:t>(0.46</w:t>
            </w:r>
            <w:r w:rsidR="00BB3978" w:rsidRPr="008A50E8">
              <w:rPr>
                <w:rFonts w:ascii="Book Antiqua" w:hAnsi="Book Antiqua"/>
                <w:lang w:eastAsia="zh-CN"/>
              </w:rPr>
              <w:t>-</w:t>
            </w:r>
            <w:r w:rsidRPr="008A50E8">
              <w:rPr>
                <w:rFonts w:ascii="Book Antiqua" w:hAnsi="Book Antiqua"/>
              </w:rPr>
              <w:t>1.80)</w:t>
            </w:r>
          </w:p>
        </w:tc>
        <w:tc>
          <w:tcPr>
            <w:tcW w:w="290" w:type="pct"/>
          </w:tcPr>
          <w:p w14:paraId="1C3FEA58" w14:textId="77777777" w:rsidR="00EA5747" w:rsidRPr="008A50E8" w:rsidRDefault="00EA5747" w:rsidP="008A50E8">
            <w:pPr>
              <w:spacing w:line="360" w:lineRule="auto"/>
              <w:jc w:val="both"/>
              <w:rPr>
                <w:rFonts w:ascii="Book Antiqua" w:hAnsi="Book Antiqua"/>
              </w:rPr>
            </w:pPr>
            <w:r w:rsidRPr="008A50E8">
              <w:rPr>
                <w:rFonts w:ascii="Book Antiqua" w:hAnsi="Book Antiqua"/>
              </w:rPr>
              <w:t>72</w:t>
            </w:r>
          </w:p>
        </w:tc>
        <w:tc>
          <w:tcPr>
            <w:tcW w:w="380" w:type="pct"/>
          </w:tcPr>
          <w:p w14:paraId="5B0DFD45" w14:textId="77777777" w:rsidR="00EA5747" w:rsidRPr="008A50E8" w:rsidRDefault="00EA5747" w:rsidP="008A50E8">
            <w:pPr>
              <w:spacing w:line="360" w:lineRule="auto"/>
              <w:jc w:val="both"/>
              <w:rPr>
                <w:rFonts w:ascii="Book Antiqua" w:hAnsi="Book Antiqua"/>
              </w:rPr>
            </w:pPr>
            <w:r w:rsidRPr="008A50E8">
              <w:rPr>
                <w:rFonts w:ascii="Book Antiqua" w:hAnsi="Book Antiqua"/>
              </w:rPr>
              <w:t>0.78</w:t>
            </w:r>
          </w:p>
        </w:tc>
      </w:tr>
      <w:bookmarkEnd w:id="23"/>
      <w:tr w:rsidR="004D06ED" w:rsidRPr="008A50E8" w14:paraId="38CB2F91" w14:textId="77777777" w:rsidTr="003C36D5">
        <w:trPr>
          <w:trHeight w:val="397"/>
          <w:jc w:val="center"/>
        </w:trPr>
        <w:tc>
          <w:tcPr>
            <w:tcW w:w="995" w:type="pct"/>
            <w:vMerge/>
          </w:tcPr>
          <w:p w14:paraId="7BA8669C" w14:textId="77777777" w:rsidR="004D06ED" w:rsidRPr="008A50E8" w:rsidRDefault="004D06ED" w:rsidP="008A50E8">
            <w:pPr>
              <w:spacing w:line="360" w:lineRule="auto"/>
              <w:jc w:val="both"/>
              <w:rPr>
                <w:rFonts w:ascii="Book Antiqua" w:hAnsi="Book Antiqua"/>
              </w:rPr>
            </w:pPr>
          </w:p>
        </w:tc>
        <w:tc>
          <w:tcPr>
            <w:tcW w:w="787" w:type="pct"/>
            <w:vMerge w:val="restart"/>
          </w:tcPr>
          <w:p w14:paraId="0675674F"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U</w:t>
            </w:r>
            <w:r w:rsidR="004D06ED" w:rsidRPr="008A50E8">
              <w:rPr>
                <w:rFonts w:ascii="Book Antiqua" w:hAnsi="Book Antiqua"/>
              </w:rPr>
              <w:t>se optimization</w:t>
            </w:r>
          </w:p>
        </w:tc>
        <w:tc>
          <w:tcPr>
            <w:tcW w:w="523" w:type="pct"/>
          </w:tcPr>
          <w:p w14:paraId="61090642" w14:textId="77777777" w:rsidR="004D06ED" w:rsidRPr="008A50E8" w:rsidRDefault="004D06ED" w:rsidP="008A50E8">
            <w:pPr>
              <w:spacing w:line="360" w:lineRule="auto"/>
              <w:jc w:val="both"/>
              <w:rPr>
                <w:rFonts w:ascii="Book Antiqua" w:hAnsi="Book Antiqua"/>
              </w:rPr>
            </w:pPr>
            <w:r w:rsidRPr="008A50E8">
              <w:rPr>
                <w:rFonts w:ascii="Book Antiqua" w:hAnsi="Book Antiqua"/>
              </w:rPr>
              <w:t>Yes</w:t>
            </w:r>
          </w:p>
        </w:tc>
        <w:tc>
          <w:tcPr>
            <w:tcW w:w="539" w:type="pct"/>
          </w:tcPr>
          <w:p w14:paraId="3241F389" w14:textId="77777777" w:rsidR="004D06ED" w:rsidRPr="008A50E8" w:rsidRDefault="004D06ED" w:rsidP="008A50E8">
            <w:pPr>
              <w:spacing w:line="360" w:lineRule="auto"/>
              <w:jc w:val="both"/>
              <w:rPr>
                <w:rFonts w:ascii="Book Antiqua" w:hAnsi="Book Antiqua"/>
              </w:rPr>
            </w:pPr>
            <w:r w:rsidRPr="008A50E8">
              <w:rPr>
                <w:rFonts w:ascii="Book Antiqua" w:hAnsi="Book Antiqua"/>
              </w:rPr>
              <w:t>5</w:t>
            </w:r>
          </w:p>
        </w:tc>
        <w:tc>
          <w:tcPr>
            <w:tcW w:w="532" w:type="pct"/>
          </w:tcPr>
          <w:p w14:paraId="27289547" w14:textId="77777777" w:rsidR="004D06ED" w:rsidRPr="008A50E8" w:rsidRDefault="004D06ED" w:rsidP="008A50E8">
            <w:pPr>
              <w:spacing w:line="360" w:lineRule="auto"/>
              <w:jc w:val="both"/>
              <w:rPr>
                <w:rFonts w:ascii="Book Antiqua" w:hAnsi="Book Antiqua"/>
              </w:rPr>
            </w:pPr>
            <w:r w:rsidRPr="008A50E8">
              <w:rPr>
                <w:rFonts w:ascii="Book Antiqua" w:hAnsi="Book Antiqua"/>
              </w:rPr>
              <w:t>1247</w:t>
            </w:r>
          </w:p>
        </w:tc>
        <w:tc>
          <w:tcPr>
            <w:tcW w:w="392" w:type="pct"/>
          </w:tcPr>
          <w:p w14:paraId="5AF39BB5" w14:textId="77777777" w:rsidR="004D06ED" w:rsidRPr="008A50E8" w:rsidRDefault="004D06ED" w:rsidP="008A50E8">
            <w:pPr>
              <w:spacing w:line="360" w:lineRule="auto"/>
              <w:jc w:val="both"/>
              <w:rPr>
                <w:rFonts w:ascii="Book Antiqua" w:hAnsi="Book Antiqua"/>
              </w:rPr>
            </w:pPr>
            <w:r w:rsidRPr="008A50E8">
              <w:rPr>
                <w:rFonts w:ascii="Book Antiqua" w:hAnsi="Book Antiqua"/>
              </w:rPr>
              <w:t>1.07</w:t>
            </w:r>
          </w:p>
        </w:tc>
        <w:tc>
          <w:tcPr>
            <w:tcW w:w="562" w:type="pct"/>
          </w:tcPr>
          <w:p w14:paraId="4EA96391" w14:textId="77777777" w:rsidR="004D06ED" w:rsidRPr="008A50E8" w:rsidRDefault="004D06ED" w:rsidP="008A50E8">
            <w:pPr>
              <w:spacing w:line="360" w:lineRule="auto"/>
              <w:jc w:val="both"/>
              <w:rPr>
                <w:rFonts w:ascii="Book Antiqua" w:hAnsi="Book Antiqua"/>
              </w:rPr>
            </w:pPr>
            <w:r w:rsidRPr="008A50E8">
              <w:rPr>
                <w:rFonts w:ascii="Book Antiqua" w:hAnsi="Book Antiqua"/>
              </w:rPr>
              <w:t>(0.69</w:t>
            </w:r>
            <w:r w:rsidR="00BB3978" w:rsidRPr="008A50E8">
              <w:rPr>
                <w:rFonts w:ascii="Book Antiqua" w:hAnsi="Book Antiqua"/>
                <w:lang w:eastAsia="zh-CN"/>
              </w:rPr>
              <w:t>-</w:t>
            </w:r>
            <w:r w:rsidRPr="008A50E8">
              <w:rPr>
                <w:rFonts w:ascii="Book Antiqua" w:hAnsi="Book Antiqua"/>
              </w:rPr>
              <w:t>1.67)</w:t>
            </w:r>
          </w:p>
        </w:tc>
        <w:tc>
          <w:tcPr>
            <w:tcW w:w="290" w:type="pct"/>
          </w:tcPr>
          <w:p w14:paraId="535D9255" w14:textId="77777777" w:rsidR="004D06ED" w:rsidRPr="008A50E8" w:rsidRDefault="004D06ED" w:rsidP="008A50E8">
            <w:pPr>
              <w:spacing w:line="360" w:lineRule="auto"/>
              <w:jc w:val="both"/>
              <w:rPr>
                <w:rFonts w:ascii="Book Antiqua" w:hAnsi="Book Antiqua"/>
              </w:rPr>
            </w:pPr>
            <w:r w:rsidRPr="008A50E8">
              <w:rPr>
                <w:rFonts w:ascii="Book Antiqua" w:hAnsi="Book Antiqua"/>
              </w:rPr>
              <w:t>56</w:t>
            </w:r>
          </w:p>
        </w:tc>
        <w:tc>
          <w:tcPr>
            <w:tcW w:w="380" w:type="pct"/>
          </w:tcPr>
          <w:p w14:paraId="47C3ACDB" w14:textId="77777777" w:rsidR="004D06ED" w:rsidRPr="008A50E8" w:rsidRDefault="004D06ED" w:rsidP="008A50E8">
            <w:pPr>
              <w:spacing w:line="360" w:lineRule="auto"/>
              <w:jc w:val="both"/>
              <w:rPr>
                <w:rFonts w:ascii="Book Antiqua" w:hAnsi="Book Antiqua"/>
              </w:rPr>
            </w:pPr>
            <w:r w:rsidRPr="008A50E8">
              <w:rPr>
                <w:rFonts w:ascii="Book Antiqua" w:hAnsi="Book Antiqua"/>
              </w:rPr>
              <w:t>0.75</w:t>
            </w:r>
          </w:p>
        </w:tc>
      </w:tr>
      <w:tr w:rsidR="004D06ED" w:rsidRPr="008A50E8" w14:paraId="6C0F953B" w14:textId="77777777" w:rsidTr="003C36D5">
        <w:trPr>
          <w:trHeight w:val="397"/>
          <w:jc w:val="center"/>
        </w:trPr>
        <w:tc>
          <w:tcPr>
            <w:tcW w:w="995" w:type="pct"/>
            <w:vMerge/>
          </w:tcPr>
          <w:p w14:paraId="65EC97A1" w14:textId="77777777" w:rsidR="004D06ED" w:rsidRPr="008A50E8" w:rsidRDefault="004D06ED" w:rsidP="008A50E8">
            <w:pPr>
              <w:spacing w:line="360" w:lineRule="auto"/>
              <w:jc w:val="both"/>
              <w:rPr>
                <w:rFonts w:ascii="Book Antiqua" w:hAnsi="Book Antiqua"/>
              </w:rPr>
            </w:pPr>
          </w:p>
        </w:tc>
        <w:tc>
          <w:tcPr>
            <w:tcW w:w="787" w:type="pct"/>
            <w:vMerge/>
          </w:tcPr>
          <w:p w14:paraId="4081E00B" w14:textId="77777777" w:rsidR="004D06ED" w:rsidRPr="008A50E8" w:rsidRDefault="004D06ED" w:rsidP="008A50E8">
            <w:pPr>
              <w:spacing w:line="360" w:lineRule="auto"/>
              <w:jc w:val="both"/>
              <w:rPr>
                <w:rFonts w:ascii="Book Antiqua" w:hAnsi="Book Antiqua"/>
              </w:rPr>
            </w:pPr>
          </w:p>
        </w:tc>
        <w:tc>
          <w:tcPr>
            <w:tcW w:w="523" w:type="pct"/>
          </w:tcPr>
          <w:p w14:paraId="517CD6B1" w14:textId="77777777" w:rsidR="004D06ED"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004D06ED" w:rsidRPr="008A50E8">
              <w:rPr>
                <w:rFonts w:ascii="Book Antiqua" w:hAnsi="Book Antiqua"/>
              </w:rPr>
              <w:t>o</w:t>
            </w:r>
          </w:p>
        </w:tc>
        <w:tc>
          <w:tcPr>
            <w:tcW w:w="539" w:type="pct"/>
          </w:tcPr>
          <w:p w14:paraId="3D453631" w14:textId="77777777" w:rsidR="004D06ED" w:rsidRPr="008A50E8" w:rsidRDefault="004D06ED" w:rsidP="008A50E8">
            <w:pPr>
              <w:spacing w:line="360" w:lineRule="auto"/>
              <w:jc w:val="both"/>
              <w:rPr>
                <w:rFonts w:ascii="Book Antiqua" w:hAnsi="Book Antiqua"/>
              </w:rPr>
            </w:pPr>
            <w:r w:rsidRPr="008A50E8">
              <w:rPr>
                <w:rFonts w:ascii="Book Antiqua" w:hAnsi="Book Antiqua"/>
              </w:rPr>
              <w:t>1</w:t>
            </w:r>
          </w:p>
        </w:tc>
        <w:tc>
          <w:tcPr>
            <w:tcW w:w="532" w:type="pct"/>
          </w:tcPr>
          <w:p w14:paraId="233CD33D" w14:textId="77777777" w:rsidR="004D06ED" w:rsidRPr="008A50E8" w:rsidRDefault="004D06ED" w:rsidP="008A50E8">
            <w:pPr>
              <w:spacing w:line="360" w:lineRule="auto"/>
              <w:jc w:val="both"/>
              <w:rPr>
                <w:rFonts w:ascii="Book Antiqua" w:hAnsi="Book Antiqua"/>
              </w:rPr>
            </w:pPr>
            <w:r w:rsidRPr="008A50E8">
              <w:rPr>
                <w:rFonts w:ascii="Book Antiqua" w:hAnsi="Book Antiqua"/>
              </w:rPr>
              <w:t>53</w:t>
            </w:r>
          </w:p>
        </w:tc>
        <w:tc>
          <w:tcPr>
            <w:tcW w:w="392" w:type="pct"/>
          </w:tcPr>
          <w:p w14:paraId="6F80920A" w14:textId="77777777" w:rsidR="004D06ED" w:rsidRPr="008A50E8" w:rsidRDefault="004D06ED" w:rsidP="008A50E8">
            <w:pPr>
              <w:spacing w:line="360" w:lineRule="auto"/>
              <w:jc w:val="both"/>
              <w:rPr>
                <w:rFonts w:ascii="Book Antiqua" w:hAnsi="Book Antiqua"/>
              </w:rPr>
            </w:pPr>
            <w:r w:rsidRPr="008A50E8">
              <w:rPr>
                <w:rFonts w:ascii="Book Antiqua" w:hAnsi="Book Antiqua"/>
              </w:rPr>
              <w:t>0.48</w:t>
            </w:r>
          </w:p>
        </w:tc>
        <w:tc>
          <w:tcPr>
            <w:tcW w:w="562" w:type="pct"/>
          </w:tcPr>
          <w:p w14:paraId="326F8364" w14:textId="77777777" w:rsidR="004D06ED" w:rsidRPr="008A50E8" w:rsidRDefault="004D06ED" w:rsidP="008A50E8">
            <w:pPr>
              <w:spacing w:line="360" w:lineRule="auto"/>
              <w:jc w:val="both"/>
              <w:rPr>
                <w:rFonts w:ascii="Book Antiqua" w:hAnsi="Book Antiqua"/>
              </w:rPr>
            </w:pPr>
            <w:r w:rsidRPr="008A50E8">
              <w:rPr>
                <w:rFonts w:ascii="Book Antiqua" w:hAnsi="Book Antiqua"/>
              </w:rPr>
              <w:t>(0.13</w:t>
            </w:r>
            <w:r w:rsidR="00BB3978" w:rsidRPr="008A50E8">
              <w:rPr>
                <w:rFonts w:ascii="Book Antiqua" w:hAnsi="Book Antiqua"/>
                <w:lang w:eastAsia="zh-CN"/>
              </w:rPr>
              <w:t>-</w:t>
            </w:r>
            <w:r w:rsidRPr="008A50E8">
              <w:rPr>
                <w:rFonts w:ascii="Book Antiqua" w:hAnsi="Book Antiqua"/>
              </w:rPr>
              <w:t>1.68)</w:t>
            </w:r>
          </w:p>
        </w:tc>
        <w:tc>
          <w:tcPr>
            <w:tcW w:w="290" w:type="pct"/>
          </w:tcPr>
          <w:p w14:paraId="7B10739C" w14:textId="77777777" w:rsidR="004D06ED" w:rsidRPr="008A50E8" w:rsidRDefault="004D06ED" w:rsidP="008A50E8">
            <w:pPr>
              <w:spacing w:line="360" w:lineRule="auto"/>
              <w:jc w:val="both"/>
              <w:rPr>
                <w:rFonts w:ascii="Book Antiqua" w:hAnsi="Book Antiqua"/>
              </w:rPr>
            </w:pPr>
            <w:r w:rsidRPr="008A50E8">
              <w:rPr>
                <w:rFonts w:ascii="Book Antiqua" w:hAnsi="Book Antiqua"/>
              </w:rPr>
              <w:t>54</w:t>
            </w:r>
          </w:p>
        </w:tc>
        <w:tc>
          <w:tcPr>
            <w:tcW w:w="380" w:type="pct"/>
          </w:tcPr>
          <w:p w14:paraId="4130112C" w14:textId="77777777" w:rsidR="004D06ED" w:rsidRPr="008A50E8" w:rsidRDefault="004D06ED" w:rsidP="008A50E8">
            <w:pPr>
              <w:spacing w:line="360" w:lineRule="auto"/>
              <w:jc w:val="both"/>
              <w:rPr>
                <w:rFonts w:ascii="Book Antiqua" w:hAnsi="Book Antiqua"/>
              </w:rPr>
            </w:pPr>
            <w:r w:rsidRPr="008A50E8">
              <w:rPr>
                <w:rFonts w:ascii="Book Antiqua" w:hAnsi="Book Antiqua"/>
              </w:rPr>
              <w:t>0.99</w:t>
            </w:r>
          </w:p>
        </w:tc>
      </w:tr>
      <w:tr w:rsidR="00EA5747" w:rsidRPr="008A50E8" w14:paraId="3C230331" w14:textId="77777777" w:rsidTr="003C36D5">
        <w:trPr>
          <w:trHeight w:val="397"/>
          <w:jc w:val="center"/>
        </w:trPr>
        <w:tc>
          <w:tcPr>
            <w:tcW w:w="995" w:type="pct"/>
            <w:vMerge w:val="restart"/>
          </w:tcPr>
          <w:p w14:paraId="2CDCE6E1" w14:textId="77777777" w:rsidR="00EA5747" w:rsidRPr="008A50E8" w:rsidRDefault="00EA5747" w:rsidP="008A50E8">
            <w:pPr>
              <w:spacing w:line="360" w:lineRule="auto"/>
              <w:jc w:val="both"/>
              <w:rPr>
                <w:rFonts w:ascii="Book Antiqua" w:hAnsi="Book Antiqua"/>
              </w:rPr>
            </w:pPr>
            <w:r w:rsidRPr="008A50E8">
              <w:rPr>
                <w:rFonts w:ascii="Book Antiqua" w:hAnsi="Book Antiqua"/>
              </w:rPr>
              <w:t>Overall adverse events</w:t>
            </w:r>
          </w:p>
        </w:tc>
        <w:tc>
          <w:tcPr>
            <w:tcW w:w="787" w:type="pct"/>
            <w:vMerge w:val="restart"/>
          </w:tcPr>
          <w:p w14:paraId="319215B0" w14:textId="6E15D42A"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4C56D382" w14:textId="56794A97"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39FD0283" w14:textId="77777777" w:rsidR="00EA5747" w:rsidRPr="008A50E8" w:rsidRDefault="00EA5747" w:rsidP="008A50E8">
            <w:pPr>
              <w:spacing w:line="360" w:lineRule="auto"/>
              <w:jc w:val="both"/>
              <w:rPr>
                <w:rFonts w:ascii="Book Antiqua" w:hAnsi="Book Antiqua"/>
              </w:rPr>
            </w:pPr>
            <w:r w:rsidRPr="008A50E8">
              <w:rPr>
                <w:rFonts w:ascii="Book Antiqua" w:hAnsi="Book Antiqua"/>
              </w:rPr>
              <w:t>5</w:t>
            </w:r>
          </w:p>
        </w:tc>
        <w:tc>
          <w:tcPr>
            <w:tcW w:w="532" w:type="pct"/>
          </w:tcPr>
          <w:p w14:paraId="3A561EBA" w14:textId="77777777" w:rsidR="00EA5747" w:rsidRPr="008A50E8" w:rsidRDefault="00EA5747" w:rsidP="008A50E8">
            <w:pPr>
              <w:spacing w:line="360" w:lineRule="auto"/>
              <w:jc w:val="both"/>
              <w:rPr>
                <w:rFonts w:ascii="Book Antiqua" w:hAnsi="Book Antiqua"/>
              </w:rPr>
            </w:pPr>
            <w:r w:rsidRPr="008A50E8">
              <w:rPr>
                <w:rFonts w:ascii="Book Antiqua" w:hAnsi="Book Antiqua"/>
              </w:rPr>
              <w:t>1184</w:t>
            </w:r>
          </w:p>
        </w:tc>
        <w:tc>
          <w:tcPr>
            <w:tcW w:w="392" w:type="pct"/>
          </w:tcPr>
          <w:p w14:paraId="14E595D2" w14:textId="77777777" w:rsidR="00EA5747" w:rsidRPr="008A50E8" w:rsidRDefault="00EA5747" w:rsidP="008A50E8">
            <w:pPr>
              <w:spacing w:line="360" w:lineRule="auto"/>
              <w:jc w:val="both"/>
              <w:rPr>
                <w:rFonts w:ascii="Book Antiqua" w:hAnsi="Book Antiqua"/>
              </w:rPr>
            </w:pPr>
            <w:r w:rsidRPr="008A50E8">
              <w:rPr>
                <w:rFonts w:ascii="Book Antiqua" w:hAnsi="Book Antiqua"/>
              </w:rPr>
              <w:t>0.67</w:t>
            </w:r>
          </w:p>
        </w:tc>
        <w:tc>
          <w:tcPr>
            <w:tcW w:w="562" w:type="pct"/>
          </w:tcPr>
          <w:p w14:paraId="46B1615F" w14:textId="77777777" w:rsidR="00EA5747" w:rsidRPr="008A50E8" w:rsidRDefault="00EA5747" w:rsidP="008A50E8">
            <w:pPr>
              <w:spacing w:line="360" w:lineRule="auto"/>
              <w:jc w:val="both"/>
              <w:rPr>
                <w:rFonts w:ascii="Book Antiqua" w:hAnsi="Book Antiqua"/>
              </w:rPr>
            </w:pPr>
            <w:r w:rsidRPr="008A50E8">
              <w:rPr>
                <w:rFonts w:ascii="Book Antiqua" w:hAnsi="Book Antiqua"/>
              </w:rPr>
              <w:t>(0.50</w:t>
            </w:r>
            <w:r w:rsidR="00BB3978" w:rsidRPr="008A50E8">
              <w:rPr>
                <w:rFonts w:ascii="Book Antiqua" w:hAnsi="Book Antiqua"/>
                <w:lang w:eastAsia="zh-CN"/>
              </w:rPr>
              <w:t>-</w:t>
            </w:r>
            <w:r w:rsidRPr="008A50E8">
              <w:rPr>
                <w:rFonts w:ascii="Book Antiqua" w:hAnsi="Book Antiqua"/>
              </w:rPr>
              <w:t>0.89)</w:t>
            </w:r>
          </w:p>
        </w:tc>
        <w:tc>
          <w:tcPr>
            <w:tcW w:w="290" w:type="pct"/>
          </w:tcPr>
          <w:p w14:paraId="1DF14950" w14:textId="77777777" w:rsidR="00EA5747" w:rsidRPr="008A50E8" w:rsidRDefault="00EA5747" w:rsidP="008A50E8">
            <w:pPr>
              <w:spacing w:line="360" w:lineRule="auto"/>
              <w:jc w:val="both"/>
              <w:rPr>
                <w:rFonts w:ascii="Book Antiqua" w:hAnsi="Book Antiqua"/>
              </w:rPr>
            </w:pPr>
            <w:r w:rsidRPr="008A50E8">
              <w:rPr>
                <w:rFonts w:ascii="Book Antiqua" w:hAnsi="Book Antiqua"/>
              </w:rPr>
              <w:t>1</w:t>
            </w:r>
          </w:p>
        </w:tc>
        <w:tc>
          <w:tcPr>
            <w:tcW w:w="380" w:type="pct"/>
          </w:tcPr>
          <w:p w14:paraId="4C9646B2" w14:textId="77777777" w:rsidR="00EA5747" w:rsidRPr="008A50E8" w:rsidRDefault="00EA5747" w:rsidP="008A50E8">
            <w:pPr>
              <w:spacing w:line="360" w:lineRule="auto"/>
              <w:jc w:val="both"/>
              <w:rPr>
                <w:rFonts w:ascii="Book Antiqua" w:hAnsi="Book Antiqua"/>
              </w:rPr>
            </w:pPr>
            <w:r w:rsidRPr="008A50E8">
              <w:rPr>
                <w:rFonts w:ascii="Book Antiqua" w:hAnsi="Book Antiqua"/>
              </w:rPr>
              <w:t>0.005</w:t>
            </w:r>
          </w:p>
        </w:tc>
      </w:tr>
      <w:tr w:rsidR="00EA5747" w:rsidRPr="008A50E8" w14:paraId="1DB5B7E8" w14:textId="77777777" w:rsidTr="003C36D5">
        <w:trPr>
          <w:trHeight w:val="397"/>
          <w:jc w:val="center"/>
        </w:trPr>
        <w:tc>
          <w:tcPr>
            <w:tcW w:w="995" w:type="pct"/>
            <w:vMerge/>
          </w:tcPr>
          <w:p w14:paraId="263E3130" w14:textId="77777777" w:rsidR="00EA5747" w:rsidRPr="008A50E8" w:rsidRDefault="00EA5747" w:rsidP="008A50E8">
            <w:pPr>
              <w:spacing w:line="360" w:lineRule="auto"/>
              <w:jc w:val="both"/>
              <w:rPr>
                <w:rFonts w:ascii="Book Antiqua" w:hAnsi="Book Antiqua"/>
              </w:rPr>
            </w:pPr>
          </w:p>
        </w:tc>
        <w:tc>
          <w:tcPr>
            <w:tcW w:w="787" w:type="pct"/>
            <w:vMerge/>
          </w:tcPr>
          <w:p w14:paraId="3AF1D5BB" w14:textId="77777777" w:rsidR="00EA5747" w:rsidRPr="008A50E8" w:rsidRDefault="00EA5747" w:rsidP="008A50E8">
            <w:pPr>
              <w:spacing w:line="360" w:lineRule="auto"/>
              <w:jc w:val="both"/>
              <w:rPr>
                <w:rFonts w:ascii="Book Antiqua" w:hAnsi="Book Antiqua"/>
              </w:rPr>
            </w:pPr>
          </w:p>
        </w:tc>
        <w:tc>
          <w:tcPr>
            <w:tcW w:w="523" w:type="pct"/>
          </w:tcPr>
          <w:p w14:paraId="6AA131DC" w14:textId="062F7307"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4502B756"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14404619" w14:textId="77777777" w:rsidR="00EA5747" w:rsidRPr="008A50E8" w:rsidRDefault="00EA5747" w:rsidP="008A50E8">
            <w:pPr>
              <w:spacing w:line="360" w:lineRule="auto"/>
              <w:jc w:val="both"/>
              <w:rPr>
                <w:rFonts w:ascii="Book Antiqua" w:hAnsi="Book Antiqua"/>
              </w:rPr>
            </w:pPr>
            <w:r w:rsidRPr="008A50E8">
              <w:rPr>
                <w:rFonts w:ascii="Book Antiqua" w:hAnsi="Book Antiqua"/>
              </w:rPr>
              <w:t>469</w:t>
            </w:r>
          </w:p>
        </w:tc>
        <w:tc>
          <w:tcPr>
            <w:tcW w:w="392" w:type="pct"/>
          </w:tcPr>
          <w:p w14:paraId="00CDD71F" w14:textId="77777777" w:rsidR="00EA5747" w:rsidRPr="008A50E8" w:rsidRDefault="00EA5747" w:rsidP="008A50E8">
            <w:pPr>
              <w:spacing w:line="360" w:lineRule="auto"/>
              <w:jc w:val="both"/>
              <w:rPr>
                <w:rFonts w:ascii="Book Antiqua" w:hAnsi="Book Antiqua"/>
              </w:rPr>
            </w:pPr>
            <w:r w:rsidRPr="008A50E8">
              <w:rPr>
                <w:rFonts w:ascii="Book Antiqua" w:hAnsi="Book Antiqua"/>
              </w:rPr>
              <w:t>0.41</w:t>
            </w:r>
          </w:p>
        </w:tc>
        <w:tc>
          <w:tcPr>
            <w:tcW w:w="562" w:type="pct"/>
          </w:tcPr>
          <w:p w14:paraId="73C26F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(0.31</w:t>
            </w:r>
            <w:r w:rsidR="00BB3978" w:rsidRPr="008A50E8">
              <w:rPr>
                <w:rFonts w:ascii="Book Antiqua" w:hAnsi="Book Antiqua"/>
                <w:lang w:eastAsia="zh-CN"/>
              </w:rPr>
              <w:t>-</w:t>
            </w:r>
            <w:r w:rsidRPr="008A50E8">
              <w:rPr>
                <w:rFonts w:ascii="Book Antiqua" w:hAnsi="Book Antiqua"/>
              </w:rPr>
              <w:t>1.31)</w:t>
            </w:r>
          </w:p>
        </w:tc>
        <w:tc>
          <w:tcPr>
            <w:tcW w:w="290" w:type="pct"/>
          </w:tcPr>
          <w:p w14:paraId="054C51EF" w14:textId="77777777" w:rsidR="00EA5747" w:rsidRPr="008A50E8" w:rsidRDefault="00EA5747" w:rsidP="008A50E8">
            <w:pPr>
              <w:spacing w:line="360" w:lineRule="auto"/>
              <w:jc w:val="both"/>
              <w:rPr>
                <w:rFonts w:ascii="Book Antiqua" w:hAnsi="Book Antiqua"/>
              </w:rPr>
            </w:pPr>
            <w:r w:rsidRPr="008A50E8">
              <w:rPr>
                <w:rFonts w:ascii="Book Antiqua" w:hAnsi="Book Antiqua"/>
              </w:rPr>
              <w:t>79</w:t>
            </w:r>
          </w:p>
        </w:tc>
        <w:tc>
          <w:tcPr>
            <w:tcW w:w="380" w:type="pct"/>
          </w:tcPr>
          <w:p w14:paraId="5BEFE875" w14:textId="77777777" w:rsidR="00EA5747" w:rsidRPr="008A50E8" w:rsidRDefault="00EA5747" w:rsidP="008A50E8">
            <w:pPr>
              <w:spacing w:line="360" w:lineRule="auto"/>
              <w:jc w:val="both"/>
              <w:rPr>
                <w:rFonts w:ascii="Book Antiqua" w:hAnsi="Book Antiqua"/>
              </w:rPr>
            </w:pPr>
            <w:r w:rsidRPr="008A50E8">
              <w:rPr>
                <w:rFonts w:ascii="Book Antiqua" w:hAnsi="Book Antiqua"/>
              </w:rPr>
              <w:t>0.13</w:t>
            </w:r>
          </w:p>
        </w:tc>
      </w:tr>
      <w:tr w:rsidR="004D06ED" w:rsidRPr="008A50E8" w14:paraId="40659F1E" w14:textId="77777777" w:rsidTr="003C36D5">
        <w:trPr>
          <w:trHeight w:val="397"/>
          <w:jc w:val="center"/>
        </w:trPr>
        <w:tc>
          <w:tcPr>
            <w:tcW w:w="995" w:type="pct"/>
            <w:vMerge/>
          </w:tcPr>
          <w:p w14:paraId="5F5D0C3B" w14:textId="77777777" w:rsidR="004D06ED" w:rsidRPr="008A50E8" w:rsidRDefault="004D06ED" w:rsidP="008A50E8">
            <w:pPr>
              <w:spacing w:line="360" w:lineRule="auto"/>
              <w:jc w:val="both"/>
              <w:rPr>
                <w:rFonts w:ascii="Book Antiqua" w:hAnsi="Book Antiqua"/>
              </w:rPr>
            </w:pPr>
          </w:p>
        </w:tc>
        <w:tc>
          <w:tcPr>
            <w:tcW w:w="787" w:type="pct"/>
            <w:vMerge w:val="restart"/>
          </w:tcPr>
          <w:p w14:paraId="0FAB222E"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004D06ED" w:rsidRPr="008A50E8">
              <w:rPr>
                <w:rFonts w:ascii="Book Antiqua" w:hAnsi="Book Antiqua"/>
              </w:rPr>
              <w:t>ssessment time</w:t>
            </w:r>
          </w:p>
        </w:tc>
        <w:tc>
          <w:tcPr>
            <w:tcW w:w="523" w:type="pct"/>
          </w:tcPr>
          <w:p w14:paraId="334B0405"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5FE60E54" w14:textId="77777777" w:rsidR="004D06ED" w:rsidRPr="008A50E8" w:rsidRDefault="004D06ED" w:rsidP="008A50E8">
            <w:pPr>
              <w:spacing w:line="360" w:lineRule="auto"/>
              <w:jc w:val="both"/>
              <w:rPr>
                <w:rFonts w:ascii="Book Antiqua" w:hAnsi="Book Antiqua"/>
              </w:rPr>
            </w:pPr>
            <w:r w:rsidRPr="008A50E8">
              <w:rPr>
                <w:rFonts w:ascii="Book Antiqua" w:hAnsi="Book Antiqua"/>
              </w:rPr>
              <w:t>6</w:t>
            </w:r>
          </w:p>
        </w:tc>
        <w:tc>
          <w:tcPr>
            <w:tcW w:w="532" w:type="pct"/>
          </w:tcPr>
          <w:p w14:paraId="17C0968B" w14:textId="77777777" w:rsidR="004D06ED" w:rsidRPr="008A50E8" w:rsidRDefault="004D06ED" w:rsidP="008A50E8">
            <w:pPr>
              <w:spacing w:line="360" w:lineRule="auto"/>
              <w:jc w:val="both"/>
              <w:rPr>
                <w:rFonts w:ascii="Book Antiqua" w:hAnsi="Book Antiqua"/>
              </w:rPr>
            </w:pPr>
            <w:r w:rsidRPr="008A50E8">
              <w:rPr>
                <w:rFonts w:ascii="Book Antiqua" w:hAnsi="Book Antiqua"/>
              </w:rPr>
              <w:t>1323</w:t>
            </w:r>
          </w:p>
        </w:tc>
        <w:tc>
          <w:tcPr>
            <w:tcW w:w="392" w:type="pct"/>
          </w:tcPr>
          <w:p w14:paraId="525C06CC" w14:textId="77777777" w:rsidR="004D06ED" w:rsidRPr="008A50E8" w:rsidRDefault="004D06ED" w:rsidP="008A50E8">
            <w:pPr>
              <w:spacing w:line="360" w:lineRule="auto"/>
              <w:jc w:val="both"/>
              <w:rPr>
                <w:rFonts w:ascii="Book Antiqua" w:hAnsi="Book Antiqua"/>
              </w:rPr>
            </w:pPr>
            <w:r w:rsidRPr="008A50E8">
              <w:rPr>
                <w:rFonts w:ascii="Book Antiqua" w:hAnsi="Book Antiqua"/>
              </w:rPr>
              <w:t>0.50</w:t>
            </w:r>
          </w:p>
        </w:tc>
        <w:tc>
          <w:tcPr>
            <w:tcW w:w="562" w:type="pct"/>
          </w:tcPr>
          <w:p w14:paraId="2F7D91B5" w14:textId="77777777" w:rsidR="004D06ED" w:rsidRPr="008A50E8" w:rsidRDefault="004D06ED" w:rsidP="008A50E8">
            <w:pPr>
              <w:spacing w:line="360" w:lineRule="auto"/>
              <w:jc w:val="both"/>
              <w:rPr>
                <w:rFonts w:ascii="Book Antiqua" w:hAnsi="Book Antiqua"/>
              </w:rPr>
            </w:pPr>
            <w:r w:rsidRPr="008A50E8">
              <w:rPr>
                <w:rFonts w:ascii="Book Antiqua" w:hAnsi="Book Antiqua"/>
              </w:rPr>
              <w:t>(0.33</w:t>
            </w:r>
            <w:r w:rsidR="00BB3978" w:rsidRPr="008A50E8">
              <w:rPr>
                <w:rFonts w:ascii="Book Antiqua" w:hAnsi="Book Antiqua"/>
                <w:lang w:eastAsia="zh-CN"/>
              </w:rPr>
              <w:t>-</w:t>
            </w:r>
            <w:r w:rsidRPr="008A50E8">
              <w:rPr>
                <w:rFonts w:ascii="Book Antiqua" w:hAnsi="Book Antiqua"/>
              </w:rPr>
              <w:t>0.76)</w:t>
            </w:r>
          </w:p>
        </w:tc>
        <w:tc>
          <w:tcPr>
            <w:tcW w:w="290" w:type="pct"/>
          </w:tcPr>
          <w:p w14:paraId="7F4B9F2C" w14:textId="77777777" w:rsidR="004D06ED" w:rsidRPr="008A50E8" w:rsidRDefault="004D06ED" w:rsidP="008A50E8">
            <w:pPr>
              <w:spacing w:line="360" w:lineRule="auto"/>
              <w:jc w:val="both"/>
              <w:rPr>
                <w:rFonts w:ascii="Book Antiqua" w:hAnsi="Book Antiqua"/>
              </w:rPr>
            </w:pPr>
            <w:r w:rsidRPr="008A50E8">
              <w:rPr>
                <w:rFonts w:ascii="Book Antiqua" w:hAnsi="Book Antiqua"/>
              </w:rPr>
              <w:t>41</w:t>
            </w:r>
          </w:p>
        </w:tc>
        <w:tc>
          <w:tcPr>
            <w:tcW w:w="380" w:type="pct"/>
          </w:tcPr>
          <w:p w14:paraId="132653B2" w14:textId="77777777" w:rsidR="004D06ED" w:rsidRPr="008A50E8" w:rsidRDefault="004D06ED" w:rsidP="008A50E8">
            <w:pPr>
              <w:spacing w:line="360" w:lineRule="auto"/>
              <w:jc w:val="both"/>
              <w:rPr>
                <w:rFonts w:ascii="Book Antiqua" w:hAnsi="Book Antiqua"/>
              </w:rPr>
            </w:pPr>
            <w:r w:rsidRPr="008A50E8">
              <w:rPr>
                <w:rFonts w:ascii="Book Antiqua" w:hAnsi="Book Antiqua"/>
              </w:rPr>
              <w:t>0.001</w:t>
            </w:r>
          </w:p>
        </w:tc>
      </w:tr>
      <w:tr w:rsidR="004D06ED" w:rsidRPr="008A50E8" w14:paraId="1F1E2692" w14:textId="77777777" w:rsidTr="003C36D5">
        <w:trPr>
          <w:trHeight w:val="397"/>
          <w:jc w:val="center"/>
        </w:trPr>
        <w:tc>
          <w:tcPr>
            <w:tcW w:w="995" w:type="pct"/>
            <w:vMerge/>
          </w:tcPr>
          <w:p w14:paraId="1596185E" w14:textId="77777777" w:rsidR="004D06ED" w:rsidRPr="008A50E8" w:rsidRDefault="004D06ED" w:rsidP="008A50E8">
            <w:pPr>
              <w:spacing w:line="360" w:lineRule="auto"/>
              <w:jc w:val="both"/>
              <w:rPr>
                <w:rFonts w:ascii="Book Antiqua" w:hAnsi="Book Antiqua"/>
              </w:rPr>
            </w:pPr>
          </w:p>
        </w:tc>
        <w:tc>
          <w:tcPr>
            <w:tcW w:w="787" w:type="pct"/>
            <w:vMerge/>
          </w:tcPr>
          <w:p w14:paraId="3A319927" w14:textId="77777777" w:rsidR="004D06ED" w:rsidRPr="008A50E8" w:rsidRDefault="004D06ED" w:rsidP="008A50E8">
            <w:pPr>
              <w:spacing w:line="360" w:lineRule="auto"/>
              <w:jc w:val="both"/>
              <w:rPr>
                <w:rFonts w:ascii="Book Antiqua" w:hAnsi="Book Antiqua"/>
              </w:rPr>
            </w:pPr>
          </w:p>
        </w:tc>
        <w:tc>
          <w:tcPr>
            <w:tcW w:w="523" w:type="pct"/>
          </w:tcPr>
          <w:p w14:paraId="1BCD4031"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2C24552B" w14:textId="77777777" w:rsidR="004D06ED" w:rsidRPr="008A50E8" w:rsidRDefault="004D06ED" w:rsidP="008A50E8">
            <w:pPr>
              <w:spacing w:line="360" w:lineRule="auto"/>
              <w:jc w:val="both"/>
              <w:rPr>
                <w:rFonts w:ascii="Book Antiqua" w:hAnsi="Book Antiqua"/>
              </w:rPr>
            </w:pPr>
            <w:r w:rsidRPr="008A50E8">
              <w:rPr>
                <w:rFonts w:ascii="Book Antiqua" w:hAnsi="Book Antiqua"/>
              </w:rPr>
              <w:t>2</w:t>
            </w:r>
          </w:p>
        </w:tc>
        <w:tc>
          <w:tcPr>
            <w:tcW w:w="532" w:type="pct"/>
          </w:tcPr>
          <w:p w14:paraId="08E42366" w14:textId="77777777" w:rsidR="004D06ED" w:rsidRPr="008A50E8" w:rsidRDefault="004D06ED" w:rsidP="008A50E8">
            <w:pPr>
              <w:spacing w:line="360" w:lineRule="auto"/>
              <w:jc w:val="both"/>
              <w:rPr>
                <w:rFonts w:ascii="Book Antiqua" w:hAnsi="Book Antiqua"/>
              </w:rPr>
            </w:pPr>
            <w:r w:rsidRPr="008A50E8">
              <w:rPr>
                <w:rFonts w:ascii="Book Antiqua" w:hAnsi="Book Antiqua"/>
              </w:rPr>
              <w:t>330</w:t>
            </w:r>
          </w:p>
        </w:tc>
        <w:tc>
          <w:tcPr>
            <w:tcW w:w="392" w:type="pct"/>
          </w:tcPr>
          <w:p w14:paraId="332EAC30" w14:textId="77777777" w:rsidR="004D06ED" w:rsidRPr="008A50E8" w:rsidRDefault="004D06ED" w:rsidP="008A50E8">
            <w:pPr>
              <w:spacing w:line="360" w:lineRule="auto"/>
              <w:jc w:val="both"/>
              <w:rPr>
                <w:rFonts w:ascii="Book Antiqua" w:hAnsi="Book Antiqua"/>
              </w:rPr>
            </w:pPr>
            <w:r w:rsidRPr="008A50E8">
              <w:rPr>
                <w:rFonts w:ascii="Book Antiqua" w:hAnsi="Book Antiqua"/>
              </w:rPr>
              <w:t>1.00</w:t>
            </w:r>
          </w:p>
        </w:tc>
        <w:tc>
          <w:tcPr>
            <w:tcW w:w="562" w:type="pct"/>
          </w:tcPr>
          <w:p w14:paraId="209086C1" w14:textId="77777777" w:rsidR="004D06ED" w:rsidRPr="008A50E8" w:rsidRDefault="004D06ED" w:rsidP="008A50E8">
            <w:pPr>
              <w:spacing w:line="360" w:lineRule="auto"/>
              <w:jc w:val="both"/>
              <w:rPr>
                <w:rFonts w:ascii="Book Antiqua" w:hAnsi="Book Antiqua"/>
              </w:rPr>
            </w:pPr>
            <w:r w:rsidRPr="008A50E8">
              <w:rPr>
                <w:rFonts w:ascii="Book Antiqua" w:hAnsi="Book Antiqua"/>
              </w:rPr>
              <w:t>(0.62</w:t>
            </w:r>
            <w:r w:rsidR="00BB3978" w:rsidRPr="008A50E8">
              <w:rPr>
                <w:rFonts w:ascii="Book Antiqua" w:hAnsi="Book Antiqua"/>
                <w:lang w:eastAsia="zh-CN"/>
              </w:rPr>
              <w:t>-</w:t>
            </w:r>
            <w:r w:rsidRPr="008A50E8">
              <w:rPr>
                <w:rFonts w:ascii="Book Antiqua" w:hAnsi="Book Antiqua"/>
              </w:rPr>
              <w:t>1.60)</w:t>
            </w:r>
          </w:p>
        </w:tc>
        <w:tc>
          <w:tcPr>
            <w:tcW w:w="290" w:type="pct"/>
          </w:tcPr>
          <w:p w14:paraId="638E615E"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683A4962" w14:textId="77777777" w:rsidR="004D06ED" w:rsidRPr="008A50E8" w:rsidRDefault="004D06ED" w:rsidP="008A50E8">
            <w:pPr>
              <w:spacing w:line="360" w:lineRule="auto"/>
              <w:jc w:val="both"/>
              <w:rPr>
                <w:rFonts w:ascii="Book Antiqua" w:hAnsi="Book Antiqua"/>
              </w:rPr>
            </w:pPr>
            <w:r w:rsidRPr="008A50E8">
              <w:rPr>
                <w:rFonts w:ascii="Book Antiqua" w:hAnsi="Book Antiqua"/>
              </w:rPr>
              <w:t>0.98</w:t>
            </w:r>
          </w:p>
        </w:tc>
      </w:tr>
      <w:tr w:rsidR="00EA5747" w:rsidRPr="008A50E8" w14:paraId="2CE741F2" w14:textId="77777777" w:rsidTr="003C36D5">
        <w:trPr>
          <w:trHeight w:val="397"/>
          <w:jc w:val="center"/>
        </w:trPr>
        <w:tc>
          <w:tcPr>
            <w:tcW w:w="995" w:type="pct"/>
            <w:vMerge w:val="restart"/>
          </w:tcPr>
          <w:p w14:paraId="62BA6D14" w14:textId="77777777" w:rsidR="00EA5747" w:rsidRPr="008A50E8" w:rsidRDefault="00EA5747" w:rsidP="008A50E8">
            <w:pPr>
              <w:spacing w:line="360" w:lineRule="auto"/>
              <w:jc w:val="both"/>
              <w:rPr>
                <w:rFonts w:ascii="Book Antiqua" w:hAnsi="Book Antiqua"/>
              </w:rPr>
            </w:pPr>
            <w:r w:rsidRPr="008A50E8">
              <w:rPr>
                <w:rFonts w:ascii="Book Antiqua" w:hAnsi="Book Antiqua"/>
              </w:rPr>
              <w:t>Severe adverse events</w:t>
            </w:r>
          </w:p>
        </w:tc>
        <w:tc>
          <w:tcPr>
            <w:tcW w:w="787" w:type="pct"/>
            <w:vMerge w:val="restart"/>
          </w:tcPr>
          <w:p w14:paraId="24F78164" w14:textId="0B107781"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462BAD19" w14:textId="11C54DFB"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149C74C5"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5138777E" w14:textId="77777777" w:rsidR="00EA5747" w:rsidRPr="008A50E8" w:rsidRDefault="00EA5747" w:rsidP="008A50E8">
            <w:pPr>
              <w:spacing w:line="360" w:lineRule="auto"/>
              <w:jc w:val="both"/>
              <w:rPr>
                <w:rFonts w:ascii="Book Antiqua" w:hAnsi="Book Antiqua"/>
              </w:rPr>
            </w:pPr>
            <w:r w:rsidRPr="008A50E8">
              <w:rPr>
                <w:rFonts w:ascii="Book Antiqua" w:hAnsi="Book Antiqua"/>
              </w:rPr>
              <w:t>1021</w:t>
            </w:r>
          </w:p>
        </w:tc>
        <w:tc>
          <w:tcPr>
            <w:tcW w:w="392" w:type="pct"/>
          </w:tcPr>
          <w:p w14:paraId="7E4CF303" w14:textId="77777777" w:rsidR="00EA5747" w:rsidRPr="008A50E8" w:rsidRDefault="00EA5747" w:rsidP="008A50E8">
            <w:pPr>
              <w:spacing w:line="360" w:lineRule="auto"/>
              <w:jc w:val="both"/>
              <w:rPr>
                <w:rFonts w:ascii="Book Antiqua" w:hAnsi="Book Antiqua"/>
              </w:rPr>
            </w:pPr>
            <w:r w:rsidRPr="008A50E8">
              <w:rPr>
                <w:rFonts w:ascii="Book Antiqua" w:hAnsi="Book Antiqua"/>
              </w:rPr>
              <w:t>0.88</w:t>
            </w:r>
          </w:p>
        </w:tc>
        <w:tc>
          <w:tcPr>
            <w:tcW w:w="562" w:type="pct"/>
          </w:tcPr>
          <w:p w14:paraId="6913BCEA" w14:textId="77777777" w:rsidR="00EA5747" w:rsidRPr="008A50E8" w:rsidRDefault="00EA5747" w:rsidP="008A50E8">
            <w:pPr>
              <w:spacing w:line="360" w:lineRule="auto"/>
              <w:jc w:val="both"/>
              <w:rPr>
                <w:rFonts w:ascii="Book Antiqua" w:hAnsi="Book Antiqua"/>
              </w:rPr>
            </w:pPr>
            <w:r w:rsidRPr="008A50E8">
              <w:rPr>
                <w:rFonts w:ascii="Book Antiqua" w:hAnsi="Book Antiqua"/>
              </w:rPr>
              <w:t>(0.40</w:t>
            </w:r>
            <w:r w:rsidR="00BB3978" w:rsidRPr="008A50E8">
              <w:rPr>
                <w:rFonts w:ascii="Book Antiqua" w:hAnsi="Book Antiqua"/>
                <w:lang w:eastAsia="zh-CN"/>
              </w:rPr>
              <w:t>-</w:t>
            </w:r>
            <w:r w:rsidRPr="008A50E8">
              <w:rPr>
                <w:rFonts w:ascii="Book Antiqua" w:hAnsi="Book Antiqua"/>
              </w:rPr>
              <w:t>1.92)</w:t>
            </w:r>
          </w:p>
        </w:tc>
        <w:tc>
          <w:tcPr>
            <w:tcW w:w="290" w:type="pct"/>
          </w:tcPr>
          <w:p w14:paraId="35433C8B" w14:textId="77777777" w:rsidR="00EA5747" w:rsidRPr="008A50E8" w:rsidRDefault="00EA5747" w:rsidP="008A50E8">
            <w:pPr>
              <w:spacing w:line="360" w:lineRule="auto"/>
              <w:jc w:val="both"/>
              <w:rPr>
                <w:rFonts w:ascii="Book Antiqua" w:hAnsi="Book Antiqua"/>
              </w:rPr>
            </w:pPr>
            <w:r w:rsidRPr="008A50E8">
              <w:rPr>
                <w:rFonts w:ascii="Book Antiqua" w:hAnsi="Book Antiqua"/>
              </w:rPr>
              <w:t>73</w:t>
            </w:r>
          </w:p>
        </w:tc>
        <w:tc>
          <w:tcPr>
            <w:tcW w:w="380" w:type="pct"/>
          </w:tcPr>
          <w:p w14:paraId="6F766AAC" w14:textId="77777777" w:rsidR="00EA5747" w:rsidRPr="008A50E8" w:rsidRDefault="00EA5747" w:rsidP="008A50E8">
            <w:pPr>
              <w:spacing w:line="360" w:lineRule="auto"/>
              <w:jc w:val="both"/>
              <w:rPr>
                <w:rFonts w:ascii="Book Antiqua" w:hAnsi="Book Antiqua"/>
              </w:rPr>
            </w:pPr>
            <w:r w:rsidRPr="008A50E8">
              <w:rPr>
                <w:rFonts w:ascii="Book Antiqua" w:hAnsi="Book Antiqua"/>
              </w:rPr>
              <w:t>0.74</w:t>
            </w:r>
          </w:p>
        </w:tc>
      </w:tr>
      <w:tr w:rsidR="00EA5747" w:rsidRPr="008A50E8" w14:paraId="31CD88A2" w14:textId="77777777" w:rsidTr="003C36D5">
        <w:trPr>
          <w:trHeight w:val="397"/>
          <w:jc w:val="center"/>
        </w:trPr>
        <w:tc>
          <w:tcPr>
            <w:tcW w:w="995" w:type="pct"/>
            <w:vMerge/>
          </w:tcPr>
          <w:p w14:paraId="3ED9A553" w14:textId="77777777" w:rsidR="00EA5747" w:rsidRPr="008A50E8" w:rsidRDefault="00EA5747" w:rsidP="008A50E8">
            <w:pPr>
              <w:spacing w:line="360" w:lineRule="auto"/>
              <w:jc w:val="both"/>
              <w:rPr>
                <w:rFonts w:ascii="Book Antiqua" w:hAnsi="Book Antiqua"/>
              </w:rPr>
            </w:pPr>
          </w:p>
        </w:tc>
        <w:tc>
          <w:tcPr>
            <w:tcW w:w="787" w:type="pct"/>
            <w:vMerge/>
          </w:tcPr>
          <w:p w14:paraId="3EA834C6" w14:textId="77777777" w:rsidR="00EA5747" w:rsidRPr="008A50E8" w:rsidRDefault="00EA5747" w:rsidP="008A50E8">
            <w:pPr>
              <w:spacing w:line="360" w:lineRule="auto"/>
              <w:jc w:val="both"/>
              <w:rPr>
                <w:rFonts w:ascii="Book Antiqua" w:hAnsi="Book Antiqua"/>
              </w:rPr>
            </w:pPr>
          </w:p>
        </w:tc>
        <w:tc>
          <w:tcPr>
            <w:tcW w:w="523" w:type="pct"/>
          </w:tcPr>
          <w:p w14:paraId="55FD5EAE" w14:textId="594D5FE9"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74260F60"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7328D1BB" w14:textId="77777777" w:rsidR="00EA5747" w:rsidRPr="008A50E8" w:rsidRDefault="00EA5747" w:rsidP="008A50E8">
            <w:pPr>
              <w:spacing w:line="360" w:lineRule="auto"/>
              <w:jc w:val="both"/>
              <w:rPr>
                <w:rFonts w:ascii="Book Antiqua" w:hAnsi="Book Antiqua"/>
              </w:rPr>
            </w:pPr>
            <w:r w:rsidRPr="008A50E8">
              <w:rPr>
                <w:rFonts w:ascii="Book Antiqua" w:hAnsi="Book Antiqua"/>
              </w:rPr>
              <w:t>526</w:t>
            </w:r>
          </w:p>
        </w:tc>
        <w:tc>
          <w:tcPr>
            <w:tcW w:w="392" w:type="pct"/>
          </w:tcPr>
          <w:p w14:paraId="0002D684" w14:textId="77777777" w:rsidR="00EA5747" w:rsidRPr="008A50E8" w:rsidRDefault="00EA5747" w:rsidP="008A50E8">
            <w:pPr>
              <w:spacing w:line="360" w:lineRule="auto"/>
              <w:jc w:val="both"/>
              <w:rPr>
                <w:rFonts w:ascii="Book Antiqua" w:hAnsi="Book Antiqua"/>
              </w:rPr>
            </w:pPr>
            <w:r w:rsidRPr="008A50E8">
              <w:rPr>
                <w:rFonts w:ascii="Book Antiqua" w:hAnsi="Book Antiqua"/>
              </w:rPr>
              <w:t>0.45</w:t>
            </w:r>
          </w:p>
        </w:tc>
        <w:tc>
          <w:tcPr>
            <w:tcW w:w="562" w:type="pct"/>
          </w:tcPr>
          <w:p w14:paraId="07EC48DE" w14:textId="77777777" w:rsidR="00EA5747" w:rsidRPr="008A50E8" w:rsidRDefault="00EA5747" w:rsidP="008A50E8">
            <w:pPr>
              <w:spacing w:line="360" w:lineRule="auto"/>
              <w:jc w:val="both"/>
              <w:rPr>
                <w:rFonts w:ascii="Book Antiqua" w:hAnsi="Book Antiqua"/>
              </w:rPr>
            </w:pPr>
            <w:r w:rsidRPr="008A50E8">
              <w:rPr>
                <w:rFonts w:ascii="Book Antiqua" w:hAnsi="Book Antiqua"/>
              </w:rPr>
              <w:t>(0.03</w:t>
            </w:r>
            <w:r w:rsidR="00BB3978" w:rsidRPr="008A50E8">
              <w:rPr>
                <w:rFonts w:ascii="Book Antiqua" w:hAnsi="Book Antiqua"/>
                <w:lang w:eastAsia="zh-CN"/>
              </w:rPr>
              <w:t>-</w:t>
            </w:r>
            <w:r w:rsidRPr="008A50E8">
              <w:rPr>
                <w:rFonts w:ascii="Book Antiqua" w:hAnsi="Book Antiqua"/>
              </w:rPr>
              <w:t>6.51)</w:t>
            </w:r>
          </w:p>
        </w:tc>
        <w:tc>
          <w:tcPr>
            <w:tcW w:w="290" w:type="pct"/>
          </w:tcPr>
          <w:p w14:paraId="0EB427FF" w14:textId="77777777" w:rsidR="00EA5747" w:rsidRPr="008A50E8" w:rsidRDefault="00EA5747" w:rsidP="008A50E8">
            <w:pPr>
              <w:spacing w:line="360" w:lineRule="auto"/>
              <w:jc w:val="both"/>
              <w:rPr>
                <w:rFonts w:ascii="Book Antiqua" w:hAnsi="Book Antiqua"/>
              </w:rPr>
            </w:pPr>
            <w:r w:rsidRPr="008A50E8">
              <w:rPr>
                <w:rFonts w:ascii="Book Antiqua" w:hAnsi="Book Antiqua"/>
              </w:rPr>
              <w:t>81</w:t>
            </w:r>
          </w:p>
        </w:tc>
        <w:tc>
          <w:tcPr>
            <w:tcW w:w="380" w:type="pct"/>
          </w:tcPr>
          <w:p w14:paraId="306F1D8D" w14:textId="77777777" w:rsidR="00EA5747" w:rsidRPr="008A50E8" w:rsidRDefault="00EA5747" w:rsidP="008A50E8">
            <w:pPr>
              <w:spacing w:line="360" w:lineRule="auto"/>
              <w:jc w:val="both"/>
              <w:rPr>
                <w:rFonts w:ascii="Book Antiqua" w:hAnsi="Book Antiqua"/>
              </w:rPr>
            </w:pPr>
            <w:r w:rsidRPr="008A50E8">
              <w:rPr>
                <w:rFonts w:ascii="Book Antiqua" w:hAnsi="Book Antiqua"/>
              </w:rPr>
              <w:t>0.56</w:t>
            </w:r>
          </w:p>
        </w:tc>
      </w:tr>
      <w:tr w:rsidR="00EA5747" w:rsidRPr="008A50E8" w14:paraId="159E7B2F" w14:textId="77777777" w:rsidTr="003C36D5">
        <w:trPr>
          <w:trHeight w:val="397"/>
          <w:jc w:val="center"/>
        </w:trPr>
        <w:tc>
          <w:tcPr>
            <w:tcW w:w="995" w:type="pct"/>
            <w:vMerge/>
          </w:tcPr>
          <w:p w14:paraId="34FF8399" w14:textId="77777777" w:rsidR="00EA5747" w:rsidRPr="008A50E8" w:rsidRDefault="00EA5747" w:rsidP="008A50E8">
            <w:pPr>
              <w:spacing w:line="360" w:lineRule="auto"/>
              <w:jc w:val="both"/>
              <w:rPr>
                <w:rFonts w:ascii="Book Antiqua" w:hAnsi="Book Antiqua"/>
              </w:rPr>
            </w:pPr>
          </w:p>
        </w:tc>
        <w:tc>
          <w:tcPr>
            <w:tcW w:w="787" w:type="pct"/>
            <w:vMerge w:val="restart"/>
          </w:tcPr>
          <w:p w14:paraId="496848C4"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Pr="008A50E8">
              <w:rPr>
                <w:rFonts w:ascii="Book Antiqua" w:hAnsi="Book Antiqua"/>
              </w:rPr>
              <w:t>ssessment time</w:t>
            </w:r>
          </w:p>
        </w:tc>
        <w:tc>
          <w:tcPr>
            <w:tcW w:w="523" w:type="pct"/>
          </w:tcPr>
          <w:p w14:paraId="40BC6C48"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1792E146"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78D8E91B" w14:textId="77777777" w:rsidR="00EA5747" w:rsidRPr="008A50E8" w:rsidRDefault="00EA5747" w:rsidP="008A50E8">
            <w:pPr>
              <w:spacing w:line="360" w:lineRule="auto"/>
              <w:jc w:val="both"/>
              <w:rPr>
                <w:rFonts w:ascii="Book Antiqua" w:hAnsi="Book Antiqua"/>
              </w:rPr>
            </w:pPr>
            <w:r w:rsidRPr="008A50E8">
              <w:rPr>
                <w:rFonts w:ascii="Book Antiqua" w:hAnsi="Book Antiqua"/>
              </w:rPr>
              <w:t>746</w:t>
            </w:r>
          </w:p>
        </w:tc>
        <w:tc>
          <w:tcPr>
            <w:tcW w:w="392" w:type="pct"/>
          </w:tcPr>
          <w:p w14:paraId="3473B73B" w14:textId="77777777" w:rsidR="00EA5747" w:rsidRPr="008A50E8" w:rsidRDefault="00EA5747" w:rsidP="008A50E8">
            <w:pPr>
              <w:spacing w:line="360" w:lineRule="auto"/>
              <w:jc w:val="both"/>
              <w:rPr>
                <w:rFonts w:ascii="Book Antiqua" w:hAnsi="Book Antiqua"/>
              </w:rPr>
            </w:pPr>
            <w:r w:rsidRPr="008A50E8">
              <w:rPr>
                <w:rFonts w:ascii="Book Antiqua" w:hAnsi="Book Antiqua"/>
              </w:rPr>
              <w:t>1.32</w:t>
            </w:r>
          </w:p>
        </w:tc>
        <w:tc>
          <w:tcPr>
            <w:tcW w:w="562" w:type="pct"/>
          </w:tcPr>
          <w:p w14:paraId="5649272D" w14:textId="77777777" w:rsidR="00EA5747" w:rsidRPr="008A50E8" w:rsidRDefault="00EA5747" w:rsidP="008A50E8">
            <w:pPr>
              <w:spacing w:line="360" w:lineRule="auto"/>
              <w:jc w:val="both"/>
              <w:rPr>
                <w:rFonts w:ascii="Book Antiqua" w:hAnsi="Book Antiqua"/>
              </w:rPr>
            </w:pPr>
            <w:r w:rsidRPr="008A50E8">
              <w:rPr>
                <w:rFonts w:ascii="Book Antiqua" w:hAnsi="Book Antiqua"/>
              </w:rPr>
              <w:t>(0.80</w:t>
            </w:r>
            <w:r w:rsidR="00BB3978" w:rsidRPr="008A50E8">
              <w:rPr>
                <w:rFonts w:ascii="Book Antiqua" w:hAnsi="Book Antiqua"/>
                <w:lang w:eastAsia="zh-CN"/>
              </w:rPr>
              <w:t>-</w:t>
            </w:r>
            <w:r w:rsidRPr="008A50E8">
              <w:rPr>
                <w:rFonts w:ascii="Book Antiqua" w:hAnsi="Book Antiqua"/>
              </w:rPr>
              <w:t>2.19)</w:t>
            </w:r>
          </w:p>
        </w:tc>
        <w:tc>
          <w:tcPr>
            <w:tcW w:w="290" w:type="pct"/>
          </w:tcPr>
          <w:p w14:paraId="4F70D3E5"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367DDD45" w14:textId="77777777" w:rsidR="00EA5747" w:rsidRPr="008A50E8" w:rsidRDefault="00EA5747" w:rsidP="008A50E8">
            <w:pPr>
              <w:spacing w:line="360" w:lineRule="auto"/>
              <w:jc w:val="both"/>
              <w:rPr>
                <w:rFonts w:ascii="Book Antiqua" w:hAnsi="Book Antiqua"/>
              </w:rPr>
            </w:pPr>
            <w:r w:rsidRPr="008A50E8">
              <w:rPr>
                <w:rFonts w:ascii="Book Antiqua" w:hAnsi="Book Antiqua"/>
              </w:rPr>
              <w:t>0.28</w:t>
            </w:r>
          </w:p>
        </w:tc>
      </w:tr>
      <w:tr w:rsidR="00EA5747" w:rsidRPr="008A50E8" w14:paraId="19439D51" w14:textId="77777777" w:rsidTr="003C36D5">
        <w:trPr>
          <w:trHeight w:val="397"/>
          <w:jc w:val="center"/>
        </w:trPr>
        <w:tc>
          <w:tcPr>
            <w:tcW w:w="995" w:type="pct"/>
            <w:vMerge/>
          </w:tcPr>
          <w:p w14:paraId="7BE868C0" w14:textId="77777777" w:rsidR="00EA5747" w:rsidRPr="008A50E8" w:rsidRDefault="00EA5747" w:rsidP="008A50E8">
            <w:pPr>
              <w:spacing w:line="360" w:lineRule="auto"/>
              <w:jc w:val="both"/>
              <w:rPr>
                <w:rFonts w:ascii="Book Antiqua" w:hAnsi="Book Antiqua"/>
              </w:rPr>
            </w:pPr>
          </w:p>
        </w:tc>
        <w:tc>
          <w:tcPr>
            <w:tcW w:w="787" w:type="pct"/>
            <w:vMerge/>
          </w:tcPr>
          <w:p w14:paraId="1E07942C" w14:textId="77777777" w:rsidR="00EA5747" w:rsidRPr="008A50E8" w:rsidRDefault="00EA5747" w:rsidP="008A50E8">
            <w:pPr>
              <w:spacing w:line="360" w:lineRule="auto"/>
              <w:jc w:val="both"/>
              <w:rPr>
                <w:rFonts w:ascii="Book Antiqua" w:hAnsi="Book Antiqua"/>
              </w:rPr>
            </w:pPr>
          </w:p>
        </w:tc>
        <w:tc>
          <w:tcPr>
            <w:tcW w:w="523" w:type="pct"/>
          </w:tcPr>
          <w:p w14:paraId="23CC30BB" w14:textId="77777777" w:rsidR="00EA5747"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6B763A1E" w14:textId="77777777" w:rsidR="00EA5747" w:rsidRPr="008A50E8" w:rsidRDefault="00EA5747" w:rsidP="008A50E8">
            <w:pPr>
              <w:spacing w:line="360" w:lineRule="auto"/>
              <w:jc w:val="both"/>
              <w:rPr>
                <w:rFonts w:ascii="Book Antiqua" w:hAnsi="Book Antiqua"/>
              </w:rPr>
            </w:pPr>
            <w:r w:rsidRPr="008A50E8">
              <w:rPr>
                <w:rFonts w:ascii="Book Antiqua" w:hAnsi="Book Antiqua"/>
              </w:rPr>
              <w:t>3</w:t>
            </w:r>
          </w:p>
        </w:tc>
        <w:tc>
          <w:tcPr>
            <w:tcW w:w="532" w:type="pct"/>
          </w:tcPr>
          <w:p w14:paraId="31A075FA" w14:textId="77777777" w:rsidR="00EA5747" w:rsidRPr="008A50E8" w:rsidRDefault="00EA5747" w:rsidP="008A50E8">
            <w:pPr>
              <w:spacing w:line="360" w:lineRule="auto"/>
              <w:jc w:val="both"/>
              <w:rPr>
                <w:rFonts w:ascii="Book Antiqua" w:hAnsi="Book Antiqua"/>
              </w:rPr>
            </w:pPr>
            <w:r w:rsidRPr="008A50E8">
              <w:rPr>
                <w:rFonts w:ascii="Book Antiqua" w:hAnsi="Book Antiqua"/>
              </w:rPr>
              <w:t>801</w:t>
            </w:r>
          </w:p>
        </w:tc>
        <w:tc>
          <w:tcPr>
            <w:tcW w:w="392" w:type="pct"/>
          </w:tcPr>
          <w:p w14:paraId="73DAD301" w14:textId="77777777" w:rsidR="00EA5747" w:rsidRPr="008A50E8" w:rsidRDefault="00EA5747" w:rsidP="008A50E8">
            <w:pPr>
              <w:spacing w:line="360" w:lineRule="auto"/>
              <w:jc w:val="both"/>
              <w:rPr>
                <w:rFonts w:ascii="Book Antiqua" w:hAnsi="Book Antiqua"/>
              </w:rPr>
            </w:pPr>
            <w:r w:rsidRPr="008A50E8">
              <w:rPr>
                <w:rFonts w:ascii="Book Antiqua" w:hAnsi="Book Antiqua"/>
              </w:rPr>
              <w:t>0.52</w:t>
            </w:r>
          </w:p>
        </w:tc>
        <w:tc>
          <w:tcPr>
            <w:tcW w:w="562" w:type="pct"/>
          </w:tcPr>
          <w:p w14:paraId="2CDDCFBD" w14:textId="77777777" w:rsidR="00EA5747" w:rsidRPr="008A50E8" w:rsidRDefault="00EA5747" w:rsidP="008A50E8">
            <w:pPr>
              <w:spacing w:line="360" w:lineRule="auto"/>
              <w:jc w:val="both"/>
              <w:rPr>
                <w:rFonts w:ascii="Book Antiqua" w:hAnsi="Book Antiqua"/>
              </w:rPr>
            </w:pPr>
            <w:r w:rsidRPr="008A50E8">
              <w:rPr>
                <w:rFonts w:ascii="Book Antiqua" w:hAnsi="Book Antiqua"/>
              </w:rPr>
              <w:t>(0.09</w:t>
            </w:r>
            <w:r w:rsidR="00BB3978" w:rsidRPr="008A50E8">
              <w:rPr>
                <w:rFonts w:ascii="Book Antiqua" w:hAnsi="Book Antiqua"/>
                <w:lang w:eastAsia="zh-CN"/>
              </w:rPr>
              <w:t>-</w:t>
            </w:r>
            <w:r w:rsidRPr="008A50E8">
              <w:rPr>
                <w:rFonts w:ascii="Book Antiqua" w:hAnsi="Book Antiqua"/>
              </w:rPr>
              <w:t>3.05)</w:t>
            </w:r>
          </w:p>
        </w:tc>
        <w:tc>
          <w:tcPr>
            <w:tcW w:w="290" w:type="pct"/>
          </w:tcPr>
          <w:p w14:paraId="54776199" w14:textId="77777777" w:rsidR="00EA5747" w:rsidRPr="008A50E8" w:rsidRDefault="00EA5747" w:rsidP="008A50E8">
            <w:pPr>
              <w:spacing w:line="360" w:lineRule="auto"/>
              <w:jc w:val="both"/>
              <w:rPr>
                <w:rFonts w:ascii="Book Antiqua" w:hAnsi="Book Antiqua"/>
              </w:rPr>
            </w:pPr>
            <w:r w:rsidRPr="008A50E8">
              <w:rPr>
                <w:rFonts w:ascii="Book Antiqua" w:hAnsi="Book Antiqua"/>
              </w:rPr>
              <w:t>80</w:t>
            </w:r>
          </w:p>
        </w:tc>
        <w:tc>
          <w:tcPr>
            <w:tcW w:w="380" w:type="pct"/>
          </w:tcPr>
          <w:p w14:paraId="02E7FF8E" w14:textId="77777777" w:rsidR="00EA5747" w:rsidRPr="008A50E8" w:rsidRDefault="00EA5747" w:rsidP="008A50E8">
            <w:pPr>
              <w:spacing w:line="360" w:lineRule="auto"/>
              <w:jc w:val="both"/>
              <w:rPr>
                <w:rFonts w:ascii="Book Antiqua" w:hAnsi="Book Antiqua"/>
              </w:rPr>
            </w:pPr>
            <w:r w:rsidRPr="008A50E8">
              <w:rPr>
                <w:rFonts w:ascii="Book Antiqua" w:hAnsi="Book Antiqua"/>
              </w:rPr>
              <w:t>0.47</w:t>
            </w:r>
          </w:p>
        </w:tc>
      </w:tr>
      <w:tr w:rsidR="00EA5747" w:rsidRPr="008A50E8" w14:paraId="614E6945" w14:textId="77777777" w:rsidTr="003C36D5">
        <w:trPr>
          <w:trHeight w:val="397"/>
          <w:jc w:val="center"/>
        </w:trPr>
        <w:tc>
          <w:tcPr>
            <w:tcW w:w="995" w:type="pct"/>
            <w:vMerge w:val="restart"/>
          </w:tcPr>
          <w:p w14:paraId="51F6DEC7" w14:textId="77777777" w:rsidR="00EA5747" w:rsidRPr="008A50E8" w:rsidRDefault="00EA5747" w:rsidP="008A50E8">
            <w:pPr>
              <w:spacing w:line="360" w:lineRule="auto"/>
              <w:jc w:val="both"/>
              <w:rPr>
                <w:rFonts w:ascii="Book Antiqua" w:hAnsi="Book Antiqua"/>
              </w:rPr>
            </w:pPr>
            <w:r w:rsidRPr="008A50E8">
              <w:rPr>
                <w:rFonts w:ascii="Book Antiqua" w:hAnsi="Book Antiqua"/>
              </w:rPr>
              <w:t>Opportunistic infections</w:t>
            </w:r>
          </w:p>
        </w:tc>
        <w:tc>
          <w:tcPr>
            <w:tcW w:w="787" w:type="pct"/>
            <w:vMerge w:val="restart"/>
          </w:tcPr>
          <w:p w14:paraId="06CD6B89" w14:textId="6C0FC01F" w:rsidR="00EA5747" w:rsidRPr="008A50E8" w:rsidRDefault="00EA5747" w:rsidP="008A50E8">
            <w:pPr>
              <w:spacing w:line="360" w:lineRule="auto"/>
              <w:jc w:val="both"/>
              <w:rPr>
                <w:rFonts w:ascii="Book Antiqua" w:hAnsi="Book Antiqua"/>
              </w:rPr>
            </w:pPr>
            <w:r w:rsidRPr="008A50E8">
              <w:rPr>
                <w:rFonts w:ascii="Book Antiqua" w:hAnsi="Book Antiqua"/>
                <w:lang w:eastAsia="zh-CN"/>
              </w:rPr>
              <w:t>A</w:t>
            </w:r>
            <w:r w:rsidRPr="008A50E8">
              <w:rPr>
                <w:rFonts w:ascii="Book Antiqua" w:hAnsi="Book Antiqua"/>
              </w:rPr>
              <w:t xml:space="preserve">nti-TNF </w:t>
            </w:r>
            <w:r w:rsidR="00210A79" w:rsidRPr="008A50E8">
              <w:rPr>
                <w:rFonts w:ascii="Book Antiqua" w:hAnsi="Book Antiqua"/>
              </w:rPr>
              <w:t>na</w:t>
            </w:r>
            <w:r w:rsidR="00210A79">
              <w:rPr>
                <w:rFonts w:ascii="Book Antiqua" w:eastAsia="Book Antiqua" w:hAnsi="Book Antiqua" w:cs="Book Antiqua"/>
                <w:color w:val="000000"/>
              </w:rPr>
              <w:t>i</w:t>
            </w:r>
            <w:r w:rsidR="00210A79" w:rsidRPr="008A50E8">
              <w:rPr>
                <w:rFonts w:ascii="Book Antiqua" w:hAnsi="Book Antiqua"/>
              </w:rPr>
              <w:t>vety</w:t>
            </w:r>
          </w:p>
        </w:tc>
        <w:tc>
          <w:tcPr>
            <w:tcW w:w="523" w:type="pct"/>
          </w:tcPr>
          <w:p w14:paraId="11A3282F" w14:textId="334A4D43"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3B495C81" w14:textId="77777777" w:rsidR="00EA5747" w:rsidRPr="008A50E8" w:rsidRDefault="00EA5747" w:rsidP="008A50E8">
            <w:pPr>
              <w:spacing w:line="360" w:lineRule="auto"/>
              <w:jc w:val="both"/>
              <w:rPr>
                <w:rFonts w:ascii="Book Antiqua" w:hAnsi="Book Antiqua"/>
              </w:rPr>
            </w:pPr>
            <w:r w:rsidRPr="008A50E8">
              <w:rPr>
                <w:rFonts w:ascii="Book Antiqua" w:hAnsi="Book Antiqua"/>
              </w:rPr>
              <w:t>4</w:t>
            </w:r>
          </w:p>
        </w:tc>
        <w:tc>
          <w:tcPr>
            <w:tcW w:w="532" w:type="pct"/>
          </w:tcPr>
          <w:p w14:paraId="086E9B01" w14:textId="77777777" w:rsidR="00EA5747" w:rsidRPr="008A50E8" w:rsidRDefault="00EA5747" w:rsidP="008A50E8">
            <w:pPr>
              <w:spacing w:line="360" w:lineRule="auto"/>
              <w:jc w:val="both"/>
              <w:rPr>
                <w:rFonts w:ascii="Book Antiqua" w:hAnsi="Book Antiqua"/>
              </w:rPr>
            </w:pPr>
            <w:r w:rsidRPr="008A50E8">
              <w:rPr>
                <w:rFonts w:ascii="Book Antiqua" w:hAnsi="Book Antiqua"/>
              </w:rPr>
              <w:t>1654</w:t>
            </w:r>
          </w:p>
        </w:tc>
        <w:tc>
          <w:tcPr>
            <w:tcW w:w="392" w:type="pct"/>
          </w:tcPr>
          <w:p w14:paraId="163D3C8C" w14:textId="77777777" w:rsidR="00EA5747" w:rsidRPr="008A50E8" w:rsidRDefault="00EA5747" w:rsidP="008A50E8">
            <w:pPr>
              <w:spacing w:line="360" w:lineRule="auto"/>
              <w:jc w:val="both"/>
              <w:rPr>
                <w:rFonts w:ascii="Book Antiqua" w:hAnsi="Book Antiqua"/>
              </w:rPr>
            </w:pPr>
            <w:r w:rsidRPr="008A50E8">
              <w:rPr>
                <w:rFonts w:ascii="Book Antiqua" w:hAnsi="Book Antiqua"/>
              </w:rPr>
              <w:t>0.78</w:t>
            </w:r>
          </w:p>
        </w:tc>
        <w:tc>
          <w:tcPr>
            <w:tcW w:w="562" w:type="pct"/>
          </w:tcPr>
          <w:p w14:paraId="46488FC4" w14:textId="77777777" w:rsidR="00EA5747" w:rsidRPr="008A50E8" w:rsidRDefault="00EA5747" w:rsidP="008A50E8">
            <w:pPr>
              <w:spacing w:line="360" w:lineRule="auto"/>
              <w:jc w:val="both"/>
              <w:rPr>
                <w:rFonts w:ascii="Book Antiqua" w:hAnsi="Book Antiqua"/>
              </w:rPr>
            </w:pPr>
            <w:r w:rsidRPr="008A50E8">
              <w:rPr>
                <w:rFonts w:ascii="Book Antiqua" w:hAnsi="Book Antiqua"/>
              </w:rPr>
              <w:t>(0.54</w:t>
            </w:r>
            <w:r w:rsidR="00BB3978" w:rsidRPr="008A50E8">
              <w:rPr>
                <w:rFonts w:ascii="Book Antiqua" w:hAnsi="Book Antiqua"/>
                <w:lang w:eastAsia="zh-CN"/>
              </w:rPr>
              <w:t>-</w:t>
            </w:r>
            <w:r w:rsidRPr="008A50E8">
              <w:rPr>
                <w:rFonts w:ascii="Book Antiqua" w:hAnsi="Book Antiqua"/>
              </w:rPr>
              <w:t>1.14)</w:t>
            </w:r>
          </w:p>
        </w:tc>
        <w:tc>
          <w:tcPr>
            <w:tcW w:w="290" w:type="pct"/>
          </w:tcPr>
          <w:p w14:paraId="68C021ED"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2DE26521" w14:textId="77777777" w:rsidR="00EA5747" w:rsidRPr="008A50E8" w:rsidRDefault="00EA5747" w:rsidP="008A50E8">
            <w:pPr>
              <w:spacing w:line="360" w:lineRule="auto"/>
              <w:jc w:val="both"/>
              <w:rPr>
                <w:rFonts w:ascii="Book Antiqua" w:hAnsi="Book Antiqua"/>
              </w:rPr>
            </w:pPr>
            <w:r w:rsidRPr="008A50E8">
              <w:rPr>
                <w:rFonts w:ascii="Book Antiqua" w:hAnsi="Book Antiqua"/>
              </w:rPr>
              <w:t>0.21</w:t>
            </w:r>
          </w:p>
        </w:tc>
      </w:tr>
      <w:tr w:rsidR="00EA5747" w:rsidRPr="008A50E8" w14:paraId="78D7FB2F" w14:textId="77777777" w:rsidTr="003C36D5">
        <w:trPr>
          <w:trHeight w:val="397"/>
          <w:jc w:val="center"/>
        </w:trPr>
        <w:tc>
          <w:tcPr>
            <w:tcW w:w="995" w:type="pct"/>
            <w:vMerge/>
          </w:tcPr>
          <w:p w14:paraId="18296472" w14:textId="77777777" w:rsidR="00EA5747" w:rsidRPr="008A50E8" w:rsidRDefault="00EA5747" w:rsidP="008A50E8">
            <w:pPr>
              <w:spacing w:line="360" w:lineRule="auto"/>
              <w:jc w:val="both"/>
              <w:rPr>
                <w:rFonts w:ascii="Book Antiqua" w:hAnsi="Book Antiqua"/>
              </w:rPr>
            </w:pPr>
          </w:p>
        </w:tc>
        <w:tc>
          <w:tcPr>
            <w:tcW w:w="787" w:type="pct"/>
            <w:vMerge/>
          </w:tcPr>
          <w:p w14:paraId="06FF1DDE" w14:textId="77777777" w:rsidR="00EA5747" w:rsidRPr="008A50E8" w:rsidRDefault="00EA5747" w:rsidP="008A50E8">
            <w:pPr>
              <w:spacing w:line="360" w:lineRule="auto"/>
              <w:jc w:val="both"/>
              <w:rPr>
                <w:rFonts w:ascii="Book Antiqua" w:hAnsi="Book Antiqua"/>
              </w:rPr>
            </w:pPr>
          </w:p>
        </w:tc>
        <w:tc>
          <w:tcPr>
            <w:tcW w:w="523" w:type="pct"/>
          </w:tcPr>
          <w:p w14:paraId="042986D3" w14:textId="4482E1AD" w:rsidR="00EA5747" w:rsidRPr="008A50E8" w:rsidRDefault="00EA5747" w:rsidP="008A50E8">
            <w:pPr>
              <w:spacing w:line="360" w:lineRule="auto"/>
              <w:jc w:val="both"/>
              <w:rPr>
                <w:rFonts w:ascii="Book Antiqua" w:hAnsi="Book Antiqua"/>
              </w:rPr>
            </w:pPr>
            <w:r w:rsidRPr="008A50E8">
              <w:rPr>
                <w:rFonts w:ascii="Book Antiqua" w:hAnsi="Book Antiqua"/>
                <w:lang w:eastAsia="zh-CN"/>
              </w:rPr>
              <w:t>N</w:t>
            </w:r>
            <w:r w:rsidRPr="008A50E8">
              <w:rPr>
                <w:rFonts w:ascii="Book Antiqua" w:hAnsi="Book Antiqua"/>
              </w:rPr>
              <w:t>on-na</w:t>
            </w:r>
            <w:r w:rsidR="00BB306B">
              <w:rPr>
                <w:rFonts w:ascii="Book Antiqua" w:eastAsia="Book Antiqua" w:hAnsi="Book Antiqua" w:cs="Book Antiqua"/>
                <w:color w:val="000000"/>
              </w:rPr>
              <w:t>ï</w:t>
            </w:r>
            <w:r w:rsidRPr="008A50E8">
              <w:rPr>
                <w:rFonts w:ascii="Book Antiqua" w:hAnsi="Book Antiqua"/>
              </w:rPr>
              <w:t>ve</w:t>
            </w:r>
          </w:p>
        </w:tc>
        <w:tc>
          <w:tcPr>
            <w:tcW w:w="539" w:type="pct"/>
          </w:tcPr>
          <w:p w14:paraId="4825F078" w14:textId="77777777" w:rsidR="00EA5747" w:rsidRPr="008A50E8" w:rsidRDefault="00EA5747" w:rsidP="008A50E8">
            <w:pPr>
              <w:spacing w:line="360" w:lineRule="auto"/>
              <w:jc w:val="both"/>
              <w:rPr>
                <w:rFonts w:ascii="Book Antiqua" w:hAnsi="Book Antiqua"/>
              </w:rPr>
            </w:pPr>
            <w:r w:rsidRPr="008A50E8">
              <w:rPr>
                <w:rFonts w:ascii="Book Antiqua" w:hAnsi="Book Antiqua"/>
              </w:rPr>
              <w:t>2</w:t>
            </w:r>
          </w:p>
        </w:tc>
        <w:tc>
          <w:tcPr>
            <w:tcW w:w="532" w:type="pct"/>
          </w:tcPr>
          <w:p w14:paraId="7286FEB0" w14:textId="77777777" w:rsidR="00EA5747" w:rsidRPr="008A50E8" w:rsidRDefault="00EA5747" w:rsidP="008A50E8">
            <w:pPr>
              <w:spacing w:line="360" w:lineRule="auto"/>
              <w:jc w:val="both"/>
              <w:rPr>
                <w:rFonts w:ascii="Book Antiqua" w:hAnsi="Book Antiqua"/>
              </w:rPr>
            </w:pPr>
            <w:r w:rsidRPr="008A50E8">
              <w:rPr>
                <w:rFonts w:ascii="Book Antiqua" w:hAnsi="Book Antiqua"/>
              </w:rPr>
              <w:t>256</w:t>
            </w:r>
          </w:p>
        </w:tc>
        <w:tc>
          <w:tcPr>
            <w:tcW w:w="392" w:type="pct"/>
          </w:tcPr>
          <w:p w14:paraId="3FE590A3" w14:textId="77777777" w:rsidR="00EA5747" w:rsidRPr="008A50E8" w:rsidRDefault="00EA5747" w:rsidP="008A50E8">
            <w:pPr>
              <w:spacing w:line="360" w:lineRule="auto"/>
              <w:jc w:val="both"/>
              <w:rPr>
                <w:rFonts w:ascii="Book Antiqua" w:hAnsi="Book Antiqua"/>
              </w:rPr>
            </w:pPr>
            <w:r w:rsidRPr="008A50E8">
              <w:rPr>
                <w:rFonts w:ascii="Book Antiqua" w:hAnsi="Book Antiqua"/>
              </w:rPr>
              <w:t>1.88</w:t>
            </w:r>
          </w:p>
        </w:tc>
        <w:tc>
          <w:tcPr>
            <w:tcW w:w="562" w:type="pct"/>
          </w:tcPr>
          <w:p w14:paraId="64EA89DD" w14:textId="77777777" w:rsidR="00EA5747" w:rsidRPr="008A50E8" w:rsidRDefault="00EA5747" w:rsidP="008A50E8">
            <w:pPr>
              <w:spacing w:line="360" w:lineRule="auto"/>
              <w:jc w:val="both"/>
              <w:rPr>
                <w:rFonts w:ascii="Book Antiqua" w:hAnsi="Book Antiqua"/>
              </w:rPr>
            </w:pPr>
            <w:r w:rsidRPr="008A50E8">
              <w:rPr>
                <w:rFonts w:ascii="Book Antiqua" w:hAnsi="Book Antiqua"/>
              </w:rPr>
              <w:t>(0.93</w:t>
            </w:r>
            <w:r w:rsidR="00BB3978" w:rsidRPr="008A50E8">
              <w:rPr>
                <w:rFonts w:ascii="Book Antiqua" w:hAnsi="Book Antiqua"/>
                <w:lang w:eastAsia="zh-CN"/>
              </w:rPr>
              <w:t>-</w:t>
            </w:r>
            <w:r w:rsidRPr="008A50E8">
              <w:rPr>
                <w:rFonts w:ascii="Book Antiqua" w:hAnsi="Book Antiqua"/>
              </w:rPr>
              <w:t>3.82)</w:t>
            </w:r>
          </w:p>
        </w:tc>
        <w:tc>
          <w:tcPr>
            <w:tcW w:w="290" w:type="pct"/>
          </w:tcPr>
          <w:p w14:paraId="14B7DC86" w14:textId="77777777" w:rsidR="00EA5747" w:rsidRPr="008A50E8" w:rsidRDefault="00EA5747" w:rsidP="008A50E8">
            <w:pPr>
              <w:spacing w:line="360" w:lineRule="auto"/>
              <w:jc w:val="both"/>
              <w:rPr>
                <w:rFonts w:ascii="Book Antiqua" w:hAnsi="Book Antiqua"/>
              </w:rPr>
            </w:pPr>
            <w:r w:rsidRPr="008A50E8">
              <w:rPr>
                <w:rFonts w:ascii="Book Antiqua" w:hAnsi="Book Antiqua"/>
              </w:rPr>
              <w:t>0</w:t>
            </w:r>
          </w:p>
        </w:tc>
        <w:tc>
          <w:tcPr>
            <w:tcW w:w="380" w:type="pct"/>
          </w:tcPr>
          <w:p w14:paraId="6C93B01B" w14:textId="77777777" w:rsidR="00EA5747" w:rsidRPr="008A50E8" w:rsidRDefault="00EA5747" w:rsidP="008A50E8">
            <w:pPr>
              <w:spacing w:line="360" w:lineRule="auto"/>
              <w:jc w:val="both"/>
              <w:rPr>
                <w:rFonts w:ascii="Book Antiqua" w:hAnsi="Book Antiqua"/>
              </w:rPr>
            </w:pPr>
            <w:r w:rsidRPr="008A50E8">
              <w:rPr>
                <w:rFonts w:ascii="Book Antiqua" w:hAnsi="Book Antiqua"/>
              </w:rPr>
              <w:t>0.08</w:t>
            </w:r>
          </w:p>
        </w:tc>
      </w:tr>
      <w:tr w:rsidR="004D06ED" w:rsidRPr="008A50E8" w14:paraId="216373AC" w14:textId="77777777" w:rsidTr="003C36D5">
        <w:trPr>
          <w:trHeight w:val="397"/>
          <w:jc w:val="center"/>
        </w:trPr>
        <w:tc>
          <w:tcPr>
            <w:tcW w:w="995" w:type="pct"/>
            <w:vMerge/>
          </w:tcPr>
          <w:p w14:paraId="10CC3230" w14:textId="77777777" w:rsidR="004D06ED" w:rsidRPr="008A50E8" w:rsidRDefault="004D06ED" w:rsidP="008A50E8">
            <w:pPr>
              <w:spacing w:line="360" w:lineRule="auto"/>
              <w:jc w:val="both"/>
              <w:rPr>
                <w:rFonts w:ascii="Book Antiqua" w:hAnsi="Book Antiqua"/>
              </w:rPr>
            </w:pPr>
          </w:p>
        </w:tc>
        <w:tc>
          <w:tcPr>
            <w:tcW w:w="787" w:type="pct"/>
            <w:vMerge w:val="restart"/>
          </w:tcPr>
          <w:p w14:paraId="04AE1583"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lang w:eastAsia="zh-CN"/>
              </w:rPr>
              <w:t>A</w:t>
            </w:r>
            <w:r w:rsidR="004D06ED" w:rsidRPr="008A50E8">
              <w:rPr>
                <w:rFonts w:ascii="Book Antiqua" w:hAnsi="Book Antiqua"/>
              </w:rPr>
              <w:t>ssessment time</w:t>
            </w:r>
          </w:p>
        </w:tc>
        <w:tc>
          <w:tcPr>
            <w:tcW w:w="523" w:type="pct"/>
          </w:tcPr>
          <w:p w14:paraId="257BED4D"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 48 </w:t>
            </w:r>
            <w:proofErr w:type="spellStart"/>
            <w:r w:rsidRPr="008A50E8">
              <w:rPr>
                <w:rFonts w:ascii="Book Antiqua" w:hAnsi="Book Antiqua"/>
              </w:rPr>
              <w:t>wk</w:t>
            </w:r>
            <w:proofErr w:type="spellEnd"/>
          </w:p>
        </w:tc>
        <w:tc>
          <w:tcPr>
            <w:tcW w:w="539" w:type="pct"/>
          </w:tcPr>
          <w:p w14:paraId="1E4B6AFB"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4E53E803" w14:textId="77777777" w:rsidR="004D06ED" w:rsidRPr="008A50E8" w:rsidRDefault="004D06ED" w:rsidP="008A50E8">
            <w:pPr>
              <w:spacing w:line="360" w:lineRule="auto"/>
              <w:jc w:val="both"/>
              <w:rPr>
                <w:rFonts w:ascii="Book Antiqua" w:hAnsi="Book Antiqua"/>
              </w:rPr>
            </w:pPr>
            <w:r w:rsidRPr="008A50E8">
              <w:rPr>
                <w:rFonts w:ascii="Book Antiqua" w:hAnsi="Book Antiqua"/>
              </w:rPr>
              <w:t>782</w:t>
            </w:r>
          </w:p>
        </w:tc>
        <w:tc>
          <w:tcPr>
            <w:tcW w:w="392" w:type="pct"/>
          </w:tcPr>
          <w:p w14:paraId="03F8AA36" w14:textId="77777777" w:rsidR="004D06ED" w:rsidRPr="008A50E8" w:rsidRDefault="004D06ED" w:rsidP="008A50E8">
            <w:pPr>
              <w:spacing w:line="360" w:lineRule="auto"/>
              <w:jc w:val="both"/>
              <w:rPr>
                <w:rFonts w:ascii="Book Antiqua" w:hAnsi="Book Antiqua"/>
              </w:rPr>
            </w:pPr>
            <w:r w:rsidRPr="008A50E8">
              <w:rPr>
                <w:rFonts w:ascii="Book Antiqua" w:hAnsi="Book Antiqua"/>
              </w:rPr>
              <w:t>0.85</w:t>
            </w:r>
          </w:p>
        </w:tc>
        <w:tc>
          <w:tcPr>
            <w:tcW w:w="562" w:type="pct"/>
          </w:tcPr>
          <w:p w14:paraId="75A69B67" w14:textId="77777777" w:rsidR="004D06ED" w:rsidRPr="008A50E8" w:rsidRDefault="004D06ED" w:rsidP="008A50E8">
            <w:pPr>
              <w:spacing w:line="360" w:lineRule="auto"/>
              <w:jc w:val="both"/>
              <w:rPr>
                <w:rFonts w:ascii="Book Antiqua" w:hAnsi="Book Antiqua"/>
              </w:rPr>
            </w:pPr>
            <w:r w:rsidRPr="008A50E8">
              <w:rPr>
                <w:rFonts w:ascii="Book Antiqua" w:hAnsi="Book Antiqua"/>
              </w:rPr>
              <w:t>(0.56</w:t>
            </w:r>
            <w:r w:rsidR="00BB3978" w:rsidRPr="008A50E8">
              <w:rPr>
                <w:rFonts w:ascii="Book Antiqua" w:hAnsi="Book Antiqua"/>
                <w:lang w:eastAsia="zh-CN"/>
              </w:rPr>
              <w:t>-</w:t>
            </w:r>
            <w:r w:rsidRPr="008A50E8">
              <w:rPr>
                <w:rFonts w:ascii="Book Antiqua" w:hAnsi="Book Antiqua"/>
              </w:rPr>
              <w:t>1.28)</w:t>
            </w:r>
          </w:p>
        </w:tc>
        <w:tc>
          <w:tcPr>
            <w:tcW w:w="290" w:type="pct"/>
          </w:tcPr>
          <w:p w14:paraId="13A4AAB1" w14:textId="77777777" w:rsidR="004D06ED" w:rsidRPr="008A50E8" w:rsidRDefault="004D06ED" w:rsidP="008A50E8">
            <w:pPr>
              <w:spacing w:line="360" w:lineRule="auto"/>
              <w:jc w:val="both"/>
              <w:rPr>
                <w:rFonts w:ascii="Book Antiqua" w:hAnsi="Book Antiqua"/>
              </w:rPr>
            </w:pPr>
            <w:r w:rsidRPr="008A50E8">
              <w:rPr>
                <w:rFonts w:ascii="Book Antiqua" w:hAnsi="Book Antiqua"/>
              </w:rPr>
              <w:t>0</w:t>
            </w:r>
          </w:p>
        </w:tc>
        <w:tc>
          <w:tcPr>
            <w:tcW w:w="380" w:type="pct"/>
          </w:tcPr>
          <w:p w14:paraId="2F350DE9" w14:textId="77777777" w:rsidR="004D06ED" w:rsidRPr="008A50E8" w:rsidRDefault="004D06ED" w:rsidP="008A50E8">
            <w:pPr>
              <w:spacing w:line="360" w:lineRule="auto"/>
              <w:jc w:val="both"/>
              <w:rPr>
                <w:rFonts w:ascii="Book Antiqua" w:hAnsi="Book Antiqua"/>
              </w:rPr>
            </w:pPr>
            <w:r w:rsidRPr="008A50E8">
              <w:rPr>
                <w:rFonts w:ascii="Book Antiqua" w:hAnsi="Book Antiqua"/>
              </w:rPr>
              <w:t>0.43</w:t>
            </w:r>
          </w:p>
        </w:tc>
      </w:tr>
      <w:tr w:rsidR="004D06ED" w:rsidRPr="008A50E8" w14:paraId="2B0744BD" w14:textId="77777777" w:rsidTr="003C36D5">
        <w:trPr>
          <w:trHeight w:val="397"/>
          <w:jc w:val="center"/>
        </w:trPr>
        <w:tc>
          <w:tcPr>
            <w:tcW w:w="995" w:type="pct"/>
            <w:vMerge/>
          </w:tcPr>
          <w:p w14:paraId="7F5940A8" w14:textId="77777777" w:rsidR="004D06ED" w:rsidRPr="008A50E8" w:rsidRDefault="004D06ED" w:rsidP="008A50E8">
            <w:pPr>
              <w:spacing w:line="360" w:lineRule="auto"/>
              <w:jc w:val="both"/>
              <w:rPr>
                <w:rFonts w:ascii="Book Antiqua" w:hAnsi="Book Antiqua"/>
              </w:rPr>
            </w:pPr>
          </w:p>
        </w:tc>
        <w:tc>
          <w:tcPr>
            <w:tcW w:w="787" w:type="pct"/>
            <w:vMerge/>
          </w:tcPr>
          <w:p w14:paraId="1E126F8F" w14:textId="77777777" w:rsidR="004D06ED" w:rsidRPr="008A50E8" w:rsidRDefault="004D06ED" w:rsidP="008A50E8">
            <w:pPr>
              <w:spacing w:line="360" w:lineRule="auto"/>
              <w:jc w:val="both"/>
              <w:rPr>
                <w:rFonts w:ascii="Book Antiqua" w:hAnsi="Book Antiqua"/>
              </w:rPr>
            </w:pPr>
          </w:p>
        </w:tc>
        <w:tc>
          <w:tcPr>
            <w:tcW w:w="523" w:type="pct"/>
          </w:tcPr>
          <w:p w14:paraId="444E849C" w14:textId="77777777" w:rsidR="004D06ED" w:rsidRPr="008A50E8" w:rsidRDefault="00EA5747" w:rsidP="008A50E8">
            <w:pPr>
              <w:spacing w:line="360" w:lineRule="auto"/>
              <w:jc w:val="both"/>
              <w:rPr>
                <w:rFonts w:ascii="Book Antiqua" w:hAnsi="Book Antiqua"/>
                <w:lang w:eastAsia="zh-CN"/>
              </w:rPr>
            </w:pPr>
            <w:r w:rsidRPr="008A50E8">
              <w:rPr>
                <w:rFonts w:ascii="Book Antiqua" w:hAnsi="Book Antiqua"/>
              </w:rPr>
              <w:t xml:space="preserve">&gt; 48 </w:t>
            </w:r>
            <w:proofErr w:type="spellStart"/>
            <w:r w:rsidRPr="008A50E8">
              <w:rPr>
                <w:rFonts w:ascii="Book Antiqua" w:hAnsi="Book Antiqua"/>
              </w:rPr>
              <w:t>wk</w:t>
            </w:r>
            <w:proofErr w:type="spellEnd"/>
          </w:p>
        </w:tc>
        <w:tc>
          <w:tcPr>
            <w:tcW w:w="539" w:type="pct"/>
          </w:tcPr>
          <w:p w14:paraId="13422F57" w14:textId="77777777" w:rsidR="004D06ED" w:rsidRPr="008A50E8" w:rsidRDefault="004D06ED" w:rsidP="008A50E8">
            <w:pPr>
              <w:spacing w:line="360" w:lineRule="auto"/>
              <w:jc w:val="both"/>
              <w:rPr>
                <w:rFonts w:ascii="Book Antiqua" w:hAnsi="Book Antiqua"/>
              </w:rPr>
            </w:pPr>
            <w:r w:rsidRPr="008A50E8">
              <w:rPr>
                <w:rFonts w:ascii="Book Antiqua" w:hAnsi="Book Antiqua"/>
              </w:rPr>
              <w:t>3</w:t>
            </w:r>
          </w:p>
        </w:tc>
        <w:tc>
          <w:tcPr>
            <w:tcW w:w="532" w:type="pct"/>
          </w:tcPr>
          <w:p w14:paraId="6D1EC7D6"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1128</w:t>
            </w:r>
          </w:p>
        </w:tc>
        <w:tc>
          <w:tcPr>
            <w:tcW w:w="392" w:type="pct"/>
          </w:tcPr>
          <w:p w14:paraId="50E55587" w14:textId="77777777" w:rsidR="004D06ED" w:rsidRPr="008A50E8" w:rsidRDefault="004D06ED" w:rsidP="008A50E8">
            <w:pPr>
              <w:spacing w:line="360" w:lineRule="auto"/>
              <w:jc w:val="both"/>
              <w:rPr>
                <w:rFonts w:ascii="Book Antiqua" w:hAnsi="Book Antiqua"/>
              </w:rPr>
            </w:pPr>
            <w:r w:rsidRPr="008A50E8">
              <w:rPr>
                <w:rFonts w:ascii="Book Antiqua" w:hAnsi="Book Antiqua"/>
              </w:rPr>
              <w:t>1.12</w:t>
            </w:r>
          </w:p>
        </w:tc>
        <w:tc>
          <w:tcPr>
            <w:tcW w:w="562" w:type="pct"/>
          </w:tcPr>
          <w:p w14:paraId="090EEE65" w14:textId="77777777" w:rsidR="004D06ED" w:rsidRPr="008A50E8" w:rsidRDefault="004D06ED" w:rsidP="008A50E8">
            <w:pPr>
              <w:spacing w:line="360" w:lineRule="auto"/>
              <w:jc w:val="both"/>
              <w:rPr>
                <w:rFonts w:ascii="Book Antiqua" w:hAnsi="Book Antiqua"/>
              </w:rPr>
            </w:pPr>
            <w:r w:rsidRPr="008A50E8">
              <w:rPr>
                <w:rFonts w:ascii="Book Antiqua" w:hAnsi="Book Antiqua"/>
              </w:rPr>
              <w:t>(0.38</w:t>
            </w:r>
            <w:r w:rsidR="00BB3978" w:rsidRPr="008A50E8">
              <w:rPr>
                <w:rFonts w:ascii="Book Antiqua" w:hAnsi="Book Antiqua"/>
                <w:lang w:eastAsia="zh-CN"/>
              </w:rPr>
              <w:t>-</w:t>
            </w:r>
            <w:r w:rsidRPr="008A50E8">
              <w:rPr>
                <w:rFonts w:ascii="Book Antiqua" w:hAnsi="Book Antiqua"/>
              </w:rPr>
              <w:t>3.24)</w:t>
            </w:r>
          </w:p>
        </w:tc>
        <w:tc>
          <w:tcPr>
            <w:tcW w:w="290" w:type="pct"/>
          </w:tcPr>
          <w:p w14:paraId="1CDC3DB5" w14:textId="77777777" w:rsidR="004D06ED" w:rsidRPr="008A50E8" w:rsidRDefault="004D06ED" w:rsidP="008A50E8">
            <w:pPr>
              <w:spacing w:line="360" w:lineRule="auto"/>
              <w:jc w:val="both"/>
              <w:rPr>
                <w:rFonts w:ascii="Book Antiqua" w:hAnsi="Book Antiqua"/>
              </w:rPr>
            </w:pPr>
            <w:r w:rsidRPr="008A50E8">
              <w:rPr>
                <w:rFonts w:ascii="Book Antiqua" w:hAnsi="Book Antiqua"/>
              </w:rPr>
              <w:t>57</w:t>
            </w:r>
          </w:p>
        </w:tc>
        <w:tc>
          <w:tcPr>
            <w:tcW w:w="380" w:type="pct"/>
          </w:tcPr>
          <w:p w14:paraId="48381841" w14:textId="77777777" w:rsidR="004D06ED" w:rsidRPr="008A50E8" w:rsidRDefault="004D06ED" w:rsidP="008A50E8">
            <w:pPr>
              <w:spacing w:line="360" w:lineRule="auto"/>
              <w:jc w:val="both"/>
              <w:rPr>
                <w:rFonts w:ascii="Book Antiqua" w:hAnsi="Book Antiqua"/>
              </w:rPr>
            </w:pPr>
            <w:r w:rsidRPr="008A50E8">
              <w:rPr>
                <w:rFonts w:ascii="Book Antiqua" w:hAnsi="Book Antiqua"/>
              </w:rPr>
              <w:t>0.84</w:t>
            </w:r>
          </w:p>
        </w:tc>
      </w:tr>
    </w:tbl>
    <w:bookmarkEnd w:id="20"/>
    <w:p w14:paraId="50E4D94E" w14:textId="77777777" w:rsidR="004D06ED" w:rsidRPr="008A50E8" w:rsidRDefault="004D06ED" w:rsidP="008A50E8">
      <w:pPr>
        <w:spacing w:line="360" w:lineRule="auto"/>
        <w:jc w:val="both"/>
        <w:rPr>
          <w:rFonts w:ascii="Book Antiqua" w:hAnsi="Book Antiqua"/>
          <w:lang w:eastAsia="zh-CN"/>
        </w:rPr>
      </w:pPr>
      <w:r w:rsidRPr="008A50E8">
        <w:rPr>
          <w:rFonts w:ascii="Book Antiqua" w:hAnsi="Book Antiqua"/>
        </w:rPr>
        <w:t xml:space="preserve">anti-TNF: </w:t>
      </w:r>
      <w:r w:rsidR="00381CE0" w:rsidRPr="008A50E8">
        <w:rPr>
          <w:rFonts w:ascii="Book Antiqua" w:hAnsi="Book Antiqua"/>
          <w:lang w:eastAsia="zh-CN"/>
        </w:rPr>
        <w:t>A</w:t>
      </w:r>
      <w:r w:rsidRPr="008A50E8">
        <w:rPr>
          <w:rFonts w:ascii="Book Antiqua" w:hAnsi="Book Antiqua"/>
        </w:rPr>
        <w:t xml:space="preserve">nti-tumor necrosis factor; OR: </w:t>
      </w:r>
      <w:r w:rsidR="00381CE0" w:rsidRPr="008A50E8">
        <w:rPr>
          <w:rFonts w:ascii="Book Antiqua" w:hAnsi="Book Antiqua"/>
          <w:lang w:eastAsia="zh-CN"/>
        </w:rPr>
        <w:t>O</w:t>
      </w:r>
      <w:r w:rsidRPr="008A50E8">
        <w:rPr>
          <w:rFonts w:ascii="Book Antiqua" w:hAnsi="Book Antiqua"/>
        </w:rPr>
        <w:t xml:space="preserve">dds ratio; CI: </w:t>
      </w:r>
      <w:r w:rsidR="00381CE0" w:rsidRPr="008A50E8">
        <w:rPr>
          <w:rFonts w:ascii="Book Antiqua" w:hAnsi="Book Antiqua"/>
          <w:lang w:eastAsia="zh-CN"/>
        </w:rPr>
        <w:t>C</w:t>
      </w:r>
      <w:r w:rsidRPr="008A50E8">
        <w:rPr>
          <w:rFonts w:ascii="Book Antiqua" w:hAnsi="Book Antiqua"/>
        </w:rPr>
        <w:t>onfidence interval.</w:t>
      </w:r>
    </w:p>
    <w:p w14:paraId="64C021C2" w14:textId="77777777" w:rsidR="005F3A29" w:rsidRPr="008A50E8" w:rsidRDefault="004D06ED" w:rsidP="005F3A29">
      <w:pPr>
        <w:spacing w:line="360" w:lineRule="auto"/>
        <w:jc w:val="both"/>
        <w:rPr>
          <w:rFonts w:ascii="Book Antiqua" w:hAnsi="Book Antiqua"/>
          <w:b/>
          <w:bCs/>
          <w:snapToGrid w:val="0"/>
          <w:lang w:eastAsia="zh-CN"/>
        </w:rPr>
      </w:pPr>
      <w:r w:rsidRPr="008A50E8">
        <w:rPr>
          <w:rFonts w:ascii="Book Antiqua" w:hAnsi="Book Antiqua"/>
          <w:lang w:eastAsia="zh-CN"/>
        </w:rPr>
        <w:br w:type="page"/>
      </w:r>
      <w:r w:rsidR="005F3A29" w:rsidRPr="008A50E8">
        <w:rPr>
          <w:rFonts w:ascii="Book Antiqua" w:hAnsi="Book Antiqua"/>
          <w:b/>
          <w:bCs/>
          <w:snapToGrid w:val="0"/>
        </w:rPr>
        <w:lastRenderedPageBreak/>
        <w:t>Table 3 GRADE evidence profile</w:t>
      </w:r>
    </w:p>
    <w:tbl>
      <w:tblPr>
        <w:tblStyle w:val="1"/>
        <w:tblW w:w="14591" w:type="dxa"/>
        <w:jc w:val="center"/>
        <w:tblBorders>
          <w:top w:val="single" w:sz="4" w:space="0" w:color="auto"/>
          <w:bottom w:val="single" w:sz="4" w:space="0" w:color="auto"/>
        </w:tblBorders>
        <w:tblLayout w:type="fixed"/>
        <w:tblLook w:val="04A0" w:firstRow="1" w:lastRow="0" w:firstColumn="1" w:lastColumn="0" w:noHBand="0" w:noVBand="1"/>
      </w:tblPr>
      <w:tblGrid>
        <w:gridCol w:w="1125"/>
        <w:gridCol w:w="1060"/>
        <w:gridCol w:w="1134"/>
        <w:gridCol w:w="1276"/>
        <w:gridCol w:w="1134"/>
        <w:gridCol w:w="1134"/>
        <w:gridCol w:w="1207"/>
        <w:gridCol w:w="1203"/>
        <w:gridCol w:w="1349"/>
        <w:gridCol w:w="1344"/>
        <w:gridCol w:w="1559"/>
        <w:gridCol w:w="1066"/>
      </w:tblGrid>
      <w:tr w:rsidR="005F3A29" w:rsidRPr="008A50E8" w14:paraId="03E9EE86" w14:textId="77777777" w:rsidTr="00E5158C">
        <w:trPr>
          <w:cnfStyle w:val="100000000000" w:firstRow="1" w:lastRow="0" w:firstColumn="0" w:lastColumn="0" w:oddVBand="0" w:evenVBand="0" w:oddHBand="0" w:evenHBand="0" w:firstRowFirstColumn="0" w:firstRowLastColumn="0" w:lastRowFirstColumn="0" w:lastRowLastColumn="0"/>
          <w:trHeight w:val="397"/>
          <w:jc w:val="center"/>
        </w:trPr>
        <w:tc>
          <w:tcPr>
            <w:tcW w:w="1125" w:type="dxa"/>
            <w:tcBorders>
              <w:top w:val="single" w:sz="4" w:space="0" w:color="auto"/>
            </w:tcBorders>
          </w:tcPr>
          <w:p w14:paraId="39DC0CC2"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assessment-No. of studies</w:t>
            </w:r>
          </w:p>
        </w:tc>
        <w:tc>
          <w:tcPr>
            <w:tcW w:w="1060" w:type="dxa"/>
            <w:tcBorders>
              <w:top w:val="single" w:sz="4" w:space="0" w:color="auto"/>
            </w:tcBorders>
          </w:tcPr>
          <w:p w14:paraId="49E23CED"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assessment-study design</w:t>
            </w:r>
          </w:p>
        </w:tc>
        <w:tc>
          <w:tcPr>
            <w:tcW w:w="1134" w:type="dxa"/>
            <w:tcBorders>
              <w:top w:val="single" w:sz="4" w:space="0" w:color="auto"/>
            </w:tcBorders>
          </w:tcPr>
          <w:p w14:paraId="074830C2"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assessment-risk of bias</w:t>
            </w:r>
          </w:p>
        </w:tc>
        <w:tc>
          <w:tcPr>
            <w:tcW w:w="1276" w:type="dxa"/>
            <w:tcBorders>
              <w:top w:val="single" w:sz="4" w:space="0" w:color="auto"/>
            </w:tcBorders>
          </w:tcPr>
          <w:p w14:paraId="77834216"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assessment-inconsistency</w:t>
            </w:r>
          </w:p>
        </w:tc>
        <w:tc>
          <w:tcPr>
            <w:tcW w:w="1134" w:type="dxa"/>
            <w:tcBorders>
              <w:top w:val="single" w:sz="4" w:space="0" w:color="auto"/>
            </w:tcBorders>
          </w:tcPr>
          <w:p w14:paraId="018B4E5E"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assessment-indirectness</w:t>
            </w:r>
          </w:p>
        </w:tc>
        <w:tc>
          <w:tcPr>
            <w:tcW w:w="1134" w:type="dxa"/>
            <w:tcBorders>
              <w:top w:val="single" w:sz="4" w:space="0" w:color="auto"/>
            </w:tcBorders>
          </w:tcPr>
          <w:p w14:paraId="584A0FBD"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assessment-imprecision</w:t>
            </w:r>
          </w:p>
        </w:tc>
        <w:tc>
          <w:tcPr>
            <w:tcW w:w="1207" w:type="dxa"/>
            <w:tcBorders>
              <w:top w:val="single" w:sz="4" w:space="0" w:color="auto"/>
            </w:tcBorders>
          </w:tcPr>
          <w:p w14:paraId="2C4AAA37"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Quality assessment-Publication bias</w:t>
            </w:r>
          </w:p>
        </w:tc>
        <w:tc>
          <w:tcPr>
            <w:tcW w:w="1203" w:type="dxa"/>
            <w:tcBorders>
              <w:top w:val="single" w:sz="4" w:space="0" w:color="auto"/>
            </w:tcBorders>
          </w:tcPr>
          <w:p w14:paraId="4770DC24"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Summary of findings-number of patient, with IFX</w:t>
            </w:r>
          </w:p>
        </w:tc>
        <w:tc>
          <w:tcPr>
            <w:tcW w:w="1349" w:type="dxa"/>
            <w:tcBorders>
              <w:top w:val="single" w:sz="4" w:space="0" w:color="auto"/>
            </w:tcBorders>
          </w:tcPr>
          <w:p w14:paraId="4FBA3AF3"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Summary of findings-number of patient, with ADA</w:t>
            </w:r>
          </w:p>
        </w:tc>
        <w:tc>
          <w:tcPr>
            <w:tcW w:w="1344" w:type="dxa"/>
            <w:tcBorders>
              <w:top w:val="single" w:sz="4" w:space="0" w:color="auto"/>
            </w:tcBorders>
          </w:tcPr>
          <w:p w14:paraId="36746F5E"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Summary of findings-effect, relative (95%CI)</w:t>
            </w:r>
          </w:p>
        </w:tc>
        <w:tc>
          <w:tcPr>
            <w:tcW w:w="1559" w:type="dxa"/>
            <w:tcBorders>
              <w:top w:val="single" w:sz="4" w:space="0" w:color="auto"/>
            </w:tcBorders>
          </w:tcPr>
          <w:p w14:paraId="2BE142FD"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Summary of findings-effect, absolute (95%CI)</w:t>
            </w:r>
          </w:p>
        </w:tc>
        <w:tc>
          <w:tcPr>
            <w:tcW w:w="1066" w:type="dxa"/>
            <w:tcBorders>
              <w:top w:val="single" w:sz="4" w:space="0" w:color="auto"/>
            </w:tcBorders>
          </w:tcPr>
          <w:p w14:paraId="7BD3B594" w14:textId="77777777" w:rsidR="005F3A29" w:rsidRPr="008A50E8" w:rsidRDefault="005F3A29" w:rsidP="00E5158C">
            <w:pPr>
              <w:spacing w:line="360" w:lineRule="auto"/>
              <w:jc w:val="both"/>
              <w:rPr>
                <w:rFonts w:ascii="Book Antiqua" w:eastAsia="SimSun" w:hAnsi="Book Antiqua" w:cs="Times New Roman"/>
                <w:b/>
                <w:bCs/>
                <w:kern w:val="0"/>
              </w:rPr>
            </w:pPr>
            <w:r w:rsidRPr="008A50E8">
              <w:rPr>
                <w:rFonts w:ascii="Book Antiqua" w:eastAsia="SimSun" w:hAnsi="Book Antiqua" w:cs="Times New Roman"/>
                <w:b/>
                <w:bCs/>
                <w:kern w:val="0"/>
              </w:rPr>
              <w:t>Summary of findings-effect, Quality</w:t>
            </w:r>
          </w:p>
        </w:tc>
      </w:tr>
      <w:tr w:rsidR="005F3A29" w:rsidRPr="008A50E8" w14:paraId="2B52AA1F" w14:textId="77777777" w:rsidTr="00E5158C">
        <w:trPr>
          <w:trHeight w:val="397"/>
          <w:jc w:val="center"/>
        </w:trPr>
        <w:tc>
          <w:tcPr>
            <w:tcW w:w="14591" w:type="dxa"/>
            <w:gridSpan w:val="12"/>
            <w:tcBorders>
              <w:top w:val="single" w:sz="4" w:space="0" w:color="auto"/>
            </w:tcBorders>
          </w:tcPr>
          <w:p w14:paraId="4070329E"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Induction of response</w:t>
            </w:r>
          </w:p>
        </w:tc>
      </w:tr>
      <w:tr w:rsidR="005F3A29" w:rsidRPr="008A50E8" w14:paraId="0376FFB0" w14:textId="77777777" w:rsidTr="00E5158C">
        <w:trPr>
          <w:trHeight w:val="397"/>
          <w:jc w:val="center"/>
        </w:trPr>
        <w:tc>
          <w:tcPr>
            <w:tcW w:w="1125" w:type="dxa"/>
          </w:tcPr>
          <w:p w14:paraId="1D552F1F"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5</w:t>
            </w:r>
          </w:p>
        </w:tc>
        <w:tc>
          <w:tcPr>
            <w:tcW w:w="1060" w:type="dxa"/>
          </w:tcPr>
          <w:p w14:paraId="67FD7327"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0137968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Pr>
          <w:p w14:paraId="4C96A072"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134" w:type="dxa"/>
          </w:tcPr>
          <w:p w14:paraId="4996025E"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AE5A3FF"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76D12AED"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168B644"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403/525</w:t>
            </w:r>
          </w:p>
        </w:tc>
        <w:tc>
          <w:tcPr>
            <w:tcW w:w="1349" w:type="dxa"/>
          </w:tcPr>
          <w:p w14:paraId="39252565"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417/515</w:t>
            </w:r>
          </w:p>
        </w:tc>
        <w:tc>
          <w:tcPr>
            <w:tcW w:w="1344" w:type="dxa"/>
          </w:tcPr>
          <w:p w14:paraId="61187399"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1.27 (0.93-1.74)</w:t>
            </w:r>
          </w:p>
        </w:tc>
        <w:tc>
          <w:tcPr>
            <w:tcW w:w="1559" w:type="dxa"/>
          </w:tcPr>
          <w:p w14:paraId="0217A19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 xml:space="preserve">768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5F9F75CC"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17A6DFA2" w14:textId="77777777" w:rsidTr="00E5158C">
        <w:trPr>
          <w:trHeight w:val="397"/>
          <w:jc w:val="center"/>
        </w:trPr>
        <w:tc>
          <w:tcPr>
            <w:tcW w:w="14591" w:type="dxa"/>
            <w:gridSpan w:val="12"/>
          </w:tcPr>
          <w:p w14:paraId="073BAEA0"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Induction of remission</w:t>
            </w:r>
          </w:p>
        </w:tc>
      </w:tr>
      <w:tr w:rsidR="005F3A29" w:rsidRPr="008A50E8" w14:paraId="4F92681F" w14:textId="77777777" w:rsidTr="00E5158C">
        <w:trPr>
          <w:trHeight w:val="397"/>
          <w:jc w:val="center"/>
        </w:trPr>
        <w:tc>
          <w:tcPr>
            <w:tcW w:w="1125" w:type="dxa"/>
          </w:tcPr>
          <w:p w14:paraId="77DE037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4</w:t>
            </w:r>
          </w:p>
        </w:tc>
        <w:tc>
          <w:tcPr>
            <w:tcW w:w="1060" w:type="dxa"/>
          </w:tcPr>
          <w:p w14:paraId="1B380696"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4F6162DC"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Pr>
          <w:p w14:paraId="661A7EDE"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2181E889"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0FC29A1A"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379E921D"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95844FD"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368/494</w:t>
            </w:r>
          </w:p>
        </w:tc>
        <w:tc>
          <w:tcPr>
            <w:tcW w:w="1349" w:type="dxa"/>
          </w:tcPr>
          <w:p w14:paraId="2A5B91AD"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244/318</w:t>
            </w:r>
          </w:p>
        </w:tc>
        <w:tc>
          <w:tcPr>
            <w:tcW w:w="1344" w:type="dxa"/>
          </w:tcPr>
          <w:p w14:paraId="15F065AE"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1.11 (0.78-1.57)</w:t>
            </w:r>
          </w:p>
        </w:tc>
        <w:tc>
          <w:tcPr>
            <w:tcW w:w="1559" w:type="dxa"/>
          </w:tcPr>
          <w:p w14:paraId="427970CB"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745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47E8F882"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0D96F70" w14:textId="77777777" w:rsidTr="00E5158C">
        <w:trPr>
          <w:trHeight w:val="397"/>
          <w:jc w:val="center"/>
        </w:trPr>
        <w:tc>
          <w:tcPr>
            <w:tcW w:w="14591" w:type="dxa"/>
            <w:gridSpan w:val="12"/>
          </w:tcPr>
          <w:p w14:paraId="3EB13F62"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Maintenance of response</w:t>
            </w:r>
          </w:p>
        </w:tc>
      </w:tr>
      <w:tr w:rsidR="005F3A29" w:rsidRPr="008A50E8" w14:paraId="5A158A9E" w14:textId="77777777" w:rsidTr="00E5158C">
        <w:trPr>
          <w:trHeight w:val="397"/>
          <w:jc w:val="center"/>
        </w:trPr>
        <w:tc>
          <w:tcPr>
            <w:tcW w:w="1125" w:type="dxa"/>
          </w:tcPr>
          <w:p w14:paraId="2094F78D"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7</w:t>
            </w:r>
          </w:p>
        </w:tc>
        <w:tc>
          <w:tcPr>
            <w:tcW w:w="1060" w:type="dxa"/>
          </w:tcPr>
          <w:p w14:paraId="0DE9AA3A"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583429E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6438F4B6"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7810C9DF"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371D7576"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002FF6AE"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4B171746"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611/896</w:t>
            </w:r>
          </w:p>
        </w:tc>
        <w:tc>
          <w:tcPr>
            <w:tcW w:w="1349" w:type="dxa"/>
          </w:tcPr>
          <w:p w14:paraId="4FE4BCC2"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639/932</w:t>
            </w:r>
          </w:p>
        </w:tc>
        <w:tc>
          <w:tcPr>
            <w:tcW w:w="1344" w:type="dxa"/>
          </w:tcPr>
          <w:p w14:paraId="152A4F06"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1.02 (0.83-1.25)</w:t>
            </w:r>
          </w:p>
        </w:tc>
        <w:tc>
          <w:tcPr>
            <w:tcW w:w="1559" w:type="dxa"/>
          </w:tcPr>
          <w:p w14:paraId="132645EA"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 xml:space="preserve">682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3E54E658"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7FE4C4A4" w14:textId="77777777" w:rsidTr="00E5158C">
        <w:trPr>
          <w:trHeight w:val="397"/>
          <w:jc w:val="center"/>
        </w:trPr>
        <w:tc>
          <w:tcPr>
            <w:tcW w:w="14591" w:type="dxa"/>
            <w:gridSpan w:val="12"/>
          </w:tcPr>
          <w:p w14:paraId="0773C8A3"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Maintenance of remission</w:t>
            </w:r>
          </w:p>
        </w:tc>
      </w:tr>
      <w:tr w:rsidR="005F3A29" w:rsidRPr="008A50E8" w14:paraId="4FCFCC32" w14:textId="77777777" w:rsidTr="00E5158C">
        <w:trPr>
          <w:trHeight w:val="397"/>
          <w:jc w:val="center"/>
        </w:trPr>
        <w:tc>
          <w:tcPr>
            <w:tcW w:w="1125" w:type="dxa"/>
          </w:tcPr>
          <w:p w14:paraId="0658C6F6"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lastRenderedPageBreak/>
              <w:t>6</w:t>
            </w:r>
          </w:p>
        </w:tc>
        <w:tc>
          <w:tcPr>
            <w:tcW w:w="1060" w:type="dxa"/>
          </w:tcPr>
          <w:p w14:paraId="16D576C1"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1639841C"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Not serious</w:t>
            </w:r>
          </w:p>
        </w:tc>
        <w:tc>
          <w:tcPr>
            <w:tcW w:w="1276" w:type="dxa"/>
          </w:tcPr>
          <w:p w14:paraId="378DF047"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B479FE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65CEE930"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4DD4C914"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7732DAA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255/442</w:t>
            </w:r>
          </w:p>
        </w:tc>
        <w:tc>
          <w:tcPr>
            <w:tcW w:w="1349" w:type="dxa"/>
          </w:tcPr>
          <w:p w14:paraId="74FB496D"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219/328</w:t>
            </w:r>
          </w:p>
        </w:tc>
        <w:tc>
          <w:tcPr>
            <w:tcW w:w="1344" w:type="dxa"/>
          </w:tcPr>
          <w:p w14:paraId="673CD81A"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1.26 (0.87-1.82)</w:t>
            </w:r>
          </w:p>
        </w:tc>
        <w:tc>
          <w:tcPr>
            <w:tcW w:w="1559" w:type="dxa"/>
          </w:tcPr>
          <w:p w14:paraId="243B40E1"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 xml:space="preserve">577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1034ACA4"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DF67F87" w14:textId="77777777" w:rsidTr="00E5158C">
        <w:trPr>
          <w:trHeight w:val="397"/>
          <w:jc w:val="center"/>
        </w:trPr>
        <w:tc>
          <w:tcPr>
            <w:tcW w:w="14591" w:type="dxa"/>
            <w:gridSpan w:val="12"/>
          </w:tcPr>
          <w:p w14:paraId="71D971FA"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Secondary loss of response</w:t>
            </w:r>
          </w:p>
        </w:tc>
      </w:tr>
      <w:tr w:rsidR="005F3A29" w:rsidRPr="008A50E8" w14:paraId="30B3DE89" w14:textId="77777777" w:rsidTr="00E5158C">
        <w:trPr>
          <w:trHeight w:val="397"/>
          <w:jc w:val="center"/>
        </w:trPr>
        <w:tc>
          <w:tcPr>
            <w:tcW w:w="1125" w:type="dxa"/>
          </w:tcPr>
          <w:p w14:paraId="348733B0"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6</w:t>
            </w:r>
          </w:p>
        </w:tc>
        <w:tc>
          <w:tcPr>
            <w:tcW w:w="1060" w:type="dxa"/>
          </w:tcPr>
          <w:p w14:paraId="41D6B204"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64781D71"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6F0E57A8"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445BF8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2D2068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5E51F489"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091F1725"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191/704</w:t>
            </w:r>
          </w:p>
        </w:tc>
        <w:tc>
          <w:tcPr>
            <w:tcW w:w="1349" w:type="dxa"/>
          </w:tcPr>
          <w:p w14:paraId="08C7A516"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172/603</w:t>
            </w:r>
          </w:p>
        </w:tc>
        <w:tc>
          <w:tcPr>
            <w:tcW w:w="1344" w:type="dxa"/>
          </w:tcPr>
          <w:p w14:paraId="6E14EAC5"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1.01 (0.65-1.55)</w:t>
            </w:r>
          </w:p>
        </w:tc>
        <w:tc>
          <w:tcPr>
            <w:tcW w:w="1559" w:type="dxa"/>
          </w:tcPr>
          <w:p w14:paraId="337F871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271</w:t>
            </w:r>
            <w:r w:rsidRPr="008A50E8">
              <w:rPr>
                <w:rFonts w:ascii="Book Antiqua" w:eastAsia="DengXian" w:hAnsi="Book Antiqua" w:cs="Times New Roman"/>
                <w:i/>
              </w:rPr>
              <w:t xml:space="preserve"> per</w:t>
            </w:r>
            <w:r w:rsidRPr="008A50E8">
              <w:rPr>
                <w:rFonts w:ascii="Book Antiqua" w:eastAsia="DengXian" w:hAnsi="Book Antiqua" w:cs="Times New Roman"/>
              </w:rPr>
              <w:t xml:space="preserve"> 1000</w:t>
            </w:r>
          </w:p>
        </w:tc>
        <w:tc>
          <w:tcPr>
            <w:tcW w:w="1066" w:type="dxa"/>
          </w:tcPr>
          <w:p w14:paraId="3E6E8367"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128AD736" w14:textId="77777777" w:rsidTr="00E5158C">
        <w:trPr>
          <w:trHeight w:val="397"/>
          <w:jc w:val="center"/>
        </w:trPr>
        <w:tc>
          <w:tcPr>
            <w:tcW w:w="14591" w:type="dxa"/>
            <w:gridSpan w:val="12"/>
          </w:tcPr>
          <w:p w14:paraId="7F6CF89F"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Book Antiqua" w:eastAsia="DengXian" w:hAnsi="Book Antiqua" w:cs="Times New Roman"/>
                <w:color w:val="242021"/>
              </w:rPr>
              <w:t>Overall adverse events</w:t>
            </w:r>
          </w:p>
        </w:tc>
      </w:tr>
      <w:tr w:rsidR="005F3A29" w:rsidRPr="008A50E8" w14:paraId="5372BB4A" w14:textId="77777777" w:rsidTr="00E5158C">
        <w:trPr>
          <w:trHeight w:val="397"/>
          <w:jc w:val="center"/>
        </w:trPr>
        <w:tc>
          <w:tcPr>
            <w:tcW w:w="1125" w:type="dxa"/>
          </w:tcPr>
          <w:p w14:paraId="736EF839"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8</w:t>
            </w:r>
          </w:p>
        </w:tc>
        <w:tc>
          <w:tcPr>
            <w:tcW w:w="1060" w:type="dxa"/>
          </w:tcPr>
          <w:p w14:paraId="03359919"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3A3F0742"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1F064B25"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4F7D7E97"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1C6E50E2"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4F21A267"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58601B04"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364/900</w:t>
            </w:r>
          </w:p>
        </w:tc>
        <w:tc>
          <w:tcPr>
            <w:tcW w:w="1349" w:type="dxa"/>
          </w:tcPr>
          <w:p w14:paraId="79F93ADF"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205/753</w:t>
            </w:r>
          </w:p>
        </w:tc>
        <w:tc>
          <w:tcPr>
            <w:tcW w:w="1344" w:type="dxa"/>
          </w:tcPr>
          <w:p w14:paraId="695475B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0.62 (0.42-0.91)</w:t>
            </w:r>
          </w:p>
        </w:tc>
        <w:tc>
          <w:tcPr>
            <w:tcW w:w="1559" w:type="dxa"/>
          </w:tcPr>
          <w:p w14:paraId="683505A8"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404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5526FADC"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3D98F9A6" w14:textId="77777777" w:rsidTr="00E5158C">
        <w:trPr>
          <w:trHeight w:val="397"/>
          <w:jc w:val="center"/>
        </w:trPr>
        <w:tc>
          <w:tcPr>
            <w:tcW w:w="14591" w:type="dxa"/>
            <w:gridSpan w:val="12"/>
          </w:tcPr>
          <w:p w14:paraId="7387D8E7" w14:textId="77777777" w:rsidR="005F3A29" w:rsidRPr="008A50E8" w:rsidRDefault="005F3A29" w:rsidP="00E5158C">
            <w:pPr>
              <w:spacing w:line="360" w:lineRule="auto"/>
              <w:jc w:val="both"/>
              <w:rPr>
                <w:rFonts w:ascii="Book Antiqua" w:eastAsia="DengXian" w:hAnsi="Book Antiqua" w:cs="Cambria Math"/>
                <w:color w:val="242021"/>
              </w:rPr>
            </w:pPr>
            <w:r w:rsidRPr="008A50E8">
              <w:rPr>
                <w:rFonts w:ascii="Book Antiqua" w:eastAsia="DengXian" w:hAnsi="Book Antiqua" w:cs="Times New Roman"/>
                <w:color w:val="242021"/>
              </w:rPr>
              <w:t>Severe adverse events</w:t>
            </w:r>
          </w:p>
        </w:tc>
      </w:tr>
      <w:tr w:rsidR="005F3A29" w:rsidRPr="008A50E8" w14:paraId="1F3F830E" w14:textId="77777777" w:rsidTr="00E5158C">
        <w:trPr>
          <w:trHeight w:val="397"/>
          <w:jc w:val="center"/>
        </w:trPr>
        <w:tc>
          <w:tcPr>
            <w:tcW w:w="1125" w:type="dxa"/>
          </w:tcPr>
          <w:p w14:paraId="30AE2627"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7</w:t>
            </w:r>
          </w:p>
        </w:tc>
        <w:tc>
          <w:tcPr>
            <w:tcW w:w="1060" w:type="dxa"/>
          </w:tcPr>
          <w:p w14:paraId="23FA7FA2"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5BFF3F0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6A2276FD"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473BBAA0"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973697C"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3BA2A053"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68ED67AB"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139/859</w:t>
            </w:r>
          </w:p>
        </w:tc>
        <w:tc>
          <w:tcPr>
            <w:tcW w:w="1349" w:type="dxa"/>
          </w:tcPr>
          <w:p w14:paraId="76AEEAF4"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80/688</w:t>
            </w:r>
          </w:p>
        </w:tc>
        <w:tc>
          <w:tcPr>
            <w:tcW w:w="1344" w:type="dxa"/>
          </w:tcPr>
          <w:p w14:paraId="2F7878B2"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0.75 (0.32-1.72)</w:t>
            </w:r>
          </w:p>
        </w:tc>
        <w:tc>
          <w:tcPr>
            <w:tcW w:w="1559" w:type="dxa"/>
          </w:tcPr>
          <w:p w14:paraId="3BBB0747"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162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1112F4A1" w14:textId="77777777" w:rsidR="005F3A29" w:rsidRPr="008A50E8" w:rsidRDefault="005F3A29" w:rsidP="00E5158C">
            <w:pPr>
              <w:spacing w:line="360" w:lineRule="auto"/>
              <w:jc w:val="both"/>
              <w:rPr>
                <w:rFonts w:ascii="Book Antiqua" w:eastAsia="DengXian" w:hAnsi="Book Antiqua" w:cs="Cambria Math"/>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r w:rsidR="005F3A29" w:rsidRPr="008A50E8" w14:paraId="4F3950A0" w14:textId="77777777" w:rsidTr="00E5158C">
        <w:trPr>
          <w:trHeight w:val="397"/>
          <w:jc w:val="center"/>
        </w:trPr>
        <w:tc>
          <w:tcPr>
            <w:tcW w:w="14591" w:type="dxa"/>
            <w:gridSpan w:val="12"/>
          </w:tcPr>
          <w:p w14:paraId="62937D43" w14:textId="77777777" w:rsidR="005F3A29" w:rsidRPr="008A50E8" w:rsidRDefault="005F3A29" w:rsidP="00E5158C">
            <w:pPr>
              <w:spacing w:line="360" w:lineRule="auto"/>
              <w:jc w:val="both"/>
              <w:rPr>
                <w:rFonts w:ascii="Book Antiqua" w:eastAsia="DengXian" w:hAnsi="Book Antiqua" w:cs="Cambria Math"/>
                <w:color w:val="242021"/>
              </w:rPr>
            </w:pPr>
            <w:r w:rsidRPr="008A50E8">
              <w:rPr>
                <w:rFonts w:ascii="Book Antiqua" w:eastAsia="DengXian" w:hAnsi="Book Antiqua" w:cs="Cambria Math"/>
                <w:color w:val="242021"/>
              </w:rPr>
              <w:t>Opportunistic infection</w:t>
            </w:r>
          </w:p>
        </w:tc>
      </w:tr>
      <w:tr w:rsidR="005F3A29" w:rsidRPr="008A50E8" w14:paraId="0149FB4E" w14:textId="77777777" w:rsidTr="00E5158C">
        <w:trPr>
          <w:trHeight w:val="397"/>
          <w:jc w:val="center"/>
        </w:trPr>
        <w:tc>
          <w:tcPr>
            <w:tcW w:w="1125" w:type="dxa"/>
          </w:tcPr>
          <w:p w14:paraId="64D6E96F"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6</w:t>
            </w:r>
          </w:p>
        </w:tc>
        <w:tc>
          <w:tcPr>
            <w:tcW w:w="1060" w:type="dxa"/>
          </w:tcPr>
          <w:p w14:paraId="23C622F7"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Observational study</w:t>
            </w:r>
          </w:p>
        </w:tc>
        <w:tc>
          <w:tcPr>
            <w:tcW w:w="1134" w:type="dxa"/>
          </w:tcPr>
          <w:p w14:paraId="033816D4"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76" w:type="dxa"/>
          </w:tcPr>
          <w:p w14:paraId="19D0863B"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6FBA3649"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134" w:type="dxa"/>
          </w:tcPr>
          <w:p w14:paraId="55C18FD8"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serious</w:t>
            </w:r>
          </w:p>
        </w:tc>
        <w:tc>
          <w:tcPr>
            <w:tcW w:w="1207" w:type="dxa"/>
          </w:tcPr>
          <w:p w14:paraId="7DB83EEF" w14:textId="77777777" w:rsidR="005F3A29" w:rsidRPr="008A50E8" w:rsidRDefault="005F3A29" w:rsidP="00E5158C">
            <w:pPr>
              <w:spacing w:line="360" w:lineRule="auto"/>
              <w:jc w:val="both"/>
              <w:rPr>
                <w:rFonts w:ascii="Book Antiqua" w:hAnsi="Book Antiqua"/>
              </w:rPr>
            </w:pPr>
            <w:r w:rsidRPr="008A50E8">
              <w:rPr>
                <w:rFonts w:ascii="Book Antiqua" w:eastAsia="DengXian" w:hAnsi="Book Antiqua" w:cs="Times New Roman"/>
              </w:rPr>
              <w:t>Not found</w:t>
            </w:r>
          </w:p>
        </w:tc>
        <w:tc>
          <w:tcPr>
            <w:tcW w:w="1203" w:type="dxa"/>
          </w:tcPr>
          <w:p w14:paraId="2053657D"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144/988</w:t>
            </w:r>
          </w:p>
        </w:tc>
        <w:tc>
          <w:tcPr>
            <w:tcW w:w="1349" w:type="dxa"/>
          </w:tcPr>
          <w:p w14:paraId="3A694041"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85/922</w:t>
            </w:r>
          </w:p>
        </w:tc>
        <w:tc>
          <w:tcPr>
            <w:tcW w:w="1344" w:type="dxa"/>
          </w:tcPr>
          <w:p w14:paraId="72D2E144"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OR: 0.96 (0.66-1.40)</w:t>
            </w:r>
          </w:p>
        </w:tc>
        <w:tc>
          <w:tcPr>
            <w:tcW w:w="1559" w:type="dxa"/>
          </w:tcPr>
          <w:p w14:paraId="1F18DDE0" w14:textId="77777777" w:rsidR="005F3A29" w:rsidRPr="008A50E8" w:rsidRDefault="005F3A29" w:rsidP="00E5158C">
            <w:pPr>
              <w:spacing w:line="360" w:lineRule="auto"/>
              <w:jc w:val="both"/>
              <w:rPr>
                <w:rFonts w:ascii="Book Antiqua" w:eastAsia="DengXian" w:hAnsi="Book Antiqua" w:cs="Times New Roman"/>
              </w:rPr>
            </w:pPr>
            <w:r w:rsidRPr="008A50E8">
              <w:rPr>
                <w:rFonts w:ascii="Book Antiqua" w:eastAsia="DengXian" w:hAnsi="Book Antiqua" w:cs="Times New Roman"/>
              </w:rPr>
              <w:t xml:space="preserve">146 </w:t>
            </w:r>
            <w:r w:rsidRPr="008A50E8">
              <w:rPr>
                <w:rFonts w:ascii="Book Antiqua" w:eastAsia="DengXian" w:hAnsi="Book Antiqua" w:cs="Times New Roman"/>
                <w:i/>
              </w:rPr>
              <w:t>per</w:t>
            </w:r>
            <w:r w:rsidRPr="008A50E8">
              <w:rPr>
                <w:rFonts w:ascii="Book Antiqua" w:eastAsia="DengXian" w:hAnsi="Book Antiqua" w:cs="Times New Roman"/>
              </w:rPr>
              <w:t xml:space="preserve"> 1000</w:t>
            </w:r>
          </w:p>
        </w:tc>
        <w:tc>
          <w:tcPr>
            <w:tcW w:w="1066" w:type="dxa"/>
          </w:tcPr>
          <w:p w14:paraId="18048AB5" w14:textId="77777777" w:rsidR="005F3A29" w:rsidRPr="008A50E8" w:rsidRDefault="005F3A29" w:rsidP="00E5158C">
            <w:pPr>
              <w:spacing w:line="360" w:lineRule="auto"/>
              <w:jc w:val="both"/>
              <w:rPr>
                <w:rFonts w:ascii="Book Antiqua" w:eastAsia="DengXian" w:hAnsi="Book Antiqua" w:cs="Times New Roman"/>
                <w:color w:val="242021"/>
              </w:rPr>
            </w:pPr>
            <w:r w:rsidRPr="008A50E8">
              <w:rPr>
                <w:rFonts w:ascii="Cambria Math" w:eastAsia="DengXian" w:hAnsi="Cambria Math" w:cs="Cambria Math"/>
                <w:color w:val="242021"/>
              </w:rPr>
              <w:t>⨁⨁</w:t>
            </w:r>
            <w:r w:rsidRPr="008A50E8">
              <w:rPr>
                <w:rFonts w:ascii="Cambria Math" w:eastAsia="MS Mincho" w:hAnsi="Cambria Math" w:cs="Cambria Math"/>
                <w:color w:val="242021"/>
              </w:rPr>
              <w:t>◯◯</w:t>
            </w:r>
          </w:p>
        </w:tc>
      </w:tr>
    </w:tbl>
    <w:p w14:paraId="0E3A7FA2" w14:textId="77777777" w:rsidR="005F3A29" w:rsidRPr="008A50E8" w:rsidRDefault="005F3A29" w:rsidP="005F3A29">
      <w:pPr>
        <w:spacing w:line="360" w:lineRule="auto"/>
        <w:jc w:val="both"/>
        <w:rPr>
          <w:rFonts w:ascii="Book Antiqua" w:eastAsia="DengXian" w:hAnsi="Book Antiqua"/>
        </w:rPr>
      </w:pPr>
      <w:r w:rsidRPr="008A50E8">
        <w:rPr>
          <w:rFonts w:ascii="Book Antiqua" w:eastAsia="DengXian" w:hAnsi="Book Antiqua"/>
        </w:rPr>
        <w:t>GRADE Working Group grades of evidence</w:t>
      </w:r>
      <w:r w:rsidRPr="008A50E8">
        <w:rPr>
          <w:rFonts w:ascii="Book Antiqua" w:eastAsia="DengXian" w:hAnsi="Book Antiqua"/>
          <w:lang w:eastAsia="zh-CN"/>
        </w:rPr>
        <w:t xml:space="preserve">: </w:t>
      </w:r>
      <w:r w:rsidRPr="008A50E8">
        <w:rPr>
          <w:rFonts w:ascii="Book Antiqua" w:eastAsia="DengXian" w:hAnsi="Book Antiqua"/>
        </w:rPr>
        <w:t>High quality (</w:t>
      </w:r>
      <w:r w:rsidRPr="008A50E8">
        <w:rPr>
          <w:rFonts w:ascii="Cambria Math" w:eastAsia="DengXian" w:hAnsi="Cambria Math" w:cs="Cambria Math"/>
          <w:color w:val="242021"/>
        </w:rPr>
        <w:t>⨁⨁⨁⨁</w:t>
      </w:r>
      <w:r w:rsidRPr="008A50E8">
        <w:rPr>
          <w:rFonts w:ascii="Book Antiqua" w:eastAsia="DengXian" w:hAnsi="Book Antiqua"/>
        </w:rPr>
        <w:t>): Further research is unlikely to change our confidence in the estimate of effect</w:t>
      </w:r>
      <w:r w:rsidRPr="008A50E8">
        <w:rPr>
          <w:rFonts w:ascii="Book Antiqua" w:eastAsia="DengXian" w:hAnsi="Book Antiqua"/>
          <w:lang w:eastAsia="zh-CN"/>
        </w:rPr>
        <w:t xml:space="preserve">; </w:t>
      </w:r>
      <w:r w:rsidRPr="008A50E8">
        <w:rPr>
          <w:rFonts w:ascii="Book Antiqua" w:eastAsia="DengXian" w:hAnsi="Book Antiqua"/>
        </w:rPr>
        <w:t>Moderate quality (</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xml:space="preserve">): Further research is likely to have an important impact on our </w:t>
      </w:r>
      <w:r w:rsidRPr="008A50E8">
        <w:rPr>
          <w:rFonts w:ascii="Book Antiqua" w:eastAsia="DengXian" w:hAnsi="Book Antiqua"/>
        </w:rPr>
        <w:lastRenderedPageBreak/>
        <w:t>confidence in the estimate of effect and may change the estimate</w:t>
      </w:r>
      <w:r w:rsidRPr="008A50E8">
        <w:rPr>
          <w:rFonts w:ascii="Book Antiqua" w:eastAsia="DengXian" w:hAnsi="Book Antiqua"/>
          <w:lang w:eastAsia="zh-CN"/>
        </w:rPr>
        <w:t xml:space="preserve">; </w:t>
      </w:r>
      <w:r w:rsidRPr="008A50E8">
        <w:rPr>
          <w:rFonts w:ascii="Book Antiqua" w:eastAsia="DengXian" w:hAnsi="Book Antiqua"/>
        </w:rPr>
        <w:t>Low quality (</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Further research is very likely to have an important impact on our confidence in the estimate of effect and is likely to change the estimate</w:t>
      </w:r>
      <w:r w:rsidRPr="008A50E8">
        <w:rPr>
          <w:rFonts w:ascii="Book Antiqua" w:eastAsia="DengXian" w:hAnsi="Book Antiqua"/>
          <w:lang w:eastAsia="zh-CN"/>
        </w:rPr>
        <w:t xml:space="preserve">; </w:t>
      </w:r>
      <w:r w:rsidRPr="008A50E8">
        <w:rPr>
          <w:rFonts w:ascii="Book Antiqua" w:eastAsia="DengXian" w:hAnsi="Book Antiqua"/>
        </w:rPr>
        <w:t>Very low quality</w:t>
      </w:r>
      <w:r w:rsidRPr="008A50E8">
        <w:rPr>
          <w:rFonts w:ascii="Book Antiqua" w:eastAsia="DengXian" w:hAnsi="Book Antiqua"/>
          <w:lang w:eastAsia="zh-CN"/>
        </w:rPr>
        <w:t xml:space="preserve"> </w:t>
      </w:r>
      <w:r w:rsidRPr="008A50E8">
        <w:rPr>
          <w:rFonts w:ascii="Book Antiqua" w:eastAsia="DengXian" w:hAnsi="Book Antiqua"/>
        </w:rPr>
        <w:t>(</w:t>
      </w:r>
      <w:r w:rsidRPr="008A50E8">
        <w:rPr>
          <w:rFonts w:ascii="Cambria Math" w:eastAsia="DengXian" w:hAnsi="Cambria Math" w:cs="Cambria Math"/>
          <w:color w:val="242021"/>
        </w:rPr>
        <w:t>⨁</w:t>
      </w:r>
      <w:r w:rsidRPr="008A50E8">
        <w:rPr>
          <w:rFonts w:ascii="Cambria Math" w:eastAsia="MS Mincho" w:hAnsi="Cambria Math" w:cs="Cambria Math"/>
          <w:color w:val="242021"/>
        </w:rPr>
        <w:t>◯◯◯</w:t>
      </w:r>
      <w:r w:rsidRPr="008A50E8">
        <w:rPr>
          <w:rFonts w:ascii="Book Antiqua" w:eastAsia="DengXian" w:hAnsi="Book Antiqua"/>
        </w:rPr>
        <w:t>): We are very uncertain about the estimate.</w:t>
      </w:r>
      <w:r>
        <w:rPr>
          <w:rFonts w:ascii="Book Antiqua" w:eastAsia="DengXian" w:hAnsi="Book Antiqua"/>
        </w:rPr>
        <w:t xml:space="preserve"> </w:t>
      </w:r>
      <w:r w:rsidRPr="008A50E8">
        <w:rPr>
          <w:rFonts w:ascii="Book Antiqua" w:eastAsia="DengXian" w:hAnsi="Book Antiqua"/>
        </w:rPr>
        <w:t xml:space="preserve">ADA: </w:t>
      </w:r>
      <w:r w:rsidRPr="008A50E8">
        <w:rPr>
          <w:rFonts w:ascii="Book Antiqua" w:eastAsia="DengXian" w:hAnsi="Book Antiqua"/>
          <w:lang w:eastAsia="zh-CN"/>
        </w:rPr>
        <w:t>A</w:t>
      </w:r>
      <w:r w:rsidRPr="008A50E8">
        <w:rPr>
          <w:rFonts w:ascii="Book Antiqua" w:eastAsia="DengXian" w:hAnsi="Book Antiqua"/>
        </w:rPr>
        <w:t xml:space="preserve">dalimumab; IFX: </w:t>
      </w:r>
      <w:r w:rsidRPr="008A50E8">
        <w:rPr>
          <w:rFonts w:ascii="Book Antiqua" w:eastAsia="DengXian" w:hAnsi="Book Antiqua"/>
          <w:lang w:eastAsia="zh-CN"/>
        </w:rPr>
        <w:t>I</w:t>
      </w:r>
      <w:r w:rsidRPr="008A50E8">
        <w:rPr>
          <w:rFonts w:ascii="Book Antiqua" w:eastAsia="DengXian" w:hAnsi="Book Antiqua"/>
        </w:rPr>
        <w:t>nfliximab; OR</w:t>
      </w:r>
      <w:r w:rsidRPr="008A50E8">
        <w:rPr>
          <w:rFonts w:ascii="Book Antiqua" w:eastAsia="DengXian" w:hAnsi="Book Antiqua"/>
          <w:lang w:eastAsia="zh-CN"/>
        </w:rPr>
        <w:t>:</w:t>
      </w:r>
      <w:r w:rsidRPr="008A50E8">
        <w:rPr>
          <w:rFonts w:ascii="Book Antiqua" w:eastAsia="DengXian" w:hAnsi="Book Antiqua"/>
        </w:rPr>
        <w:t xml:space="preserve"> </w:t>
      </w:r>
      <w:r w:rsidRPr="008A50E8">
        <w:rPr>
          <w:rFonts w:ascii="Book Antiqua" w:eastAsia="DengXian" w:hAnsi="Book Antiqua"/>
          <w:lang w:eastAsia="zh-CN"/>
        </w:rPr>
        <w:t>O</w:t>
      </w:r>
      <w:r w:rsidRPr="008A50E8">
        <w:rPr>
          <w:rFonts w:ascii="Book Antiqua" w:eastAsia="DengXian" w:hAnsi="Book Antiqua"/>
        </w:rPr>
        <w:t>dds ratio; CI</w:t>
      </w:r>
      <w:r w:rsidRPr="008A50E8">
        <w:rPr>
          <w:rFonts w:ascii="Book Antiqua" w:eastAsia="DengXian" w:hAnsi="Book Antiqua"/>
          <w:lang w:eastAsia="zh-CN"/>
        </w:rPr>
        <w:t>:</w:t>
      </w:r>
      <w:r w:rsidRPr="008A50E8">
        <w:rPr>
          <w:rFonts w:ascii="Book Antiqua" w:eastAsia="DengXian" w:hAnsi="Book Antiqua"/>
        </w:rPr>
        <w:t xml:space="preserve"> </w:t>
      </w:r>
      <w:r w:rsidRPr="008A50E8">
        <w:rPr>
          <w:rFonts w:ascii="Book Antiqua" w:eastAsia="DengXian" w:hAnsi="Book Antiqua"/>
          <w:lang w:eastAsia="zh-CN"/>
        </w:rPr>
        <w:t>C</w:t>
      </w:r>
      <w:r w:rsidRPr="008A50E8">
        <w:rPr>
          <w:rFonts w:ascii="Book Antiqua" w:eastAsia="DengXian" w:hAnsi="Book Antiqua"/>
        </w:rPr>
        <w:t>onfidence interval.</w:t>
      </w:r>
    </w:p>
    <w:p w14:paraId="4DF74F82" w14:textId="258E7235" w:rsidR="004D06ED" w:rsidRPr="005F3A29" w:rsidRDefault="004D06ED" w:rsidP="005F3A29">
      <w:pPr>
        <w:spacing w:line="360" w:lineRule="auto"/>
        <w:jc w:val="both"/>
        <w:rPr>
          <w:rFonts w:ascii="Book Antiqua" w:eastAsia="DengXian" w:hAnsi="Book Antiqua"/>
          <w:lang w:eastAsia="zh-CN"/>
        </w:rPr>
      </w:pPr>
    </w:p>
    <w:p w14:paraId="23B219FA" w14:textId="77777777" w:rsidR="004D06ED" w:rsidRPr="008A50E8" w:rsidRDefault="004D06ED" w:rsidP="008A50E8">
      <w:pPr>
        <w:spacing w:line="360" w:lineRule="auto"/>
        <w:jc w:val="both"/>
        <w:rPr>
          <w:rFonts w:ascii="Book Antiqua" w:hAnsi="Book Antiqua"/>
          <w:lang w:eastAsia="zh-CN"/>
        </w:rPr>
      </w:pPr>
    </w:p>
    <w:sectPr w:rsidR="004D06ED" w:rsidRPr="008A50E8" w:rsidSect="00B430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63FD6" w14:textId="77777777" w:rsidR="003F18B4" w:rsidRDefault="003F18B4" w:rsidP="00992D18">
      <w:r>
        <w:separator/>
      </w:r>
    </w:p>
  </w:endnote>
  <w:endnote w:type="continuationSeparator" w:id="0">
    <w:p w14:paraId="09B41DE4" w14:textId="77777777" w:rsidR="003F18B4" w:rsidRDefault="003F18B4" w:rsidP="0099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altName w:val="PMingLiU-ExtB"/>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47295974"/>
      <w:docPartObj>
        <w:docPartGallery w:val="Page Numbers (Bottom of Page)"/>
        <w:docPartUnique/>
      </w:docPartObj>
    </w:sdtPr>
    <w:sdtEndPr>
      <w:rPr>
        <w:noProof/>
      </w:rPr>
    </w:sdtEndPr>
    <w:sdtContent>
      <w:p w14:paraId="32B67BC7" w14:textId="6A81774C" w:rsidR="00AF7865" w:rsidRPr="003E7BA2" w:rsidRDefault="00AF7865">
        <w:pPr>
          <w:pStyle w:val="a5"/>
          <w:jc w:val="right"/>
          <w:rPr>
            <w:rFonts w:ascii="Book Antiqua" w:hAnsi="Book Antiqua"/>
            <w:sz w:val="24"/>
            <w:szCs w:val="24"/>
          </w:rPr>
        </w:pPr>
        <w:r w:rsidRPr="003E7BA2">
          <w:rPr>
            <w:rFonts w:ascii="Book Antiqua" w:hAnsi="Book Antiqua"/>
            <w:sz w:val="24"/>
            <w:szCs w:val="24"/>
          </w:rPr>
          <w:fldChar w:fldCharType="begin"/>
        </w:r>
        <w:r w:rsidRPr="003E7BA2">
          <w:rPr>
            <w:rFonts w:ascii="Book Antiqua" w:hAnsi="Book Antiqua"/>
            <w:sz w:val="24"/>
            <w:szCs w:val="24"/>
          </w:rPr>
          <w:instrText xml:space="preserve"> PAGE   \* MERGEFORMAT </w:instrText>
        </w:r>
        <w:r w:rsidRPr="003E7BA2">
          <w:rPr>
            <w:rFonts w:ascii="Book Antiqua" w:hAnsi="Book Antiqua"/>
            <w:sz w:val="24"/>
            <w:szCs w:val="24"/>
          </w:rPr>
          <w:fldChar w:fldCharType="separate"/>
        </w:r>
        <w:r w:rsidR="00B753DA">
          <w:rPr>
            <w:rFonts w:ascii="Book Antiqua" w:hAnsi="Book Antiqua"/>
            <w:noProof/>
            <w:sz w:val="24"/>
            <w:szCs w:val="24"/>
          </w:rPr>
          <w:t>4</w:t>
        </w:r>
        <w:r w:rsidRPr="003E7BA2">
          <w:rPr>
            <w:rFonts w:ascii="Book Antiqua" w:hAnsi="Book Antiqua"/>
            <w:noProof/>
            <w:sz w:val="24"/>
            <w:szCs w:val="24"/>
          </w:rPr>
          <w:fldChar w:fldCharType="end"/>
        </w:r>
        <w:r w:rsidRPr="003E7BA2">
          <w:rPr>
            <w:rFonts w:ascii="Book Antiqua" w:hAnsi="Book Antiqua"/>
            <w:noProof/>
            <w:sz w:val="24"/>
            <w:szCs w:val="24"/>
          </w:rPr>
          <w:t xml:space="preserve"> / 3</w:t>
        </w:r>
        <w:r>
          <w:rPr>
            <w:rFonts w:ascii="Book Antiqua" w:hAnsi="Book Antiqua" w:hint="eastAsia"/>
            <w:noProof/>
            <w:sz w:val="24"/>
            <w:szCs w:val="24"/>
            <w:lang w:eastAsia="zh-CN"/>
          </w:rPr>
          <w:t>4</w:t>
        </w:r>
      </w:p>
    </w:sdtContent>
  </w:sdt>
  <w:p w14:paraId="7F3E4485" w14:textId="77777777" w:rsidR="00AF7865" w:rsidRDefault="00AF78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A1C4" w14:textId="77777777" w:rsidR="003F18B4" w:rsidRDefault="003F18B4" w:rsidP="00992D18">
      <w:r>
        <w:separator/>
      </w:r>
    </w:p>
  </w:footnote>
  <w:footnote w:type="continuationSeparator" w:id="0">
    <w:p w14:paraId="27B3A5DA" w14:textId="77777777" w:rsidR="003F18B4" w:rsidRDefault="003F18B4" w:rsidP="00992D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C71"/>
    <w:rsid w:val="000142DE"/>
    <w:rsid w:val="00026951"/>
    <w:rsid w:val="00027E3D"/>
    <w:rsid w:val="00033F51"/>
    <w:rsid w:val="00034C3E"/>
    <w:rsid w:val="00034F98"/>
    <w:rsid w:val="00041B8F"/>
    <w:rsid w:val="00060229"/>
    <w:rsid w:val="00062BBF"/>
    <w:rsid w:val="00071B9C"/>
    <w:rsid w:val="000744FA"/>
    <w:rsid w:val="000972E2"/>
    <w:rsid w:val="000A04DC"/>
    <w:rsid w:val="000B0766"/>
    <w:rsid w:val="000B234D"/>
    <w:rsid w:val="000B4561"/>
    <w:rsid w:val="000B58DB"/>
    <w:rsid w:val="000C0EE5"/>
    <w:rsid w:val="000C798E"/>
    <w:rsid w:val="000F74C3"/>
    <w:rsid w:val="00101409"/>
    <w:rsid w:val="00105871"/>
    <w:rsid w:val="00111E8C"/>
    <w:rsid w:val="001476E2"/>
    <w:rsid w:val="0015295E"/>
    <w:rsid w:val="001620D8"/>
    <w:rsid w:val="00165972"/>
    <w:rsid w:val="001671CD"/>
    <w:rsid w:val="0018590C"/>
    <w:rsid w:val="001865F5"/>
    <w:rsid w:val="0019190E"/>
    <w:rsid w:val="001A0EF4"/>
    <w:rsid w:val="001B6A47"/>
    <w:rsid w:val="001D0300"/>
    <w:rsid w:val="001D720F"/>
    <w:rsid w:val="001D79DC"/>
    <w:rsid w:val="001E2C6C"/>
    <w:rsid w:val="002064D8"/>
    <w:rsid w:val="00210A79"/>
    <w:rsid w:val="00213C90"/>
    <w:rsid w:val="00230161"/>
    <w:rsid w:val="00231804"/>
    <w:rsid w:val="00241C2B"/>
    <w:rsid w:val="0024296B"/>
    <w:rsid w:val="00246539"/>
    <w:rsid w:val="00265013"/>
    <w:rsid w:val="002732D7"/>
    <w:rsid w:val="00274EC6"/>
    <w:rsid w:val="0028169A"/>
    <w:rsid w:val="002873E8"/>
    <w:rsid w:val="0029564D"/>
    <w:rsid w:val="002A3A7A"/>
    <w:rsid w:val="002A67C3"/>
    <w:rsid w:val="002C39EC"/>
    <w:rsid w:val="002E7B64"/>
    <w:rsid w:val="00303978"/>
    <w:rsid w:val="0031064B"/>
    <w:rsid w:val="00320B3A"/>
    <w:rsid w:val="00327FF5"/>
    <w:rsid w:val="00332DF2"/>
    <w:rsid w:val="00337409"/>
    <w:rsid w:val="00343067"/>
    <w:rsid w:val="003448D3"/>
    <w:rsid w:val="003635D9"/>
    <w:rsid w:val="00364575"/>
    <w:rsid w:val="003677C7"/>
    <w:rsid w:val="003720C2"/>
    <w:rsid w:val="00373C8A"/>
    <w:rsid w:val="00381CE0"/>
    <w:rsid w:val="00394463"/>
    <w:rsid w:val="003A1A10"/>
    <w:rsid w:val="003B6674"/>
    <w:rsid w:val="003C36D5"/>
    <w:rsid w:val="003D4614"/>
    <w:rsid w:val="003D65F8"/>
    <w:rsid w:val="003D6B60"/>
    <w:rsid w:val="003E7BA2"/>
    <w:rsid w:val="003F18B4"/>
    <w:rsid w:val="00401AC2"/>
    <w:rsid w:val="00410287"/>
    <w:rsid w:val="00416C46"/>
    <w:rsid w:val="004202DD"/>
    <w:rsid w:val="00454492"/>
    <w:rsid w:val="00487ACC"/>
    <w:rsid w:val="00491D6D"/>
    <w:rsid w:val="004D06ED"/>
    <w:rsid w:val="005355D4"/>
    <w:rsid w:val="00565502"/>
    <w:rsid w:val="005972FE"/>
    <w:rsid w:val="00597BA1"/>
    <w:rsid w:val="005B7ED4"/>
    <w:rsid w:val="005D1D07"/>
    <w:rsid w:val="005D355B"/>
    <w:rsid w:val="005F3A29"/>
    <w:rsid w:val="005F49AE"/>
    <w:rsid w:val="00602AFF"/>
    <w:rsid w:val="006128EC"/>
    <w:rsid w:val="00637BCC"/>
    <w:rsid w:val="00647108"/>
    <w:rsid w:val="00652C4D"/>
    <w:rsid w:val="00677AA3"/>
    <w:rsid w:val="00681B23"/>
    <w:rsid w:val="00695329"/>
    <w:rsid w:val="006A2A8D"/>
    <w:rsid w:val="006A47E8"/>
    <w:rsid w:val="006A6ED2"/>
    <w:rsid w:val="006C28F3"/>
    <w:rsid w:val="006C57EB"/>
    <w:rsid w:val="006D3253"/>
    <w:rsid w:val="006F0178"/>
    <w:rsid w:val="007100EB"/>
    <w:rsid w:val="00713943"/>
    <w:rsid w:val="00727928"/>
    <w:rsid w:val="007418E5"/>
    <w:rsid w:val="00750C26"/>
    <w:rsid w:val="00763EA9"/>
    <w:rsid w:val="00767D5F"/>
    <w:rsid w:val="00787FF4"/>
    <w:rsid w:val="007B4B67"/>
    <w:rsid w:val="007B7658"/>
    <w:rsid w:val="007E1A3C"/>
    <w:rsid w:val="007E4B04"/>
    <w:rsid w:val="00811A13"/>
    <w:rsid w:val="00823786"/>
    <w:rsid w:val="00832856"/>
    <w:rsid w:val="00837D91"/>
    <w:rsid w:val="008712A9"/>
    <w:rsid w:val="00871E96"/>
    <w:rsid w:val="008A1A95"/>
    <w:rsid w:val="008A50E8"/>
    <w:rsid w:val="008B0D34"/>
    <w:rsid w:val="008B3C9B"/>
    <w:rsid w:val="008C0812"/>
    <w:rsid w:val="008D3DDE"/>
    <w:rsid w:val="008D508E"/>
    <w:rsid w:val="00901941"/>
    <w:rsid w:val="00903950"/>
    <w:rsid w:val="00913BE6"/>
    <w:rsid w:val="00913D6A"/>
    <w:rsid w:val="00923B54"/>
    <w:rsid w:val="009667E6"/>
    <w:rsid w:val="00974470"/>
    <w:rsid w:val="00992D18"/>
    <w:rsid w:val="009A7622"/>
    <w:rsid w:val="009C2454"/>
    <w:rsid w:val="009C7953"/>
    <w:rsid w:val="00A06240"/>
    <w:rsid w:val="00A15C75"/>
    <w:rsid w:val="00A16A19"/>
    <w:rsid w:val="00A24FEE"/>
    <w:rsid w:val="00A44645"/>
    <w:rsid w:val="00A46342"/>
    <w:rsid w:val="00A46621"/>
    <w:rsid w:val="00A507FD"/>
    <w:rsid w:val="00A55E08"/>
    <w:rsid w:val="00A75890"/>
    <w:rsid w:val="00A77B3E"/>
    <w:rsid w:val="00A80DEF"/>
    <w:rsid w:val="00A951B2"/>
    <w:rsid w:val="00AA42AA"/>
    <w:rsid w:val="00AB2C01"/>
    <w:rsid w:val="00AB62B8"/>
    <w:rsid w:val="00AC2EFD"/>
    <w:rsid w:val="00AC3488"/>
    <w:rsid w:val="00AF2DC5"/>
    <w:rsid w:val="00AF7865"/>
    <w:rsid w:val="00B06342"/>
    <w:rsid w:val="00B33873"/>
    <w:rsid w:val="00B4103E"/>
    <w:rsid w:val="00B430D7"/>
    <w:rsid w:val="00B45F60"/>
    <w:rsid w:val="00B46BD2"/>
    <w:rsid w:val="00B67458"/>
    <w:rsid w:val="00B753DA"/>
    <w:rsid w:val="00B77682"/>
    <w:rsid w:val="00BA4849"/>
    <w:rsid w:val="00BA6955"/>
    <w:rsid w:val="00BA7CB1"/>
    <w:rsid w:val="00BB13F8"/>
    <w:rsid w:val="00BB306B"/>
    <w:rsid w:val="00BB3978"/>
    <w:rsid w:val="00BB7BE2"/>
    <w:rsid w:val="00BF20C5"/>
    <w:rsid w:val="00BF7E8D"/>
    <w:rsid w:val="00C55ED9"/>
    <w:rsid w:val="00C63187"/>
    <w:rsid w:val="00C70C08"/>
    <w:rsid w:val="00C71DD2"/>
    <w:rsid w:val="00C913F2"/>
    <w:rsid w:val="00CA2A55"/>
    <w:rsid w:val="00CB3FE1"/>
    <w:rsid w:val="00CD0FD5"/>
    <w:rsid w:val="00CE1642"/>
    <w:rsid w:val="00CE6FB8"/>
    <w:rsid w:val="00CF7473"/>
    <w:rsid w:val="00D16B9E"/>
    <w:rsid w:val="00D16D95"/>
    <w:rsid w:val="00D306D0"/>
    <w:rsid w:val="00D448F8"/>
    <w:rsid w:val="00D44E8B"/>
    <w:rsid w:val="00D46290"/>
    <w:rsid w:val="00D52025"/>
    <w:rsid w:val="00D52180"/>
    <w:rsid w:val="00D5373F"/>
    <w:rsid w:val="00D77F68"/>
    <w:rsid w:val="00D90102"/>
    <w:rsid w:val="00DC48C2"/>
    <w:rsid w:val="00DD0388"/>
    <w:rsid w:val="00DF2669"/>
    <w:rsid w:val="00E222D2"/>
    <w:rsid w:val="00E242AF"/>
    <w:rsid w:val="00E24E40"/>
    <w:rsid w:val="00E63FDE"/>
    <w:rsid w:val="00E753F6"/>
    <w:rsid w:val="00E877EC"/>
    <w:rsid w:val="00EA15E9"/>
    <w:rsid w:val="00EA5747"/>
    <w:rsid w:val="00EA76DA"/>
    <w:rsid w:val="00EB0612"/>
    <w:rsid w:val="00EC0750"/>
    <w:rsid w:val="00EC3FE1"/>
    <w:rsid w:val="00EC7F5B"/>
    <w:rsid w:val="00EF275A"/>
    <w:rsid w:val="00F014F8"/>
    <w:rsid w:val="00F045CC"/>
    <w:rsid w:val="00F15BCD"/>
    <w:rsid w:val="00F41681"/>
    <w:rsid w:val="00F44353"/>
    <w:rsid w:val="00F62AE5"/>
    <w:rsid w:val="00F80D25"/>
    <w:rsid w:val="00F90CB5"/>
    <w:rsid w:val="00F93CA6"/>
    <w:rsid w:val="00FA6984"/>
    <w:rsid w:val="00FB47FE"/>
    <w:rsid w:val="00FC0F25"/>
    <w:rsid w:val="00FC301B"/>
    <w:rsid w:val="00FD3035"/>
    <w:rsid w:val="00FE325C"/>
    <w:rsid w:val="00FE5241"/>
    <w:rsid w:val="00FE74C5"/>
    <w:rsid w:val="00FF3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BB38F"/>
  <w15:docId w15:val="{87E34AB2-A926-4F07-8E32-A5F83A35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92D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92D18"/>
    <w:rPr>
      <w:sz w:val="18"/>
      <w:szCs w:val="18"/>
    </w:rPr>
  </w:style>
  <w:style w:type="paragraph" w:styleId="a5">
    <w:name w:val="footer"/>
    <w:basedOn w:val="a"/>
    <w:link w:val="a6"/>
    <w:uiPriority w:val="99"/>
    <w:rsid w:val="00992D18"/>
    <w:pPr>
      <w:tabs>
        <w:tab w:val="center" w:pos="4153"/>
        <w:tab w:val="right" w:pos="8306"/>
      </w:tabs>
      <w:snapToGrid w:val="0"/>
    </w:pPr>
    <w:rPr>
      <w:sz w:val="18"/>
      <w:szCs w:val="18"/>
    </w:rPr>
  </w:style>
  <w:style w:type="character" w:customStyle="1" w:styleId="a6">
    <w:name w:val="页脚 字符"/>
    <w:basedOn w:val="a0"/>
    <w:link w:val="a5"/>
    <w:uiPriority w:val="99"/>
    <w:rsid w:val="00992D18"/>
    <w:rPr>
      <w:sz w:val="18"/>
      <w:szCs w:val="18"/>
    </w:rPr>
  </w:style>
  <w:style w:type="paragraph" w:styleId="a7">
    <w:name w:val="Balloon Text"/>
    <w:basedOn w:val="a"/>
    <w:link w:val="a8"/>
    <w:rsid w:val="005972FE"/>
    <w:rPr>
      <w:sz w:val="18"/>
      <w:szCs w:val="18"/>
    </w:rPr>
  </w:style>
  <w:style w:type="character" w:customStyle="1" w:styleId="a8">
    <w:name w:val="批注框文本 字符"/>
    <w:basedOn w:val="a0"/>
    <w:link w:val="a7"/>
    <w:rsid w:val="005972FE"/>
    <w:rPr>
      <w:sz w:val="18"/>
      <w:szCs w:val="18"/>
    </w:rPr>
  </w:style>
  <w:style w:type="table" w:customStyle="1" w:styleId="1">
    <w:name w:val="网格型1"/>
    <w:basedOn w:val="a1"/>
    <w:next w:val="a9"/>
    <w:uiPriority w:val="39"/>
    <w:rsid w:val="004D06ED"/>
    <w:rPr>
      <w:rFonts w:asciiTheme="minorHAnsi" w:hAnsiTheme="minorHAnsi" w:cstheme="minorBidi"/>
      <w:kern w:val="2"/>
      <w:sz w:val="21"/>
      <w:szCs w:val="22"/>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table" w:styleId="a9">
    <w:name w:val="Table Grid"/>
    <w:basedOn w:val="a1"/>
    <w:uiPriority w:val="39"/>
    <w:rsid w:val="004D0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027E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6343</Words>
  <Characters>36157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cp:lastModifiedBy>
  <cp:revision>2</cp:revision>
  <dcterms:created xsi:type="dcterms:W3CDTF">2022-04-30T07:11:00Z</dcterms:created>
  <dcterms:modified xsi:type="dcterms:W3CDTF">2022-04-30T07:11:00Z</dcterms:modified>
</cp:coreProperties>
</file>