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FB0C" w14:textId="5BEC1686" w:rsidR="00A77B3E" w:rsidRPr="00792AEB" w:rsidRDefault="00792AEB" w:rsidP="006705EA">
      <w:pPr>
        <w:spacing w:line="360" w:lineRule="auto"/>
        <w:jc w:val="both"/>
        <w:rPr>
          <w:rFonts w:ascii="宋体" w:eastAsia="宋体" w:hAnsi="宋体" w:cs="宋体"/>
          <w:lang w:eastAsia="zh-CN"/>
        </w:rPr>
      </w:pPr>
      <w:r w:rsidRPr="00792AEB">
        <w:rPr>
          <w:rFonts w:ascii="Book Antiqua" w:eastAsia="宋体" w:hAnsi="Book Antiqua" w:cs="宋体"/>
          <w:b/>
          <w:bCs/>
          <w:lang w:eastAsia="zh-CN"/>
        </w:rPr>
        <w:t xml:space="preserve">Name of Journal: </w:t>
      </w:r>
      <w:r w:rsidRPr="00792AEB">
        <w:rPr>
          <w:rFonts w:ascii="Book Antiqua" w:eastAsia="宋体" w:hAnsi="Book Antiqua" w:cs="宋体"/>
          <w:i/>
          <w:iCs/>
          <w:lang w:eastAsia="zh-CN"/>
        </w:rPr>
        <w:t>World Journal of Gastroenterology</w:t>
      </w:r>
    </w:p>
    <w:p w14:paraId="4996FB6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Manuscript NO: </w:t>
      </w:r>
      <w:r w:rsidRPr="00F16C66">
        <w:rPr>
          <w:rFonts w:ascii="Book Antiqua" w:eastAsia="Book Antiqua" w:hAnsi="Book Antiqua" w:cs="Book Antiqua"/>
          <w:color w:val="000000"/>
        </w:rPr>
        <w:t>74622</w:t>
      </w:r>
    </w:p>
    <w:p w14:paraId="4037D53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Manuscript Type: </w:t>
      </w:r>
      <w:r w:rsidRPr="00F16C66">
        <w:rPr>
          <w:rFonts w:ascii="Book Antiqua" w:eastAsia="Book Antiqua" w:hAnsi="Book Antiqua" w:cs="Book Antiqua"/>
          <w:color w:val="000000"/>
        </w:rPr>
        <w:t>ORIGINAL ARTICLE</w:t>
      </w:r>
    </w:p>
    <w:p w14:paraId="38FC8D28" w14:textId="77777777" w:rsidR="00A77B3E" w:rsidRPr="00F16C66" w:rsidRDefault="00A77B3E" w:rsidP="00F16C66">
      <w:pPr>
        <w:spacing w:line="360" w:lineRule="auto"/>
        <w:jc w:val="both"/>
        <w:rPr>
          <w:rFonts w:ascii="Book Antiqua" w:hAnsi="Book Antiqua"/>
        </w:rPr>
      </w:pPr>
    </w:p>
    <w:p w14:paraId="4BC0050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Basic Study</w:t>
      </w:r>
    </w:p>
    <w:p w14:paraId="208CF08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Peroxisome proliferator-activated receptor-alpha activation and dipeptidyl peptidase-4 inhibition target dysbiosis to treat fatty liver in obese mice </w:t>
      </w:r>
    </w:p>
    <w:p w14:paraId="59F41381" w14:textId="77777777" w:rsidR="00A77B3E" w:rsidRPr="00F16C66" w:rsidRDefault="00A77B3E" w:rsidP="00F16C66">
      <w:pPr>
        <w:spacing w:line="360" w:lineRule="auto"/>
        <w:jc w:val="both"/>
        <w:rPr>
          <w:rFonts w:ascii="Book Antiqua" w:hAnsi="Book Antiqua"/>
        </w:rPr>
      </w:pPr>
    </w:p>
    <w:p w14:paraId="039D1901" w14:textId="77777777" w:rsidR="00A77B3E" w:rsidRPr="00F16C66" w:rsidRDefault="00F02D8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Silva-Veiga </w:t>
      </w:r>
      <w:r w:rsidRPr="00E448A6">
        <w:rPr>
          <w:rFonts w:ascii="Book Antiqua" w:hAnsi="Book Antiqua" w:cs="Book Antiqua"/>
          <w:color w:val="000000"/>
          <w:lang w:val="pt-BR" w:eastAsia="zh-CN"/>
        </w:rPr>
        <w:t xml:space="preserve">FM </w:t>
      </w:r>
      <w:r w:rsidRPr="00E448A6">
        <w:rPr>
          <w:rFonts w:ascii="Book Antiqua" w:hAnsi="Book Antiqua" w:cs="Book Antiqua"/>
          <w:i/>
          <w:color w:val="000000"/>
          <w:lang w:val="pt-BR" w:eastAsia="zh-CN"/>
        </w:rPr>
        <w:t>et al</w:t>
      </w:r>
      <w:r w:rsidRPr="00E448A6">
        <w:rPr>
          <w:rFonts w:ascii="Book Antiqua" w:hAnsi="Book Antiqua" w:cs="Book Antiqua"/>
          <w:color w:val="000000"/>
          <w:lang w:val="pt-BR" w:eastAsia="zh-CN"/>
        </w:rPr>
        <w:t xml:space="preserve">. </w:t>
      </w:r>
      <w:r w:rsidR="00292EB9" w:rsidRPr="00F16C66">
        <w:rPr>
          <w:rFonts w:ascii="Book Antiqua" w:eastAsia="Book Antiqua" w:hAnsi="Book Antiqua" w:cs="Book Antiqua"/>
          <w:color w:val="000000"/>
        </w:rPr>
        <w:t>Dysbiosis and NAFLD treatment in HF-fed mice</w:t>
      </w:r>
    </w:p>
    <w:p w14:paraId="3CD4E65F" w14:textId="77777777" w:rsidR="00A77B3E" w:rsidRPr="00F16C66" w:rsidRDefault="00A77B3E" w:rsidP="00F16C66">
      <w:pPr>
        <w:spacing w:line="360" w:lineRule="auto"/>
        <w:jc w:val="both"/>
        <w:rPr>
          <w:rFonts w:ascii="Book Antiqua" w:hAnsi="Book Antiqua"/>
        </w:rPr>
      </w:pPr>
    </w:p>
    <w:p w14:paraId="4E96AE64"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Flavia Maria Silva-Veiga, Carolline Santos Miranda, Isabela Macedo Lopes Vasques-Monteiro, Henrique Souza-Tavares, Fabiane Ferreira Martins, Julio Beltrame Daleprane, Vanessa Souza-Mello</w:t>
      </w:r>
    </w:p>
    <w:p w14:paraId="05AD110B" w14:textId="77777777" w:rsidR="00A77B3E" w:rsidRPr="00E448A6" w:rsidRDefault="00A77B3E" w:rsidP="00F16C66">
      <w:pPr>
        <w:spacing w:line="360" w:lineRule="auto"/>
        <w:jc w:val="both"/>
        <w:rPr>
          <w:rFonts w:ascii="Book Antiqua" w:hAnsi="Book Antiqua"/>
          <w:lang w:val="pt-BR"/>
        </w:rPr>
      </w:pPr>
    </w:p>
    <w:p w14:paraId="5B7376E3" w14:textId="6378694E"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Flavia Maria Silva-Veiga,</w:t>
      </w:r>
      <w:r w:rsidR="00D05C8E" w:rsidRPr="00E448A6">
        <w:rPr>
          <w:rFonts w:ascii="Book Antiqua" w:eastAsia="Book Antiqua" w:hAnsi="Book Antiqua" w:cs="Book Antiqua"/>
          <w:b/>
          <w:bCs/>
          <w:color w:val="000000"/>
          <w:lang w:val="pt-BR"/>
        </w:rPr>
        <w:t xml:space="preserve"> Carolline Santos Miranda,</w:t>
      </w:r>
      <w:r w:rsidRPr="00E448A6">
        <w:rPr>
          <w:rFonts w:ascii="Book Antiqua" w:eastAsia="Book Antiqua" w:hAnsi="Book Antiqua" w:cs="Book Antiqua"/>
          <w:b/>
          <w:bCs/>
          <w:color w:val="000000"/>
          <w:lang w:val="pt-BR"/>
        </w:rPr>
        <w:t xml:space="preserve"> </w:t>
      </w:r>
      <w:r w:rsidR="00D05C8E" w:rsidRPr="00E448A6">
        <w:rPr>
          <w:rFonts w:ascii="Book Antiqua" w:eastAsia="Book Antiqua" w:hAnsi="Book Antiqua" w:cs="Book Antiqua"/>
          <w:b/>
          <w:bCs/>
          <w:color w:val="000000"/>
          <w:lang w:val="pt-BR"/>
        </w:rPr>
        <w:t xml:space="preserve">Isabela Macedo Lopes Vasques-Monteiro, Henrique Souza-Tavares, Fabiane Ferreira Martins, </w:t>
      </w:r>
      <w:r w:rsidRPr="00E448A6">
        <w:rPr>
          <w:rFonts w:ascii="Book Antiqua" w:eastAsia="Book Antiqua" w:hAnsi="Book Antiqua" w:cs="Book Antiqua"/>
          <w:b/>
          <w:bCs/>
          <w:color w:val="000000"/>
          <w:lang w:val="pt-BR"/>
        </w:rPr>
        <w:t xml:space="preserve">Vanessa Souza-Mello, </w:t>
      </w:r>
      <w:r w:rsidRPr="00E448A6">
        <w:rPr>
          <w:rFonts w:ascii="Book Antiqua" w:eastAsia="Book Antiqua" w:hAnsi="Book Antiqua" w:cs="Book Antiqua"/>
          <w:color w:val="000000"/>
          <w:lang w:val="pt-BR"/>
        </w:rPr>
        <w:t xml:space="preserve">Department of Anatomy, Institute of Biology, State University of Rio de Janeiro, Laboratory of Morphometry, Metabolism and Cardiovascular </w:t>
      </w:r>
      <w:r w:rsidR="000C4336">
        <w:rPr>
          <w:rFonts w:ascii="Book Antiqua" w:hAnsi="Book Antiqua" w:cs="Book Antiqua" w:hint="eastAsia"/>
          <w:color w:val="000000"/>
          <w:lang w:val="pt-BR" w:eastAsia="zh-CN"/>
        </w:rPr>
        <w:t>D</w:t>
      </w:r>
      <w:r w:rsidRPr="00E448A6">
        <w:rPr>
          <w:rFonts w:ascii="Book Antiqua" w:eastAsia="Book Antiqua" w:hAnsi="Book Antiqua" w:cs="Book Antiqua"/>
          <w:color w:val="000000"/>
          <w:lang w:val="pt-BR"/>
        </w:rPr>
        <w:t>iseases,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w:t>
      </w:r>
    </w:p>
    <w:p w14:paraId="77A4BC87" w14:textId="77777777" w:rsidR="00A77B3E" w:rsidRPr="00E448A6" w:rsidRDefault="00A77B3E" w:rsidP="00F16C66">
      <w:pPr>
        <w:spacing w:line="360" w:lineRule="auto"/>
        <w:jc w:val="both"/>
        <w:rPr>
          <w:rFonts w:ascii="Book Antiqua" w:hAnsi="Book Antiqua"/>
          <w:lang w:val="pt-BR"/>
        </w:rPr>
      </w:pPr>
    </w:p>
    <w:p w14:paraId="05E16DA0"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Julio Beltrame Daleprane, </w:t>
      </w:r>
      <w:r w:rsidRPr="00E448A6">
        <w:rPr>
          <w:rFonts w:ascii="Book Antiqua" w:eastAsia="Book Antiqua" w:hAnsi="Book Antiqua" w:cs="Book Antiqua"/>
          <w:color w:val="000000"/>
          <w:lang w:val="pt-BR"/>
        </w:rPr>
        <w:t>Department of Clinical and Toxicology Analysis, State University of Rio de Janeiro, Nutrition Institute, State University of Rio de Janeiro, Nutrition Institute, University of Sao Paulo,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w:t>
      </w:r>
    </w:p>
    <w:p w14:paraId="343739DD" w14:textId="77777777" w:rsidR="00A77B3E" w:rsidRPr="00E448A6" w:rsidRDefault="00A77B3E" w:rsidP="00F16C66">
      <w:pPr>
        <w:spacing w:line="360" w:lineRule="auto"/>
        <w:jc w:val="both"/>
        <w:rPr>
          <w:rFonts w:ascii="Book Antiqua" w:hAnsi="Book Antiqua"/>
          <w:lang w:val="pt-BR"/>
        </w:rPr>
      </w:pPr>
    </w:p>
    <w:p w14:paraId="45B3A99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Author contributions: </w:t>
      </w:r>
      <w:r w:rsidRPr="00F16C66">
        <w:rPr>
          <w:rFonts w:ascii="Book Antiqua" w:eastAsia="Book Antiqua" w:hAnsi="Book Antiqua" w:cs="Book Antiqua"/>
          <w:color w:val="000000"/>
        </w:rPr>
        <w:t>Silva-</w:t>
      </w:r>
      <w:proofErr w:type="spellStart"/>
      <w:r w:rsidRPr="00F16C66">
        <w:rPr>
          <w:rFonts w:ascii="Book Antiqua" w:eastAsia="Book Antiqua" w:hAnsi="Book Antiqua" w:cs="Book Antiqua"/>
          <w:color w:val="000000"/>
        </w:rPr>
        <w:t>Veig</w:t>
      </w:r>
      <w:r w:rsidR="00DB3F8C">
        <w:rPr>
          <w:rFonts w:ascii="Book Antiqua" w:eastAsia="Book Antiqua" w:hAnsi="Book Antiqua" w:cs="Book Antiqua"/>
          <w:color w:val="000000"/>
        </w:rPr>
        <w:t>a</w:t>
      </w:r>
      <w:proofErr w:type="spellEnd"/>
      <w:r w:rsidR="00DB3F8C">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00DB3F8C">
        <w:rPr>
          <w:rFonts w:ascii="Book Antiqua" w:eastAsia="Book Antiqua" w:hAnsi="Book Antiqua" w:cs="Book Antiqua"/>
          <w:color w:val="000000"/>
        </w:rPr>
        <w:t xml:space="preserve">, Martins FF, </w:t>
      </w:r>
      <w:proofErr w:type="spellStart"/>
      <w:r w:rsidR="00DB3F8C">
        <w:rPr>
          <w:rFonts w:ascii="Book Antiqua" w:eastAsia="Book Antiqua" w:hAnsi="Book Antiqua" w:cs="Book Antiqua"/>
          <w:color w:val="000000"/>
        </w:rPr>
        <w:t>Daleprane</w:t>
      </w:r>
      <w:proofErr w:type="spellEnd"/>
      <w:r w:rsidR="00DB3F8C">
        <w:rPr>
          <w:rFonts w:ascii="Book Antiqua" w:eastAsia="Book Antiqua" w:hAnsi="Book Antiqua" w:cs="Book Antiqua"/>
          <w:color w:val="000000"/>
        </w:rPr>
        <w:t xml:space="preserve"> JB, </w:t>
      </w:r>
      <w:r w:rsidRPr="00F16C66">
        <w:rPr>
          <w:rFonts w:ascii="Book Antiqua" w:eastAsia="Book Antiqua" w:hAnsi="Book Antiqua" w:cs="Book Antiqua"/>
          <w:color w:val="000000"/>
        </w:rPr>
        <w:t>and Souza-Mello V designed and coordinated the study;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Miranda CS, </w:t>
      </w:r>
      <w:proofErr w:type="spellStart"/>
      <w:r w:rsidRPr="00F16C66">
        <w:rPr>
          <w:rFonts w:ascii="Book Antiqua" w:eastAsia="Book Antiqua" w:hAnsi="Book Antiqua" w:cs="Book Antiqua"/>
          <w:color w:val="000000"/>
        </w:rPr>
        <w:t>Vasques</w:t>
      </w:r>
      <w:proofErr w:type="spellEnd"/>
      <w:r w:rsidRPr="00F16C66">
        <w:rPr>
          <w:rFonts w:ascii="Book Antiqua" w:eastAsia="Book Antiqua" w:hAnsi="Book Antiqua" w:cs="Book Antiqua"/>
          <w:color w:val="000000"/>
        </w:rPr>
        <w:t xml:space="preserve">-Monteiro IML, Souza-Tavares H, Martins FF, </w:t>
      </w:r>
      <w:proofErr w:type="spellStart"/>
      <w:r w:rsidRPr="00F16C66">
        <w:rPr>
          <w:rFonts w:ascii="Book Antiqua" w:eastAsia="Book Antiqua" w:hAnsi="Book Antiqua" w:cs="Book Antiqua"/>
          <w:color w:val="000000"/>
        </w:rPr>
        <w:t>Daleprane</w:t>
      </w:r>
      <w:proofErr w:type="spellEnd"/>
      <w:r w:rsidRPr="00F16C66">
        <w:rPr>
          <w:rFonts w:ascii="Book Antiqua" w:eastAsia="Book Antiqua" w:hAnsi="Book Antiqua" w:cs="Book Antiqua"/>
          <w:color w:val="000000"/>
        </w:rPr>
        <w:t xml:space="preserve"> JB, and Souza-Mello V performed the experiments, acquired and analyzed data;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Miranda CS, </w:t>
      </w:r>
      <w:proofErr w:type="spellStart"/>
      <w:r w:rsidRPr="00F16C66">
        <w:rPr>
          <w:rFonts w:ascii="Book Antiqua" w:eastAsia="Book Antiqua" w:hAnsi="Book Antiqua" w:cs="Book Antiqua"/>
          <w:color w:val="000000"/>
        </w:rPr>
        <w:t>Vasques</w:t>
      </w:r>
      <w:proofErr w:type="spellEnd"/>
      <w:r w:rsidRPr="00F16C66">
        <w:rPr>
          <w:rFonts w:ascii="Book Antiqua" w:eastAsia="Book Antiqua" w:hAnsi="Book Antiqua" w:cs="Book Antiqua"/>
          <w:color w:val="000000"/>
        </w:rPr>
        <w:t xml:space="preserve">-Monteiro IML, Martins FF, </w:t>
      </w:r>
      <w:proofErr w:type="spellStart"/>
      <w:r w:rsidRPr="00F16C66">
        <w:rPr>
          <w:rFonts w:ascii="Book Antiqua" w:eastAsia="Book Antiqua" w:hAnsi="Book Antiqua" w:cs="Book Antiqua"/>
          <w:color w:val="000000"/>
        </w:rPr>
        <w:t>Daleprane</w:t>
      </w:r>
      <w:proofErr w:type="spellEnd"/>
      <w:r w:rsidRPr="00F16C66">
        <w:rPr>
          <w:rFonts w:ascii="Book Antiqua" w:eastAsia="Book Antiqua" w:hAnsi="Book Antiqua" w:cs="Book Antiqua"/>
          <w:color w:val="000000"/>
        </w:rPr>
        <w:t xml:space="preserve"> JB, and Souza-Mello V interpreted the data; Silva-</w:t>
      </w:r>
      <w:proofErr w:type="spellStart"/>
      <w:r w:rsidRPr="00F16C66">
        <w:rPr>
          <w:rFonts w:ascii="Book Antiqua" w:eastAsia="Book Antiqua" w:hAnsi="Book Antiqua" w:cs="Book Antiqua"/>
          <w:color w:val="000000"/>
        </w:rPr>
        <w:lastRenderedPageBreak/>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and Souza-Mello V wrote the manuscript; all authors approved the final version of the article. </w:t>
      </w:r>
    </w:p>
    <w:p w14:paraId="187E5C61" w14:textId="77777777" w:rsidR="00A77B3E" w:rsidRPr="00F16C66" w:rsidRDefault="00A77B3E" w:rsidP="00F16C66">
      <w:pPr>
        <w:spacing w:line="360" w:lineRule="auto"/>
        <w:jc w:val="both"/>
        <w:rPr>
          <w:rFonts w:ascii="Book Antiqua" w:hAnsi="Book Antiqua"/>
        </w:rPr>
      </w:pPr>
    </w:p>
    <w:p w14:paraId="42AAAA23"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Supported by </w:t>
      </w:r>
      <w:r w:rsidRPr="00E448A6">
        <w:rPr>
          <w:rFonts w:ascii="Book Antiqua" w:eastAsia="Book Antiqua" w:hAnsi="Book Antiqua" w:cs="Book Antiqua"/>
          <w:color w:val="000000"/>
          <w:lang w:val="pt-BR"/>
        </w:rPr>
        <w:t>Coordenação de Aperfeiçoamen</w:t>
      </w:r>
      <w:r w:rsidR="00DB3F8C" w:rsidRPr="00E448A6">
        <w:rPr>
          <w:rFonts w:ascii="Book Antiqua" w:eastAsia="Book Antiqua" w:hAnsi="Book Antiqua" w:cs="Book Antiqua"/>
          <w:color w:val="000000"/>
          <w:lang w:val="pt-BR"/>
        </w:rPr>
        <w:t>to de Pessoal de Nível Superior–Brasil</w:t>
      </w:r>
      <w:r w:rsidR="00DB3F8C" w:rsidRPr="00E448A6">
        <w:rPr>
          <w:rFonts w:ascii="Book Antiqua" w:hAnsi="Book Antiqua" w:cs="Book Antiqua"/>
          <w:color w:val="000000"/>
          <w:lang w:val="pt-BR" w:eastAsia="zh-CN"/>
        </w:rPr>
        <w:t>,</w:t>
      </w:r>
      <w:r w:rsidR="00DB3F8C"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 xml:space="preserve">No. </w:t>
      </w:r>
      <w:r w:rsidR="00DB3F8C" w:rsidRPr="00E448A6">
        <w:rPr>
          <w:rFonts w:ascii="Book Antiqua" w:eastAsia="Book Antiqua" w:hAnsi="Book Antiqua" w:cs="Book Antiqua"/>
          <w:color w:val="000000"/>
          <w:lang w:val="pt-BR"/>
        </w:rPr>
        <w:t>CAPES–Finance Code 001</w:t>
      </w:r>
      <w:r w:rsidRPr="00E448A6">
        <w:rPr>
          <w:rFonts w:ascii="Book Antiqua" w:eastAsia="Book Antiqua" w:hAnsi="Book Antiqua" w:cs="Book Antiqua"/>
          <w:color w:val="000000"/>
          <w:lang w:val="pt-BR"/>
        </w:rPr>
        <w:t>; Fundação Carlos Chagas Filho de Amparo à Pesquisa do Rio de Janeiro (FAPERJ</w:t>
      </w:r>
      <w:r w:rsidR="00DB3F8C" w:rsidRPr="00E448A6">
        <w:rPr>
          <w:rFonts w:ascii="Book Antiqua" w:hAnsi="Book Antiqua" w:cs="Book Antiqua"/>
          <w:color w:val="000000"/>
          <w:lang w:val="pt-BR" w:eastAsia="zh-CN"/>
        </w:rPr>
        <w:t>)</w:t>
      </w:r>
      <w:r w:rsidR="00DB3F8C" w:rsidRPr="00E448A6">
        <w:rPr>
          <w:rFonts w:ascii="Book Antiqua" w:eastAsia="Book Antiqua" w:hAnsi="Book Antiqua" w:cs="Book Antiqua"/>
          <w:color w:val="000000"/>
          <w:lang w:val="pt-BR"/>
        </w:rPr>
        <w:t xml:space="preserve"> to Souza-Mello V</w:t>
      </w:r>
      <w:r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No.</w:t>
      </w:r>
      <w:r w:rsidR="00DB3F8C" w:rsidRPr="00E448A6">
        <w:rPr>
          <w:rFonts w:ascii="Book Antiqua" w:eastAsia="Book Antiqua" w:hAnsi="Book Antiqua" w:cs="Book Antiqua"/>
          <w:color w:val="000000"/>
          <w:lang w:val="pt-BR"/>
        </w:rPr>
        <w:t xml:space="preserve"> E-26/202.657/2018</w:t>
      </w:r>
      <w:r w:rsidRPr="00E448A6">
        <w:rPr>
          <w:rFonts w:ascii="Book Antiqua" w:eastAsia="Book Antiqua" w:hAnsi="Book Antiqua" w:cs="Book Antiqua"/>
          <w:color w:val="000000"/>
          <w:lang w:val="pt-BR"/>
        </w:rPr>
        <w:t xml:space="preserve"> and </w:t>
      </w:r>
      <w:r w:rsidR="00DB3F8C" w:rsidRPr="00E448A6">
        <w:rPr>
          <w:rFonts w:ascii="Book Antiqua" w:hAnsi="Book Antiqua" w:cs="Book Antiqua"/>
          <w:color w:val="000000"/>
          <w:lang w:val="pt-BR" w:eastAsia="zh-CN"/>
        </w:rPr>
        <w:t xml:space="preserve">No. </w:t>
      </w:r>
      <w:r w:rsidRPr="00E448A6">
        <w:rPr>
          <w:rFonts w:ascii="Book Antiqua" w:eastAsia="Book Antiqua" w:hAnsi="Book Antiqua" w:cs="Book Antiqua"/>
          <w:color w:val="000000"/>
          <w:lang w:val="pt-BR"/>
        </w:rPr>
        <w:t>E-26/010.002136/2019</w:t>
      </w:r>
      <w:r w:rsidR="00DB3F8C"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 xml:space="preserve"> The corresponding author is supported by Conselho Nacional de Desenvolvimento Científico e Tecnológico (CNPq</w:t>
      </w:r>
      <w:r w:rsidR="00DB3F8C"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No.</w:t>
      </w:r>
      <w:r w:rsidR="00DB3F8C" w:rsidRPr="00E448A6">
        <w:rPr>
          <w:rFonts w:ascii="Book Antiqua" w:eastAsia="Book Antiqua" w:hAnsi="Book Antiqua" w:cs="Book Antiqua"/>
          <w:color w:val="000000"/>
          <w:lang w:val="pt-BR"/>
        </w:rPr>
        <w:t xml:space="preserve"> 303785/2020-9</w:t>
      </w:r>
      <w:r w:rsidRPr="00E448A6">
        <w:rPr>
          <w:rFonts w:ascii="Book Antiqua" w:eastAsia="Book Antiqua" w:hAnsi="Book Antiqua" w:cs="Book Antiqua"/>
          <w:color w:val="000000"/>
          <w:lang w:val="pt-BR"/>
        </w:rPr>
        <w:t xml:space="preserve">. </w:t>
      </w:r>
    </w:p>
    <w:p w14:paraId="284DE3B2" w14:textId="77777777" w:rsidR="00A77B3E" w:rsidRPr="00E448A6" w:rsidRDefault="00A77B3E" w:rsidP="00F16C66">
      <w:pPr>
        <w:spacing w:line="360" w:lineRule="auto"/>
        <w:jc w:val="both"/>
        <w:rPr>
          <w:rFonts w:ascii="Book Antiqua" w:hAnsi="Book Antiqua"/>
          <w:lang w:val="pt-BR"/>
        </w:rPr>
      </w:pPr>
    </w:p>
    <w:p w14:paraId="4F24FB7B" w14:textId="64ECB49A"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Corresponding author: Vanessa Souza-Mello, PhD, Associate Professor, </w:t>
      </w:r>
      <w:r w:rsidRPr="00E448A6">
        <w:rPr>
          <w:rFonts w:ascii="Book Antiqua" w:eastAsia="Book Antiqua" w:hAnsi="Book Antiqua" w:cs="Book Antiqua"/>
          <w:color w:val="000000"/>
          <w:lang w:val="pt-BR"/>
        </w:rPr>
        <w:t xml:space="preserve">Department of Anatomy, Institute of Biology, State University of Rio de Janeiro, Laboratory of Morphometry, Metabolism and Cardiovascular </w:t>
      </w:r>
      <w:r w:rsidR="009A60D5">
        <w:rPr>
          <w:rFonts w:ascii="Book Antiqua" w:hAnsi="Book Antiqua" w:cs="Book Antiqua" w:hint="eastAsia"/>
          <w:color w:val="000000"/>
          <w:lang w:val="pt-BR" w:eastAsia="zh-CN"/>
        </w:rPr>
        <w:t>D</w:t>
      </w:r>
      <w:r w:rsidRPr="00E448A6">
        <w:rPr>
          <w:rFonts w:ascii="Book Antiqua" w:eastAsia="Book Antiqua" w:hAnsi="Book Antiqua" w:cs="Book Antiqua"/>
          <w:color w:val="000000"/>
          <w:lang w:val="pt-BR"/>
        </w:rPr>
        <w:t xml:space="preserve">iseases, Blvd. 28 de </w:t>
      </w:r>
      <w:r w:rsidR="00A06226" w:rsidRPr="00E448A6">
        <w:rPr>
          <w:rFonts w:ascii="Book Antiqua" w:hAnsi="Book Antiqua" w:cs="Book Antiqua"/>
          <w:color w:val="000000"/>
          <w:lang w:val="pt-BR" w:eastAsia="zh-CN"/>
        </w:rPr>
        <w:t>S</w:t>
      </w:r>
      <w:r w:rsidRPr="00E448A6">
        <w:rPr>
          <w:rFonts w:ascii="Book Antiqua" w:eastAsia="Book Antiqua" w:hAnsi="Book Antiqua" w:cs="Book Antiqua"/>
          <w:color w:val="000000"/>
          <w:lang w:val="pt-BR"/>
        </w:rPr>
        <w:t xml:space="preserve">etembro 87, </w:t>
      </w:r>
      <w:r w:rsidR="00A06226" w:rsidRPr="00E448A6">
        <w:rPr>
          <w:rFonts w:ascii="Book Antiqua" w:hAnsi="Book Antiqua" w:cs="Book Antiqua"/>
          <w:color w:val="000000"/>
          <w:lang w:val="pt-BR" w:eastAsia="zh-CN"/>
        </w:rPr>
        <w:t>F</w:t>
      </w:r>
      <w:r w:rsidRPr="00E448A6">
        <w:rPr>
          <w:rFonts w:ascii="Book Antiqua" w:eastAsia="Book Antiqua" w:hAnsi="Book Antiqua" w:cs="Book Antiqua"/>
          <w:color w:val="000000"/>
          <w:lang w:val="pt-BR"/>
        </w:rPr>
        <w:t>undos, Vila Isabel,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 souzamello.uerj@gmail.com</w:t>
      </w:r>
    </w:p>
    <w:p w14:paraId="58D07307" w14:textId="77777777" w:rsidR="00A77B3E" w:rsidRPr="00E448A6" w:rsidRDefault="00A77B3E" w:rsidP="00F16C66">
      <w:pPr>
        <w:spacing w:line="360" w:lineRule="auto"/>
        <w:jc w:val="both"/>
        <w:rPr>
          <w:rFonts w:ascii="Book Antiqua" w:hAnsi="Book Antiqua"/>
          <w:lang w:val="pt-BR"/>
        </w:rPr>
      </w:pPr>
    </w:p>
    <w:p w14:paraId="4FD9A91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Received: </w:t>
      </w:r>
      <w:r w:rsidRPr="00F16C66">
        <w:rPr>
          <w:rFonts w:ascii="Book Antiqua" w:eastAsia="Book Antiqua" w:hAnsi="Book Antiqua" w:cs="Book Antiqua"/>
          <w:color w:val="000000"/>
        </w:rPr>
        <w:t>December 30, 2021</w:t>
      </w:r>
    </w:p>
    <w:p w14:paraId="6C3981A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Revised: </w:t>
      </w:r>
      <w:r w:rsidRPr="00F16C66">
        <w:rPr>
          <w:rFonts w:ascii="Book Antiqua" w:eastAsia="Book Antiqua" w:hAnsi="Book Antiqua" w:cs="Book Antiqua"/>
          <w:color w:val="000000"/>
        </w:rPr>
        <w:t>February 4, 2022</w:t>
      </w:r>
    </w:p>
    <w:p w14:paraId="752F750C" w14:textId="2B5D2A6D"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Accepted: </w:t>
      </w:r>
      <w:ins w:id="0" w:author="Liansheng Ma" w:date="2022-03-26T11:24:00Z">
        <w:r w:rsidR="00256E10" w:rsidRPr="00256E10">
          <w:rPr>
            <w:rFonts w:ascii="Book Antiqua" w:eastAsia="Book Antiqua" w:hAnsi="Book Antiqua" w:cs="Book Antiqua"/>
            <w:b/>
            <w:bCs/>
            <w:color w:val="000000"/>
          </w:rPr>
          <w:t xml:space="preserve">March 26, 2022  </w:t>
        </w:r>
      </w:ins>
    </w:p>
    <w:p w14:paraId="38AA52F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Published online: </w:t>
      </w:r>
    </w:p>
    <w:p w14:paraId="793D55BF" w14:textId="77777777" w:rsidR="00A77B3E" w:rsidRPr="00F16C66" w:rsidRDefault="00A77B3E" w:rsidP="00F16C66">
      <w:pPr>
        <w:spacing w:line="360" w:lineRule="auto"/>
        <w:jc w:val="both"/>
        <w:rPr>
          <w:rFonts w:ascii="Book Antiqua" w:hAnsi="Book Antiqua"/>
        </w:rPr>
        <w:sectPr w:rsidR="00A77B3E" w:rsidRPr="00F16C66">
          <w:footerReference w:type="default" r:id="rId7"/>
          <w:pgSz w:w="12240" w:h="15840"/>
          <w:pgMar w:top="1440" w:right="1440" w:bottom="1440" w:left="1440" w:header="720" w:footer="720" w:gutter="0"/>
          <w:cols w:space="720"/>
          <w:docGrid w:linePitch="360"/>
        </w:sectPr>
      </w:pPr>
    </w:p>
    <w:p w14:paraId="410F6AE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Abstract</w:t>
      </w:r>
    </w:p>
    <w:p w14:paraId="0786380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BACKGROUND</w:t>
      </w:r>
    </w:p>
    <w:p w14:paraId="432133C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Obesity and comorbidities onset encompass gut dysbiosis, altered intestinal permeability, and endotoxemia. Treatments that target gut dysbiosis can cope with obesity and </w:t>
      </w:r>
      <w:r w:rsidR="00C23D5D" w:rsidRPr="00F16C66">
        <w:rPr>
          <w:rFonts w:ascii="Book Antiqua" w:eastAsia="Book Antiqua" w:hAnsi="Book Antiqua" w:cs="Book Antiqua"/>
          <w:color w:val="000000"/>
        </w:rPr>
        <w:t>nonalcoho</w:t>
      </w:r>
      <w:r w:rsidR="00C23D5D">
        <w:rPr>
          <w:rFonts w:ascii="Book Antiqua" w:eastAsia="Book Antiqua" w:hAnsi="Book Antiqua" w:cs="Book Antiqua"/>
          <w:color w:val="000000"/>
        </w:rPr>
        <w:t>lic fatty liver disease (NAFLD)</w:t>
      </w:r>
      <w:r w:rsidRPr="00F16C66">
        <w:rPr>
          <w:rFonts w:ascii="Book Antiqua" w:eastAsia="Book Antiqua" w:hAnsi="Book Antiqua" w:cs="Book Antiqua"/>
          <w:color w:val="000000"/>
        </w:rPr>
        <w:t xml:space="preserve"> management. </w:t>
      </w:r>
      <w:r w:rsidR="00C23D5D" w:rsidRPr="00F16C66">
        <w:rPr>
          <w:rFonts w:ascii="Book Antiqua" w:eastAsia="Book Antiqua" w:hAnsi="Book Antiqua" w:cs="Book Antiqua"/>
          <w:color w:val="000000"/>
        </w:rPr>
        <w:t>Peroxisome prolife</w:t>
      </w:r>
      <w:r w:rsidR="00A67587">
        <w:rPr>
          <w:rFonts w:ascii="Book Antiqua" w:eastAsia="Book Antiqua" w:hAnsi="Book Antiqua" w:cs="Book Antiqua"/>
          <w:color w:val="000000"/>
        </w:rPr>
        <w:t>rator-activated receptor (PPAR</w:t>
      </w:r>
      <w:r w:rsidR="00C23D5D" w:rsidRPr="00F16C66">
        <w:rPr>
          <w:rFonts w:ascii="Book Antiqua" w:eastAsia="Book Antiqua" w:hAnsi="Book Antiqua" w:cs="Book Antiqua"/>
          <w:color w:val="000000"/>
        </w:rPr>
        <w:t>)</w:t>
      </w:r>
      <w:r w:rsidRPr="00F16C66">
        <w:rPr>
          <w:rFonts w:ascii="Book Antiqua" w:eastAsia="Book Antiqua" w:hAnsi="Book Antiqua" w:cs="Book Antiqua"/>
          <w:color w:val="000000"/>
        </w:rPr>
        <w:t xml:space="preserve">-alpha activation and </w:t>
      </w:r>
      <w:r w:rsidR="00A67587" w:rsidRPr="00F16C66">
        <w:rPr>
          <w:rFonts w:ascii="Book Antiqua" w:eastAsia="Book Antiqua" w:hAnsi="Book Antiqua" w:cs="Book Antiqua"/>
          <w:color w:val="000000"/>
        </w:rPr>
        <w:t>dipeptidyl-peptidase-4 (DPP-4)</w:t>
      </w:r>
      <w:r w:rsidRPr="00F16C66">
        <w:rPr>
          <w:rFonts w:ascii="Book Antiqua" w:eastAsia="Book Antiqua" w:hAnsi="Book Antiqua" w:cs="Book Antiqua"/>
          <w:color w:val="000000"/>
        </w:rPr>
        <w:t xml:space="preserve"> inhibition alleviate NAFLD, but the mechanism may involve gut microbiota modulation and merits further investigation. </w:t>
      </w:r>
    </w:p>
    <w:p w14:paraId="6BCBFFBB" w14:textId="77777777" w:rsidR="00A77B3E" w:rsidRPr="00F16C66" w:rsidRDefault="00A77B3E" w:rsidP="00F16C66">
      <w:pPr>
        <w:spacing w:line="360" w:lineRule="auto"/>
        <w:jc w:val="both"/>
        <w:rPr>
          <w:rFonts w:ascii="Book Antiqua" w:hAnsi="Book Antiqua"/>
        </w:rPr>
      </w:pPr>
    </w:p>
    <w:p w14:paraId="0C1E89B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AIM</w:t>
      </w:r>
    </w:p>
    <w:p w14:paraId="0A970B94"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To address the effects of PPAR-alpha activation and DPP-4 inhibition (isolated or combined) upon the gut-liver axis, emphasizing inflammatory pathways in NAFLD management in high-fat-fed C57BL/6J mice. </w:t>
      </w:r>
    </w:p>
    <w:p w14:paraId="5FA3E02A" w14:textId="77777777" w:rsidR="00A77B3E" w:rsidRPr="00F16C66" w:rsidRDefault="00A77B3E" w:rsidP="00F16C66">
      <w:pPr>
        <w:spacing w:line="360" w:lineRule="auto"/>
        <w:jc w:val="both"/>
        <w:rPr>
          <w:rFonts w:ascii="Book Antiqua" w:hAnsi="Book Antiqua"/>
        </w:rPr>
      </w:pPr>
    </w:p>
    <w:p w14:paraId="2CDB9C5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METHODS</w:t>
      </w:r>
    </w:p>
    <w:p w14:paraId="0008F9A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Male C57BL/6J mice were fed a control diet (C, 10% of energy as lipids) or a high-fat diet (HFD, 50% of energy as lipids) for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when treatments started, forming the groups: C, HF, HFA (HFD + PPAR-alpha agonist WY14643, 2.5</w:t>
      </w:r>
      <w:r w:rsidR="00FC156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mg/</w:t>
      </w:r>
      <w:r w:rsidR="006A317B">
        <w:rPr>
          <w:rFonts w:ascii="Book Antiqua" w:hAnsi="Book Antiqua" w:cs="Book Antiqua" w:hint="eastAsia"/>
          <w:color w:val="000000"/>
          <w:lang w:eastAsia="zh-CN"/>
        </w:rPr>
        <w:t>k</w:t>
      </w:r>
      <w:r w:rsidRPr="00F16C66">
        <w:rPr>
          <w:rFonts w:ascii="Book Antiqua" w:eastAsia="Book Antiqua" w:hAnsi="Book Antiqua" w:cs="Book Antiqua"/>
          <w:color w:val="000000"/>
        </w:rPr>
        <w:t>g body mass), HFL (HFD + DPP-4 inhibitor linagliptin, 15</w:t>
      </w:r>
      <w:r w:rsidR="00FC156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mg/</w:t>
      </w:r>
      <w:r w:rsidR="006A317B">
        <w:rPr>
          <w:rFonts w:ascii="Book Antiqua" w:hAnsi="Book Antiqua" w:cs="Book Antiqua" w:hint="eastAsia"/>
          <w:color w:val="000000"/>
          <w:lang w:eastAsia="zh-CN"/>
        </w:rPr>
        <w:t>k</w:t>
      </w:r>
      <w:r w:rsidRPr="00F16C66">
        <w:rPr>
          <w:rFonts w:ascii="Book Antiqua" w:eastAsia="Book Antiqua" w:hAnsi="Book Antiqua" w:cs="Book Antiqua"/>
          <w:color w:val="000000"/>
        </w:rPr>
        <w:t xml:space="preserve">g body mass), and HFC (HFD + the combination of WY14643 and linagliptin). </w:t>
      </w:r>
    </w:p>
    <w:p w14:paraId="735EBC9B" w14:textId="77777777" w:rsidR="00A77B3E" w:rsidRPr="00F16C66" w:rsidRDefault="00A77B3E" w:rsidP="00F16C66">
      <w:pPr>
        <w:spacing w:line="360" w:lineRule="auto"/>
        <w:jc w:val="both"/>
        <w:rPr>
          <w:rFonts w:ascii="Book Antiqua" w:hAnsi="Book Antiqua"/>
        </w:rPr>
      </w:pPr>
    </w:p>
    <w:p w14:paraId="14767BF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RESULTS</w:t>
      </w:r>
    </w:p>
    <w:p w14:paraId="207DE14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HFD was obesogenic compared to the C diet. All treatments elicited significant body mass loss, and the HFC group showed similar body mass to the C group. All treatments tackled oral glucose intolerance and raised plasma </w:t>
      </w:r>
      <w:r w:rsidR="00D326D6" w:rsidRPr="00F16C66">
        <w:rPr>
          <w:rFonts w:ascii="Book Antiqua" w:eastAsia="Book Antiqua" w:hAnsi="Book Antiqua" w:cs="Book Antiqua"/>
          <w:color w:val="000000"/>
        </w:rPr>
        <w:t>glucagon-like peptide-1</w:t>
      </w:r>
      <w:r w:rsidRPr="00F16C66">
        <w:rPr>
          <w:rFonts w:ascii="Book Antiqua" w:eastAsia="Book Antiqua" w:hAnsi="Book Antiqua" w:cs="Book Antiqua"/>
          <w:color w:val="000000"/>
        </w:rPr>
        <w:t xml:space="preserve"> concentrations. These metabolic benefits restored </w:t>
      </w:r>
      <w:r w:rsidRPr="00F16C66">
        <w:rPr>
          <w:rFonts w:ascii="Book Antiqua" w:eastAsia="Book Antiqua" w:hAnsi="Book Antiqua" w:cs="Book Antiqua"/>
          <w:i/>
          <w:iCs/>
          <w:color w:val="000000"/>
        </w:rPr>
        <w:t>Bacteroidetes</w:t>
      </w:r>
      <w:r w:rsidRPr="00F16C66">
        <w:rPr>
          <w:rFonts w:ascii="Book Antiqua" w:eastAsia="Book Antiqua" w:hAnsi="Book Antiqua" w:cs="Book Antiqua"/>
          <w:color w:val="000000"/>
        </w:rPr>
        <w:t>/</w:t>
      </w:r>
      <w:r w:rsidRPr="00F16C66">
        <w:rPr>
          <w:rFonts w:ascii="Book Antiqua" w:eastAsia="Book Antiqua" w:hAnsi="Book Antiqua" w:cs="Book Antiqua"/>
          <w:i/>
          <w:iCs/>
          <w:color w:val="000000"/>
        </w:rPr>
        <w:t>Firmicutes</w:t>
      </w:r>
      <w:r w:rsidRPr="00F16C66">
        <w:rPr>
          <w:rFonts w:ascii="Book Antiqua" w:eastAsia="Book Antiqua" w:hAnsi="Book Antiqua" w:cs="Book Antiqua"/>
          <w:color w:val="000000"/>
        </w:rPr>
        <w:t xml:space="preserve"> ratio, resulting in increased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of the large intestine and reduced </w:t>
      </w:r>
      <w:r w:rsidR="00D326D6" w:rsidRPr="00F16C66">
        <w:rPr>
          <w:rFonts w:ascii="Book Antiqua" w:eastAsia="Book Antiqua" w:hAnsi="Book Antiqua" w:cs="Book Antiqua"/>
          <w:color w:val="000000"/>
        </w:rPr>
        <w:t>lipopolysaccharides</w:t>
      </w:r>
      <w:r w:rsidRPr="00F16C66">
        <w:rPr>
          <w:rFonts w:ascii="Book Antiqua" w:eastAsia="Book Antiqua" w:hAnsi="Book Antiqua" w:cs="Book Antiqua"/>
          <w:color w:val="000000"/>
        </w:rPr>
        <w:t xml:space="preserve"> concentrations in treated groups. At the gene level, treated groups showed higher intestinal </w:t>
      </w:r>
      <w:r w:rsidRPr="00F16C66">
        <w:rPr>
          <w:rFonts w:ascii="Book Antiqua" w:eastAsia="Book Antiqua" w:hAnsi="Book Antiqua" w:cs="Book Antiqua"/>
          <w:i/>
          <w:iCs/>
          <w:color w:val="000000"/>
        </w:rPr>
        <w:t>Mucin 2</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rPr>
        <w:t xml:space="preserve"> expression than the HFD group. The reduced </w:t>
      </w:r>
      <w:r w:rsidRPr="00F16C66">
        <w:rPr>
          <w:rFonts w:ascii="Book Antiqua" w:eastAsia="Book Antiqua" w:hAnsi="Book Antiqua" w:cs="Book Antiqua"/>
          <w:color w:val="000000"/>
        </w:rPr>
        <w:lastRenderedPageBreak/>
        <w:t>endotoxemia suppressed inflammasome and macrophage gene expression in the liver of treated animals. These observations complied with the mitigation of liver steatosis and reduced hepatic triacylglycerol, reassuring the role of the proposed treatments on NAFLD mitigation.</w:t>
      </w:r>
    </w:p>
    <w:p w14:paraId="1838765A" w14:textId="77777777" w:rsidR="00A77B3E" w:rsidRPr="00F16C66" w:rsidRDefault="00A77B3E" w:rsidP="00F16C66">
      <w:pPr>
        <w:spacing w:line="360" w:lineRule="auto"/>
        <w:jc w:val="both"/>
        <w:rPr>
          <w:rFonts w:ascii="Book Antiqua" w:hAnsi="Book Antiqua"/>
        </w:rPr>
      </w:pPr>
    </w:p>
    <w:p w14:paraId="4921237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CONCLUSION</w:t>
      </w:r>
    </w:p>
    <w:p w14:paraId="1759DAEE" w14:textId="30AA78B6"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PPAR alpha activation and DPP-4 inhibition (isolated or </w:t>
      </w:r>
      <w:r w:rsidR="008D50FE">
        <w:rPr>
          <w:rFonts w:ascii="Book Antiqua" w:eastAsia="Book Antiqua" w:hAnsi="Book Antiqua" w:cs="Book Antiqua"/>
          <w:color w:val="000000"/>
        </w:rPr>
        <w:t>combined</w:t>
      </w:r>
      <w:r w:rsidRPr="00F16C66">
        <w:rPr>
          <w:rFonts w:ascii="Book Antiqua" w:eastAsia="Book Antiqua" w:hAnsi="Book Antiqua" w:cs="Book Antiqua"/>
          <w:color w:val="000000"/>
        </w:rPr>
        <w:t>) tackled NAFLD in diet-induced obese mice by restoration of gut-liver axis. The reestablishment of the intestinal barrier and the rescued phylogenetic gut bacteria distribution mitigated liver steatosis through anti-inflammatory signals. These results can cope with NAFLD management by providing pre-clinical evidence that drugs used to treat obesity comorbidities can help to alleviate this silent and harmful liver disease.</w:t>
      </w:r>
    </w:p>
    <w:p w14:paraId="6D30A25E" w14:textId="77777777" w:rsidR="00A77B3E" w:rsidRPr="00F16C66" w:rsidRDefault="00A77B3E" w:rsidP="00F16C66">
      <w:pPr>
        <w:spacing w:line="360" w:lineRule="auto"/>
        <w:jc w:val="both"/>
        <w:rPr>
          <w:rFonts w:ascii="Book Antiqua" w:hAnsi="Book Antiqua"/>
        </w:rPr>
      </w:pPr>
    </w:p>
    <w:p w14:paraId="7DD1DC0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Key Words: </w:t>
      </w:r>
      <w:r w:rsidRPr="00F16C66">
        <w:rPr>
          <w:rFonts w:ascii="Book Antiqua" w:eastAsia="Book Antiqua" w:hAnsi="Book Antiqua" w:cs="Book Antiqua"/>
          <w:color w:val="000000"/>
        </w:rPr>
        <w:t xml:space="preserve">Nonalcoholic fatty liver disease; High-fat diet; </w:t>
      </w:r>
      <w:r w:rsidR="00D326D6" w:rsidRPr="00F16C66">
        <w:rPr>
          <w:rFonts w:ascii="Book Antiqua" w:eastAsia="Book Antiqua" w:hAnsi="Book Antiqua" w:cs="Book Antiqua"/>
          <w:color w:val="000000"/>
        </w:rPr>
        <w:t>Peroxisome prolife</w:t>
      </w:r>
      <w:r w:rsidR="00D326D6">
        <w:rPr>
          <w:rFonts w:ascii="Book Antiqua" w:eastAsia="Book Antiqua" w:hAnsi="Book Antiqua" w:cs="Book Antiqua"/>
          <w:color w:val="000000"/>
        </w:rPr>
        <w:t>rator-activated receptor</w:t>
      </w:r>
      <w:r w:rsidRPr="00F16C66">
        <w:rPr>
          <w:rFonts w:ascii="Book Antiqua" w:eastAsia="Book Antiqua" w:hAnsi="Book Antiqua" w:cs="Book Antiqua"/>
          <w:color w:val="000000"/>
        </w:rPr>
        <w:t xml:space="preserve">-alpha; </w:t>
      </w:r>
      <w:r w:rsidR="00D326D6">
        <w:rPr>
          <w:rFonts w:ascii="Book Antiqua" w:hAnsi="Book Antiqua" w:cs="Book Antiqua" w:hint="eastAsia"/>
          <w:color w:val="000000"/>
          <w:lang w:eastAsia="zh-CN"/>
        </w:rPr>
        <w:t>D</w:t>
      </w:r>
      <w:r w:rsidR="00D326D6" w:rsidRPr="00F16C66">
        <w:rPr>
          <w:rFonts w:ascii="Book Antiqua" w:eastAsia="Book Antiqua" w:hAnsi="Book Antiqua" w:cs="Book Antiqua"/>
          <w:color w:val="000000"/>
        </w:rPr>
        <w:t>ipeptidyl-peptidase-4</w:t>
      </w:r>
      <w:r w:rsidRPr="00F16C66">
        <w:rPr>
          <w:rFonts w:ascii="Book Antiqua" w:eastAsia="Book Antiqua" w:hAnsi="Book Antiqua" w:cs="Book Antiqua"/>
          <w:color w:val="000000"/>
        </w:rPr>
        <w:t>-inhibitor; Dysbiosis; Inflammation</w:t>
      </w:r>
    </w:p>
    <w:p w14:paraId="76F38169" w14:textId="77777777" w:rsidR="00A77B3E" w:rsidRPr="00F16C66" w:rsidRDefault="00A77B3E" w:rsidP="00F16C66">
      <w:pPr>
        <w:spacing w:line="360" w:lineRule="auto"/>
        <w:jc w:val="both"/>
        <w:rPr>
          <w:rFonts w:ascii="Book Antiqua" w:hAnsi="Book Antiqua"/>
        </w:rPr>
      </w:pPr>
    </w:p>
    <w:p w14:paraId="76B89D3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FM, Miranda CS, </w:t>
      </w:r>
      <w:proofErr w:type="spellStart"/>
      <w:r w:rsidRPr="00F16C66">
        <w:rPr>
          <w:rFonts w:ascii="Book Antiqua" w:eastAsia="Book Antiqua" w:hAnsi="Book Antiqua" w:cs="Book Antiqua"/>
          <w:color w:val="000000"/>
        </w:rPr>
        <w:t>Vasques</w:t>
      </w:r>
      <w:proofErr w:type="spellEnd"/>
      <w:r w:rsidRPr="00F16C66">
        <w:rPr>
          <w:rFonts w:ascii="Book Antiqua" w:eastAsia="Book Antiqua" w:hAnsi="Book Antiqua" w:cs="Book Antiqua"/>
          <w:color w:val="000000"/>
        </w:rPr>
        <w:t xml:space="preserve">-Monteiro IML, Souza-Tavares H, Martins FF, </w:t>
      </w:r>
      <w:proofErr w:type="spellStart"/>
      <w:r w:rsidRPr="00F16C66">
        <w:rPr>
          <w:rFonts w:ascii="Book Antiqua" w:eastAsia="Book Antiqua" w:hAnsi="Book Antiqua" w:cs="Book Antiqua"/>
          <w:color w:val="000000"/>
        </w:rPr>
        <w:t>Daleprane</w:t>
      </w:r>
      <w:proofErr w:type="spellEnd"/>
      <w:r w:rsidRPr="00F16C66">
        <w:rPr>
          <w:rFonts w:ascii="Book Antiqua" w:eastAsia="Book Antiqua" w:hAnsi="Book Antiqua" w:cs="Book Antiqua"/>
          <w:color w:val="000000"/>
        </w:rPr>
        <w:t xml:space="preserve"> JB, Souza-Mello V. Peroxisome proliferator-activated receptor-alpha activation and dipeptidyl peptidase-4 inhibition target dysbiosis to </w:t>
      </w:r>
      <w:r w:rsidR="00CC6687">
        <w:rPr>
          <w:rFonts w:ascii="Book Antiqua" w:eastAsia="Book Antiqua" w:hAnsi="Book Antiqua" w:cs="Book Antiqua"/>
          <w:color w:val="000000"/>
        </w:rPr>
        <w:t>treat fatty liver in obese mice</w:t>
      </w:r>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World J Gastroenterol</w:t>
      </w:r>
      <w:r w:rsidRPr="00F16C66">
        <w:rPr>
          <w:rFonts w:ascii="Book Antiqua" w:eastAsia="Book Antiqua" w:hAnsi="Book Antiqua" w:cs="Book Antiqua"/>
          <w:color w:val="000000"/>
        </w:rPr>
        <w:t xml:space="preserve"> 2022; In press</w:t>
      </w:r>
    </w:p>
    <w:p w14:paraId="2375365B" w14:textId="77777777" w:rsidR="00A77B3E" w:rsidRPr="00F16C66" w:rsidRDefault="00A77B3E" w:rsidP="00F16C66">
      <w:pPr>
        <w:spacing w:line="360" w:lineRule="auto"/>
        <w:jc w:val="both"/>
        <w:rPr>
          <w:rFonts w:ascii="Book Antiqua" w:hAnsi="Book Antiqua"/>
        </w:rPr>
      </w:pPr>
    </w:p>
    <w:p w14:paraId="62B30B0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Core Tip: </w:t>
      </w:r>
      <w:r w:rsidRPr="00F16C66">
        <w:rPr>
          <w:rFonts w:ascii="Book Antiqua" w:eastAsia="Book Antiqua" w:hAnsi="Book Antiqua" w:cs="Book Antiqua"/>
          <w:color w:val="000000"/>
        </w:rPr>
        <w:t xml:space="preserve">Chronic </w:t>
      </w:r>
      <w:r w:rsidR="006207E7">
        <w:rPr>
          <w:rFonts w:ascii="Book Antiqua" w:hAnsi="Book Antiqua" w:cs="Book Antiqua" w:hint="eastAsia"/>
          <w:color w:val="000000"/>
          <w:lang w:eastAsia="zh-CN"/>
        </w:rPr>
        <w:t>h</w:t>
      </w:r>
      <w:r w:rsidR="006207E7" w:rsidRPr="00F16C66">
        <w:rPr>
          <w:rFonts w:ascii="Book Antiqua" w:eastAsia="Book Antiqua" w:hAnsi="Book Antiqua" w:cs="Book Antiqua"/>
          <w:color w:val="000000"/>
        </w:rPr>
        <w:t xml:space="preserve">igh-fat diet </w:t>
      </w:r>
      <w:r w:rsidR="006207E7">
        <w:rPr>
          <w:rFonts w:ascii="Book Antiqua" w:hAnsi="Book Antiqua" w:cs="Book Antiqua" w:hint="eastAsia"/>
          <w:color w:val="000000"/>
          <w:lang w:eastAsia="zh-CN"/>
        </w:rPr>
        <w:t>(</w:t>
      </w:r>
      <w:r w:rsidRPr="00F16C66">
        <w:rPr>
          <w:rFonts w:ascii="Book Antiqua" w:eastAsia="Book Antiqua" w:hAnsi="Book Antiqua" w:cs="Book Antiqua"/>
          <w:color w:val="000000"/>
        </w:rPr>
        <w:t>HF</w:t>
      </w:r>
      <w:r w:rsidR="006207E7">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intake alters the phylogenetic microbiota composition, sending harmful proinflammatory signals to the liver that elicit nonalcoholic fatty liver disease (NAFLD) in mice. Here, we treated HF diet-induced obese mice with a </w:t>
      </w:r>
      <w:r w:rsidR="0046030B">
        <w:rPr>
          <w:rFonts w:ascii="Book Antiqua" w:hAnsi="Book Antiqua" w:cs="Book Antiqua" w:hint="eastAsia"/>
          <w:color w:val="000000"/>
          <w:lang w:eastAsia="zh-CN"/>
        </w:rPr>
        <w:t>p</w:t>
      </w:r>
      <w:r w:rsidR="0046030B" w:rsidRPr="00F16C66">
        <w:rPr>
          <w:rFonts w:ascii="Book Antiqua" w:eastAsia="Book Antiqua" w:hAnsi="Book Antiqua" w:cs="Book Antiqua"/>
          <w:color w:val="000000"/>
        </w:rPr>
        <w:t>eroxisome prolife</w:t>
      </w:r>
      <w:r w:rsidR="0046030B">
        <w:rPr>
          <w:rFonts w:ascii="Book Antiqua" w:eastAsia="Book Antiqua" w:hAnsi="Book Antiqua" w:cs="Book Antiqua"/>
          <w:color w:val="000000"/>
        </w:rPr>
        <w:t>rator-activated receptor</w:t>
      </w:r>
      <w:r w:rsidRPr="00F16C66">
        <w:rPr>
          <w:rFonts w:ascii="Book Antiqua" w:eastAsia="Book Antiqua" w:hAnsi="Book Antiqua" w:cs="Book Antiqua"/>
          <w:color w:val="000000"/>
        </w:rPr>
        <w:t xml:space="preserve">-alpha agonist (WY14643), a </w:t>
      </w:r>
      <w:r w:rsidR="00636DF2">
        <w:rPr>
          <w:rFonts w:ascii="Book Antiqua" w:hAnsi="Book Antiqua" w:cs="Book Antiqua" w:hint="eastAsia"/>
          <w:color w:val="000000"/>
          <w:lang w:eastAsia="zh-CN"/>
        </w:rPr>
        <w:t>d</w:t>
      </w:r>
      <w:r w:rsidR="00636DF2" w:rsidRPr="00F16C66">
        <w:rPr>
          <w:rFonts w:ascii="Book Antiqua" w:eastAsia="Book Antiqua" w:hAnsi="Book Antiqua" w:cs="Book Antiqua"/>
          <w:color w:val="000000"/>
        </w:rPr>
        <w:t>ipeptidyl-peptidase-4</w:t>
      </w:r>
      <w:r w:rsidRPr="00F16C66">
        <w:rPr>
          <w:rFonts w:ascii="Book Antiqua" w:eastAsia="Book Antiqua" w:hAnsi="Book Antiqua" w:cs="Book Antiqua"/>
          <w:color w:val="000000"/>
        </w:rPr>
        <w:t xml:space="preserve"> inhibitor (linagliptin), or their combination, focusing on gut–liver axis modulation. The treatments rescued gut dysbiosis and endotoxemia due to increased tight junction gene expression, mucin production, and numerical density of goblet cells in the intestinal crypts. Treated mice benefited from downregulated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lastRenderedPageBreak/>
        <w:t>Cd206</w:t>
      </w:r>
      <w:r w:rsidRPr="00F16C66">
        <w:rPr>
          <w:rFonts w:ascii="Book Antiqua" w:eastAsia="Book Antiqua" w:hAnsi="Book Antiqua" w:cs="Book Antiqua"/>
          <w:color w:val="000000"/>
        </w:rPr>
        <w:t>, and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alleviating fatty liver through anti-inflammatory signals such as increased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w:t>
      </w:r>
      <w:r w:rsidR="00FF7E8E">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and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w:t>
      </w:r>
      <w:r w:rsidR="00FF7E8E">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w:t>
      </w:r>
    </w:p>
    <w:p w14:paraId="09BA56A6" w14:textId="77777777" w:rsidR="00A77B3E" w:rsidRPr="00F16C66" w:rsidRDefault="00A77B3E" w:rsidP="00F16C66">
      <w:pPr>
        <w:spacing w:line="360" w:lineRule="auto"/>
        <w:jc w:val="both"/>
        <w:rPr>
          <w:rFonts w:ascii="Book Antiqua" w:hAnsi="Book Antiqua"/>
        </w:rPr>
      </w:pPr>
    </w:p>
    <w:p w14:paraId="4C9AC8A4"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INTRODUCTION</w:t>
      </w:r>
    </w:p>
    <w:p w14:paraId="6910071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prevalence of obesity worldwide has tripled during recent decades, necessitating large budgets for public health systems due to associated </w:t>
      </w:r>
      <w:proofErr w:type="gramStart"/>
      <w:r w:rsidRPr="00F16C66">
        <w:rPr>
          <w:rFonts w:ascii="Book Antiqua" w:eastAsia="Book Antiqua" w:hAnsi="Book Antiqua" w:cs="Book Antiqua"/>
          <w:color w:val="000000"/>
        </w:rPr>
        <w:t>comorbidities</w:t>
      </w:r>
      <w:r w:rsidR="003E0486">
        <w:rPr>
          <w:rFonts w:ascii="Book Antiqua" w:eastAsia="Book Antiqua" w:hAnsi="Book Antiqua" w:cs="Book Antiqua"/>
          <w:color w:val="000000"/>
          <w:vertAlign w:val="superscript"/>
        </w:rPr>
        <w:t>[</w:t>
      </w:r>
      <w:proofErr w:type="gramEnd"/>
      <w:r w:rsidR="003E0486">
        <w:rPr>
          <w:rFonts w:ascii="Book Antiqua" w:eastAsia="Book Antiqua" w:hAnsi="Book Antiqua" w:cs="Book Antiqua"/>
          <w:color w:val="000000"/>
          <w:vertAlign w:val="superscript"/>
        </w:rPr>
        <w:t>1,</w:t>
      </w:r>
      <w:r w:rsidRPr="00F16C66">
        <w:rPr>
          <w:rFonts w:ascii="Book Antiqua" w:eastAsia="Book Antiqua" w:hAnsi="Book Antiqua" w:cs="Book Antiqua"/>
          <w:color w:val="000000"/>
          <w:vertAlign w:val="superscript"/>
        </w:rPr>
        <w:t>2]</w:t>
      </w:r>
      <w:r w:rsidRPr="00F16C66">
        <w:rPr>
          <w:rFonts w:ascii="Book Antiqua" w:eastAsia="Book Antiqua" w:hAnsi="Book Antiqua" w:cs="Book Antiqua"/>
          <w:color w:val="000000"/>
        </w:rPr>
        <w:t>. Excessive dietary saturated fat intake triggers insulin resistance, white adipocyte hypertrophy, low-grade inflammation (metainflammation), brown adipose tissue dysfunction (whitening), fatty liver, and, as more recently described, alteration in the composition of the gut microbiota (dysbiosis)</w:t>
      </w:r>
      <w:r w:rsidR="003E0486">
        <w:rPr>
          <w:rFonts w:ascii="Book Antiqua" w:eastAsia="Book Antiqua" w:hAnsi="Book Antiqua" w:cs="Book Antiqua"/>
          <w:color w:val="000000"/>
          <w:vertAlign w:val="superscript"/>
        </w:rPr>
        <w:t>[3,</w:t>
      </w:r>
      <w:r w:rsidRPr="00F16C66">
        <w:rPr>
          <w:rFonts w:ascii="Book Antiqua" w:eastAsia="Book Antiqua" w:hAnsi="Book Antiqua" w:cs="Book Antiqua"/>
          <w:color w:val="000000"/>
          <w:vertAlign w:val="superscript"/>
        </w:rPr>
        <w:t>4]</w:t>
      </w:r>
      <w:r w:rsidRPr="00F16C66">
        <w:rPr>
          <w:rFonts w:ascii="Book Antiqua" w:eastAsia="Book Antiqua" w:hAnsi="Book Antiqua" w:cs="Book Antiqua"/>
          <w:color w:val="000000"/>
        </w:rPr>
        <w:t>.</w:t>
      </w:r>
    </w:p>
    <w:p w14:paraId="26ED743F" w14:textId="77777777" w:rsidR="00A77B3E" w:rsidRPr="00F16C66" w:rsidRDefault="00292EB9" w:rsidP="003E0486">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digestive tract is populated by several microorganisms, predominantly including bacteria from the </w:t>
      </w:r>
      <w:r w:rsidRPr="00F16C66">
        <w:rPr>
          <w:rFonts w:ascii="Book Antiqua" w:eastAsia="Book Antiqua" w:hAnsi="Book Antiqua" w:cs="Book Antiqua"/>
          <w:i/>
          <w:iCs/>
          <w:color w:val="000000"/>
        </w:rPr>
        <w:t>Firmicutes</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 xml:space="preserve">Bacteroidetes </w:t>
      </w:r>
      <w:r w:rsidRPr="00F16C66">
        <w:rPr>
          <w:rFonts w:ascii="Book Antiqua" w:eastAsia="Book Antiqua" w:hAnsi="Book Antiqua" w:cs="Book Antiqua"/>
          <w:color w:val="000000"/>
        </w:rPr>
        <w:t xml:space="preserve">phyla, and this population is influenced by the quality of the </w:t>
      </w:r>
      <w:proofErr w:type="gramStart"/>
      <w:r w:rsidRPr="00F16C66">
        <w:rPr>
          <w:rFonts w:ascii="Book Antiqua" w:eastAsia="Book Antiqua" w:hAnsi="Book Antiqua" w:cs="Book Antiqua"/>
          <w:color w:val="000000"/>
        </w:rPr>
        <w:t>diet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5]</w:t>
      </w:r>
      <w:r w:rsidRPr="00F16C66">
        <w:rPr>
          <w:rFonts w:ascii="Book Antiqua" w:eastAsia="Book Antiqua" w:hAnsi="Book Antiqua" w:cs="Book Antiqua"/>
          <w:color w:val="000000"/>
        </w:rPr>
        <w:t xml:space="preserve">. Excessive saturated fat in the diet increases the proportion of gram-negative bacteria with lipopolysaccharides (LPS) in the composition of their outer </w:t>
      </w:r>
      <w:proofErr w:type="gramStart"/>
      <w:r w:rsidRPr="00F16C66">
        <w:rPr>
          <w:rFonts w:ascii="Book Antiqua" w:eastAsia="Book Antiqua" w:hAnsi="Book Antiqua" w:cs="Book Antiqua"/>
          <w:color w:val="000000"/>
        </w:rPr>
        <w:t>wall</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6]</w:t>
      </w:r>
      <w:r w:rsidRPr="00F16C66">
        <w:rPr>
          <w:rFonts w:ascii="Book Antiqua" w:eastAsia="Book Antiqua" w:hAnsi="Book Antiqua" w:cs="Book Antiqua"/>
          <w:color w:val="000000"/>
        </w:rPr>
        <w:t xml:space="preserve">. LPS is an endotoxin that compromises the integrity of the intestinal mucosa through alterations in the structural proteins of tight junctions (TJs), resulting in increased intestinal permeability and the migration of LPS to other </w:t>
      </w:r>
      <w:proofErr w:type="gramStart"/>
      <w:r w:rsidRPr="00F16C66">
        <w:rPr>
          <w:rFonts w:ascii="Book Antiqua" w:eastAsia="Book Antiqua" w:hAnsi="Book Antiqua" w:cs="Book Antiqua"/>
          <w:color w:val="000000"/>
        </w:rPr>
        <w:t>tissues</w:t>
      </w:r>
      <w:r w:rsidR="003E0486">
        <w:rPr>
          <w:rFonts w:ascii="Book Antiqua" w:eastAsia="Book Antiqua" w:hAnsi="Book Antiqua" w:cs="Book Antiqua"/>
          <w:color w:val="000000"/>
          <w:vertAlign w:val="superscript"/>
        </w:rPr>
        <w:t>[</w:t>
      </w:r>
      <w:proofErr w:type="gramEnd"/>
      <w:r w:rsidR="003E0486">
        <w:rPr>
          <w:rFonts w:ascii="Book Antiqua" w:eastAsia="Book Antiqua" w:hAnsi="Book Antiqua" w:cs="Book Antiqua"/>
          <w:color w:val="000000"/>
          <w:vertAlign w:val="superscript"/>
        </w:rPr>
        <w:t>5,</w:t>
      </w:r>
      <w:r w:rsidRPr="00F16C66">
        <w:rPr>
          <w:rFonts w:ascii="Book Antiqua" w:eastAsia="Book Antiqua" w:hAnsi="Book Antiqua" w:cs="Book Antiqua"/>
          <w:color w:val="000000"/>
          <w:vertAlign w:val="superscript"/>
        </w:rPr>
        <w:t>7]</w:t>
      </w:r>
      <w:r w:rsidRPr="00F16C66">
        <w:rPr>
          <w:rFonts w:ascii="Book Antiqua" w:eastAsia="Book Antiqua" w:hAnsi="Book Antiqua" w:cs="Book Antiqua"/>
          <w:color w:val="000000"/>
        </w:rPr>
        <w:t>.</w:t>
      </w:r>
    </w:p>
    <w:p w14:paraId="7E915BC4" w14:textId="77777777" w:rsidR="00A77B3E" w:rsidRPr="00F16C66" w:rsidRDefault="00292EB9" w:rsidP="003E0486">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gut–liver axis comprises the anatomical communication between these two organs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the portal </w:t>
      </w:r>
      <w:proofErr w:type="gramStart"/>
      <w:r w:rsidRPr="00F16C66">
        <w:rPr>
          <w:rFonts w:ascii="Book Antiqua" w:eastAsia="Book Antiqua" w:hAnsi="Book Antiqua" w:cs="Book Antiqua"/>
          <w:color w:val="000000"/>
        </w:rPr>
        <w:t>vein</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8]</w:t>
      </w:r>
      <w:r w:rsidRPr="00F16C66">
        <w:rPr>
          <w:rFonts w:ascii="Book Antiqua" w:eastAsia="Book Antiqua" w:hAnsi="Book Antiqua" w:cs="Book Antiqua"/>
          <w:color w:val="000000"/>
        </w:rPr>
        <w:t xml:space="preserve">. A recent study by our group has demonstrated phylogenetic changes in the gut microbiota of mice after seventeen weeks of high-fructose diet feeding, with a significant increase in liver steatosis and inflammation, indicating the progression of </w:t>
      </w:r>
      <w:r w:rsidR="006F22EC" w:rsidRPr="00F16C66">
        <w:rPr>
          <w:rFonts w:ascii="Book Antiqua" w:eastAsia="Book Antiqua" w:hAnsi="Book Antiqua" w:cs="Book Antiqua"/>
          <w:color w:val="000000"/>
        </w:rPr>
        <w:t>nonalcoholic fatty liver disease (NAFLD)</w:t>
      </w:r>
      <w:r w:rsidRPr="00F16C66">
        <w:rPr>
          <w:rFonts w:ascii="Book Antiqua" w:eastAsia="Book Antiqua" w:hAnsi="Book Antiqua" w:cs="Book Antiqua"/>
          <w:color w:val="000000"/>
        </w:rPr>
        <w:t xml:space="preserve"> (fatty liver disease associated with metabolic dysfunction) to more harmful forms of liver diseases</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Given this scenario, the identification of metabolic pathways that rescue gut dysbiosis and mitigate the liver changes arising from a dietary excess of saturated fat is pertinent, considering the high prevalence of obesity, its deleterious health effects, and the fact that there is, thus far, no treatment directed exclusively toward </w:t>
      </w:r>
      <w:proofErr w:type="gramStart"/>
      <w:r w:rsidRPr="00F16C66">
        <w:rPr>
          <w:rFonts w:ascii="Book Antiqua" w:eastAsia="Book Antiqua" w:hAnsi="Book Antiqua" w:cs="Book Antiqua"/>
          <w:color w:val="000000"/>
        </w:rPr>
        <w:t>NAFLD</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10]</w:t>
      </w:r>
      <w:r w:rsidRPr="00F16C66">
        <w:rPr>
          <w:rFonts w:ascii="Book Antiqua" w:eastAsia="Book Antiqua" w:hAnsi="Book Antiqua" w:cs="Book Antiqua"/>
          <w:color w:val="000000"/>
        </w:rPr>
        <w:t>.</w:t>
      </w:r>
    </w:p>
    <w:p w14:paraId="297A67F7" w14:textId="77777777" w:rsidR="00A77B3E" w:rsidRPr="00F16C66" w:rsidRDefault="00292EB9" w:rsidP="006F22EC">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Peroxisome proliferator-activated receptors (PPARs) are transcription factors involved in several metabolic pathways. The pharmacological activation of the PPAR-</w:t>
      </w:r>
      <w:r w:rsidRPr="00F16C66">
        <w:rPr>
          <w:rFonts w:ascii="Book Antiqua" w:eastAsia="Book Antiqua" w:hAnsi="Book Antiqua" w:cs="Book Antiqua"/>
          <w:color w:val="000000"/>
        </w:rPr>
        <w:lastRenderedPageBreak/>
        <w:t xml:space="preserve">alpha isoform promotes reduced body mass, increased insulin sensitivity, the formation of beige </w:t>
      </w:r>
      <w:proofErr w:type="gramStart"/>
      <w:r w:rsidRPr="00F16C66">
        <w:rPr>
          <w:rFonts w:ascii="Book Antiqua" w:eastAsia="Book Antiqua" w:hAnsi="Book Antiqua" w:cs="Book Antiqua"/>
          <w:color w:val="000000"/>
        </w:rPr>
        <w:t>adipocytes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11]</w:t>
      </w:r>
      <w:r w:rsidRPr="00F16C66">
        <w:rPr>
          <w:rFonts w:ascii="Book Antiqua" w:eastAsia="Book Antiqua" w:hAnsi="Book Antiqua" w:cs="Book Antiqua"/>
          <w:color w:val="000000"/>
        </w:rPr>
        <w:t>, and a significant reduction in NAFLD by increasing mitochondrial beta-oxidation</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Recently, PPAR-alpha deletion promoted intestinal dysbiosis and inflammation in </w:t>
      </w:r>
      <w:proofErr w:type="gramStart"/>
      <w:r w:rsidRPr="00F16C66">
        <w:rPr>
          <w:rFonts w:ascii="Book Antiqua" w:eastAsia="Book Antiqua" w:hAnsi="Book Antiqua" w:cs="Book Antiqua"/>
          <w:color w:val="000000"/>
        </w:rPr>
        <w:t>mice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12]</w:t>
      </w:r>
      <w:r w:rsidRPr="00F16C66">
        <w:rPr>
          <w:rFonts w:ascii="Book Antiqua" w:eastAsia="Book Antiqua" w:hAnsi="Book Antiqua" w:cs="Book Antiqua"/>
          <w:color w:val="000000"/>
        </w:rPr>
        <w:t xml:space="preserve">. The dipeptidyl-peptidase-4 (DPP-4) inhibitor linagliptin extends the glucagon-like peptide-1 (GLP1) time of action through beneficial brown and white adipocyte remodeling, browning induction, and M2 macrophage polarization, in addition to enhancing liver vascularization, </w:t>
      </w:r>
      <w:proofErr w:type="spellStart"/>
      <w:r w:rsidRPr="00F16C66">
        <w:rPr>
          <w:rFonts w:ascii="Book Antiqua" w:eastAsia="Book Antiqua" w:hAnsi="Book Antiqua" w:cs="Book Antiqua"/>
          <w:color w:val="000000"/>
        </w:rPr>
        <w:t>supressing</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de novo</w:t>
      </w:r>
      <w:r w:rsidRPr="00F16C66">
        <w:rPr>
          <w:rFonts w:ascii="Book Antiqua" w:eastAsia="Book Antiqua" w:hAnsi="Book Antiqua" w:cs="Book Antiqua"/>
          <w:color w:val="000000"/>
        </w:rPr>
        <w:t xml:space="preserve"> lipogenesis, and alleviating endoplasmic reticulum stress</w:t>
      </w:r>
      <w:r w:rsidRPr="00F16C66">
        <w:rPr>
          <w:rFonts w:ascii="Book Antiqua" w:eastAsia="Book Antiqua" w:hAnsi="Book Antiqua" w:cs="Book Antiqua"/>
          <w:color w:val="000000"/>
          <w:vertAlign w:val="superscript"/>
        </w:rPr>
        <w:t>[13,14]</w:t>
      </w:r>
      <w:r w:rsidRPr="00F16C66">
        <w:rPr>
          <w:rFonts w:ascii="Book Antiqua" w:eastAsia="Book Antiqua" w:hAnsi="Book Antiqua" w:cs="Book Antiqua"/>
          <w:color w:val="000000"/>
        </w:rPr>
        <w:t>.</w:t>
      </w:r>
    </w:p>
    <w:p w14:paraId="57F328A6" w14:textId="77777777" w:rsidR="00A77B3E" w:rsidRPr="00F16C66" w:rsidRDefault="00292EB9" w:rsidP="00F503F9">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This study aimed to address the effects of PPAR-alpha activation and DPP-4 inhibition (isolated or combined) on the gut–liver axis, emphasizing inflammatory pathways in NAFLD management in high-fat-fed C57BL/6J mice.</w:t>
      </w:r>
    </w:p>
    <w:p w14:paraId="266B51CE" w14:textId="77777777" w:rsidR="00A77B3E" w:rsidRPr="00F16C66" w:rsidRDefault="00A77B3E" w:rsidP="00F16C66">
      <w:pPr>
        <w:spacing w:line="360" w:lineRule="auto"/>
        <w:jc w:val="both"/>
        <w:rPr>
          <w:rFonts w:ascii="Book Antiqua" w:hAnsi="Book Antiqua"/>
        </w:rPr>
      </w:pPr>
    </w:p>
    <w:p w14:paraId="7E2E1C1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MATERIALS AND METHODS</w:t>
      </w:r>
    </w:p>
    <w:p w14:paraId="49F84013" w14:textId="77777777" w:rsidR="00954B19" w:rsidRPr="00954B19" w:rsidRDefault="00292EB9" w:rsidP="00F16C66">
      <w:pPr>
        <w:spacing w:line="360" w:lineRule="auto"/>
        <w:jc w:val="both"/>
        <w:rPr>
          <w:rFonts w:ascii="Book Antiqua" w:hAnsi="Book Antiqua" w:cs="Book Antiqua"/>
          <w:b/>
          <w:bCs/>
          <w:i/>
          <w:color w:val="000000"/>
          <w:lang w:eastAsia="zh-CN"/>
        </w:rPr>
      </w:pPr>
      <w:r w:rsidRPr="00954B19">
        <w:rPr>
          <w:rFonts w:ascii="Book Antiqua" w:eastAsia="Book Antiqua" w:hAnsi="Book Antiqua" w:cs="Book Antiqua"/>
          <w:b/>
          <w:bCs/>
          <w:i/>
          <w:color w:val="000000"/>
        </w:rPr>
        <w:t xml:space="preserve">Animals and </w:t>
      </w:r>
      <w:r w:rsidR="00954B19">
        <w:rPr>
          <w:rFonts w:ascii="Book Antiqua" w:hAnsi="Book Antiqua" w:cs="Book Antiqua" w:hint="eastAsia"/>
          <w:b/>
          <w:bCs/>
          <w:i/>
          <w:color w:val="000000"/>
          <w:lang w:eastAsia="zh-CN"/>
        </w:rPr>
        <w:t>d</w:t>
      </w:r>
      <w:r w:rsidRPr="00954B19">
        <w:rPr>
          <w:rFonts w:ascii="Book Antiqua" w:eastAsia="Book Antiqua" w:hAnsi="Book Antiqua" w:cs="Book Antiqua"/>
          <w:b/>
          <w:bCs/>
          <w:i/>
          <w:color w:val="000000"/>
        </w:rPr>
        <w:t>iet</w:t>
      </w:r>
      <w:r w:rsidR="00954B19" w:rsidRPr="00954B19">
        <w:rPr>
          <w:rFonts w:ascii="Book Antiqua" w:hAnsi="Book Antiqua" w:cs="Book Antiqua" w:hint="eastAsia"/>
          <w:b/>
          <w:bCs/>
          <w:i/>
          <w:color w:val="000000"/>
          <w:lang w:eastAsia="zh-CN"/>
        </w:rPr>
        <w:t xml:space="preserve"> </w:t>
      </w:r>
    </w:p>
    <w:p w14:paraId="53BEE8D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Adult male C57BL/6J mice were group-housed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w:t>
      </w:r>
      <w:r w:rsidRPr="001D61C3">
        <w:rPr>
          <w:rFonts w:ascii="Book Antiqua" w:eastAsia="Book Antiqua" w:hAnsi="Book Antiqua" w:cs="Book Antiqua"/>
          <w:i/>
          <w:color w:val="000000"/>
        </w:rPr>
        <w:t>per</w:t>
      </w:r>
      <w:r w:rsidRPr="00F16C66">
        <w:rPr>
          <w:rFonts w:ascii="Book Antiqua" w:eastAsia="Book Antiqua" w:hAnsi="Book Antiqua" w:cs="Book Antiqua"/>
          <w:color w:val="000000"/>
        </w:rPr>
        <w:t xml:space="preserve"> cage) and maintained under controlled temperature (21 ± 2 °C) and humidity (60 ± 10%) with free access to water and feed in a ventilated rack containing cages for the mice (NexGen mouse 500, Allentown, PA, U</w:t>
      </w:r>
      <w:r w:rsidR="001D61C3">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The environment comprised a 12/12 h light–dark period and air renewal cycles (15 min/h). The procedures followed the recommendations of the National Institutes of Health Guide for the Care and Use of Laboratory Animals (NIH publication No. 85-23, revised 1996) and were approved by our local Ethics Committee (Institute of Biology, CEUA number 041/2018).</w:t>
      </w:r>
    </w:p>
    <w:p w14:paraId="5DF7C5C4" w14:textId="77777777" w:rsidR="001D61C3" w:rsidRDefault="001D61C3" w:rsidP="00F16C66">
      <w:pPr>
        <w:spacing w:line="360" w:lineRule="auto"/>
        <w:jc w:val="both"/>
        <w:rPr>
          <w:rFonts w:ascii="Book Antiqua" w:hAnsi="Book Antiqua" w:cs="Book Antiqua"/>
          <w:b/>
          <w:bCs/>
          <w:color w:val="000000"/>
          <w:lang w:eastAsia="zh-CN"/>
        </w:rPr>
      </w:pPr>
    </w:p>
    <w:p w14:paraId="056AD07D" w14:textId="77777777" w:rsidR="001D61C3" w:rsidRPr="001D61C3" w:rsidRDefault="00292EB9" w:rsidP="00F16C66">
      <w:pPr>
        <w:spacing w:line="360" w:lineRule="auto"/>
        <w:jc w:val="both"/>
        <w:rPr>
          <w:rFonts w:ascii="Book Antiqua" w:hAnsi="Book Antiqua" w:cs="Book Antiqua"/>
          <w:b/>
          <w:bCs/>
          <w:i/>
          <w:color w:val="000000"/>
          <w:lang w:eastAsia="zh-CN"/>
        </w:rPr>
      </w:pPr>
      <w:r w:rsidRPr="001D61C3">
        <w:rPr>
          <w:rFonts w:ascii="Book Antiqua" w:eastAsia="Book Antiqua" w:hAnsi="Book Antiqua" w:cs="Book Antiqua"/>
          <w:b/>
          <w:bCs/>
          <w:i/>
          <w:color w:val="000000"/>
        </w:rPr>
        <w:t xml:space="preserve">Experimental </w:t>
      </w:r>
      <w:r w:rsidR="001D61C3" w:rsidRPr="001D61C3">
        <w:rPr>
          <w:rFonts w:ascii="Book Antiqua" w:hAnsi="Book Antiqua" w:cs="Book Antiqua" w:hint="eastAsia"/>
          <w:b/>
          <w:bCs/>
          <w:i/>
          <w:color w:val="000000"/>
          <w:lang w:eastAsia="zh-CN"/>
        </w:rPr>
        <w:t>p</w:t>
      </w:r>
      <w:r w:rsidRPr="001D61C3">
        <w:rPr>
          <w:rFonts w:ascii="Book Antiqua" w:eastAsia="Book Antiqua" w:hAnsi="Book Antiqua" w:cs="Book Antiqua"/>
          <w:b/>
          <w:bCs/>
          <w:i/>
          <w:color w:val="000000"/>
        </w:rPr>
        <w:t>rotocol</w:t>
      </w:r>
    </w:p>
    <w:p w14:paraId="6DCD0E8B" w14:textId="77777777" w:rsidR="00E83104"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color w:val="000000"/>
        </w:rPr>
        <w:t>Fifty adult male C57BL/6J mice (3 mo</w:t>
      </w:r>
      <w:r w:rsidR="001D61C3">
        <w:rPr>
          <w:rFonts w:ascii="Book Antiqua" w:hAnsi="Book Antiqua" w:cs="Book Antiqua" w:hint="eastAsia"/>
          <w:color w:val="000000"/>
          <w:lang w:eastAsia="zh-CN"/>
        </w:rPr>
        <w:t>nth</w:t>
      </w:r>
      <w:r w:rsidRPr="00F16C66">
        <w:rPr>
          <w:rFonts w:ascii="Book Antiqua" w:eastAsia="Book Antiqua" w:hAnsi="Book Antiqua" w:cs="Book Antiqua"/>
          <w:color w:val="000000"/>
        </w:rPr>
        <w:t xml:space="preserve"> old) from the Central </w:t>
      </w:r>
      <w:proofErr w:type="spellStart"/>
      <w:r w:rsidRPr="00F16C66">
        <w:rPr>
          <w:rFonts w:ascii="Book Antiqua" w:eastAsia="Book Antiqua" w:hAnsi="Book Antiqua" w:cs="Book Antiqua"/>
          <w:color w:val="000000"/>
        </w:rPr>
        <w:t>Biotery</w:t>
      </w:r>
      <w:proofErr w:type="spellEnd"/>
      <w:r w:rsidRPr="00F16C66">
        <w:rPr>
          <w:rFonts w:ascii="Book Antiqua" w:eastAsia="Book Antiqua" w:hAnsi="Book Antiqua" w:cs="Book Antiqua"/>
          <w:color w:val="000000"/>
        </w:rPr>
        <w:t xml:space="preserve"> of the Federal Minas Gerais University were used in this study. Initially, the animals were randomly assigned to two nutritionally different groups:</w:t>
      </w:r>
      <w:r w:rsidR="001B7062">
        <w:rPr>
          <w:rFonts w:ascii="Book Antiqua" w:hAnsi="Book Antiqua" w:hint="eastAsia"/>
          <w:lang w:eastAsia="zh-CN"/>
        </w:rPr>
        <w:t xml:space="preserve"> </w:t>
      </w:r>
      <w:r w:rsidR="001B7062">
        <w:rPr>
          <w:rFonts w:ascii="Book Antiqua" w:hAnsi="Book Antiqua" w:cs="Book Antiqua" w:hint="eastAsia"/>
          <w:color w:val="000000"/>
          <w:lang w:eastAsia="zh-CN"/>
        </w:rPr>
        <w:t>(</w:t>
      </w:r>
      <w:r w:rsidRPr="00F16C66">
        <w:rPr>
          <w:rFonts w:ascii="Book Antiqua" w:eastAsia="Book Antiqua" w:hAnsi="Book Antiqua" w:cs="Book Antiqua"/>
          <w:color w:val="000000"/>
        </w:rPr>
        <w:t>1</w:t>
      </w:r>
      <w:r w:rsidR="001B7062">
        <w:rPr>
          <w:rFonts w:ascii="Book Antiqua" w:hAnsi="Book Antiqua" w:cs="Book Antiqua" w:hint="eastAsia"/>
          <w:color w:val="000000"/>
          <w:lang w:eastAsia="zh-CN"/>
        </w:rPr>
        <w:t>)</w:t>
      </w:r>
      <w:r w:rsidR="001B7062">
        <w:rPr>
          <w:rFonts w:ascii="Book Antiqua" w:eastAsia="Book Antiqua" w:hAnsi="Book Antiqua" w:cs="Book Antiqua"/>
          <w:color w:val="000000"/>
        </w:rPr>
        <w:t xml:space="preserve"> Control group (C)–</w:t>
      </w:r>
      <w:r w:rsidRPr="00F16C66">
        <w:rPr>
          <w:rFonts w:ascii="Book Antiqua" w:eastAsia="Book Antiqua" w:hAnsi="Book Antiqua" w:cs="Book Antiqua"/>
          <w:color w:val="000000"/>
        </w:rPr>
        <w:t xml:space="preserve">animals that received a control diet (14% of energy as protein, 10% as fat, and 76% as carbohydrates; total energy 15 KJ/g,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w:t>
      </w:r>
      <w:r w:rsidR="001B7062">
        <w:rPr>
          <w:rFonts w:ascii="Book Antiqua" w:hAnsi="Book Antiqua" w:cs="Book Antiqua" w:hint="eastAsia"/>
          <w:color w:val="000000"/>
          <w:lang w:eastAsia="zh-CN"/>
        </w:rPr>
        <w:t xml:space="preserve">; </w:t>
      </w:r>
      <w:r w:rsidR="00376AB2">
        <w:rPr>
          <w:rFonts w:ascii="Book Antiqua" w:hAnsi="Book Antiqua" w:cs="Book Antiqua" w:hint="eastAsia"/>
          <w:color w:val="000000"/>
          <w:lang w:eastAsia="zh-CN"/>
        </w:rPr>
        <w:t xml:space="preserve">and </w:t>
      </w:r>
      <w:r w:rsidR="001B7062">
        <w:rPr>
          <w:rFonts w:ascii="Book Antiqua" w:hAnsi="Book Antiqua" w:cs="Book Antiqua" w:hint="eastAsia"/>
          <w:color w:val="000000"/>
          <w:lang w:eastAsia="zh-CN"/>
        </w:rPr>
        <w:t>(</w:t>
      </w:r>
      <w:r w:rsidRPr="00F16C66">
        <w:rPr>
          <w:rFonts w:ascii="Book Antiqua" w:eastAsia="Book Antiqua" w:hAnsi="Book Antiqua" w:cs="Book Antiqua"/>
          <w:color w:val="000000"/>
        </w:rPr>
        <w:t>2</w:t>
      </w:r>
      <w:r w:rsidR="001B7062">
        <w:rPr>
          <w:rFonts w:ascii="Book Antiqua" w:hAnsi="Book Antiqua" w:cs="Book Antiqua" w:hint="eastAsia"/>
          <w:color w:val="000000"/>
          <w:lang w:eastAsia="zh-CN"/>
        </w:rPr>
        <w:t>)</w:t>
      </w:r>
      <w:r w:rsidR="001B7062">
        <w:rPr>
          <w:rFonts w:ascii="Book Antiqua" w:eastAsia="Book Antiqua" w:hAnsi="Book Antiqua" w:cs="Book Antiqua"/>
          <w:color w:val="000000"/>
        </w:rPr>
        <w:t xml:space="preserve"> High-fat group (HF)–</w:t>
      </w:r>
      <w:r w:rsidRPr="00F16C66">
        <w:rPr>
          <w:rFonts w:ascii="Book Antiqua" w:eastAsia="Book Antiqua" w:hAnsi="Book Antiqua" w:cs="Book Antiqua"/>
          <w:color w:val="000000"/>
        </w:rPr>
        <w:t>animals that received a high-</w:t>
      </w:r>
      <w:r w:rsidRPr="00F16C66">
        <w:rPr>
          <w:rFonts w:ascii="Book Antiqua" w:eastAsia="Book Antiqua" w:hAnsi="Book Antiqua" w:cs="Book Antiqua"/>
          <w:color w:val="000000"/>
        </w:rPr>
        <w:lastRenderedPageBreak/>
        <w:t xml:space="preserve">fat diet (14% of energy as protein, 50% as fat and 36% as carbohydrates; total energy 21 KJ/g,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40)</w:t>
      </w:r>
      <w:r w:rsidR="00E83104">
        <w:rPr>
          <w:rFonts w:ascii="Book Antiqua" w:hAnsi="Book Antiqua" w:cs="Book Antiqua" w:hint="eastAsia"/>
          <w:color w:val="000000"/>
          <w:lang w:eastAsia="zh-CN"/>
        </w:rPr>
        <w:t xml:space="preserve">. </w:t>
      </w:r>
    </w:p>
    <w:p w14:paraId="6EB3E11B" w14:textId="77777777" w:rsidR="00A77B3E" w:rsidRPr="002E10D9" w:rsidRDefault="00292EB9" w:rsidP="002E10D9">
      <w:pPr>
        <w:spacing w:line="360" w:lineRule="auto"/>
        <w:ind w:firstLineChars="200" w:firstLine="480"/>
        <w:jc w:val="both"/>
        <w:rPr>
          <w:rFonts w:ascii="Book Antiqua" w:hAnsi="Book Antiqua" w:cs="Book Antiqua"/>
          <w:color w:val="000000"/>
          <w:lang w:eastAsia="zh-CN"/>
        </w:rPr>
      </w:pPr>
      <w:r w:rsidRPr="00F16C66">
        <w:rPr>
          <w:rFonts w:ascii="Book Antiqua" w:eastAsia="Book Antiqua" w:hAnsi="Book Antiqua" w:cs="Book Antiqua"/>
          <w:color w:val="000000"/>
        </w:rPr>
        <w:t>After twelve weeks, the C group and ten animals from the HF group continued the same food scheme for an additional five weeks, whereas the remaining animals from the HF group were randomly subdivided according to the treatment into the following groups:</w:t>
      </w:r>
      <w:r w:rsidR="002E10D9">
        <w:rPr>
          <w:rFonts w:ascii="Book Antiqua" w:hAnsi="Book Antiqua" w:cs="Book Antiqua" w:hint="eastAsia"/>
          <w:color w:val="000000"/>
          <w:lang w:eastAsia="zh-CN"/>
        </w:rPr>
        <w:t xml:space="preserve"> (1)</w:t>
      </w:r>
      <w:r w:rsidRPr="00F16C66">
        <w:rPr>
          <w:rFonts w:ascii="Book Antiqua" w:eastAsia="Book Antiqua" w:hAnsi="Book Antiqua" w:cs="Book Antiqua"/>
          <w:color w:val="000000"/>
        </w:rPr>
        <w:t xml:space="preserve"> HFA received the PPAR-alpha agonist (WY14643, Sigma–Aldrich, 3.5 mg/kg body mass)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r w:rsidR="002E10D9">
        <w:rPr>
          <w:rFonts w:ascii="Book Antiqua" w:hAnsi="Book Antiqua" w:cs="Book Antiqua" w:hint="eastAsia"/>
          <w:color w:val="000000"/>
          <w:lang w:eastAsia="zh-CN"/>
        </w:rPr>
        <w:t>; (</w:t>
      </w:r>
      <w:r w:rsidR="00376AB2">
        <w:rPr>
          <w:rFonts w:ascii="Book Antiqua" w:hAnsi="Book Antiqua" w:cs="Book Antiqua" w:hint="eastAsia"/>
          <w:color w:val="000000"/>
          <w:lang w:eastAsia="zh-CN"/>
        </w:rPr>
        <w:t>2</w:t>
      </w:r>
      <w:r w:rsidR="002E10D9">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HFL received the DPP-4 inhibitor (linagliptin, Boehringer Ingelheim, 15 mg/kg body mass)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r w:rsidR="002E10D9">
        <w:rPr>
          <w:rFonts w:ascii="Book Antiqua" w:hAnsi="Book Antiqua" w:cs="Book Antiqua" w:hint="eastAsia"/>
          <w:color w:val="000000"/>
          <w:lang w:eastAsia="zh-CN"/>
        </w:rPr>
        <w:t xml:space="preserve">; </w:t>
      </w:r>
      <w:r w:rsidR="00376AB2">
        <w:rPr>
          <w:rFonts w:ascii="Book Antiqua" w:hAnsi="Book Antiqua" w:cs="Book Antiqua" w:hint="eastAsia"/>
          <w:color w:val="000000"/>
          <w:lang w:eastAsia="zh-CN"/>
        </w:rPr>
        <w:t xml:space="preserve">and </w:t>
      </w:r>
      <w:r w:rsidR="002E10D9">
        <w:rPr>
          <w:rFonts w:ascii="Book Antiqua" w:hAnsi="Book Antiqua" w:cs="Book Antiqua" w:hint="eastAsia"/>
          <w:color w:val="000000"/>
          <w:lang w:eastAsia="zh-CN"/>
        </w:rPr>
        <w:t>(</w:t>
      </w:r>
      <w:r w:rsidR="00376AB2">
        <w:rPr>
          <w:rFonts w:ascii="Book Antiqua" w:hAnsi="Book Antiqua" w:cs="Book Antiqua" w:hint="eastAsia"/>
          <w:color w:val="000000"/>
          <w:lang w:eastAsia="zh-CN"/>
        </w:rPr>
        <w:t>3</w:t>
      </w:r>
      <w:r w:rsidR="002E10D9">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HFC received the combination of a PPAR-alpha agonist with a DPP-4 inhibitor (at the same doses used in the groups receiving monotherapy)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p>
    <w:p w14:paraId="05CFB755" w14:textId="77777777" w:rsidR="00A77B3E" w:rsidRPr="00F16C66" w:rsidRDefault="00292EB9" w:rsidP="007B335C">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entire experimental protocol lasted for 17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of obesity induction + 5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of treatment). The doses of WY-14643 and linagliptin were based on previous experiments conducted by our </w:t>
      </w:r>
      <w:proofErr w:type="gramStart"/>
      <w:r w:rsidRPr="00F16C66">
        <w:rPr>
          <w:rFonts w:ascii="Book Antiqua" w:eastAsia="Book Antiqua" w:hAnsi="Book Antiqua" w:cs="Book Antiqua"/>
          <w:color w:val="000000"/>
        </w:rPr>
        <w:t>group</w:t>
      </w:r>
      <w:r w:rsidR="00FA2575">
        <w:rPr>
          <w:rFonts w:ascii="Book Antiqua" w:eastAsia="Book Antiqua" w:hAnsi="Book Antiqua" w:cs="Book Antiqua"/>
          <w:color w:val="000000"/>
          <w:vertAlign w:val="superscript"/>
        </w:rPr>
        <w:t>[</w:t>
      </w:r>
      <w:proofErr w:type="gramEnd"/>
      <w:r w:rsidR="00FA2575">
        <w:rPr>
          <w:rFonts w:ascii="Book Antiqua" w:eastAsia="Book Antiqua" w:hAnsi="Book Antiqua" w:cs="Book Antiqua"/>
          <w:color w:val="000000"/>
          <w:vertAlign w:val="superscript"/>
        </w:rPr>
        <w:t>4,</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PragSoluções</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Jaú</w:t>
      </w:r>
      <w:proofErr w:type="spellEnd"/>
      <w:r w:rsidRPr="00F16C66">
        <w:rPr>
          <w:rFonts w:ascii="Book Antiqua" w:eastAsia="Book Antiqua" w:hAnsi="Book Antiqua" w:cs="Book Antiqua"/>
          <w:color w:val="000000"/>
        </w:rPr>
        <w:t>, São Paulo, Brazil) produced the experimental diets according to the recommendations of the American Institute of Nutrition (AIN 93</w:t>
      </w:r>
      <w:proofErr w:type="gramStart"/>
      <w:r w:rsidRPr="00F16C66">
        <w:rPr>
          <w:rFonts w:ascii="Book Antiqua" w:eastAsia="Book Antiqua" w:hAnsi="Book Antiqua" w:cs="Book Antiqua"/>
          <w:color w:val="000000"/>
        </w:rPr>
        <w:t>M)</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15]</w:t>
      </w:r>
      <w:r w:rsidRPr="00F16C66">
        <w:rPr>
          <w:rFonts w:ascii="Book Antiqua" w:eastAsia="Book Antiqua" w:hAnsi="Book Antiqua" w:cs="Book Antiqua"/>
          <w:color w:val="000000"/>
        </w:rPr>
        <w:t>. All groups were treated following the order in which the groups were described.</w:t>
      </w:r>
    </w:p>
    <w:p w14:paraId="0CB8E85C" w14:textId="77777777" w:rsidR="00A77B3E" w:rsidRPr="00F16C66" w:rsidRDefault="00A77B3E" w:rsidP="00F16C66">
      <w:pPr>
        <w:spacing w:line="360" w:lineRule="auto"/>
        <w:jc w:val="both"/>
        <w:rPr>
          <w:rFonts w:ascii="Book Antiqua" w:hAnsi="Book Antiqua"/>
        </w:rPr>
      </w:pPr>
    </w:p>
    <w:p w14:paraId="2CB6D8E8" w14:textId="77777777" w:rsidR="00FA2575" w:rsidRPr="00FA2575" w:rsidRDefault="00292EB9" w:rsidP="00F16C66">
      <w:pPr>
        <w:spacing w:line="360" w:lineRule="auto"/>
        <w:jc w:val="both"/>
        <w:rPr>
          <w:rFonts w:ascii="Book Antiqua" w:hAnsi="Book Antiqua" w:cs="Book Antiqua"/>
          <w:b/>
          <w:bCs/>
          <w:i/>
          <w:color w:val="000000"/>
          <w:lang w:eastAsia="zh-CN"/>
        </w:rPr>
      </w:pPr>
      <w:r w:rsidRPr="00FA2575">
        <w:rPr>
          <w:rFonts w:ascii="Book Antiqua" w:eastAsia="Book Antiqua" w:hAnsi="Book Antiqua" w:cs="Book Antiqua"/>
          <w:b/>
          <w:bCs/>
          <w:i/>
          <w:color w:val="000000"/>
        </w:rPr>
        <w:t>Food/</w:t>
      </w:r>
      <w:r w:rsidR="00FA2575" w:rsidRPr="00FA2575">
        <w:rPr>
          <w:rFonts w:ascii="Book Antiqua" w:hAnsi="Book Antiqua" w:cs="Book Antiqua" w:hint="eastAsia"/>
          <w:b/>
          <w:bCs/>
          <w:i/>
          <w:color w:val="000000"/>
          <w:lang w:eastAsia="zh-CN"/>
        </w:rPr>
        <w:t>e</w:t>
      </w:r>
      <w:r w:rsidRPr="00FA2575">
        <w:rPr>
          <w:rFonts w:ascii="Book Antiqua" w:eastAsia="Book Antiqua" w:hAnsi="Book Antiqua" w:cs="Book Antiqua"/>
          <w:b/>
          <w:bCs/>
          <w:i/>
          <w:color w:val="000000"/>
        </w:rPr>
        <w:t xml:space="preserve">nergy </w:t>
      </w:r>
      <w:r w:rsidR="00FA2575" w:rsidRPr="00FA2575">
        <w:rPr>
          <w:rFonts w:ascii="Book Antiqua" w:hAnsi="Book Antiqua" w:cs="Book Antiqua" w:hint="eastAsia"/>
          <w:b/>
          <w:bCs/>
          <w:i/>
          <w:color w:val="000000"/>
          <w:lang w:eastAsia="zh-CN"/>
        </w:rPr>
        <w:t>i</w:t>
      </w:r>
      <w:r w:rsidRPr="00FA2575">
        <w:rPr>
          <w:rFonts w:ascii="Book Antiqua" w:eastAsia="Book Antiqua" w:hAnsi="Book Antiqua" w:cs="Book Antiqua"/>
          <w:b/>
          <w:bCs/>
          <w:i/>
          <w:color w:val="000000"/>
        </w:rPr>
        <w:t xml:space="preserve">ntake and </w:t>
      </w:r>
      <w:r w:rsidR="00FA2575" w:rsidRPr="00FA2575">
        <w:rPr>
          <w:rFonts w:ascii="Book Antiqua" w:hAnsi="Book Antiqua" w:cs="Book Antiqua" w:hint="eastAsia"/>
          <w:b/>
          <w:bCs/>
          <w:i/>
          <w:color w:val="000000"/>
          <w:lang w:eastAsia="zh-CN"/>
        </w:rPr>
        <w:t>b</w:t>
      </w:r>
      <w:r w:rsidRPr="00FA2575">
        <w:rPr>
          <w:rFonts w:ascii="Book Antiqua" w:eastAsia="Book Antiqua" w:hAnsi="Book Antiqua" w:cs="Book Antiqua"/>
          <w:b/>
          <w:bCs/>
          <w:i/>
          <w:color w:val="000000"/>
        </w:rPr>
        <w:t xml:space="preserve">ody </w:t>
      </w:r>
      <w:r w:rsidR="00FA2575" w:rsidRPr="00FA2575">
        <w:rPr>
          <w:rFonts w:ascii="Book Antiqua" w:hAnsi="Book Antiqua" w:cs="Book Antiqua" w:hint="eastAsia"/>
          <w:b/>
          <w:bCs/>
          <w:i/>
          <w:color w:val="000000"/>
          <w:lang w:eastAsia="zh-CN"/>
        </w:rPr>
        <w:t>m</w:t>
      </w:r>
      <w:r w:rsidRPr="00FA2575">
        <w:rPr>
          <w:rFonts w:ascii="Book Antiqua" w:eastAsia="Book Antiqua" w:hAnsi="Book Antiqua" w:cs="Book Antiqua"/>
          <w:b/>
          <w:bCs/>
          <w:i/>
          <w:color w:val="000000"/>
        </w:rPr>
        <w:t>ass</w:t>
      </w:r>
    </w:p>
    <w:p w14:paraId="7DABFAB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Food intake was measured daily by subtracting the remainder of the diet verified on the following day from the amount of diet offered on the previous day. Energy intake comprised the product of the food consumption and the energy contained in 1 g of each diet (in kJ). Animal body masses were assessed on a digital scale once a week (BL-3200H, precision 0.01 g).</w:t>
      </w:r>
    </w:p>
    <w:p w14:paraId="49BD6444" w14:textId="77777777" w:rsidR="00A77B3E" w:rsidRPr="00F16C66" w:rsidRDefault="00A77B3E" w:rsidP="00F16C66">
      <w:pPr>
        <w:spacing w:line="360" w:lineRule="auto"/>
        <w:jc w:val="both"/>
        <w:rPr>
          <w:rFonts w:ascii="Book Antiqua" w:hAnsi="Book Antiqua"/>
        </w:rPr>
      </w:pPr>
    </w:p>
    <w:p w14:paraId="01BC6A3C" w14:textId="77777777" w:rsidR="00804695" w:rsidRPr="00804695" w:rsidRDefault="00292EB9" w:rsidP="00F16C66">
      <w:pPr>
        <w:spacing w:line="360" w:lineRule="auto"/>
        <w:jc w:val="both"/>
        <w:rPr>
          <w:rFonts w:ascii="Book Antiqua" w:hAnsi="Book Antiqua" w:cs="Book Antiqua"/>
          <w:b/>
          <w:bCs/>
          <w:i/>
          <w:color w:val="000000"/>
          <w:lang w:eastAsia="zh-CN"/>
        </w:rPr>
      </w:pPr>
      <w:r w:rsidRPr="00804695">
        <w:rPr>
          <w:rFonts w:ascii="Book Antiqua" w:eastAsia="Book Antiqua" w:hAnsi="Book Antiqua" w:cs="Book Antiqua"/>
          <w:b/>
          <w:bCs/>
          <w:i/>
          <w:color w:val="000000"/>
        </w:rPr>
        <w:t xml:space="preserve">Metabolic </w:t>
      </w:r>
      <w:r w:rsidR="00804695" w:rsidRPr="00804695">
        <w:rPr>
          <w:rFonts w:ascii="Book Antiqua" w:hAnsi="Book Antiqua" w:cs="Book Antiqua" w:hint="eastAsia"/>
          <w:b/>
          <w:bCs/>
          <w:i/>
          <w:color w:val="000000"/>
          <w:lang w:eastAsia="zh-CN"/>
        </w:rPr>
        <w:t>a</w:t>
      </w:r>
      <w:r w:rsidRPr="00804695">
        <w:rPr>
          <w:rFonts w:ascii="Book Antiqua" w:eastAsia="Book Antiqua" w:hAnsi="Book Antiqua" w:cs="Book Antiqua"/>
          <w:b/>
          <w:bCs/>
          <w:i/>
          <w:color w:val="000000"/>
        </w:rPr>
        <w:t>nalysis</w:t>
      </w:r>
    </w:p>
    <w:p w14:paraId="344437F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One week before sacrifice, the animals were subjected to the oral glucose toler</w:t>
      </w:r>
      <w:r w:rsidR="004C1E1F">
        <w:rPr>
          <w:rFonts w:ascii="Book Antiqua" w:eastAsia="Book Antiqua" w:hAnsi="Book Antiqua" w:cs="Book Antiqua"/>
          <w:color w:val="000000"/>
        </w:rPr>
        <w:t>ance test (OGTT). Under a 6-h</w:t>
      </w:r>
      <w:r w:rsidRPr="00F16C66">
        <w:rPr>
          <w:rFonts w:ascii="Book Antiqua" w:eastAsia="Book Antiqua" w:hAnsi="Book Antiqua" w:cs="Book Antiqua"/>
          <w:color w:val="000000"/>
        </w:rPr>
        <w:t xml:space="preserve"> fast (time 0) and after 15, 30, 60, and 120 minutes of the orogastric gavage of a glucose solution (2 g/kg body mass), blood samples were obtained from the </w:t>
      </w:r>
      <w:r w:rsidRPr="00F16C66">
        <w:rPr>
          <w:rFonts w:ascii="Book Antiqua" w:eastAsia="Book Antiqua" w:hAnsi="Book Antiqua" w:cs="Book Antiqua"/>
          <w:color w:val="000000"/>
        </w:rPr>
        <w:lastRenderedPageBreak/>
        <w:t>caudal vein. A manual glucometer (Accu-Chek, Roche, São Paulo, SP, Brazil) was used to measure the blood glucose levels at different times. The area under the curve (AUC) indicated the oral glucose tolerance (GraphPad Prism, version 8.3 for Windows, GraphPad Software, La Jolla, CA, U</w:t>
      </w:r>
      <w:r w:rsidR="0027388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w:t>
      </w:r>
    </w:p>
    <w:p w14:paraId="3824EDF5" w14:textId="77777777" w:rsidR="00A77B3E" w:rsidRPr="00F16C66" w:rsidRDefault="00A77B3E" w:rsidP="00F16C66">
      <w:pPr>
        <w:spacing w:line="360" w:lineRule="auto"/>
        <w:jc w:val="both"/>
        <w:rPr>
          <w:rFonts w:ascii="Book Antiqua" w:hAnsi="Book Antiqua"/>
        </w:rPr>
      </w:pPr>
    </w:p>
    <w:p w14:paraId="7BC9A2F2" w14:textId="77777777" w:rsidR="00E82E1D" w:rsidRPr="00E82E1D" w:rsidRDefault="00292EB9" w:rsidP="00F16C66">
      <w:pPr>
        <w:spacing w:line="360" w:lineRule="auto"/>
        <w:jc w:val="both"/>
        <w:rPr>
          <w:rFonts w:ascii="Book Antiqua" w:hAnsi="Book Antiqua" w:cs="Book Antiqua"/>
          <w:b/>
          <w:bCs/>
          <w:i/>
          <w:color w:val="000000"/>
          <w:lang w:eastAsia="zh-CN"/>
        </w:rPr>
      </w:pPr>
      <w:r w:rsidRPr="00E82E1D">
        <w:rPr>
          <w:rFonts w:ascii="Book Antiqua" w:eastAsia="Book Antiqua" w:hAnsi="Book Antiqua" w:cs="Book Antiqua"/>
          <w:b/>
          <w:bCs/>
          <w:i/>
          <w:color w:val="000000"/>
        </w:rPr>
        <w:t>Sacrifice and ELISA</w:t>
      </w:r>
    </w:p>
    <w:p w14:paraId="017D210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Mice were fasted for 6 h. Under intraperitoneal anesthesia with ketamine (240 mg/kg) and xylazine (30 mg/kg), blood samples obtained by cardiac puncture were separated by centrifugation (712</w:t>
      </w:r>
      <w:r w:rsidR="00AA616E">
        <w:rPr>
          <w:rFonts w:ascii="Book Antiqua" w:hAnsi="Book Antiqua" w:cs="Book Antiqua" w:hint="eastAsia"/>
          <w:color w:val="000000"/>
          <w:lang w:eastAsia="zh-CN"/>
        </w:rPr>
        <w:t xml:space="preserve"> </w:t>
      </w:r>
      <w:r w:rsidR="00AA616E" w:rsidRPr="00AA616E">
        <w:rPr>
          <w:rFonts w:ascii="Book Antiqua" w:eastAsia="Book Antiqua" w:hAnsi="Book Antiqua" w:cs="Book Antiqua"/>
          <w:iCs/>
          <w:color w:val="000000"/>
        </w:rPr>
        <w:t>×</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to obtain plasma samples to perform biochemical analyses. The liver, large intestine (cecum), and small intestine (jejunum and ileum) were carefully dissected, weighed, and analyzed following the protocols for different techniques.</w:t>
      </w:r>
    </w:p>
    <w:p w14:paraId="386951AD" w14:textId="77777777" w:rsidR="00A77B3E" w:rsidRPr="00F16C66" w:rsidRDefault="00292EB9" w:rsidP="00E82E1D">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An </w:t>
      </w:r>
      <w:r w:rsidR="003A6387">
        <w:rPr>
          <w:rFonts w:ascii="Book Antiqua" w:eastAsia="Book Antiqua" w:hAnsi="Book Antiqua" w:cs="Book Antiqua"/>
          <w:color w:val="000000"/>
        </w:rPr>
        <w:t>ELISA</w:t>
      </w:r>
      <w:r w:rsidRPr="00F16C66">
        <w:rPr>
          <w:rFonts w:ascii="Book Antiqua" w:eastAsia="Book Antiqua" w:hAnsi="Book Antiqua" w:cs="Book Antiqua"/>
          <w:color w:val="000000"/>
        </w:rPr>
        <w:t xml:space="preserve"> was performed to measure plasma GLP1 (multispecies GLP1 ELISA Kit Cat. #EZGLP1T-36K, Millipore, Missouri,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xml:space="preserve">), and LPS (multispecies LPS ELISA Kit Cat. #SEB526Ge-96T, Cloud-Clone Corp., Katy,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xml:space="preserve">). A semiautomatic spectrophotometer and a commercial kit (K117, </w:t>
      </w:r>
      <w:proofErr w:type="spellStart"/>
      <w:r w:rsidRPr="00F16C66">
        <w:rPr>
          <w:rFonts w:ascii="Book Antiqua" w:eastAsia="Book Antiqua" w:hAnsi="Book Antiqua" w:cs="Book Antiqua"/>
          <w:color w:val="000000"/>
        </w:rPr>
        <w:t>Bioclin</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Quibasa</w:t>
      </w:r>
      <w:proofErr w:type="spellEnd"/>
      <w:r w:rsidRPr="00F16C66">
        <w:rPr>
          <w:rFonts w:ascii="Book Antiqua" w:eastAsia="Book Antiqua" w:hAnsi="Book Antiqua" w:cs="Book Antiqua"/>
          <w:color w:val="000000"/>
        </w:rPr>
        <w:t xml:space="preserve">, Belo Horizonte, MG, Brazil) were used to measure hepatic triacylglycerol (TAG) as previously </w:t>
      </w:r>
      <w:proofErr w:type="gramStart"/>
      <w:r w:rsidRPr="00F16C66">
        <w:rPr>
          <w:rFonts w:ascii="Book Antiqua" w:eastAsia="Book Antiqua" w:hAnsi="Book Antiqua" w:cs="Book Antiqua"/>
          <w:color w:val="000000"/>
        </w:rPr>
        <w:t>described</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16]</w:t>
      </w:r>
      <w:r w:rsidRPr="00F16C66">
        <w:rPr>
          <w:rFonts w:ascii="Book Antiqua" w:eastAsia="Book Antiqua" w:hAnsi="Book Antiqua" w:cs="Book Antiqua"/>
          <w:color w:val="000000"/>
        </w:rPr>
        <w:t>.</w:t>
      </w:r>
    </w:p>
    <w:p w14:paraId="3B6F39E8" w14:textId="77777777" w:rsidR="00A77B3E" w:rsidRPr="00F16C66" w:rsidRDefault="00A77B3E" w:rsidP="00F16C66">
      <w:pPr>
        <w:spacing w:line="360" w:lineRule="auto"/>
        <w:jc w:val="both"/>
        <w:rPr>
          <w:rFonts w:ascii="Book Antiqua" w:hAnsi="Book Antiqua"/>
        </w:rPr>
      </w:pPr>
    </w:p>
    <w:p w14:paraId="350D5957" w14:textId="77777777" w:rsidR="00367AC8" w:rsidRPr="00367AC8" w:rsidRDefault="00292EB9" w:rsidP="00F16C66">
      <w:pPr>
        <w:spacing w:line="360" w:lineRule="auto"/>
        <w:jc w:val="both"/>
        <w:rPr>
          <w:rFonts w:ascii="Book Antiqua" w:hAnsi="Book Antiqua" w:cs="Book Antiqua"/>
          <w:b/>
          <w:bCs/>
          <w:i/>
          <w:color w:val="000000"/>
          <w:lang w:eastAsia="zh-CN"/>
        </w:rPr>
      </w:pPr>
      <w:r w:rsidRPr="00367AC8">
        <w:rPr>
          <w:rFonts w:ascii="Book Antiqua" w:eastAsia="Book Antiqua" w:hAnsi="Book Antiqua" w:cs="Book Antiqua"/>
          <w:b/>
          <w:bCs/>
          <w:i/>
          <w:color w:val="000000"/>
        </w:rPr>
        <w:t>Histology</w:t>
      </w:r>
    </w:p>
    <w:p w14:paraId="5C29333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Liver and cecum fragments fixed in </w:t>
      </w:r>
      <w:proofErr w:type="spellStart"/>
      <w:r w:rsidRPr="00F16C66">
        <w:rPr>
          <w:rFonts w:ascii="Book Antiqua" w:eastAsia="Book Antiqua" w:hAnsi="Book Antiqua" w:cs="Book Antiqua"/>
          <w:color w:val="000000"/>
        </w:rPr>
        <w:t>Millonig</w:t>
      </w:r>
      <w:proofErr w:type="spellEnd"/>
      <w:r w:rsidRPr="00F16C66">
        <w:rPr>
          <w:rFonts w:ascii="Book Antiqua" w:eastAsia="Book Antiqua" w:hAnsi="Book Antiqua" w:cs="Book Antiqua"/>
          <w:color w:val="000000"/>
        </w:rPr>
        <w:t xml:space="preserve">-buffered formalin (pH 7.2-7.4) were subsequently dehydrated, diaphanized, embedded in </w:t>
      </w:r>
      <w:proofErr w:type="spellStart"/>
      <w:r w:rsidRPr="00F16C66">
        <w:rPr>
          <w:rFonts w:ascii="Book Antiqua" w:eastAsia="Book Antiqua" w:hAnsi="Book Antiqua" w:cs="Book Antiqua"/>
          <w:color w:val="000000"/>
        </w:rPr>
        <w:t>Paraplast</w:t>
      </w:r>
      <w:proofErr w:type="spellEnd"/>
      <w:r w:rsidRPr="00F16C66">
        <w:rPr>
          <w:rFonts w:ascii="Book Antiqua" w:eastAsia="Book Antiqua" w:hAnsi="Book Antiqua" w:cs="Book Antiqua"/>
          <w:color w:val="000000"/>
        </w:rPr>
        <w:t xml:space="preserve"> Plus (Sigma–Aldrich, St. Louis, MO,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xml:space="preserve">) and sectioned (5 </w:t>
      </w:r>
      <w:proofErr w:type="spellStart"/>
      <w:r w:rsidR="00367AC8">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xml:space="preserve"> thick) with a microtome. Slides stained with hematoxylin and eosin (liver) or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(Sigma Chem</w:t>
      </w:r>
      <w:r w:rsidR="00367AC8">
        <w:rPr>
          <w:rFonts w:ascii="Book Antiqua" w:eastAsia="Book Antiqua" w:hAnsi="Book Antiqua" w:cs="Book Antiqua"/>
          <w:color w:val="000000"/>
        </w:rPr>
        <w:t>ical Company-</w:t>
      </w:r>
      <w:r w:rsidRPr="00F16C66">
        <w:rPr>
          <w:rFonts w:ascii="Book Antiqua" w:eastAsia="Book Antiqua" w:hAnsi="Book Antiqua" w:cs="Book Antiqua"/>
          <w:color w:val="000000"/>
        </w:rPr>
        <w:t>pH 2.5) plus Perio</w:t>
      </w:r>
      <w:r w:rsidR="00367AC8">
        <w:rPr>
          <w:rFonts w:ascii="Book Antiqua" w:eastAsia="Book Antiqua" w:hAnsi="Book Antiqua" w:cs="Book Antiqua"/>
          <w:color w:val="000000"/>
        </w:rPr>
        <w:t>dic Acid-Schiff (PAS, intestine-</w:t>
      </w:r>
      <w:r w:rsidRPr="00F16C66">
        <w:rPr>
          <w:rFonts w:ascii="Book Antiqua" w:eastAsia="Book Antiqua" w:hAnsi="Book Antiqua" w:cs="Book Antiqua"/>
          <w:color w:val="000000"/>
        </w:rPr>
        <w:t>Sigma Chemical Company) were photographed using a Leica DMRBE microscope (</w:t>
      </w:r>
      <w:proofErr w:type="spellStart"/>
      <w:r w:rsidRPr="00F16C66">
        <w:rPr>
          <w:rFonts w:ascii="Book Antiqua" w:eastAsia="Book Antiqua" w:hAnsi="Book Antiqua" w:cs="Book Antiqua"/>
          <w:color w:val="000000"/>
        </w:rPr>
        <w:t>Wetzlar</w:t>
      </w:r>
      <w:proofErr w:type="spellEnd"/>
      <w:r w:rsidRPr="00F16C66">
        <w:rPr>
          <w:rFonts w:ascii="Book Antiqua" w:eastAsia="Book Antiqua" w:hAnsi="Book Antiqua" w:cs="Book Antiqua"/>
          <w:color w:val="000000"/>
        </w:rPr>
        <w:t xml:space="preserve">, Germany) and an Infinity </w:t>
      </w:r>
      <w:proofErr w:type="spellStart"/>
      <w:r w:rsidRPr="00F16C66">
        <w:rPr>
          <w:rFonts w:ascii="Book Antiqua" w:eastAsia="Book Antiqua" w:hAnsi="Book Antiqua" w:cs="Book Antiqua"/>
          <w:color w:val="000000"/>
        </w:rPr>
        <w:t>Lumenera</w:t>
      </w:r>
      <w:proofErr w:type="spellEnd"/>
      <w:r w:rsidRPr="00F16C66">
        <w:rPr>
          <w:rFonts w:ascii="Book Antiqua" w:eastAsia="Book Antiqua" w:hAnsi="Book Antiqua" w:cs="Book Antiqua"/>
          <w:color w:val="000000"/>
        </w:rPr>
        <w:t xml:space="preserve"> digital camera (Ottawa, ON, Canada). The images were analyzed in a blinded manner with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w:t>
      </w:r>
      <w:hyperlink r:id="rId8" w:tgtFrame="_blank" w:history="1">
        <w:r w:rsidRPr="00367AC8">
          <w:rPr>
            <w:rFonts w:ascii="Book Antiqua" w:eastAsia="Book Antiqua" w:hAnsi="Book Antiqua" w:cs="Book Antiqua"/>
            <w:color w:val="000000"/>
          </w:rPr>
          <w:t>www.stepanizer.com</w:t>
        </w:r>
      </w:hyperlink>
      <w:r w:rsidRPr="00F16C66">
        <w:rPr>
          <w:rFonts w:ascii="Book Antiqua" w:eastAsia="Book Antiqua" w:hAnsi="Book Antiqua" w:cs="Book Antiqua"/>
          <w:color w:val="000000"/>
        </w:rPr>
        <w:t>) as described below:</w:t>
      </w:r>
    </w:p>
    <w:p w14:paraId="339E0824" w14:textId="77777777" w:rsidR="00A77B3E" w:rsidRPr="00F16C66" w:rsidRDefault="00292EB9" w:rsidP="00F16C66">
      <w:pPr>
        <w:spacing w:line="360" w:lineRule="auto"/>
        <w:jc w:val="both"/>
        <w:rPr>
          <w:rFonts w:ascii="Book Antiqua" w:hAnsi="Book Antiqua"/>
        </w:rPr>
      </w:pPr>
      <w:r w:rsidRPr="008F0158">
        <w:rPr>
          <w:rFonts w:ascii="Book Antiqua" w:eastAsia="Book Antiqua" w:hAnsi="Book Antiqua" w:cs="Book Antiqua"/>
          <w:b/>
          <w:color w:val="000000"/>
        </w:rPr>
        <w:lastRenderedPageBreak/>
        <w:t>Hepatic stereology:</w:t>
      </w:r>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Five animals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group and ten images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animal were analyzed. The volume density of liver steatosis </w:t>
      </w:r>
      <w:r w:rsidR="00FE5D6E">
        <w:rPr>
          <w:rFonts w:ascii="Book Antiqua" w:hAnsi="Book Antiqua" w:cs="Book Antiqua" w:hint="eastAsia"/>
          <w:color w:val="000000"/>
          <w:lang w:eastAsia="zh-CN"/>
        </w:rPr>
        <w:t>[</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was estimated by the point-counting technique, following the formula: </w:t>
      </w:r>
      <w:proofErr w:type="spellStart"/>
      <w:r w:rsidR="00FE5D6E" w:rsidRPr="00F16C66">
        <w:rPr>
          <w:rFonts w:ascii="Book Antiqua" w:eastAsia="Book Antiqua" w:hAnsi="Book Antiqua" w:cs="Book Antiqua"/>
          <w:color w:val="000000"/>
        </w:rPr>
        <w:t>Vv</w:t>
      </w:r>
      <w:proofErr w:type="spellEnd"/>
      <w:r w:rsidR="00FE5D6E"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r w:rsidR="00FE5D6E" w:rsidRPr="00F16C66">
        <w:rPr>
          <w:rFonts w:ascii="Book Antiqua" w:eastAsia="Book Antiqua" w:hAnsi="Book Antiqua" w:cs="Book Antiqua"/>
          <w:color w:val="000000"/>
        </w:rPr>
        <w:t xml:space="preserve">liver, </w:t>
      </w:r>
      <w:proofErr w:type="spellStart"/>
      <w:r w:rsidR="00FE5D6E"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 Pp </w:t>
      </w:r>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/PT (Pp is the number of points that reached fat droplets, and PT is the total test points). The images were analyzed with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using a 36-point test </w:t>
      </w:r>
      <w:proofErr w:type="gramStart"/>
      <w:r w:rsidRPr="00F16C66">
        <w:rPr>
          <w:rFonts w:ascii="Book Antiqua" w:eastAsia="Book Antiqua" w:hAnsi="Book Antiqua" w:cs="Book Antiqua"/>
          <w:color w:val="000000"/>
        </w:rPr>
        <w:t>system</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17]</w:t>
      </w:r>
      <w:r w:rsidRPr="00F16C66">
        <w:rPr>
          <w:rFonts w:ascii="Book Antiqua" w:eastAsia="Book Antiqua" w:hAnsi="Book Antiqua" w:cs="Book Antiqua"/>
          <w:color w:val="000000"/>
        </w:rPr>
        <w:t>.</w:t>
      </w:r>
    </w:p>
    <w:p w14:paraId="50AB1409" w14:textId="77777777" w:rsidR="00B030F5" w:rsidRDefault="00B030F5" w:rsidP="00F16C66">
      <w:pPr>
        <w:spacing w:line="360" w:lineRule="auto"/>
        <w:jc w:val="both"/>
        <w:rPr>
          <w:rFonts w:ascii="Book Antiqua" w:hAnsi="Book Antiqua" w:cs="Book Antiqua"/>
          <w:color w:val="000000"/>
          <w:u w:val="single"/>
          <w:lang w:eastAsia="zh-CN"/>
        </w:rPr>
      </w:pPr>
    </w:p>
    <w:p w14:paraId="4E2C77A2" w14:textId="77777777" w:rsidR="00A77B3E" w:rsidRPr="00F16C66" w:rsidRDefault="00292EB9" w:rsidP="00F16C66">
      <w:pPr>
        <w:spacing w:line="360" w:lineRule="auto"/>
        <w:jc w:val="both"/>
        <w:rPr>
          <w:rFonts w:ascii="Book Antiqua" w:hAnsi="Book Antiqua"/>
        </w:rPr>
      </w:pPr>
      <w:r w:rsidRPr="00B030F5">
        <w:rPr>
          <w:rFonts w:ascii="Book Antiqua" w:eastAsia="Book Antiqua" w:hAnsi="Book Antiqua" w:cs="Book Antiqua"/>
          <w:b/>
          <w:color w:val="000000"/>
        </w:rPr>
        <w:t>Gut stereology:</w:t>
      </w:r>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The number of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goblet</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was estimated using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All goblet cells within the test area were counted, except those touching the forbidden lines. The result was divided by the test area measured in mm</w:t>
      </w:r>
      <w:r w:rsidRPr="00F16C66">
        <w:rPr>
          <w:rFonts w:ascii="Book Antiqua" w:eastAsia="Book Antiqua" w:hAnsi="Book Antiqua" w:cs="Book Antiqua"/>
          <w:color w:val="000000"/>
          <w:vertAlign w:val="superscript"/>
        </w:rPr>
        <w:t>2</w:t>
      </w:r>
      <w:r w:rsidRPr="00F16C66">
        <w:rPr>
          <w:rFonts w:ascii="Book Antiqua" w:eastAsia="Book Antiqua" w:hAnsi="Book Antiqua" w:cs="Book Antiqua"/>
          <w:color w:val="000000"/>
        </w:rPr>
        <w:t>.</w:t>
      </w:r>
    </w:p>
    <w:p w14:paraId="1AF65DF1" w14:textId="77777777" w:rsidR="00A77B3E" w:rsidRPr="00F16C66" w:rsidRDefault="00A77B3E" w:rsidP="00F16C66">
      <w:pPr>
        <w:spacing w:line="360" w:lineRule="auto"/>
        <w:jc w:val="both"/>
        <w:rPr>
          <w:rFonts w:ascii="Book Antiqua" w:hAnsi="Book Antiqua"/>
        </w:rPr>
      </w:pPr>
    </w:p>
    <w:p w14:paraId="787EA317" w14:textId="77777777" w:rsidR="007B17CA" w:rsidRPr="007B17CA" w:rsidRDefault="00292EB9" w:rsidP="00F16C66">
      <w:pPr>
        <w:spacing w:line="360" w:lineRule="auto"/>
        <w:jc w:val="both"/>
        <w:rPr>
          <w:rFonts w:ascii="Book Antiqua" w:hAnsi="Book Antiqua" w:cs="Book Antiqua"/>
          <w:b/>
          <w:bCs/>
          <w:i/>
          <w:color w:val="000000"/>
          <w:lang w:eastAsia="zh-CN"/>
        </w:rPr>
      </w:pPr>
      <w:r w:rsidRPr="007B17CA">
        <w:rPr>
          <w:rFonts w:ascii="Book Antiqua" w:eastAsia="Book Antiqua" w:hAnsi="Book Antiqua" w:cs="Book Antiqua"/>
          <w:b/>
          <w:bCs/>
          <w:i/>
          <w:color w:val="000000"/>
        </w:rPr>
        <w:t xml:space="preserve">16S rDNA </w:t>
      </w:r>
      <w:r w:rsidR="007B17CA" w:rsidRPr="007B17CA">
        <w:rPr>
          <w:rFonts w:ascii="Book Antiqua" w:eastAsia="Book Antiqua" w:hAnsi="Book Antiqua" w:cs="Book Antiqua"/>
          <w:b/>
          <w:bCs/>
          <w:i/>
          <w:color w:val="000000"/>
        </w:rPr>
        <w:t>polymerase chain reaction</w:t>
      </w:r>
      <w:r w:rsidRPr="007B17CA">
        <w:rPr>
          <w:rFonts w:ascii="Book Antiqua" w:eastAsia="Book Antiqua" w:hAnsi="Book Antiqua" w:cs="Book Antiqua"/>
          <w:b/>
          <w:bCs/>
          <w:i/>
          <w:color w:val="000000"/>
        </w:rPr>
        <w:t xml:space="preserve"> </w:t>
      </w:r>
      <w:r w:rsidR="007B17CA">
        <w:rPr>
          <w:rFonts w:ascii="Book Antiqua" w:hAnsi="Book Antiqua" w:cs="Book Antiqua" w:hint="eastAsia"/>
          <w:b/>
          <w:bCs/>
          <w:i/>
          <w:color w:val="000000"/>
          <w:lang w:eastAsia="zh-CN"/>
        </w:rPr>
        <w:t>a</w:t>
      </w:r>
      <w:r w:rsidRPr="007B17CA">
        <w:rPr>
          <w:rFonts w:ascii="Book Antiqua" w:eastAsia="Book Antiqua" w:hAnsi="Book Antiqua" w:cs="Book Antiqua"/>
          <w:b/>
          <w:bCs/>
          <w:i/>
          <w:color w:val="000000"/>
        </w:rPr>
        <w:t>mplification</w:t>
      </w:r>
    </w:p>
    <w:p w14:paraId="2D43A09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feces found in the mouse cecum were used to extract microbial DNA using the </w:t>
      </w:r>
      <w:proofErr w:type="spellStart"/>
      <w:r w:rsidRPr="00F16C66">
        <w:rPr>
          <w:rFonts w:ascii="Book Antiqua" w:eastAsia="Book Antiqua" w:hAnsi="Book Antiqua" w:cs="Book Antiqua"/>
          <w:color w:val="000000"/>
        </w:rPr>
        <w:t>QIAamp</w:t>
      </w:r>
      <w:proofErr w:type="spellEnd"/>
      <w:r w:rsidRPr="00F16C66">
        <w:rPr>
          <w:rFonts w:ascii="Book Antiqua" w:eastAsia="Book Antiqua" w:hAnsi="Book Antiqua" w:cs="Book Antiqua"/>
          <w:color w:val="000000"/>
        </w:rPr>
        <w:t xml:space="preserve"> Fast DNA Stool Mini Kit (Qiagen, Düsseldorf, Germany) according to the manufacturer's instructions. The DNA quantity, purity, and concentration were determined using Qubit (Life Technologies, Carlsbad, California, U</w:t>
      </w:r>
      <w:r w:rsidR="00407BAD">
        <w:rPr>
          <w:rFonts w:ascii="Book Antiqua" w:hAnsi="Book Antiqua" w:cs="Book Antiqua" w:hint="eastAsia"/>
          <w:color w:val="000000"/>
          <w:lang w:eastAsia="zh-CN"/>
        </w:rPr>
        <w:t xml:space="preserve">nited </w:t>
      </w:r>
      <w:r w:rsidRPr="00F16C66">
        <w:rPr>
          <w:rFonts w:ascii="Book Antiqua" w:eastAsia="Book Antiqua" w:hAnsi="Book Antiqua" w:cs="Book Antiqua"/>
          <w:color w:val="000000"/>
        </w:rPr>
        <w:t>S</w:t>
      </w:r>
      <w:r w:rsidR="00407BAD">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and horizontal electrophoresis (1% agarose gel). Real-time quantitative </w:t>
      </w:r>
      <w:r w:rsidR="007B17CA" w:rsidRPr="007B17CA">
        <w:rPr>
          <w:rFonts w:ascii="Book Antiqua" w:eastAsia="Book Antiqua" w:hAnsi="Book Antiqua" w:cs="Book Antiqua"/>
          <w:bCs/>
          <w:color w:val="000000"/>
        </w:rPr>
        <w:t>polymerase chain reaction</w:t>
      </w:r>
      <w:r w:rsidR="007B17CA" w:rsidRPr="007B17CA">
        <w:rPr>
          <w:rFonts w:ascii="Book Antiqua" w:eastAsia="Book Antiqua" w:hAnsi="Book Antiqua" w:cs="Book Antiqua"/>
          <w:color w:val="000000"/>
        </w:rPr>
        <w:t xml:space="preserve"> </w:t>
      </w:r>
      <w:r w:rsidR="007B17CA" w:rsidRPr="007B17CA">
        <w:rPr>
          <w:rFonts w:ascii="Book Antiqua" w:hAnsi="Book Antiqua" w:cs="Book Antiqua" w:hint="eastAsia"/>
          <w:color w:val="000000"/>
          <w:lang w:eastAsia="zh-CN"/>
        </w:rPr>
        <w:t>(</w:t>
      </w:r>
      <w:r w:rsidRPr="007B17CA">
        <w:rPr>
          <w:rFonts w:ascii="Book Antiqua" w:eastAsia="Book Antiqua" w:hAnsi="Book Antiqua" w:cs="Book Antiqua"/>
          <w:color w:val="000000"/>
        </w:rPr>
        <w:t>PCR</w:t>
      </w:r>
      <w:r w:rsidR="007B17CA" w:rsidRPr="007B17CA">
        <w:rPr>
          <w:rFonts w:ascii="Book Antiqua" w:hAnsi="Book Antiqua" w:cs="Book Antiqua" w:hint="eastAsia"/>
          <w:color w:val="000000"/>
          <w:lang w:eastAsia="zh-CN"/>
        </w:rPr>
        <w:t>)</w:t>
      </w:r>
      <w:r w:rsidRPr="007B17CA">
        <w:rPr>
          <w:rFonts w:ascii="Book Antiqua" w:eastAsia="Book Antiqua" w:hAnsi="Book Antiqua" w:cs="Book Antiqua"/>
          <w:color w:val="000000"/>
        </w:rPr>
        <w:t xml:space="preserve"> </w:t>
      </w:r>
      <w:r w:rsidRPr="00F16C66">
        <w:rPr>
          <w:rFonts w:ascii="Book Antiqua" w:eastAsia="Book Antiqua" w:hAnsi="Book Antiqua" w:cs="Book Antiqua"/>
          <w:color w:val="000000"/>
        </w:rPr>
        <w:t>assays were used for the relative quantification of specific phyla of microorganisms (</w:t>
      </w:r>
      <w:r w:rsidRPr="00F16C66">
        <w:rPr>
          <w:rFonts w:ascii="Book Antiqua" w:eastAsia="Book Antiqua" w:hAnsi="Book Antiqua" w:cs="Book Antiqua"/>
          <w:i/>
          <w:iCs/>
          <w:color w:val="000000"/>
        </w:rPr>
        <w:t>Bacteroidetes, Firmicutes, Actinobacteria, Proteobacteria</w:t>
      </w:r>
      <w:r w:rsidRPr="00F16C66">
        <w:rPr>
          <w:rFonts w:ascii="Book Antiqua" w:eastAsia="Book Antiqua" w:hAnsi="Book Antiqua" w:cs="Book Antiqua"/>
          <w:color w:val="000000"/>
        </w:rPr>
        <w:t xml:space="preserve">) in fecal microbiota from the mouse guts by detecting 16S rRNA genes. For relative quantification, the abundances of different phyla were normalized by the </w:t>
      </w:r>
      <w:proofErr w:type="spellStart"/>
      <w:r w:rsidRPr="00630A28">
        <w:rPr>
          <w:rFonts w:ascii="Book Antiqua" w:eastAsia="Book Antiqua" w:hAnsi="Book Antiqua" w:cs="Book Antiqua"/>
          <w:color w:val="000000"/>
          <w:vertAlign w:val="superscript"/>
        </w:rPr>
        <w:t>ΔΔ</w:t>
      </w:r>
      <w:r w:rsidRPr="00F16C66">
        <w:rPr>
          <w:rFonts w:ascii="Book Antiqua" w:eastAsia="Book Antiqua" w:hAnsi="Book Antiqua" w:cs="Book Antiqua"/>
          <w:color w:val="000000"/>
        </w:rPr>
        <w:t>Ct</w:t>
      </w:r>
      <w:proofErr w:type="spellEnd"/>
      <w:r w:rsidRPr="00F16C66">
        <w:rPr>
          <w:rFonts w:ascii="Book Antiqua" w:eastAsia="Book Antiqua" w:hAnsi="Book Antiqua" w:cs="Book Antiqua"/>
          <w:color w:val="000000"/>
        </w:rPr>
        <w:t xml:space="preserve"> method relative to the total bacterial amount in the </w:t>
      </w:r>
      <w:proofErr w:type="gramStart"/>
      <w:r w:rsidRPr="00F16C66">
        <w:rPr>
          <w:rFonts w:ascii="Book Antiqua" w:eastAsia="Book Antiqua" w:hAnsi="Book Antiqua" w:cs="Book Antiqua"/>
          <w:color w:val="000000"/>
        </w:rPr>
        <w:t>samples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18]</w:t>
      </w:r>
      <w:r w:rsidRPr="00F16C66">
        <w:rPr>
          <w:rFonts w:ascii="Book Antiqua" w:eastAsia="Book Antiqua" w:hAnsi="Book Antiqua" w:cs="Book Antiqua"/>
          <w:color w:val="000000"/>
        </w:rPr>
        <w:t>. The indicators used are described in Table 1.</w:t>
      </w:r>
    </w:p>
    <w:p w14:paraId="1673B438" w14:textId="77777777" w:rsidR="00A77B3E" w:rsidRPr="00F16C66" w:rsidRDefault="00A77B3E" w:rsidP="00F16C66">
      <w:pPr>
        <w:spacing w:line="360" w:lineRule="auto"/>
        <w:jc w:val="both"/>
        <w:rPr>
          <w:rFonts w:ascii="Book Antiqua" w:hAnsi="Book Antiqua"/>
        </w:rPr>
      </w:pPr>
    </w:p>
    <w:p w14:paraId="6FD57E24" w14:textId="77777777" w:rsidR="00A77B3E" w:rsidRPr="00094605" w:rsidRDefault="00292EB9" w:rsidP="00F16C66">
      <w:pPr>
        <w:spacing w:line="360" w:lineRule="auto"/>
        <w:jc w:val="both"/>
        <w:rPr>
          <w:rFonts w:ascii="Book Antiqua" w:hAnsi="Book Antiqua"/>
          <w:i/>
        </w:rPr>
      </w:pPr>
      <w:r w:rsidRPr="00094605">
        <w:rPr>
          <w:rFonts w:ascii="Book Antiqua" w:eastAsia="Book Antiqua" w:hAnsi="Book Antiqua" w:cs="Book Antiqua"/>
          <w:b/>
          <w:bCs/>
          <w:i/>
          <w:color w:val="000000"/>
        </w:rPr>
        <w:t>Real-time reverse transcriptase–</w:t>
      </w:r>
      <w:r w:rsidR="007B17CA" w:rsidRPr="00094605">
        <w:rPr>
          <w:rFonts w:ascii="Book Antiqua" w:hAnsi="Book Antiqua" w:cs="Book Antiqua" w:hint="eastAsia"/>
          <w:b/>
          <w:bCs/>
          <w:i/>
          <w:color w:val="000000"/>
          <w:lang w:eastAsia="zh-CN"/>
        </w:rPr>
        <w:t>PCR</w:t>
      </w:r>
    </w:p>
    <w:p w14:paraId="6C5514F3" w14:textId="1FABDDAC"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Total RNA was extracted from 50 mg of the liver and 70 mg of the small intestine (jejunum and ileum) using </w:t>
      </w:r>
      <w:proofErr w:type="spellStart"/>
      <w:r w:rsidRPr="00F16C66">
        <w:rPr>
          <w:rFonts w:ascii="Book Antiqua" w:eastAsia="Book Antiqua" w:hAnsi="Book Antiqua" w:cs="Book Antiqua"/>
          <w:color w:val="000000"/>
        </w:rPr>
        <w:t>TRIzol</w:t>
      </w:r>
      <w:proofErr w:type="spellEnd"/>
      <w:r w:rsidRPr="00F16C66">
        <w:rPr>
          <w:rFonts w:ascii="Book Antiqua" w:eastAsia="Book Antiqua" w:hAnsi="Book Antiqua" w:cs="Book Antiqua"/>
          <w:color w:val="000000"/>
        </w:rPr>
        <w:t xml:space="preserve"> reagent (Invitrogen, CA, </w:t>
      </w:r>
      <w:r w:rsidR="00094605" w:rsidRPr="00F16C66">
        <w:rPr>
          <w:rFonts w:ascii="Book Antiqua" w:eastAsia="Book Antiqua" w:hAnsi="Book Antiqua" w:cs="Book Antiqua"/>
          <w:color w:val="000000"/>
        </w:rPr>
        <w:t>U</w:t>
      </w:r>
      <w:r w:rsidR="00094605">
        <w:rPr>
          <w:rFonts w:ascii="Book Antiqua" w:hAnsi="Book Antiqua" w:cs="Book Antiqua" w:hint="eastAsia"/>
          <w:color w:val="000000"/>
          <w:lang w:eastAsia="zh-CN"/>
        </w:rPr>
        <w:t xml:space="preserve">nited </w:t>
      </w:r>
      <w:r w:rsidR="00094605" w:rsidRPr="00F16C66">
        <w:rPr>
          <w:rFonts w:ascii="Book Antiqua" w:eastAsia="Book Antiqua" w:hAnsi="Book Antiqua" w:cs="Book Antiqua"/>
          <w:color w:val="000000"/>
        </w:rPr>
        <w:t>S</w:t>
      </w:r>
      <w:r w:rsidR="00094605">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Afterward, the addition of 200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chloroform was followed by centrifugation (1200</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g</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for 10 min a</w:t>
      </w:r>
      <w:r w:rsidR="00FB44F3">
        <w:rPr>
          <w:rFonts w:ascii="Book Antiqua" w:eastAsia="Book Antiqua" w:hAnsi="Book Antiqua" w:cs="Book Antiqua"/>
          <w:color w:val="000000"/>
        </w:rPr>
        <w:t>t 4 °C for liver samples and 12</w:t>
      </w:r>
      <w:r w:rsidRPr="00F16C66">
        <w:rPr>
          <w:rFonts w:ascii="Book Antiqua" w:eastAsia="Book Antiqua" w:hAnsi="Book Antiqua" w:cs="Book Antiqua"/>
          <w:color w:val="000000"/>
        </w:rPr>
        <w:t xml:space="preserve">000 </w:t>
      </w:r>
      <w:r w:rsidRPr="00E448A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15 min at 4 °C for intestine samples). The RNA extract portion was separated, and 500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isopropanol was added and allowed to </w:t>
      </w:r>
      <w:r w:rsidRPr="00F16C66">
        <w:rPr>
          <w:rFonts w:ascii="Book Antiqua" w:eastAsia="Book Antiqua" w:hAnsi="Book Antiqua" w:cs="Book Antiqua"/>
          <w:color w:val="000000"/>
        </w:rPr>
        <w:lastRenderedPageBreak/>
        <w:t>stand for 10 min (liver samples) or 15 min (intestine samples) to precipitate the RNA. Then, the samples were centrifuged (1200</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g</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for 10 min a</w:t>
      </w:r>
      <w:r w:rsidR="00FB44F3">
        <w:rPr>
          <w:rFonts w:ascii="Book Antiqua" w:eastAsia="Book Antiqua" w:hAnsi="Book Antiqua" w:cs="Book Antiqua"/>
          <w:color w:val="000000"/>
        </w:rPr>
        <w:t>t 4 °C for liver samples and 12</w:t>
      </w:r>
      <w:r w:rsidRPr="00F16C66">
        <w:rPr>
          <w:rFonts w:ascii="Book Antiqua" w:eastAsia="Book Antiqua" w:hAnsi="Book Antiqua" w:cs="Book Antiqua"/>
          <w:color w:val="000000"/>
        </w:rPr>
        <w:t xml:space="preserve">000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10 min at 4 °C for intestine samples). The isopropanol was removed, and the formed pellet was resuspended in 500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75% ethanol for liver samples or 70% ethanol (ice-cold) for intestine samples and then centrifuged (1200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5 min a</w:t>
      </w:r>
      <w:r w:rsidR="00FB44F3">
        <w:rPr>
          <w:rFonts w:ascii="Book Antiqua" w:eastAsia="Book Antiqua" w:hAnsi="Book Antiqua" w:cs="Book Antiqua"/>
          <w:color w:val="000000"/>
        </w:rPr>
        <w:t>t 4 °C for liver samples and 10</w:t>
      </w:r>
      <w:r w:rsidRPr="00F16C66">
        <w:rPr>
          <w:rFonts w:ascii="Book Antiqua" w:eastAsia="Book Antiqua" w:hAnsi="Book Antiqua" w:cs="Book Antiqua"/>
          <w:color w:val="000000"/>
        </w:rPr>
        <w:t xml:space="preserve">000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5 min at 4 °C for intestine samples).</w:t>
      </w:r>
    </w:p>
    <w:p w14:paraId="1711A172" w14:textId="77777777" w:rsidR="00A77B3E" w:rsidRPr="00F16C66" w:rsidRDefault="00292EB9" w:rsidP="00FB44F3">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ethanol was removed, and the pellet was resuspended in 20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(liver)/50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(intestine) of deionized water (Milli-Q). The samples were subjected to a dry bath (50 °C for 5 min) and quantified by using </w:t>
      </w:r>
      <w:proofErr w:type="spellStart"/>
      <w:r w:rsidRPr="00F16C66">
        <w:rPr>
          <w:rFonts w:ascii="Book Antiqua" w:eastAsia="Book Antiqua" w:hAnsi="Book Antiqua" w:cs="Book Antiqua"/>
          <w:color w:val="000000"/>
        </w:rPr>
        <w:t>Nanovue</w:t>
      </w:r>
      <w:proofErr w:type="spellEnd"/>
      <w:r w:rsidRPr="00F16C66">
        <w:rPr>
          <w:rFonts w:ascii="Book Antiqua" w:eastAsia="Book Antiqua" w:hAnsi="Book Antiqua" w:cs="Book Antiqua"/>
          <w:color w:val="000000"/>
        </w:rPr>
        <w:t xml:space="preserve"> equipment (GE Life Sciences). For RNA transcription into complementary DNA (cDNA), 1.0 </w:t>
      </w:r>
      <w:proofErr w:type="spellStart"/>
      <w:r w:rsidRPr="00F16C66">
        <w:rPr>
          <w:rFonts w:ascii="Book Antiqua" w:eastAsia="Book Antiqua" w:hAnsi="Book Antiqua" w:cs="Book Antiqua"/>
          <w:color w:val="000000"/>
        </w:rPr>
        <w:t>μg</w:t>
      </w:r>
      <w:proofErr w:type="spellEnd"/>
      <w:r w:rsidRPr="00F16C66">
        <w:rPr>
          <w:rFonts w:ascii="Book Antiqua" w:eastAsia="Book Antiqua" w:hAnsi="Book Antiqua" w:cs="Book Antiqua"/>
          <w:color w:val="000000"/>
        </w:rPr>
        <w:t xml:space="preserve"> RNA was treated with </w:t>
      </w:r>
      <w:proofErr w:type="spellStart"/>
      <w:r w:rsidRPr="00F16C66">
        <w:rPr>
          <w:rFonts w:ascii="Book Antiqua" w:eastAsia="Book Antiqua" w:hAnsi="Book Antiqua" w:cs="Book Antiqua"/>
          <w:color w:val="000000"/>
        </w:rPr>
        <w:t>DNAse</w:t>
      </w:r>
      <w:proofErr w:type="spellEnd"/>
      <w:r w:rsidRPr="00F16C66">
        <w:rPr>
          <w:rFonts w:ascii="Book Antiqua" w:eastAsia="Book Antiqua" w:hAnsi="Book Antiqua" w:cs="Book Antiqua"/>
          <w:color w:val="000000"/>
        </w:rPr>
        <w:t xml:space="preserve"> I (Invitrogen,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First-strand cDNA synthesis was performed using Oligo (dT) primers for reverse transcriptase mRNA and Superscript III (both from Invitrogen). qPCR was performed using a CFX96 recycler (Bio–Rad, Hercules,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and SYBR Green mix (Invitrogen, Carlsbad,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Beta-actin</w:t>
      </w:r>
      <w:r w:rsidRPr="00F16C66">
        <w:rPr>
          <w:rFonts w:ascii="Book Antiqua" w:eastAsia="Book Antiqua" w:hAnsi="Book Antiqua" w:cs="Book Antiqua"/>
          <w:color w:val="000000"/>
        </w:rPr>
        <w:t xml:space="preserve"> was used to correct the expression of the target genes in liver samples, and </w:t>
      </w:r>
      <w:proofErr w:type="spellStart"/>
      <w:r w:rsidRPr="00F16C66">
        <w:rPr>
          <w:rFonts w:ascii="Book Antiqua" w:eastAsia="Book Antiqua" w:hAnsi="Book Antiqua" w:cs="Book Antiqua"/>
          <w:i/>
          <w:iCs/>
          <w:color w:val="000000"/>
        </w:rPr>
        <w:t>Gapdh</w:t>
      </w:r>
      <w:proofErr w:type="spellEnd"/>
      <w:r w:rsidRPr="00F16C66">
        <w:rPr>
          <w:rFonts w:ascii="Book Antiqua" w:eastAsia="Book Antiqua" w:hAnsi="Book Antiqua" w:cs="Book Antiqua"/>
          <w:color w:val="000000"/>
        </w:rPr>
        <w:t xml:space="preserve"> was used for intestine samples. The primer se</w:t>
      </w:r>
      <w:r w:rsidR="00FB44F3">
        <w:rPr>
          <w:rFonts w:ascii="Book Antiqua" w:eastAsia="Book Antiqua" w:hAnsi="Book Antiqua" w:cs="Book Antiqua"/>
          <w:color w:val="000000"/>
        </w:rPr>
        <w:t>quences used are shown in Table</w:t>
      </w:r>
      <w:r w:rsidR="00051F8D">
        <w:rPr>
          <w:rFonts w:ascii="Book Antiqua" w:hAnsi="Book Antiqua" w:cs="Book Antiqua" w:hint="eastAsia"/>
          <w:color w:val="000000"/>
          <w:lang w:eastAsia="zh-CN"/>
        </w:rPr>
        <w:t>s</w:t>
      </w:r>
      <w:r w:rsidRPr="00F16C66">
        <w:rPr>
          <w:rFonts w:ascii="Book Antiqua" w:eastAsia="Book Antiqua" w:hAnsi="Book Antiqua" w:cs="Book Antiqua"/>
          <w:color w:val="000000"/>
        </w:rPr>
        <w:t xml:space="preserve"> 2 (liver) and 3 (intestine). All gene symbols are italicized (the first letter capitalized), and protein symbols are italicized in </w:t>
      </w:r>
      <w:proofErr w:type="gramStart"/>
      <w:r w:rsidRPr="00F16C66">
        <w:rPr>
          <w:rFonts w:ascii="Book Antiqua" w:eastAsia="Book Antiqua" w:hAnsi="Book Antiqua" w:cs="Book Antiqua"/>
          <w:color w:val="000000"/>
        </w:rPr>
        <w:t>uppercase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19]</w:t>
      </w:r>
      <w:r w:rsidRPr="00F16C66">
        <w:rPr>
          <w:rFonts w:ascii="Book Antiqua" w:eastAsia="Book Antiqua" w:hAnsi="Book Antiqua" w:cs="Book Antiqua"/>
          <w:color w:val="000000"/>
        </w:rPr>
        <w:t>.</w:t>
      </w:r>
    </w:p>
    <w:p w14:paraId="1A6B4CF0" w14:textId="77777777" w:rsidR="00A77B3E" w:rsidRPr="00F16C66" w:rsidRDefault="00A77B3E" w:rsidP="00F16C66">
      <w:pPr>
        <w:spacing w:line="360" w:lineRule="auto"/>
        <w:jc w:val="both"/>
        <w:rPr>
          <w:rFonts w:ascii="Book Antiqua" w:hAnsi="Book Antiqua"/>
        </w:rPr>
      </w:pPr>
    </w:p>
    <w:p w14:paraId="21734158" w14:textId="77777777" w:rsidR="00FB44F3" w:rsidRPr="00FB44F3" w:rsidRDefault="00292EB9" w:rsidP="00F16C66">
      <w:pPr>
        <w:spacing w:line="360" w:lineRule="auto"/>
        <w:jc w:val="both"/>
        <w:rPr>
          <w:rFonts w:ascii="Book Antiqua" w:hAnsi="Book Antiqua" w:cs="Book Antiqua"/>
          <w:b/>
          <w:bCs/>
          <w:i/>
          <w:color w:val="000000"/>
          <w:lang w:eastAsia="zh-CN"/>
        </w:rPr>
      </w:pPr>
      <w:r w:rsidRPr="00FB44F3">
        <w:rPr>
          <w:rFonts w:ascii="Book Antiqua" w:eastAsia="Book Antiqua" w:hAnsi="Book Antiqua" w:cs="Book Antiqua"/>
          <w:b/>
          <w:bCs/>
          <w:i/>
          <w:color w:val="000000"/>
        </w:rPr>
        <w:t xml:space="preserve">Data </w:t>
      </w:r>
      <w:r w:rsidR="00FB44F3" w:rsidRPr="00FB44F3">
        <w:rPr>
          <w:rFonts w:ascii="Book Antiqua" w:hAnsi="Book Antiqua" w:cs="Book Antiqua" w:hint="eastAsia"/>
          <w:b/>
          <w:bCs/>
          <w:i/>
          <w:color w:val="000000"/>
          <w:lang w:eastAsia="zh-CN"/>
        </w:rPr>
        <w:t>a</w:t>
      </w:r>
      <w:r w:rsidRPr="00FB44F3">
        <w:rPr>
          <w:rFonts w:ascii="Book Antiqua" w:eastAsia="Book Antiqua" w:hAnsi="Book Antiqua" w:cs="Book Antiqua"/>
          <w:b/>
          <w:bCs/>
          <w:i/>
          <w:color w:val="000000"/>
        </w:rPr>
        <w:t>nalysis</w:t>
      </w:r>
    </w:p>
    <w:p w14:paraId="5D9EA29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Sample size calculation considered that, in metabolic and molecular biology analyses, if a factor increases or decreases in five replicates, the probability of occurrence is </w:t>
      </w:r>
      <w:r w:rsidRPr="00DE109B">
        <w:rPr>
          <w:rFonts w:ascii="Book Antiqua" w:eastAsia="Book Antiqua" w:hAnsi="Book Antiqua" w:cs="Book Antiqua"/>
          <w:i/>
          <w:color w:val="000000"/>
        </w:rPr>
        <w:t>P</w:t>
      </w:r>
      <w:r w:rsidRPr="00F16C66">
        <w:rPr>
          <w:rFonts w:ascii="Book Antiqua" w:eastAsia="Book Antiqua" w:hAnsi="Book Antiqua" w:cs="Book Antiqua"/>
          <w:color w:val="000000"/>
        </w:rPr>
        <w:t xml:space="preserve"> = (1/2)</w:t>
      </w:r>
      <w:r w:rsidRPr="00F16C66">
        <w:rPr>
          <w:rFonts w:ascii="Book Antiqua" w:eastAsia="Book Antiqua" w:hAnsi="Book Antiqua" w:cs="Book Antiqua"/>
          <w:color w:val="000000"/>
          <w:vertAlign w:val="superscript"/>
        </w:rPr>
        <w:t>5</w:t>
      </w:r>
      <w:r w:rsidRPr="00F16C66">
        <w:rPr>
          <w:rFonts w:ascii="Book Antiqua" w:eastAsia="Book Antiqua" w:hAnsi="Book Antiqua" w:cs="Book Antiqua"/>
          <w:color w:val="000000"/>
        </w:rPr>
        <w:t xml:space="preserve"> = 0.05. Therefore, a minimum of 5 replicates was adopted for the </w:t>
      </w:r>
      <w:proofErr w:type="gramStart"/>
      <w:r w:rsidRPr="00F16C66">
        <w:rPr>
          <w:rFonts w:ascii="Book Antiqua" w:eastAsia="Book Antiqua" w:hAnsi="Book Antiqua" w:cs="Book Antiqua"/>
          <w:color w:val="000000"/>
        </w:rPr>
        <w:t>analyses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20]</w:t>
      </w:r>
      <w:r w:rsidRPr="00F16C66">
        <w:rPr>
          <w:rFonts w:ascii="Book Antiqua" w:eastAsia="Book Antiqua" w:hAnsi="Book Antiqua" w:cs="Book Antiqua"/>
          <w:color w:val="000000"/>
        </w:rPr>
        <w:t xml:space="preserve">. The data are shown as the mean and </w:t>
      </w:r>
      <w:r w:rsidR="00DE109B">
        <w:rPr>
          <w:rFonts w:ascii="Book Antiqua" w:eastAsia="Book Antiqua" w:hAnsi="Book Antiqua" w:cs="Book Antiqua"/>
          <w:color w:val="000000"/>
        </w:rPr>
        <w:t>SD</w:t>
      </w:r>
      <w:r w:rsidRPr="00F16C66">
        <w:rPr>
          <w:rFonts w:ascii="Book Antiqua" w:eastAsia="Book Antiqua" w:hAnsi="Book Antiqua" w:cs="Book Antiqua"/>
          <w:color w:val="000000"/>
        </w:rPr>
        <w:t xml:space="preserve">. During the first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statistical analysis comprised Student’s t test and Welch's correction. At the treatment phase, data were analyzed using Brown–Forsythe and Welch one-way ANOVA with the Dunnett T3 post hoc </w:t>
      </w:r>
      <w:proofErr w:type="gramStart"/>
      <w:r w:rsidRPr="00F16C66">
        <w:rPr>
          <w:rFonts w:ascii="Book Antiqua" w:eastAsia="Book Antiqua" w:hAnsi="Book Antiqua" w:cs="Book Antiqua"/>
          <w:color w:val="000000"/>
        </w:rPr>
        <w:t>test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21]</w:t>
      </w:r>
      <w:r w:rsidRPr="00F16C66">
        <w:rPr>
          <w:rFonts w:ascii="Book Antiqua" w:eastAsia="Book Antiqua" w:hAnsi="Book Antiqua" w:cs="Book Antiqua"/>
          <w:color w:val="000000"/>
        </w:rPr>
        <w:t>. A</w:t>
      </w:r>
      <w:r w:rsidR="00DE109B">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P</w:t>
      </w:r>
      <w:r w:rsidR="00DE109B">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&lt;</w:t>
      </w:r>
      <w:r w:rsidR="00DE109B">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0.05 was considered significant (GraphPad Prism version 8.3 for Windows, GraphPad Software, La Jolla, CA, </w:t>
      </w:r>
      <w:r w:rsidR="00DE109B" w:rsidRPr="00F16C66">
        <w:rPr>
          <w:rFonts w:ascii="Book Antiqua" w:eastAsia="Book Antiqua" w:hAnsi="Book Antiqua" w:cs="Book Antiqua"/>
          <w:color w:val="000000"/>
        </w:rPr>
        <w:t>U</w:t>
      </w:r>
      <w:r w:rsidR="00DE109B">
        <w:rPr>
          <w:rFonts w:ascii="Book Antiqua" w:hAnsi="Book Antiqua" w:cs="Book Antiqua" w:hint="eastAsia"/>
          <w:color w:val="000000"/>
          <w:lang w:eastAsia="zh-CN"/>
        </w:rPr>
        <w:t xml:space="preserve">nited </w:t>
      </w:r>
      <w:r w:rsidR="00DE109B" w:rsidRPr="00F16C66">
        <w:rPr>
          <w:rFonts w:ascii="Book Antiqua" w:eastAsia="Book Antiqua" w:hAnsi="Book Antiqua" w:cs="Book Antiqua"/>
          <w:color w:val="000000"/>
        </w:rPr>
        <w:t>S</w:t>
      </w:r>
      <w:r w:rsidR="00DE109B">
        <w:rPr>
          <w:rFonts w:ascii="Book Antiqua" w:hAnsi="Book Antiqua" w:cs="Book Antiqua" w:hint="eastAsia"/>
          <w:color w:val="000000"/>
          <w:lang w:eastAsia="zh-CN"/>
        </w:rPr>
        <w:t>tates</w:t>
      </w:r>
      <w:r w:rsidRPr="00F16C66">
        <w:rPr>
          <w:rFonts w:ascii="Book Antiqua" w:eastAsia="Book Antiqua" w:hAnsi="Book Antiqua" w:cs="Book Antiqua"/>
          <w:color w:val="000000"/>
        </w:rPr>
        <w:t>).</w:t>
      </w:r>
    </w:p>
    <w:p w14:paraId="29D12C1D" w14:textId="77777777" w:rsidR="00A77B3E" w:rsidRPr="00F16C66" w:rsidRDefault="00A77B3E" w:rsidP="00F16C66">
      <w:pPr>
        <w:spacing w:line="360" w:lineRule="auto"/>
        <w:jc w:val="both"/>
        <w:rPr>
          <w:rFonts w:ascii="Book Antiqua" w:hAnsi="Book Antiqua"/>
        </w:rPr>
      </w:pPr>
    </w:p>
    <w:p w14:paraId="58962E8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lastRenderedPageBreak/>
        <w:t>RESULTS</w:t>
      </w:r>
    </w:p>
    <w:p w14:paraId="1483AA4B" w14:textId="77777777" w:rsidR="00A77B3E" w:rsidRPr="00FA2575" w:rsidRDefault="00292EB9" w:rsidP="00F16C66">
      <w:pPr>
        <w:spacing w:line="360" w:lineRule="auto"/>
        <w:jc w:val="both"/>
        <w:rPr>
          <w:rFonts w:ascii="Book Antiqua" w:hAnsi="Book Antiqua"/>
          <w:i/>
        </w:rPr>
      </w:pPr>
      <w:r w:rsidRPr="00FA2575">
        <w:rPr>
          <w:rFonts w:ascii="Book Antiqua" w:eastAsia="Book Antiqua" w:hAnsi="Book Antiqua" w:cs="Book Antiqua"/>
          <w:b/>
          <w:bCs/>
          <w:i/>
          <w:color w:val="000000"/>
        </w:rPr>
        <w:t>Treatment reduced body mass without altering energy intake</w:t>
      </w:r>
    </w:p>
    <w:p w14:paraId="1A28AA0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animals in the C and HF groups had equal </w:t>
      </w:r>
      <w:r w:rsidR="00FA2575" w:rsidRPr="00FA2575">
        <w:rPr>
          <w:rFonts w:ascii="Book Antiqua" w:eastAsia="Book Antiqua" w:hAnsi="Book Antiqua" w:cs="Book Antiqua"/>
          <w:bCs/>
          <w:color w:val="000000"/>
        </w:rPr>
        <w:t>body mass (BM)</w:t>
      </w:r>
      <w:r w:rsidRPr="00FA2575">
        <w:rPr>
          <w:rFonts w:ascii="Book Antiqua" w:eastAsia="Book Antiqua" w:hAnsi="Book Antiqua" w:cs="Book Antiqua"/>
          <w:color w:val="000000"/>
        </w:rPr>
        <w:t xml:space="preserve"> </w:t>
      </w:r>
      <w:r w:rsidRPr="00F16C66">
        <w:rPr>
          <w:rFonts w:ascii="Book Antiqua" w:eastAsia="Book Antiqua" w:hAnsi="Book Antiqua" w:cs="Book Antiqua"/>
          <w:color w:val="000000"/>
        </w:rPr>
        <w:t>at baseline. All animals tolerated the diets and treatments well. The protocol was maintained as previously stated. In the 13</w:t>
      </w:r>
      <w:r w:rsidRPr="00C85ACC">
        <w:rPr>
          <w:rFonts w:ascii="Book Antiqua" w:eastAsia="Book Antiqua" w:hAnsi="Book Antiqua" w:cs="Book Antiqua"/>
          <w:color w:val="000000"/>
          <w:vertAlign w:val="superscript"/>
        </w:rPr>
        <w:t>th</w:t>
      </w:r>
      <w:r w:rsidRPr="00F16C66">
        <w:rPr>
          <w:rFonts w:ascii="Book Antiqua" w:eastAsia="Book Antiqua" w:hAnsi="Book Antiqua" w:cs="Book Antiqua"/>
          <w:color w:val="000000"/>
        </w:rPr>
        <w:t xml:space="preserve"> week, the HF group was overweight compared to the C group (+30%), and this characteristic persisted until the end of the experiment. Figure 1A depicts these results. Although food intake did not differ between the groups (Figure 1B), the energy intake in the HF-fed groups was higher than that in the C group (Figure 1C).</w:t>
      </w:r>
    </w:p>
    <w:p w14:paraId="250FC3E2" w14:textId="77777777" w:rsidR="00A77B3E" w:rsidRPr="00F16C66" w:rsidRDefault="00A77B3E" w:rsidP="00F16C66">
      <w:pPr>
        <w:spacing w:line="360" w:lineRule="auto"/>
        <w:jc w:val="both"/>
        <w:rPr>
          <w:rFonts w:ascii="Book Antiqua" w:hAnsi="Book Antiqua"/>
        </w:rPr>
      </w:pPr>
    </w:p>
    <w:p w14:paraId="68DA79CF" w14:textId="77777777" w:rsidR="00A77B3E" w:rsidRPr="00C85ACC" w:rsidRDefault="00292EB9" w:rsidP="00F16C66">
      <w:pPr>
        <w:spacing w:line="360" w:lineRule="auto"/>
        <w:jc w:val="both"/>
        <w:rPr>
          <w:rFonts w:ascii="Book Antiqua" w:hAnsi="Book Antiqua"/>
          <w:i/>
        </w:rPr>
      </w:pPr>
      <w:r w:rsidRPr="00C85ACC">
        <w:rPr>
          <w:rFonts w:ascii="Book Antiqua" w:eastAsia="Book Antiqua" w:hAnsi="Book Antiqua" w:cs="Book Antiqua"/>
          <w:b/>
          <w:bCs/>
          <w:i/>
          <w:color w:val="000000"/>
        </w:rPr>
        <w:t>All proposed treatments rescued glucose tolerance and increased GLP1 concentrations</w:t>
      </w:r>
    </w:p>
    <w:p w14:paraId="207FE9B2" w14:textId="2B4B8D15"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Figure 2A shows the OGTT curve, in which the HF group showed a significant increase in fasting glucose (T0) compared to the C group. This difference remained until the end of the test (T120). The C group and the treated groups exhibited rescued baseline blood glucose levels at the other evaluation times (T30, T60, and T120). On the other hand, the HF group did not reach baseline glucose levels, indicating a delay after glucose overload and implying oral glucose intolerance, as confirmed by the higher AUC for OGTT in the HF group than in the C group (+23%). In contrast, all treated groups showed lower AUCs than the HF group, indicating oral glucose intolerance alleviation.</w:t>
      </w:r>
    </w:p>
    <w:p w14:paraId="66350FED" w14:textId="5462B032"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Plasma GLP1 concentrations diminished in the HF group compared to the C group (Figure 2</w:t>
      </w:r>
      <w:r w:rsidR="00DF7221">
        <w:rPr>
          <w:rFonts w:ascii="Book Antiqua" w:hAnsi="Book Antiqua" w:cs="Book Antiqua" w:hint="eastAsia"/>
          <w:color w:val="000000"/>
          <w:lang w:eastAsia="zh-CN"/>
        </w:rPr>
        <w:t>B</w:t>
      </w:r>
      <w:r w:rsidRPr="00F16C66">
        <w:rPr>
          <w:rFonts w:ascii="Book Antiqua" w:eastAsia="Book Antiqua" w:hAnsi="Book Antiqua" w:cs="Book Antiqua"/>
          <w:color w:val="000000"/>
        </w:rPr>
        <w:t>). As expected, treatment with linagliptin enhanced GLP1 concentrations in the HFL group (+13%), which also occurred in the HFC group and after the single treatment with the PPAR-alpha agonist in the HFA group compared to the HF group (Figure 2</w:t>
      </w:r>
      <w:r w:rsidR="00DF7221">
        <w:rPr>
          <w:rFonts w:ascii="Book Antiqua" w:hAnsi="Book Antiqua" w:cs="Book Antiqua" w:hint="eastAsia"/>
          <w:color w:val="000000"/>
          <w:lang w:eastAsia="zh-CN"/>
        </w:rPr>
        <w:t>C</w:t>
      </w:r>
      <w:r w:rsidRPr="00F16C66">
        <w:rPr>
          <w:rFonts w:ascii="Book Antiqua" w:eastAsia="Book Antiqua" w:hAnsi="Book Antiqua" w:cs="Book Antiqua"/>
          <w:color w:val="000000"/>
        </w:rPr>
        <w:t>).</w:t>
      </w:r>
    </w:p>
    <w:p w14:paraId="1CB0F521" w14:textId="77777777" w:rsidR="00A77B3E" w:rsidRPr="00F16C66" w:rsidRDefault="00A77B3E" w:rsidP="00F16C66">
      <w:pPr>
        <w:spacing w:line="360" w:lineRule="auto"/>
        <w:jc w:val="both"/>
        <w:rPr>
          <w:rFonts w:ascii="Book Antiqua" w:hAnsi="Book Antiqua"/>
        </w:rPr>
      </w:pPr>
    </w:p>
    <w:p w14:paraId="4BB8BA65" w14:textId="77777777" w:rsidR="00A77B3E" w:rsidRPr="004D5A95" w:rsidRDefault="00292EB9" w:rsidP="00F16C66">
      <w:pPr>
        <w:spacing w:line="360" w:lineRule="auto"/>
        <w:jc w:val="both"/>
        <w:rPr>
          <w:rFonts w:ascii="Book Antiqua" w:hAnsi="Book Antiqua"/>
          <w:i/>
        </w:rPr>
      </w:pPr>
      <w:r w:rsidRPr="004D5A95">
        <w:rPr>
          <w:rFonts w:ascii="Book Antiqua" w:eastAsia="Book Antiqua" w:hAnsi="Book Antiqua" w:cs="Book Antiqua"/>
          <w:b/>
          <w:bCs/>
          <w:i/>
          <w:color w:val="000000"/>
        </w:rPr>
        <w:t>Treatments recovered the microbiota composition and reversed endotoxemia in HF-fed mice</w:t>
      </w:r>
    </w:p>
    <w:p w14:paraId="08D3928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amplified 16S rRNA genes of cecal gut bacteria were measured at the end of the experiment to evaluate the microbiota composition. The HF group showed</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a </w:t>
      </w:r>
      <w:r w:rsidRPr="00F16C66">
        <w:rPr>
          <w:rFonts w:ascii="Book Antiqua" w:eastAsia="Book Antiqua" w:hAnsi="Book Antiqua" w:cs="Book Antiqua"/>
          <w:i/>
          <w:iCs/>
          <w:color w:val="000000"/>
        </w:rPr>
        <w:t>Firmicutes</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increase coupled with decreases in the</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 xml:space="preserve">Proteobacteria </w:t>
      </w:r>
      <w:r w:rsidRPr="00F16C66">
        <w:rPr>
          <w:rFonts w:ascii="Book Antiqua" w:eastAsia="Book Antiqua" w:hAnsi="Book Antiqua" w:cs="Book Antiqua"/>
          <w:color w:val="000000"/>
        </w:rPr>
        <w:t xml:space="preserve">and </w:t>
      </w:r>
      <w:r w:rsidRPr="00F16C66">
        <w:rPr>
          <w:rFonts w:ascii="Book Antiqua" w:eastAsia="Book Antiqua" w:hAnsi="Book Antiqua" w:cs="Book Antiqua"/>
          <w:i/>
          <w:iCs/>
          <w:color w:val="000000"/>
        </w:rPr>
        <w:t>Bacteroidetes</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phyla </w:t>
      </w:r>
      <w:r w:rsidRPr="00F16C66">
        <w:rPr>
          <w:rFonts w:ascii="Book Antiqua" w:eastAsia="Book Antiqua" w:hAnsi="Book Antiqua" w:cs="Book Antiqua"/>
          <w:color w:val="000000"/>
        </w:rPr>
        <w:lastRenderedPageBreak/>
        <w:t>compared to the C group, as shown in Figure 3A. However, all treatments reversed these phylogenetic alterations in the treated groups. The treatments restored the amount of</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Bacteroidetes</w:t>
      </w:r>
      <w:r w:rsidRPr="00F16C66">
        <w:rPr>
          <w:rFonts w:ascii="Book Antiqua" w:eastAsia="Book Antiqua" w:hAnsi="Book Antiqua" w:cs="Book Antiqua"/>
          <w:color w:val="000000"/>
        </w:rPr>
        <w:t xml:space="preserve"> to resemble that in the C group and caused a significant decrease in</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Proteobacteria</w:t>
      </w:r>
      <w:r w:rsidRPr="00F16C66">
        <w:rPr>
          <w:rFonts w:ascii="Book Antiqua" w:eastAsia="Book Antiqua" w:hAnsi="Book Antiqua" w:cs="Book Antiqua"/>
          <w:color w:val="000000"/>
        </w:rPr>
        <w:t xml:space="preserve">, which can play a decisive role in the beneficial effects observed due to the proposed treatments. Changes in the microbiota composition in the HF group triggered increased LPS concentrations (+10%, Figure 3B), while the HFL and HFC groups showed significantly reduced plasma LPS </w:t>
      </w:r>
      <w:r w:rsidR="004D5A95">
        <w:rPr>
          <w:rFonts w:ascii="Book Antiqua" w:eastAsia="Book Antiqua" w:hAnsi="Book Antiqua" w:cs="Book Antiqua"/>
          <w:color w:val="000000"/>
        </w:rPr>
        <w:t xml:space="preserve">concentrations (-11% for HFL </w:t>
      </w:r>
      <w:r w:rsidR="004D5A95" w:rsidRPr="004D5A95">
        <w:rPr>
          <w:rFonts w:ascii="Book Antiqua" w:eastAsia="Book Antiqua" w:hAnsi="Book Antiqua" w:cs="Book Antiqua"/>
          <w:i/>
          <w:color w:val="000000"/>
        </w:rPr>
        <w:t>vs</w:t>
      </w:r>
      <w:r w:rsidR="004D5A95">
        <w:rPr>
          <w:rFonts w:ascii="Book Antiqua" w:eastAsia="Book Antiqua" w:hAnsi="Book Antiqua" w:cs="Book Antiqua"/>
          <w:color w:val="000000"/>
        </w:rPr>
        <w:t xml:space="preserve"> HF and -12% for HFC </w:t>
      </w:r>
      <w:r w:rsidR="004D5A95" w:rsidRPr="004D5A95">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w:t>
      </w:r>
    </w:p>
    <w:p w14:paraId="37A8223A" w14:textId="77777777" w:rsidR="00A77B3E" w:rsidRPr="00F16C66" w:rsidRDefault="00292EB9" w:rsidP="002A5E77">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The hepatic mRNA expression of both</w:t>
      </w:r>
      <w:r w:rsidR="002A5E77">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Lbp</w:t>
      </w:r>
      <w:proofErr w:type="spellEnd"/>
      <w:r w:rsidR="002A5E77">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(Figure 3C) and</w:t>
      </w:r>
      <w:r w:rsidR="002A5E77">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Tlr4</w:t>
      </w:r>
      <w:r w:rsidR="002A5E77">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(Figure 3D) genes increased in the HF group compared to the C group, while the treated groups showed significantly reduced expression.</w:t>
      </w:r>
    </w:p>
    <w:p w14:paraId="4835C9DC" w14:textId="77777777" w:rsidR="00A77B3E" w:rsidRPr="00F16C66" w:rsidRDefault="00A77B3E" w:rsidP="00F16C66">
      <w:pPr>
        <w:spacing w:line="360" w:lineRule="auto"/>
        <w:jc w:val="both"/>
        <w:rPr>
          <w:rFonts w:ascii="Book Antiqua" w:hAnsi="Book Antiqua"/>
        </w:rPr>
      </w:pPr>
    </w:p>
    <w:p w14:paraId="528DDF01" w14:textId="77777777" w:rsidR="00A77B3E" w:rsidRPr="004A3A31" w:rsidRDefault="00292EB9" w:rsidP="00F16C66">
      <w:pPr>
        <w:spacing w:line="360" w:lineRule="auto"/>
        <w:jc w:val="both"/>
        <w:rPr>
          <w:rFonts w:ascii="Book Antiqua" w:hAnsi="Book Antiqua"/>
          <w:i/>
        </w:rPr>
      </w:pPr>
      <w:r w:rsidRPr="004A3A31">
        <w:rPr>
          <w:rFonts w:ascii="Book Antiqua" w:eastAsia="Book Antiqua" w:hAnsi="Book Antiqua" w:cs="Book Antiqua"/>
          <w:b/>
          <w:bCs/>
          <w:i/>
          <w:color w:val="000000"/>
        </w:rPr>
        <w:t>DPP-4 inhibitor and PPAR-alpha agonist improved the intestinal barrier structure and protection</w:t>
      </w:r>
    </w:p>
    <w:p w14:paraId="27B0FA4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HF group showed an 80% decrease in intestinal</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Mucin2</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gene expression compared with the C group. Conversely, the HFA, HFL, and HFC groups showed significant increases in</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Mucin2</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w:t>
      </w:r>
      <w:r w:rsidR="004A3A31">
        <w:rPr>
          <w:rFonts w:ascii="Book Antiqua" w:eastAsia="Book Antiqua" w:hAnsi="Book Antiqua" w:cs="Book Antiqua"/>
          <w:color w:val="000000"/>
        </w:rPr>
        <w:t xml:space="preserve">439% for HFA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+345% for HFL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and +670% for HFC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Figure 4A).</w:t>
      </w:r>
    </w:p>
    <w:p w14:paraId="4B7EA2F4" w14:textId="77777777" w:rsidR="00A77B3E" w:rsidRPr="00F16C66" w:rsidRDefault="00292EB9" w:rsidP="004A3A31">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In agreement with the previous result, the HF group also had reduced intestinal</w:t>
      </w:r>
      <w:r w:rsidR="004A3A31">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Occludin</w:t>
      </w:r>
      <w:proofErr w:type="spellEnd"/>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(-78%) and</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Zo-1</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(-38%) expression compared to the C group. On the other hand, the HFA group showed a 238% increase in</w:t>
      </w:r>
      <w:r w:rsidR="004A3A31">
        <w:rPr>
          <w:rFonts w:ascii="Book Antiqua" w:hAnsi="Book Antiqua" w:cs="Book Antiqua" w:hint="eastAsia"/>
          <w:i/>
          <w:iCs/>
          <w:color w:val="000000"/>
          <w:lang w:eastAsia="zh-CN"/>
        </w:rPr>
        <w:t xml:space="preserve"> </w:t>
      </w:r>
      <w:proofErr w:type="spellStart"/>
      <w:r w:rsidRPr="00F16C66">
        <w:rPr>
          <w:rFonts w:ascii="Book Antiqua" w:eastAsia="Book Antiqua" w:hAnsi="Book Antiqua" w:cs="Book Antiqua"/>
          <w:i/>
          <w:iCs/>
          <w:color w:val="000000"/>
        </w:rPr>
        <w:t>Occludin</w:t>
      </w:r>
      <w:proofErr w:type="spellEnd"/>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whereas the HFL and HFC groups had &gt;</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500% increases in the expression of this gene (Figure 4B). Regarding </w:t>
      </w:r>
      <w:r w:rsidRPr="00F16C66">
        <w:rPr>
          <w:rFonts w:ascii="Book Antiqua" w:eastAsia="Book Antiqua" w:hAnsi="Book Antiqua" w:cs="Book Antiqua"/>
          <w:i/>
          <w:iCs/>
          <w:color w:val="000000"/>
        </w:rPr>
        <w:t>Zo-1</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gene expression, all treated groups had a significant increase (+166% for HFA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+397% for HFL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and +102% for HFC </w:t>
      </w:r>
      <w:r w:rsidR="004A3A31" w:rsidRPr="004A3A31">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Figure 4C).</w:t>
      </w:r>
    </w:p>
    <w:p w14:paraId="543E3BB6" w14:textId="77777777" w:rsidR="00A77B3E" w:rsidRPr="00F16C66" w:rsidRDefault="00292EB9" w:rsidP="004A3A31">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high intake of saturated fat altered the histochemical pattern of the intestinal mucosal cells, as revealed by the reaction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PAS. Figure 4D shows decreased mucus in the HF group, while the treatments elicited an increase in mucus production in the apical region of the crypts, followed by an increased presence of goblet cells (mucus-producing cells). Gut stereology confirmed these observations with </w:t>
      </w:r>
      <w:r w:rsidRPr="00F16C66">
        <w:rPr>
          <w:rFonts w:ascii="Book Antiqua" w:eastAsia="Book Antiqua" w:hAnsi="Book Antiqua" w:cs="Book Antiqua"/>
          <w:color w:val="000000"/>
        </w:rPr>
        <w:lastRenderedPageBreak/>
        <w:t>the results of 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goblet</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which showed a reduction in the HF group compared to the C group (-44%), while the HFA (+68%), HFL (+47%), and HFC (+56%) groups showed an increase in the number of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tissue area (Figure 4E).</w:t>
      </w:r>
    </w:p>
    <w:p w14:paraId="7285A37C" w14:textId="77777777" w:rsidR="00A77B3E" w:rsidRPr="00F16C66" w:rsidRDefault="00A77B3E" w:rsidP="00F16C66">
      <w:pPr>
        <w:spacing w:line="360" w:lineRule="auto"/>
        <w:jc w:val="both"/>
        <w:rPr>
          <w:rFonts w:ascii="Book Antiqua" w:hAnsi="Book Antiqua"/>
        </w:rPr>
      </w:pPr>
    </w:p>
    <w:p w14:paraId="0BDDBB3E" w14:textId="77777777" w:rsidR="00A77B3E" w:rsidRPr="00254944" w:rsidRDefault="00292EB9" w:rsidP="00F16C66">
      <w:pPr>
        <w:spacing w:line="360" w:lineRule="auto"/>
        <w:jc w:val="both"/>
        <w:rPr>
          <w:rFonts w:ascii="Book Antiqua" w:hAnsi="Book Antiqua"/>
          <w:i/>
        </w:rPr>
      </w:pPr>
      <w:r w:rsidRPr="00254944">
        <w:rPr>
          <w:rFonts w:ascii="Book Antiqua" w:eastAsia="Book Antiqua" w:hAnsi="Book Antiqua" w:cs="Book Antiqua"/>
          <w:b/>
          <w:bCs/>
          <w:i/>
          <w:color w:val="000000"/>
        </w:rPr>
        <w:t>DPP-4 inhibitor and PPAR-alpha activation mitigated liver steatosis</w:t>
      </w:r>
    </w:p>
    <w:p w14:paraId="5465024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HF-fed mice exhibited noticeable </w:t>
      </w:r>
      <w:proofErr w:type="spellStart"/>
      <w:r w:rsidRPr="00F16C66">
        <w:rPr>
          <w:rFonts w:ascii="Book Antiqua" w:eastAsia="Book Antiqua" w:hAnsi="Book Antiqua" w:cs="Book Antiqua"/>
          <w:color w:val="000000"/>
        </w:rPr>
        <w:t>microvesicular</w:t>
      </w:r>
      <w:proofErr w:type="spellEnd"/>
      <w:r w:rsidRPr="00F16C66">
        <w:rPr>
          <w:rFonts w:ascii="Book Antiqua" w:eastAsia="Book Antiqua" w:hAnsi="Book Antiqua" w:cs="Book Antiqua"/>
          <w:color w:val="000000"/>
        </w:rPr>
        <w:t xml:space="preserve"> liver steatosis, while mice in all treated groups showed liver steatosis mitigation, with the liver parenchyma resembling that in the C group (Figure 5A).</w:t>
      </w:r>
    </w:p>
    <w:p w14:paraId="421545F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accordance with these histological findings, </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in the HF group was higher than that in the C group (+38%, Figure 5B). All treated groups showed drastic reductions in liver steatosis (-72% for HFA </w:t>
      </w:r>
      <w:r w:rsidR="00254944" w:rsidRPr="00254944">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-50% for </w:t>
      </w:r>
      <w:r w:rsidR="00254944">
        <w:rPr>
          <w:rFonts w:ascii="Book Antiqua" w:eastAsia="Book Antiqua" w:hAnsi="Book Antiqua" w:cs="Book Antiqua"/>
          <w:color w:val="000000"/>
        </w:rPr>
        <w:t xml:space="preserve">HFL </w:t>
      </w:r>
      <w:r w:rsidR="00254944" w:rsidRPr="00254944">
        <w:rPr>
          <w:rFonts w:ascii="Book Antiqua" w:eastAsia="Book Antiqua" w:hAnsi="Book Antiqua" w:cs="Book Antiqua"/>
          <w:i/>
          <w:color w:val="000000"/>
        </w:rPr>
        <w:t>vs</w:t>
      </w:r>
      <w:r w:rsidR="00254944">
        <w:rPr>
          <w:rFonts w:ascii="Book Antiqua" w:eastAsia="Book Antiqua" w:hAnsi="Book Antiqua" w:cs="Book Antiqua"/>
          <w:color w:val="000000"/>
        </w:rPr>
        <w:t xml:space="preserve"> HF, and -77% for HFC </w:t>
      </w:r>
      <w:r w:rsidR="00254944" w:rsidRPr="00254944">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w:t>
      </w:r>
    </w:p>
    <w:p w14:paraId="45291AD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Consistent with the stereological findings, hepatic TAG levels increased in the HF group (+38%). Conversely, the treated groups showed lower hepatic TAG concentrations than that in the HF group (-11% for HFA, -16% for HFL, and -13% for HFC; Figure 5C).</w:t>
      </w:r>
    </w:p>
    <w:p w14:paraId="54F6D62F" w14:textId="77777777" w:rsidR="00A77B3E" w:rsidRPr="00F16C66" w:rsidRDefault="00A77B3E" w:rsidP="00F16C66">
      <w:pPr>
        <w:spacing w:line="360" w:lineRule="auto"/>
        <w:jc w:val="both"/>
        <w:rPr>
          <w:rFonts w:ascii="Book Antiqua" w:hAnsi="Book Antiqua"/>
        </w:rPr>
      </w:pPr>
    </w:p>
    <w:p w14:paraId="1C83B87F" w14:textId="77777777" w:rsidR="00A77B3E" w:rsidRPr="00254944" w:rsidRDefault="00292EB9" w:rsidP="00F16C66">
      <w:pPr>
        <w:spacing w:line="360" w:lineRule="auto"/>
        <w:jc w:val="both"/>
        <w:rPr>
          <w:rFonts w:ascii="Book Antiqua" w:hAnsi="Book Antiqua"/>
          <w:i/>
        </w:rPr>
      </w:pPr>
      <w:r w:rsidRPr="00254944">
        <w:rPr>
          <w:rFonts w:ascii="Book Antiqua" w:eastAsia="Book Antiqua" w:hAnsi="Book Antiqua" w:cs="Book Antiqua"/>
          <w:b/>
          <w:bCs/>
          <w:i/>
          <w:color w:val="000000"/>
        </w:rPr>
        <w:t>DPP-4 inhibition and PPAR-alpha activation attenuated macrophage activation and reduced liver inflammation in HF-fed mice</w:t>
      </w:r>
    </w:p>
    <w:p w14:paraId="0449977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HF group showed higher</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of</w:t>
      </w:r>
      <w:r w:rsidRPr="00F16C66">
        <w:rPr>
          <w:rFonts w:ascii="Book Antiqua" w:eastAsia="Book Antiqua" w:hAnsi="Book Antiqua" w:cs="Book Antiqua"/>
          <w:i/>
          <w:iCs/>
          <w:color w:val="000000"/>
        </w:rPr>
        <w:t xml:space="preserve"> Cd206</w:t>
      </w:r>
      <w:r w:rsidRPr="00F16C66">
        <w:rPr>
          <w:rFonts w:ascii="Book Antiqua" w:eastAsia="Book Antiqua" w:hAnsi="Book Antiqua" w:cs="Book Antiqua"/>
          <w:color w:val="000000"/>
        </w:rPr>
        <w:t xml:space="preserve">, which is a specific marker of macrophages, than the C group (+103%, Figure 6A). In contrast, the treated groups showed reduced </w:t>
      </w:r>
      <w:r w:rsidRPr="00F16C66">
        <w:rPr>
          <w:rFonts w:ascii="Book Antiqua" w:eastAsia="Book Antiqua" w:hAnsi="Book Antiqua" w:cs="Book Antiqua"/>
          <w:i/>
          <w:iCs/>
          <w:color w:val="000000"/>
        </w:rPr>
        <w:t xml:space="preserve">Cd206 </w:t>
      </w:r>
      <w:r w:rsidRPr="00F16C66">
        <w:rPr>
          <w:rFonts w:ascii="Book Antiqua" w:eastAsia="Book Antiqua" w:hAnsi="Book Antiqua" w:cs="Book Antiqua"/>
          <w:color w:val="000000"/>
        </w:rPr>
        <w:t xml:space="preserve">expression (-67% for HFA </w:t>
      </w:r>
      <w:r w:rsidR="00254944" w:rsidRPr="00254944">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-65% for HFL </w:t>
      </w:r>
      <w:r w:rsidR="00254944" w:rsidRPr="00254944">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 and -74% for HFC </w:t>
      </w:r>
      <w:r w:rsidR="00254944" w:rsidRPr="00254944">
        <w:rPr>
          <w:rFonts w:ascii="Book Antiqua" w:eastAsia="Book Antiqua" w:hAnsi="Book Antiqua" w:cs="Book Antiqua"/>
          <w:i/>
          <w:color w:val="000000"/>
        </w:rPr>
        <w:t>vs</w:t>
      </w:r>
      <w:r w:rsidRPr="00F16C66">
        <w:rPr>
          <w:rFonts w:ascii="Book Antiqua" w:eastAsia="Book Antiqua" w:hAnsi="Book Antiqua" w:cs="Book Antiqua"/>
          <w:color w:val="000000"/>
        </w:rPr>
        <w:t xml:space="preserve"> HF).</w:t>
      </w:r>
    </w:p>
    <w:p w14:paraId="1643591D"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addition to the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results, the HF diet significantly reduced </w:t>
      </w:r>
      <w:r w:rsidRPr="00F16C66">
        <w:rPr>
          <w:rFonts w:ascii="Book Antiqua" w:eastAsia="Book Antiqua" w:hAnsi="Book Antiqua" w:cs="Book Antiqua"/>
          <w:i/>
          <w:iCs/>
          <w:color w:val="000000"/>
        </w:rPr>
        <w:t>I</w:t>
      </w:r>
      <w:r w:rsidR="00254944">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compared to the C group (-54%), whereas the combined treatment yielded an 80% decrease in HFC</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IL-10</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expression compared to HF (Figure 6B). </w:t>
      </w:r>
      <w:r w:rsidRPr="00F16C66">
        <w:rPr>
          <w:rFonts w:ascii="Book Antiqua" w:eastAsia="Book Antiqua" w:hAnsi="Book Antiqua" w:cs="Book Antiqua"/>
          <w:i/>
          <w:iCs/>
          <w:color w:val="000000"/>
        </w:rPr>
        <w:t>Nlrp3</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showed similar results to those of the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gene, with higher expression in the HF group than in the C group (+128%) and reduced expression in the HFA (-72%), HFL (-88%), and HFC (-85%) groups compared to the HF group (Figure 6C).</w:t>
      </w:r>
    </w:p>
    <w:p w14:paraId="30BE749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Regarding the</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IL-13</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cytokine, the HF group exhibited a significant increase compared to the C group (+290%). Only the HFA and HFC treatments were able to reduce the expression of this cytokine in comparison with the HF group (-39% and -67%)</w:t>
      </w:r>
      <w:r w:rsidR="00A53896" w:rsidRPr="00F16C66">
        <w:rPr>
          <w:rFonts w:ascii="Book Antiqua" w:eastAsia="Book Antiqua" w:hAnsi="Book Antiqua" w:cs="Book Antiqua"/>
          <w:color w:val="000000"/>
        </w:rPr>
        <w:t xml:space="preserve"> (Figure 6</w:t>
      </w:r>
      <w:r w:rsidR="00A53896">
        <w:rPr>
          <w:rFonts w:ascii="Book Antiqua" w:hAnsi="Book Antiqua" w:cs="Book Antiqua" w:hint="eastAsia"/>
          <w:color w:val="000000"/>
          <w:lang w:eastAsia="zh-CN"/>
        </w:rPr>
        <w:t>D</w:t>
      </w:r>
      <w:r w:rsidR="00A53896" w:rsidRPr="00F16C66">
        <w:rPr>
          <w:rFonts w:ascii="Book Antiqua" w:eastAsia="Book Antiqua" w:hAnsi="Book Antiqua" w:cs="Book Antiqua"/>
          <w:color w:val="000000"/>
        </w:rPr>
        <w:t>)</w:t>
      </w:r>
      <w:r w:rsidRPr="00F16C66">
        <w:rPr>
          <w:rFonts w:ascii="Book Antiqua" w:eastAsia="Book Antiqua" w:hAnsi="Book Antiqua" w:cs="Book Antiqua"/>
          <w:color w:val="000000"/>
        </w:rPr>
        <w:t>.</w:t>
      </w:r>
    </w:p>
    <w:p w14:paraId="158AC003" w14:textId="77777777" w:rsidR="00A77B3E" w:rsidRPr="00F16C66" w:rsidRDefault="00A77B3E" w:rsidP="00F16C66">
      <w:pPr>
        <w:spacing w:line="360" w:lineRule="auto"/>
        <w:jc w:val="both"/>
        <w:rPr>
          <w:rFonts w:ascii="Book Antiqua" w:hAnsi="Book Antiqua"/>
        </w:rPr>
      </w:pPr>
    </w:p>
    <w:p w14:paraId="06F4E4B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DISCUSSION</w:t>
      </w:r>
    </w:p>
    <w:p w14:paraId="7BF63D94" w14:textId="1F63C925"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Excessive saturated fat intake causes overweightness, oral glucose intolerance, gut dysbiosis, and morphological and functional intestinal barrier alterations. Hence, HF animals had endotoxemia with proinflammatory signals directed toward the liver, causing substantial NAFLD. Single treatment with the PPAR-alpha agonist or DPP-4 inhibitor and </w:t>
      </w:r>
      <w:r w:rsidR="00A05D4D">
        <w:rPr>
          <w:rFonts w:ascii="Book Antiqua" w:eastAsia="Book Antiqua" w:hAnsi="Book Antiqua" w:cs="Book Antiqua"/>
          <w:color w:val="000000"/>
        </w:rPr>
        <w:t xml:space="preserve">the </w:t>
      </w:r>
      <w:r w:rsidRPr="00F16C66">
        <w:rPr>
          <w:rFonts w:ascii="Book Antiqua" w:eastAsia="Book Antiqua" w:hAnsi="Book Antiqua" w:cs="Book Antiqua"/>
          <w:color w:val="000000"/>
        </w:rPr>
        <w:t xml:space="preserve">combined treatment yielded beneficial results, rescuing body mass, oral glucose tolerance, gut goblet cell numerical density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w:t>
      </w:r>
      <w:r w:rsidRPr="00254944">
        <w:rPr>
          <w:rFonts w:ascii="Book Antiqua" w:eastAsia="Book Antiqua" w:hAnsi="Book Antiqua" w:cs="Book Antiqua"/>
          <w:i/>
          <w:color w:val="000000"/>
        </w:rPr>
        <w:t>TJ</w:t>
      </w:r>
      <w:r w:rsidRPr="00F16C66">
        <w:rPr>
          <w:rFonts w:ascii="Book Antiqua" w:eastAsia="Book Antiqua" w:hAnsi="Book Antiqua" w:cs="Book Antiqua"/>
          <w:color w:val="000000"/>
        </w:rPr>
        <w:t xml:space="preserve"> gene expression, phylogenetic microbiota distribution, and LPS concentrations. Thus, treated animals showed liver steatosis and inflammation mitigation due to gut dysbiosis and endotoxemia control.</w:t>
      </w:r>
    </w:p>
    <w:p w14:paraId="30A54A75"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chronic ingestion of a diet with a high content of saturated fats increases body mass and impairs glucose and lipid </w:t>
      </w:r>
      <w:proofErr w:type="gramStart"/>
      <w:r w:rsidRPr="00F16C66">
        <w:rPr>
          <w:rFonts w:ascii="Book Antiqua" w:eastAsia="Book Antiqua" w:hAnsi="Book Antiqua" w:cs="Book Antiqua"/>
          <w:color w:val="000000"/>
        </w:rPr>
        <w:t>metabolism</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22]</w:t>
      </w:r>
      <w:r w:rsidRPr="00F16C66">
        <w:rPr>
          <w:rFonts w:ascii="Book Antiqua" w:eastAsia="Book Antiqua" w:hAnsi="Book Antiqua" w:cs="Book Antiqua"/>
          <w:color w:val="000000"/>
        </w:rPr>
        <w:t>. Accordingly, HF-fed mice were overweight and showed oral glucose intolerance, along with difficulty in rescuing glycemic levels during the OGTT compared to the C group. These metabolic alterations were paralleled by gut dysbiosis in the HF group, confirming that dietary patterns interfere with the gut–liver axis, favoring NAFLD pathogenesis and progression.</w:t>
      </w:r>
    </w:p>
    <w:p w14:paraId="50262F5D"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integrity of the intestinal barrier structure and function relates to the gut microbiota composition. The gut microbiota comprises a great diversity of symbiotic bacteria, whereas the intestinal barrier relies on junctional proteins that make this epithelium less permeable to pathogens and toxins. In this way, both mechanisms prevent metabolic dysregulation and contribute to maintaining gut </w:t>
      </w:r>
      <w:proofErr w:type="gramStart"/>
      <w:r w:rsidRPr="00F16C66">
        <w:rPr>
          <w:rFonts w:ascii="Book Antiqua" w:eastAsia="Book Antiqua" w:hAnsi="Book Antiqua" w:cs="Book Antiqua"/>
          <w:color w:val="000000"/>
        </w:rPr>
        <w:t>homeostasis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23-25]</w:t>
      </w:r>
      <w:r w:rsidRPr="00F16C66">
        <w:rPr>
          <w:rFonts w:ascii="Book Antiqua" w:eastAsia="Book Antiqua" w:hAnsi="Book Antiqua" w:cs="Book Antiqua"/>
          <w:color w:val="000000"/>
        </w:rPr>
        <w:t>.</w:t>
      </w:r>
    </w:p>
    <w:p w14:paraId="63F3D9DA"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Dysbiosis caused by the chronic consumption of fats is usually characterized by an increase in </w:t>
      </w:r>
      <w:r w:rsidRPr="00F16C66">
        <w:rPr>
          <w:rFonts w:ascii="Book Antiqua" w:eastAsia="Book Antiqua" w:hAnsi="Book Antiqua" w:cs="Book Antiqua"/>
          <w:i/>
          <w:iCs/>
          <w:color w:val="000000"/>
        </w:rPr>
        <w:t>Firmicutes</w:t>
      </w:r>
      <w:r w:rsidRPr="00F16C66">
        <w:rPr>
          <w:rFonts w:ascii="Book Antiqua" w:eastAsia="Book Antiqua" w:hAnsi="Book Antiqua" w:cs="Book Antiqua"/>
          <w:color w:val="000000"/>
        </w:rPr>
        <w:t xml:space="preserve"> relative to </w:t>
      </w:r>
      <w:r w:rsidRPr="00F16C66">
        <w:rPr>
          <w:rFonts w:ascii="Book Antiqua" w:eastAsia="Book Antiqua" w:hAnsi="Book Antiqua" w:cs="Book Antiqua"/>
          <w:i/>
          <w:iCs/>
          <w:color w:val="000000"/>
        </w:rPr>
        <w:t>Bacteroidetes</w:t>
      </w:r>
      <w:r w:rsidRPr="00F16C66">
        <w:rPr>
          <w:rFonts w:ascii="Book Antiqua" w:eastAsia="Book Antiqua" w:hAnsi="Book Antiqua" w:cs="Book Antiqua"/>
          <w:color w:val="000000"/>
        </w:rPr>
        <w:t xml:space="preserve">, as shown by the HF group. These two phyla constitute more than 90% of the phylogenetic category currently known and </w:t>
      </w:r>
      <w:r w:rsidRPr="00F16C66">
        <w:rPr>
          <w:rFonts w:ascii="Book Antiqua" w:eastAsia="Book Antiqua" w:hAnsi="Book Antiqua" w:cs="Book Antiqua"/>
          <w:color w:val="000000"/>
        </w:rPr>
        <w:lastRenderedPageBreak/>
        <w:t xml:space="preserve">characterized in the intestine of experimental </w:t>
      </w:r>
      <w:proofErr w:type="gramStart"/>
      <w:r w:rsidRPr="00F16C66">
        <w:rPr>
          <w:rFonts w:ascii="Book Antiqua" w:eastAsia="Book Antiqua" w:hAnsi="Book Antiqua" w:cs="Book Antiqua"/>
          <w:color w:val="000000"/>
        </w:rPr>
        <w:t>models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26]</w:t>
      </w:r>
      <w:r w:rsidRPr="00F16C66">
        <w:rPr>
          <w:rFonts w:ascii="Book Antiqua" w:eastAsia="Book Antiqua" w:hAnsi="Book Antiqua" w:cs="Book Antiqua"/>
          <w:color w:val="000000"/>
        </w:rPr>
        <w:t xml:space="preserve">. Conversely, all treated groups showed a reduction in the quantitative percentage of </w:t>
      </w:r>
      <w:r w:rsidRPr="00F16C66">
        <w:rPr>
          <w:rFonts w:ascii="Book Antiqua" w:eastAsia="Book Antiqua" w:hAnsi="Book Antiqua" w:cs="Book Antiqua"/>
          <w:i/>
          <w:iCs/>
          <w:color w:val="000000"/>
        </w:rPr>
        <w:t>Firmicutes</w:t>
      </w:r>
      <w:r w:rsidRPr="00F16C66">
        <w:rPr>
          <w:rFonts w:ascii="Book Antiqua" w:eastAsia="Book Antiqua" w:hAnsi="Book Antiqua" w:cs="Book Antiqua"/>
          <w:color w:val="000000"/>
        </w:rPr>
        <w:t>, especially the groups treated with the DPP-4 inhibitor and the combined therapy.</w:t>
      </w:r>
    </w:p>
    <w:p w14:paraId="1CF95C96"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rescuing of gut dysbiosis in the treated groups resulted in marked improvements in TJ gene expression. An HF diet also impairs the junctional components present in the intestinal epithelium, making it more permeable and consequently more susceptible to the translocation of microorganisms and toxins into systemic circulation. The increase in intestinal permeability is known as a leaky </w:t>
      </w:r>
      <w:proofErr w:type="gramStart"/>
      <w:r w:rsidRPr="00F16C66">
        <w:rPr>
          <w:rFonts w:ascii="Book Antiqua" w:eastAsia="Book Antiqua" w:hAnsi="Book Antiqua" w:cs="Book Antiqua"/>
          <w:color w:val="000000"/>
        </w:rPr>
        <w:t>gut</w:t>
      </w:r>
      <w:r w:rsidR="00254944">
        <w:rPr>
          <w:rFonts w:ascii="Book Antiqua" w:eastAsia="Book Antiqua" w:hAnsi="Book Antiqua" w:cs="Book Antiqua"/>
          <w:color w:val="000000"/>
          <w:vertAlign w:val="superscript"/>
        </w:rPr>
        <w:t>[</w:t>
      </w:r>
      <w:proofErr w:type="gramEnd"/>
      <w:r w:rsidR="00254944">
        <w:rPr>
          <w:rFonts w:ascii="Book Antiqua" w:eastAsia="Book Antiqua" w:hAnsi="Book Antiqua" w:cs="Book Antiqua"/>
          <w:color w:val="000000"/>
          <w:vertAlign w:val="superscript"/>
        </w:rPr>
        <w:t>25,</w:t>
      </w:r>
      <w:r w:rsidRPr="00F16C66">
        <w:rPr>
          <w:rFonts w:ascii="Book Antiqua" w:eastAsia="Book Antiqua" w:hAnsi="Book Antiqua" w:cs="Book Antiqua"/>
          <w:color w:val="000000"/>
          <w:vertAlign w:val="superscript"/>
        </w:rPr>
        <w:t>27]</w:t>
      </w:r>
      <w:r w:rsidRPr="00F16C66">
        <w:rPr>
          <w:rFonts w:ascii="Book Antiqua" w:eastAsia="Book Antiqua" w:hAnsi="Book Antiqua" w:cs="Book Antiqua"/>
          <w:color w:val="000000"/>
        </w:rPr>
        <w:t>.</w:t>
      </w:r>
    </w:p>
    <w:p w14:paraId="2561988C"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leaky gut was rescued through enhanced expression of TJ genes in all treated groups. MUCIN2 knockout mice exhibit alterations in TJ structural proteins, in addition to mitochondrial damage and inflammation, which agrees with a leaky </w:t>
      </w:r>
      <w:proofErr w:type="gramStart"/>
      <w:r w:rsidRPr="00F16C66">
        <w:rPr>
          <w:rFonts w:ascii="Book Antiqua" w:eastAsia="Book Antiqua" w:hAnsi="Book Antiqua" w:cs="Book Antiqua"/>
          <w:color w:val="000000"/>
        </w:rPr>
        <w:t>gut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28]</w:t>
      </w:r>
      <w:r w:rsidRPr="00F16C66">
        <w:rPr>
          <w:rFonts w:ascii="Book Antiqua" w:eastAsia="Book Antiqua" w:hAnsi="Book Antiqua" w:cs="Book Antiqua"/>
          <w:color w:val="000000"/>
        </w:rPr>
        <w:t xml:space="preserve">. The treatments significantly augmented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which is the major goblet cell gene responsible for mucin secretion, in addition to the gene expression of the TJs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vertAlign w:val="superscript"/>
        </w:rPr>
        <w:t>[29]</w:t>
      </w:r>
      <w:r w:rsidRPr="00F16C66">
        <w:rPr>
          <w:rFonts w:ascii="Book Antiqua" w:eastAsia="Book Antiqua" w:hAnsi="Book Antiqua" w:cs="Book Antiqua"/>
          <w:color w:val="000000"/>
        </w:rPr>
        <w:t xml:space="preserve">. PPAR-alpha has recently been described as essential for lipid droplet formation and crypt expansion in the intestine during chronic HF diet </w:t>
      </w:r>
      <w:proofErr w:type="gramStart"/>
      <w:r w:rsidRPr="00F16C66">
        <w:rPr>
          <w:rFonts w:ascii="Book Antiqua" w:eastAsia="Book Antiqua" w:hAnsi="Book Antiqua" w:cs="Book Antiqua"/>
          <w:color w:val="000000"/>
        </w:rPr>
        <w:t>intake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30]</w:t>
      </w:r>
      <w:r w:rsidRPr="00F16C66">
        <w:rPr>
          <w:rFonts w:ascii="Book Antiqua" w:eastAsia="Book Antiqua" w:hAnsi="Book Antiqua" w:cs="Book Antiqua"/>
          <w:color w:val="000000"/>
        </w:rPr>
        <w:t xml:space="preserve">. Sitagliptin, as a DPP-4 inhibitor, exerted protective effects on the intestinal barrier (high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 xml:space="preserve">Zo-1 </w:t>
      </w:r>
      <w:r w:rsidRPr="00F16C66">
        <w:rPr>
          <w:rFonts w:ascii="Book Antiqua" w:eastAsia="Book Antiqua" w:hAnsi="Book Antiqua" w:cs="Book Antiqua"/>
          <w:color w:val="000000"/>
        </w:rPr>
        <w:t xml:space="preserve">levels) by GLP-2 induction in experimental </w:t>
      </w:r>
      <w:proofErr w:type="gramStart"/>
      <w:r w:rsidRPr="00F16C66">
        <w:rPr>
          <w:rFonts w:ascii="Book Antiqua" w:eastAsia="Book Antiqua" w:hAnsi="Book Antiqua" w:cs="Book Antiqua"/>
          <w:color w:val="000000"/>
        </w:rPr>
        <w:t>colitis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31]</w:t>
      </w:r>
      <w:r w:rsidRPr="00F16C66">
        <w:rPr>
          <w:rFonts w:ascii="Book Antiqua" w:eastAsia="Book Antiqua" w:hAnsi="Book Antiqua" w:cs="Book Antiqua"/>
          <w:color w:val="000000"/>
        </w:rPr>
        <w:t xml:space="preserve">. Herein, the combination of these drugs resulted in the highest intestinal expression of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indicating that adequate function of goblet cells and well-preserved TJs may underlie the mechanisms involved in the beneficial results obtained in the HFC group.</w:t>
      </w:r>
    </w:p>
    <w:p w14:paraId="2C25F339"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HF diet intake also impairs the epithelium lining the intestinal mucosa. The goblet cells found in the intestinal villi and crypts are mucin producers that play a crucial role in protecting and lubricating the intestinal mucosa. The number of goblet cells indirectly reflects the ability to secrete </w:t>
      </w:r>
      <w:proofErr w:type="gramStart"/>
      <w:r w:rsidRPr="00F16C66">
        <w:rPr>
          <w:rFonts w:ascii="Book Antiqua" w:eastAsia="Book Antiqua" w:hAnsi="Book Antiqua" w:cs="Book Antiqua"/>
          <w:color w:val="000000"/>
        </w:rPr>
        <w:t>mucus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25]</w:t>
      </w:r>
      <w:r w:rsidRPr="00F16C66">
        <w:rPr>
          <w:rFonts w:ascii="Book Antiqua" w:eastAsia="Book Antiqua" w:hAnsi="Book Antiqua" w:cs="Book Antiqua"/>
          <w:color w:val="000000"/>
        </w:rPr>
        <w:t xml:space="preserve">. Herein, the HF diet caused a reduced number of goblet cells </w:t>
      </w:r>
      <w:r w:rsidRPr="00254944">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 of the gut crypt, while all treatments reversed this alteration with the normalization of the numerical density of goblet cells and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gene expression. Hence, the treatments supported intestinal barrier integrity and reduced the translocation of endotoxins, such as LPS, into systemic circulation, rescuing the mice from a condition called metabolic </w:t>
      </w:r>
      <w:proofErr w:type="gramStart"/>
      <w:r w:rsidRPr="00F16C66">
        <w:rPr>
          <w:rFonts w:ascii="Book Antiqua" w:eastAsia="Book Antiqua" w:hAnsi="Book Antiqua" w:cs="Book Antiqua"/>
          <w:color w:val="000000"/>
        </w:rPr>
        <w:t>endotoxemia</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32]</w:t>
      </w:r>
      <w:r w:rsidRPr="00F16C66">
        <w:rPr>
          <w:rFonts w:ascii="Book Antiqua" w:eastAsia="Book Antiqua" w:hAnsi="Book Antiqua" w:cs="Book Antiqua"/>
          <w:color w:val="000000"/>
        </w:rPr>
        <w:t>.</w:t>
      </w:r>
    </w:p>
    <w:p w14:paraId="46F0ACAB" w14:textId="77777777" w:rsidR="00A77B3E" w:rsidRPr="00F16C66" w:rsidRDefault="00292EB9" w:rsidP="008C21AF">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 xml:space="preserve">The high translocation of endotoxins derived from the gut microbiota induces Toll-like receptor (TLR) activation. LPS is the most common pathogen-associated molecular pattern (PAMP), and its binding to TLR4 is catalyzed by lipopolysaccharide-binding protein (LBP), which is mainly expressed in the liver and adipose </w:t>
      </w:r>
      <w:proofErr w:type="gramStart"/>
      <w:r w:rsidRPr="00F16C66">
        <w:rPr>
          <w:rFonts w:ascii="Book Antiqua" w:eastAsia="Book Antiqua" w:hAnsi="Book Antiqua" w:cs="Book Antiqua"/>
          <w:color w:val="000000"/>
        </w:rPr>
        <w:t>tissue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32]</w:t>
      </w:r>
      <w:r w:rsidRPr="00F16C66">
        <w:rPr>
          <w:rFonts w:ascii="Book Antiqua" w:eastAsia="Book Antiqua" w:hAnsi="Book Antiqua" w:cs="Book Antiqua"/>
          <w:color w:val="000000"/>
        </w:rPr>
        <w:t>.</w:t>
      </w:r>
    </w:p>
    <w:p w14:paraId="1A1D0998" w14:textId="77777777" w:rsidR="00A77B3E" w:rsidRPr="00F16C66" w:rsidRDefault="00292EB9" w:rsidP="008C21AF">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LPS stems from the destruction of the bacterial cell wall. An increase in LPS in systemic circulation triggers the release of proinflammatory cytokines and an inadequate amplification of the immune response, causing tissue </w:t>
      </w:r>
      <w:proofErr w:type="gramStart"/>
      <w:r w:rsidRPr="00F16C66">
        <w:rPr>
          <w:rFonts w:ascii="Book Antiqua" w:eastAsia="Book Antiqua" w:hAnsi="Book Antiqua" w:cs="Book Antiqua"/>
          <w:color w:val="000000"/>
        </w:rPr>
        <w:t>damage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26]</w:t>
      </w:r>
      <w:r w:rsidRPr="00F16C66">
        <w:rPr>
          <w:rFonts w:ascii="Book Antiqua" w:eastAsia="Book Antiqua" w:hAnsi="Book Antiqua" w:cs="Book Antiqua"/>
          <w:color w:val="000000"/>
        </w:rPr>
        <w:t xml:space="preserve">. An increase in plasma LPS levels was observed in the HF group, characterizing the involvement of the epithelium with a consequent increase in intestinal permeability, making the epithelium more permeable to the entry of microorganisms. Additionally, we showed that hepatic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gene expression increased in the HF group, inducing the translocation of cytokines associated with inflammation and changing hepatic lipid metabolism, reconfiguring this metabolism to become a potent inducer of fatty liver, and contributing to the pathogenesis of NAFLD.</w:t>
      </w:r>
    </w:p>
    <w:p w14:paraId="6705CE27" w14:textId="77777777" w:rsidR="00A77B3E" w:rsidRPr="00F16C66" w:rsidRDefault="00292EB9" w:rsidP="009E6019">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contrast, the treatments normalized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expression, with both emerging as targets for NAFLD treatment. The DPP-4 inhibitor </w:t>
      </w:r>
      <w:proofErr w:type="spellStart"/>
      <w:r w:rsidRPr="00F16C66">
        <w:rPr>
          <w:rFonts w:ascii="Book Antiqua" w:eastAsia="Book Antiqua" w:hAnsi="Book Antiqua" w:cs="Book Antiqua"/>
          <w:color w:val="000000"/>
        </w:rPr>
        <w:t>alogliptin</w:t>
      </w:r>
      <w:proofErr w:type="spellEnd"/>
      <w:r w:rsidRPr="00F16C66">
        <w:rPr>
          <w:rFonts w:ascii="Book Antiqua" w:eastAsia="Book Antiqua" w:hAnsi="Book Antiqua" w:cs="Book Antiqua"/>
          <w:color w:val="000000"/>
        </w:rPr>
        <w:t xml:space="preserve"> suppressed TLR4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ERK activation, resulting in decreased matrix metalloproteinases and proinflammatory cytokines in U937 </w:t>
      </w:r>
      <w:proofErr w:type="gramStart"/>
      <w:r w:rsidRPr="00F16C66">
        <w:rPr>
          <w:rFonts w:ascii="Book Antiqua" w:eastAsia="Book Antiqua" w:hAnsi="Book Antiqua" w:cs="Book Antiqua"/>
          <w:color w:val="000000"/>
        </w:rPr>
        <w:t>histiocytes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33]</w:t>
      </w:r>
      <w:r w:rsidRPr="00F16C66">
        <w:rPr>
          <w:rFonts w:ascii="Book Antiqua" w:eastAsia="Book Antiqua" w:hAnsi="Book Antiqua" w:cs="Book Antiqua"/>
          <w:color w:val="000000"/>
        </w:rPr>
        <w:t xml:space="preserve">. Sitagliptin was previously shown to attenuate NAFLD by suppressing inflammation and insulin resistance due to TLR4/NF-kB pathway downregulation in diabetic </w:t>
      </w:r>
      <w:proofErr w:type="gramStart"/>
      <w:r w:rsidRPr="00F16C66">
        <w:rPr>
          <w:rFonts w:ascii="Book Antiqua" w:eastAsia="Book Antiqua" w:hAnsi="Book Antiqua" w:cs="Book Antiqua"/>
          <w:color w:val="000000"/>
        </w:rPr>
        <w:t>rats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34]</w:t>
      </w:r>
      <w:r w:rsidRPr="00F16C66">
        <w:rPr>
          <w:rFonts w:ascii="Book Antiqua" w:eastAsia="Book Antiqua" w:hAnsi="Book Antiqua" w:cs="Book Antiqua"/>
          <w:color w:val="000000"/>
        </w:rPr>
        <w:t xml:space="preserve">. PPAR-alpha activation by WY-14643 mitigated liver steatosis in high-fructose-fed mice by reducing LPS concentrations, improving the intestinal barrier ultrastructure, upregulating hepatic beta-oxidation, and suppressing lipogenesis in </w:t>
      </w:r>
      <w:proofErr w:type="gramStart"/>
      <w:r w:rsidRPr="00F16C66">
        <w:rPr>
          <w:rFonts w:ascii="Book Antiqua" w:eastAsia="Book Antiqua" w:hAnsi="Book Antiqua" w:cs="Book Antiqua"/>
          <w:color w:val="000000"/>
        </w:rPr>
        <w:t>mice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w:t>
      </w:r>
    </w:p>
    <w:p w14:paraId="64C2A860" w14:textId="77777777" w:rsidR="00A77B3E" w:rsidRPr="00F16C66" w:rsidRDefault="00292EB9" w:rsidP="00FF7E8E">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A recent study showed that systemic LBP blockade or decreased LBP levels in the liver normalized glucose homeostasis, mainly by reducing fasting glucose levels, without changing adiposity or liver </w:t>
      </w:r>
      <w:proofErr w:type="gramStart"/>
      <w:r w:rsidRPr="00F16C66">
        <w:rPr>
          <w:rFonts w:ascii="Book Antiqua" w:eastAsia="Book Antiqua" w:hAnsi="Book Antiqua" w:cs="Book Antiqua"/>
          <w:color w:val="000000"/>
        </w:rPr>
        <w:t>steatosis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35]</w:t>
      </w:r>
      <w:r w:rsidRPr="00F16C66">
        <w:rPr>
          <w:rFonts w:ascii="Book Antiqua" w:eastAsia="Book Antiqua" w:hAnsi="Book Antiqua" w:cs="Book Antiqua"/>
          <w:color w:val="000000"/>
        </w:rPr>
        <w:t xml:space="preserve">. In this study, the group treated with the PPAR-alpha agonist as monotherapy did not show reduced LPS concentrations. However, the treatment reduced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expression, producing anti-inflammatory and anti-steatotic effects similar to those of the other treatments.</w:t>
      </w:r>
    </w:p>
    <w:p w14:paraId="1AC24E88" w14:textId="77777777" w:rsidR="00A77B3E" w:rsidRPr="00F16C66" w:rsidRDefault="00292EB9" w:rsidP="00FF7E8E">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 xml:space="preserve">In this context, macrophages play roles in acute and chronic inflammatory liver diseases. Macrophages have receptors, such as CD163 and CD206, which participate in the phagocytosis of harmful substances. Due to its high affinity for macrophages, CD206 is a potential biomarker of hepatic macrophage (Kupffer cells) activation, which indicates inflammation and fibrosis in chronic liver </w:t>
      </w:r>
      <w:proofErr w:type="gramStart"/>
      <w:r w:rsidRPr="00F16C66">
        <w:rPr>
          <w:rFonts w:ascii="Book Antiqua" w:eastAsia="Book Antiqua" w:hAnsi="Book Antiqua" w:cs="Book Antiqua"/>
          <w:color w:val="000000"/>
        </w:rPr>
        <w:t>diseases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36]</w:t>
      </w:r>
      <w:r w:rsidRPr="00F16C66">
        <w:rPr>
          <w:rFonts w:ascii="Book Antiqua" w:eastAsia="Book Antiqua" w:hAnsi="Book Antiqua" w:cs="Book Antiqua"/>
          <w:color w:val="000000"/>
        </w:rPr>
        <w:t>. In response to LPS and other stimuli, the metabolic profile of macrophages and dendritic cells stimulates the glycolytic pathway, resulting in the metabolic accumulation of citrate and succinate, which, in turn, regulate the gene expression of cytokines such as interleukin 10 (IL-10)</w:t>
      </w:r>
      <w:r w:rsidRPr="00F16C66">
        <w:rPr>
          <w:rFonts w:ascii="Book Antiqua" w:eastAsia="Book Antiqua" w:hAnsi="Book Antiqua" w:cs="Book Antiqua"/>
          <w:color w:val="000000"/>
          <w:vertAlign w:val="superscript"/>
        </w:rPr>
        <w:t>[3</w:t>
      </w:r>
      <w:r w:rsidR="001D1A06">
        <w:rPr>
          <w:rFonts w:ascii="Book Antiqua" w:hAnsi="Book Antiqua" w:cs="Book Antiqua" w:hint="eastAsia"/>
          <w:color w:val="000000"/>
          <w:vertAlign w:val="superscript"/>
          <w:lang w:eastAsia="zh-CN"/>
        </w:rPr>
        <w:t>7</w:t>
      </w:r>
      <w:r w:rsidRPr="00F16C66">
        <w:rPr>
          <w:rFonts w:ascii="Book Antiqua" w:eastAsia="Book Antiqua" w:hAnsi="Book Antiqua" w:cs="Book Antiqua"/>
          <w:color w:val="000000"/>
          <w:vertAlign w:val="superscript"/>
        </w:rPr>
        <w:t>]</w:t>
      </w:r>
      <w:r w:rsidRPr="00F16C66">
        <w:rPr>
          <w:rFonts w:ascii="Book Antiqua" w:eastAsia="Book Antiqua" w:hAnsi="Book Antiqua" w:cs="Book Antiqua"/>
          <w:color w:val="000000"/>
        </w:rPr>
        <w:t xml:space="preserve">. Recent evidence shows that IL-10 may play a dual role in some contexts by stimulating the immune response rather than suppressing it. However, the cytokine IL-10 has emerged as an anti-inflammatory mediator determining the protection of its host in response to </w:t>
      </w:r>
      <w:proofErr w:type="gramStart"/>
      <w:r w:rsidRPr="00F16C66">
        <w:rPr>
          <w:rFonts w:ascii="Book Antiqua" w:eastAsia="Book Antiqua" w:hAnsi="Book Antiqua" w:cs="Book Antiqua"/>
          <w:color w:val="000000"/>
        </w:rPr>
        <w:t>pathogens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38]</w:t>
      </w:r>
      <w:r w:rsidRPr="00F16C66">
        <w:rPr>
          <w:rFonts w:ascii="Book Antiqua" w:eastAsia="Book Antiqua" w:hAnsi="Book Antiqua" w:cs="Book Antiqua"/>
          <w:color w:val="000000"/>
        </w:rPr>
        <w:t>.</w:t>
      </w:r>
    </w:p>
    <w:p w14:paraId="2B4B8136" w14:textId="77777777" w:rsidR="00A77B3E" w:rsidRPr="00F16C66" w:rsidRDefault="00292EB9" w:rsidP="000A1012">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Our results showed that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macrophages were activated in the HF group, reinforcing the idea that the chronic consumption of this type of diet activates inflammatory pathways that contribute to the development of liver disease. In contrast, the groups treated with the PPAR-alpha activator and DPP-4 inhibitor showed reduced expression of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macrophages, conferring a protective effect against the activation of inflammatory pathways. Recent evidence showed that highly fibrous livers had a higher density of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macrophages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36]</w:t>
      </w:r>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IL-10</w:t>
      </w:r>
      <w:r w:rsidRPr="00F16C66">
        <w:rPr>
          <w:rFonts w:ascii="Book Antiqua" w:eastAsia="Book Antiqua" w:hAnsi="Book Antiqua" w:cs="Book Antiqua"/>
          <w:color w:val="000000"/>
        </w:rPr>
        <w:t xml:space="preserve"> gene expression was reduced in the HF group. However, only the combined treatment increased </w:t>
      </w:r>
      <w:r w:rsidRPr="00F16C66">
        <w:rPr>
          <w:rFonts w:ascii="Book Antiqua" w:eastAsia="Book Antiqua" w:hAnsi="Book Antiqua" w:cs="Book Antiqua"/>
          <w:i/>
          <w:iCs/>
          <w:color w:val="000000"/>
        </w:rPr>
        <w:t>I</w:t>
      </w:r>
      <w:r w:rsidR="00413D75">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Pr="00F16C66">
        <w:rPr>
          <w:rFonts w:ascii="Book Antiqua" w:eastAsia="Book Antiqua" w:hAnsi="Book Antiqua" w:cs="Book Antiqua"/>
          <w:color w:val="000000"/>
        </w:rPr>
        <w:t xml:space="preserve"> expression, implying that the isolated treatments might have acted through another anti-inflammatory pathway. IL-13 overexpression in HF diet-fed mice is a pathway related to fatty liver and insulin resistance onset. Combined treatment and PPAR-alpha activation alone markedly reduced hepatic </w:t>
      </w:r>
      <w:r w:rsidRPr="00F16C66">
        <w:rPr>
          <w:rFonts w:ascii="Book Antiqua" w:eastAsia="Book Antiqua" w:hAnsi="Book Antiqua" w:cs="Book Antiqua"/>
          <w:i/>
          <w:iCs/>
          <w:color w:val="000000"/>
        </w:rPr>
        <w:t>I</w:t>
      </w:r>
      <w:r w:rsidR="00413D75">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 xml:space="preserve"> expression, which combined with reduced macrophage activation and glycemic homeostasis to alleviate fatty </w:t>
      </w:r>
      <w:proofErr w:type="gramStart"/>
      <w:r w:rsidRPr="00F16C66">
        <w:rPr>
          <w:rFonts w:ascii="Book Antiqua" w:eastAsia="Book Antiqua" w:hAnsi="Book Antiqua" w:cs="Book Antiqua"/>
          <w:color w:val="000000"/>
        </w:rPr>
        <w:t>liver</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39]</w:t>
      </w:r>
      <w:r w:rsidRPr="00F16C66">
        <w:rPr>
          <w:rFonts w:ascii="Book Antiqua" w:eastAsia="Book Antiqua" w:hAnsi="Book Antiqua" w:cs="Book Antiqua"/>
          <w:color w:val="000000"/>
        </w:rPr>
        <w:t>.</w:t>
      </w:r>
    </w:p>
    <w:p w14:paraId="0AA8CB3D"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Concerning inflammasomes, NLRP3 is present mainly in immune and inflammatory cells, such as macrophages, monocytes, dendritic cells, and neutrophils, after activation by inflammatory stimuli. NLRP3 is activated by numerous PAMPs, such as hyperglycemia, fatty acids, bacterial toxins, and bacterial and viral nucleic </w:t>
      </w:r>
      <w:proofErr w:type="gramStart"/>
      <w:r w:rsidRPr="00F16C66">
        <w:rPr>
          <w:rFonts w:ascii="Book Antiqua" w:eastAsia="Book Antiqua" w:hAnsi="Book Antiqua" w:cs="Book Antiqua"/>
          <w:color w:val="000000"/>
        </w:rPr>
        <w:t>acids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40]</w:t>
      </w:r>
      <w:r w:rsidRPr="00F16C66">
        <w:rPr>
          <w:rFonts w:ascii="Book Antiqua" w:eastAsia="Book Antiqua" w:hAnsi="Book Antiqua" w:cs="Book Antiqua"/>
          <w:color w:val="000000"/>
        </w:rPr>
        <w:t xml:space="preserve">. </w:t>
      </w:r>
      <w:r w:rsidRPr="00F16C66">
        <w:rPr>
          <w:rFonts w:ascii="Book Antiqua" w:eastAsia="Book Antiqua" w:hAnsi="Book Antiqua" w:cs="Book Antiqua"/>
          <w:color w:val="000000"/>
        </w:rPr>
        <w:lastRenderedPageBreak/>
        <w:t xml:space="preserve">Studies in macrophages and animal models have shown that oxidized low-density lipoproteins and cholesterol crystals trigger NLRP3 activation. In macrophage and type 2 diabetes animal models, glucose and free fatty acids trigger inflammasome activation, damaging glucose metabolism and favoring insulin </w:t>
      </w:r>
      <w:proofErr w:type="gramStart"/>
      <w:r w:rsidRPr="00F16C66">
        <w:rPr>
          <w:rFonts w:ascii="Book Antiqua" w:eastAsia="Book Antiqua" w:hAnsi="Book Antiqua" w:cs="Book Antiqua"/>
          <w:color w:val="000000"/>
        </w:rPr>
        <w:t>resistance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41]</w:t>
      </w:r>
      <w:r w:rsidRPr="00F16C66">
        <w:rPr>
          <w:rFonts w:ascii="Book Antiqua" w:eastAsia="Book Antiqua" w:hAnsi="Book Antiqua" w:cs="Book Antiqua"/>
          <w:color w:val="000000"/>
        </w:rPr>
        <w:t>. Thus, NLRP3 may contribute to the appearance and progression of several diseases related to metabolic syndrome.</w:t>
      </w:r>
    </w:p>
    <w:p w14:paraId="088995BE"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this study, we showed that treatment with the PPAR-alpha agonist and DPP-4 inhibitor produced a potent anti-inflammatory effect in the liver, as they demonstrated reduced gene expression of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The blockade of NLRP3 has recently improved NAFLD and mitigated liver fibrosis in two models of </w:t>
      </w:r>
      <w:proofErr w:type="gramStart"/>
      <w:r w:rsidRPr="00F16C66">
        <w:rPr>
          <w:rFonts w:ascii="Book Antiqua" w:eastAsia="Book Antiqua" w:hAnsi="Book Antiqua" w:cs="Book Antiqua"/>
          <w:color w:val="000000"/>
        </w:rPr>
        <w:t>steatohepatitis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42]</w:t>
      </w:r>
      <w:r w:rsidRPr="00F16C66">
        <w:rPr>
          <w:rFonts w:ascii="Book Antiqua" w:eastAsia="Book Antiqua" w:hAnsi="Book Antiqua" w:cs="Book Antiqua"/>
          <w:color w:val="000000"/>
        </w:rPr>
        <w:t xml:space="preserve">, highlighting the proposed treatments as viable tools to control fatty liver. Two DPP-4 inhibitors were previously shown to suppress NLRP3 in human macrophages by downregulating the TLR4-IL-1beta </w:t>
      </w:r>
      <w:proofErr w:type="gramStart"/>
      <w:r w:rsidRPr="00F16C66">
        <w:rPr>
          <w:rFonts w:ascii="Book Antiqua" w:eastAsia="Book Antiqua" w:hAnsi="Book Antiqua" w:cs="Book Antiqua"/>
          <w:color w:val="000000"/>
        </w:rPr>
        <w:t>pathway</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43]</w:t>
      </w:r>
      <w:r w:rsidRPr="00F16C66">
        <w:rPr>
          <w:rFonts w:ascii="Book Antiqua" w:eastAsia="Book Antiqua" w:hAnsi="Book Antiqua" w:cs="Book Antiqua"/>
          <w:color w:val="000000"/>
        </w:rPr>
        <w:t xml:space="preserve">. Sitagliptin alleviated liver injury caused by thioacetamide in mice by decreasing NLRP3 and exerting anti-apoptotic </w:t>
      </w:r>
      <w:proofErr w:type="gramStart"/>
      <w:r w:rsidRPr="00F16C66">
        <w:rPr>
          <w:rFonts w:ascii="Book Antiqua" w:eastAsia="Book Antiqua" w:hAnsi="Book Antiqua" w:cs="Book Antiqua"/>
          <w:color w:val="000000"/>
        </w:rPr>
        <w:t>effects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44]</w:t>
      </w:r>
      <w:r w:rsidRPr="00F16C66">
        <w:rPr>
          <w:rFonts w:ascii="Book Antiqua" w:eastAsia="Book Antiqua" w:hAnsi="Book Antiqua" w:cs="Book Antiqua"/>
          <w:color w:val="000000"/>
        </w:rPr>
        <w:t xml:space="preserve">. Regarding PPAR-alpha activation, </w:t>
      </w:r>
      <w:proofErr w:type="spellStart"/>
      <w:r w:rsidRPr="00F16C66">
        <w:rPr>
          <w:rFonts w:ascii="Book Antiqua" w:eastAsia="Book Antiqua" w:hAnsi="Book Antiqua" w:cs="Book Antiqua"/>
          <w:color w:val="000000"/>
        </w:rPr>
        <w:t>oleoylethanolamide</w:t>
      </w:r>
      <w:proofErr w:type="spellEnd"/>
      <w:r w:rsidRPr="00F16C66">
        <w:rPr>
          <w:rFonts w:ascii="Book Antiqua" w:eastAsia="Book Antiqua" w:hAnsi="Book Antiqua" w:cs="Book Antiqua"/>
          <w:color w:val="000000"/>
        </w:rPr>
        <w:t xml:space="preserve"> protected against LPS-induced liver injury in mice by suppressing NLRP3</w:t>
      </w:r>
      <w:r w:rsidRPr="00F16C66">
        <w:rPr>
          <w:rFonts w:ascii="Book Antiqua" w:eastAsia="Book Antiqua" w:hAnsi="Book Antiqua" w:cs="Book Antiqua"/>
          <w:color w:val="000000"/>
          <w:vertAlign w:val="superscript"/>
        </w:rPr>
        <w:t>[45]</w:t>
      </w:r>
      <w:r w:rsidRPr="00F16C66">
        <w:rPr>
          <w:rFonts w:ascii="Book Antiqua" w:eastAsia="Book Antiqua" w:hAnsi="Book Antiqua" w:cs="Book Antiqua"/>
          <w:color w:val="000000"/>
        </w:rPr>
        <w:t>. However, the present study is the first to report the effects of both drugs and their combination on the gut–liver axis in HF-fed mice. Figure 7 summarizes our main findings.</w:t>
      </w:r>
    </w:p>
    <w:p w14:paraId="21423E71"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Some limitations of the present study comprise the absence of female mice evaluations to determine possible sexual dimorphism, the lack of plasma glucose concentration measurements, and the inability to determine LBP concentrations, although its gene expression was evaluated. Future research should also include the evaluation of genera and families in</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the </w:t>
      </w:r>
      <w:r w:rsidRPr="00F16C66">
        <w:rPr>
          <w:rFonts w:ascii="Book Antiqua" w:eastAsia="Book Antiqua" w:hAnsi="Book Antiqua" w:cs="Book Antiqua"/>
          <w:i/>
          <w:iCs/>
          <w:color w:val="000000"/>
        </w:rPr>
        <w:t>Proteobacteria</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as it seems to be involved in the harmful evolution of NAFLD.</w:t>
      </w:r>
    </w:p>
    <w:p w14:paraId="0562332C" w14:textId="77777777" w:rsidR="00A77B3E" w:rsidRPr="00F16C66" w:rsidRDefault="00A77B3E" w:rsidP="00F16C66">
      <w:pPr>
        <w:spacing w:line="360" w:lineRule="auto"/>
        <w:jc w:val="both"/>
        <w:rPr>
          <w:rFonts w:ascii="Book Antiqua" w:hAnsi="Book Antiqua"/>
        </w:rPr>
      </w:pPr>
    </w:p>
    <w:p w14:paraId="2351C25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CONCLUSION</w:t>
      </w:r>
    </w:p>
    <w:p w14:paraId="1299C65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In conclusion, HF-fed mice showed impairment of the intestinal barrier and alteration in the phylogenetic diversity of the gut microbiota, leading to dysbiosis, and contributing to the influx of LPS into the liver. An impaired gut–liver axis favors liver </w:t>
      </w:r>
      <w:r w:rsidRPr="00F16C66">
        <w:rPr>
          <w:rFonts w:ascii="Book Antiqua" w:eastAsia="Book Antiqua" w:hAnsi="Book Antiqua" w:cs="Book Antiqua"/>
          <w:color w:val="000000"/>
        </w:rPr>
        <w:lastRenderedPageBreak/>
        <w:t>damage, making the liver more susceptible to NAFLD through proinflammatory signals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upregulation). Treatment with the PPAR-alpha agonist and the DPP-4 inhibitor modulated the gut microbiota and rescued intestinal barrier gene expression and goblet cell numerical density, reducing endotoxemia and liver steatosis through anti-inflammatory signaling. Given the beneficial effects of the treatments found, these treatments have become possible therapeutic strategies for the NAFLD spectrum of diseases.</w:t>
      </w:r>
    </w:p>
    <w:p w14:paraId="305AFB08" w14:textId="77777777" w:rsidR="00A77B3E" w:rsidRPr="00F16C66" w:rsidRDefault="00A77B3E" w:rsidP="00F16C66">
      <w:pPr>
        <w:spacing w:line="360" w:lineRule="auto"/>
        <w:jc w:val="both"/>
        <w:rPr>
          <w:rFonts w:ascii="Book Antiqua" w:hAnsi="Book Antiqua"/>
        </w:rPr>
      </w:pPr>
    </w:p>
    <w:p w14:paraId="2D5D2C5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ARTICLE HIGHLIGHTS</w:t>
      </w:r>
    </w:p>
    <w:p w14:paraId="6A79BAB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background</w:t>
      </w:r>
    </w:p>
    <w:p w14:paraId="5AFC435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Gut microbiota can be modified by the dietary composition and play a role in fatty liver pathogenesis through endotoxemia. Peroxisome proliferator-activated receptor (PPAR)-alpha activation has previously rescued the gut–liver axis with anti-steatotic effects in high-fructose-fed mice, whereas a high-dose dipeptidyl peptidase-4 (DPP-4) inhibitor (linagliptin) inhibited hepatic lipogenesis in high-fat-fed mice. The combination of these drugs could restore the gut–liver axis in obese mice.</w:t>
      </w:r>
    </w:p>
    <w:p w14:paraId="1AB11490" w14:textId="77777777" w:rsidR="00A77B3E" w:rsidRPr="00F16C66" w:rsidRDefault="00A77B3E" w:rsidP="00F16C66">
      <w:pPr>
        <w:spacing w:line="360" w:lineRule="auto"/>
        <w:jc w:val="both"/>
        <w:rPr>
          <w:rFonts w:ascii="Book Antiqua" w:hAnsi="Book Antiqua"/>
        </w:rPr>
      </w:pPr>
    </w:p>
    <w:p w14:paraId="166EA09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motivation</w:t>
      </w:r>
    </w:p>
    <w:p w14:paraId="2D14B21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Nonalcoholic fatty liver disease (NAFLD) is highly prevalent among obese individuals and can evolve into harmful liver diseases. Currently, there is no treatment directly prescribed to counter NAFLD. Herein, we propose a drug combination (PPAR-alpha agonist plus DPP-4 inhibitor) that can alleviate fatty liver by modulating the gut–liver axis with anti-inflammatory properties.</w:t>
      </w:r>
    </w:p>
    <w:p w14:paraId="0E016E15" w14:textId="77777777" w:rsidR="00A77B3E" w:rsidRPr="00F16C66" w:rsidRDefault="00A77B3E" w:rsidP="00F16C66">
      <w:pPr>
        <w:spacing w:line="360" w:lineRule="auto"/>
        <w:jc w:val="both"/>
        <w:rPr>
          <w:rFonts w:ascii="Book Antiqua" w:hAnsi="Book Antiqua"/>
        </w:rPr>
      </w:pPr>
    </w:p>
    <w:p w14:paraId="67E8DEE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objectives</w:t>
      </w:r>
    </w:p>
    <w:p w14:paraId="6BBC953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To evaluate the effects of monotherapy with a PPAR-alpha agonist (WY14643) or a DPP-4 inhibitor (linagliptin) and their combined treatment on the gut–liver axis, highlighting the intestinal barrier, endotoxemia, and inflammatory pathways in the </w:t>
      </w:r>
      <w:r w:rsidRPr="00F16C66">
        <w:rPr>
          <w:rFonts w:ascii="Book Antiqua" w:eastAsia="Book Antiqua" w:hAnsi="Book Antiqua" w:cs="Book Antiqua"/>
          <w:color w:val="000000"/>
        </w:rPr>
        <w:lastRenderedPageBreak/>
        <w:t>livers of high-fat-fed mice. These preclinical insights can help establish new strategies for the treatment of NAFLD.</w:t>
      </w:r>
    </w:p>
    <w:p w14:paraId="3CB45F01" w14:textId="77777777" w:rsidR="00A77B3E" w:rsidRPr="00F16C66" w:rsidRDefault="00A77B3E" w:rsidP="00F16C66">
      <w:pPr>
        <w:spacing w:line="360" w:lineRule="auto"/>
        <w:jc w:val="both"/>
        <w:rPr>
          <w:rFonts w:ascii="Book Antiqua" w:hAnsi="Book Antiqua"/>
        </w:rPr>
      </w:pPr>
    </w:p>
    <w:p w14:paraId="6EAD79E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methods</w:t>
      </w:r>
    </w:p>
    <w:p w14:paraId="102AC39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Mice were fed a control diet (C, 10% of energy as lipids) or a high-fat diet (HF, 50% of energy as lipids) for 12 wk. Then, the HF group was randomly divided into four groups: HF, HF-A (treated with the PPAR-alpha agonist), HFL (treated with the DPP-4 inhibitor), and HFC (treated with the combination of both drugs). The treatments lasted for five weeks. The gut–liver axis was assessed by histological, biochemical, stereological, and molecular techniques.</w:t>
      </w:r>
    </w:p>
    <w:p w14:paraId="539EAA69" w14:textId="77777777" w:rsidR="00A77B3E" w:rsidRPr="00F16C66" w:rsidRDefault="00A77B3E" w:rsidP="00F16C66">
      <w:pPr>
        <w:spacing w:line="360" w:lineRule="auto"/>
        <w:jc w:val="both"/>
        <w:rPr>
          <w:rFonts w:ascii="Book Antiqua" w:hAnsi="Book Antiqua"/>
        </w:rPr>
      </w:pPr>
    </w:p>
    <w:p w14:paraId="08FC523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results</w:t>
      </w:r>
    </w:p>
    <w:p w14:paraId="52EADA2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HF diet yielded overweightness and oral glucose intolerance, altered gut microbiota composition, and decreased the numerical density of goblet cells and tight junction gene expression, with increased plasma lipopolysaccharide (LPS) concentrations and increased fatty liver. The combined treatment rescued all of these metabolic alterations by restoring the gut microbiota and intestinal barrier markers, resulting in decreased LPS concentrations and fatty liver through anti-inflammatory signals. Further studies may focus on the</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Proteobacteria</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whose alteration can trigger harmful signaling to the liver.</w:t>
      </w:r>
    </w:p>
    <w:p w14:paraId="16C0D428" w14:textId="77777777" w:rsidR="00A77B3E" w:rsidRPr="00F16C66" w:rsidRDefault="00A77B3E" w:rsidP="00F16C66">
      <w:pPr>
        <w:spacing w:line="360" w:lineRule="auto"/>
        <w:jc w:val="both"/>
        <w:rPr>
          <w:rFonts w:ascii="Book Antiqua" w:hAnsi="Book Antiqua"/>
        </w:rPr>
      </w:pPr>
    </w:p>
    <w:p w14:paraId="7E97B3E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conclusions</w:t>
      </w:r>
    </w:p>
    <w:p w14:paraId="1CDDC00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combination of PPAR-alpha activation with DPP-4 inhibition yielded marked anti-steatotic effects by modulating the gut–liver axis, with reduced endotoxemia and amelioration of the intestinal barrier histology and gene expression. In turn, the livers of obese mice treated with the drug combination benefited from downregulation of</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the </w:t>
      </w:r>
      <w:r w:rsidRPr="00F16C66">
        <w:rPr>
          <w:rFonts w:ascii="Book Antiqua" w:eastAsia="Book Antiqua" w:hAnsi="Book Antiqua" w:cs="Book Antiqua"/>
          <w:i/>
          <w:iCs/>
          <w:color w:val="000000"/>
        </w:rPr>
        <w:t>Tlr4</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and</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Nlrp3</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pathways and exhibited a hepatic parenchyma similar to that in the C group. Of note, we used stereology to estimate the numerical density of goblet cells in cecum slides stained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w:t>
      </w:r>
      <w:r w:rsidR="00413D75" w:rsidRPr="00F16C66">
        <w:rPr>
          <w:rFonts w:ascii="Book Antiqua" w:eastAsia="Book Antiqua" w:hAnsi="Book Antiqua" w:cs="Book Antiqua"/>
          <w:color w:val="000000"/>
        </w:rPr>
        <w:t>Perio</w:t>
      </w:r>
      <w:r w:rsidR="00413D75">
        <w:rPr>
          <w:rFonts w:ascii="Book Antiqua" w:eastAsia="Book Antiqua" w:hAnsi="Book Antiqua" w:cs="Book Antiqua"/>
          <w:color w:val="000000"/>
        </w:rPr>
        <w:t>dic Acid-Schiff</w:t>
      </w:r>
      <w:r w:rsidRPr="00F16C66">
        <w:rPr>
          <w:rFonts w:ascii="Book Antiqua" w:eastAsia="Book Antiqua" w:hAnsi="Book Antiqua" w:cs="Book Antiqua"/>
          <w:color w:val="000000"/>
        </w:rPr>
        <w:t xml:space="preserve">. This technique can be </w:t>
      </w:r>
      <w:r w:rsidRPr="00F16C66">
        <w:rPr>
          <w:rFonts w:ascii="Book Antiqua" w:eastAsia="Book Antiqua" w:hAnsi="Book Antiqua" w:cs="Book Antiqua"/>
          <w:color w:val="000000"/>
        </w:rPr>
        <w:lastRenderedPageBreak/>
        <w:t>used to assess the effects of different interventions on the intestinal barrier and leaky gut in further studies.</w:t>
      </w:r>
    </w:p>
    <w:p w14:paraId="021C59A9" w14:textId="77777777" w:rsidR="00A77B3E" w:rsidRPr="00F16C66" w:rsidRDefault="00A77B3E" w:rsidP="00F16C66">
      <w:pPr>
        <w:spacing w:line="360" w:lineRule="auto"/>
        <w:jc w:val="both"/>
        <w:rPr>
          <w:rFonts w:ascii="Book Antiqua" w:hAnsi="Book Antiqua"/>
        </w:rPr>
      </w:pPr>
    </w:p>
    <w:p w14:paraId="14A853B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perspectives</w:t>
      </w:r>
    </w:p>
    <w:p w14:paraId="189FF9C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This study brings novelty to the treatment of NAFLD, which is a challenge to the scientific community. Our results confirm the importance of the gut–liver axis in the pathogenesis of fatty liver and propose a combined treatment that targets the gut microbiota composition, endotoxemia, and intestinal barrier alterations to alleviate fatty liver through local anti-inflammatory effects in HF-fed mice.</w:t>
      </w:r>
    </w:p>
    <w:p w14:paraId="4C3E52E2" w14:textId="77777777" w:rsidR="00A77B3E" w:rsidRPr="00F16C66" w:rsidRDefault="00A77B3E" w:rsidP="00F16C66">
      <w:pPr>
        <w:spacing w:line="360" w:lineRule="auto"/>
        <w:jc w:val="both"/>
        <w:rPr>
          <w:rFonts w:ascii="Book Antiqua" w:hAnsi="Book Antiqua"/>
        </w:rPr>
      </w:pPr>
    </w:p>
    <w:p w14:paraId="0DFE912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ACKNOWLEDGEMENTS</w:t>
      </w:r>
    </w:p>
    <w:p w14:paraId="7A1351F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authors would like to thank Aline Penna for her technical assistance.</w:t>
      </w:r>
    </w:p>
    <w:p w14:paraId="523C77E6" w14:textId="77777777" w:rsidR="00A77B3E" w:rsidRPr="00F16C66" w:rsidRDefault="00A77B3E" w:rsidP="00F16C66">
      <w:pPr>
        <w:spacing w:line="360" w:lineRule="auto"/>
        <w:jc w:val="both"/>
        <w:rPr>
          <w:rFonts w:ascii="Book Antiqua" w:hAnsi="Book Antiqua"/>
        </w:rPr>
      </w:pPr>
    </w:p>
    <w:p w14:paraId="74D0A67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REFERENCES</w:t>
      </w:r>
    </w:p>
    <w:p w14:paraId="038F235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 </w:t>
      </w:r>
      <w:r w:rsidRPr="00F16C66">
        <w:rPr>
          <w:rFonts w:ascii="Book Antiqua" w:eastAsia="Book Antiqua" w:hAnsi="Book Antiqua" w:cs="Book Antiqua"/>
          <w:b/>
          <w:bCs/>
          <w:color w:val="000000"/>
        </w:rPr>
        <w:t>GBD 2017 Diet Collaborators</w:t>
      </w:r>
      <w:r w:rsidRPr="00F16C66">
        <w:rPr>
          <w:rFonts w:ascii="Book Antiqua" w:eastAsia="Book Antiqua" w:hAnsi="Book Antiqua" w:cs="Book Antiqua"/>
          <w:color w:val="000000"/>
        </w:rPr>
        <w:t xml:space="preserve">. Health effects of dietary risks in 195 countries, 1990-2017: a systematic analysis for the Global Burden of Disease Study 2017. </w:t>
      </w:r>
      <w:r w:rsidRPr="00F16C66">
        <w:rPr>
          <w:rFonts w:ascii="Book Antiqua" w:eastAsia="Book Antiqua" w:hAnsi="Book Antiqua" w:cs="Book Antiqua"/>
          <w:i/>
          <w:iCs/>
          <w:color w:val="000000"/>
        </w:rPr>
        <w:t>Lancet</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393</w:t>
      </w:r>
      <w:r w:rsidRPr="00F16C66">
        <w:rPr>
          <w:rFonts w:ascii="Book Antiqua" w:eastAsia="Book Antiqua" w:hAnsi="Book Antiqua" w:cs="Book Antiqua"/>
          <w:color w:val="000000"/>
        </w:rPr>
        <w:t>: 1958-1972 [PMID: 30954305 DOI: 10.1016/S0140-6736(19)30041-8]</w:t>
      </w:r>
    </w:p>
    <w:p w14:paraId="254C4B4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 </w:t>
      </w:r>
      <w:r w:rsidRPr="00F16C66">
        <w:rPr>
          <w:rFonts w:ascii="Book Antiqua" w:eastAsia="Book Antiqua" w:hAnsi="Book Antiqua" w:cs="Book Antiqua"/>
          <w:b/>
          <w:bCs/>
          <w:color w:val="000000"/>
        </w:rPr>
        <w:t>Hruby A</w:t>
      </w:r>
      <w:r w:rsidRPr="00F16C66">
        <w:rPr>
          <w:rFonts w:ascii="Book Antiqua" w:eastAsia="Book Antiqua" w:hAnsi="Book Antiqua" w:cs="Book Antiqua"/>
          <w:color w:val="000000"/>
        </w:rPr>
        <w:t xml:space="preserve">, Hu FB. The Epidemiology of Obesity: A Big Picture. </w:t>
      </w:r>
      <w:r w:rsidRPr="00F16C66">
        <w:rPr>
          <w:rFonts w:ascii="Book Antiqua" w:eastAsia="Book Antiqua" w:hAnsi="Book Antiqua" w:cs="Book Antiqua"/>
          <w:i/>
          <w:iCs/>
          <w:color w:val="000000"/>
        </w:rPr>
        <w:t>Pharmacoeconomics</w:t>
      </w:r>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33</w:t>
      </w:r>
      <w:r w:rsidRPr="00F16C66">
        <w:rPr>
          <w:rFonts w:ascii="Book Antiqua" w:eastAsia="Book Antiqua" w:hAnsi="Book Antiqua" w:cs="Book Antiqua"/>
          <w:color w:val="000000"/>
        </w:rPr>
        <w:t>: 673-689 [PMID: 25471927 DOI: 10.1007/s40273-014-0243-x]</w:t>
      </w:r>
    </w:p>
    <w:p w14:paraId="7AF0A7E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 </w:t>
      </w:r>
      <w:proofErr w:type="spellStart"/>
      <w:r w:rsidRPr="00F16C66">
        <w:rPr>
          <w:rFonts w:ascii="Book Antiqua" w:eastAsia="Book Antiqua" w:hAnsi="Book Antiqua" w:cs="Book Antiqua"/>
          <w:b/>
          <w:bCs/>
          <w:color w:val="000000"/>
        </w:rPr>
        <w:t>Volynets</w:t>
      </w:r>
      <w:proofErr w:type="spellEnd"/>
      <w:r w:rsidRPr="00F16C66">
        <w:rPr>
          <w:rFonts w:ascii="Book Antiqua" w:eastAsia="Book Antiqua" w:hAnsi="Book Antiqua" w:cs="Book Antiqua"/>
          <w:b/>
          <w:bCs/>
          <w:color w:val="000000"/>
        </w:rPr>
        <w:t xml:space="preserve"> V</w:t>
      </w:r>
      <w:r w:rsidRPr="00F16C66">
        <w:rPr>
          <w:rFonts w:ascii="Book Antiqua" w:eastAsia="Book Antiqua" w:hAnsi="Book Antiqua" w:cs="Book Antiqua"/>
          <w:color w:val="000000"/>
        </w:rPr>
        <w:t xml:space="preserve">, Louis S, </w:t>
      </w:r>
      <w:proofErr w:type="spellStart"/>
      <w:r w:rsidRPr="00F16C66">
        <w:rPr>
          <w:rFonts w:ascii="Book Antiqua" w:eastAsia="Book Antiqua" w:hAnsi="Book Antiqua" w:cs="Book Antiqua"/>
          <w:color w:val="000000"/>
        </w:rPr>
        <w:t>Pretz</w:t>
      </w:r>
      <w:proofErr w:type="spellEnd"/>
      <w:r w:rsidRPr="00F16C66">
        <w:rPr>
          <w:rFonts w:ascii="Book Antiqua" w:eastAsia="Book Antiqua" w:hAnsi="Book Antiqua" w:cs="Book Antiqua"/>
          <w:color w:val="000000"/>
        </w:rPr>
        <w:t xml:space="preserve"> D, Lang L, </w:t>
      </w:r>
      <w:proofErr w:type="spellStart"/>
      <w:r w:rsidRPr="00F16C66">
        <w:rPr>
          <w:rFonts w:ascii="Book Antiqua" w:eastAsia="Book Antiqua" w:hAnsi="Book Antiqua" w:cs="Book Antiqua"/>
          <w:color w:val="000000"/>
        </w:rPr>
        <w:t>Ostaff</w:t>
      </w:r>
      <w:proofErr w:type="spellEnd"/>
      <w:r w:rsidRPr="00F16C66">
        <w:rPr>
          <w:rFonts w:ascii="Book Antiqua" w:eastAsia="Book Antiqua" w:hAnsi="Book Antiqua" w:cs="Book Antiqua"/>
          <w:color w:val="000000"/>
        </w:rPr>
        <w:t xml:space="preserve"> MJ, </w:t>
      </w:r>
      <w:proofErr w:type="spellStart"/>
      <w:r w:rsidRPr="00F16C66">
        <w:rPr>
          <w:rFonts w:ascii="Book Antiqua" w:eastAsia="Book Antiqua" w:hAnsi="Book Antiqua" w:cs="Book Antiqua"/>
          <w:color w:val="000000"/>
        </w:rPr>
        <w:t>Wehkamp</w:t>
      </w:r>
      <w:proofErr w:type="spellEnd"/>
      <w:r w:rsidRPr="00F16C66">
        <w:rPr>
          <w:rFonts w:ascii="Book Antiqua" w:eastAsia="Book Antiqua" w:hAnsi="Book Antiqua" w:cs="Book Antiqua"/>
          <w:color w:val="000000"/>
        </w:rPr>
        <w:t xml:space="preserve"> J, Bischoff SC. Intestinal Barrier Function and the Gut Microbiome Are Differentially Affected in Mice Fed a Western-Style Diet or Drinking Water Supplemented with Fructose.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Nutr</w:t>
      </w:r>
      <w:proofErr w:type="spellEnd"/>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147</w:t>
      </w:r>
      <w:r w:rsidRPr="00F16C66">
        <w:rPr>
          <w:rFonts w:ascii="Book Antiqua" w:eastAsia="Book Antiqua" w:hAnsi="Book Antiqua" w:cs="Book Antiqua"/>
          <w:color w:val="000000"/>
        </w:rPr>
        <w:t>: 770-780 [PMID: 28356436 DOI: 10.3945/jn.116.242859]</w:t>
      </w:r>
    </w:p>
    <w:p w14:paraId="7D65285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 </w:t>
      </w:r>
      <w:r w:rsidRPr="00F16C66">
        <w:rPr>
          <w:rFonts w:ascii="Book Antiqua" w:eastAsia="Book Antiqua" w:hAnsi="Book Antiqua" w:cs="Book Antiqua"/>
          <w:b/>
          <w:bCs/>
          <w:color w:val="000000"/>
        </w:rPr>
        <w:t>Miranda CS</w:t>
      </w:r>
      <w:r w:rsidRPr="00F16C66">
        <w:rPr>
          <w:rFonts w:ascii="Book Antiqua" w:eastAsia="Book Antiqua" w:hAnsi="Book Antiqua" w:cs="Book Antiqua"/>
          <w:color w:val="000000"/>
        </w:rPr>
        <w:t>,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 Martins FF, Rachid TL, </w:t>
      </w:r>
      <w:proofErr w:type="spellStart"/>
      <w:r w:rsidRPr="00F16C66">
        <w:rPr>
          <w:rFonts w:ascii="Book Antiqua" w:eastAsia="Book Antiqua" w:hAnsi="Book Antiqua" w:cs="Book Antiqua"/>
          <w:color w:val="000000"/>
        </w:rPr>
        <w:t>Mandarim</w:t>
      </w:r>
      <w:proofErr w:type="spellEnd"/>
      <w:r w:rsidRPr="00F16C66">
        <w:rPr>
          <w:rFonts w:ascii="Book Antiqua" w:eastAsia="Book Antiqua" w:hAnsi="Book Antiqua" w:cs="Book Antiqua"/>
          <w:color w:val="000000"/>
        </w:rPr>
        <w:t>-De-</w:t>
      </w:r>
      <w:proofErr w:type="spellStart"/>
      <w:r w:rsidRPr="00F16C66">
        <w:rPr>
          <w:rFonts w:ascii="Book Antiqua" w:eastAsia="Book Antiqua" w:hAnsi="Book Antiqua" w:cs="Book Antiqua"/>
          <w:color w:val="000000"/>
        </w:rPr>
        <w:t>Lacerda</w:t>
      </w:r>
      <w:proofErr w:type="spellEnd"/>
      <w:r w:rsidRPr="00F16C66">
        <w:rPr>
          <w:rFonts w:ascii="Book Antiqua" w:eastAsia="Book Antiqua" w:hAnsi="Book Antiqua" w:cs="Book Antiqua"/>
          <w:color w:val="000000"/>
        </w:rPr>
        <w:t xml:space="preserve"> CA, Souza-Mello V. PPAR-α activation counters brown adipose tissue whitening: a comparative study between high-fat- and high-fructose-fed mice. </w:t>
      </w:r>
      <w:r w:rsidRPr="00F16C66">
        <w:rPr>
          <w:rFonts w:ascii="Book Antiqua" w:eastAsia="Book Antiqua" w:hAnsi="Book Antiqua" w:cs="Book Antiqua"/>
          <w:i/>
          <w:iCs/>
          <w:color w:val="000000"/>
        </w:rPr>
        <w:t>Nutrition</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78</w:t>
      </w:r>
      <w:r w:rsidRPr="00F16C66">
        <w:rPr>
          <w:rFonts w:ascii="Book Antiqua" w:eastAsia="Book Antiqua" w:hAnsi="Book Antiqua" w:cs="Book Antiqua"/>
          <w:color w:val="000000"/>
        </w:rPr>
        <w:t>: 110791 [PMID: 32682271 DOI: 10.1016/j.nut.2020.110791]</w:t>
      </w:r>
    </w:p>
    <w:p w14:paraId="2CC9AE6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5 </w:t>
      </w:r>
      <w:r w:rsidRPr="00F16C66">
        <w:rPr>
          <w:rFonts w:ascii="Book Antiqua" w:eastAsia="Book Antiqua" w:hAnsi="Book Antiqua" w:cs="Book Antiqua"/>
          <w:b/>
          <w:bCs/>
          <w:color w:val="000000"/>
        </w:rPr>
        <w:t>Matsushita N</w:t>
      </w:r>
      <w:r w:rsidRPr="00F16C66">
        <w:rPr>
          <w:rFonts w:ascii="Book Antiqua" w:eastAsia="Book Antiqua" w:hAnsi="Book Antiqua" w:cs="Book Antiqua"/>
          <w:color w:val="000000"/>
        </w:rPr>
        <w:t xml:space="preserve">, Osaka T, </w:t>
      </w:r>
      <w:proofErr w:type="spellStart"/>
      <w:r w:rsidRPr="00F16C66">
        <w:rPr>
          <w:rFonts w:ascii="Book Antiqua" w:eastAsia="Book Antiqua" w:hAnsi="Book Antiqua" w:cs="Book Antiqua"/>
          <w:color w:val="000000"/>
        </w:rPr>
        <w:t>Haruta</w:t>
      </w:r>
      <w:proofErr w:type="spellEnd"/>
      <w:r w:rsidRPr="00F16C66">
        <w:rPr>
          <w:rFonts w:ascii="Book Antiqua" w:eastAsia="Book Antiqua" w:hAnsi="Book Antiqua" w:cs="Book Antiqua"/>
          <w:color w:val="000000"/>
        </w:rPr>
        <w:t xml:space="preserve"> I, </w:t>
      </w:r>
      <w:proofErr w:type="spellStart"/>
      <w:r w:rsidRPr="00F16C66">
        <w:rPr>
          <w:rFonts w:ascii="Book Antiqua" w:eastAsia="Book Antiqua" w:hAnsi="Book Antiqua" w:cs="Book Antiqua"/>
          <w:color w:val="000000"/>
        </w:rPr>
        <w:t>Ueshiba</w:t>
      </w:r>
      <w:proofErr w:type="spellEnd"/>
      <w:r w:rsidRPr="00F16C66">
        <w:rPr>
          <w:rFonts w:ascii="Book Antiqua" w:eastAsia="Book Antiqua" w:hAnsi="Book Antiqua" w:cs="Book Antiqua"/>
          <w:color w:val="000000"/>
        </w:rPr>
        <w:t xml:space="preserve"> H, Yanagisawa N, Omori-Miyake M, Hashimoto E, Shibata N, </w:t>
      </w:r>
      <w:proofErr w:type="spellStart"/>
      <w:r w:rsidRPr="00F16C66">
        <w:rPr>
          <w:rFonts w:ascii="Book Antiqua" w:eastAsia="Book Antiqua" w:hAnsi="Book Antiqua" w:cs="Book Antiqua"/>
          <w:color w:val="000000"/>
        </w:rPr>
        <w:t>Tokushige</w:t>
      </w:r>
      <w:proofErr w:type="spellEnd"/>
      <w:r w:rsidRPr="00F16C66">
        <w:rPr>
          <w:rFonts w:ascii="Book Antiqua" w:eastAsia="Book Antiqua" w:hAnsi="Book Antiqua" w:cs="Book Antiqua"/>
          <w:color w:val="000000"/>
        </w:rPr>
        <w:t xml:space="preserve"> K, Saito K, </w:t>
      </w:r>
      <w:proofErr w:type="spellStart"/>
      <w:r w:rsidRPr="00F16C66">
        <w:rPr>
          <w:rFonts w:ascii="Book Antiqua" w:eastAsia="Book Antiqua" w:hAnsi="Book Antiqua" w:cs="Book Antiqua"/>
          <w:color w:val="000000"/>
        </w:rPr>
        <w:t>Tsuneda</w:t>
      </w:r>
      <w:proofErr w:type="spellEnd"/>
      <w:r w:rsidRPr="00F16C66">
        <w:rPr>
          <w:rFonts w:ascii="Book Antiqua" w:eastAsia="Book Antiqua" w:hAnsi="Book Antiqua" w:cs="Book Antiqua"/>
          <w:color w:val="000000"/>
        </w:rPr>
        <w:t xml:space="preserve"> S, Yagi J. Effect of </w:t>
      </w:r>
      <w:r w:rsidRPr="00F16C66">
        <w:rPr>
          <w:rFonts w:ascii="Book Antiqua" w:eastAsia="Book Antiqua" w:hAnsi="Book Antiqua" w:cs="Book Antiqua"/>
          <w:color w:val="000000"/>
        </w:rPr>
        <w:lastRenderedPageBreak/>
        <w:t xml:space="preserve">Lipopolysaccharide on the Progression of Non-Alcoholic Fatty Liver Disease in High Caloric Diet-Fed Mice. </w:t>
      </w:r>
      <w:proofErr w:type="spellStart"/>
      <w:r w:rsidRPr="00F16C66">
        <w:rPr>
          <w:rFonts w:ascii="Book Antiqua" w:eastAsia="Book Antiqua" w:hAnsi="Book Antiqua" w:cs="Book Antiqua"/>
          <w:i/>
          <w:iCs/>
          <w:color w:val="000000"/>
        </w:rPr>
        <w:t>Scand</w:t>
      </w:r>
      <w:proofErr w:type="spellEnd"/>
      <w:r w:rsidRPr="00F16C66">
        <w:rPr>
          <w:rFonts w:ascii="Book Antiqua" w:eastAsia="Book Antiqua" w:hAnsi="Book Antiqua" w:cs="Book Antiqua"/>
          <w:i/>
          <w:iCs/>
          <w:color w:val="000000"/>
        </w:rPr>
        <w:t xml:space="preserve"> J Immunol</w:t>
      </w:r>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83</w:t>
      </w:r>
      <w:r w:rsidRPr="00F16C66">
        <w:rPr>
          <w:rFonts w:ascii="Book Antiqua" w:eastAsia="Book Antiqua" w:hAnsi="Book Antiqua" w:cs="Book Antiqua"/>
          <w:color w:val="000000"/>
        </w:rPr>
        <w:t>: 109-118 [PMID: 26524607 DOI: 10.1111/sji.12397]</w:t>
      </w:r>
    </w:p>
    <w:p w14:paraId="5035928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6 </w:t>
      </w:r>
      <w:r w:rsidRPr="00F16C66">
        <w:rPr>
          <w:rFonts w:ascii="Book Antiqua" w:eastAsia="Book Antiqua" w:hAnsi="Book Antiqua" w:cs="Book Antiqua"/>
          <w:b/>
          <w:bCs/>
          <w:color w:val="000000"/>
        </w:rPr>
        <w:t>Leung C</w:t>
      </w:r>
      <w:r w:rsidRPr="00F16C66">
        <w:rPr>
          <w:rFonts w:ascii="Book Antiqua" w:eastAsia="Book Antiqua" w:hAnsi="Book Antiqua" w:cs="Book Antiqua"/>
          <w:color w:val="000000"/>
        </w:rPr>
        <w:t xml:space="preserve">, Rivera L, Furness JB, Angus PW. The role of the gut microbiota in NAFLD. </w:t>
      </w:r>
      <w:r w:rsidRPr="00F16C66">
        <w:rPr>
          <w:rFonts w:ascii="Book Antiqua" w:eastAsia="Book Antiqua" w:hAnsi="Book Antiqua" w:cs="Book Antiqua"/>
          <w:i/>
          <w:iCs/>
          <w:color w:val="000000"/>
        </w:rPr>
        <w:t>Nat Rev Gastroenterol Hepatol</w:t>
      </w:r>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13</w:t>
      </w:r>
      <w:r w:rsidRPr="00F16C66">
        <w:rPr>
          <w:rFonts w:ascii="Book Antiqua" w:eastAsia="Book Antiqua" w:hAnsi="Book Antiqua" w:cs="Book Antiqua"/>
          <w:color w:val="000000"/>
        </w:rPr>
        <w:t>: 412-425 [PMID: 27273168 DOI: 10.1038/nrgastro.2016.85]</w:t>
      </w:r>
    </w:p>
    <w:p w14:paraId="3243BD8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7 </w:t>
      </w:r>
      <w:r w:rsidRPr="00F16C66">
        <w:rPr>
          <w:rFonts w:ascii="Book Antiqua" w:eastAsia="Book Antiqua" w:hAnsi="Book Antiqua" w:cs="Book Antiqua"/>
          <w:b/>
          <w:bCs/>
          <w:color w:val="000000"/>
        </w:rPr>
        <w:t>Zhou X</w:t>
      </w:r>
      <w:r w:rsidRPr="00F16C66">
        <w:rPr>
          <w:rFonts w:ascii="Book Antiqua" w:eastAsia="Book Antiqua" w:hAnsi="Book Antiqua" w:cs="Book Antiqua"/>
          <w:color w:val="000000"/>
        </w:rPr>
        <w:t xml:space="preserve">, Han D, Xu R, Li S, Wu H, Qu C, Wang F, Wang X, Zhao Y. A model of metabolic syndrome and related diseases with intestinal endotoxemia in rats fed a high fat and high sucrose diet. </w:t>
      </w:r>
      <w:proofErr w:type="spellStart"/>
      <w:r w:rsidRPr="00F16C66">
        <w:rPr>
          <w:rFonts w:ascii="Book Antiqua" w:eastAsia="Book Antiqua" w:hAnsi="Book Antiqua" w:cs="Book Antiqua"/>
          <w:i/>
          <w:iCs/>
          <w:color w:val="000000"/>
        </w:rPr>
        <w:t>PLoS</w:t>
      </w:r>
      <w:proofErr w:type="spellEnd"/>
      <w:r w:rsidRPr="00F16C66">
        <w:rPr>
          <w:rFonts w:ascii="Book Antiqua" w:eastAsia="Book Antiqua" w:hAnsi="Book Antiqua" w:cs="Book Antiqua"/>
          <w:i/>
          <w:iCs/>
          <w:color w:val="000000"/>
        </w:rPr>
        <w:t xml:space="preserve"> One</w:t>
      </w:r>
      <w:r w:rsidRPr="00F16C66">
        <w:rPr>
          <w:rFonts w:ascii="Book Antiqua" w:eastAsia="Book Antiqua" w:hAnsi="Book Antiqua" w:cs="Book Antiqua"/>
          <w:color w:val="000000"/>
        </w:rPr>
        <w:t xml:space="preserve"> 2014; </w:t>
      </w:r>
      <w:r w:rsidRPr="00F16C66">
        <w:rPr>
          <w:rFonts w:ascii="Book Antiqua" w:eastAsia="Book Antiqua" w:hAnsi="Book Antiqua" w:cs="Book Antiqua"/>
          <w:b/>
          <w:bCs/>
          <w:color w:val="000000"/>
        </w:rPr>
        <w:t>9</w:t>
      </w:r>
      <w:r w:rsidRPr="00F16C66">
        <w:rPr>
          <w:rFonts w:ascii="Book Antiqua" w:eastAsia="Book Antiqua" w:hAnsi="Book Antiqua" w:cs="Book Antiqua"/>
          <w:color w:val="000000"/>
        </w:rPr>
        <w:t>: e115148 [PMID: 25502558 DOI: 10.1371/journal.pone.0115148]</w:t>
      </w:r>
    </w:p>
    <w:p w14:paraId="6BC9E3FD" w14:textId="77777777" w:rsidR="00A77B3E" w:rsidRPr="00E448A6" w:rsidRDefault="00292EB9" w:rsidP="00F16C66">
      <w:pPr>
        <w:spacing w:line="360" w:lineRule="auto"/>
        <w:jc w:val="both"/>
        <w:rPr>
          <w:rFonts w:ascii="Book Antiqua" w:hAnsi="Book Antiqua"/>
          <w:lang w:val="pt-BR" w:eastAsia="zh-CN"/>
        </w:rPr>
      </w:pPr>
      <w:r w:rsidRPr="00E448A6">
        <w:rPr>
          <w:rFonts w:ascii="Book Antiqua" w:eastAsia="Book Antiqua" w:hAnsi="Book Antiqua" w:cs="Book Antiqua"/>
          <w:color w:val="000000"/>
          <w:lang w:val="es-ES"/>
        </w:rPr>
        <w:t>8</w:t>
      </w:r>
      <w:r w:rsidRPr="00E448A6">
        <w:rPr>
          <w:rFonts w:ascii="Book Antiqua" w:eastAsia="Book Antiqua" w:hAnsi="Book Antiqua" w:cs="Book Antiqua"/>
          <w:b/>
          <w:color w:val="000000"/>
          <w:lang w:val="es-ES"/>
        </w:rPr>
        <w:t xml:space="preserve"> Gray H</w:t>
      </w:r>
      <w:r w:rsidRPr="00E448A6">
        <w:rPr>
          <w:rFonts w:ascii="Book Antiqua" w:eastAsia="Book Antiqua" w:hAnsi="Book Antiqua" w:cs="Book Antiqua"/>
          <w:color w:val="000000"/>
          <w:lang w:val="es-ES"/>
        </w:rPr>
        <w:t xml:space="preserve">. Gray Anatomia Charles Mayo Goss. </w:t>
      </w:r>
      <w:r w:rsidRPr="00E448A6">
        <w:rPr>
          <w:rFonts w:ascii="Book Antiqua" w:eastAsia="Book Antiqua" w:hAnsi="Book Antiqua" w:cs="Book Antiqua"/>
          <w:color w:val="000000"/>
          <w:lang w:val="pt-BR"/>
        </w:rPr>
        <w:t>Rio de Janeiro: Guanabara Koogan; 1988</w:t>
      </w:r>
    </w:p>
    <w:p w14:paraId="3B3C50DB"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9 </w:t>
      </w:r>
      <w:r w:rsidRPr="00E448A6">
        <w:rPr>
          <w:rFonts w:ascii="Book Antiqua" w:eastAsia="Book Antiqua" w:hAnsi="Book Antiqua" w:cs="Book Antiqua"/>
          <w:b/>
          <w:bCs/>
          <w:color w:val="000000"/>
          <w:lang w:val="pt-BR"/>
        </w:rPr>
        <w:t>Silva-Veiga FM</w:t>
      </w:r>
      <w:r w:rsidRPr="00E448A6">
        <w:rPr>
          <w:rFonts w:ascii="Book Antiqua" w:eastAsia="Book Antiqua" w:hAnsi="Book Antiqua" w:cs="Book Antiqua"/>
          <w:color w:val="000000"/>
          <w:lang w:val="pt-BR"/>
        </w:rPr>
        <w:t xml:space="preserve">, Miranda CS, Martins FF, Daleprane JB, Mandarim-de-Lacerda CA, Souza-Mello V. Gut-liver axis modulation in fructose-fed mice: a role for PPAR-alpha and linagliptin. </w:t>
      </w:r>
      <w:r w:rsidRPr="00F16C66">
        <w:rPr>
          <w:rFonts w:ascii="Book Antiqua" w:eastAsia="Book Antiqua" w:hAnsi="Book Antiqua" w:cs="Book Antiqua"/>
          <w:i/>
          <w:iCs/>
          <w:color w:val="000000"/>
        </w:rPr>
        <w:t>J Endocrinol</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247</w:t>
      </w:r>
      <w:r w:rsidRPr="00F16C66">
        <w:rPr>
          <w:rFonts w:ascii="Book Antiqua" w:eastAsia="Book Antiqua" w:hAnsi="Book Antiqua" w:cs="Book Antiqua"/>
          <w:color w:val="000000"/>
        </w:rPr>
        <w:t>: 11-24 [PMID: 32698143 DOI: 10.1530/JOE-20-0139]</w:t>
      </w:r>
    </w:p>
    <w:p w14:paraId="13F6A36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10 </w:t>
      </w:r>
      <w:proofErr w:type="spellStart"/>
      <w:r w:rsidRPr="00F16C66">
        <w:rPr>
          <w:rFonts w:ascii="Book Antiqua" w:eastAsia="Book Antiqua" w:hAnsi="Book Antiqua" w:cs="Book Antiqua"/>
          <w:b/>
          <w:bCs/>
          <w:color w:val="000000"/>
        </w:rPr>
        <w:t>Younossi</w:t>
      </w:r>
      <w:proofErr w:type="spellEnd"/>
      <w:r w:rsidRPr="00F16C66">
        <w:rPr>
          <w:rFonts w:ascii="Book Antiqua" w:eastAsia="Book Antiqua" w:hAnsi="Book Antiqua" w:cs="Book Antiqua"/>
          <w:b/>
          <w:bCs/>
          <w:color w:val="000000"/>
        </w:rPr>
        <w:t xml:space="preserve"> ZM</w:t>
      </w:r>
      <w:r w:rsidRPr="00F16C66">
        <w:rPr>
          <w:rFonts w:ascii="Book Antiqua" w:eastAsia="Book Antiqua" w:hAnsi="Book Antiqua" w:cs="Book Antiqua"/>
          <w:color w:val="000000"/>
        </w:rPr>
        <w:t xml:space="preserve">, Koenig AB, </w:t>
      </w:r>
      <w:proofErr w:type="spellStart"/>
      <w:r w:rsidRPr="00F16C66">
        <w:rPr>
          <w:rFonts w:ascii="Book Antiqua" w:eastAsia="Book Antiqua" w:hAnsi="Book Antiqua" w:cs="Book Antiqua"/>
          <w:color w:val="000000"/>
        </w:rPr>
        <w:t>Abdelatif</w:t>
      </w:r>
      <w:proofErr w:type="spellEnd"/>
      <w:r w:rsidRPr="00F16C66">
        <w:rPr>
          <w:rFonts w:ascii="Book Antiqua" w:eastAsia="Book Antiqua" w:hAnsi="Book Antiqua" w:cs="Book Antiqua"/>
          <w:color w:val="000000"/>
        </w:rPr>
        <w:t xml:space="preserve"> D, Fazel Y, Henry L, </w:t>
      </w:r>
      <w:proofErr w:type="spellStart"/>
      <w:r w:rsidRPr="00F16C66">
        <w:rPr>
          <w:rFonts w:ascii="Book Antiqua" w:eastAsia="Book Antiqua" w:hAnsi="Book Antiqua" w:cs="Book Antiqua"/>
          <w:color w:val="000000"/>
        </w:rPr>
        <w:t>Wymer</w:t>
      </w:r>
      <w:proofErr w:type="spellEnd"/>
      <w:r w:rsidRPr="00F16C66">
        <w:rPr>
          <w:rFonts w:ascii="Book Antiqua" w:eastAsia="Book Antiqua" w:hAnsi="Book Antiqua" w:cs="Book Antiqua"/>
          <w:color w:val="000000"/>
        </w:rPr>
        <w:t xml:space="preserve"> M. Global epidemiology of nonalcoholic fatty liver disease-Meta-analytic assessment of prevalence, incidence, and outcomes. </w:t>
      </w:r>
      <w:r w:rsidRPr="00F16C66">
        <w:rPr>
          <w:rFonts w:ascii="Book Antiqua" w:eastAsia="Book Antiqua" w:hAnsi="Book Antiqua" w:cs="Book Antiqua"/>
          <w:i/>
          <w:iCs/>
          <w:color w:val="000000"/>
        </w:rPr>
        <w:t>Hepatology</w:t>
      </w:r>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64</w:t>
      </w:r>
      <w:r w:rsidRPr="00F16C66">
        <w:rPr>
          <w:rFonts w:ascii="Book Antiqua" w:eastAsia="Book Antiqua" w:hAnsi="Book Antiqua" w:cs="Book Antiqua"/>
          <w:color w:val="000000"/>
        </w:rPr>
        <w:t>: 73-84 [PMID: 26707365 DOI: 10.1002/hep.28431]</w:t>
      </w:r>
    </w:p>
    <w:p w14:paraId="77E8331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11 </w:t>
      </w:r>
      <w:r w:rsidRPr="00F16C66">
        <w:rPr>
          <w:rFonts w:ascii="Book Antiqua" w:eastAsia="Book Antiqua" w:hAnsi="Book Antiqua" w:cs="Book Antiqua"/>
          <w:b/>
          <w:bCs/>
          <w:color w:val="000000"/>
        </w:rPr>
        <w:t>Rachid TL</w:t>
      </w:r>
      <w:r w:rsidRPr="00F16C66">
        <w:rPr>
          <w:rFonts w:ascii="Book Antiqua" w:eastAsia="Book Antiqua" w:hAnsi="Book Antiqua" w:cs="Book Antiqua"/>
          <w:color w:val="000000"/>
        </w:rPr>
        <w:t>,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FM, </w:t>
      </w:r>
      <w:proofErr w:type="spellStart"/>
      <w:r w:rsidRPr="00F16C66">
        <w:rPr>
          <w:rFonts w:ascii="Book Antiqua" w:eastAsia="Book Antiqua" w:hAnsi="Book Antiqua" w:cs="Book Antiqua"/>
          <w:color w:val="000000"/>
        </w:rPr>
        <w:t>Graus</w:t>
      </w:r>
      <w:proofErr w:type="spellEnd"/>
      <w:r w:rsidRPr="00F16C66">
        <w:rPr>
          <w:rFonts w:ascii="Book Antiqua" w:eastAsia="Book Antiqua" w:hAnsi="Book Antiqua" w:cs="Book Antiqua"/>
          <w:color w:val="000000"/>
        </w:rPr>
        <w:t xml:space="preserve">-Nunes F, </w:t>
      </w:r>
      <w:proofErr w:type="spellStart"/>
      <w:r w:rsidRPr="00F16C66">
        <w:rPr>
          <w:rFonts w:ascii="Book Antiqua" w:eastAsia="Book Antiqua" w:hAnsi="Book Antiqua" w:cs="Book Antiqua"/>
          <w:color w:val="000000"/>
        </w:rPr>
        <w:t>Bringhenti</w:t>
      </w:r>
      <w:proofErr w:type="spellEnd"/>
      <w:r w:rsidRPr="00F16C66">
        <w:rPr>
          <w:rFonts w:ascii="Book Antiqua" w:eastAsia="Book Antiqua" w:hAnsi="Book Antiqua" w:cs="Book Antiqua"/>
          <w:color w:val="000000"/>
        </w:rPr>
        <w:t xml:space="preserve"> I, </w:t>
      </w:r>
      <w:proofErr w:type="spellStart"/>
      <w:r w:rsidRPr="00F16C66">
        <w:rPr>
          <w:rFonts w:ascii="Book Antiqua" w:eastAsia="Book Antiqua" w:hAnsi="Book Antiqua" w:cs="Book Antiqua"/>
          <w:color w:val="000000"/>
        </w:rPr>
        <w:t>Mandarim</w:t>
      </w:r>
      <w:proofErr w:type="spellEnd"/>
      <w:r w:rsidRPr="00F16C66">
        <w:rPr>
          <w:rFonts w:ascii="Book Antiqua" w:eastAsia="Book Antiqua" w:hAnsi="Book Antiqua" w:cs="Book Antiqua"/>
          <w:color w:val="000000"/>
        </w:rPr>
        <w:t>-de-</w:t>
      </w:r>
      <w:proofErr w:type="spellStart"/>
      <w:r w:rsidRPr="00F16C66">
        <w:rPr>
          <w:rFonts w:ascii="Book Antiqua" w:eastAsia="Book Antiqua" w:hAnsi="Book Antiqua" w:cs="Book Antiqua"/>
          <w:color w:val="000000"/>
        </w:rPr>
        <w:t>Lacerda</w:t>
      </w:r>
      <w:proofErr w:type="spellEnd"/>
      <w:r w:rsidRPr="00F16C66">
        <w:rPr>
          <w:rFonts w:ascii="Book Antiqua" w:eastAsia="Book Antiqua" w:hAnsi="Book Antiqua" w:cs="Book Antiqua"/>
          <w:color w:val="000000"/>
        </w:rPr>
        <w:t xml:space="preserve"> CA, Souza-Mello V. Differential actions of PPAR-α and PPAR-β/δ on beige adipocyte formation: A study in the subcutaneous white adipose tissue of obese male mice. </w:t>
      </w:r>
      <w:proofErr w:type="spellStart"/>
      <w:r w:rsidRPr="00F16C66">
        <w:rPr>
          <w:rFonts w:ascii="Book Antiqua" w:eastAsia="Book Antiqua" w:hAnsi="Book Antiqua" w:cs="Book Antiqua"/>
          <w:i/>
          <w:iCs/>
          <w:color w:val="000000"/>
        </w:rPr>
        <w:t>PLoS</w:t>
      </w:r>
      <w:proofErr w:type="spellEnd"/>
      <w:r w:rsidRPr="00F16C66">
        <w:rPr>
          <w:rFonts w:ascii="Book Antiqua" w:eastAsia="Book Antiqua" w:hAnsi="Book Antiqua" w:cs="Book Antiqua"/>
          <w:i/>
          <w:iCs/>
          <w:color w:val="000000"/>
        </w:rPr>
        <w:t xml:space="preserve"> One</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13</w:t>
      </w:r>
      <w:r w:rsidRPr="00F16C66">
        <w:rPr>
          <w:rFonts w:ascii="Book Antiqua" w:eastAsia="Book Antiqua" w:hAnsi="Book Antiqua" w:cs="Book Antiqua"/>
          <w:color w:val="000000"/>
        </w:rPr>
        <w:t>: e0191365 [PMID: 29351550 DOI: 10.1371/journal.pone.0191365]</w:t>
      </w:r>
    </w:p>
    <w:p w14:paraId="21FDA0F3" w14:textId="77777777" w:rsidR="00A77B3E" w:rsidRPr="00E448A6" w:rsidRDefault="00292EB9" w:rsidP="00F16C66">
      <w:pPr>
        <w:spacing w:line="360" w:lineRule="auto"/>
        <w:jc w:val="both"/>
        <w:rPr>
          <w:rFonts w:ascii="Book Antiqua" w:hAnsi="Book Antiqua"/>
          <w:lang w:val="pt-BR"/>
        </w:rPr>
      </w:pPr>
      <w:r w:rsidRPr="00F16C66">
        <w:rPr>
          <w:rFonts w:ascii="Book Antiqua" w:eastAsia="Book Antiqua" w:hAnsi="Book Antiqua" w:cs="Book Antiqua"/>
          <w:color w:val="000000"/>
        </w:rPr>
        <w:t xml:space="preserve">12 </w:t>
      </w:r>
      <w:r w:rsidRPr="00F16C66">
        <w:rPr>
          <w:rFonts w:ascii="Book Antiqua" w:eastAsia="Book Antiqua" w:hAnsi="Book Antiqua" w:cs="Book Antiqua"/>
          <w:b/>
          <w:bCs/>
          <w:color w:val="000000"/>
        </w:rPr>
        <w:t>Manoharan I</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Suryawanshi</w:t>
      </w:r>
      <w:proofErr w:type="spellEnd"/>
      <w:r w:rsidRPr="00F16C66">
        <w:rPr>
          <w:rFonts w:ascii="Book Antiqua" w:eastAsia="Book Antiqua" w:hAnsi="Book Antiqua" w:cs="Book Antiqua"/>
          <w:color w:val="000000"/>
        </w:rPr>
        <w:t xml:space="preserve"> A, Hong Y, Ranganathan P, Shanmugam A, Ahmad S, Swafford D, </w:t>
      </w:r>
      <w:proofErr w:type="spellStart"/>
      <w:r w:rsidRPr="00F16C66">
        <w:rPr>
          <w:rFonts w:ascii="Book Antiqua" w:eastAsia="Book Antiqua" w:hAnsi="Book Antiqua" w:cs="Book Antiqua"/>
          <w:color w:val="000000"/>
        </w:rPr>
        <w:t>Manicassamy</w:t>
      </w:r>
      <w:proofErr w:type="spellEnd"/>
      <w:r w:rsidRPr="00F16C66">
        <w:rPr>
          <w:rFonts w:ascii="Book Antiqua" w:eastAsia="Book Antiqua" w:hAnsi="Book Antiqua" w:cs="Book Antiqua"/>
          <w:color w:val="000000"/>
        </w:rPr>
        <w:t xml:space="preserve"> B, Ramesh G, </w:t>
      </w:r>
      <w:proofErr w:type="spellStart"/>
      <w:r w:rsidRPr="00F16C66">
        <w:rPr>
          <w:rFonts w:ascii="Book Antiqua" w:eastAsia="Book Antiqua" w:hAnsi="Book Antiqua" w:cs="Book Antiqua"/>
          <w:color w:val="000000"/>
        </w:rPr>
        <w:t>Koni</w:t>
      </w:r>
      <w:proofErr w:type="spellEnd"/>
      <w:r w:rsidRPr="00F16C66">
        <w:rPr>
          <w:rFonts w:ascii="Book Antiqua" w:eastAsia="Book Antiqua" w:hAnsi="Book Antiqua" w:cs="Book Antiqua"/>
          <w:color w:val="000000"/>
        </w:rPr>
        <w:t xml:space="preserve"> PA, </w:t>
      </w:r>
      <w:proofErr w:type="spellStart"/>
      <w:r w:rsidRPr="00F16C66">
        <w:rPr>
          <w:rFonts w:ascii="Book Antiqua" w:eastAsia="Book Antiqua" w:hAnsi="Book Antiqua" w:cs="Book Antiqua"/>
          <w:color w:val="000000"/>
        </w:rPr>
        <w:t>Thangaraju</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Manicassamy</w:t>
      </w:r>
      <w:proofErr w:type="spellEnd"/>
      <w:r w:rsidRPr="00F16C66">
        <w:rPr>
          <w:rFonts w:ascii="Book Antiqua" w:eastAsia="Book Antiqua" w:hAnsi="Book Antiqua" w:cs="Book Antiqua"/>
          <w:color w:val="000000"/>
        </w:rPr>
        <w:t xml:space="preserve"> S. Homeostatic PPARα Signaling Limits Inflammatory Responses to Commensal Microbiota in the Intestine. </w:t>
      </w:r>
      <w:r w:rsidRPr="00E448A6">
        <w:rPr>
          <w:rFonts w:ascii="Book Antiqua" w:eastAsia="Book Antiqua" w:hAnsi="Book Antiqua" w:cs="Book Antiqua"/>
          <w:i/>
          <w:iCs/>
          <w:color w:val="000000"/>
          <w:lang w:val="pt-BR"/>
        </w:rPr>
        <w:t>J Immunol</w:t>
      </w:r>
      <w:r w:rsidRPr="00E448A6">
        <w:rPr>
          <w:rFonts w:ascii="Book Antiqua" w:eastAsia="Book Antiqua" w:hAnsi="Book Antiqua" w:cs="Book Antiqua"/>
          <w:color w:val="000000"/>
          <w:lang w:val="pt-BR"/>
        </w:rPr>
        <w:t xml:space="preserve"> 2016; </w:t>
      </w:r>
      <w:r w:rsidRPr="00E448A6">
        <w:rPr>
          <w:rFonts w:ascii="Book Antiqua" w:eastAsia="Book Antiqua" w:hAnsi="Book Antiqua" w:cs="Book Antiqua"/>
          <w:b/>
          <w:bCs/>
          <w:color w:val="000000"/>
          <w:lang w:val="pt-BR"/>
        </w:rPr>
        <w:t>196</w:t>
      </w:r>
      <w:r w:rsidRPr="00E448A6">
        <w:rPr>
          <w:rFonts w:ascii="Book Antiqua" w:eastAsia="Book Antiqua" w:hAnsi="Book Antiqua" w:cs="Book Antiqua"/>
          <w:color w:val="000000"/>
          <w:lang w:val="pt-BR"/>
        </w:rPr>
        <w:t>: 4739-4749 [PMID: 27183583 DOI: 10.4049/jimmunol.1501489]</w:t>
      </w:r>
    </w:p>
    <w:p w14:paraId="1A1453C9"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 xml:space="preserve">13 </w:t>
      </w:r>
      <w:r w:rsidRPr="00E448A6">
        <w:rPr>
          <w:rFonts w:ascii="Book Antiqua" w:eastAsia="Book Antiqua" w:hAnsi="Book Antiqua" w:cs="Book Antiqua"/>
          <w:b/>
          <w:bCs/>
          <w:color w:val="000000"/>
          <w:lang w:val="pt-BR"/>
        </w:rPr>
        <w:t>Santana-Oliveira DA</w:t>
      </w:r>
      <w:r w:rsidRPr="00E448A6">
        <w:rPr>
          <w:rFonts w:ascii="Book Antiqua" w:eastAsia="Book Antiqua" w:hAnsi="Book Antiqua" w:cs="Book Antiqua"/>
          <w:color w:val="000000"/>
          <w:lang w:val="pt-BR"/>
        </w:rPr>
        <w:t xml:space="preserve">, Fernandes-da-Silva A, Miranda CS, Martins FF, Mandarim-de-Lacerda CA, Souza-Mello V. A PPAR-alpha agonist and DPP-4 inhibitor mitigate </w:t>
      </w:r>
      <w:r w:rsidRPr="00E448A6">
        <w:rPr>
          <w:rFonts w:ascii="Book Antiqua" w:eastAsia="Book Antiqua" w:hAnsi="Book Antiqua" w:cs="Book Antiqua"/>
          <w:color w:val="000000"/>
          <w:lang w:val="pt-BR"/>
        </w:rPr>
        <w:lastRenderedPageBreak/>
        <w:t xml:space="preserve">adipocyte dysfunction in obese mice. </w:t>
      </w:r>
      <w:r w:rsidRPr="00E448A6">
        <w:rPr>
          <w:rFonts w:ascii="Book Antiqua" w:eastAsia="Book Antiqua" w:hAnsi="Book Antiqua" w:cs="Book Antiqua"/>
          <w:i/>
          <w:iCs/>
          <w:color w:val="000000"/>
          <w:lang w:val="pt-BR"/>
        </w:rPr>
        <w:t>J Mol Endocrinol</w:t>
      </w:r>
      <w:r w:rsidRPr="00E448A6">
        <w:rPr>
          <w:rFonts w:ascii="Book Antiqua" w:eastAsia="Book Antiqua" w:hAnsi="Book Antiqua" w:cs="Book Antiqua"/>
          <w:color w:val="000000"/>
          <w:lang w:val="pt-BR"/>
        </w:rPr>
        <w:t xml:space="preserve"> 2022 [PMID: 35302950 DOI: 10.1530/JME-21-0084]</w:t>
      </w:r>
    </w:p>
    <w:p w14:paraId="18DF00C4"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 xml:space="preserve">14 </w:t>
      </w:r>
      <w:r w:rsidRPr="00E448A6">
        <w:rPr>
          <w:rFonts w:ascii="Book Antiqua" w:eastAsia="Book Antiqua" w:hAnsi="Book Antiqua" w:cs="Book Antiqua"/>
          <w:b/>
          <w:bCs/>
          <w:color w:val="000000"/>
          <w:lang w:val="pt-BR"/>
        </w:rPr>
        <w:t>Sakai Y</w:t>
      </w:r>
      <w:r w:rsidRPr="00E448A6">
        <w:rPr>
          <w:rFonts w:ascii="Book Antiqua" w:eastAsia="Book Antiqua" w:hAnsi="Book Antiqua" w:cs="Book Antiqua"/>
          <w:color w:val="000000"/>
          <w:lang w:val="pt-BR"/>
        </w:rPr>
        <w:t xml:space="preserve">, Chen G, Ni Y, Zhuge F, Xu L, Nagata N, Kaneko S, Ota T, Nagashimada M. DPP-4 Inhibition with Anagliptin Reduces Lipotoxicity-Induced Insulin Resistance and Steatohepatitis in Male Mice. </w:t>
      </w:r>
      <w:r w:rsidRPr="00E448A6">
        <w:rPr>
          <w:rFonts w:ascii="Book Antiqua" w:eastAsia="Book Antiqua" w:hAnsi="Book Antiqua" w:cs="Book Antiqua"/>
          <w:i/>
          <w:iCs/>
          <w:color w:val="000000"/>
          <w:lang w:val="pt-BR"/>
        </w:rPr>
        <w:t>Endocrinology</w:t>
      </w:r>
      <w:r w:rsidRPr="00E448A6">
        <w:rPr>
          <w:rFonts w:ascii="Book Antiqua" w:eastAsia="Book Antiqua" w:hAnsi="Book Antiqua" w:cs="Book Antiqua"/>
          <w:color w:val="000000"/>
          <w:lang w:val="pt-BR"/>
        </w:rPr>
        <w:t xml:space="preserve"> 2020; </w:t>
      </w:r>
      <w:r w:rsidRPr="00E448A6">
        <w:rPr>
          <w:rFonts w:ascii="Book Antiqua" w:eastAsia="Book Antiqua" w:hAnsi="Book Antiqua" w:cs="Book Antiqua"/>
          <w:b/>
          <w:bCs/>
          <w:color w:val="000000"/>
          <w:lang w:val="pt-BR"/>
        </w:rPr>
        <w:t>161</w:t>
      </w:r>
      <w:r w:rsidRPr="00E448A6">
        <w:rPr>
          <w:rFonts w:ascii="Book Antiqua" w:eastAsia="Book Antiqua" w:hAnsi="Book Antiqua" w:cs="Book Antiqua"/>
          <w:color w:val="000000"/>
          <w:lang w:val="pt-BR"/>
        </w:rPr>
        <w:t xml:space="preserve"> [PMID: 32790863 DOI: 10.1210/endocr/bqaa139]</w:t>
      </w:r>
    </w:p>
    <w:p w14:paraId="3E2D2244"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15 </w:t>
      </w:r>
      <w:r w:rsidRPr="00E448A6">
        <w:rPr>
          <w:rFonts w:ascii="Book Antiqua" w:eastAsia="Book Antiqua" w:hAnsi="Book Antiqua" w:cs="Book Antiqua"/>
          <w:b/>
          <w:bCs/>
          <w:color w:val="000000"/>
          <w:lang w:val="pt-BR"/>
        </w:rPr>
        <w:t>Reeves PG</w:t>
      </w:r>
      <w:r w:rsidRPr="00E448A6">
        <w:rPr>
          <w:rFonts w:ascii="Book Antiqua" w:eastAsia="Book Antiqua" w:hAnsi="Book Antiqua" w:cs="Book Antiqua"/>
          <w:color w:val="000000"/>
          <w:lang w:val="pt-BR"/>
        </w:rPr>
        <w:t xml:space="preserve">, Nielsen FH, Fahey GC Jr. </w:t>
      </w:r>
      <w:r w:rsidRPr="00F16C66">
        <w:rPr>
          <w:rFonts w:ascii="Book Antiqua" w:eastAsia="Book Antiqua" w:hAnsi="Book Antiqua" w:cs="Book Antiqua"/>
          <w:color w:val="000000"/>
        </w:rPr>
        <w:t xml:space="preserve">AIN-93 purified diets for laboratory rodents: final report of the American Institute of Nutrition ad hoc writing committee on the reformulation of the AIN-76A rodent diet.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Nutr</w:t>
      </w:r>
      <w:proofErr w:type="spellEnd"/>
      <w:r w:rsidRPr="00F16C66">
        <w:rPr>
          <w:rFonts w:ascii="Book Antiqua" w:eastAsia="Book Antiqua" w:hAnsi="Book Antiqua" w:cs="Book Antiqua"/>
          <w:color w:val="000000"/>
        </w:rPr>
        <w:t xml:space="preserve"> 1993; </w:t>
      </w:r>
      <w:r w:rsidRPr="00F16C66">
        <w:rPr>
          <w:rFonts w:ascii="Book Antiqua" w:eastAsia="Book Antiqua" w:hAnsi="Book Antiqua" w:cs="Book Antiqua"/>
          <w:b/>
          <w:bCs/>
          <w:color w:val="000000"/>
        </w:rPr>
        <w:t>123</w:t>
      </w:r>
      <w:r w:rsidRPr="00F16C66">
        <w:rPr>
          <w:rFonts w:ascii="Book Antiqua" w:eastAsia="Book Antiqua" w:hAnsi="Book Antiqua" w:cs="Book Antiqua"/>
          <w:color w:val="000000"/>
        </w:rPr>
        <w:t>: 1939-1951 [PMID: 8229312 DOI: 10.1093/</w:t>
      </w:r>
      <w:proofErr w:type="spellStart"/>
      <w:r w:rsidRPr="00F16C66">
        <w:rPr>
          <w:rFonts w:ascii="Book Antiqua" w:eastAsia="Book Antiqua" w:hAnsi="Book Antiqua" w:cs="Book Antiqua"/>
          <w:color w:val="000000"/>
        </w:rPr>
        <w:t>jn</w:t>
      </w:r>
      <w:proofErr w:type="spellEnd"/>
      <w:r w:rsidRPr="00F16C66">
        <w:rPr>
          <w:rFonts w:ascii="Book Antiqua" w:eastAsia="Book Antiqua" w:hAnsi="Book Antiqua" w:cs="Book Antiqua"/>
          <w:color w:val="000000"/>
        </w:rPr>
        <w:t>/123.11.1939]</w:t>
      </w:r>
    </w:p>
    <w:p w14:paraId="648853FB"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16 </w:t>
      </w:r>
      <w:r w:rsidRPr="00E448A6">
        <w:rPr>
          <w:rFonts w:ascii="Book Antiqua" w:eastAsia="Book Antiqua" w:hAnsi="Book Antiqua" w:cs="Book Antiqua"/>
          <w:b/>
          <w:bCs/>
          <w:color w:val="000000"/>
          <w:lang w:val="pt-BR"/>
        </w:rPr>
        <w:t>Catta-Preta M</w:t>
      </w:r>
      <w:r w:rsidRPr="00E448A6">
        <w:rPr>
          <w:rFonts w:ascii="Book Antiqua" w:eastAsia="Book Antiqua" w:hAnsi="Book Antiqua" w:cs="Book Antiqua"/>
          <w:color w:val="000000"/>
          <w:lang w:val="pt-BR"/>
        </w:rPr>
        <w:t xml:space="preserve">, Mendonca LS, Fraulob-Aquino J, Aguila MB, Mandarim-de-Lacerda CA. </w:t>
      </w:r>
      <w:r w:rsidRPr="00F16C66">
        <w:rPr>
          <w:rFonts w:ascii="Book Antiqua" w:eastAsia="Book Antiqua" w:hAnsi="Book Antiqua" w:cs="Book Antiqua"/>
          <w:color w:val="000000"/>
        </w:rPr>
        <w:t xml:space="preserve">A critical analysis of three quantitative methods of assessment of hepatic steatosis in liver biopsies. </w:t>
      </w:r>
      <w:proofErr w:type="spellStart"/>
      <w:r w:rsidRPr="00F16C66">
        <w:rPr>
          <w:rFonts w:ascii="Book Antiqua" w:eastAsia="Book Antiqua" w:hAnsi="Book Antiqua" w:cs="Book Antiqua"/>
          <w:i/>
          <w:iCs/>
          <w:color w:val="000000"/>
        </w:rPr>
        <w:t>Virchows</w:t>
      </w:r>
      <w:proofErr w:type="spellEnd"/>
      <w:r w:rsidRPr="00F16C66">
        <w:rPr>
          <w:rFonts w:ascii="Book Antiqua" w:eastAsia="Book Antiqua" w:hAnsi="Book Antiqua" w:cs="Book Antiqua"/>
          <w:i/>
          <w:iCs/>
          <w:color w:val="000000"/>
        </w:rPr>
        <w:t xml:space="preserve"> Arch</w:t>
      </w:r>
      <w:r w:rsidRPr="00F16C66">
        <w:rPr>
          <w:rFonts w:ascii="Book Antiqua" w:eastAsia="Book Antiqua" w:hAnsi="Book Antiqua" w:cs="Book Antiqua"/>
          <w:color w:val="000000"/>
        </w:rPr>
        <w:t xml:space="preserve"> 2011; </w:t>
      </w:r>
      <w:r w:rsidRPr="00F16C66">
        <w:rPr>
          <w:rFonts w:ascii="Book Antiqua" w:eastAsia="Book Antiqua" w:hAnsi="Book Antiqua" w:cs="Book Antiqua"/>
          <w:b/>
          <w:bCs/>
          <w:color w:val="000000"/>
        </w:rPr>
        <w:t>459</w:t>
      </w:r>
      <w:r w:rsidRPr="00F16C66">
        <w:rPr>
          <w:rFonts w:ascii="Book Antiqua" w:eastAsia="Book Antiqua" w:hAnsi="Book Antiqua" w:cs="Book Antiqua"/>
          <w:color w:val="000000"/>
        </w:rPr>
        <w:t>: 477-485 [PMID: 21901430 DOI: 10.1007/s00428-011-1147-1]</w:t>
      </w:r>
    </w:p>
    <w:p w14:paraId="5D0AB6B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17 </w:t>
      </w:r>
      <w:proofErr w:type="spellStart"/>
      <w:r w:rsidRPr="00F16C66">
        <w:rPr>
          <w:rFonts w:ascii="Book Antiqua" w:eastAsia="Book Antiqua" w:hAnsi="Book Antiqua" w:cs="Book Antiqua"/>
          <w:b/>
          <w:bCs/>
          <w:color w:val="000000"/>
        </w:rPr>
        <w:t>Tschanz</w:t>
      </w:r>
      <w:proofErr w:type="spellEnd"/>
      <w:r w:rsidRPr="00F16C66">
        <w:rPr>
          <w:rFonts w:ascii="Book Antiqua" w:eastAsia="Book Antiqua" w:hAnsi="Book Antiqua" w:cs="Book Antiqua"/>
          <w:b/>
          <w:bCs/>
          <w:color w:val="000000"/>
        </w:rPr>
        <w:t xml:space="preserve"> SA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Burri</w:t>
      </w:r>
      <w:proofErr w:type="spellEnd"/>
      <w:r w:rsidRPr="00F16C66">
        <w:rPr>
          <w:rFonts w:ascii="Book Antiqua" w:eastAsia="Book Antiqua" w:hAnsi="Book Antiqua" w:cs="Book Antiqua"/>
          <w:color w:val="000000"/>
        </w:rPr>
        <w:t xml:space="preserve"> PH, Weibel ER. A simple tool for stereological assessment of digital images: the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Microsc</w:t>
      </w:r>
      <w:proofErr w:type="spellEnd"/>
      <w:r w:rsidRPr="00F16C66">
        <w:rPr>
          <w:rFonts w:ascii="Book Antiqua" w:eastAsia="Book Antiqua" w:hAnsi="Book Antiqua" w:cs="Book Antiqua"/>
          <w:color w:val="000000"/>
        </w:rPr>
        <w:t xml:space="preserve"> 2011; </w:t>
      </w:r>
      <w:r w:rsidRPr="00F16C66">
        <w:rPr>
          <w:rFonts w:ascii="Book Antiqua" w:eastAsia="Book Antiqua" w:hAnsi="Book Antiqua" w:cs="Book Antiqua"/>
          <w:b/>
          <w:bCs/>
          <w:color w:val="000000"/>
        </w:rPr>
        <w:t>243</w:t>
      </w:r>
      <w:r w:rsidRPr="00F16C66">
        <w:rPr>
          <w:rFonts w:ascii="Book Antiqua" w:eastAsia="Book Antiqua" w:hAnsi="Book Antiqua" w:cs="Book Antiqua"/>
          <w:color w:val="000000"/>
        </w:rPr>
        <w:t>: 47-59 [PMID: 21375529 DOI: 10.1111/j.1365-2818.2010.03481.x]</w:t>
      </w:r>
    </w:p>
    <w:p w14:paraId="7F11B32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18 </w:t>
      </w:r>
      <w:proofErr w:type="spellStart"/>
      <w:r w:rsidRPr="00F16C66">
        <w:rPr>
          <w:rFonts w:ascii="Book Antiqua" w:eastAsia="Book Antiqua" w:hAnsi="Book Antiqua" w:cs="Book Antiqua"/>
          <w:b/>
          <w:bCs/>
          <w:color w:val="000000"/>
        </w:rPr>
        <w:t>Livak</w:t>
      </w:r>
      <w:proofErr w:type="spellEnd"/>
      <w:r w:rsidRPr="00F16C66">
        <w:rPr>
          <w:rFonts w:ascii="Book Antiqua" w:eastAsia="Book Antiqua" w:hAnsi="Book Antiqua" w:cs="Book Antiqua"/>
          <w:b/>
          <w:bCs/>
          <w:color w:val="000000"/>
        </w:rPr>
        <w:t xml:space="preserve"> KJ</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Schmittgen</w:t>
      </w:r>
      <w:proofErr w:type="spellEnd"/>
      <w:r w:rsidRPr="00F16C66">
        <w:rPr>
          <w:rFonts w:ascii="Book Antiqua" w:eastAsia="Book Antiqua" w:hAnsi="Book Antiqua" w:cs="Book Antiqua"/>
          <w:color w:val="000000"/>
        </w:rPr>
        <w:t xml:space="preserve"> TD. Analysis of relative gene expression data using real-time quantitative PCR and the 2(-Delta </w:t>
      </w:r>
      <w:proofErr w:type="spellStart"/>
      <w:r w:rsidRPr="00F16C66">
        <w:rPr>
          <w:rFonts w:ascii="Book Antiqua" w:eastAsia="Book Antiqua" w:hAnsi="Book Antiqua" w:cs="Book Antiqua"/>
          <w:color w:val="000000"/>
        </w:rPr>
        <w:t>Delta</w:t>
      </w:r>
      <w:proofErr w:type="spellEnd"/>
      <w:r w:rsidRPr="00F16C66">
        <w:rPr>
          <w:rFonts w:ascii="Book Antiqua" w:eastAsia="Book Antiqua" w:hAnsi="Book Antiqua" w:cs="Book Antiqua"/>
          <w:color w:val="000000"/>
        </w:rPr>
        <w:t xml:space="preserve"> C(T)) Method. </w:t>
      </w:r>
      <w:r w:rsidRPr="00F16C66">
        <w:rPr>
          <w:rFonts w:ascii="Book Antiqua" w:eastAsia="Book Antiqua" w:hAnsi="Book Antiqua" w:cs="Book Antiqua"/>
          <w:i/>
          <w:iCs/>
          <w:color w:val="000000"/>
        </w:rPr>
        <w:t>Methods</w:t>
      </w:r>
      <w:r w:rsidRPr="00F16C66">
        <w:rPr>
          <w:rFonts w:ascii="Book Antiqua" w:eastAsia="Book Antiqua" w:hAnsi="Book Antiqua" w:cs="Book Antiqua"/>
          <w:color w:val="000000"/>
        </w:rPr>
        <w:t xml:space="preserve"> 2001; </w:t>
      </w:r>
      <w:r w:rsidRPr="00F16C66">
        <w:rPr>
          <w:rFonts w:ascii="Book Antiqua" w:eastAsia="Book Antiqua" w:hAnsi="Book Antiqua" w:cs="Book Antiqua"/>
          <w:b/>
          <w:bCs/>
          <w:color w:val="000000"/>
        </w:rPr>
        <w:t>25</w:t>
      </w:r>
      <w:r w:rsidRPr="00F16C66">
        <w:rPr>
          <w:rFonts w:ascii="Book Antiqua" w:eastAsia="Book Antiqua" w:hAnsi="Book Antiqua" w:cs="Book Antiqua"/>
          <w:color w:val="000000"/>
        </w:rPr>
        <w:t>: 402-408 [PMID: 11846609 DOI: 10.1006/meth.2001.1262]</w:t>
      </w:r>
    </w:p>
    <w:p w14:paraId="65138D8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19 </w:t>
      </w:r>
      <w:r w:rsidRPr="00F16C66">
        <w:rPr>
          <w:rFonts w:ascii="Book Antiqua" w:eastAsia="Book Antiqua" w:hAnsi="Book Antiqua" w:cs="Book Antiqua"/>
          <w:b/>
          <w:bCs/>
          <w:color w:val="000000"/>
        </w:rPr>
        <w:t>Davisson MT</w:t>
      </w:r>
      <w:r w:rsidRPr="00F16C66">
        <w:rPr>
          <w:rFonts w:ascii="Book Antiqua" w:eastAsia="Book Antiqua" w:hAnsi="Book Antiqua" w:cs="Book Antiqua"/>
          <w:color w:val="000000"/>
        </w:rPr>
        <w:t xml:space="preserve">. Rules and guidelines for nomenclature of mouse genes. International Committee on Standardized Genetic Nomenclature for Mice. </w:t>
      </w:r>
      <w:r w:rsidRPr="00F16C66">
        <w:rPr>
          <w:rFonts w:ascii="Book Antiqua" w:eastAsia="Book Antiqua" w:hAnsi="Book Antiqua" w:cs="Book Antiqua"/>
          <w:i/>
          <w:iCs/>
          <w:color w:val="000000"/>
        </w:rPr>
        <w:t>Gene</w:t>
      </w:r>
      <w:r w:rsidRPr="00F16C66">
        <w:rPr>
          <w:rFonts w:ascii="Book Antiqua" w:eastAsia="Book Antiqua" w:hAnsi="Book Antiqua" w:cs="Book Antiqua"/>
          <w:color w:val="000000"/>
        </w:rPr>
        <w:t xml:space="preserve"> 1994; </w:t>
      </w:r>
      <w:r w:rsidRPr="00F16C66">
        <w:rPr>
          <w:rFonts w:ascii="Book Antiqua" w:eastAsia="Book Antiqua" w:hAnsi="Book Antiqua" w:cs="Book Antiqua"/>
          <w:b/>
          <w:bCs/>
          <w:color w:val="000000"/>
        </w:rPr>
        <w:t>147</w:t>
      </w:r>
      <w:r w:rsidRPr="00F16C66">
        <w:rPr>
          <w:rFonts w:ascii="Book Antiqua" w:eastAsia="Book Antiqua" w:hAnsi="Book Antiqua" w:cs="Book Antiqua"/>
          <w:color w:val="000000"/>
        </w:rPr>
        <w:t>: 157-160 [PMID: 7926794 DOI: 10.1016/0378-1119(94)90060-4]</w:t>
      </w:r>
    </w:p>
    <w:p w14:paraId="3A2864B5"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20 </w:t>
      </w:r>
      <w:r w:rsidRPr="00E448A6">
        <w:rPr>
          <w:rFonts w:ascii="Book Antiqua" w:eastAsia="Book Antiqua" w:hAnsi="Book Antiqua" w:cs="Book Antiqua"/>
          <w:b/>
          <w:bCs/>
          <w:color w:val="000000"/>
          <w:lang w:val="pt-BR"/>
        </w:rPr>
        <w:t>Cruz-Orive LM</w:t>
      </w:r>
      <w:r w:rsidRPr="00E448A6">
        <w:rPr>
          <w:rFonts w:ascii="Book Antiqua" w:eastAsia="Book Antiqua" w:hAnsi="Book Antiqua" w:cs="Book Antiqua"/>
          <w:color w:val="000000"/>
          <w:lang w:val="pt-BR"/>
        </w:rPr>
        <w:t xml:space="preserve">, Weibel ER. </w:t>
      </w:r>
      <w:r w:rsidRPr="00F16C66">
        <w:rPr>
          <w:rFonts w:ascii="Book Antiqua" w:eastAsia="Book Antiqua" w:hAnsi="Book Antiqua" w:cs="Book Antiqua"/>
          <w:color w:val="000000"/>
        </w:rPr>
        <w:t xml:space="preserve">Recent stereological methods for cell biology: a brief survey. </w:t>
      </w:r>
      <w:r w:rsidRPr="00F16C66">
        <w:rPr>
          <w:rFonts w:ascii="Book Antiqua" w:eastAsia="Book Antiqua" w:hAnsi="Book Antiqua" w:cs="Book Antiqua"/>
          <w:i/>
          <w:iCs/>
          <w:color w:val="000000"/>
        </w:rPr>
        <w:t xml:space="preserve">Am J </w:t>
      </w:r>
      <w:proofErr w:type="spellStart"/>
      <w:r w:rsidRPr="00F16C66">
        <w:rPr>
          <w:rFonts w:ascii="Book Antiqua" w:eastAsia="Book Antiqua" w:hAnsi="Book Antiqua" w:cs="Book Antiqua"/>
          <w:i/>
          <w:iCs/>
          <w:color w:val="000000"/>
        </w:rPr>
        <w:t>Physiol</w:t>
      </w:r>
      <w:proofErr w:type="spellEnd"/>
      <w:r w:rsidRPr="00F16C66">
        <w:rPr>
          <w:rFonts w:ascii="Book Antiqua" w:eastAsia="Book Antiqua" w:hAnsi="Book Antiqua" w:cs="Book Antiqua"/>
          <w:color w:val="000000"/>
        </w:rPr>
        <w:t xml:space="preserve"> 1990; </w:t>
      </w:r>
      <w:r w:rsidRPr="00F16C66">
        <w:rPr>
          <w:rFonts w:ascii="Book Antiqua" w:eastAsia="Book Antiqua" w:hAnsi="Book Antiqua" w:cs="Book Antiqua"/>
          <w:b/>
          <w:bCs/>
          <w:color w:val="000000"/>
        </w:rPr>
        <w:t>258</w:t>
      </w:r>
      <w:r w:rsidRPr="00F16C66">
        <w:rPr>
          <w:rFonts w:ascii="Book Antiqua" w:eastAsia="Book Antiqua" w:hAnsi="Book Antiqua" w:cs="Book Antiqua"/>
          <w:color w:val="000000"/>
        </w:rPr>
        <w:t>: L148-L156 [PMID: 2185653 DOI: 10.1152/ajplung.1990.258.4.L148]</w:t>
      </w:r>
    </w:p>
    <w:p w14:paraId="3AAC3B3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21 </w:t>
      </w:r>
      <w:r w:rsidRPr="00272C94">
        <w:rPr>
          <w:rFonts w:ascii="Book Antiqua" w:eastAsia="Book Antiqua" w:hAnsi="Book Antiqua" w:cs="Book Antiqua"/>
          <w:b/>
          <w:color w:val="000000"/>
        </w:rPr>
        <w:t>Dunnett CW</w:t>
      </w:r>
      <w:r w:rsidRPr="00F16C66">
        <w:rPr>
          <w:rFonts w:ascii="Book Antiqua" w:eastAsia="Book Antiqua" w:hAnsi="Book Antiqua" w:cs="Book Antiqua"/>
          <w:color w:val="000000"/>
        </w:rPr>
        <w:t xml:space="preserve">. Pairwise multiple comparisons in the unequal variance case. </w:t>
      </w:r>
      <w:r w:rsidRPr="00272C94">
        <w:rPr>
          <w:rFonts w:ascii="Book Antiqua" w:eastAsia="Book Antiqua" w:hAnsi="Book Antiqua" w:cs="Book Antiqua"/>
          <w:i/>
          <w:color w:val="000000"/>
        </w:rPr>
        <w:t xml:space="preserve">J Am Stat Assoc </w:t>
      </w:r>
      <w:r w:rsidRPr="00F16C66">
        <w:rPr>
          <w:rFonts w:ascii="Book Antiqua" w:eastAsia="Book Antiqua" w:hAnsi="Book Antiqua" w:cs="Book Antiqua"/>
          <w:color w:val="000000"/>
        </w:rPr>
        <w:t xml:space="preserve">1980; </w:t>
      </w:r>
      <w:r w:rsidRPr="00272C94">
        <w:rPr>
          <w:rFonts w:ascii="Book Antiqua" w:eastAsia="Book Antiqua" w:hAnsi="Book Antiqua" w:cs="Book Antiqua"/>
          <w:b/>
          <w:color w:val="000000"/>
        </w:rPr>
        <w:t>75:</w:t>
      </w:r>
      <w:r w:rsidRPr="00F16C66">
        <w:rPr>
          <w:rFonts w:ascii="Book Antiqua" w:eastAsia="Book Antiqua" w:hAnsi="Book Antiqua" w:cs="Book Antiqua"/>
          <w:color w:val="000000"/>
        </w:rPr>
        <w:t xml:space="preserve"> 796-800 [DOI: 10.1080/01621459.1980.10477552]</w:t>
      </w:r>
    </w:p>
    <w:p w14:paraId="7C69519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lastRenderedPageBreak/>
        <w:t xml:space="preserve">22 </w:t>
      </w:r>
      <w:r w:rsidRPr="00F16C66">
        <w:rPr>
          <w:rFonts w:ascii="Book Antiqua" w:eastAsia="Book Antiqua" w:hAnsi="Book Antiqua" w:cs="Book Antiqua"/>
          <w:b/>
          <w:bCs/>
          <w:color w:val="000000"/>
        </w:rPr>
        <w:t>De Lorenzo 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Gratteri</w:t>
      </w:r>
      <w:proofErr w:type="spellEnd"/>
      <w:r w:rsidRPr="00F16C66">
        <w:rPr>
          <w:rFonts w:ascii="Book Antiqua" w:eastAsia="Book Antiqua" w:hAnsi="Book Antiqua" w:cs="Book Antiqua"/>
          <w:color w:val="000000"/>
        </w:rPr>
        <w:t xml:space="preserve"> S, Gualtieri P, </w:t>
      </w:r>
      <w:proofErr w:type="spellStart"/>
      <w:r w:rsidRPr="00F16C66">
        <w:rPr>
          <w:rFonts w:ascii="Book Antiqua" w:eastAsia="Book Antiqua" w:hAnsi="Book Antiqua" w:cs="Book Antiqua"/>
          <w:color w:val="000000"/>
        </w:rPr>
        <w:t>Cammarano</w:t>
      </w:r>
      <w:proofErr w:type="spellEnd"/>
      <w:r w:rsidRPr="00F16C66">
        <w:rPr>
          <w:rFonts w:ascii="Book Antiqua" w:eastAsia="Book Antiqua" w:hAnsi="Book Antiqua" w:cs="Book Antiqua"/>
          <w:color w:val="000000"/>
        </w:rPr>
        <w:t xml:space="preserve"> A, </w:t>
      </w:r>
      <w:proofErr w:type="spellStart"/>
      <w:r w:rsidRPr="00F16C66">
        <w:rPr>
          <w:rFonts w:ascii="Book Antiqua" w:eastAsia="Book Antiqua" w:hAnsi="Book Antiqua" w:cs="Book Antiqua"/>
          <w:color w:val="000000"/>
        </w:rPr>
        <w:t>Bertucci</w:t>
      </w:r>
      <w:proofErr w:type="spellEnd"/>
      <w:r w:rsidRPr="00F16C66">
        <w:rPr>
          <w:rFonts w:ascii="Book Antiqua" w:eastAsia="Book Antiqua" w:hAnsi="Book Antiqua" w:cs="Book Antiqua"/>
          <w:color w:val="000000"/>
        </w:rPr>
        <w:t xml:space="preserve"> P, Di Renzo L. Why primary obesity is a disease?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Transl</w:t>
      </w:r>
      <w:proofErr w:type="spellEnd"/>
      <w:r w:rsidRPr="00F16C66">
        <w:rPr>
          <w:rFonts w:ascii="Book Antiqua" w:eastAsia="Book Antiqua" w:hAnsi="Book Antiqua" w:cs="Book Antiqua"/>
          <w:i/>
          <w:iCs/>
          <w:color w:val="000000"/>
        </w:rPr>
        <w:t xml:space="preserve"> Med</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17</w:t>
      </w:r>
      <w:r w:rsidRPr="00F16C66">
        <w:rPr>
          <w:rFonts w:ascii="Book Antiqua" w:eastAsia="Book Antiqua" w:hAnsi="Book Antiqua" w:cs="Book Antiqua"/>
          <w:color w:val="000000"/>
        </w:rPr>
        <w:t>: 169 [PMID: 31118060 DOI: 10.1186/s12967-019-1919-y]</w:t>
      </w:r>
    </w:p>
    <w:p w14:paraId="6F6B5A0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23 </w:t>
      </w:r>
      <w:proofErr w:type="spellStart"/>
      <w:r w:rsidRPr="00F16C66">
        <w:rPr>
          <w:rFonts w:ascii="Book Antiqua" w:eastAsia="Book Antiqua" w:hAnsi="Book Antiqua" w:cs="Book Antiqua"/>
          <w:b/>
          <w:bCs/>
          <w:color w:val="000000"/>
        </w:rPr>
        <w:t>Cremonini</w:t>
      </w:r>
      <w:proofErr w:type="spellEnd"/>
      <w:r w:rsidRPr="00F16C66">
        <w:rPr>
          <w:rFonts w:ascii="Book Antiqua" w:eastAsia="Book Antiqua" w:hAnsi="Book Antiqua" w:cs="Book Antiqua"/>
          <w:b/>
          <w:bCs/>
          <w:color w:val="000000"/>
        </w:rPr>
        <w:t xml:space="preserve"> E</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Daveri</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Mastaloudis</w:t>
      </w:r>
      <w:proofErr w:type="spellEnd"/>
      <w:r w:rsidRPr="00F16C66">
        <w:rPr>
          <w:rFonts w:ascii="Book Antiqua" w:eastAsia="Book Antiqua" w:hAnsi="Book Antiqua" w:cs="Book Antiqua"/>
          <w:color w:val="000000"/>
        </w:rPr>
        <w:t xml:space="preserve"> A, Adamo AM, Mills D, </w:t>
      </w:r>
      <w:proofErr w:type="spellStart"/>
      <w:r w:rsidRPr="00F16C66">
        <w:rPr>
          <w:rFonts w:ascii="Book Antiqua" w:eastAsia="Book Antiqua" w:hAnsi="Book Antiqua" w:cs="Book Antiqua"/>
          <w:color w:val="000000"/>
        </w:rPr>
        <w:t>Kalanetra</w:t>
      </w:r>
      <w:proofErr w:type="spellEnd"/>
      <w:r w:rsidRPr="00F16C66">
        <w:rPr>
          <w:rFonts w:ascii="Book Antiqua" w:eastAsia="Book Antiqua" w:hAnsi="Book Antiqua" w:cs="Book Antiqua"/>
          <w:color w:val="000000"/>
        </w:rPr>
        <w:t xml:space="preserve"> K, Hester SN, Wood SM, Fraga CG, </w:t>
      </w:r>
      <w:proofErr w:type="spellStart"/>
      <w:r w:rsidRPr="00F16C66">
        <w:rPr>
          <w:rFonts w:ascii="Book Antiqua" w:eastAsia="Book Antiqua" w:hAnsi="Book Antiqua" w:cs="Book Antiqua"/>
          <w:color w:val="000000"/>
        </w:rPr>
        <w:t>Oteiza</w:t>
      </w:r>
      <w:proofErr w:type="spellEnd"/>
      <w:r w:rsidRPr="00F16C66">
        <w:rPr>
          <w:rFonts w:ascii="Book Antiqua" w:eastAsia="Book Antiqua" w:hAnsi="Book Antiqua" w:cs="Book Antiqua"/>
          <w:color w:val="000000"/>
        </w:rPr>
        <w:t xml:space="preserve"> PI. Anthocyanins protect the gastrointestinal tract from high fat diet-induced alterations in redox signaling, barrier integrity and dysbiosis. </w:t>
      </w:r>
      <w:r w:rsidRPr="00F16C66">
        <w:rPr>
          <w:rFonts w:ascii="Book Antiqua" w:eastAsia="Book Antiqua" w:hAnsi="Book Antiqua" w:cs="Book Antiqua"/>
          <w:i/>
          <w:iCs/>
          <w:color w:val="000000"/>
        </w:rPr>
        <w:t>Redox Biol</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26</w:t>
      </w:r>
      <w:r w:rsidRPr="00F16C66">
        <w:rPr>
          <w:rFonts w:ascii="Book Antiqua" w:eastAsia="Book Antiqua" w:hAnsi="Book Antiqua" w:cs="Book Antiqua"/>
          <w:color w:val="000000"/>
        </w:rPr>
        <w:t>: 101269 [PMID: 31330482 DOI: 10.1016/j.redox.2019.101269]</w:t>
      </w:r>
    </w:p>
    <w:p w14:paraId="0468BDE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24 </w:t>
      </w:r>
      <w:proofErr w:type="spellStart"/>
      <w:r w:rsidRPr="00F16C66">
        <w:rPr>
          <w:rFonts w:ascii="Book Antiqua" w:eastAsia="Book Antiqua" w:hAnsi="Book Antiqua" w:cs="Book Antiqua"/>
          <w:b/>
          <w:bCs/>
          <w:color w:val="000000"/>
        </w:rPr>
        <w:t>Blüher</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Obesity: global epidemiology and pathogenesis. </w:t>
      </w:r>
      <w:r w:rsidRPr="00F16C66">
        <w:rPr>
          <w:rFonts w:ascii="Book Antiqua" w:eastAsia="Book Antiqua" w:hAnsi="Book Antiqua" w:cs="Book Antiqua"/>
          <w:i/>
          <w:iCs/>
          <w:color w:val="000000"/>
        </w:rPr>
        <w:t>Nat Rev Endocrinol</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15</w:t>
      </w:r>
      <w:r w:rsidRPr="00F16C66">
        <w:rPr>
          <w:rFonts w:ascii="Book Antiqua" w:eastAsia="Book Antiqua" w:hAnsi="Book Antiqua" w:cs="Book Antiqua"/>
          <w:color w:val="000000"/>
        </w:rPr>
        <w:t>: 288-298 [PMID: 30814686 DOI: 10.1038/s41574-019-0176-8]</w:t>
      </w:r>
    </w:p>
    <w:p w14:paraId="4149B27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25 </w:t>
      </w:r>
      <w:proofErr w:type="spellStart"/>
      <w:r w:rsidRPr="00F16C66">
        <w:rPr>
          <w:rFonts w:ascii="Book Antiqua" w:eastAsia="Book Antiqua" w:hAnsi="Book Antiqua" w:cs="Book Antiqua"/>
          <w:b/>
          <w:bCs/>
          <w:color w:val="000000"/>
        </w:rPr>
        <w:t>Odenwald</w:t>
      </w:r>
      <w:proofErr w:type="spellEnd"/>
      <w:r w:rsidRPr="00F16C66">
        <w:rPr>
          <w:rFonts w:ascii="Book Antiqua" w:eastAsia="Book Antiqua" w:hAnsi="Book Antiqua" w:cs="Book Antiqua"/>
          <w:b/>
          <w:bCs/>
          <w:color w:val="000000"/>
        </w:rPr>
        <w:t xml:space="preserve"> MA</w:t>
      </w:r>
      <w:r w:rsidRPr="00F16C66">
        <w:rPr>
          <w:rFonts w:ascii="Book Antiqua" w:eastAsia="Book Antiqua" w:hAnsi="Book Antiqua" w:cs="Book Antiqua"/>
          <w:color w:val="000000"/>
        </w:rPr>
        <w:t xml:space="preserve">, Turner JR. The intestinal epithelial barrier: a therapeutic target? </w:t>
      </w:r>
      <w:r w:rsidRPr="00F16C66">
        <w:rPr>
          <w:rFonts w:ascii="Book Antiqua" w:eastAsia="Book Antiqua" w:hAnsi="Book Antiqua" w:cs="Book Antiqua"/>
          <w:i/>
          <w:iCs/>
          <w:color w:val="000000"/>
        </w:rPr>
        <w:t>Nat Rev Gastroenterol Hepatol</w:t>
      </w:r>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14</w:t>
      </w:r>
      <w:r w:rsidRPr="00F16C66">
        <w:rPr>
          <w:rFonts w:ascii="Book Antiqua" w:eastAsia="Book Antiqua" w:hAnsi="Book Antiqua" w:cs="Book Antiqua"/>
          <w:color w:val="000000"/>
        </w:rPr>
        <w:t>: 9-21 [PMID: 27848962 DOI: 10.1038/nrgastro.2016.169]</w:t>
      </w:r>
    </w:p>
    <w:p w14:paraId="43504284"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26 </w:t>
      </w:r>
      <w:proofErr w:type="spellStart"/>
      <w:r w:rsidRPr="00F16C66">
        <w:rPr>
          <w:rFonts w:ascii="Book Antiqua" w:eastAsia="Book Antiqua" w:hAnsi="Book Antiqua" w:cs="Book Antiqua"/>
          <w:b/>
          <w:bCs/>
          <w:color w:val="000000"/>
        </w:rPr>
        <w:t>Schoeler</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Caesar R. Dietary lipids, gut microbiota and lipid metabolism. </w:t>
      </w:r>
      <w:r w:rsidRPr="00F16C66">
        <w:rPr>
          <w:rFonts w:ascii="Book Antiqua" w:eastAsia="Book Antiqua" w:hAnsi="Book Antiqua" w:cs="Book Antiqua"/>
          <w:i/>
          <w:iCs/>
          <w:color w:val="000000"/>
        </w:rPr>
        <w:t xml:space="preserve">Rev </w:t>
      </w:r>
      <w:proofErr w:type="spellStart"/>
      <w:r w:rsidRPr="00F16C66">
        <w:rPr>
          <w:rFonts w:ascii="Book Antiqua" w:eastAsia="Book Antiqua" w:hAnsi="Book Antiqua" w:cs="Book Antiqua"/>
          <w:i/>
          <w:iCs/>
          <w:color w:val="000000"/>
        </w:rPr>
        <w:t>Endocr</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Metab</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Disord</w:t>
      </w:r>
      <w:proofErr w:type="spellEnd"/>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20</w:t>
      </w:r>
      <w:r w:rsidRPr="00F16C66">
        <w:rPr>
          <w:rFonts w:ascii="Book Antiqua" w:eastAsia="Book Antiqua" w:hAnsi="Book Antiqua" w:cs="Book Antiqua"/>
          <w:color w:val="000000"/>
        </w:rPr>
        <w:t>: 461-472 [PMID: 31707624 DOI: 10.1007/s11154-019-09512-0]</w:t>
      </w:r>
    </w:p>
    <w:p w14:paraId="7914A02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27 </w:t>
      </w:r>
      <w:proofErr w:type="spellStart"/>
      <w:r w:rsidRPr="00F16C66">
        <w:rPr>
          <w:rFonts w:ascii="Book Antiqua" w:eastAsia="Book Antiqua" w:hAnsi="Book Antiqua" w:cs="Book Antiqua"/>
          <w:b/>
          <w:bCs/>
          <w:color w:val="000000"/>
        </w:rPr>
        <w:t>Ortigão</w:t>
      </w:r>
      <w:proofErr w:type="spellEnd"/>
      <w:r w:rsidRPr="00F16C66">
        <w:rPr>
          <w:rFonts w:ascii="Book Antiqua" w:eastAsia="Book Antiqua" w:hAnsi="Book Antiqua" w:cs="Book Antiqua"/>
          <w:b/>
          <w:bCs/>
          <w:color w:val="000000"/>
        </w:rPr>
        <w:t xml:space="preserve"> R</w:t>
      </w:r>
      <w:r w:rsidRPr="00F16C66">
        <w:rPr>
          <w:rFonts w:ascii="Book Antiqua" w:eastAsia="Book Antiqua" w:hAnsi="Book Antiqua" w:cs="Book Antiqua"/>
          <w:color w:val="000000"/>
        </w:rPr>
        <w:t xml:space="preserve">, Pimentel-Nunes P, </w:t>
      </w:r>
      <w:proofErr w:type="spellStart"/>
      <w:r w:rsidRPr="00F16C66">
        <w:rPr>
          <w:rFonts w:ascii="Book Antiqua" w:eastAsia="Book Antiqua" w:hAnsi="Book Antiqua" w:cs="Book Antiqua"/>
          <w:color w:val="000000"/>
        </w:rPr>
        <w:t>Dinis</w:t>
      </w:r>
      <w:proofErr w:type="spellEnd"/>
      <w:r w:rsidRPr="00F16C66">
        <w:rPr>
          <w:rFonts w:ascii="Book Antiqua" w:eastAsia="Book Antiqua" w:hAnsi="Book Antiqua" w:cs="Book Antiqua"/>
          <w:color w:val="000000"/>
        </w:rPr>
        <w:t xml:space="preserve">-Ribeiro M, </w:t>
      </w:r>
      <w:proofErr w:type="spellStart"/>
      <w:r w:rsidRPr="00F16C66">
        <w:rPr>
          <w:rFonts w:ascii="Book Antiqua" w:eastAsia="Book Antiqua" w:hAnsi="Book Antiqua" w:cs="Book Antiqua"/>
          <w:color w:val="000000"/>
        </w:rPr>
        <w:t>Libânio</w:t>
      </w:r>
      <w:proofErr w:type="spellEnd"/>
      <w:r w:rsidRPr="00F16C66">
        <w:rPr>
          <w:rFonts w:ascii="Book Antiqua" w:eastAsia="Book Antiqua" w:hAnsi="Book Antiqua" w:cs="Book Antiqua"/>
          <w:color w:val="000000"/>
        </w:rPr>
        <w:t xml:space="preserve"> D. Gastrointestinal Microbiome - What We Need to Know in Clinical Practice. </w:t>
      </w:r>
      <w:r w:rsidRPr="00F16C66">
        <w:rPr>
          <w:rFonts w:ascii="Book Antiqua" w:eastAsia="Book Antiqua" w:hAnsi="Book Antiqua" w:cs="Book Antiqua"/>
          <w:i/>
          <w:iCs/>
          <w:color w:val="000000"/>
        </w:rPr>
        <w:t>GE Port J Gastroenterol</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27</w:t>
      </w:r>
      <w:r w:rsidRPr="00F16C66">
        <w:rPr>
          <w:rFonts w:ascii="Book Antiqua" w:eastAsia="Book Antiqua" w:hAnsi="Book Antiqua" w:cs="Book Antiqua"/>
          <w:color w:val="000000"/>
        </w:rPr>
        <w:t>: 336-351 [PMID: 32999906 DOI: 10.1159/000505036]</w:t>
      </w:r>
    </w:p>
    <w:p w14:paraId="275044E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28 </w:t>
      </w:r>
      <w:proofErr w:type="spellStart"/>
      <w:r w:rsidRPr="00F16C66">
        <w:rPr>
          <w:rFonts w:ascii="Book Antiqua" w:eastAsia="Book Antiqua" w:hAnsi="Book Antiqua" w:cs="Book Antiqua"/>
          <w:b/>
          <w:bCs/>
          <w:color w:val="000000"/>
        </w:rPr>
        <w:t>Borisova</w:t>
      </w:r>
      <w:proofErr w:type="spellEnd"/>
      <w:r w:rsidRPr="00F16C66">
        <w:rPr>
          <w:rFonts w:ascii="Book Antiqua" w:eastAsia="Book Antiqua" w:hAnsi="Book Antiqua" w:cs="Book Antiqua"/>
          <w:b/>
          <w:bCs/>
          <w:color w:val="000000"/>
        </w:rPr>
        <w:t xml:space="preserve"> MA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Achasova</w:t>
      </w:r>
      <w:proofErr w:type="spellEnd"/>
      <w:r w:rsidRPr="00F16C66">
        <w:rPr>
          <w:rFonts w:ascii="Book Antiqua" w:eastAsia="Book Antiqua" w:hAnsi="Book Antiqua" w:cs="Book Antiqua"/>
          <w:color w:val="000000"/>
        </w:rPr>
        <w:t xml:space="preserve"> KM, </w:t>
      </w:r>
      <w:proofErr w:type="spellStart"/>
      <w:r w:rsidRPr="00F16C66">
        <w:rPr>
          <w:rFonts w:ascii="Book Antiqua" w:eastAsia="Book Antiqua" w:hAnsi="Book Antiqua" w:cs="Book Antiqua"/>
          <w:color w:val="000000"/>
        </w:rPr>
        <w:t>Morozova</w:t>
      </w:r>
      <w:proofErr w:type="spellEnd"/>
      <w:r w:rsidRPr="00F16C66">
        <w:rPr>
          <w:rFonts w:ascii="Book Antiqua" w:eastAsia="Book Antiqua" w:hAnsi="Book Antiqua" w:cs="Book Antiqua"/>
          <w:color w:val="000000"/>
        </w:rPr>
        <w:t xml:space="preserve"> KN, </w:t>
      </w:r>
      <w:proofErr w:type="spellStart"/>
      <w:r w:rsidRPr="00F16C66">
        <w:rPr>
          <w:rFonts w:ascii="Book Antiqua" w:eastAsia="Book Antiqua" w:hAnsi="Book Antiqua" w:cs="Book Antiqua"/>
          <w:color w:val="000000"/>
        </w:rPr>
        <w:t>Andreyeva</w:t>
      </w:r>
      <w:proofErr w:type="spellEnd"/>
      <w:r w:rsidRPr="00F16C66">
        <w:rPr>
          <w:rFonts w:ascii="Book Antiqua" w:eastAsia="Book Antiqua" w:hAnsi="Book Antiqua" w:cs="Book Antiqua"/>
          <w:color w:val="000000"/>
        </w:rPr>
        <w:t xml:space="preserve"> EN, </w:t>
      </w:r>
      <w:proofErr w:type="spellStart"/>
      <w:r w:rsidRPr="00F16C66">
        <w:rPr>
          <w:rFonts w:ascii="Book Antiqua" w:eastAsia="Book Antiqua" w:hAnsi="Book Antiqua" w:cs="Book Antiqua"/>
          <w:color w:val="000000"/>
        </w:rPr>
        <w:t>Litvinova</w:t>
      </w:r>
      <w:proofErr w:type="spellEnd"/>
      <w:r w:rsidRPr="00F16C66">
        <w:rPr>
          <w:rFonts w:ascii="Book Antiqua" w:eastAsia="Book Antiqua" w:hAnsi="Book Antiqua" w:cs="Book Antiqua"/>
          <w:color w:val="000000"/>
        </w:rPr>
        <w:t xml:space="preserve"> EA, </w:t>
      </w:r>
      <w:proofErr w:type="spellStart"/>
      <w:r w:rsidRPr="00F16C66">
        <w:rPr>
          <w:rFonts w:ascii="Book Antiqua" w:eastAsia="Book Antiqua" w:hAnsi="Book Antiqua" w:cs="Book Antiqua"/>
          <w:color w:val="000000"/>
        </w:rPr>
        <w:t>Ogienko</w:t>
      </w:r>
      <w:proofErr w:type="spellEnd"/>
      <w:r w:rsidRPr="00F16C66">
        <w:rPr>
          <w:rFonts w:ascii="Book Antiqua" w:eastAsia="Book Antiqua" w:hAnsi="Book Antiqua" w:cs="Book Antiqua"/>
          <w:color w:val="000000"/>
        </w:rPr>
        <w:t xml:space="preserve"> AA, </w:t>
      </w:r>
      <w:proofErr w:type="spellStart"/>
      <w:r w:rsidRPr="00F16C66">
        <w:rPr>
          <w:rFonts w:ascii="Book Antiqua" w:eastAsia="Book Antiqua" w:hAnsi="Book Antiqua" w:cs="Book Antiqua"/>
          <w:color w:val="000000"/>
        </w:rPr>
        <w:t>Morozova</w:t>
      </w:r>
      <w:proofErr w:type="spellEnd"/>
      <w:r w:rsidRPr="00F16C66">
        <w:rPr>
          <w:rFonts w:ascii="Book Antiqua" w:eastAsia="Book Antiqua" w:hAnsi="Book Antiqua" w:cs="Book Antiqua"/>
          <w:color w:val="000000"/>
        </w:rPr>
        <w:t xml:space="preserve"> MV, </w:t>
      </w:r>
      <w:proofErr w:type="spellStart"/>
      <w:r w:rsidRPr="00F16C66">
        <w:rPr>
          <w:rFonts w:ascii="Book Antiqua" w:eastAsia="Book Antiqua" w:hAnsi="Book Antiqua" w:cs="Book Antiqua"/>
          <w:color w:val="000000"/>
        </w:rPr>
        <w:t>Berkaeva</w:t>
      </w:r>
      <w:proofErr w:type="spellEnd"/>
      <w:r w:rsidRPr="00F16C66">
        <w:rPr>
          <w:rFonts w:ascii="Book Antiqua" w:eastAsia="Book Antiqua" w:hAnsi="Book Antiqua" w:cs="Book Antiqua"/>
          <w:color w:val="000000"/>
        </w:rPr>
        <w:t xml:space="preserve"> MB, </w:t>
      </w:r>
      <w:proofErr w:type="spellStart"/>
      <w:r w:rsidRPr="00F16C66">
        <w:rPr>
          <w:rFonts w:ascii="Book Antiqua" w:eastAsia="Book Antiqua" w:hAnsi="Book Antiqua" w:cs="Book Antiqua"/>
          <w:color w:val="000000"/>
        </w:rPr>
        <w:t>Kiseleva</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Kozhevnikova</w:t>
      </w:r>
      <w:proofErr w:type="spellEnd"/>
      <w:r w:rsidRPr="00F16C66">
        <w:rPr>
          <w:rFonts w:ascii="Book Antiqua" w:eastAsia="Book Antiqua" w:hAnsi="Book Antiqua" w:cs="Book Antiqua"/>
          <w:color w:val="000000"/>
        </w:rPr>
        <w:t xml:space="preserve"> EN. Mucin-2 knockout is a model of intercellular junction defects, mitochondrial damage and ATP depletion in the intestinal epithelium. </w:t>
      </w:r>
      <w:r w:rsidRPr="00F16C66">
        <w:rPr>
          <w:rFonts w:ascii="Book Antiqua" w:eastAsia="Book Antiqua" w:hAnsi="Book Antiqua" w:cs="Book Antiqua"/>
          <w:i/>
          <w:iCs/>
          <w:color w:val="000000"/>
        </w:rPr>
        <w:t>Sci Rep</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10</w:t>
      </w:r>
      <w:r w:rsidRPr="00F16C66">
        <w:rPr>
          <w:rFonts w:ascii="Book Antiqua" w:eastAsia="Book Antiqua" w:hAnsi="Book Antiqua" w:cs="Book Antiqua"/>
          <w:color w:val="000000"/>
        </w:rPr>
        <w:t>: 21135 [PMID: 33273633 DOI: 10.1038/s41598-020-78141-4]</w:t>
      </w:r>
    </w:p>
    <w:p w14:paraId="4D70BBE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29 </w:t>
      </w:r>
      <w:r w:rsidRPr="00F16C66">
        <w:rPr>
          <w:rFonts w:ascii="Book Antiqua" w:eastAsia="Book Antiqua" w:hAnsi="Book Antiqua" w:cs="Book Antiqua"/>
          <w:b/>
          <w:bCs/>
          <w:color w:val="000000"/>
        </w:rPr>
        <w:t>Meyer R</w:t>
      </w:r>
      <w:r w:rsidRPr="00F16C66">
        <w:rPr>
          <w:rFonts w:ascii="Book Antiqua" w:eastAsia="Book Antiqua" w:hAnsi="Book Antiqua" w:cs="Book Antiqua"/>
          <w:color w:val="000000"/>
        </w:rPr>
        <w:t xml:space="preserve">. Comment on Guenette, S.A., Beaudry, F., </w:t>
      </w:r>
      <w:proofErr w:type="spellStart"/>
      <w:r w:rsidRPr="00F16C66">
        <w:rPr>
          <w:rFonts w:ascii="Book Antiqua" w:eastAsia="Book Antiqua" w:hAnsi="Book Antiqua" w:cs="Book Antiqua"/>
          <w:color w:val="000000"/>
        </w:rPr>
        <w:t>Marier</w:t>
      </w:r>
      <w:proofErr w:type="spellEnd"/>
      <w:r w:rsidRPr="00F16C66">
        <w:rPr>
          <w:rFonts w:ascii="Book Antiqua" w:eastAsia="Book Antiqua" w:hAnsi="Book Antiqua" w:cs="Book Antiqua"/>
          <w:color w:val="000000"/>
        </w:rPr>
        <w:t xml:space="preserve">, J.F., and Vachon, P. (2006). Pharmacokinetics and anesthetic activity of eugenol in male Sprague-Dawley rats. J. Vet. </w:t>
      </w:r>
      <w:proofErr w:type="spellStart"/>
      <w:r w:rsidRPr="00F16C66">
        <w:rPr>
          <w:rFonts w:ascii="Book Antiqua" w:eastAsia="Book Antiqua" w:hAnsi="Book Antiqua" w:cs="Book Antiqua"/>
          <w:color w:val="000000"/>
        </w:rPr>
        <w:t>Pharmacol</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Ther</w:t>
      </w:r>
      <w:proofErr w:type="spellEnd"/>
      <w:r w:rsidRPr="00F16C66">
        <w:rPr>
          <w:rFonts w:ascii="Book Antiqua" w:eastAsia="Book Antiqua" w:hAnsi="Book Antiqua" w:cs="Book Antiqua"/>
          <w:color w:val="000000"/>
        </w:rPr>
        <w:t xml:space="preserve">. 29, 265-270. </w:t>
      </w:r>
      <w:r w:rsidRPr="00F16C66">
        <w:rPr>
          <w:rFonts w:ascii="Book Antiqua" w:eastAsia="Book Antiqua" w:hAnsi="Book Antiqua" w:cs="Book Antiqua"/>
          <w:i/>
          <w:iCs/>
          <w:color w:val="000000"/>
        </w:rPr>
        <w:t xml:space="preserve">J Vet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Ther</w:t>
      </w:r>
      <w:proofErr w:type="spellEnd"/>
      <w:r w:rsidRPr="00F16C66">
        <w:rPr>
          <w:rFonts w:ascii="Book Antiqua" w:eastAsia="Book Antiqua" w:hAnsi="Book Antiqua" w:cs="Book Antiqua"/>
          <w:color w:val="000000"/>
        </w:rPr>
        <w:t xml:space="preserve"> 2007; </w:t>
      </w:r>
      <w:r w:rsidRPr="00F16C66">
        <w:rPr>
          <w:rFonts w:ascii="Book Antiqua" w:eastAsia="Book Antiqua" w:hAnsi="Book Antiqua" w:cs="Book Antiqua"/>
          <w:b/>
          <w:bCs/>
          <w:color w:val="000000"/>
        </w:rPr>
        <w:t>30</w:t>
      </w:r>
      <w:r w:rsidRPr="00F16C66">
        <w:rPr>
          <w:rFonts w:ascii="Book Antiqua" w:eastAsia="Book Antiqua" w:hAnsi="Book Antiqua" w:cs="Book Antiqua"/>
          <w:color w:val="000000"/>
        </w:rPr>
        <w:t>: 91; author reply 92 [PMID: 17217408 DOI: 10.1111/j.1365-2885.2007.00814.x]</w:t>
      </w:r>
    </w:p>
    <w:p w14:paraId="78E60A5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30 </w:t>
      </w:r>
      <w:proofErr w:type="spellStart"/>
      <w:r w:rsidRPr="00F16C66">
        <w:rPr>
          <w:rFonts w:ascii="Book Antiqua" w:eastAsia="Book Antiqua" w:hAnsi="Book Antiqua" w:cs="Book Antiqua"/>
          <w:b/>
          <w:bCs/>
          <w:color w:val="000000"/>
        </w:rPr>
        <w:t>Stojanović</w:t>
      </w:r>
      <w:proofErr w:type="spellEnd"/>
      <w:r w:rsidRPr="00F16C66">
        <w:rPr>
          <w:rFonts w:ascii="Book Antiqua" w:eastAsia="Book Antiqua" w:hAnsi="Book Antiqua" w:cs="Book Antiqua"/>
          <w:b/>
          <w:bCs/>
          <w:color w:val="000000"/>
        </w:rPr>
        <w:t xml:space="preserve"> O</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Altirriba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Rigo</w:t>
      </w:r>
      <w:proofErr w:type="spellEnd"/>
      <w:r w:rsidRPr="00F16C66">
        <w:rPr>
          <w:rFonts w:ascii="Book Antiqua" w:eastAsia="Book Antiqua" w:hAnsi="Book Antiqua" w:cs="Book Antiqua"/>
          <w:color w:val="000000"/>
        </w:rPr>
        <w:t xml:space="preserve"> D, </w:t>
      </w:r>
      <w:proofErr w:type="spellStart"/>
      <w:r w:rsidRPr="00F16C66">
        <w:rPr>
          <w:rFonts w:ascii="Book Antiqua" w:eastAsia="Book Antiqua" w:hAnsi="Book Antiqua" w:cs="Book Antiqua"/>
          <w:color w:val="000000"/>
        </w:rPr>
        <w:t>Spiljar</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Evrard</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Roska</w:t>
      </w:r>
      <w:proofErr w:type="spellEnd"/>
      <w:r w:rsidRPr="00F16C66">
        <w:rPr>
          <w:rFonts w:ascii="Book Antiqua" w:eastAsia="Book Antiqua" w:hAnsi="Book Antiqua" w:cs="Book Antiqua"/>
          <w:color w:val="000000"/>
        </w:rPr>
        <w:t xml:space="preserve"> B, </w:t>
      </w:r>
      <w:proofErr w:type="spellStart"/>
      <w:r w:rsidRPr="00F16C66">
        <w:rPr>
          <w:rFonts w:ascii="Book Antiqua" w:eastAsia="Book Antiqua" w:hAnsi="Book Antiqua" w:cs="Book Antiqua"/>
          <w:color w:val="000000"/>
        </w:rPr>
        <w:t>Fabbiano</w:t>
      </w:r>
      <w:proofErr w:type="spellEnd"/>
      <w:r w:rsidRPr="00F16C66">
        <w:rPr>
          <w:rFonts w:ascii="Book Antiqua" w:eastAsia="Book Antiqua" w:hAnsi="Book Antiqua" w:cs="Book Antiqua"/>
          <w:color w:val="000000"/>
        </w:rPr>
        <w:t xml:space="preserve"> S, Zamboni N, </w:t>
      </w:r>
      <w:proofErr w:type="spellStart"/>
      <w:r w:rsidRPr="00F16C66">
        <w:rPr>
          <w:rFonts w:ascii="Book Antiqua" w:eastAsia="Book Antiqua" w:hAnsi="Book Antiqua" w:cs="Book Antiqua"/>
          <w:color w:val="000000"/>
        </w:rPr>
        <w:t>Maechler</w:t>
      </w:r>
      <w:proofErr w:type="spellEnd"/>
      <w:r w:rsidRPr="00F16C66">
        <w:rPr>
          <w:rFonts w:ascii="Book Antiqua" w:eastAsia="Book Antiqua" w:hAnsi="Book Antiqua" w:cs="Book Antiqua"/>
          <w:color w:val="000000"/>
        </w:rPr>
        <w:t xml:space="preserve"> P, </w:t>
      </w:r>
      <w:proofErr w:type="spellStart"/>
      <w:r w:rsidRPr="00F16C66">
        <w:rPr>
          <w:rFonts w:ascii="Book Antiqua" w:eastAsia="Book Antiqua" w:hAnsi="Book Antiqua" w:cs="Book Antiqua"/>
          <w:color w:val="000000"/>
        </w:rPr>
        <w:t>Rohner-Jeanrenaud</w:t>
      </w:r>
      <w:proofErr w:type="spellEnd"/>
      <w:r w:rsidRPr="00F16C66">
        <w:rPr>
          <w:rFonts w:ascii="Book Antiqua" w:eastAsia="Book Antiqua" w:hAnsi="Book Antiqua" w:cs="Book Antiqua"/>
          <w:color w:val="000000"/>
        </w:rPr>
        <w:t xml:space="preserve"> F, Trajkovski M. Dietary excess regulates absorption </w:t>
      </w:r>
      <w:r w:rsidRPr="00F16C66">
        <w:rPr>
          <w:rFonts w:ascii="Book Antiqua" w:eastAsia="Book Antiqua" w:hAnsi="Book Antiqua" w:cs="Book Antiqua"/>
          <w:color w:val="000000"/>
        </w:rPr>
        <w:lastRenderedPageBreak/>
        <w:t xml:space="preserve">and surface of gut epithelium through intestinal PPARα. </w:t>
      </w:r>
      <w:r w:rsidRPr="00F16C66">
        <w:rPr>
          <w:rFonts w:ascii="Book Antiqua" w:eastAsia="Book Antiqua" w:hAnsi="Book Antiqua" w:cs="Book Antiqua"/>
          <w:i/>
          <w:iCs/>
          <w:color w:val="000000"/>
        </w:rPr>
        <w:t xml:space="preserve">Nat </w:t>
      </w:r>
      <w:proofErr w:type="spellStart"/>
      <w:r w:rsidRPr="00F16C66">
        <w:rPr>
          <w:rFonts w:ascii="Book Antiqua" w:eastAsia="Book Antiqua" w:hAnsi="Book Antiqua" w:cs="Book Antiqua"/>
          <w:i/>
          <w:iCs/>
          <w:color w:val="000000"/>
        </w:rPr>
        <w:t>Commun</w:t>
      </w:r>
      <w:proofErr w:type="spellEnd"/>
      <w:r w:rsidRPr="00F16C66">
        <w:rPr>
          <w:rFonts w:ascii="Book Antiqua" w:eastAsia="Book Antiqua" w:hAnsi="Book Antiqua" w:cs="Book Antiqua"/>
          <w:color w:val="000000"/>
        </w:rPr>
        <w:t xml:space="preserve"> 2021; </w:t>
      </w:r>
      <w:r w:rsidRPr="00F16C66">
        <w:rPr>
          <w:rFonts w:ascii="Book Antiqua" w:eastAsia="Book Antiqua" w:hAnsi="Book Antiqua" w:cs="Book Antiqua"/>
          <w:b/>
          <w:bCs/>
          <w:color w:val="000000"/>
        </w:rPr>
        <w:t>12</w:t>
      </w:r>
      <w:r w:rsidRPr="00F16C66">
        <w:rPr>
          <w:rFonts w:ascii="Book Antiqua" w:eastAsia="Book Antiqua" w:hAnsi="Book Antiqua" w:cs="Book Antiqua"/>
          <w:color w:val="000000"/>
        </w:rPr>
        <w:t>: 7031 [PMID: 34857752 DOI: 10.1038/s41467-021-27133-7]</w:t>
      </w:r>
    </w:p>
    <w:p w14:paraId="2C26F7D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31 </w:t>
      </w:r>
      <w:r w:rsidRPr="00F16C66">
        <w:rPr>
          <w:rFonts w:ascii="Book Antiqua" w:eastAsia="Book Antiqua" w:hAnsi="Book Antiqua" w:cs="Book Antiqua"/>
          <w:b/>
          <w:bCs/>
          <w:color w:val="000000"/>
        </w:rPr>
        <w:t>Ning MM</w:t>
      </w:r>
      <w:r w:rsidRPr="00F16C66">
        <w:rPr>
          <w:rFonts w:ascii="Book Antiqua" w:eastAsia="Book Antiqua" w:hAnsi="Book Antiqua" w:cs="Book Antiqua"/>
          <w:color w:val="000000"/>
        </w:rPr>
        <w:t xml:space="preserve">, Yang WJ, Guan WB, Gu YP, Feng Y, </w:t>
      </w:r>
      <w:proofErr w:type="spellStart"/>
      <w:r w:rsidRPr="00F16C66">
        <w:rPr>
          <w:rFonts w:ascii="Book Antiqua" w:eastAsia="Book Antiqua" w:hAnsi="Book Antiqua" w:cs="Book Antiqua"/>
          <w:color w:val="000000"/>
        </w:rPr>
        <w:t>Leng</w:t>
      </w:r>
      <w:proofErr w:type="spellEnd"/>
      <w:r w:rsidRPr="00F16C66">
        <w:rPr>
          <w:rFonts w:ascii="Book Antiqua" w:eastAsia="Book Antiqua" w:hAnsi="Book Antiqua" w:cs="Book Antiqua"/>
          <w:color w:val="000000"/>
        </w:rPr>
        <w:t xml:space="preserve"> Y. Dipeptidyl peptidase 4 inhibitor sitagliptin protected against dextran sulfate sodium-induced experimental colitis by potentiating the action of GLP-2. </w:t>
      </w:r>
      <w:r w:rsidRPr="00F16C66">
        <w:rPr>
          <w:rFonts w:ascii="Book Antiqua" w:eastAsia="Book Antiqua" w:hAnsi="Book Antiqua" w:cs="Book Antiqua"/>
          <w:i/>
          <w:iCs/>
          <w:color w:val="000000"/>
        </w:rPr>
        <w:t xml:space="preserve">Acta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i/>
          <w:iCs/>
          <w:color w:val="000000"/>
        </w:rPr>
        <w:t xml:space="preserve"> Sin</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41</w:t>
      </w:r>
      <w:r w:rsidRPr="00F16C66">
        <w:rPr>
          <w:rFonts w:ascii="Book Antiqua" w:eastAsia="Book Antiqua" w:hAnsi="Book Antiqua" w:cs="Book Antiqua"/>
          <w:color w:val="000000"/>
        </w:rPr>
        <w:t>: 1446-1456 [PMID: 32398684 DOI: 10.1038/s41401-020-0413-7]</w:t>
      </w:r>
    </w:p>
    <w:p w14:paraId="6DFE6C9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32 </w:t>
      </w:r>
      <w:r w:rsidRPr="00F16C66">
        <w:rPr>
          <w:rFonts w:ascii="Book Antiqua" w:eastAsia="Book Antiqua" w:hAnsi="Book Antiqua" w:cs="Book Antiqua"/>
          <w:b/>
          <w:bCs/>
          <w:color w:val="000000"/>
        </w:rPr>
        <w:t>Do MH</w:t>
      </w:r>
      <w:r w:rsidRPr="00F16C66">
        <w:rPr>
          <w:rFonts w:ascii="Book Antiqua" w:eastAsia="Book Antiqua" w:hAnsi="Book Antiqua" w:cs="Book Antiqua"/>
          <w:color w:val="000000"/>
        </w:rPr>
        <w:t xml:space="preserve">, Lee E, Oh MJ, Kim Y, Park HY. High-Glucose or -Fructose Diet Cause Changes of the Gut Microbiota and Metabolic Disorders in Mice without Body Weight Change. </w:t>
      </w:r>
      <w:r w:rsidRPr="00F16C66">
        <w:rPr>
          <w:rFonts w:ascii="Book Antiqua" w:eastAsia="Book Antiqua" w:hAnsi="Book Antiqua" w:cs="Book Antiqua"/>
          <w:i/>
          <w:iCs/>
          <w:color w:val="000000"/>
        </w:rPr>
        <w:t>Nutrients</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10</w:t>
      </w:r>
      <w:r w:rsidRPr="00F16C66">
        <w:rPr>
          <w:rFonts w:ascii="Book Antiqua" w:eastAsia="Book Antiqua" w:hAnsi="Book Antiqua" w:cs="Book Antiqua"/>
          <w:color w:val="000000"/>
        </w:rPr>
        <w:t xml:space="preserve"> [PMID: 29899272 DOI: 10.3390/nu10060761]</w:t>
      </w:r>
    </w:p>
    <w:p w14:paraId="549897E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33 </w:t>
      </w:r>
      <w:r w:rsidRPr="00F16C66">
        <w:rPr>
          <w:rFonts w:ascii="Book Antiqua" w:eastAsia="Book Antiqua" w:hAnsi="Book Antiqua" w:cs="Book Antiqua"/>
          <w:b/>
          <w:bCs/>
          <w:color w:val="000000"/>
        </w:rPr>
        <w:t>Ta NN</w:t>
      </w:r>
      <w:r w:rsidRPr="00F16C66">
        <w:rPr>
          <w:rFonts w:ascii="Book Antiqua" w:eastAsia="Book Antiqua" w:hAnsi="Book Antiqua" w:cs="Book Antiqua"/>
          <w:color w:val="000000"/>
        </w:rPr>
        <w:t>, Li Y, Schuyler CA, Lopes-</w:t>
      </w:r>
      <w:proofErr w:type="spellStart"/>
      <w:r w:rsidRPr="00F16C66">
        <w:rPr>
          <w:rFonts w:ascii="Book Antiqua" w:eastAsia="Book Antiqua" w:hAnsi="Book Antiqua" w:cs="Book Antiqua"/>
          <w:color w:val="000000"/>
        </w:rPr>
        <w:t>Virella</w:t>
      </w:r>
      <w:proofErr w:type="spellEnd"/>
      <w:r w:rsidRPr="00F16C66">
        <w:rPr>
          <w:rFonts w:ascii="Book Antiqua" w:eastAsia="Book Antiqua" w:hAnsi="Book Antiqua" w:cs="Book Antiqua"/>
          <w:color w:val="000000"/>
        </w:rPr>
        <w:t xml:space="preserve"> MF, Huang Y. DPP-4 (CD26) inhibitor </w:t>
      </w:r>
      <w:proofErr w:type="spellStart"/>
      <w:r w:rsidRPr="00F16C66">
        <w:rPr>
          <w:rFonts w:ascii="Book Antiqua" w:eastAsia="Book Antiqua" w:hAnsi="Book Antiqua" w:cs="Book Antiqua"/>
          <w:color w:val="000000"/>
        </w:rPr>
        <w:t>alogliptin</w:t>
      </w:r>
      <w:proofErr w:type="spellEnd"/>
      <w:r w:rsidRPr="00F16C66">
        <w:rPr>
          <w:rFonts w:ascii="Book Antiqua" w:eastAsia="Book Antiqua" w:hAnsi="Book Antiqua" w:cs="Book Antiqua"/>
          <w:color w:val="000000"/>
        </w:rPr>
        <w:t xml:space="preserve"> inhibits TLR4-mediated ERK activation and ERK-dependent MMP-1 expression by U937 histiocytes. </w:t>
      </w:r>
      <w:r w:rsidRPr="00F16C66">
        <w:rPr>
          <w:rFonts w:ascii="Book Antiqua" w:eastAsia="Book Antiqua" w:hAnsi="Book Antiqua" w:cs="Book Antiqua"/>
          <w:i/>
          <w:iCs/>
          <w:color w:val="000000"/>
        </w:rPr>
        <w:t>Atherosclerosis</w:t>
      </w:r>
      <w:r w:rsidRPr="00F16C66">
        <w:rPr>
          <w:rFonts w:ascii="Book Antiqua" w:eastAsia="Book Antiqua" w:hAnsi="Book Antiqua" w:cs="Book Antiqua"/>
          <w:color w:val="000000"/>
        </w:rPr>
        <w:t xml:space="preserve"> 2010; </w:t>
      </w:r>
      <w:r w:rsidRPr="00F16C66">
        <w:rPr>
          <w:rFonts w:ascii="Book Antiqua" w:eastAsia="Book Antiqua" w:hAnsi="Book Antiqua" w:cs="Book Antiqua"/>
          <w:b/>
          <w:bCs/>
          <w:color w:val="000000"/>
        </w:rPr>
        <w:t>213</w:t>
      </w:r>
      <w:r w:rsidRPr="00F16C66">
        <w:rPr>
          <w:rFonts w:ascii="Book Antiqua" w:eastAsia="Book Antiqua" w:hAnsi="Book Antiqua" w:cs="Book Antiqua"/>
          <w:color w:val="000000"/>
        </w:rPr>
        <w:t>: 429-435 [PMID: 20843518 DOI: 10.1016/j.atherosclerosis.2010.08.064]</w:t>
      </w:r>
    </w:p>
    <w:p w14:paraId="7D08317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34 </w:t>
      </w:r>
      <w:r w:rsidRPr="00F16C66">
        <w:rPr>
          <w:rFonts w:ascii="Book Antiqua" w:eastAsia="Book Antiqua" w:hAnsi="Book Antiqua" w:cs="Book Antiqua"/>
          <w:b/>
          <w:bCs/>
          <w:color w:val="000000"/>
        </w:rPr>
        <w:t>Allam MM</w:t>
      </w:r>
      <w:r w:rsidRPr="00F16C66">
        <w:rPr>
          <w:rFonts w:ascii="Book Antiqua" w:eastAsia="Book Antiqua" w:hAnsi="Book Antiqua" w:cs="Book Antiqua"/>
          <w:color w:val="000000"/>
        </w:rPr>
        <w:t xml:space="preserve">, Ibrahim RM, El </w:t>
      </w:r>
      <w:proofErr w:type="spellStart"/>
      <w:r w:rsidRPr="00F16C66">
        <w:rPr>
          <w:rFonts w:ascii="Book Antiqua" w:eastAsia="Book Antiqua" w:hAnsi="Book Antiqua" w:cs="Book Antiqua"/>
          <w:color w:val="000000"/>
        </w:rPr>
        <w:t>Gazzar</w:t>
      </w:r>
      <w:proofErr w:type="spellEnd"/>
      <w:r w:rsidRPr="00F16C66">
        <w:rPr>
          <w:rFonts w:ascii="Book Antiqua" w:eastAsia="Book Antiqua" w:hAnsi="Book Antiqua" w:cs="Book Antiqua"/>
          <w:color w:val="000000"/>
        </w:rPr>
        <w:t xml:space="preserve"> WB, Said MA. </w:t>
      </w:r>
      <w:proofErr w:type="spellStart"/>
      <w:r w:rsidRPr="00F16C66">
        <w:rPr>
          <w:rFonts w:ascii="Book Antiqua" w:eastAsia="Book Antiqua" w:hAnsi="Book Antiqua" w:cs="Book Antiqua"/>
          <w:color w:val="000000"/>
        </w:rPr>
        <w:t>Dipeptedyl</w:t>
      </w:r>
      <w:proofErr w:type="spellEnd"/>
      <w:r w:rsidRPr="00F16C66">
        <w:rPr>
          <w:rFonts w:ascii="Book Antiqua" w:eastAsia="Book Antiqua" w:hAnsi="Book Antiqua" w:cs="Book Antiqua"/>
          <w:color w:val="000000"/>
        </w:rPr>
        <w:t xml:space="preserve"> peptidase-4 (DPP-4) inhibitor downregulates HMGB1/TLR4/NF-</w:t>
      </w:r>
      <w:proofErr w:type="spellStart"/>
      <w:r w:rsidRPr="00F16C66">
        <w:rPr>
          <w:rFonts w:ascii="Book Antiqua" w:eastAsia="Book Antiqua" w:hAnsi="Book Antiqua" w:cs="Book Antiqua"/>
          <w:color w:val="000000"/>
        </w:rPr>
        <w:t>κB</w:t>
      </w:r>
      <w:proofErr w:type="spellEnd"/>
      <w:r w:rsidRPr="00F16C66">
        <w:rPr>
          <w:rFonts w:ascii="Book Antiqua" w:eastAsia="Book Antiqua" w:hAnsi="Book Antiqua" w:cs="Book Antiqua"/>
          <w:color w:val="000000"/>
        </w:rPr>
        <w:t xml:space="preserve"> signaling pathway in a diabetic rat model of non-alcoholic fatty liver disease. </w:t>
      </w:r>
      <w:r w:rsidRPr="00F16C66">
        <w:rPr>
          <w:rFonts w:ascii="Book Antiqua" w:eastAsia="Book Antiqua" w:hAnsi="Book Antiqua" w:cs="Book Antiqua"/>
          <w:i/>
          <w:iCs/>
          <w:color w:val="000000"/>
        </w:rPr>
        <w:t xml:space="preserve">Arch </w:t>
      </w:r>
      <w:proofErr w:type="spellStart"/>
      <w:r w:rsidRPr="00F16C66">
        <w:rPr>
          <w:rFonts w:ascii="Book Antiqua" w:eastAsia="Book Antiqua" w:hAnsi="Book Antiqua" w:cs="Book Antiqua"/>
          <w:i/>
          <w:iCs/>
          <w:color w:val="000000"/>
        </w:rPr>
        <w:t>Physiol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Biochem</w:t>
      </w:r>
      <w:proofErr w:type="spellEnd"/>
      <w:r w:rsidRPr="00F16C66">
        <w:rPr>
          <w:rFonts w:ascii="Book Antiqua" w:eastAsia="Book Antiqua" w:hAnsi="Book Antiqua" w:cs="Book Antiqua"/>
          <w:color w:val="000000"/>
        </w:rPr>
        <w:t xml:space="preserve"> 2021: 1-9 [PMID: 34543583 DOI: 10.1080/13813455.2021.1975758]</w:t>
      </w:r>
    </w:p>
    <w:p w14:paraId="3E5F679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35 </w:t>
      </w:r>
      <w:r w:rsidRPr="00F16C66">
        <w:rPr>
          <w:rFonts w:ascii="Book Antiqua" w:eastAsia="Book Antiqua" w:hAnsi="Book Antiqua" w:cs="Book Antiqua"/>
          <w:b/>
          <w:bCs/>
          <w:color w:val="000000"/>
        </w:rPr>
        <w:t>Molinaro E</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Andrikou</w:t>
      </w:r>
      <w:proofErr w:type="spellEnd"/>
      <w:r w:rsidRPr="00F16C66">
        <w:rPr>
          <w:rFonts w:ascii="Book Antiqua" w:eastAsia="Book Antiqua" w:hAnsi="Book Antiqua" w:cs="Book Antiqua"/>
          <w:color w:val="000000"/>
        </w:rPr>
        <w:t xml:space="preserve"> K, </w:t>
      </w:r>
      <w:proofErr w:type="spellStart"/>
      <w:r w:rsidRPr="00F16C66">
        <w:rPr>
          <w:rFonts w:ascii="Book Antiqua" w:eastAsia="Book Antiqua" w:hAnsi="Book Antiqua" w:cs="Book Antiqua"/>
          <w:color w:val="000000"/>
        </w:rPr>
        <w:t>Casadei-Gardini</w:t>
      </w:r>
      <w:proofErr w:type="spellEnd"/>
      <w:r w:rsidRPr="00F16C66">
        <w:rPr>
          <w:rFonts w:ascii="Book Antiqua" w:eastAsia="Book Antiqua" w:hAnsi="Book Antiqua" w:cs="Book Antiqua"/>
          <w:color w:val="000000"/>
        </w:rPr>
        <w:t xml:space="preserve"> A, </w:t>
      </w:r>
      <w:proofErr w:type="spellStart"/>
      <w:r w:rsidRPr="00F16C66">
        <w:rPr>
          <w:rFonts w:ascii="Book Antiqua" w:eastAsia="Book Antiqua" w:hAnsi="Book Antiqua" w:cs="Book Antiqua"/>
          <w:color w:val="000000"/>
        </w:rPr>
        <w:t>Rovesti</w:t>
      </w:r>
      <w:proofErr w:type="spellEnd"/>
      <w:r w:rsidRPr="00F16C66">
        <w:rPr>
          <w:rFonts w:ascii="Book Antiqua" w:eastAsia="Book Antiqua" w:hAnsi="Book Antiqua" w:cs="Book Antiqua"/>
          <w:color w:val="000000"/>
        </w:rPr>
        <w:t xml:space="preserve"> G. BRCA in Gastrointestinal Cancers: Current Treatments and Future Perspectives. </w:t>
      </w:r>
      <w:r w:rsidRPr="00F16C66">
        <w:rPr>
          <w:rFonts w:ascii="Book Antiqua" w:eastAsia="Book Antiqua" w:hAnsi="Book Antiqua" w:cs="Book Antiqua"/>
          <w:i/>
          <w:iCs/>
          <w:color w:val="000000"/>
        </w:rPr>
        <w:t>Cancers (Basel)</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12</w:t>
      </w:r>
      <w:r w:rsidRPr="00F16C66">
        <w:rPr>
          <w:rFonts w:ascii="Book Antiqua" w:eastAsia="Book Antiqua" w:hAnsi="Book Antiqua" w:cs="Book Antiqua"/>
          <w:color w:val="000000"/>
        </w:rPr>
        <w:t xml:space="preserve"> [PMID: 33198203 DOI: 10.3390/cancers12113346]</w:t>
      </w:r>
    </w:p>
    <w:p w14:paraId="6D1519E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36 </w:t>
      </w:r>
      <w:r w:rsidRPr="00F16C66">
        <w:rPr>
          <w:rFonts w:ascii="Book Antiqua" w:eastAsia="Book Antiqua" w:hAnsi="Book Antiqua" w:cs="Book Antiqua"/>
          <w:b/>
          <w:bCs/>
          <w:color w:val="000000"/>
        </w:rPr>
        <w:t>Nielsen MC</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Hvidbjerg</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Gantzel</w:t>
      </w:r>
      <w:proofErr w:type="spellEnd"/>
      <w:r w:rsidRPr="00F16C66">
        <w:rPr>
          <w:rFonts w:ascii="Book Antiqua" w:eastAsia="Book Antiqua" w:hAnsi="Book Antiqua" w:cs="Book Antiqua"/>
          <w:color w:val="000000"/>
        </w:rPr>
        <w:t xml:space="preserve"> R, </w:t>
      </w:r>
      <w:proofErr w:type="spellStart"/>
      <w:r w:rsidRPr="00F16C66">
        <w:rPr>
          <w:rFonts w:ascii="Book Antiqua" w:eastAsia="Book Antiqua" w:hAnsi="Book Antiqua" w:cs="Book Antiqua"/>
          <w:color w:val="000000"/>
        </w:rPr>
        <w:t>Clària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Trebicka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Møller</w:t>
      </w:r>
      <w:proofErr w:type="spellEnd"/>
      <w:r w:rsidRPr="00F16C66">
        <w:rPr>
          <w:rFonts w:ascii="Book Antiqua" w:eastAsia="Book Antiqua" w:hAnsi="Book Antiqua" w:cs="Book Antiqua"/>
          <w:color w:val="000000"/>
        </w:rPr>
        <w:t xml:space="preserve"> HJ, </w:t>
      </w:r>
      <w:proofErr w:type="spellStart"/>
      <w:r w:rsidRPr="00F16C66">
        <w:rPr>
          <w:rFonts w:ascii="Book Antiqua" w:eastAsia="Book Antiqua" w:hAnsi="Book Antiqua" w:cs="Book Antiqua"/>
          <w:color w:val="000000"/>
        </w:rPr>
        <w:t>Grønbæk</w:t>
      </w:r>
      <w:proofErr w:type="spellEnd"/>
      <w:r w:rsidRPr="00F16C66">
        <w:rPr>
          <w:rFonts w:ascii="Book Antiqua" w:eastAsia="Book Antiqua" w:hAnsi="Book Antiqua" w:cs="Book Antiqua"/>
          <w:color w:val="000000"/>
        </w:rPr>
        <w:t xml:space="preserve"> H. Macrophage Activation Markers, CD163 and CD206, in Acute-on-Chronic Liver Failure. </w:t>
      </w:r>
      <w:r w:rsidRPr="00F16C66">
        <w:rPr>
          <w:rFonts w:ascii="Book Antiqua" w:eastAsia="Book Antiqua" w:hAnsi="Book Antiqua" w:cs="Book Antiqua"/>
          <w:i/>
          <w:iCs/>
          <w:color w:val="000000"/>
        </w:rPr>
        <w:t>Cells</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9</w:t>
      </w:r>
      <w:r w:rsidRPr="00F16C66">
        <w:rPr>
          <w:rFonts w:ascii="Book Antiqua" w:eastAsia="Book Antiqua" w:hAnsi="Book Antiqua" w:cs="Book Antiqua"/>
          <w:color w:val="000000"/>
        </w:rPr>
        <w:t xml:space="preserve"> [PMID: 32397365 DOI: 10.3390/cells9051175]</w:t>
      </w:r>
    </w:p>
    <w:p w14:paraId="5D8F0F1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37 </w:t>
      </w:r>
      <w:r w:rsidRPr="00F16C66">
        <w:rPr>
          <w:rFonts w:ascii="Book Antiqua" w:eastAsia="Book Antiqua" w:hAnsi="Book Antiqua" w:cs="Book Antiqua"/>
          <w:b/>
          <w:bCs/>
          <w:color w:val="000000"/>
        </w:rPr>
        <w:t>Kelly B</w:t>
      </w:r>
      <w:r w:rsidRPr="00F16C66">
        <w:rPr>
          <w:rFonts w:ascii="Book Antiqua" w:eastAsia="Book Antiqua" w:hAnsi="Book Antiqua" w:cs="Book Antiqua"/>
          <w:color w:val="000000"/>
        </w:rPr>
        <w:t xml:space="preserve">, O'Neill LA. Metabolic reprogramming in macrophages and dendritic cells in innate immunity. </w:t>
      </w:r>
      <w:r w:rsidRPr="00F16C66">
        <w:rPr>
          <w:rFonts w:ascii="Book Antiqua" w:eastAsia="Book Antiqua" w:hAnsi="Book Antiqua" w:cs="Book Antiqua"/>
          <w:i/>
          <w:iCs/>
          <w:color w:val="000000"/>
        </w:rPr>
        <w:t>Cell Res</w:t>
      </w:r>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25</w:t>
      </w:r>
      <w:r w:rsidRPr="00F16C66">
        <w:rPr>
          <w:rFonts w:ascii="Book Antiqua" w:eastAsia="Book Antiqua" w:hAnsi="Book Antiqua" w:cs="Book Antiqua"/>
          <w:color w:val="000000"/>
        </w:rPr>
        <w:t>: 771-784 [PMID: 26045163 DOI: 10.1038/cr.2015.68]</w:t>
      </w:r>
    </w:p>
    <w:p w14:paraId="5443392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38 </w:t>
      </w:r>
      <w:r w:rsidRPr="00F16C66">
        <w:rPr>
          <w:rFonts w:ascii="Book Antiqua" w:eastAsia="Book Antiqua" w:hAnsi="Book Antiqua" w:cs="Book Antiqua"/>
          <w:b/>
          <w:bCs/>
          <w:color w:val="000000"/>
        </w:rPr>
        <w:t>Saraiva M</w:t>
      </w:r>
      <w:r w:rsidRPr="00F16C66">
        <w:rPr>
          <w:rFonts w:ascii="Book Antiqua" w:eastAsia="Book Antiqua" w:hAnsi="Book Antiqua" w:cs="Book Antiqua"/>
          <w:color w:val="000000"/>
        </w:rPr>
        <w:t xml:space="preserve">, Vieira P, </w:t>
      </w:r>
      <w:proofErr w:type="spellStart"/>
      <w:r w:rsidRPr="00F16C66">
        <w:rPr>
          <w:rFonts w:ascii="Book Antiqua" w:eastAsia="Book Antiqua" w:hAnsi="Book Antiqua" w:cs="Book Antiqua"/>
          <w:color w:val="000000"/>
        </w:rPr>
        <w:t>O'Garra</w:t>
      </w:r>
      <w:proofErr w:type="spellEnd"/>
      <w:r w:rsidRPr="00F16C66">
        <w:rPr>
          <w:rFonts w:ascii="Book Antiqua" w:eastAsia="Book Antiqua" w:hAnsi="Book Antiqua" w:cs="Book Antiqua"/>
          <w:color w:val="000000"/>
        </w:rPr>
        <w:t xml:space="preserve"> A. Biology and therapeutic potential of interleukin-10. </w:t>
      </w:r>
      <w:r w:rsidRPr="00F16C66">
        <w:rPr>
          <w:rFonts w:ascii="Book Antiqua" w:eastAsia="Book Antiqua" w:hAnsi="Book Antiqua" w:cs="Book Antiqua"/>
          <w:i/>
          <w:iCs/>
          <w:color w:val="000000"/>
        </w:rPr>
        <w:t>J Exp Med</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217</w:t>
      </w:r>
      <w:r w:rsidRPr="00F16C66">
        <w:rPr>
          <w:rFonts w:ascii="Book Antiqua" w:eastAsia="Book Antiqua" w:hAnsi="Book Antiqua" w:cs="Book Antiqua"/>
          <w:color w:val="000000"/>
        </w:rPr>
        <w:t xml:space="preserve"> [PMID: 31611251 DOI: 10.1084/jem.20190418]</w:t>
      </w:r>
    </w:p>
    <w:p w14:paraId="31F5604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lastRenderedPageBreak/>
        <w:t xml:space="preserve">39 </w:t>
      </w:r>
      <w:proofErr w:type="spellStart"/>
      <w:r w:rsidRPr="00F16C66">
        <w:rPr>
          <w:rFonts w:ascii="Book Antiqua" w:eastAsia="Book Antiqua" w:hAnsi="Book Antiqua" w:cs="Book Antiqua"/>
          <w:b/>
          <w:bCs/>
          <w:color w:val="000000"/>
        </w:rPr>
        <w:t>Darkhal</w:t>
      </w:r>
      <w:proofErr w:type="spellEnd"/>
      <w:r w:rsidRPr="00F16C66">
        <w:rPr>
          <w:rFonts w:ascii="Book Antiqua" w:eastAsia="Book Antiqua" w:hAnsi="Book Antiqua" w:cs="Book Antiqua"/>
          <w:b/>
          <w:bCs/>
          <w:color w:val="000000"/>
        </w:rPr>
        <w:t xml:space="preserve"> P</w:t>
      </w:r>
      <w:r w:rsidRPr="00F16C66">
        <w:rPr>
          <w:rFonts w:ascii="Book Antiqua" w:eastAsia="Book Antiqua" w:hAnsi="Book Antiqua" w:cs="Book Antiqua"/>
          <w:color w:val="000000"/>
        </w:rPr>
        <w:t xml:space="preserve">, Gao M, Ma Y, Liu D. Blocking high-fat diet-induced obesity, insulin resistance and fatty liver by overexpression of Il-13 gene in mice. </w:t>
      </w:r>
      <w:r w:rsidRPr="00F16C66">
        <w:rPr>
          <w:rFonts w:ascii="Book Antiqua" w:eastAsia="Book Antiqua" w:hAnsi="Book Antiqua" w:cs="Book Antiqua"/>
          <w:i/>
          <w:iCs/>
          <w:color w:val="000000"/>
        </w:rPr>
        <w:t xml:space="preserve">Int J </w:t>
      </w:r>
      <w:proofErr w:type="spellStart"/>
      <w:r w:rsidRPr="00F16C66">
        <w:rPr>
          <w:rFonts w:ascii="Book Antiqua" w:eastAsia="Book Antiqua" w:hAnsi="Book Antiqua" w:cs="Book Antiqua"/>
          <w:i/>
          <w:iCs/>
          <w:color w:val="000000"/>
        </w:rPr>
        <w:t>Obes</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Lond</w:t>
      </w:r>
      <w:proofErr w:type="spellEnd"/>
      <w:r w:rsidRPr="00F16C66">
        <w:rPr>
          <w:rFonts w:ascii="Book Antiqua" w:eastAsia="Book Antiqua" w:hAnsi="Book Antiqua" w:cs="Book Antiqua"/>
          <w:i/>
          <w:iCs/>
          <w:color w:val="000000"/>
        </w:rPr>
        <w:t>)</w:t>
      </w:r>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39</w:t>
      </w:r>
      <w:r w:rsidRPr="00F16C66">
        <w:rPr>
          <w:rFonts w:ascii="Book Antiqua" w:eastAsia="Book Antiqua" w:hAnsi="Book Antiqua" w:cs="Book Antiqua"/>
          <w:color w:val="000000"/>
        </w:rPr>
        <w:t>: 1292-1299 [PMID: 25869601 DOI: 10.1038/ijo.2015.52]</w:t>
      </w:r>
    </w:p>
    <w:p w14:paraId="2D7BFB2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40 </w:t>
      </w:r>
      <w:proofErr w:type="spellStart"/>
      <w:r w:rsidRPr="00F16C66">
        <w:rPr>
          <w:rFonts w:ascii="Book Antiqua" w:eastAsia="Book Antiqua" w:hAnsi="Book Antiqua" w:cs="Book Antiqua"/>
          <w:b/>
          <w:bCs/>
          <w:color w:val="000000"/>
        </w:rPr>
        <w:t>Groslambert</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Py</w:t>
      </w:r>
      <w:proofErr w:type="spellEnd"/>
      <w:r w:rsidRPr="00F16C66">
        <w:rPr>
          <w:rFonts w:ascii="Book Antiqua" w:eastAsia="Book Antiqua" w:hAnsi="Book Antiqua" w:cs="Book Antiqua"/>
          <w:color w:val="000000"/>
        </w:rPr>
        <w:t xml:space="preserve"> BF. Spotlight on the NLRP3 inflammasome pathway.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Inflamm</w:t>
      </w:r>
      <w:proofErr w:type="spellEnd"/>
      <w:r w:rsidRPr="00F16C66">
        <w:rPr>
          <w:rFonts w:ascii="Book Antiqua" w:eastAsia="Book Antiqua" w:hAnsi="Book Antiqua" w:cs="Book Antiqua"/>
          <w:i/>
          <w:iCs/>
          <w:color w:val="000000"/>
        </w:rPr>
        <w:t xml:space="preserve"> Res</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11</w:t>
      </w:r>
      <w:r w:rsidRPr="00F16C66">
        <w:rPr>
          <w:rFonts w:ascii="Book Antiqua" w:eastAsia="Book Antiqua" w:hAnsi="Book Antiqua" w:cs="Book Antiqua"/>
          <w:color w:val="000000"/>
        </w:rPr>
        <w:t>: 359-374 [PMID: 30288079 DOI: 10.2147/JIR.S141220]</w:t>
      </w:r>
    </w:p>
    <w:p w14:paraId="085E11A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41 </w:t>
      </w:r>
      <w:proofErr w:type="spellStart"/>
      <w:r w:rsidRPr="00F16C66">
        <w:rPr>
          <w:rFonts w:ascii="Book Antiqua" w:eastAsia="Book Antiqua" w:hAnsi="Book Antiqua" w:cs="Book Antiqua"/>
          <w:b/>
          <w:bCs/>
          <w:color w:val="000000"/>
        </w:rPr>
        <w:t>Duewell</w:t>
      </w:r>
      <w:proofErr w:type="spellEnd"/>
      <w:r w:rsidRPr="00F16C66">
        <w:rPr>
          <w:rFonts w:ascii="Book Antiqua" w:eastAsia="Book Antiqua" w:hAnsi="Book Antiqua" w:cs="Book Antiqua"/>
          <w:b/>
          <w:bCs/>
          <w:color w:val="000000"/>
        </w:rPr>
        <w:t xml:space="preserve"> P</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Kono</w:t>
      </w:r>
      <w:proofErr w:type="spellEnd"/>
      <w:r w:rsidRPr="00F16C66">
        <w:rPr>
          <w:rFonts w:ascii="Book Antiqua" w:eastAsia="Book Antiqua" w:hAnsi="Book Antiqua" w:cs="Book Antiqua"/>
          <w:color w:val="000000"/>
        </w:rPr>
        <w:t xml:space="preserve"> H, Rayner KJ, Sirois CM, </w:t>
      </w:r>
      <w:proofErr w:type="spellStart"/>
      <w:r w:rsidRPr="00F16C66">
        <w:rPr>
          <w:rFonts w:ascii="Book Antiqua" w:eastAsia="Book Antiqua" w:hAnsi="Book Antiqua" w:cs="Book Antiqua"/>
          <w:color w:val="000000"/>
        </w:rPr>
        <w:t>Vladimer</w:t>
      </w:r>
      <w:proofErr w:type="spellEnd"/>
      <w:r w:rsidRPr="00F16C66">
        <w:rPr>
          <w:rFonts w:ascii="Book Antiqua" w:eastAsia="Book Antiqua" w:hAnsi="Book Antiqua" w:cs="Book Antiqua"/>
          <w:color w:val="000000"/>
        </w:rPr>
        <w:t xml:space="preserve"> G, </w:t>
      </w:r>
      <w:proofErr w:type="spellStart"/>
      <w:r w:rsidRPr="00F16C66">
        <w:rPr>
          <w:rFonts w:ascii="Book Antiqua" w:eastAsia="Book Antiqua" w:hAnsi="Book Antiqua" w:cs="Book Antiqua"/>
          <w:color w:val="000000"/>
        </w:rPr>
        <w:t>Bauernfeind</w:t>
      </w:r>
      <w:proofErr w:type="spellEnd"/>
      <w:r w:rsidRPr="00F16C66">
        <w:rPr>
          <w:rFonts w:ascii="Book Antiqua" w:eastAsia="Book Antiqua" w:hAnsi="Book Antiqua" w:cs="Book Antiqua"/>
          <w:color w:val="000000"/>
        </w:rPr>
        <w:t xml:space="preserve"> FG, Abela GS, Franchi L, </w:t>
      </w:r>
      <w:proofErr w:type="spellStart"/>
      <w:r w:rsidRPr="00F16C66">
        <w:rPr>
          <w:rFonts w:ascii="Book Antiqua" w:eastAsia="Book Antiqua" w:hAnsi="Book Antiqua" w:cs="Book Antiqua"/>
          <w:color w:val="000000"/>
        </w:rPr>
        <w:t>Nuñez</w:t>
      </w:r>
      <w:proofErr w:type="spellEnd"/>
      <w:r w:rsidRPr="00F16C66">
        <w:rPr>
          <w:rFonts w:ascii="Book Antiqua" w:eastAsia="Book Antiqua" w:hAnsi="Book Antiqua" w:cs="Book Antiqua"/>
          <w:color w:val="000000"/>
        </w:rPr>
        <w:t xml:space="preserve"> G, </w:t>
      </w:r>
      <w:proofErr w:type="spellStart"/>
      <w:r w:rsidRPr="00F16C66">
        <w:rPr>
          <w:rFonts w:ascii="Book Antiqua" w:eastAsia="Book Antiqua" w:hAnsi="Book Antiqua" w:cs="Book Antiqua"/>
          <w:color w:val="000000"/>
        </w:rPr>
        <w:t>Schnurr</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Espevik</w:t>
      </w:r>
      <w:proofErr w:type="spellEnd"/>
      <w:r w:rsidRPr="00F16C66">
        <w:rPr>
          <w:rFonts w:ascii="Book Antiqua" w:eastAsia="Book Antiqua" w:hAnsi="Book Antiqua" w:cs="Book Antiqua"/>
          <w:color w:val="000000"/>
        </w:rPr>
        <w:t xml:space="preserve"> T, Lien E, Fitzgerald KA, Rock KL, Moore KJ, Wright SD, Hornung V, </w:t>
      </w:r>
      <w:proofErr w:type="spellStart"/>
      <w:r w:rsidRPr="00F16C66">
        <w:rPr>
          <w:rFonts w:ascii="Book Antiqua" w:eastAsia="Book Antiqua" w:hAnsi="Book Antiqua" w:cs="Book Antiqua"/>
          <w:color w:val="000000"/>
        </w:rPr>
        <w:t>Latz</w:t>
      </w:r>
      <w:proofErr w:type="spellEnd"/>
      <w:r w:rsidRPr="00F16C66">
        <w:rPr>
          <w:rFonts w:ascii="Book Antiqua" w:eastAsia="Book Antiqua" w:hAnsi="Book Antiqua" w:cs="Book Antiqua"/>
          <w:color w:val="000000"/>
        </w:rPr>
        <w:t xml:space="preserve"> E. NLRP3 inflammasomes are required for atherogenesis and activated by cholesterol crystals. </w:t>
      </w:r>
      <w:r w:rsidRPr="00F16C66">
        <w:rPr>
          <w:rFonts w:ascii="Book Antiqua" w:eastAsia="Book Antiqua" w:hAnsi="Book Antiqua" w:cs="Book Antiqua"/>
          <w:i/>
          <w:iCs/>
          <w:color w:val="000000"/>
        </w:rPr>
        <w:t>Nature</w:t>
      </w:r>
      <w:r w:rsidRPr="00F16C66">
        <w:rPr>
          <w:rFonts w:ascii="Book Antiqua" w:eastAsia="Book Antiqua" w:hAnsi="Book Antiqua" w:cs="Book Antiqua"/>
          <w:color w:val="000000"/>
        </w:rPr>
        <w:t xml:space="preserve"> 2010; </w:t>
      </w:r>
      <w:r w:rsidRPr="00F16C66">
        <w:rPr>
          <w:rFonts w:ascii="Book Antiqua" w:eastAsia="Book Antiqua" w:hAnsi="Book Antiqua" w:cs="Book Antiqua"/>
          <w:b/>
          <w:bCs/>
          <w:color w:val="000000"/>
        </w:rPr>
        <w:t>464</w:t>
      </w:r>
      <w:r w:rsidRPr="00F16C66">
        <w:rPr>
          <w:rFonts w:ascii="Book Antiqua" w:eastAsia="Book Antiqua" w:hAnsi="Book Antiqua" w:cs="Book Antiqua"/>
          <w:color w:val="000000"/>
        </w:rPr>
        <w:t>: 1357-1361 [PMID: 20428172 DOI: 10.1038/nature08938]</w:t>
      </w:r>
    </w:p>
    <w:p w14:paraId="1BD9213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42 </w:t>
      </w:r>
      <w:proofErr w:type="spellStart"/>
      <w:r w:rsidRPr="00F16C66">
        <w:rPr>
          <w:rFonts w:ascii="Book Antiqua" w:eastAsia="Book Antiqua" w:hAnsi="Book Antiqua" w:cs="Book Antiqua"/>
          <w:b/>
          <w:bCs/>
          <w:color w:val="000000"/>
        </w:rPr>
        <w:t>Mridha</w:t>
      </w:r>
      <w:proofErr w:type="spellEnd"/>
      <w:r w:rsidRPr="00F16C66">
        <w:rPr>
          <w:rFonts w:ascii="Book Antiqua" w:eastAsia="Book Antiqua" w:hAnsi="Book Antiqua" w:cs="Book Antiqua"/>
          <w:b/>
          <w:bCs/>
          <w:color w:val="000000"/>
        </w:rPr>
        <w:t xml:space="preserve"> AR</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Wree</w:t>
      </w:r>
      <w:proofErr w:type="spellEnd"/>
      <w:r w:rsidRPr="00F16C66">
        <w:rPr>
          <w:rFonts w:ascii="Book Antiqua" w:eastAsia="Book Antiqua" w:hAnsi="Book Antiqua" w:cs="Book Antiqua"/>
          <w:color w:val="000000"/>
        </w:rPr>
        <w:t xml:space="preserve"> A, Robertson AAB, Yeh MM, Johnson CD, Van Rooyen DM, </w:t>
      </w:r>
      <w:proofErr w:type="spellStart"/>
      <w:r w:rsidRPr="00F16C66">
        <w:rPr>
          <w:rFonts w:ascii="Book Antiqua" w:eastAsia="Book Antiqua" w:hAnsi="Book Antiqua" w:cs="Book Antiqua"/>
          <w:color w:val="000000"/>
        </w:rPr>
        <w:t>Haczeyni</w:t>
      </w:r>
      <w:proofErr w:type="spellEnd"/>
      <w:r w:rsidRPr="00F16C66">
        <w:rPr>
          <w:rFonts w:ascii="Book Antiqua" w:eastAsia="Book Antiqua" w:hAnsi="Book Antiqua" w:cs="Book Antiqua"/>
          <w:color w:val="000000"/>
        </w:rPr>
        <w:t xml:space="preserve"> F, Teoh NC, Savard C, </w:t>
      </w:r>
      <w:proofErr w:type="spellStart"/>
      <w:r w:rsidRPr="00F16C66">
        <w:rPr>
          <w:rFonts w:ascii="Book Antiqua" w:eastAsia="Book Antiqua" w:hAnsi="Book Antiqua" w:cs="Book Antiqua"/>
          <w:color w:val="000000"/>
        </w:rPr>
        <w:t>Ioannou</w:t>
      </w:r>
      <w:proofErr w:type="spellEnd"/>
      <w:r w:rsidRPr="00F16C66">
        <w:rPr>
          <w:rFonts w:ascii="Book Antiqua" w:eastAsia="Book Antiqua" w:hAnsi="Book Antiqua" w:cs="Book Antiqua"/>
          <w:color w:val="000000"/>
        </w:rPr>
        <w:t xml:space="preserve"> GN, Masters SL, Schroder K, Cooper MA, Feldstein AE, Farrell GC. NLRP3 inflammasome blockade reduces liver inflammation and fibrosis in experimental NASH in mice. </w:t>
      </w:r>
      <w:r w:rsidRPr="00F16C66">
        <w:rPr>
          <w:rFonts w:ascii="Book Antiqua" w:eastAsia="Book Antiqua" w:hAnsi="Book Antiqua" w:cs="Book Antiqua"/>
          <w:i/>
          <w:iCs/>
          <w:color w:val="000000"/>
        </w:rPr>
        <w:t>J Hepatol</w:t>
      </w:r>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66</w:t>
      </w:r>
      <w:r w:rsidRPr="00F16C66">
        <w:rPr>
          <w:rFonts w:ascii="Book Antiqua" w:eastAsia="Book Antiqua" w:hAnsi="Book Antiqua" w:cs="Book Antiqua"/>
          <w:color w:val="000000"/>
        </w:rPr>
        <w:t>: 1037-1046 [PMID: 28167322 DOI: 10.1016/j.jhep.2017.01.022]</w:t>
      </w:r>
    </w:p>
    <w:p w14:paraId="73DD29F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43 </w:t>
      </w:r>
      <w:r w:rsidRPr="00F16C66">
        <w:rPr>
          <w:rFonts w:ascii="Book Antiqua" w:eastAsia="Book Antiqua" w:hAnsi="Book Antiqua" w:cs="Book Antiqua"/>
          <w:b/>
          <w:bCs/>
          <w:color w:val="000000"/>
        </w:rPr>
        <w:t>Dai Y</w:t>
      </w:r>
      <w:r w:rsidRPr="00F16C66">
        <w:rPr>
          <w:rFonts w:ascii="Book Antiqua" w:eastAsia="Book Antiqua" w:hAnsi="Book Antiqua" w:cs="Book Antiqua"/>
          <w:color w:val="000000"/>
        </w:rPr>
        <w:t xml:space="preserve">, Dai D, Wang X, Ding Z, Mehta JL. DPP-4 inhibitors repress NLRP3 inflammasome and interleukin-1beta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GLP-1 receptor in macrophages through protein kinase C pathway. </w:t>
      </w:r>
      <w:r w:rsidRPr="00F16C66">
        <w:rPr>
          <w:rFonts w:ascii="Book Antiqua" w:eastAsia="Book Antiqua" w:hAnsi="Book Antiqua" w:cs="Book Antiqua"/>
          <w:i/>
          <w:iCs/>
          <w:color w:val="000000"/>
        </w:rPr>
        <w:t xml:space="preserve">Cardiovasc Drugs </w:t>
      </w:r>
      <w:proofErr w:type="spellStart"/>
      <w:r w:rsidRPr="00F16C66">
        <w:rPr>
          <w:rFonts w:ascii="Book Antiqua" w:eastAsia="Book Antiqua" w:hAnsi="Book Antiqua" w:cs="Book Antiqua"/>
          <w:i/>
          <w:iCs/>
          <w:color w:val="000000"/>
        </w:rPr>
        <w:t>Ther</w:t>
      </w:r>
      <w:proofErr w:type="spellEnd"/>
      <w:r w:rsidRPr="00F16C66">
        <w:rPr>
          <w:rFonts w:ascii="Book Antiqua" w:eastAsia="Book Antiqua" w:hAnsi="Book Antiqua" w:cs="Book Antiqua"/>
          <w:color w:val="000000"/>
        </w:rPr>
        <w:t xml:space="preserve"> 2014; </w:t>
      </w:r>
      <w:r w:rsidRPr="00F16C66">
        <w:rPr>
          <w:rFonts w:ascii="Book Antiqua" w:eastAsia="Book Antiqua" w:hAnsi="Book Antiqua" w:cs="Book Antiqua"/>
          <w:b/>
          <w:bCs/>
          <w:color w:val="000000"/>
        </w:rPr>
        <w:t>28</w:t>
      </w:r>
      <w:r w:rsidRPr="00F16C66">
        <w:rPr>
          <w:rFonts w:ascii="Book Antiqua" w:eastAsia="Book Antiqua" w:hAnsi="Book Antiqua" w:cs="Book Antiqua"/>
          <w:color w:val="000000"/>
        </w:rPr>
        <w:t>: 425-432 [PMID: 25022544 DOI: 10.1007/s10557-014-6539-4]</w:t>
      </w:r>
    </w:p>
    <w:p w14:paraId="06A04F9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44 </w:t>
      </w:r>
      <w:r w:rsidRPr="00F16C66">
        <w:rPr>
          <w:rFonts w:ascii="Book Antiqua" w:eastAsia="Book Antiqua" w:hAnsi="Book Antiqua" w:cs="Book Antiqua"/>
          <w:b/>
          <w:bCs/>
          <w:color w:val="000000"/>
        </w:rPr>
        <w:t>El-</w:t>
      </w:r>
      <w:proofErr w:type="spellStart"/>
      <w:r w:rsidRPr="00F16C66">
        <w:rPr>
          <w:rFonts w:ascii="Book Antiqua" w:eastAsia="Book Antiqua" w:hAnsi="Book Antiqua" w:cs="Book Antiqua"/>
          <w:b/>
          <w:bCs/>
          <w:color w:val="000000"/>
        </w:rPr>
        <w:t>Kashef</w:t>
      </w:r>
      <w:proofErr w:type="spellEnd"/>
      <w:r w:rsidRPr="00F16C66">
        <w:rPr>
          <w:rFonts w:ascii="Book Antiqua" w:eastAsia="Book Antiqua" w:hAnsi="Book Antiqua" w:cs="Book Antiqua"/>
          <w:b/>
          <w:bCs/>
          <w:color w:val="000000"/>
        </w:rPr>
        <w:t xml:space="preserve"> DH</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Serrya</w:t>
      </w:r>
      <w:proofErr w:type="spellEnd"/>
      <w:r w:rsidRPr="00F16C66">
        <w:rPr>
          <w:rFonts w:ascii="Book Antiqua" w:eastAsia="Book Antiqua" w:hAnsi="Book Antiqua" w:cs="Book Antiqua"/>
          <w:color w:val="000000"/>
        </w:rPr>
        <w:t xml:space="preserve"> MS. Sitagliptin ameliorates thioacetamide-induced acute liver injury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modulating TLR4/NF-KB signaling pathway in mice. </w:t>
      </w:r>
      <w:r w:rsidRPr="00F16C66">
        <w:rPr>
          <w:rFonts w:ascii="Book Antiqua" w:eastAsia="Book Antiqua" w:hAnsi="Book Antiqua" w:cs="Book Antiqua"/>
          <w:i/>
          <w:iCs/>
          <w:color w:val="000000"/>
        </w:rPr>
        <w:t>Life Sci</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228</w:t>
      </w:r>
      <w:r w:rsidRPr="00F16C66">
        <w:rPr>
          <w:rFonts w:ascii="Book Antiqua" w:eastAsia="Book Antiqua" w:hAnsi="Book Antiqua" w:cs="Book Antiqua"/>
          <w:color w:val="000000"/>
        </w:rPr>
        <w:t>: 266-273 [PMID: 31077717 DOI: 10.1016/j.lfs.2019.05.019]</w:t>
      </w:r>
    </w:p>
    <w:p w14:paraId="4F19F96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45 </w:t>
      </w:r>
      <w:r w:rsidRPr="00F16C66">
        <w:rPr>
          <w:rFonts w:ascii="Book Antiqua" w:eastAsia="Book Antiqua" w:hAnsi="Book Antiqua" w:cs="Book Antiqua"/>
          <w:b/>
          <w:bCs/>
          <w:color w:val="000000"/>
        </w:rPr>
        <w:t>Hu J</w:t>
      </w:r>
      <w:r w:rsidRPr="00F16C66">
        <w:rPr>
          <w:rFonts w:ascii="Book Antiqua" w:eastAsia="Book Antiqua" w:hAnsi="Book Antiqua" w:cs="Book Antiqua"/>
          <w:color w:val="000000"/>
        </w:rPr>
        <w:t xml:space="preserve">, Zhu Z, Ying H, Yao J, Ma H, Li L, Zhao Y. </w:t>
      </w:r>
      <w:proofErr w:type="spellStart"/>
      <w:r w:rsidRPr="00F16C66">
        <w:rPr>
          <w:rFonts w:ascii="Book Antiqua" w:eastAsia="Book Antiqua" w:hAnsi="Book Antiqua" w:cs="Book Antiqua"/>
          <w:color w:val="000000"/>
        </w:rPr>
        <w:t>Oleoylethanolamide</w:t>
      </w:r>
      <w:proofErr w:type="spellEnd"/>
      <w:r w:rsidRPr="00F16C66">
        <w:rPr>
          <w:rFonts w:ascii="Book Antiqua" w:eastAsia="Book Antiqua" w:hAnsi="Book Antiqua" w:cs="Book Antiqua"/>
          <w:color w:val="000000"/>
        </w:rPr>
        <w:t xml:space="preserve"> Protects Against Acute Liver Injury by Regulating Nrf-2/HO-1 and NLRP3 Pathways in Mice. </w:t>
      </w:r>
      <w:r w:rsidRPr="00F16C66">
        <w:rPr>
          <w:rFonts w:ascii="Book Antiqua" w:eastAsia="Book Antiqua" w:hAnsi="Book Antiqua" w:cs="Book Antiqua"/>
          <w:i/>
          <w:iCs/>
          <w:color w:val="000000"/>
        </w:rPr>
        <w:t xml:space="preserve">Front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11</w:t>
      </w:r>
      <w:r w:rsidRPr="00F16C66">
        <w:rPr>
          <w:rFonts w:ascii="Book Antiqua" w:eastAsia="Book Antiqua" w:hAnsi="Book Antiqua" w:cs="Book Antiqua"/>
          <w:color w:val="000000"/>
        </w:rPr>
        <w:t>: 605065 [PMID: 33536915 DOI: 10.3389/fphar.2020.605065]</w:t>
      </w:r>
    </w:p>
    <w:p w14:paraId="3281719B" w14:textId="77777777" w:rsidR="00A77B3E" w:rsidRPr="00F16C66" w:rsidRDefault="00A77B3E" w:rsidP="00F16C66">
      <w:pPr>
        <w:spacing w:line="360" w:lineRule="auto"/>
        <w:jc w:val="both"/>
        <w:rPr>
          <w:rFonts w:ascii="Book Antiqua" w:hAnsi="Book Antiqua"/>
        </w:rPr>
        <w:sectPr w:rsidR="00A77B3E" w:rsidRPr="00F16C66">
          <w:pgSz w:w="12240" w:h="15840"/>
          <w:pgMar w:top="1440" w:right="1440" w:bottom="1440" w:left="1440" w:header="720" w:footer="720" w:gutter="0"/>
          <w:cols w:space="720"/>
          <w:docGrid w:linePitch="360"/>
        </w:sectPr>
      </w:pPr>
    </w:p>
    <w:p w14:paraId="2AF01FF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Footnotes</w:t>
      </w:r>
    </w:p>
    <w:p w14:paraId="5906828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Institutional review board statement: </w:t>
      </w:r>
      <w:r w:rsidRPr="00F16C66">
        <w:rPr>
          <w:rFonts w:ascii="Book Antiqua" w:eastAsia="Book Antiqua" w:hAnsi="Book Antiqua" w:cs="Book Antiqua"/>
          <w:color w:val="000000"/>
        </w:rPr>
        <w:t>The study was reviewed and approved by the CEUA of State University of Rio de Janeiro Institutional Review Board</w:t>
      </w:r>
      <w:r w:rsidR="00F13932">
        <w:rPr>
          <w:rFonts w:ascii="Book Antiqua" w:hAnsi="Book Antiqua" w:cs="Book Antiqua" w:hint="eastAsia"/>
          <w:color w:val="000000"/>
          <w:lang w:eastAsia="zh-CN"/>
        </w:rPr>
        <w:t>,</w:t>
      </w:r>
      <w:r w:rsidR="00F13932">
        <w:rPr>
          <w:rFonts w:ascii="Book Antiqua" w:eastAsia="Book Antiqua" w:hAnsi="Book Antiqua" w:cs="Book Antiqua"/>
          <w:color w:val="000000"/>
        </w:rPr>
        <w:t xml:space="preserve"> No. 041/2018</w:t>
      </w:r>
      <w:r w:rsidRPr="00F16C66">
        <w:rPr>
          <w:rFonts w:ascii="Book Antiqua" w:eastAsia="Book Antiqua" w:hAnsi="Book Antiqua" w:cs="Book Antiqua"/>
          <w:color w:val="000000"/>
        </w:rPr>
        <w:t>.</w:t>
      </w:r>
    </w:p>
    <w:p w14:paraId="69CB0375" w14:textId="77777777" w:rsidR="00A77B3E" w:rsidRPr="00F16C66" w:rsidRDefault="00A77B3E" w:rsidP="00F16C66">
      <w:pPr>
        <w:spacing w:line="360" w:lineRule="auto"/>
        <w:jc w:val="both"/>
        <w:rPr>
          <w:rFonts w:ascii="Book Antiqua" w:hAnsi="Book Antiqua"/>
        </w:rPr>
      </w:pPr>
    </w:p>
    <w:p w14:paraId="2C508E1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Conflict-of-interest statement: </w:t>
      </w:r>
      <w:r w:rsidRPr="00F16C66">
        <w:rPr>
          <w:rStyle w:val="markedContent"/>
          <w:rFonts w:ascii="Book Antiqua" w:eastAsia="Book Antiqua" w:hAnsi="Book Antiqua" w:cs="Book Antiqua"/>
          <w:color w:val="000000"/>
        </w:rPr>
        <w:t>The authors have no conflict of interest to declare.</w:t>
      </w:r>
    </w:p>
    <w:p w14:paraId="296832D2" w14:textId="77777777" w:rsidR="00A77B3E" w:rsidRPr="00F16C66" w:rsidRDefault="00A77B3E" w:rsidP="00F16C66">
      <w:pPr>
        <w:spacing w:line="360" w:lineRule="auto"/>
        <w:jc w:val="both"/>
        <w:rPr>
          <w:rFonts w:ascii="Book Antiqua" w:hAnsi="Book Antiqua"/>
        </w:rPr>
      </w:pPr>
    </w:p>
    <w:p w14:paraId="1D725EA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Data sharing statement: </w:t>
      </w:r>
      <w:r w:rsidRPr="00F16C66">
        <w:rPr>
          <w:rFonts w:ascii="Book Antiqua" w:eastAsia="Book Antiqua" w:hAnsi="Book Antiqua" w:cs="Book Antiqua"/>
          <w:color w:val="000000"/>
        </w:rPr>
        <w:t>Technical appendix, statistical code, and dataset available from the corresponding author at souzamello.uerj@gmail.com.</w:t>
      </w:r>
    </w:p>
    <w:p w14:paraId="47A7227C" w14:textId="77777777" w:rsidR="00A77B3E" w:rsidRPr="00F16C66" w:rsidRDefault="00A77B3E" w:rsidP="00F16C66">
      <w:pPr>
        <w:spacing w:line="360" w:lineRule="auto"/>
        <w:jc w:val="both"/>
        <w:rPr>
          <w:rFonts w:ascii="Book Antiqua" w:hAnsi="Book Antiqua"/>
        </w:rPr>
      </w:pPr>
    </w:p>
    <w:p w14:paraId="71E2D0C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ARRIVE guidelines statement: </w:t>
      </w:r>
      <w:r w:rsidRPr="00F16C66">
        <w:rPr>
          <w:rFonts w:ascii="Book Antiqua" w:eastAsia="Book Antiqua" w:hAnsi="Book Antiqua" w:cs="Book Antiqua"/>
          <w:color w:val="000000"/>
        </w:rPr>
        <w:t>The authors have read the ARRIVE Guidelines, and the manuscript was prepared and revised according to the ARRIVE Guidelines.</w:t>
      </w:r>
    </w:p>
    <w:p w14:paraId="256F508F" w14:textId="77777777" w:rsidR="00A77B3E" w:rsidRPr="00F16C66" w:rsidRDefault="00A77B3E" w:rsidP="00F16C66">
      <w:pPr>
        <w:spacing w:line="360" w:lineRule="auto"/>
        <w:jc w:val="both"/>
        <w:rPr>
          <w:rFonts w:ascii="Book Antiqua" w:hAnsi="Book Antiqua"/>
        </w:rPr>
      </w:pPr>
    </w:p>
    <w:p w14:paraId="3A724CB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Open-Access: </w:t>
      </w:r>
      <w:r w:rsidRPr="00F16C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6C66">
        <w:rPr>
          <w:rFonts w:ascii="Book Antiqua" w:eastAsia="Book Antiqua" w:hAnsi="Book Antiqua" w:cs="Book Antiqua"/>
          <w:color w:val="000000"/>
        </w:rPr>
        <w:t>NonCommercial</w:t>
      </w:r>
      <w:proofErr w:type="spellEnd"/>
      <w:r w:rsidRPr="00F16C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F54532" w14:textId="77777777" w:rsidR="00A77B3E" w:rsidRPr="00F16C66" w:rsidRDefault="00A77B3E" w:rsidP="00F16C66">
      <w:pPr>
        <w:spacing w:line="360" w:lineRule="auto"/>
        <w:jc w:val="both"/>
        <w:rPr>
          <w:rFonts w:ascii="Book Antiqua" w:hAnsi="Book Antiqua"/>
        </w:rPr>
      </w:pPr>
    </w:p>
    <w:p w14:paraId="556C64A8" w14:textId="77777777" w:rsidR="00A77B3E"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color w:val="000000"/>
        </w:rPr>
        <w:t xml:space="preserve">Provenance and peer review: </w:t>
      </w:r>
      <w:r w:rsidRPr="00F16C66">
        <w:rPr>
          <w:rFonts w:ascii="Book Antiqua" w:eastAsia="Book Antiqua" w:hAnsi="Book Antiqua" w:cs="Book Antiqua"/>
          <w:color w:val="000000"/>
        </w:rPr>
        <w:t>Invited article; Externally peer reviewed.</w:t>
      </w:r>
    </w:p>
    <w:p w14:paraId="3A5E6489" w14:textId="77777777" w:rsidR="00F13932" w:rsidRPr="00F13932" w:rsidRDefault="00F13932" w:rsidP="00F16C66">
      <w:pPr>
        <w:spacing w:line="360" w:lineRule="auto"/>
        <w:jc w:val="both"/>
        <w:rPr>
          <w:rFonts w:ascii="Book Antiqua" w:hAnsi="Book Antiqua"/>
          <w:lang w:eastAsia="zh-CN"/>
        </w:rPr>
      </w:pPr>
    </w:p>
    <w:p w14:paraId="5243BE0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Peer-review model: </w:t>
      </w:r>
      <w:r w:rsidRPr="00F16C66">
        <w:rPr>
          <w:rFonts w:ascii="Book Antiqua" w:eastAsia="Book Antiqua" w:hAnsi="Book Antiqua" w:cs="Book Antiqua"/>
          <w:color w:val="000000"/>
        </w:rPr>
        <w:t>Single blind</w:t>
      </w:r>
    </w:p>
    <w:p w14:paraId="0BDCE4DD" w14:textId="77777777" w:rsidR="00A77B3E" w:rsidRPr="00F16C66" w:rsidRDefault="00A77B3E" w:rsidP="00F16C66">
      <w:pPr>
        <w:spacing w:line="360" w:lineRule="auto"/>
        <w:jc w:val="both"/>
        <w:rPr>
          <w:rFonts w:ascii="Book Antiqua" w:hAnsi="Book Antiqua"/>
        </w:rPr>
      </w:pPr>
    </w:p>
    <w:p w14:paraId="3444A41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Peer-review started: </w:t>
      </w:r>
      <w:r w:rsidRPr="00F16C66">
        <w:rPr>
          <w:rFonts w:ascii="Book Antiqua" w:eastAsia="Book Antiqua" w:hAnsi="Book Antiqua" w:cs="Book Antiqua"/>
          <w:color w:val="000000"/>
        </w:rPr>
        <w:t>December 30, 2021</w:t>
      </w:r>
    </w:p>
    <w:p w14:paraId="4858BE5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First decision: </w:t>
      </w:r>
      <w:r w:rsidRPr="00F16C66">
        <w:rPr>
          <w:rFonts w:ascii="Book Antiqua" w:eastAsia="Book Antiqua" w:hAnsi="Book Antiqua" w:cs="Book Antiqua"/>
          <w:color w:val="000000"/>
        </w:rPr>
        <w:t>January 27, 2022</w:t>
      </w:r>
    </w:p>
    <w:p w14:paraId="0F8B906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Article in press: </w:t>
      </w:r>
    </w:p>
    <w:p w14:paraId="782EEBF2" w14:textId="77777777" w:rsidR="00A77B3E" w:rsidRPr="00F16C66" w:rsidRDefault="00A77B3E" w:rsidP="00F16C66">
      <w:pPr>
        <w:spacing w:line="360" w:lineRule="auto"/>
        <w:jc w:val="both"/>
        <w:rPr>
          <w:rFonts w:ascii="Book Antiqua" w:hAnsi="Book Antiqua"/>
        </w:rPr>
      </w:pPr>
    </w:p>
    <w:p w14:paraId="3B1E95C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Specialty type: </w:t>
      </w:r>
      <w:r w:rsidR="001F3EF1">
        <w:rPr>
          <w:rFonts w:ascii="Book Antiqua" w:eastAsia="微软雅黑" w:hAnsi="Book Antiqua" w:cs="宋体"/>
        </w:rPr>
        <w:t>Gastroenterology and hepatology</w:t>
      </w:r>
    </w:p>
    <w:p w14:paraId="1F64DEA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 xml:space="preserve">Country/Territory of origin: </w:t>
      </w:r>
      <w:r w:rsidRPr="00F16C66">
        <w:rPr>
          <w:rFonts w:ascii="Book Antiqua" w:eastAsia="Book Antiqua" w:hAnsi="Book Antiqua" w:cs="Book Antiqua"/>
          <w:color w:val="000000"/>
        </w:rPr>
        <w:t>Brazil</w:t>
      </w:r>
    </w:p>
    <w:p w14:paraId="7BBF04C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Peer-review report’s scientific quality classification</w:t>
      </w:r>
    </w:p>
    <w:p w14:paraId="6A2680F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A (Excellent): 0</w:t>
      </w:r>
    </w:p>
    <w:p w14:paraId="622F1CC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B (Very good): B, B</w:t>
      </w:r>
    </w:p>
    <w:p w14:paraId="447031A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C (Good): 0</w:t>
      </w:r>
    </w:p>
    <w:p w14:paraId="1F2E677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D (Fair): 0</w:t>
      </w:r>
    </w:p>
    <w:p w14:paraId="5244A4E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E (Poor): 0</w:t>
      </w:r>
    </w:p>
    <w:p w14:paraId="2E776692" w14:textId="77777777" w:rsidR="00A77B3E" w:rsidRPr="00F16C66" w:rsidRDefault="00A77B3E" w:rsidP="00F16C66">
      <w:pPr>
        <w:spacing w:line="360" w:lineRule="auto"/>
        <w:jc w:val="both"/>
        <w:rPr>
          <w:rFonts w:ascii="Book Antiqua" w:hAnsi="Book Antiqua"/>
        </w:rPr>
      </w:pPr>
    </w:p>
    <w:p w14:paraId="35A6C668" w14:textId="77777777" w:rsidR="008E25E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color w:val="000000"/>
        </w:rPr>
        <w:t xml:space="preserve">P-Reviewer: </w:t>
      </w:r>
      <w:proofErr w:type="spellStart"/>
      <w:r w:rsidRPr="00F16C66">
        <w:rPr>
          <w:rFonts w:ascii="Book Antiqua" w:eastAsia="Book Antiqua" w:hAnsi="Book Antiqua" w:cs="Book Antiqua"/>
          <w:color w:val="000000"/>
        </w:rPr>
        <w:t>Dziegielewska-Gesiak</w:t>
      </w:r>
      <w:proofErr w:type="spellEnd"/>
      <w:r w:rsidRPr="00F16C66">
        <w:rPr>
          <w:rFonts w:ascii="Book Antiqua" w:eastAsia="Book Antiqua" w:hAnsi="Book Antiqua" w:cs="Book Antiqua"/>
          <w:color w:val="000000"/>
        </w:rPr>
        <w:t xml:space="preserve"> S, Poland; Li YL, China</w:t>
      </w:r>
      <w:r w:rsidRPr="00F16C66">
        <w:rPr>
          <w:rFonts w:ascii="Book Antiqua" w:eastAsia="Book Antiqua" w:hAnsi="Book Antiqua" w:cs="Book Antiqua"/>
          <w:b/>
          <w:color w:val="000000"/>
        </w:rPr>
        <w:t xml:space="preserve"> S-Editor: </w:t>
      </w:r>
      <w:r w:rsidRPr="00F16C66">
        <w:rPr>
          <w:rFonts w:ascii="Book Antiqua" w:eastAsia="Book Antiqua" w:hAnsi="Book Antiqua" w:cs="Book Antiqua"/>
          <w:color w:val="000000"/>
        </w:rPr>
        <w:t>Fan JR</w:t>
      </w:r>
      <w:r w:rsidRPr="00F16C66">
        <w:rPr>
          <w:rFonts w:ascii="Book Antiqua" w:eastAsia="Book Antiqua" w:hAnsi="Book Antiqua" w:cs="Book Antiqua"/>
          <w:b/>
          <w:color w:val="000000"/>
        </w:rPr>
        <w:t xml:space="preserve"> L-Editor: </w:t>
      </w:r>
      <w:r w:rsidR="008E25E6" w:rsidRPr="008E25E6">
        <w:rPr>
          <w:rFonts w:ascii="Book Antiqua" w:hAnsi="Book Antiqua" w:cs="Book Antiqua" w:hint="eastAsia"/>
          <w:color w:val="000000"/>
          <w:lang w:eastAsia="zh-CN"/>
        </w:rPr>
        <w:t>A</w:t>
      </w:r>
      <w:r w:rsidR="008E25E6">
        <w:rPr>
          <w:rFonts w:ascii="Book Antiqua" w:hAnsi="Book Antiqua" w:cs="Book Antiqua" w:hint="eastAsia"/>
          <w:b/>
          <w:color w:val="000000"/>
          <w:lang w:eastAsia="zh-CN"/>
        </w:rPr>
        <w:t xml:space="preserve"> </w:t>
      </w:r>
      <w:r w:rsidRPr="00F16C66">
        <w:rPr>
          <w:rFonts w:ascii="Book Antiqua" w:eastAsia="Book Antiqua" w:hAnsi="Book Antiqua" w:cs="Book Antiqua"/>
          <w:b/>
          <w:color w:val="000000"/>
        </w:rPr>
        <w:t>P-Editor:</w:t>
      </w:r>
      <w:r w:rsidR="008E25E6" w:rsidRPr="008E25E6">
        <w:rPr>
          <w:rFonts w:ascii="Book Antiqua" w:eastAsia="Book Antiqua" w:hAnsi="Book Antiqua" w:cs="Book Antiqua"/>
          <w:color w:val="000000"/>
        </w:rPr>
        <w:t xml:space="preserve"> </w:t>
      </w:r>
      <w:r w:rsidR="008E25E6" w:rsidRPr="00F16C66">
        <w:rPr>
          <w:rFonts w:ascii="Book Antiqua" w:eastAsia="Book Antiqua" w:hAnsi="Book Antiqua" w:cs="Book Antiqua"/>
          <w:color w:val="000000"/>
        </w:rPr>
        <w:t>Fan JR</w:t>
      </w:r>
    </w:p>
    <w:p w14:paraId="5A1655AD" w14:textId="77777777" w:rsidR="00A77B3E" w:rsidRPr="00F16C66" w:rsidRDefault="00292EB9" w:rsidP="00F16C66">
      <w:pPr>
        <w:spacing w:line="360" w:lineRule="auto"/>
        <w:jc w:val="both"/>
        <w:rPr>
          <w:rFonts w:ascii="Book Antiqua" w:hAnsi="Book Antiqua"/>
        </w:rPr>
        <w:sectPr w:rsidR="00A77B3E" w:rsidRPr="00F16C66">
          <w:pgSz w:w="12240" w:h="15840"/>
          <w:pgMar w:top="1440" w:right="1440" w:bottom="1440" w:left="1440" w:header="720" w:footer="720" w:gutter="0"/>
          <w:cols w:space="720"/>
          <w:docGrid w:linePitch="360"/>
        </w:sectPr>
      </w:pPr>
      <w:r w:rsidRPr="00F16C66">
        <w:rPr>
          <w:rFonts w:ascii="Book Antiqua" w:eastAsia="Book Antiqua" w:hAnsi="Book Antiqua" w:cs="Book Antiqua"/>
          <w:b/>
          <w:color w:val="000000"/>
        </w:rPr>
        <w:t xml:space="preserve"> </w:t>
      </w:r>
    </w:p>
    <w:p w14:paraId="25E1BC25" w14:textId="77777777" w:rsidR="00A77B3E" w:rsidRPr="00F16C66" w:rsidRDefault="00292EB9" w:rsidP="00F16C66">
      <w:pPr>
        <w:spacing w:line="360" w:lineRule="auto"/>
        <w:jc w:val="both"/>
        <w:rPr>
          <w:rFonts w:ascii="Book Antiqua" w:hAnsi="Book Antiqua" w:cs="Book Antiqua"/>
          <w:b/>
          <w:color w:val="000000"/>
          <w:lang w:eastAsia="zh-CN"/>
        </w:rPr>
      </w:pPr>
      <w:r w:rsidRPr="00F16C66">
        <w:rPr>
          <w:rFonts w:ascii="Book Antiqua" w:eastAsia="Book Antiqua" w:hAnsi="Book Antiqua" w:cs="Book Antiqua"/>
          <w:b/>
          <w:color w:val="000000"/>
        </w:rPr>
        <w:lastRenderedPageBreak/>
        <w:t>Figure Legends</w:t>
      </w:r>
    </w:p>
    <w:p w14:paraId="5FFB994D" w14:textId="77777777" w:rsidR="006C5269" w:rsidRPr="00F16C66" w:rsidRDefault="006C5269" w:rsidP="00F16C66">
      <w:pPr>
        <w:spacing w:line="360" w:lineRule="auto"/>
        <w:jc w:val="both"/>
        <w:rPr>
          <w:rFonts w:ascii="Book Antiqua" w:hAnsi="Book Antiqua"/>
          <w:lang w:eastAsia="zh-CN"/>
        </w:rPr>
      </w:pPr>
      <w:r w:rsidRPr="00F16C66">
        <w:rPr>
          <w:rFonts w:ascii="Book Antiqua" w:hAnsi="Book Antiqua"/>
          <w:noProof/>
          <w:lang w:eastAsia="zh-CN"/>
        </w:rPr>
        <w:drawing>
          <wp:inline distT="0" distB="0" distL="0" distR="0" wp14:anchorId="2259678E" wp14:editId="5AE6714D">
            <wp:extent cx="5486400" cy="2896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96870"/>
                    </a:xfrm>
                    <a:prstGeom prst="rect">
                      <a:avLst/>
                    </a:prstGeom>
                  </pic:spPr>
                </pic:pic>
              </a:graphicData>
            </a:graphic>
          </wp:inline>
        </w:drawing>
      </w:r>
    </w:p>
    <w:p w14:paraId="5235123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1 Body mass and food behavior. </w:t>
      </w:r>
      <w:r w:rsidRPr="00F16C66">
        <w:rPr>
          <w:rFonts w:ascii="Book Antiqua" w:eastAsia="Book Antiqua" w:hAnsi="Book Antiqua" w:cs="Book Antiqua"/>
          <w:color w:val="000000"/>
        </w:rPr>
        <w:t xml:space="preserve">A: Body mass evolution; B: Food intake; C: Energy intake.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r w:rsidR="0048010E" w:rsidRPr="00F16C66">
        <w:rPr>
          <w:rFonts w:ascii="Book Antiqua" w:eastAsia="Book Antiqua" w:hAnsi="Book Antiqua" w:cs="Book Antiqua"/>
          <w:color w:val="000000"/>
          <w:vertAlign w:val="superscript"/>
        </w:rPr>
        <w:t>a</w:t>
      </w:r>
      <w:r w:rsidR="0048010E" w:rsidRPr="00F16C66">
        <w:rPr>
          <w:rFonts w:ascii="Book Antiqua" w:eastAsia="Book Antiqua" w:hAnsi="Book Antiqua" w:cs="Book Antiqua"/>
          <w:i/>
          <w:iCs/>
          <w:color w:val="000000"/>
        </w:rPr>
        <w:t>P</w:t>
      </w:r>
      <w:proofErr w:type="spellEnd"/>
      <w:r w:rsidR="0048010E" w:rsidRPr="00F16C66">
        <w:rPr>
          <w:rFonts w:ascii="Book Antiqua" w:eastAsia="Book Antiqua" w:hAnsi="Book Antiqua" w:cs="Book Antiqua"/>
          <w:i/>
          <w:iCs/>
          <w:color w:val="000000"/>
        </w:rPr>
        <w:t xml:space="preserve"> </w:t>
      </w:r>
      <w:r w:rsidR="0048010E" w:rsidRPr="00F16C66">
        <w:rPr>
          <w:rFonts w:ascii="Book Antiqua" w:eastAsia="Book Antiqua" w:hAnsi="Book Antiqua" w:cs="Book Antiqua"/>
          <w:color w:val="000000"/>
        </w:rPr>
        <w:t>&lt; 0.05</w:t>
      </w:r>
      <w:r w:rsidR="0048010E" w:rsidRPr="00F16C66">
        <w:rPr>
          <w:rFonts w:ascii="Book Antiqua" w:hAnsi="Book Antiqua" w:cs="Book Antiqua"/>
          <w:color w:val="000000"/>
          <w:lang w:eastAsia="zh-CN"/>
        </w:rPr>
        <w:t>;</w:t>
      </w:r>
      <w:r w:rsidR="0048010E" w:rsidRPr="00F16C66">
        <w:rPr>
          <w:rFonts w:ascii="Book Antiqua" w:eastAsia="Book Antiqua" w:hAnsi="Book Antiqua" w:cs="Book Antiqua"/>
          <w:color w:val="000000"/>
        </w:rPr>
        <w:t xml:space="preserve"> </w:t>
      </w:r>
      <w:proofErr w:type="spellStart"/>
      <w:r w:rsidR="0048010E" w:rsidRPr="00F16C66">
        <w:rPr>
          <w:rFonts w:ascii="Book Antiqua" w:hAnsi="Book Antiqua" w:cs="Book Antiqua"/>
          <w:color w:val="000000"/>
          <w:vertAlign w:val="superscript"/>
          <w:lang w:eastAsia="zh-CN"/>
        </w:rPr>
        <w:t>b</w:t>
      </w:r>
      <w:r w:rsidR="0048010E" w:rsidRPr="00F16C66">
        <w:rPr>
          <w:rFonts w:ascii="Book Antiqua" w:eastAsia="Book Antiqua" w:hAnsi="Book Antiqua" w:cs="Book Antiqua"/>
          <w:i/>
          <w:iCs/>
          <w:color w:val="000000"/>
        </w:rPr>
        <w:t>P</w:t>
      </w:r>
      <w:proofErr w:type="spellEnd"/>
      <w:r w:rsidR="0048010E" w:rsidRPr="00F16C66">
        <w:rPr>
          <w:rFonts w:ascii="Book Antiqua" w:eastAsia="Book Antiqua" w:hAnsi="Book Antiqua" w:cs="Book Antiqua"/>
          <w:i/>
          <w:iCs/>
          <w:color w:val="000000"/>
        </w:rPr>
        <w:t xml:space="preserve"> </w:t>
      </w:r>
      <w:r w:rsidR="007E74E3" w:rsidRPr="00F16C66">
        <w:rPr>
          <w:rFonts w:ascii="Book Antiqua" w:eastAsia="Book Antiqua" w:hAnsi="Book Antiqua" w:cs="Book Antiqua"/>
          <w:color w:val="000000"/>
        </w:rPr>
        <w:t>&lt; 0.0</w:t>
      </w:r>
      <w:r w:rsidR="0048010E" w:rsidRPr="00F16C66">
        <w:rPr>
          <w:rFonts w:ascii="Book Antiqua" w:eastAsia="Book Antiqua" w:hAnsi="Book Antiqua" w:cs="Book Antiqua"/>
          <w:color w:val="000000"/>
        </w:rPr>
        <w:t>1</w:t>
      </w:r>
      <w:r w:rsidR="0048010E" w:rsidRPr="00F16C66">
        <w:rPr>
          <w:rFonts w:ascii="Book Antiqua" w:hAnsi="Book Antiqua" w:cs="Book Antiqua"/>
          <w:color w:val="000000"/>
          <w:lang w:eastAsia="zh-CN"/>
        </w:rPr>
        <w:t>;</w:t>
      </w:r>
      <w:r w:rsidR="0048010E" w:rsidRPr="00F16C66">
        <w:rPr>
          <w:rFonts w:ascii="Book Antiqua" w:eastAsia="Book Antiqua" w:hAnsi="Book Antiqua" w:cs="Book Antiqua"/>
          <w:color w:val="000000"/>
        </w:rPr>
        <w:t xml:space="preserve"> </w:t>
      </w:r>
      <w:proofErr w:type="spellStart"/>
      <w:r w:rsidR="0048010E" w:rsidRPr="00F16C66">
        <w:rPr>
          <w:rFonts w:ascii="Book Antiqua" w:eastAsia="Book Antiqua" w:hAnsi="Book Antiqua" w:cs="Book Antiqua"/>
          <w:color w:val="000000"/>
          <w:vertAlign w:val="superscript"/>
        </w:rPr>
        <w:t>d</w:t>
      </w:r>
      <w:r w:rsidR="0048010E" w:rsidRPr="00F16C66">
        <w:rPr>
          <w:rFonts w:ascii="Book Antiqua" w:eastAsia="Book Antiqua" w:hAnsi="Book Antiqua" w:cs="Book Antiqua"/>
          <w:i/>
          <w:iCs/>
          <w:color w:val="000000"/>
        </w:rPr>
        <w:t>P</w:t>
      </w:r>
      <w:proofErr w:type="spellEnd"/>
      <w:r w:rsidR="0048010E" w:rsidRPr="00F16C66">
        <w:rPr>
          <w:rFonts w:ascii="Book Antiqua" w:eastAsia="Book Antiqua" w:hAnsi="Book Antiqua" w:cs="Book Antiqua"/>
          <w:i/>
          <w:iCs/>
          <w:color w:val="000000"/>
        </w:rPr>
        <w:t xml:space="preserve"> </w:t>
      </w:r>
      <w:r w:rsidR="0048010E"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(linagliptin); HFC</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the combination of WY14643 with linagliptin.</w:t>
      </w:r>
    </w:p>
    <w:p w14:paraId="59088964" w14:textId="77777777" w:rsidR="00A77B3E" w:rsidRPr="00F16C66" w:rsidRDefault="00907C94"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55957216" wp14:editId="61468B09">
            <wp:extent cx="5486400" cy="2934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34970"/>
                    </a:xfrm>
                    <a:prstGeom prst="rect">
                      <a:avLst/>
                    </a:prstGeom>
                  </pic:spPr>
                </pic:pic>
              </a:graphicData>
            </a:graphic>
          </wp:inline>
        </w:drawing>
      </w:r>
    </w:p>
    <w:p w14:paraId="378BB11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2 Carbohydrate metabolism. </w:t>
      </w:r>
      <w:r w:rsidRPr="00F16C66">
        <w:rPr>
          <w:rFonts w:ascii="Book Antiqua" w:eastAsia="Book Antiqua" w:hAnsi="Book Antiqua" w:cs="Book Antiqua"/>
          <w:color w:val="000000"/>
        </w:rPr>
        <w:t xml:space="preserve">A: Oral glucose tolerance test; B: Area under the curve for </w:t>
      </w:r>
      <w:r w:rsidR="00907C94" w:rsidRPr="00F16C66">
        <w:rPr>
          <w:rFonts w:ascii="Book Antiqua" w:eastAsia="Book Antiqua" w:hAnsi="Book Antiqua" w:cs="Book Antiqua"/>
          <w:color w:val="000000"/>
        </w:rPr>
        <w:t>oral glucose tolerance test</w:t>
      </w:r>
      <w:r w:rsidRPr="00F16C66">
        <w:rPr>
          <w:rFonts w:ascii="Book Antiqua" w:eastAsia="Book Antiqua" w:hAnsi="Book Antiqua" w:cs="Book Antiqua"/>
          <w:color w:val="000000"/>
        </w:rPr>
        <w:t>; C: Plasma</w:t>
      </w:r>
      <w:r w:rsidR="00907C94" w:rsidRPr="00F16C66">
        <w:rPr>
          <w:rFonts w:ascii="Book Antiqua" w:eastAsia="Book Antiqua" w:hAnsi="Book Antiqua" w:cs="Book Antiqua"/>
          <w:color w:val="000000"/>
        </w:rPr>
        <w:t xml:space="preserve"> glucagon-like peptide 1</w:t>
      </w:r>
      <w:r w:rsidRPr="00F16C66">
        <w:rPr>
          <w:rFonts w:ascii="Book Antiqua" w:eastAsia="Book Antiqua" w:hAnsi="Book Antiqua" w:cs="Book Antiqua"/>
          <w:color w:val="000000"/>
        </w:rPr>
        <w:t xml:space="preserve"> concentrations.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r w:rsidRPr="00F16C66">
        <w:rPr>
          <w:rFonts w:ascii="Book Antiqua" w:eastAsia="Book Antiqua" w:hAnsi="Book Antiqua" w:cs="Book Antiqua"/>
          <w:color w:val="000000"/>
          <w:vertAlign w:val="superscript"/>
        </w:rPr>
        <w:t>a</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0.05</w:t>
      </w:r>
      <w:r w:rsidR="00722D4B"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c</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0.001</w:t>
      </w:r>
      <w:r w:rsidR="00722D4B"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d</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00CD6D76"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CD524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CD5246"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5D6519" w:rsidRPr="00F16C66">
        <w:rPr>
          <w:rFonts w:ascii="Book Antiqua" w:hAnsi="Book Antiqua" w:cs="Book Antiqua"/>
          <w:color w:val="000000"/>
          <w:lang w:eastAsia="zh-CN"/>
        </w:rPr>
        <w:t>: H</w:t>
      </w:r>
      <w:r w:rsidRPr="00F16C66">
        <w:rPr>
          <w:rFonts w:ascii="Book Antiqua" w:eastAsia="Book Antiqua" w:hAnsi="Book Antiqua" w:cs="Book Antiqua"/>
          <w:color w:val="000000"/>
        </w:rPr>
        <w:t>igh-fat diet plus DPP-4 inhibitor (linagliptin); HFC</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the combination of WY14643 with linagliptin; AUC</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A</w:t>
      </w:r>
      <w:r w:rsidRPr="00F16C66">
        <w:rPr>
          <w:rFonts w:ascii="Book Antiqua" w:eastAsia="Book Antiqua" w:hAnsi="Book Antiqua" w:cs="Book Antiqua"/>
          <w:color w:val="000000"/>
        </w:rPr>
        <w:t>rea under the curve; OGTT</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O</w:t>
      </w:r>
      <w:r w:rsidRPr="00F16C66">
        <w:rPr>
          <w:rFonts w:ascii="Book Antiqua" w:eastAsia="Book Antiqua" w:hAnsi="Book Antiqua" w:cs="Book Antiqua"/>
          <w:color w:val="000000"/>
        </w:rPr>
        <w:t>ral glucose tolerance test; GLP1</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G</w:t>
      </w:r>
      <w:r w:rsidRPr="00F16C66">
        <w:rPr>
          <w:rFonts w:ascii="Book Antiqua" w:eastAsia="Book Antiqua" w:hAnsi="Book Antiqua" w:cs="Book Antiqua"/>
          <w:color w:val="000000"/>
        </w:rPr>
        <w:t>lucagon-like peptide 1.</w:t>
      </w:r>
    </w:p>
    <w:p w14:paraId="0516CC68" w14:textId="77777777" w:rsidR="00A77B3E" w:rsidRPr="00F16C66" w:rsidRDefault="006E3403"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6A50B853" wp14:editId="35BC431C">
            <wp:extent cx="5486400" cy="32124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12465"/>
                    </a:xfrm>
                    <a:prstGeom prst="rect">
                      <a:avLst/>
                    </a:prstGeom>
                  </pic:spPr>
                </pic:pic>
              </a:graphicData>
            </a:graphic>
          </wp:inline>
        </w:drawing>
      </w:r>
    </w:p>
    <w:p w14:paraId="56AC529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3 Gut-liver axis. </w:t>
      </w:r>
      <w:r w:rsidRPr="00F16C66">
        <w:rPr>
          <w:rFonts w:ascii="Book Antiqua" w:eastAsia="Book Antiqua" w:hAnsi="Book Antiqua" w:cs="Book Antiqua"/>
          <w:color w:val="000000"/>
        </w:rPr>
        <w:t xml:space="preserve">A: Phylogenetic microbiota composition; B: Plasma </w:t>
      </w:r>
      <w:r w:rsidR="00023DC1" w:rsidRPr="00F16C66">
        <w:rPr>
          <w:rFonts w:ascii="Book Antiqua" w:hAnsi="Book Antiqua" w:cs="Book Antiqua"/>
          <w:color w:val="000000"/>
          <w:lang w:eastAsia="zh-CN"/>
        </w:rPr>
        <w:t>l</w:t>
      </w:r>
      <w:r w:rsidR="00023DC1" w:rsidRPr="00F16C66">
        <w:rPr>
          <w:rFonts w:ascii="Book Antiqua" w:eastAsia="Book Antiqua" w:hAnsi="Book Antiqua" w:cs="Book Antiqua"/>
          <w:color w:val="000000"/>
        </w:rPr>
        <w:t>ipopolysaccharide</w:t>
      </w:r>
      <w:r w:rsidRPr="00F16C66">
        <w:rPr>
          <w:rFonts w:ascii="Book Antiqua" w:eastAsia="Book Antiqua" w:hAnsi="Book Antiqua" w:cs="Book Antiqua"/>
          <w:color w:val="000000"/>
        </w:rPr>
        <w:t xml:space="preserve"> concentrations; C: Hepatic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gene expression; D: Hepatic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gene expression.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r w:rsidRPr="00F16C66">
        <w:rPr>
          <w:rFonts w:ascii="Book Antiqua" w:eastAsia="Book Antiqua" w:hAnsi="Book Antiqua" w:cs="Book Antiqua"/>
          <w:color w:val="000000"/>
          <w:vertAlign w:val="superscript"/>
        </w:rPr>
        <w:t>a</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0.05</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b</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0.01</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c</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0.001</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006E3403" w:rsidRPr="00F16C66">
        <w:rPr>
          <w:rFonts w:ascii="Book Antiqua" w:eastAsia="Book Antiqua" w:hAnsi="Book Antiqua" w:cs="Book Antiqua"/>
          <w:color w:val="000000"/>
          <w:vertAlign w:val="superscript"/>
        </w:rPr>
        <w:t>d</w:t>
      </w:r>
      <w:r w:rsidR="006E3403" w:rsidRPr="00F16C66">
        <w:rPr>
          <w:rFonts w:ascii="Book Antiqua" w:eastAsia="Book Antiqua" w:hAnsi="Book Antiqua" w:cs="Book Antiqua"/>
          <w:i/>
          <w:iCs/>
          <w:color w:val="000000"/>
        </w:rPr>
        <w:t>P</w:t>
      </w:r>
      <w:proofErr w:type="spellEnd"/>
      <w:r w:rsidR="006E3403" w:rsidRPr="00F16C66">
        <w:rPr>
          <w:rFonts w:ascii="Book Antiqua" w:eastAsia="Book Antiqua" w:hAnsi="Book Antiqua" w:cs="Book Antiqua"/>
          <w:i/>
          <w:iCs/>
          <w:color w:val="000000"/>
        </w:rPr>
        <w:t xml:space="preserve"> </w:t>
      </w:r>
      <w:r w:rsidR="006E3403"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(linagliptin); HFC</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the combination of WY14643 with linagliptin; LPS</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w:t>
      </w:r>
    </w:p>
    <w:p w14:paraId="2BE9A6DA" w14:textId="77777777" w:rsidR="00A77B3E" w:rsidRPr="00F16C66" w:rsidRDefault="00BA10E0"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126765C9" wp14:editId="23B896FB">
            <wp:extent cx="5486400" cy="276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68600"/>
                    </a:xfrm>
                    <a:prstGeom prst="rect">
                      <a:avLst/>
                    </a:prstGeom>
                  </pic:spPr>
                </pic:pic>
              </a:graphicData>
            </a:graphic>
          </wp:inline>
        </w:drawing>
      </w:r>
    </w:p>
    <w:p w14:paraId="3DB2C8EB" w14:textId="77777777" w:rsidR="00A77B3E" w:rsidRPr="00F16C6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bCs/>
          <w:color w:val="000000"/>
        </w:rPr>
        <w:t>Figure 4 Gut gene expression, histology, and stereology.</w:t>
      </w:r>
      <w:r w:rsidRPr="00F16C66">
        <w:rPr>
          <w:rFonts w:ascii="Book Antiqua" w:eastAsia="Book Antiqua" w:hAnsi="Book Antiqua" w:cs="Book Antiqua"/>
          <w:color w:val="000000"/>
        </w:rPr>
        <w:t xml:space="preserve"> A: Gut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B: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rPr>
        <w:t xml:space="preserve">; C: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gene expression; D: Large intestine stained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w:t>
      </w:r>
      <w:r w:rsidR="00BA10E0" w:rsidRPr="00F16C66">
        <w:rPr>
          <w:rFonts w:ascii="Book Antiqua" w:eastAsia="Book Antiqua" w:hAnsi="Book Antiqua" w:cs="Book Antiqua"/>
          <w:color w:val="000000"/>
        </w:rPr>
        <w:t xml:space="preserve">Periodic Acid-Schiff </w:t>
      </w:r>
      <w:r w:rsidR="00BA10E0" w:rsidRPr="00F16C66">
        <w:rPr>
          <w:rFonts w:ascii="Book Antiqua" w:hAnsi="Book Antiqua" w:cs="Book Antiqua"/>
          <w:color w:val="000000"/>
          <w:lang w:eastAsia="zh-CN"/>
        </w:rPr>
        <w:t>(</w:t>
      </w:r>
      <w:r w:rsidRPr="00F16C66">
        <w:rPr>
          <w:rFonts w:ascii="Book Antiqua" w:eastAsia="Book Antiqua" w:hAnsi="Book Antiqua" w:cs="Book Antiqua"/>
          <w:color w:val="000000"/>
        </w:rPr>
        <w:t>PAS</w:t>
      </w:r>
      <w:r w:rsidR="00BA10E0"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E: Numerical density of goblet cells </w:t>
      </w:r>
      <w:r w:rsidRPr="00F16C66">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PAS stain glycoproteins produced by goblet cells (scale bar</w:t>
      </w:r>
      <w:r w:rsidR="00972EE1" w:rsidRPr="00F16C66">
        <w:rPr>
          <w:rFonts w:ascii="Book Antiqua" w:hAnsi="Book Antiqua" w:cs="Book Antiqua"/>
          <w:color w:val="000000"/>
          <w:lang w:eastAsia="zh-CN"/>
        </w:rPr>
        <w:t xml:space="preserve"> </w:t>
      </w:r>
      <w:r w:rsidRPr="00F16C66">
        <w:rPr>
          <w:rFonts w:ascii="Book Antiqua" w:eastAsia="Book Antiqua" w:hAnsi="Book Antiqua" w:cs="Book Antiqua"/>
          <w:color w:val="000000"/>
        </w:rPr>
        <w:t>=</w:t>
      </w:r>
      <w:r w:rsidR="00972EE1" w:rsidRPr="00F16C66">
        <w:rPr>
          <w:rFonts w:ascii="Book Antiqua" w:hAnsi="Book Antiqua" w:cs="Book Antiqua"/>
          <w:color w:val="000000"/>
          <w:lang w:eastAsia="zh-CN"/>
        </w:rPr>
        <w:t xml:space="preserve"> </w:t>
      </w:r>
      <w:r w:rsidRPr="00F16C66">
        <w:rPr>
          <w:rFonts w:ascii="Book Antiqua" w:eastAsia="Book Antiqua" w:hAnsi="Book Antiqua" w:cs="Book Antiqua"/>
          <w:color w:val="000000"/>
        </w:rPr>
        <w:t>40</w:t>
      </w:r>
      <w:r w:rsidR="00972EE1" w:rsidRPr="00F16C66">
        <w:rPr>
          <w:rFonts w:ascii="Book Antiqua" w:hAnsi="Book Antiqua" w:cs="Book Antiqua"/>
          <w:color w:val="000000"/>
          <w:lang w:eastAsia="zh-CN"/>
        </w:rPr>
        <w:t xml:space="preserve"> </w:t>
      </w:r>
      <w:proofErr w:type="spellStart"/>
      <w:r w:rsidR="00972EE1" w:rsidRPr="00F16C66">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xml:space="preserve">), which were markedly reduced by the </w:t>
      </w:r>
      <w:r w:rsidR="00972EE1" w:rsidRPr="00F16C66">
        <w:rPr>
          <w:rFonts w:ascii="Book Antiqua" w:eastAsia="Book Antiqua" w:hAnsi="Book Antiqua" w:cs="Book Antiqua"/>
          <w:color w:val="000000"/>
        </w:rPr>
        <w:t>high-fat diet</w:t>
      </w:r>
      <w:r w:rsidRPr="00F16C66">
        <w:rPr>
          <w:rFonts w:ascii="Book Antiqua" w:eastAsia="Book Antiqua" w:hAnsi="Book Antiqua" w:cs="Book Antiqua"/>
          <w:color w:val="000000"/>
        </w:rPr>
        <w:t xml:space="preserve"> and rescued by the treatments according to stereology (Q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goblet).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iCs/>
          <w:color w:val="000000"/>
        </w:rPr>
        <w:t xml:space="preserve">n </w:t>
      </w:r>
      <w:r w:rsidRPr="00F16C66">
        <w:rPr>
          <w:rFonts w:ascii="Book Antiqua" w:eastAsia="Book Antiqua" w:hAnsi="Book Antiqua" w:cs="Book Antiqua"/>
          <w:color w:val="000000"/>
        </w:rPr>
        <w:t xml:space="preserve">= 6 for </w:t>
      </w:r>
      <w:r w:rsidR="00B961E2" w:rsidRPr="00F16C66">
        <w:rPr>
          <w:rFonts w:ascii="Book Antiqua" w:hAnsi="Book Antiqua" w:cs="Book Antiqua"/>
          <w:bCs/>
          <w:color w:val="000000"/>
          <w:lang w:eastAsia="zh-CN"/>
        </w:rPr>
        <w:t>r</w:t>
      </w:r>
      <w:r w:rsidR="00B961E2" w:rsidRPr="00F16C66">
        <w:rPr>
          <w:rFonts w:ascii="Book Antiqua" w:eastAsia="Book Antiqua" w:hAnsi="Book Antiqua" w:cs="Book Antiqua"/>
          <w:bCs/>
          <w:color w:val="000000"/>
        </w:rPr>
        <w:t>eal-time reverse transcriptase–polymerase chain reaction</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for stereology). Significant differences are indicated as follows: </w:t>
      </w:r>
      <w:proofErr w:type="spellStart"/>
      <w:r w:rsidR="00972EE1" w:rsidRPr="00F16C66">
        <w:rPr>
          <w:rFonts w:ascii="Book Antiqua" w:eastAsia="Book Antiqua" w:hAnsi="Book Antiqua" w:cs="Book Antiqua"/>
          <w:color w:val="000000"/>
          <w:vertAlign w:val="superscript"/>
        </w:rPr>
        <w:t>a</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0.05</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b</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0.01</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c</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0.001</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d</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(linagliptin); HFC</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the combination of WY14643 with linagliptin; PAS</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Periodic Acid-Schiff; Q</w:t>
      </w:r>
      <w:r w:rsidRPr="00F16C66">
        <w:rPr>
          <w:rFonts w:ascii="Book Antiqua" w:eastAsia="Book Antiqua" w:hAnsi="Book Antiqua" w:cs="Book Antiqua"/>
          <w:color w:val="000000"/>
          <w:vertAlign w:val="subscript"/>
        </w:rPr>
        <w:t>A</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N</w:t>
      </w:r>
      <w:r w:rsidRPr="00F16C66">
        <w:rPr>
          <w:rFonts w:ascii="Book Antiqua" w:eastAsia="Book Antiqua" w:hAnsi="Book Antiqua" w:cs="Book Antiqua"/>
          <w:color w:val="000000"/>
        </w:rPr>
        <w:t xml:space="preserve">umerical density </w:t>
      </w:r>
      <w:r w:rsidRPr="00F16C66">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w:t>
      </w:r>
    </w:p>
    <w:p w14:paraId="0ED2C367" w14:textId="77777777" w:rsidR="00AE4530" w:rsidRPr="00F16C66" w:rsidRDefault="00AE4530" w:rsidP="00F16C66">
      <w:pPr>
        <w:spacing w:line="360" w:lineRule="auto"/>
        <w:jc w:val="both"/>
        <w:rPr>
          <w:rFonts w:ascii="Book Antiqua" w:hAnsi="Book Antiqua"/>
          <w:lang w:eastAsia="zh-CN"/>
        </w:rPr>
      </w:pPr>
    </w:p>
    <w:p w14:paraId="469F0CB3" w14:textId="77777777" w:rsidR="00A77B3E" w:rsidRPr="00F16C66" w:rsidRDefault="006F3988"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7B84CF2E" wp14:editId="310D1A2A">
            <wp:extent cx="5486400" cy="2786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86380"/>
                    </a:xfrm>
                    <a:prstGeom prst="rect">
                      <a:avLst/>
                    </a:prstGeom>
                  </pic:spPr>
                </pic:pic>
              </a:graphicData>
            </a:graphic>
          </wp:inline>
        </w:drawing>
      </w:r>
    </w:p>
    <w:p w14:paraId="5EB7176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5 Liver histology, stereology, and biochemistry. </w:t>
      </w:r>
      <w:r w:rsidRPr="00F16C66">
        <w:rPr>
          <w:rFonts w:ascii="Book Antiqua" w:eastAsia="Book Antiqua" w:hAnsi="Book Antiqua" w:cs="Book Antiqua"/>
          <w:color w:val="000000"/>
        </w:rPr>
        <w:t xml:space="preserve">A: Hematoxylin-eosin liver sections; B: </w:t>
      </w:r>
      <w:r w:rsidR="00B26AC5" w:rsidRPr="00F16C66">
        <w:rPr>
          <w:rFonts w:ascii="Book Antiqua" w:hAnsi="Book Antiqua" w:cs="Book Antiqua"/>
          <w:color w:val="000000"/>
          <w:lang w:eastAsia="zh-CN"/>
        </w:rPr>
        <w:t>V</w:t>
      </w:r>
      <w:r w:rsidR="00B26AC5" w:rsidRPr="00F16C66">
        <w:rPr>
          <w:rFonts w:ascii="Book Antiqua" w:eastAsia="Book Antiqua" w:hAnsi="Book Antiqua" w:cs="Book Antiqua"/>
          <w:color w:val="000000"/>
        </w:rPr>
        <w:t xml:space="preserve">olume density </w:t>
      </w:r>
      <w:r w:rsidR="00B26AC5" w:rsidRPr="00F16C66">
        <w:rPr>
          <w:rFonts w:ascii="Book Antiqua" w:hAnsi="Book Antiqua" w:cs="Book Antiqua"/>
          <w:color w:val="000000"/>
          <w:lang w:eastAsia="zh-CN"/>
        </w:rPr>
        <w:t>(</w:t>
      </w:r>
      <w:proofErr w:type="spellStart"/>
      <w:r w:rsidRPr="00F16C66">
        <w:rPr>
          <w:rFonts w:ascii="Book Antiqua" w:eastAsia="Book Antiqua" w:hAnsi="Book Antiqua" w:cs="Book Antiqua"/>
          <w:color w:val="000000"/>
        </w:rPr>
        <w:t>Vv</w:t>
      </w:r>
      <w:proofErr w:type="spellEnd"/>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B24C6" w:rsidRPr="00F16C66">
        <w:rPr>
          <w:rFonts w:ascii="Book Antiqua" w:hAnsi="Book Antiqua" w:cs="Book Antiqua"/>
          <w:color w:val="000000"/>
          <w:lang w:eastAsia="zh-CN"/>
        </w:rPr>
        <w:t>(</w:t>
      </w:r>
      <w:r w:rsidRPr="00F16C66">
        <w:rPr>
          <w:rFonts w:ascii="Book Antiqua" w:eastAsia="Book Antiqua" w:hAnsi="Book Antiqua" w:cs="Book Antiqua"/>
          <w:color w:val="000000"/>
        </w:rPr>
        <w:t>liver steatosis</w:t>
      </w:r>
      <w:r w:rsidR="005B24C6" w:rsidRPr="00F16C66">
        <w:rPr>
          <w:rFonts w:ascii="Book Antiqua" w:hAnsi="Book Antiqua" w:cs="Book Antiqua"/>
          <w:color w:val="000000"/>
          <w:lang w:eastAsia="zh-CN"/>
        </w:rPr>
        <w:t>)</w:t>
      </w:r>
      <w:r w:rsidRPr="00F16C66">
        <w:rPr>
          <w:rFonts w:ascii="Book Antiqua" w:eastAsia="Book Antiqua" w:hAnsi="Book Antiqua" w:cs="Book Antiqua"/>
          <w:color w:val="000000"/>
        </w:rPr>
        <w:t>; C: Hepatic triacylglycerol. Liver sections show widespread hepatic steatosis after chronic HF diet intake and expressive reduction in all treated groups (scale bar = 50</w:t>
      </w:r>
      <w:r w:rsidR="00F93803" w:rsidRPr="00F16C66">
        <w:rPr>
          <w:rFonts w:ascii="Book Antiqua" w:hAnsi="Book Antiqua" w:cs="Book Antiqua"/>
          <w:color w:val="000000"/>
          <w:lang w:eastAsia="zh-CN"/>
        </w:rPr>
        <w:t xml:space="preserve"> </w:t>
      </w:r>
      <w:proofErr w:type="spellStart"/>
      <w:r w:rsidR="00F93803" w:rsidRPr="00F16C66">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Both stereology (</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steatosis) and biochemical analyses (hepatic triacylglycerol) confirm these observations.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iCs/>
          <w:color w:val="000000"/>
        </w:rPr>
        <w:t xml:space="preserve">n </w:t>
      </w:r>
      <w:r w:rsidRPr="00F16C66">
        <w:rPr>
          <w:rFonts w:ascii="Book Antiqua" w:eastAsia="Book Antiqua" w:hAnsi="Book Antiqua" w:cs="Book Antiqua"/>
          <w:color w:val="000000"/>
        </w:rPr>
        <w:t xml:space="preserve">= 6 for biochemistry and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for stereology). Significant differences are indicated as follows: </w:t>
      </w:r>
      <w:proofErr w:type="spellStart"/>
      <w:r w:rsidR="00B26AC5" w:rsidRPr="00F16C66">
        <w:rPr>
          <w:rFonts w:ascii="Book Antiqua" w:eastAsia="Book Antiqua" w:hAnsi="Book Antiqua" w:cs="Book Antiqua"/>
          <w:color w:val="000000"/>
          <w:vertAlign w:val="superscript"/>
        </w:rPr>
        <w:t>a</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0.05</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b</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0.01</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c</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0.001</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d</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(linagliptin); HFC</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linagliptin; </w:t>
      </w:r>
      <w:proofErr w:type="spellStart"/>
      <w:r w:rsidRPr="00F16C66">
        <w:rPr>
          <w:rFonts w:ascii="Book Antiqua" w:eastAsia="Book Antiqua" w:hAnsi="Book Antiqua" w:cs="Book Antiqua"/>
          <w:color w:val="000000"/>
        </w:rPr>
        <w:t>Vv</w:t>
      </w:r>
      <w:proofErr w:type="spellEnd"/>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V</w:t>
      </w:r>
      <w:r w:rsidRPr="00F16C66">
        <w:rPr>
          <w:rFonts w:ascii="Book Antiqua" w:eastAsia="Book Antiqua" w:hAnsi="Book Antiqua" w:cs="Book Antiqua"/>
          <w:color w:val="000000"/>
        </w:rPr>
        <w:t>olume density.</w:t>
      </w:r>
    </w:p>
    <w:p w14:paraId="3109A53B" w14:textId="77777777" w:rsidR="00A77B3E" w:rsidRPr="00F16C66" w:rsidRDefault="004C72D2"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5EB179E0" wp14:editId="599D5E31">
            <wp:extent cx="5486400" cy="4077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077970"/>
                    </a:xfrm>
                    <a:prstGeom prst="rect">
                      <a:avLst/>
                    </a:prstGeom>
                  </pic:spPr>
                </pic:pic>
              </a:graphicData>
            </a:graphic>
          </wp:inline>
        </w:drawing>
      </w:r>
    </w:p>
    <w:p w14:paraId="5A14A7F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6 Liver gene expression. </w:t>
      </w:r>
      <w:r w:rsidRPr="00F16C66">
        <w:rPr>
          <w:rFonts w:ascii="Book Antiqua" w:eastAsia="Book Antiqua" w:hAnsi="Book Antiqua" w:cs="Book Antiqua"/>
          <w:color w:val="000000"/>
        </w:rPr>
        <w:t xml:space="preserve">A: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B: </w:t>
      </w:r>
      <w:r w:rsidRPr="00F16C66">
        <w:rPr>
          <w:rFonts w:ascii="Book Antiqua" w:eastAsia="Book Antiqua" w:hAnsi="Book Antiqua" w:cs="Book Antiqua"/>
          <w:i/>
          <w:iCs/>
          <w:color w:val="000000"/>
        </w:rPr>
        <w:t>I</w:t>
      </w:r>
      <w:r w:rsidR="00095202">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Pr="00F16C66">
        <w:rPr>
          <w:rFonts w:ascii="Book Antiqua" w:eastAsia="Book Antiqua" w:hAnsi="Book Antiqua" w:cs="Book Antiqua"/>
          <w:color w:val="000000"/>
        </w:rPr>
        <w:t xml:space="preserve">; C: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D: </w:t>
      </w:r>
      <w:r w:rsidRPr="00F16C66">
        <w:rPr>
          <w:rFonts w:ascii="Book Antiqua" w:eastAsia="Book Antiqua" w:hAnsi="Book Antiqua" w:cs="Book Antiqua"/>
          <w:i/>
          <w:iCs/>
          <w:color w:val="000000"/>
        </w:rPr>
        <w:t>I</w:t>
      </w:r>
      <w:r w:rsidR="00095202">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 xml:space="preserve">. Brown-Forsythe and Welch one-way ANOVA and Dunnett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5 or 6). Significant differences are indicated as follows: </w:t>
      </w:r>
      <w:proofErr w:type="spellStart"/>
      <w:r w:rsidR="004C72D2" w:rsidRPr="00F16C66">
        <w:rPr>
          <w:rFonts w:ascii="Book Antiqua" w:eastAsia="Book Antiqua" w:hAnsi="Book Antiqua" w:cs="Book Antiqua"/>
          <w:color w:val="000000"/>
          <w:vertAlign w:val="superscript"/>
        </w:rPr>
        <w:t>a</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0.05</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b</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0.01</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c</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0.001</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d</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B77EF6" w:rsidRPr="00F16C66">
        <w:rPr>
          <w:rFonts w:ascii="Book Antiqua" w:hAnsi="Book Antiqua" w:cs="Book Antiqua"/>
          <w:color w:val="000000"/>
          <w:lang w:eastAsia="zh-CN"/>
        </w:rPr>
        <w:t>: H</w:t>
      </w:r>
      <w:r w:rsidRPr="00F16C66">
        <w:rPr>
          <w:rFonts w:ascii="Book Antiqua" w:eastAsia="Book Antiqua" w:hAnsi="Book Antiqua" w:cs="Book Antiqua"/>
          <w:color w:val="000000"/>
        </w:rPr>
        <w:t>igh-fat diet plus PPAR-alpha agonist (WY14643); HFL</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(linagliptin); HFC</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the combination of WY14643 with linagliptin.</w:t>
      </w:r>
    </w:p>
    <w:p w14:paraId="657C9F45" w14:textId="77777777" w:rsidR="00A77B3E" w:rsidRPr="00F16C66" w:rsidRDefault="009B2BEA"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05335326" wp14:editId="1D098803">
            <wp:extent cx="5486400" cy="4095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095750"/>
                    </a:xfrm>
                    <a:prstGeom prst="rect">
                      <a:avLst/>
                    </a:prstGeom>
                  </pic:spPr>
                </pic:pic>
              </a:graphicData>
            </a:graphic>
          </wp:inline>
        </w:drawing>
      </w:r>
    </w:p>
    <w:p w14:paraId="78F71386" w14:textId="1D54143B" w:rsidR="00A77B3E" w:rsidRPr="00F16C6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bCs/>
          <w:color w:val="000000"/>
        </w:rPr>
        <w:t xml:space="preserve">Figure 7 Main findings of the study. </w:t>
      </w:r>
      <w:r w:rsidRPr="00F16C66">
        <w:rPr>
          <w:rFonts w:ascii="Book Antiqua" w:eastAsia="Book Antiqua" w:hAnsi="Book Antiqua" w:cs="Book Antiqua"/>
          <w:color w:val="000000"/>
        </w:rPr>
        <w:t xml:space="preserve">All treatments alleviated fatty liver by countering gut dysbiosis and rescuing the intestinal barrier integrity. The reduced </w:t>
      </w:r>
      <w:r w:rsidR="009B2BEA" w:rsidRPr="00F16C66">
        <w:rPr>
          <w:rFonts w:ascii="Book Antiqua" w:eastAsia="Book Antiqua" w:hAnsi="Book Antiqua" w:cs="Book Antiqua"/>
          <w:color w:val="000000"/>
        </w:rPr>
        <w:t xml:space="preserve">lipopolysaccharide </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LPS</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influx to the liver caused reduced inflammasome and CD206 macrophage activation. </w:t>
      </w:r>
      <w:r w:rsidR="00A71BB6" w:rsidRPr="00F16C66">
        <w:rPr>
          <w:rFonts w:ascii="Book Antiqua" w:hAnsi="Book Antiqua" w:cs="Book Antiqua"/>
          <w:color w:val="000000"/>
          <w:lang w:eastAsia="zh-CN"/>
        </w:rPr>
        <w:t>P</w:t>
      </w:r>
      <w:r w:rsidR="00A71BB6" w:rsidRPr="00F16C66">
        <w:rPr>
          <w:rFonts w:ascii="Book Antiqua" w:eastAsia="Book Antiqua" w:hAnsi="Book Antiqua" w:cs="Book Antiqua"/>
          <w:color w:val="000000"/>
        </w:rPr>
        <w:t>eroxisome proliferator-activated receptor</w:t>
      </w:r>
      <w:r w:rsidRPr="00F16C66">
        <w:rPr>
          <w:rFonts w:ascii="Book Antiqua" w:eastAsia="Book Antiqua" w:hAnsi="Book Antiqua" w:cs="Book Antiqua"/>
          <w:color w:val="000000"/>
        </w:rPr>
        <w:t>-alpha activation and DPP-4 inhibition can be regarded as viable tools to treat leaky gut and prevent LPS-driven hepatic steatosis. PPAR</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9B2BEA" w:rsidRPr="00F16C66">
        <w:rPr>
          <w:rFonts w:ascii="Book Antiqua" w:hAnsi="Book Antiqua" w:cs="Book Antiqua"/>
          <w:color w:val="000000"/>
          <w:lang w:eastAsia="zh-CN"/>
        </w:rPr>
        <w:t>P</w:t>
      </w:r>
      <w:r w:rsidRPr="00F16C66">
        <w:rPr>
          <w:rFonts w:ascii="Book Antiqua" w:eastAsia="Book Antiqua" w:hAnsi="Book Antiqua" w:cs="Book Antiqua"/>
          <w:color w:val="000000"/>
        </w:rPr>
        <w:t>eroxisome proliferator-activated receptor; DPP-4</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9B2BEA" w:rsidRPr="00F16C66">
        <w:rPr>
          <w:rFonts w:ascii="Book Antiqua" w:hAnsi="Book Antiqua" w:cs="Book Antiqua"/>
          <w:color w:val="000000"/>
          <w:lang w:eastAsia="zh-CN"/>
        </w:rPr>
        <w:t>D</w:t>
      </w:r>
      <w:r w:rsidRPr="00F16C66">
        <w:rPr>
          <w:rFonts w:ascii="Book Antiqua" w:eastAsia="Book Antiqua" w:hAnsi="Book Antiqua" w:cs="Book Antiqua"/>
          <w:color w:val="000000"/>
        </w:rPr>
        <w:t>ipeptidyl peptidase-4; LPS</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4B0277"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 LBP</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4B0277"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ipopolysaccharide-binding protein; TLR4</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Toll-Like receptor 4; ZO-1</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4B0277" w:rsidRPr="00F16C66">
        <w:rPr>
          <w:rFonts w:ascii="Book Antiqua" w:hAnsi="Book Antiqua" w:cs="Book Antiqua"/>
          <w:color w:val="000000"/>
          <w:lang w:eastAsia="zh-CN"/>
        </w:rPr>
        <w:t>Z</w:t>
      </w:r>
      <w:r w:rsidRPr="00F16C66">
        <w:rPr>
          <w:rFonts w:ascii="Book Antiqua" w:eastAsia="Book Antiqua" w:hAnsi="Book Antiqua" w:cs="Book Antiqua"/>
          <w:color w:val="000000"/>
        </w:rPr>
        <w:t xml:space="preserve">onula </w:t>
      </w:r>
      <w:proofErr w:type="spellStart"/>
      <w:r w:rsidRPr="00F16C66">
        <w:rPr>
          <w:rFonts w:ascii="Book Antiqua" w:eastAsia="Book Antiqua" w:hAnsi="Book Antiqua" w:cs="Book Antiqua"/>
          <w:color w:val="000000"/>
        </w:rPr>
        <w:t>occludens</w:t>
      </w:r>
      <w:proofErr w:type="spellEnd"/>
      <w:r w:rsidRPr="00F16C66">
        <w:rPr>
          <w:rFonts w:ascii="Book Antiqua" w:eastAsia="Book Antiqua" w:hAnsi="Book Antiqua" w:cs="Book Antiqua"/>
          <w:color w:val="000000"/>
        </w:rPr>
        <w:t xml:space="preserve"> 1; NLRP3</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NLR family pyrin domain containing 3; CD206</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Cluster of differentiation 206; IL</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Interleukin. Created with </w:t>
      </w:r>
      <w:proofErr w:type="spellStart"/>
      <w:r w:rsidRPr="00F16C66">
        <w:rPr>
          <w:rFonts w:ascii="Book Antiqua" w:eastAsia="Book Antiqua" w:hAnsi="Book Antiqua" w:cs="Book Antiqua"/>
          <w:color w:val="000000"/>
        </w:rPr>
        <w:t>Biorender</w:t>
      </w:r>
      <w:proofErr w:type="spellEnd"/>
      <w:r w:rsidRPr="00F16C66">
        <w:rPr>
          <w:rFonts w:ascii="Book Antiqua" w:eastAsia="Book Antiqua" w:hAnsi="Book Antiqua" w:cs="Book Antiqua"/>
          <w:color w:val="000000"/>
        </w:rPr>
        <w:t xml:space="preserve">: </w:t>
      </w:r>
      <w:r w:rsidR="005E35E7" w:rsidRPr="000A5BBD">
        <w:rPr>
          <w:highlight w:val="yellow"/>
          <w:rPrChange w:id="1" w:author="Liansheng Ma" w:date="2022-03-26T11:25:00Z">
            <w:rPr/>
          </w:rPrChange>
        </w:rPr>
        <w:fldChar w:fldCharType="begin"/>
      </w:r>
      <w:r w:rsidR="005E35E7" w:rsidRPr="000A5BBD">
        <w:rPr>
          <w:highlight w:val="yellow"/>
          <w:rPrChange w:id="2" w:author="Liansheng Ma" w:date="2022-03-26T11:25:00Z">
            <w:rPr/>
          </w:rPrChange>
        </w:rPr>
        <w:instrText xml:space="preserve"> HYPERLINK "file:///C:\\Users\\Administrator\\AppData\\Local\\Temp\\Rar$DIa6628.49289\\www.biorender.com" </w:instrText>
      </w:r>
      <w:r w:rsidR="005E35E7" w:rsidRPr="000A5BBD">
        <w:rPr>
          <w:highlight w:val="yellow"/>
          <w:rPrChange w:id="3" w:author="Liansheng Ma" w:date="2022-03-26T11:25:00Z">
            <w:rPr/>
          </w:rPrChange>
        </w:rPr>
        <w:fldChar w:fldCharType="separate"/>
      </w:r>
      <w:r w:rsidRPr="000A5BBD">
        <w:rPr>
          <w:rFonts w:ascii="Book Antiqua" w:eastAsia="Book Antiqua" w:hAnsi="Book Antiqua" w:cs="Book Antiqua"/>
          <w:color w:val="000000"/>
          <w:highlight w:val="yellow"/>
          <w:rPrChange w:id="4" w:author="Liansheng Ma" w:date="2022-03-26T11:25:00Z">
            <w:rPr>
              <w:rFonts w:ascii="Book Antiqua" w:eastAsia="Book Antiqua" w:hAnsi="Book Antiqua" w:cs="Book Antiqua"/>
              <w:color w:val="000000"/>
            </w:rPr>
          </w:rPrChange>
        </w:rPr>
        <w:t>www.biorender.com</w:t>
      </w:r>
      <w:r w:rsidR="005E35E7" w:rsidRPr="000A5BBD">
        <w:rPr>
          <w:rFonts w:ascii="Book Antiqua" w:eastAsia="Book Antiqua" w:hAnsi="Book Antiqua" w:cs="Book Antiqua"/>
          <w:color w:val="000000"/>
          <w:highlight w:val="yellow"/>
          <w:rPrChange w:id="5" w:author="Liansheng Ma" w:date="2022-03-26T11:25:00Z">
            <w:rPr>
              <w:rFonts w:ascii="Book Antiqua" w:eastAsia="Book Antiqua" w:hAnsi="Book Antiqua" w:cs="Book Antiqua"/>
              <w:color w:val="000000"/>
            </w:rPr>
          </w:rPrChange>
        </w:rPr>
        <w:fldChar w:fldCharType="end"/>
      </w:r>
      <w:ins w:id="6" w:author="Liansheng Ma" w:date="2022-03-26T11:25:00Z">
        <w:r w:rsidR="000A5BBD" w:rsidRPr="000A5BBD">
          <w:rPr>
            <w:rFonts w:ascii="Book Antiqua" w:eastAsia="Book Antiqua" w:hAnsi="Book Antiqua" w:cs="Book Antiqua"/>
            <w:color w:val="000000"/>
            <w:highlight w:val="yellow"/>
            <w:rPrChange w:id="7" w:author="Liansheng Ma" w:date="2022-03-26T11:25:00Z">
              <w:rPr>
                <w:rFonts w:ascii="Book Antiqua" w:eastAsia="Book Antiqua" w:hAnsi="Book Antiqua" w:cs="Book Antiqua"/>
                <w:color w:val="000000"/>
              </w:rPr>
            </w:rPrChange>
          </w:rPr>
          <w:t>.</w:t>
        </w:r>
      </w:ins>
    </w:p>
    <w:p w14:paraId="39B4E661" w14:textId="77777777" w:rsidR="009A3C9B" w:rsidRPr="009241C5" w:rsidRDefault="009A3C9B" w:rsidP="00F16C66">
      <w:pPr>
        <w:spacing w:line="360" w:lineRule="auto"/>
        <w:jc w:val="both"/>
        <w:rPr>
          <w:rFonts w:ascii="Book Antiqua" w:hAnsi="Book Antiqua" w:cs="Arial"/>
          <w:b/>
          <w:bCs/>
          <w:lang w:eastAsia="zh-CN"/>
        </w:rPr>
      </w:pPr>
      <w:r w:rsidRPr="00F16C66">
        <w:rPr>
          <w:rFonts w:ascii="Book Antiqua" w:hAnsi="Book Antiqua" w:cs="Book Antiqua"/>
          <w:color w:val="000000"/>
          <w:lang w:eastAsia="zh-CN"/>
        </w:rPr>
        <w:br w:type="page"/>
      </w:r>
      <w:r w:rsidR="00B02B54" w:rsidRPr="00F16C66">
        <w:rPr>
          <w:rFonts w:ascii="Book Antiqua" w:hAnsi="Book Antiqua" w:cs="Arial"/>
          <w:b/>
        </w:rPr>
        <w:lastRenderedPageBreak/>
        <w:t>Table 1</w:t>
      </w:r>
      <w:r w:rsidR="00B02B54" w:rsidRPr="009241C5">
        <w:rPr>
          <w:rFonts w:ascii="Book Antiqua" w:hAnsi="Book Antiqua" w:cs="Arial"/>
          <w:b/>
          <w:lang w:eastAsia="zh-CN"/>
        </w:rPr>
        <w:t xml:space="preserve"> </w:t>
      </w:r>
      <w:r w:rsidR="00B02B54" w:rsidRPr="009241C5">
        <w:rPr>
          <w:rFonts w:ascii="Book Antiqua" w:hAnsi="Book Antiqua" w:cs="Arial"/>
          <w:b/>
          <w:bCs/>
        </w:rPr>
        <w:t>Initiators of the phylum or class of microorganisms of gut microbiota</w:t>
      </w:r>
    </w:p>
    <w:tbl>
      <w:tblPr>
        <w:tblW w:w="5462" w:type="pct"/>
        <w:tblInd w:w="-45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61"/>
        <w:gridCol w:w="4342"/>
        <w:gridCol w:w="3922"/>
      </w:tblGrid>
      <w:tr w:rsidR="00DE40DC" w:rsidRPr="00F16C66" w14:paraId="3D622D1F" w14:textId="77777777" w:rsidTr="00B220E0">
        <w:trPr>
          <w:trHeight w:val="20"/>
        </w:trPr>
        <w:tc>
          <w:tcPr>
            <w:tcW w:w="959" w:type="pct"/>
            <w:tcBorders>
              <w:top w:val="single" w:sz="4" w:space="0" w:color="auto"/>
              <w:bottom w:val="single" w:sz="4" w:space="0" w:color="auto"/>
            </w:tcBorders>
            <w:shd w:val="clear" w:color="auto" w:fill="auto"/>
            <w:tcMar>
              <w:top w:w="13" w:type="dxa"/>
              <w:left w:w="108" w:type="dxa"/>
              <w:bottom w:w="0" w:type="dxa"/>
              <w:right w:w="108" w:type="dxa"/>
            </w:tcMar>
            <w:hideMark/>
          </w:tcPr>
          <w:p w14:paraId="6BF6E3E3"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b/>
                <w:bCs/>
              </w:rPr>
              <w:t xml:space="preserve">Phylum or </w:t>
            </w:r>
            <w:r w:rsidR="004A79EE">
              <w:rPr>
                <w:rFonts w:ascii="Book Antiqua" w:hAnsi="Book Antiqua" w:cs="Arial" w:hint="eastAsia"/>
                <w:b/>
                <w:bCs/>
                <w:lang w:eastAsia="zh-CN"/>
              </w:rPr>
              <w:t>c</w:t>
            </w:r>
            <w:r w:rsidRPr="00F16C66">
              <w:rPr>
                <w:rFonts w:ascii="Book Antiqua" w:hAnsi="Book Antiqua" w:cs="Arial"/>
                <w:b/>
                <w:bCs/>
              </w:rPr>
              <w:t>lass</w:t>
            </w:r>
          </w:p>
        </w:tc>
        <w:tc>
          <w:tcPr>
            <w:tcW w:w="2123" w:type="pct"/>
            <w:tcBorders>
              <w:top w:val="single" w:sz="4" w:space="0" w:color="auto"/>
              <w:bottom w:val="single" w:sz="4" w:space="0" w:color="auto"/>
            </w:tcBorders>
            <w:shd w:val="clear" w:color="auto" w:fill="auto"/>
            <w:tcMar>
              <w:top w:w="13" w:type="dxa"/>
              <w:left w:w="108" w:type="dxa"/>
              <w:bottom w:w="0" w:type="dxa"/>
              <w:right w:w="108" w:type="dxa"/>
            </w:tcMar>
            <w:hideMark/>
          </w:tcPr>
          <w:p w14:paraId="799174B2"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b/>
                <w:bCs/>
              </w:rPr>
              <w:t xml:space="preserve">Forward initiator </w:t>
            </w:r>
          </w:p>
        </w:tc>
        <w:tc>
          <w:tcPr>
            <w:tcW w:w="1918" w:type="pct"/>
            <w:tcBorders>
              <w:top w:val="single" w:sz="4" w:space="0" w:color="auto"/>
              <w:bottom w:val="single" w:sz="4" w:space="0" w:color="auto"/>
            </w:tcBorders>
          </w:tcPr>
          <w:p w14:paraId="5C36CCF8" w14:textId="77777777" w:rsidR="00B02B54" w:rsidRPr="00F16C66" w:rsidRDefault="00B02B54" w:rsidP="004A79EE">
            <w:pPr>
              <w:spacing w:line="360" w:lineRule="auto"/>
              <w:jc w:val="both"/>
              <w:rPr>
                <w:rFonts w:ascii="Book Antiqua" w:hAnsi="Book Antiqua" w:cs="Arial"/>
                <w:b/>
                <w:bCs/>
              </w:rPr>
            </w:pPr>
            <w:r w:rsidRPr="00F16C66">
              <w:rPr>
                <w:rFonts w:ascii="Book Antiqua" w:hAnsi="Book Antiqua" w:cs="Arial"/>
                <w:b/>
                <w:bCs/>
              </w:rPr>
              <w:t>Reverse initiator</w:t>
            </w:r>
          </w:p>
        </w:tc>
      </w:tr>
      <w:tr w:rsidR="00DE40DC" w:rsidRPr="00F16C66" w14:paraId="24407AA3" w14:textId="77777777" w:rsidTr="00B220E0">
        <w:trPr>
          <w:trHeight w:val="20"/>
        </w:trPr>
        <w:tc>
          <w:tcPr>
            <w:tcW w:w="959" w:type="pct"/>
            <w:tcBorders>
              <w:top w:val="single" w:sz="4" w:space="0" w:color="auto"/>
            </w:tcBorders>
            <w:shd w:val="clear" w:color="auto" w:fill="auto"/>
            <w:tcMar>
              <w:top w:w="13" w:type="dxa"/>
              <w:left w:w="108" w:type="dxa"/>
              <w:bottom w:w="0" w:type="dxa"/>
              <w:right w:w="108" w:type="dxa"/>
            </w:tcMar>
            <w:hideMark/>
          </w:tcPr>
          <w:p w14:paraId="7A69CEBB" w14:textId="77777777" w:rsidR="00B02B54" w:rsidRPr="00F16C66" w:rsidRDefault="00B02B54" w:rsidP="004A79EE">
            <w:pPr>
              <w:pStyle w:val="a9"/>
              <w:spacing w:after="0" w:line="360" w:lineRule="auto"/>
              <w:jc w:val="both"/>
              <w:rPr>
                <w:rFonts w:ascii="Book Antiqua" w:hAnsi="Book Antiqua" w:cs="Arial"/>
                <w:i/>
                <w:color w:val="000000"/>
                <w:kern w:val="24"/>
              </w:rPr>
            </w:pPr>
            <w:r w:rsidRPr="00F16C66">
              <w:rPr>
                <w:rFonts w:ascii="Book Antiqua" w:hAnsi="Book Antiqua" w:cs="Arial"/>
                <w:i/>
                <w:color w:val="000000"/>
                <w:kern w:val="24"/>
              </w:rPr>
              <w:t>Eubacteria (All Bacteria)</w:t>
            </w:r>
          </w:p>
        </w:tc>
        <w:tc>
          <w:tcPr>
            <w:tcW w:w="2123" w:type="pct"/>
            <w:tcBorders>
              <w:top w:val="single" w:sz="4" w:space="0" w:color="auto"/>
            </w:tcBorders>
            <w:shd w:val="clear" w:color="auto" w:fill="auto"/>
            <w:tcMar>
              <w:top w:w="13" w:type="dxa"/>
              <w:left w:w="108" w:type="dxa"/>
              <w:bottom w:w="0" w:type="dxa"/>
              <w:right w:w="108" w:type="dxa"/>
            </w:tcMar>
            <w:hideMark/>
          </w:tcPr>
          <w:p w14:paraId="482CDF48" w14:textId="77777777" w:rsidR="00B02B54" w:rsidRPr="00F16C66" w:rsidRDefault="00B02B54" w:rsidP="004A79EE">
            <w:pPr>
              <w:spacing w:line="360" w:lineRule="auto"/>
              <w:jc w:val="both"/>
              <w:rPr>
                <w:rFonts w:ascii="Book Antiqua" w:eastAsia="Times New Roman" w:hAnsi="Book Antiqua"/>
                <w:lang w:eastAsia="pt-BR"/>
              </w:rPr>
            </w:pPr>
            <w:r w:rsidRPr="00F16C66">
              <w:rPr>
                <w:rFonts w:ascii="Book Antiqua" w:eastAsia="Calibri" w:hAnsi="Book Antiqua"/>
                <w:color w:val="000000"/>
                <w:kern w:val="24"/>
                <w:lang w:eastAsia="pt-BR"/>
              </w:rPr>
              <w:t xml:space="preserve">[5’-ACTCCTACGGGAGGCAGAGT-3’] </w:t>
            </w:r>
          </w:p>
        </w:tc>
        <w:tc>
          <w:tcPr>
            <w:tcW w:w="1918" w:type="pct"/>
            <w:tcBorders>
              <w:top w:val="single" w:sz="4" w:space="0" w:color="auto"/>
            </w:tcBorders>
          </w:tcPr>
          <w:p w14:paraId="7C7EB707" w14:textId="77777777" w:rsidR="00B02B54" w:rsidRPr="00F16C66" w:rsidRDefault="00B02B54" w:rsidP="004A79EE">
            <w:pPr>
              <w:spacing w:line="360" w:lineRule="auto"/>
              <w:jc w:val="both"/>
              <w:rPr>
                <w:rFonts w:ascii="Book Antiqua" w:eastAsia="Calibri" w:hAnsi="Book Antiqua"/>
                <w:color w:val="000000"/>
                <w:kern w:val="24"/>
                <w:lang w:eastAsia="pt-BR"/>
              </w:rPr>
            </w:pPr>
            <w:r w:rsidRPr="00F16C66">
              <w:rPr>
                <w:rFonts w:ascii="Book Antiqua" w:eastAsia="Calibri" w:hAnsi="Book Antiqua"/>
                <w:color w:val="000000"/>
                <w:kern w:val="24"/>
                <w:lang w:eastAsia="pt-BR"/>
              </w:rPr>
              <w:t>[5’-ATTACCGCGGCTGCTGGC-3’]</w:t>
            </w:r>
          </w:p>
        </w:tc>
      </w:tr>
      <w:tr w:rsidR="00DE40DC" w:rsidRPr="00F16C66" w14:paraId="670DC10E" w14:textId="77777777" w:rsidTr="00B220E0">
        <w:trPr>
          <w:trHeight w:val="20"/>
        </w:trPr>
        <w:tc>
          <w:tcPr>
            <w:tcW w:w="959" w:type="pct"/>
            <w:shd w:val="clear" w:color="auto" w:fill="auto"/>
            <w:tcMar>
              <w:top w:w="13" w:type="dxa"/>
              <w:left w:w="108" w:type="dxa"/>
              <w:bottom w:w="0" w:type="dxa"/>
              <w:right w:w="108" w:type="dxa"/>
            </w:tcMar>
            <w:hideMark/>
          </w:tcPr>
          <w:p w14:paraId="58AD72B0" w14:textId="77777777" w:rsidR="00B02B54" w:rsidRPr="00F16C66" w:rsidRDefault="00B02B54" w:rsidP="004A79EE">
            <w:pPr>
              <w:spacing w:line="360" w:lineRule="auto"/>
              <w:jc w:val="both"/>
              <w:rPr>
                <w:rFonts w:ascii="Book Antiqua" w:hAnsi="Book Antiqua" w:cs="Arial"/>
                <w:i/>
              </w:rPr>
            </w:pPr>
            <w:r w:rsidRPr="00F16C66">
              <w:rPr>
                <w:rFonts w:ascii="Book Antiqua" w:hAnsi="Book Antiqua" w:cs="Arial"/>
                <w:i/>
              </w:rPr>
              <w:t>Bacteroidetes</w:t>
            </w:r>
          </w:p>
        </w:tc>
        <w:tc>
          <w:tcPr>
            <w:tcW w:w="2123" w:type="pct"/>
            <w:shd w:val="clear" w:color="auto" w:fill="auto"/>
            <w:tcMar>
              <w:top w:w="13" w:type="dxa"/>
              <w:left w:w="108" w:type="dxa"/>
              <w:bottom w:w="0" w:type="dxa"/>
              <w:right w:w="108" w:type="dxa"/>
            </w:tcMar>
            <w:hideMark/>
          </w:tcPr>
          <w:p w14:paraId="1115C1F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 xml:space="preserve">[5’-CRAACAGGATTAGATACCCT-3’] </w:t>
            </w:r>
          </w:p>
        </w:tc>
        <w:tc>
          <w:tcPr>
            <w:tcW w:w="1918" w:type="pct"/>
          </w:tcPr>
          <w:p w14:paraId="0ABF46D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[5’-GGTAAGGTTCCTCGCGTAT-3’]</w:t>
            </w:r>
          </w:p>
        </w:tc>
      </w:tr>
      <w:tr w:rsidR="00DE40DC" w:rsidRPr="00F16C66" w14:paraId="580F34ED" w14:textId="77777777" w:rsidTr="00B220E0">
        <w:trPr>
          <w:trHeight w:val="20"/>
        </w:trPr>
        <w:tc>
          <w:tcPr>
            <w:tcW w:w="959" w:type="pct"/>
            <w:shd w:val="clear" w:color="auto" w:fill="auto"/>
            <w:tcMar>
              <w:top w:w="13" w:type="dxa"/>
              <w:left w:w="108" w:type="dxa"/>
              <w:bottom w:w="0" w:type="dxa"/>
              <w:right w:w="108" w:type="dxa"/>
            </w:tcMar>
            <w:hideMark/>
          </w:tcPr>
          <w:p w14:paraId="15B42834" w14:textId="77777777" w:rsidR="00B02B54" w:rsidRPr="00F16C66" w:rsidRDefault="00B02B54" w:rsidP="004A79EE">
            <w:pPr>
              <w:spacing w:line="360" w:lineRule="auto"/>
              <w:jc w:val="both"/>
              <w:rPr>
                <w:rFonts w:ascii="Book Antiqua" w:hAnsi="Book Antiqua" w:cs="Arial"/>
                <w:i/>
              </w:rPr>
            </w:pPr>
            <w:r w:rsidRPr="00F16C66">
              <w:rPr>
                <w:rFonts w:ascii="Book Antiqua" w:hAnsi="Book Antiqua" w:cs="Arial"/>
                <w:i/>
              </w:rPr>
              <w:t>Firmicutes</w:t>
            </w:r>
          </w:p>
        </w:tc>
        <w:tc>
          <w:tcPr>
            <w:tcW w:w="2123" w:type="pct"/>
            <w:shd w:val="clear" w:color="auto" w:fill="auto"/>
            <w:tcMar>
              <w:top w:w="13" w:type="dxa"/>
              <w:left w:w="108" w:type="dxa"/>
              <w:bottom w:w="0" w:type="dxa"/>
              <w:right w:w="108" w:type="dxa"/>
            </w:tcMar>
            <w:hideMark/>
          </w:tcPr>
          <w:p w14:paraId="3B771EDE"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 xml:space="preserve">[5’-TGAAACTYAAAGGAATTGACG-3’] </w:t>
            </w:r>
          </w:p>
        </w:tc>
        <w:tc>
          <w:tcPr>
            <w:tcW w:w="1918" w:type="pct"/>
          </w:tcPr>
          <w:p w14:paraId="63E80B87"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[5’-ACCATGCACCACCTGTC-3’]</w:t>
            </w:r>
          </w:p>
        </w:tc>
      </w:tr>
      <w:tr w:rsidR="00DE40DC" w:rsidRPr="00F16C66" w14:paraId="1DF679EF" w14:textId="77777777" w:rsidTr="00B220E0">
        <w:trPr>
          <w:trHeight w:val="20"/>
        </w:trPr>
        <w:tc>
          <w:tcPr>
            <w:tcW w:w="959" w:type="pct"/>
            <w:shd w:val="clear" w:color="auto" w:fill="auto"/>
            <w:tcMar>
              <w:top w:w="13" w:type="dxa"/>
              <w:left w:w="108" w:type="dxa"/>
              <w:bottom w:w="0" w:type="dxa"/>
              <w:right w:w="108" w:type="dxa"/>
            </w:tcMar>
            <w:hideMark/>
          </w:tcPr>
          <w:p w14:paraId="5A6E3DBD" w14:textId="77777777" w:rsidR="00B02B54" w:rsidRPr="00F16C66" w:rsidRDefault="00B02B54" w:rsidP="004A79EE">
            <w:pPr>
              <w:spacing w:line="360" w:lineRule="auto"/>
              <w:jc w:val="both"/>
              <w:rPr>
                <w:rFonts w:ascii="Book Antiqua" w:hAnsi="Book Antiqua" w:cs="Arial"/>
                <w:i/>
              </w:rPr>
            </w:pPr>
            <w:r w:rsidRPr="00F16C66">
              <w:rPr>
                <w:rFonts w:ascii="Book Antiqua" w:hAnsi="Book Antiqua" w:cs="Arial"/>
                <w:i/>
              </w:rPr>
              <w:t>Actinobacteria</w:t>
            </w:r>
          </w:p>
        </w:tc>
        <w:tc>
          <w:tcPr>
            <w:tcW w:w="2123" w:type="pct"/>
            <w:shd w:val="clear" w:color="auto" w:fill="auto"/>
            <w:tcMar>
              <w:top w:w="13" w:type="dxa"/>
              <w:left w:w="108" w:type="dxa"/>
              <w:bottom w:w="0" w:type="dxa"/>
              <w:right w:w="108" w:type="dxa"/>
            </w:tcMar>
            <w:hideMark/>
          </w:tcPr>
          <w:p w14:paraId="52436D1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[5’-TACGGCCGCAAGGCTA-3’]</w:t>
            </w:r>
          </w:p>
        </w:tc>
        <w:tc>
          <w:tcPr>
            <w:tcW w:w="1918" w:type="pct"/>
          </w:tcPr>
          <w:p w14:paraId="7FBD586E"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[5’-TCRTCCCCACCTTCCTCCG-3’]</w:t>
            </w:r>
          </w:p>
        </w:tc>
      </w:tr>
      <w:tr w:rsidR="00DE40DC" w:rsidRPr="00F16C66" w14:paraId="47E6D279" w14:textId="77777777" w:rsidTr="00B220E0">
        <w:trPr>
          <w:trHeight w:val="20"/>
        </w:trPr>
        <w:tc>
          <w:tcPr>
            <w:tcW w:w="959" w:type="pct"/>
            <w:shd w:val="clear" w:color="auto" w:fill="auto"/>
            <w:tcMar>
              <w:top w:w="13" w:type="dxa"/>
              <w:left w:w="108" w:type="dxa"/>
              <w:bottom w:w="0" w:type="dxa"/>
              <w:right w:w="108" w:type="dxa"/>
            </w:tcMar>
            <w:hideMark/>
          </w:tcPr>
          <w:p w14:paraId="13B096F9" w14:textId="77777777" w:rsidR="00B02B54" w:rsidRPr="00F16C66" w:rsidRDefault="00B02B54" w:rsidP="004A79EE">
            <w:pPr>
              <w:spacing w:line="360" w:lineRule="auto"/>
              <w:jc w:val="both"/>
              <w:rPr>
                <w:rFonts w:ascii="Book Antiqua" w:hAnsi="Book Antiqua" w:cs="Arial"/>
                <w:i/>
              </w:rPr>
            </w:pPr>
            <w:r w:rsidRPr="00F16C66">
              <w:rPr>
                <w:rFonts w:ascii="Book Antiqua" w:hAnsi="Book Antiqua" w:cs="Arial"/>
                <w:i/>
              </w:rPr>
              <w:t>Class-γ-Proteobacteria</w:t>
            </w:r>
          </w:p>
        </w:tc>
        <w:tc>
          <w:tcPr>
            <w:tcW w:w="2123" w:type="pct"/>
            <w:shd w:val="clear" w:color="auto" w:fill="auto"/>
            <w:tcMar>
              <w:top w:w="13" w:type="dxa"/>
              <w:left w:w="108" w:type="dxa"/>
              <w:bottom w:w="0" w:type="dxa"/>
              <w:right w:w="108" w:type="dxa"/>
            </w:tcMar>
            <w:hideMark/>
          </w:tcPr>
          <w:p w14:paraId="789C9D6E"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 xml:space="preserve">[5’-TCGTCAGCTCGTGTYGTGA -3’] </w:t>
            </w:r>
          </w:p>
        </w:tc>
        <w:tc>
          <w:tcPr>
            <w:tcW w:w="1918" w:type="pct"/>
          </w:tcPr>
          <w:p w14:paraId="2B507009"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[5’-CGTAAGGGCCATGATG-3’]</w:t>
            </w:r>
          </w:p>
        </w:tc>
      </w:tr>
    </w:tbl>
    <w:p w14:paraId="7D25578D" w14:textId="77777777" w:rsidR="00B02B54" w:rsidRPr="00F16C66" w:rsidRDefault="00B02B54" w:rsidP="00F16C66">
      <w:pPr>
        <w:spacing w:line="360" w:lineRule="auto"/>
        <w:jc w:val="both"/>
        <w:rPr>
          <w:rFonts w:ascii="Book Antiqua" w:hAnsi="Book Antiqua"/>
          <w:lang w:eastAsia="zh-CN"/>
        </w:rPr>
      </w:pPr>
    </w:p>
    <w:p w14:paraId="1C9CB622" w14:textId="77777777" w:rsidR="00B02B54" w:rsidRPr="004774E0" w:rsidRDefault="00B02B54" w:rsidP="00F16C66">
      <w:pPr>
        <w:spacing w:line="360" w:lineRule="auto"/>
        <w:jc w:val="both"/>
        <w:rPr>
          <w:rFonts w:ascii="Book Antiqua" w:hAnsi="Book Antiqua" w:cs="Arial"/>
          <w:b/>
          <w:bCs/>
          <w:lang w:eastAsia="zh-CN"/>
        </w:rPr>
      </w:pPr>
      <w:r w:rsidRPr="00F16C66">
        <w:rPr>
          <w:rFonts w:ascii="Book Antiqua" w:hAnsi="Book Antiqua"/>
          <w:lang w:eastAsia="zh-CN"/>
        </w:rPr>
        <w:br w:type="page"/>
      </w:r>
      <w:r w:rsidRPr="004774E0">
        <w:rPr>
          <w:rFonts w:ascii="Book Antiqua" w:hAnsi="Book Antiqua" w:cs="Arial"/>
          <w:b/>
        </w:rPr>
        <w:lastRenderedPageBreak/>
        <w:t>Table 2</w:t>
      </w:r>
      <w:r w:rsidR="004774E0" w:rsidRPr="004774E0">
        <w:rPr>
          <w:rFonts w:ascii="Book Antiqua" w:hAnsi="Book Antiqua" w:cs="Arial" w:hint="eastAsia"/>
          <w:b/>
          <w:lang w:eastAsia="zh-CN"/>
        </w:rPr>
        <w:t xml:space="preserve"> </w:t>
      </w:r>
      <w:r w:rsidRPr="004774E0">
        <w:rPr>
          <w:rFonts w:ascii="Book Antiqua" w:hAnsi="Book Antiqua" w:cs="Arial"/>
          <w:b/>
          <w:bCs/>
        </w:rPr>
        <w:t xml:space="preserve">Forward and reverse sequences of </w:t>
      </w:r>
      <w:r w:rsidR="009241C5" w:rsidRPr="004774E0">
        <w:rPr>
          <w:rFonts w:ascii="Book Antiqua" w:hAnsi="Book Antiqua" w:cs="Book Antiqua" w:hint="eastAsia"/>
          <w:b/>
          <w:bCs/>
          <w:color w:val="000000"/>
          <w:lang w:eastAsia="zh-CN"/>
        </w:rPr>
        <w:t>r</w:t>
      </w:r>
      <w:r w:rsidR="009241C5" w:rsidRPr="004774E0">
        <w:rPr>
          <w:rFonts w:ascii="Book Antiqua" w:eastAsia="Book Antiqua" w:hAnsi="Book Antiqua" w:cs="Book Antiqua"/>
          <w:b/>
          <w:bCs/>
          <w:color w:val="000000"/>
        </w:rPr>
        <w:t>eal-time reverse transcriptase–polymerase chain reaction</w:t>
      </w:r>
      <w:r w:rsidR="009241C5" w:rsidRPr="004774E0">
        <w:rPr>
          <w:rFonts w:ascii="Book Antiqua" w:hAnsi="Book Antiqua" w:cs="Arial"/>
          <w:b/>
          <w:bCs/>
        </w:rPr>
        <w:t xml:space="preserve"> primers–</w:t>
      </w:r>
      <w:r w:rsidR="009241C5" w:rsidRPr="004774E0">
        <w:rPr>
          <w:rFonts w:ascii="Book Antiqua" w:hAnsi="Book Antiqua" w:cs="Arial" w:hint="eastAsia"/>
          <w:b/>
          <w:bCs/>
          <w:lang w:eastAsia="zh-CN"/>
        </w:rPr>
        <w:t>l</w:t>
      </w:r>
      <w:r w:rsidRPr="004774E0">
        <w:rPr>
          <w:rFonts w:ascii="Book Antiqua" w:hAnsi="Book Antiqua" w:cs="Arial"/>
          <w:b/>
          <w:bCs/>
        </w:rPr>
        <w:t>iver</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53"/>
        <w:gridCol w:w="3879"/>
        <w:gridCol w:w="4128"/>
      </w:tblGrid>
      <w:tr w:rsidR="008520A9" w:rsidRPr="00E933FE" w14:paraId="5EBFA3E4" w14:textId="77777777" w:rsidTr="008520A9">
        <w:trPr>
          <w:trHeight w:val="20"/>
          <w:jc w:val="center"/>
        </w:trPr>
        <w:tc>
          <w:tcPr>
            <w:tcW w:w="723" w:type="pct"/>
            <w:tcBorders>
              <w:top w:val="single" w:sz="4" w:space="0" w:color="auto"/>
              <w:bottom w:val="single" w:sz="4" w:space="0" w:color="auto"/>
            </w:tcBorders>
            <w:shd w:val="clear" w:color="auto" w:fill="auto"/>
            <w:tcMar>
              <w:top w:w="13" w:type="dxa"/>
              <w:left w:w="108" w:type="dxa"/>
              <w:bottom w:w="0" w:type="dxa"/>
              <w:right w:w="108" w:type="dxa"/>
            </w:tcMar>
            <w:hideMark/>
          </w:tcPr>
          <w:p w14:paraId="4303FE35" w14:textId="77777777" w:rsidR="00B02B54" w:rsidRPr="00E933FE" w:rsidRDefault="00B02B54" w:rsidP="00F16C66">
            <w:pPr>
              <w:spacing w:line="360" w:lineRule="auto"/>
              <w:jc w:val="both"/>
              <w:rPr>
                <w:rFonts w:ascii="Book Antiqua" w:hAnsi="Book Antiqua" w:cs="Arial"/>
                <w:b/>
              </w:rPr>
            </w:pPr>
            <w:r w:rsidRPr="00E933FE">
              <w:rPr>
                <w:rFonts w:ascii="Book Antiqua" w:hAnsi="Book Antiqua" w:cs="Arial"/>
                <w:b/>
                <w:bCs/>
              </w:rPr>
              <w:t>Gene</w:t>
            </w:r>
            <w:r w:rsidRPr="00E933FE">
              <w:rPr>
                <w:rFonts w:ascii="Book Antiqua" w:hAnsi="Book Antiqua" w:cs="Arial"/>
                <w:b/>
              </w:rPr>
              <w:t xml:space="preserve"> </w:t>
            </w:r>
          </w:p>
        </w:tc>
        <w:tc>
          <w:tcPr>
            <w:tcW w:w="2072" w:type="pct"/>
            <w:tcBorders>
              <w:top w:val="single" w:sz="4" w:space="0" w:color="auto"/>
              <w:bottom w:val="single" w:sz="4" w:space="0" w:color="auto"/>
            </w:tcBorders>
            <w:shd w:val="clear" w:color="auto" w:fill="auto"/>
            <w:tcMar>
              <w:top w:w="13" w:type="dxa"/>
              <w:left w:w="108" w:type="dxa"/>
              <w:bottom w:w="0" w:type="dxa"/>
              <w:right w:w="108" w:type="dxa"/>
            </w:tcMar>
            <w:vAlign w:val="center"/>
            <w:hideMark/>
          </w:tcPr>
          <w:p w14:paraId="0B3C1884" w14:textId="77777777" w:rsidR="00B02B54" w:rsidRPr="00E933FE" w:rsidRDefault="00A96924" w:rsidP="00F16C66">
            <w:pPr>
              <w:spacing w:line="360" w:lineRule="auto"/>
              <w:jc w:val="both"/>
              <w:rPr>
                <w:rFonts w:ascii="Book Antiqua" w:hAnsi="Book Antiqua" w:cs="Arial"/>
                <w:b/>
              </w:rPr>
            </w:pPr>
            <w:r w:rsidRPr="00E933FE">
              <w:rPr>
                <w:rFonts w:ascii="Book Antiqua" w:hAnsi="Book Antiqua" w:cs="Arial"/>
                <w:b/>
                <w:bCs/>
              </w:rPr>
              <w:t>5’-</w:t>
            </w:r>
            <w:r w:rsidR="00B02B54" w:rsidRPr="00E933FE">
              <w:rPr>
                <w:rFonts w:ascii="Book Antiqua" w:hAnsi="Book Antiqua" w:cs="Arial"/>
                <w:b/>
                <w:bCs/>
              </w:rPr>
              <w:t>3’</w:t>
            </w:r>
            <w:r w:rsidR="00B02B54" w:rsidRPr="00E933FE">
              <w:rPr>
                <w:rFonts w:ascii="Book Antiqua" w:hAnsi="Book Antiqua" w:cs="Arial"/>
                <w:b/>
              </w:rPr>
              <w:t xml:space="preserve"> Left</w:t>
            </w:r>
          </w:p>
        </w:tc>
        <w:tc>
          <w:tcPr>
            <w:tcW w:w="2205" w:type="pct"/>
            <w:tcBorders>
              <w:top w:val="single" w:sz="4" w:space="0" w:color="auto"/>
              <w:bottom w:val="single" w:sz="4" w:space="0" w:color="auto"/>
            </w:tcBorders>
            <w:shd w:val="clear" w:color="auto" w:fill="auto"/>
            <w:tcMar>
              <w:top w:w="13" w:type="dxa"/>
              <w:left w:w="108" w:type="dxa"/>
              <w:bottom w:w="0" w:type="dxa"/>
              <w:right w:w="108" w:type="dxa"/>
            </w:tcMar>
            <w:vAlign w:val="center"/>
            <w:hideMark/>
          </w:tcPr>
          <w:p w14:paraId="1B852A97" w14:textId="77777777" w:rsidR="00B02B54" w:rsidRPr="00E933FE" w:rsidRDefault="00B02B54" w:rsidP="00F16C66">
            <w:pPr>
              <w:spacing w:line="360" w:lineRule="auto"/>
              <w:jc w:val="both"/>
              <w:rPr>
                <w:rFonts w:ascii="Book Antiqua" w:hAnsi="Book Antiqua" w:cs="Arial"/>
                <w:b/>
              </w:rPr>
            </w:pPr>
            <w:r w:rsidRPr="00E933FE">
              <w:rPr>
                <w:rFonts w:ascii="Book Antiqua" w:hAnsi="Book Antiqua" w:cs="Arial"/>
                <w:b/>
                <w:bCs/>
              </w:rPr>
              <w:t>3’-5’</w:t>
            </w:r>
            <w:r w:rsidRPr="00E933FE">
              <w:rPr>
                <w:rFonts w:ascii="Book Antiqua" w:hAnsi="Book Antiqua" w:cs="Arial"/>
                <w:b/>
              </w:rPr>
              <w:t xml:space="preserve"> Right</w:t>
            </w:r>
          </w:p>
        </w:tc>
      </w:tr>
      <w:tr w:rsidR="008520A9" w:rsidRPr="00F16C66" w14:paraId="2D1842B3" w14:textId="77777777" w:rsidTr="008520A9">
        <w:trPr>
          <w:trHeight w:val="284"/>
          <w:jc w:val="center"/>
        </w:trPr>
        <w:tc>
          <w:tcPr>
            <w:tcW w:w="723" w:type="pct"/>
            <w:tcBorders>
              <w:top w:val="single" w:sz="4" w:space="0" w:color="auto"/>
            </w:tcBorders>
            <w:shd w:val="clear" w:color="auto" w:fill="auto"/>
            <w:tcMar>
              <w:top w:w="13" w:type="dxa"/>
              <w:left w:w="108" w:type="dxa"/>
              <w:bottom w:w="0" w:type="dxa"/>
              <w:right w:w="108" w:type="dxa"/>
            </w:tcMar>
            <w:vAlign w:val="center"/>
            <w:hideMark/>
          </w:tcPr>
          <w:p w14:paraId="78FF5524" w14:textId="77777777" w:rsidR="00B02B54" w:rsidRPr="00F16C66" w:rsidRDefault="00B02B54" w:rsidP="00F16C66">
            <w:pPr>
              <w:spacing w:line="360" w:lineRule="auto"/>
              <w:jc w:val="both"/>
              <w:rPr>
                <w:rFonts w:ascii="Book Antiqua" w:hAnsi="Book Antiqua" w:cs="Arial"/>
                <w:i/>
              </w:rPr>
            </w:pPr>
            <w:proofErr w:type="spellStart"/>
            <w:r w:rsidRPr="00F16C66">
              <w:rPr>
                <w:rFonts w:ascii="Book Antiqua" w:hAnsi="Book Antiqua" w:cs="Arial"/>
                <w:i/>
              </w:rPr>
              <w:t>Lbp</w:t>
            </w:r>
            <w:proofErr w:type="spellEnd"/>
          </w:p>
        </w:tc>
        <w:tc>
          <w:tcPr>
            <w:tcW w:w="2072" w:type="pct"/>
            <w:tcBorders>
              <w:top w:val="single" w:sz="4" w:space="0" w:color="auto"/>
            </w:tcBorders>
            <w:shd w:val="clear" w:color="auto" w:fill="auto"/>
            <w:tcMar>
              <w:top w:w="13" w:type="dxa"/>
              <w:left w:w="108" w:type="dxa"/>
              <w:bottom w:w="0" w:type="dxa"/>
              <w:right w:w="108" w:type="dxa"/>
            </w:tcMar>
            <w:vAlign w:val="center"/>
            <w:hideMark/>
          </w:tcPr>
          <w:p w14:paraId="767234D2"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GGTGGCTGCTGAATCTCTTC</w:t>
            </w:r>
          </w:p>
        </w:tc>
        <w:tc>
          <w:tcPr>
            <w:tcW w:w="2205" w:type="pct"/>
            <w:tcBorders>
              <w:top w:val="single" w:sz="4" w:space="0" w:color="auto"/>
            </w:tcBorders>
            <w:shd w:val="clear" w:color="auto" w:fill="auto"/>
            <w:tcMar>
              <w:top w:w="13" w:type="dxa"/>
              <w:left w:w="108" w:type="dxa"/>
              <w:bottom w:w="0" w:type="dxa"/>
              <w:right w:w="108" w:type="dxa"/>
            </w:tcMar>
            <w:vAlign w:val="center"/>
            <w:hideMark/>
          </w:tcPr>
          <w:p w14:paraId="1661481D"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TCTGCTGTGACTGGCAGAGT</w:t>
            </w:r>
          </w:p>
        </w:tc>
      </w:tr>
      <w:tr w:rsidR="008520A9" w:rsidRPr="00F16C66" w14:paraId="0B08DE79"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16C38F6B"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 xml:space="preserve">Tlr4 </w:t>
            </w:r>
          </w:p>
        </w:tc>
        <w:tc>
          <w:tcPr>
            <w:tcW w:w="2072" w:type="pct"/>
            <w:shd w:val="clear" w:color="auto" w:fill="auto"/>
            <w:tcMar>
              <w:top w:w="13" w:type="dxa"/>
              <w:left w:w="108" w:type="dxa"/>
              <w:bottom w:w="0" w:type="dxa"/>
              <w:right w:w="108" w:type="dxa"/>
            </w:tcMar>
            <w:vAlign w:val="center"/>
          </w:tcPr>
          <w:p w14:paraId="6761ACCC"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GCCGGAAGGTTATTGTGGTA</w:t>
            </w:r>
          </w:p>
        </w:tc>
        <w:tc>
          <w:tcPr>
            <w:tcW w:w="2205" w:type="pct"/>
            <w:shd w:val="clear" w:color="auto" w:fill="auto"/>
            <w:tcMar>
              <w:top w:w="13" w:type="dxa"/>
              <w:left w:w="108" w:type="dxa"/>
              <w:bottom w:w="0" w:type="dxa"/>
              <w:right w:w="108" w:type="dxa"/>
            </w:tcMar>
            <w:vAlign w:val="center"/>
            <w:hideMark/>
          </w:tcPr>
          <w:p w14:paraId="292EFF67"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GAAACTGCCATGTTTGAGCA</w:t>
            </w:r>
          </w:p>
        </w:tc>
      </w:tr>
      <w:tr w:rsidR="008520A9" w:rsidRPr="00F16C66" w14:paraId="4F53D28E"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6E4B8971"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 xml:space="preserve">Nlrp3 </w:t>
            </w:r>
          </w:p>
        </w:tc>
        <w:tc>
          <w:tcPr>
            <w:tcW w:w="2072" w:type="pct"/>
            <w:shd w:val="clear" w:color="auto" w:fill="auto"/>
            <w:tcMar>
              <w:top w:w="13" w:type="dxa"/>
              <w:left w:w="108" w:type="dxa"/>
              <w:bottom w:w="0" w:type="dxa"/>
              <w:right w:w="108" w:type="dxa"/>
            </w:tcMar>
            <w:vAlign w:val="center"/>
          </w:tcPr>
          <w:p w14:paraId="62E4AACF"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ATGCTGCTTCGACATCTCCT</w:t>
            </w:r>
          </w:p>
        </w:tc>
        <w:tc>
          <w:tcPr>
            <w:tcW w:w="2205" w:type="pct"/>
            <w:shd w:val="clear" w:color="auto" w:fill="auto"/>
            <w:tcMar>
              <w:top w:w="13" w:type="dxa"/>
              <w:left w:w="108" w:type="dxa"/>
              <w:bottom w:w="0" w:type="dxa"/>
              <w:right w:w="108" w:type="dxa"/>
            </w:tcMar>
            <w:vAlign w:val="center"/>
          </w:tcPr>
          <w:p w14:paraId="7979C3A7"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GTTTCTGGAGGTTGCAGAGC</w:t>
            </w:r>
          </w:p>
        </w:tc>
      </w:tr>
      <w:tr w:rsidR="008520A9" w:rsidRPr="00F16C66" w14:paraId="4C92220A"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5DC17936"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 xml:space="preserve">Cd206 </w:t>
            </w:r>
          </w:p>
        </w:tc>
        <w:tc>
          <w:tcPr>
            <w:tcW w:w="2072" w:type="pct"/>
            <w:shd w:val="clear" w:color="auto" w:fill="auto"/>
            <w:tcMar>
              <w:top w:w="13" w:type="dxa"/>
              <w:left w:w="108" w:type="dxa"/>
              <w:bottom w:w="0" w:type="dxa"/>
              <w:right w:w="108" w:type="dxa"/>
            </w:tcMar>
            <w:vAlign w:val="center"/>
          </w:tcPr>
          <w:p w14:paraId="6253EE79"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CAAGGAAGGTTGGCATTTGT</w:t>
            </w:r>
          </w:p>
        </w:tc>
        <w:tc>
          <w:tcPr>
            <w:tcW w:w="2205" w:type="pct"/>
            <w:shd w:val="clear" w:color="auto" w:fill="auto"/>
            <w:tcMar>
              <w:top w:w="13" w:type="dxa"/>
              <w:left w:w="108" w:type="dxa"/>
              <w:bottom w:w="0" w:type="dxa"/>
              <w:right w:w="108" w:type="dxa"/>
            </w:tcMar>
            <w:vAlign w:val="center"/>
          </w:tcPr>
          <w:p w14:paraId="48F07A56"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CCTTTCAGTCCTTTGCAAGC</w:t>
            </w:r>
          </w:p>
        </w:tc>
      </w:tr>
      <w:tr w:rsidR="008520A9" w:rsidRPr="00F16C66" w14:paraId="59B8EA46"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1D30A995"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 xml:space="preserve">IL-10 </w:t>
            </w:r>
          </w:p>
        </w:tc>
        <w:tc>
          <w:tcPr>
            <w:tcW w:w="2072" w:type="pct"/>
            <w:shd w:val="clear" w:color="auto" w:fill="auto"/>
            <w:tcMar>
              <w:top w:w="13" w:type="dxa"/>
              <w:left w:w="108" w:type="dxa"/>
              <w:bottom w:w="0" w:type="dxa"/>
              <w:right w:w="108" w:type="dxa"/>
            </w:tcMar>
            <w:vAlign w:val="center"/>
          </w:tcPr>
          <w:p w14:paraId="6EE68BB3"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GCCTTATCGGAAATGATCCA</w:t>
            </w:r>
          </w:p>
        </w:tc>
        <w:tc>
          <w:tcPr>
            <w:tcW w:w="2205" w:type="pct"/>
            <w:shd w:val="clear" w:color="auto" w:fill="auto"/>
            <w:tcMar>
              <w:top w:w="13" w:type="dxa"/>
              <w:left w:w="108" w:type="dxa"/>
              <w:bottom w:w="0" w:type="dxa"/>
              <w:right w:w="108" w:type="dxa"/>
            </w:tcMar>
            <w:vAlign w:val="center"/>
            <w:hideMark/>
          </w:tcPr>
          <w:p w14:paraId="1D8A3250"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TCCTGAGGGTCTTCAGCTTC</w:t>
            </w:r>
          </w:p>
        </w:tc>
      </w:tr>
      <w:tr w:rsidR="008520A9" w:rsidRPr="00F16C66" w14:paraId="365CEB00" w14:textId="77777777" w:rsidTr="008520A9">
        <w:trPr>
          <w:trHeight w:val="284"/>
          <w:jc w:val="center"/>
        </w:trPr>
        <w:tc>
          <w:tcPr>
            <w:tcW w:w="723" w:type="pct"/>
            <w:shd w:val="clear" w:color="auto" w:fill="auto"/>
            <w:tcMar>
              <w:top w:w="13" w:type="dxa"/>
              <w:left w:w="108" w:type="dxa"/>
              <w:bottom w:w="0" w:type="dxa"/>
              <w:right w:w="108" w:type="dxa"/>
            </w:tcMar>
            <w:vAlign w:val="center"/>
          </w:tcPr>
          <w:p w14:paraId="260056A6"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IL-13</w:t>
            </w:r>
          </w:p>
        </w:tc>
        <w:tc>
          <w:tcPr>
            <w:tcW w:w="2072" w:type="pct"/>
            <w:shd w:val="clear" w:color="auto" w:fill="auto"/>
            <w:tcMar>
              <w:top w:w="13" w:type="dxa"/>
              <w:left w:w="108" w:type="dxa"/>
              <w:bottom w:w="0" w:type="dxa"/>
              <w:right w:w="108" w:type="dxa"/>
            </w:tcMar>
            <w:vAlign w:val="center"/>
          </w:tcPr>
          <w:p w14:paraId="7608E243"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color w:val="201F1E"/>
                <w:shd w:val="clear" w:color="auto" w:fill="FFFFFF"/>
              </w:rPr>
              <w:t>CTGGATTCCCTGACCAACAT</w:t>
            </w:r>
          </w:p>
        </w:tc>
        <w:tc>
          <w:tcPr>
            <w:tcW w:w="2205" w:type="pct"/>
            <w:shd w:val="clear" w:color="auto" w:fill="auto"/>
            <w:tcMar>
              <w:top w:w="13" w:type="dxa"/>
              <w:left w:w="108" w:type="dxa"/>
              <w:bottom w:w="0" w:type="dxa"/>
              <w:right w:w="108" w:type="dxa"/>
            </w:tcMar>
            <w:vAlign w:val="center"/>
          </w:tcPr>
          <w:p w14:paraId="4DDD1AE0"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color w:val="201F1E"/>
                <w:shd w:val="clear" w:color="auto" w:fill="FFFFFF"/>
              </w:rPr>
              <w:t>GGTTACAGAGGCCATGCAAT</w:t>
            </w:r>
          </w:p>
        </w:tc>
      </w:tr>
      <w:tr w:rsidR="008520A9" w:rsidRPr="00F16C66" w14:paraId="0D20D580" w14:textId="77777777" w:rsidTr="008520A9">
        <w:trPr>
          <w:trHeight w:val="284"/>
          <w:jc w:val="center"/>
        </w:trPr>
        <w:tc>
          <w:tcPr>
            <w:tcW w:w="723" w:type="pct"/>
            <w:shd w:val="clear" w:color="auto" w:fill="auto"/>
            <w:tcMar>
              <w:top w:w="13" w:type="dxa"/>
              <w:left w:w="108" w:type="dxa"/>
              <w:bottom w:w="0" w:type="dxa"/>
              <w:right w:w="108" w:type="dxa"/>
            </w:tcMar>
            <w:vAlign w:val="center"/>
          </w:tcPr>
          <w:p w14:paraId="25B040DC" w14:textId="77777777" w:rsidR="00B02B54" w:rsidRPr="00F16C66" w:rsidRDefault="00B02B54" w:rsidP="00F16C66">
            <w:pPr>
              <w:spacing w:line="360" w:lineRule="auto"/>
              <w:jc w:val="both"/>
              <w:rPr>
                <w:rFonts w:ascii="Book Antiqua" w:hAnsi="Book Antiqua" w:cs="Arial"/>
                <w:i/>
                <w:iCs/>
              </w:rPr>
            </w:pPr>
            <w:r w:rsidRPr="00F16C66">
              <w:rPr>
                <w:rFonts w:ascii="Book Antiqua" w:hAnsi="Book Antiqua" w:cs="Arial"/>
                <w:i/>
                <w:iCs/>
              </w:rPr>
              <w:t>Beta-actin</w:t>
            </w:r>
          </w:p>
        </w:tc>
        <w:tc>
          <w:tcPr>
            <w:tcW w:w="2072" w:type="pct"/>
            <w:shd w:val="clear" w:color="auto" w:fill="auto"/>
            <w:tcMar>
              <w:top w:w="13" w:type="dxa"/>
              <w:left w:w="108" w:type="dxa"/>
              <w:bottom w:w="0" w:type="dxa"/>
              <w:right w:w="108" w:type="dxa"/>
            </w:tcMar>
            <w:vAlign w:val="center"/>
          </w:tcPr>
          <w:p w14:paraId="75B4F3F0"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rPr>
              <w:t>TGTTACCAACTGGGACGACA</w:t>
            </w:r>
          </w:p>
        </w:tc>
        <w:tc>
          <w:tcPr>
            <w:tcW w:w="2205" w:type="pct"/>
            <w:shd w:val="clear" w:color="auto" w:fill="auto"/>
            <w:tcMar>
              <w:top w:w="13" w:type="dxa"/>
              <w:left w:w="108" w:type="dxa"/>
              <w:bottom w:w="0" w:type="dxa"/>
              <w:right w:w="108" w:type="dxa"/>
            </w:tcMar>
            <w:vAlign w:val="center"/>
          </w:tcPr>
          <w:p w14:paraId="39FF2AFC"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rPr>
              <w:t>GGGGTGTTGAAGGTCTCAAA</w:t>
            </w:r>
          </w:p>
        </w:tc>
      </w:tr>
    </w:tbl>
    <w:p w14:paraId="3FAB3BB5" w14:textId="77777777" w:rsidR="00B02B54" w:rsidRPr="009241C5" w:rsidRDefault="00B02B54" w:rsidP="00F16C66">
      <w:pPr>
        <w:spacing w:line="360" w:lineRule="auto"/>
        <w:jc w:val="both"/>
        <w:rPr>
          <w:rFonts w:ascii="Book Antiqua" w:hAnsi="Book Antiqua" w:cs="Arial"/>
          <w:b/>
          <w:bCs/>
          <w:lang w:eastAsia="zh-CN"/>
        </w:rPr>
      </w:pPr>
      <w:r w:rsidRPr="00F16C66">
        <w:rPr>
          <w:rFonts w:ascii="Book Antiqua" w:hAnsi="Book Antiqua" w:cs="Arial"/>
        </w:rPr>
        <w:br w:type="page"/>
      </w:r>
      <w:r w:rsidRPr="00F16C66">
        <w:rPr>
          <w:rFonts w:ascii="Book Antiqua" w:hAnsi="Book Antiqua" w:cs="Arial"/>
          <w:b/>
        </w:rPr>
        <w:lastRenderedPageBreak/>
        <w:t>Table 3</w:t>
      </w:r>
      <w:r w:rsidR="009241C5">
        <w:rPr>
          <w:rFonts w:ascii="Book Antiqua" w:hAnsi="Book Antiqua" w:cs="Arial" w:hint="eastAsia"/>
          <w:b/>
          <w:lang w:eastAsia="zh-CN"/>
        </w:rPr>
        <w:t xml:space="preserve"> </w:t>
      </w:r>
      <w:r w:rsidRPr="009241C5">
        <w:rPr>
          <w:rFonts w:ascii="Book Antiqua" w:hAnsi="Book Antiqua" w:cs="Arial"/>
          <w:b/>
          <w:bCs/>
        </w:rPr>
        <w:t xml:space="preserve">Forward and reverse sequences of </w:t>
      </w:r>
      <w:r w:rsidR="009241C5" w:rsidRPr="009241C5">
        <w:rPr>
          <w:rFonts w:ascii="Book Antiqua" w:hAnsi="Book Antiqua" w:cs="Book Antiqua" w:hint="eastAsia"/>
          <w:b/>
          <w:bCs/>
          <w:color w:val="000000"/>
          <w:lang w:eastAsia="zh-CN"/>
        </w:rPr>
        <w:t>r</w:t>
      </w:r>
      <w:r w:rsidR="009241C5" w:rsidRPr="009241C5">
        <w:rPr>
          <w:rFonts w:ascii="Book Antiqua" w:eastAsia="Book Antiqua" w:hAnsi="Book Antiqua" w:cs="Book Antiqua"/>
          <w:b/>
          <w:bCs/>
          <w:color w:val="000000"/>
        </w:rPr>
        <w:t>eal-time reverse transcriptase–polymerase chain reaction</w:t>
      </w:r>
      <w:r w:rsidR="009241C5">
        <w:rPr>
          <w:rFonts w:ascii="Book Antiqua" w:hAnsi="Book Antiqua" w:cs="Arial"/>
          <w:b/>
          <w:bCs/>
        </w:rPr>
        <w:t xml:space="preserve"> primers–</w:t>
      </w:r>
      <w:r w:rsidR="009241C5">
        <w:rPr>
          <w:rFonts w:ascii="Book Antiqua" w:hAnsi="Book Antiqua" w:cs="Arial" w:hint="eastAsia"/>
          <w:b/>
          <w:bCs/>
          <w:lang w:eastAsia="zh-CN"/>
        </w:rPr>
        <w:t>i</w:t>
      </w:r>
      <w:r w:rsidRPr="009241C5">
        <w:rPr>
          <w:rFonts w:ascii="Book Antiqua" w:hAnsi="Book Antiqua" w:cs="Arial"/>
          <w:b/>
          <w:bCs/>
        </w:rPr>
        <w:t>ntestine</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06"/>
        <w:gridCol w:w="4173"/>
        <w:gridCol w:w="4081"/>
      </w:tblGrid>
      <w:tr w:rsidR="00B02B54" w:rsidRPr="00D8639D" w14:paraId="4C66F802" w14:textId="77777777" w:rsidTr="00CA0B21">
        <w:trPr>
          <w:trHeight w:val="20"/>
        </w:trPr>
        <w:tc>
          <w:tcPr>
            <w:tcW w:w="623" w:type="pct"/>
            <w:tcBorders>
              <w:top w:val="single" w:sz="4" w:space="0" w:color="auto"/>
              <w:bottom w:val="single" w:sz="4" w:space="0" w:color="auto"/>
            </w:tcBorders>
            <w:shd w:val="clear" w:color="auto" w:fill="auto"/>
            <w:tcMar>
              <w:top w:w="13" w:type="dxa"/>
              <w:left w:w="108" w:type="dxa"/>
              <w:bottom w:w="0" w:type="dxa"/>
              <w:right w:w="108" w:type="dxa"/>
            </w:tcMar>
            <w:hideMark/>
          </w:tcPr>
          <w:p w14:paraId="271E6F0A" w14:textId="77777777" w:rsidR="00B02B54" w:rsidRPr="00D8639D" w:rsidRDefault="00B02B54" w:rsidP="00993974">
            <w:pPr>
              <w:spacing w:line="360" w:lineRule="auto"/>
              <w:jc w:val="both"/>
              <w:rPr>
                <w:rFonts w:ascii="Book Antiqua" w:hAnsi="Book Antiqua" w:cs="Arial"/>
                <w:b/>
              </w:rPr>
            </w:pPr>
            <w:r w:rsidRPr="00D8639D">
              <w:rPr>
                <w:rFonts w:ascii="Book Antiqua" w:hAnsi="Book Antiqua" w:cs="Arial"/>
                <w:b/>
                <w:bCs/>
              </w:rPr>
              <w:t>Gene</w:t>
            </w:r>
            <w:r w:rsidRPr="00D8639D">
              <w:rPr>
                <w:rFonts w:ascii="Book Antiqua" w:hAnsi="Book Antiqua" w:cs="Arial"/>
                <w:b/>
              </w:rPr>
              <w:t xml:space="preserve"> </w:t>
            </w:r>
          </w:p>
        </w:tc>
        <w:tc>
          <w:tcPr>
            <w:tcW w:w="2208" w:type="pct"/>
            <w:tcBorders>
              <w:top w:val="single" w:sz="4" w:space="0" w:color="auto"/>
              <w:bottom w:val="single" w:sz="4" w:space="0" w:color="auto"/>
            </w:tcBorders>
            <w:shd w:val="clear" w:color="auto" w:fill="auto"/>
            <w:tcMar>
              <w:top w:w="13" w:type="dxa"/>
              <w:left w:w="108" w:type="dxa"/>
              <w:bottom w:w="0" w:type="dxa"/>
              <w:right w:w="108" w:type="dxa"/>
            </w:tcMar>
            <w:hideMark/>
          </w:tcPr>
          <w:p w14:paraId="559695C4" w14:textId="77777777" w:rsidR="00B02B54" w:rsidRPr="00D8639D" w:rsidRDefault="00FE5EAA" w:rsidP="00993974">
            <w:pPr>
              <w:spacing w:line="360" w:lineRule="auto"/>
              <w:jc w:val="both"/>
              <w:rPr>
                <w:rFonts w:ascii="Book Antiqua" w:hAnsi="Book Antiqua" w:cs="Arial"/>
                <w:b/>
              </w:rPr>
            </w:pPr>
            <w:r w:rsidRPr="00D8639D">
              <w:rPr>
                <w:rFonts w:ascii="Book Antiqua" w:hAnsi="Book Antiqua" w:cs="Arial"/>
                <w:b/>
                <w:bCs/>
              </w:rPr>
              <w:t>5’-</w:t>
            </w:r>
            <w:r w:rsidR="00B02B54" w:rsidRPr="00D8639D">
              <w:rPr>
                <w:rFonts w:ascii="Book Antiqua" w:hAnsi="Book Antiqua" w:cs="Arial"/>
                <w:b/>
                <w:bCs/>
              </w:rPr>
              <w:t>3’</w:t>
            </w:r>
            <w:r w:rsidR="00B02B54" w:rsidRPr="00D8639D">
              <w:rPr>
                <w:rFonts w:ascii="Book Antiqua" w:hAnsi="Book Antiqua" w:cs="Arial"/>
                <w:b/>
              </w:rPr>
              <w:t xml:space="preserve"> Left</w:t>
            </w:r>
          </w:p>
        </w:tc>
        <w:tc>
          <w:tcPr>
            <w:tcW w:w="2169" w:type="pct"/>
            <w:tcBorders>
              <w:top w:val="single" w:sz="4" w:space="0" w:color="auto"/>
              <w:bottom w:val="single" w:sz="4" w:space="0" w:color="auto"/>
            </w:tcBorders>
            <w:shd w:val="clear" w:color="auto" w:fill="auto"/>
            <w:tcMar>
              <w:top w:w="13" w:type="dxa"/>
              <w:left w:w="108" w:type="dxa"/>
              <w:bottom w:w="0" w:type="dxa"/>
              <w:right w:w="108" w:type="dxa"/>
            </w:tcMar>
            <w:hideMark/>
          </w:tcPr>
          <w:p w14:paraId="0CFC76D1" w14:textId="77777777" w:rsidR="00B02B54" w:rsidRPr="00D8639D" w:rsidRDefault="00B02B54" w:rsidP="00993974">
            <w:pPr>
              <w:spacing w:line="360" w:lineRule="auto"/>
              <w:jc w:val="both"/>
              <w:rPr>
                <w:rFonts w:ascii="Book Antiqua" w:hAnsi="Book Antiqua" w:cs="Arial"/>
                <w:b/>
              </w:rPr>
            </w:pPr>
            <w:r w:rsidRPr="00D8639D">
              <w:rPr>
                <w:rFonts w:ascii="Book Antiqua" w:hAnsi="Book Antiqua" w:cs="Arial"/>
                <w:b/>
                <w:bCs/>
              </w:rPr>
              <w:t>3’-5’</w:t>
            </w:r>
            <w:r w:rsidRPr="00D8639D">
              <w:rPr>
                <w:rFonts w:ascii="Book Antiqua" w:hAnsi="Book Antiqua" w:cs="Arial"/>
                <w:b/>
              </w:rPr>
              <w:t xml:space="preserve"> Right</w:t>
            </w:r>
          </w:p>
        </w:tc>
      </w:tr>
      <w:tr w:rsidR="00B02B54" w:rsidRPr="00F16C66" w14:paraId="4CF9C156" w14:textId="77777777" w:rsidTr="00CA0B21">
        <w:trPr>
          <w:trHeight w:val="20"/>
        </w:trPr>
        <w:tc>
          <w:tcPr>
            <w:tcW w:w="623" w:type="pct"/>
            <w:tcBorders>
              <w:top w:val="single" w:sz="4" w:space="0" w:color="auto"/>
            </w:tcBorders>
            <w:shd w:val="clear" w:color="auto" w:fill="auto"/>
            <w:tcMar>
              <w:top w:w="13" w:type="dxa"/>
              <w:left w:w="108" w:type="dxa"/>
              <w:bottom w:w="0" w:type="dxa"/>
              <w:right w:w="108" w:type="dxa"/>
            </w:tcMar>
          </w:tcPr>
          <w:p w14:paraId="25453487" w14:textId="77777777" w:rsidR="00B02B54" w:rsidRPr="00F16C66" w:rsidRDefault="00B02B54" w:rsidP="00993974">
            <w:pPr>
              <w:spacing w:line="360" w:lineRule="auto"/>
              <w:jc w:val="both"/>
              <w:rPr>
                <w:rFonts w:ascii="Book Antiqua" w:hAnsi="Book Antiqua" w:cs="Arial"/>
                <w:i/>
                <w:color w:val="201F1E"/>
                <w:shd w:val="clear" w:color="auto" w:fill="FFFFFF"/>
              </w:rPr>
            </w:pPr>
            <w:r w:rsidRPr="00F16C66">
              <w:rPr>
                <w:rFonts w:ascii="Book Antiqua" w:hAnsi="Book Antiqua" w:cs="Arial"/>
                <w:i/>
                <w:color w:val="201F1E"/>
                <w:shd w:val="clear" w:color="auto" w:fill="FFFFFF"/>
              </w:rPr>
              <w:t>Mucin2</w:t>
            </w:r>
          </w:p>
        </w:tc>
        <w:tc>
          <w:tcPr>
            <w:tcW w:w="2208" w:type="pct"/>
            <w:tcBorders>
              <w:top w:val="single" w:sz="4" w:space="0" w:color="auto"/>
            </w:tcBorders>
            <w:shd w:val="clear" w:color="auto" w:fill="auto"/>
            <w:tcMar>
              <w:top w:w="13" w:type="dxa"/>
              <w:left w:w="108" w:type="dxa"/>
              <w:bottom w:w="0" w:type="dxa"/>
              <w:right w:w="108" w:type="dxa"/>
            </w:tcMar>
          </w:tcPr>
          <w:p w14:paraId="6AFCE3AD"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GTAGTTTCCGTTGGAACAGTGAA</w:t>
            </w:r>
          </w:p>
        </w:tc>
        <w:tc>
          <w:tcPr>
            <w:tcW w:w="2169" w:type="pct"/>
            <w:tcBorders>
              <w:top w:val="single" w:sz="4" w:space="0" w:color="auto"/>
            </w:tcBorders>
            <w:shd w:val="clear" w:color="auto" w:fill="auto"/>
            <w:tcMar>
              <w:top w:w="13" w:type="dxa"/>
              <w:left w:w="108" w:type="dxa"/>
              <w:bottom w:w="0" w:type="dxa"/>
              <w:right w:w="108" w:type="dxa"/>
            </w:tcMar>
          </w:tcPr>
          <w:p w14:paraId="02B74C60"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Helvetica"/>
              </w:rPr>
              <w:t>ATGCCCACCTCCTCAAAGAC</w:t>
            </w:r>
          </w:p>
        </w:tc>
      </w:tr>
      <w:tr w:rsidR="00B02B54" w:rsidRPr="00F16C66" w14:paraId="434A5E68" w14:textId="77777777" w:rsidTr="00CA0B21">
        <w:trPr>
          <w:trHeight w:val="20"/>
        </w:trPr>
        <w:tc>
          <w:tcPr>
            <w:tcW w:w="623" w:type="pct"/>
            <w:shd w:val="clear" w:color="auto" w:fill="auto"/>
            <w:tcMar>
              <w:top w:w="13" w:type="dxa"/>
              <w:left w:w="108" w:type="dxa"/>
              <w:bottom w:w="0" w:type="dxa"/>
              <w:right w:w="108" w:type="dxa"/>
            </w:tcMar>
          </w:tcPr>
          <w:p w14:paraId="247ADE82" w14:textId="77777777" w:rsidR="00B02B54" w:rsidRPr="00F16C66" w:rsidRDefault="00B02B54" w:rsidP="00993974">
            <w:pPr>
              <w:spacing w:line="360" w:lineRule="auto"/>
              <w:jc w:val="both"/>
              <w:rPr>
                <w:rFonts w:ascii="Book Antiqua" w:hAnsi="Book Antiqua" w:cs="Arial"/>
                <w:i/>
                <w:color w:val="201F1E"/>
                <w:shd w:val="clear" w:color="auto" w:fill="FFFFFF"/>
              </w:rPr>
            </w:pPr>
            <w:proofErr w:type="spellStart"/>
            <w:r w:rsidRPr="00F16C66">
              <w:rPr>
                <w:rFonts w:ascii="Book Antiqua" w:hAnsi="Book Antiqua" w:cs="Arial"/>
                <w:i/>
                <w:color w:val="201F1E"/>
                <w:shd w:val="clear" w:color="auto" w:fill="FFFFFF"/>
              </w:rPr>
              <w:t>Occludin</w:t>
            </w:r>
            <w:proofErr w:type="spellEnd"/>
          </w:p>
        </w:tc>
        <w:tc>
          <w:tcPr>
            <w:tcW w:w="2208" w:type="pct"/>
            <w:shd w:val="clear" w:color="auto" w:fill="auto"/>
            <w:tcMar>
              <w:top w:w="13" w:type="dxa"/>
              <w:left w:w="108" w:type="dxa"/>
              <w:bottom w:w="0" w:type="dxa"/>
              <w:right w:w="108" w:type="dxa"/>
            </w:tcMar>
          </w:tcPr>
          <w:p w14:paraId="18B6D8AD"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CCTTCTGCTTCATCGCTTCC</w:t>
            </w:r>
          </w:p>
        </w:tc>
        <w:tc>
          <w:tcPr>
            <w:tcW w:w="2169" w:type="pct"/>
            <w:shd w:val="clear" w:color="auto" w:fill="auto"/>
            <w:tcMar>
              <w:top w:w="13" w:type="dxa"/>
              <w:left w:w="108" w:type="dxa"/>
              <w:bottom w:w="0" w:type="dxa"/>
              <w:right w:w="108" w:type="dxa"/>
            </w:tcMar>
          </w:tcPr>
          <w:p w14:paraId="39A32835"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AGCGCTGACTATGATCACGA</w:t>
            </w:r>
          </w:p>
        </w:tc>
      </w:tr>
      <w:tr w:rsidR="00B02B54" w:rsidRPr="00F16C66" w14:paraId="0F4FD603" w14:textId="77777777" w:rsidTr="00CA0B21">
        <w:trPr>
          <w:trHeight w:val="20"/>
        </w:trPr>
        <w:tc>
          <w:tcPr>
            <w:tcW w:w="623" w:type="pct"/>
            <w:shd w:val="clear" w:color="auto" w:fill="auto"/>
            <w:tcMar>
              <w:top w:w="13" w:type="dxa"/>
              <w:left w:w="108" w:type="dxa"/>
              <w:bottom w:w="0" w:type="dxa"/>
              <w:right w:w="108" w:type="dxa"/>
            </w:tcMar>
          </w:tcPr>
          <w:p w14:paraId="17149DDD" w14:textId="77777777" w:rsidR="00B02B54" w:rsidRPr="00F16C66" w:rsidRDefault="00B02B54" w:rsidP="00993974">
            <w:pPr>
              <w:spacing w:line="360" w:lineRule="auto"/>
              <w:jc w:val="both"/>
              <w:rPr>
                <w:rFonts w:ascii="Book Antiqua" w:hAnsi="Book Antiqua" w:cs="Arial"/>
                <w:i/>
                <w:color w:val="201F1E"/>
                <w:shd w:val="clear" w:color="auto" w:fill="FFFFFF"/>
              </w:rPr>
            </w:pPr>
            <w:r w:rsidRPr="00F16C66">
              <w:rPr>
                <w:rFonts w:ascii="Book Antiqua" w:hAnsi="Book Antiqua" w:cs="Arial"/>
                <w:i/>
                <w:color w:val="201F1E"/>
                <w:shd w:val="clear" w:color="auto" w:fill="FFFFFF"/>
              </w:rPr>
              <w:t>Zo-1</w:t>
            </w:r>
          </w:p>
        </w:tc>
        <w:tc>
          <w:tcPr>
            <w:tcW w:w="2208" w:type="pct"/>
            <w:shd w:val="clear" w:color="auto" w:fill="auto"/>
            <w:tcMar>
              <w:top w:w="13" w:type="dxa"/>
              <w:left w:w="108" w:type="dxa"/>
              <w:bottom w:w="0" w:type="dxa"/>
              <w:right w:w="108" w:type="dxa"/>
            </w:tcMar>
          </w:tcPr>
          <w:p w14:paraId="0CF8F836"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TCAGAGCCCTCCGATCATTC</w:t>
            </w:r>
          </w:p>
        </w:tc>
        <w:tc>
          <w:tcPr>
            <w:tcW w:w="2169" w:type="pct"/>
            <w:shd w:val="clear" w:color="auto" w:fill="auto"/>
            <w:tcMar>
              <w:top w:w="13" w:type="dxa"/>
              <w:left w:w="108" w:type="dxa"/>
              <w:bottom w:w="0" w:type="dxa"/>
              <w:right w:w="108" w:type="dxa"/>
            </w:tcMar>
          </w:tcPr>
          <w:p w14:paraId="4656E9B0"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GCTTTGGGTGGATGATCGTC</w:t>
            </w:r>
          </w:p>
        </w:tc>
      </w:tr>
      <w:tr w:rsidR="00B02B54" w:rsidRPr="00F16C66" w14:paraId="2008D1FE" w14:textId="77777777" w:rsidTr="00CA0B21">
        <w:trPr>
          <w:trHeight w:val="20"/>
        </w:trPr>
        <w:tc>
          <w:tcPr>
            <w:tcW w:w="623" w:type="pct"/>
            <w:shd w:val="clear" w:color="auto" w:fill="auto"/>
            <w:tcMar>
              <w:top w:w="13" w:type="dxa"/>
              <w:left w:w="108" w:type="dxa"/>
              <w:bottom w:w="0" w:type="dxa"/>
              <w:right w:w="108" w:type="dxa"/>
            </w:tcMar>
            <w:hideMark/>
          </w:tcPr>
          <w:p w14:paraId="04D1F91A" w14:textId="77777777" w:rsidR="00B02B54" w:rsidRPr="00F16C66" w:rsidRDefault="00B02B54" w:rsidP="00993974">
            <w:pPr>
              <w:spacing w:line="360" w:lineRule="auto"/>
              <w:jc w:val="both"/>
              <w:rPr>
                <w:rFonts w:ascii="Book Antiqua" w:hAnsi="Book Antiqua" w:cs="Arial"/>
                <w:i/>
              </w:rPr>
            </w:pPr>
            <w:r w:rsidRPr="00F16C66">
              <w:rPr>
                <w:rFonts w:ascii="Book Antiqua" w:hAnsi="Book Antiqua" w:cs="Arial"/>
                <w:i/>
              </w:rPr>
              <w:t>Tlr4</w:t>
            </w:r>
          </w:p>
        </w:tc>
        <w:tc>
          <w:tcPr>
            <w:tcW w:w="2208" w:type="pct"/>
            <w:shd w:val="clear" w:color="auto" w:fill="auto"/>
            <w:tcMar>
              <w:top w:w="13" w:type="dxa"/>
              <w:left w:w="108" w:type="dxa"/>
              <w:bottom w:w="0" w:type="dxa"/>
              <w:right w:w="108" w:type="dxa"/>
            </w:tcMar>
          </w:tcPr>
          <w:p w14:paraId="064DFCEB"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color w:val="201F1E"/>
                <w:shd w:val="clear" w:color="auto" w:fill="FFFFFF"/>
              </w:rPr>
              <w:t>GCCGGAAGGTTATTGTGGTA</w:t>
            </w:r>
          </w:p>
        </w:tc>
        <w:tc>
          <w:tcPr>
            <w:tcW w:w="2169" w:type="pct"/>
            <w:shd w:val="clear" w:color="auto" w:fill="auto"/>
            <w:tcMar>
              <w:top w:w="13" w:type="dxa"/>
              <w:left w:w="108" w:type="dxa"/>
              <w:bottom w:w="0" w:type="dxa"/>
              <w:right w:w="108" w:type="dxa"/>
            </w:tcMar>
          </w:tcPr>
          <w:p w14:paraId="78EC65C3"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color w:val="201F1E"/>
                <w:shd w:val="clear" w:color="auto" w:fill="FFFFFF"/>
              </w:rPr>
              <w:t>GAAACTGCCATGTTTGAGCA</w:t>
            </w:r>
          </w:p>
        </w:tc>
      </w:tr>
      <w:tr w:rsidR="00B02B54" w:rsidRPr="00F16C66" w14:paraId="639061A2" w14:textId="77777777" w:rsidTr="00CA0B21">
        <w:trPr>
          <w:trHeight w:val="20"/>
        </w:trPr>
        <w:tc>
          <w:tcPr>
            <w:tcW w:w="623" w:type="pct"/>
            <w:shd w:val="clear" w:color="auto" w:fill="auto"/>
            <w:tcMar>
              <w:top w:w="13" w:type="dxa"/>
              <w:left w:w="108" w:type="dxa"/>
              <w:bottom w:w="0" w:type="dxa"/>
              <w:right w:w="108" w:type="dxa"/>
            </w:tcMar>
            <w:hideMark/>
          </w:tcPr>
          <w:p w14:paraId="0D6CC356" w14:textId="77777777" w:rsidR="00B02B54" w:rsidRPr="00F16C66" w:rsidRDefault="00B02B54" w:rsidP="00993974">
            <w:pPr>
              <w:spacing w:line="360" w:lineRule="auto"/>
              <w:jc w:val="both"/>
              <w:rPr>
                <w:rFonts w:ascii="Book Antiqua" w:hAnsi="Book Antiqua" w:cs="Arial"/>
                <w:i/>
              </w:rPr>
            </w:pPr>
            <w:proofErr w:type="spellStart"/>
            <w:r w:rsidRPr="00F16C66">
              <w:rPr>
                <w:rFonts w:ascii="Book Antiqua" w:hAnsi="Book Antiqua" w:cs="Arial"/>
                <w:i/>
              </w:rPr>
              <w:t>Gapdh</w:t>
            </w:r>
            <w:proofErr w:type="spellEnd"/>
          </w:p>
        </w:tc>
        <w:tc>
          <w:tcPr>
            <w:tcW w:w="2208" w:type="pct"/>
            <w:shd w:val="clear" w:color="auto" w:fill="auto"/>
            <w:tcMar>
              <w:top w:w="13" w:type="dxa"/>
              <w:left w:w="108" w:type="dxa"/>
              <w:bottom w:w="0" w:type="dxa"/>
              <w:right w:w="108" w:type="dxa"/>
            </w:tcMar>
          </w:tcPr>
          <w:p w14:paraId="208E675A"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CATCACTGCCACCCAGAAGACTG</w:t>
            </w:r>
          </w:p>
        </w:tc>
        <w:tc>
          <w:tcPr>
            <w:tcW w:w="2169" w:type="pct"/>
            <w:shd w:val="clear" w:color="auto" w:fill="auto"/>
            <w:tcMar>
              <w:top w:w="13" w:type="dxa"/>
              <w:left w:w="108" w:type="dxa"/>
              <w:bottom w:w="0" w:type="dxa"/>
              <w:right w:w="108" w:type="dxa"/>
            </w:tcMar>
          </w:tcPr>
          <w:p w14:paraId="121FA883"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ATGCCAGTGAGCTTCCCGTTCAG</w:t>
            </w:r>
          </w:p>
        </w:tc>
      </w:tr>
    </w:tbl>
    <w:p w14:paraId="34FE7EF6" w14:textId="77777777" w:rsidR="00B02B54" w:rsidRPr="00F16C66" w:rsidRDefault="00B02B54" w:rsidP="00F16C66">
      <w:pPr>
        <w:spacing w:line="360" w:lineRule="auto"/>
        <w:jc w:val="both"/>
        <w:rPr>
          <w:rFonts w:ascii="Book Antiqua" w:hAnsi="Book Antiqua"/>
          <w:lang w:eastAsia="zh-CN"/>
        </w:rPr>
      </w:pPr>
    </w:p>
    <w:sectPr w:rsidR="00B02B54" w:rsidRPr="00F16C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A2FA" w14:textId="77777777" w:rsidR="005E35E7" w:rsidRDefault="005E35E7" w:rsidP="002B32D6">
      <w:r>
        <w:separator/>
      </w:r>
    </w:p>
  </w:endnote>
  <w:endnote w:type="continuationSeparator" w:id="0">
    <w:p w14:paraId="16E0B7F0" w14:textId="77777777" w:rsidR="005E35E7" w:rsidRDefault="005E35E7" w:rsidP="002B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572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B3B96AC" w14:textId="77777777" w:rsidR="00292EB9" w:rsidRPr="002B32D6" w:rsidRDefault="00292EB9">
            <w:pPr>
              <w:pStyle w:val="a5"/>
              <w:jc w:val="right"/>
              <w:rPr>
                <w:rFonts w:ascii="Book Antiqua" w:hAnsi="Book Antiqua"/>
                <w:sz w:val="24"/>
                <w:szCs w:val="24"/>
              </w:rPr>
            </w:pPr>
            <w:r w:rsidRPr="002B32D6">
              <w:rPr>
                <w:rFonts w:ascii="Book Antiqua" w:hAnsi="Book Antiqua"/>
                <w:sz w:val="24"/>
                <w:szCs w:val="24"/>
                <w:lang w:val="zh-CN" w:eastAsia="zh-CN"/>
              </w:rPr>
              <w:t xml:space="preserve"> </w:t>
            </w:r>
            <w:r w:rsidRPr="002B32D6">
              <w:rPr>
                <w:rFonts w:ascii="Book Antiqua" w:hAnsi="Book Antiqua"/>
                <w:b/>
                <w:bCs/>
                <w:sz w:val="24"/>
                <w:szCs w:val="24"/>
              </w:rPr>
              <w:fldChar w:fldCharType="begin"/>
            </w:r>
            <w:r w:rsidRPr="002B32D6">
              <w:rPr>
                <w:rFonts w:ascii="Book Antiqua" w:hAnsi="Book Antiqua"/>
                <w:b/>
                <w:bCs/>
                <w:sz w:val="24"/>
                <w:szCs w:val="24"/>
              </w:rPr>
              <w:instrText>PAGE</w:instrText>
            </w:r>
            <w:r w:rsidRPr="002B32D6">
              <w:rPr>
                <w:rFonts w:ascii="Book Antiqua" w:hAnsi="Book Antiqua"/>
                <w:b/>
                <w:bCs/>
                <w:sz w:val="24"/>
                <w:szCs w:val="24"/>
              </w:rPr>
              <w:fldChar w:fldCharType="separate"/>
            </w:r>
            <w:r w:rsidR="003B3973">
              <w:rPr>
                <w:rFonts w:ascii="Book Antiqua" w:hAnsi="Book Antiqua"/>
                <w:b/>
                <w:bCs/>
                <w:noProof/>
                <w:sz w:val="24"/>
                <w:szCs w:val="24"/>
              </w:rPr>
              <w:t>1</w:t>
            </w:r>
            <w:r w:rsidRPr="002B32D6">
              <w:rPr>
                <w:rFonts w:ascii="Book Antiqua" w:hAnsi="Book Antiqua"/>
                <w:b/>
                <w:bCs/>
                <w:sz w:val="24"/>
                <w:szCs w:val="24"/>
              </w:rPr>
              <w:fldChar w:fldCharType="end"/>
            </w:r>
            <w:r w:rsidRPr="002B32D6">
              <w:rPr>
                <w:rFonts w:ascii="Book Antiqua" w:hAnsi="Book Antiqua"/>
                <w:sz w:val="24"/>
                <w:szCs w:val="24"/>
                <w:lang w:val="zh-CN" w:eastAsia="zh-CN"/>
              </w:rPr>
              <w:t xml:space="preserve"> / </w:t>
            </w:r>
            <w:r w:rsidRPr="002B32D6">
              <w:rPr>
                <w:rFonts w:ascii="Book Antiqua" w:hAnsi="Book Antiqua"/>
                <w:b/>
                <w:bCs/>
                <w:sz w:val="24"/>
                <w:szCs w:val="24"/>
              </w:rPr>
              <w:fldChar w:fldCharType="begin"/>
            </w:r>
            <w:r w:rsidRPr="002B32D6">
              <w:rPr>
                <w:rFonts w:ascii="Book Antiqua" w:hAnsi="Book Antiqua"/>
                <w:b/>
                <w:bCs/>
                <w:sz w:val="24"/>
                <w:szCs w:val="24"/>
              </w:rPr>
              <w:instrText>NUMPAGES</w:instrText>
            </w:r>
            <w:r w:rsidRPr="002B32D6">
              <w:rPr>
                <w:rFonts w:ascii="Book Antiqua" w:hAnsi="Book Antiqua"/>
                <w:b/>
                <w:bCs/>
                <w:sz w:val="24"/>
                <w:szCs w:val="24"/>
              </w:rPr>
              <w:fldChar w:fldCharType="separate"/>
            </w:r>
            <w:r w:rsidR="003B3973">
              <w:rPr>
                <w:rFonts w:ascii="Book Antiqua" w:hAnsi="Book Antiqua"/>
                <w:b/>
                <w:bCs/>
                <w:noProof/>
                <w:sz w:val="24"/>
                <w:szCs w:val="24"/>
              </w:rPr>
              <w:t>38</w:t>
            </w:r>
            <w:r w:rsidRPr="002B32D6">
              <w:rPr>
                <w:rFonts w:ascii="Book Antiqua" w:hAnsi="Book Antiqua"/>
                <w:b/>
                <w:bCs/>
                <w:sz w:val="24"/>
                <w:szCs w:val="24"/>
              </w:rPr>
              <w:fldChar w:fldCharType="end"/>
            </w:r>
          </w:p>
        </w:sdtContent>
      </w:sdt>
    </w:sdtContent>
  </w:sdt>
  <w:p w14:paraId="181025BE" w14:textId="77777777" w:rsidR="00292EB9" w:rsidRDefault="00292E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06C99" w14:textId="77777777" w:rsidR="005E35E7" w:rsidRDefault="005E35E7" w:rsidP="002B32D6">
      <w:r>
        <w:separator/>
      </w:r>
    </w:p>
  </w:footnote>
  <w:footnote w:type="continuationSeparator" w:id="0">
    <w:p w14:paraId="7B80C6FA" w14:textId="77777777" w:rsidR="005E35E7" w:rsidRDefault="005E35E7" w:rsidP="002B32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DC1"/>
    <w:rsid w:val="000367D2"/>
    <w:rsid w:val="00051F8D"/>
    <w:rsid w:val="00082EF2"/>
    <w:rsid w:val="00094605"/>
    <w:rsid w:val="00095202"/>
    <w:rsid w:val="000A1012"/>
    <w:rsid w:val="000A5BBD"/>
    <w:rsid w:val="000C4336"/>
    <w:rsid w:val="000E0629"/>
    <w:rsid w:val="000E2ED9"/>
    <w:rsid w:val="0014657C"/>
    <w:rsid w:val="00167221"/>
    <w:rsid w:val="00171089"/>
    <w:rsid w:val="001B7062"/>
    <w:rsid w:val="001C40A6"/>
    <w:rsid w:val="001D1A06"/>
    <w:rsid w:val="001D61C3"/>
    <w:rsid w:val="001F3EF1"/>
    <w:rsid w:val="001F4D62"/>
    <w:rsid w:val="002228EF"/>
    <w:rsid w:val="00252531"/>
    <w:rsid w:val="00254944"/>
    <w:rsid w:val="00256E10"/>
    <w:rsid w:val="00272C94"/>
    <w:rsid w:val="00273888"/>
    <w:rsid w:val="0027410C"/>
    <w:rsid w:val="00292EB9"/>
    <w:rsid w:val="002A5E77"/>
    <w:rsid w:val="002B2823"/>
    <w:rsid w:val="002B32D6"/>
    <w:rsid w:val="002C285A"/>
    <w:rsid w:val="002E10D9"/>
    <w:rsid w:val="00326771"/>
    <w:rsid w:val="00367AC8"/>
    <w:rsid w:val="00376AB2"/>
    <w:rsid w:val="003A02C8"/>
    <w:rsid w:val="003A6387"/>
    <w:rsid w:val="003B3973"/>
    <w:rsid w:val="003D6057"/>
    <w:rsid w:val="003E0486"/>
    <w:rsid w:val="00407BAD"/>
    <w:rsid w:val="00413D75"/>
    <w:rsid w:val="00432946"/>
    <w:rsid w:val="0046030B"/>
    <w:rsid w:val="004774E0"/>
    <w:rsid w:val="0048010E"/>
    <w:rsid w:val="004A3A31"/>
    <w:rsid w:val="004A79EE"/>
    <w:rsid w:val="004B0277"/>
    <w:rsid w:val="004B546B"/>
    <w:rsid w:val="004C1E1F"/>
    <w:rsid w:val="004C72D2"/>
    <w:rsid w:val="004D5A95"/>
    <w:rsid w:val="00517D93"/>
    <w:rsid w:val="00571EA5"/>
    <w:rsid w:val="005B24C6"/>
    <w:rsid w:val="005D6519"/>
    <w:rsid w:val="005E2201"/>
    <w:rsid w:val="005E35E7"/>
    <w:rsid w:val="006207E7"/>
    <w:rsid w:val="00630A28"/>
    <w:rsid w:val="00636DF2"/>
    <w:rsid w:val="006705EA"/>
    <w:rsid w:val="006829B6"/>
    <w:rsid w:val="006A317B"/>
    <w:rsid w:val="006C5269"/>
    <w:rsid w:val="006E3403"/>
    <w:rsid w:val="006E6C20"/>
    <w:rsid w:val="006F22EC"/>
    <w:rsid w:val="006F3988"/>
    <w:rsid w:val="0071646D"/>
    <w:rsid w:val="00722D4B"/>
    <w:rsid w:val="0076604F"/>
    <w:rsid w:val="00792AEB"/>
    <w:rsid w:val="007B17CA"/>
    <w:rsid w:val="007B335C"/>
    <w:rsid w:val="007B6DBF"/>
    <w:rsid w:val="007D299E"/>
    <w:rsid w:val="007E74E3"/>
    <w:rsid w:val="00804695"/>
    <w:rsid w:val="008520A9"/>
    <w:rsid w:val="0086249E"/>
    <w:rsid w:val="008C21AF"/>
    <w:rsid w:val="008D50FE"/>
    <w:rsid w:val="008E25E6"/>
    <w:rsid w:val="008E5997"/>
    <w:rsid w:val="008E674A"/>
    <w:rsid w:val="008F0158"/>
    <w:rsid w:val="00907C94"/>
    <w:rsid w:val="009241C5"/>
    <w:rsid w:val="00954B19"/>
    <w:rsid w:val="00972EE1"/>
    <w:rsid w:val="00981E4C"/>
    <w:rsid w:val="00993974"/>
    <w:rsid w:val="009A3C9B"/>
    <w:rsid w:val="009A60D5"/>
    <w:rsid w:val="009B2BEA"/>
    <w:rsid w:val="009E6019"/>
    <w:rsid w:val="00A05D4D"/>
    <w:rsid w:val="00A06226"/>
    <w:rsid w:val="00A23779"/>
    <w:rsid w:val="00A34889"/>
    <w:rsid w:val="00A416DC"/>
    <w:rsid w:val="00A53896"/>
    <w:rsid w:val="00A67587"/>
    <w:rsid w:val="00A71BB6"/>
    <w:rsid w:val="00A77B3E"/>
    <w:rsid w:val="00A96924"/>
    <w:rsid w:val="00AA616E"/>
    <w:rsid w:val="00AB6FD6"/>
    <w:rsid w:val="00AE4530"/>
    <w:rsid w:val="00B02B54"/>
    <w:rsid w:val="00B030F5"/>
    <w:rsid w:val="00B039AA"/>
    <w:rsid w:val="00B220E0"/>
    <w:rsid w:val="00B26AC5"/>
    <w:rsid w:val="00B3487F"/>
    <w:rsid w:val="00B7403F"/>
    <w:rsid w:val="00B77EF6"/>
    <w:rsid w:val="00B961E2"/>
    <w:rsid w:val="00BA10E0"/>
    <w:rsid w:val="00C23D5D"/>
    <w:rsid w:val="00C71490"/>
    <w:rsid w:val="00C85ACC"/>
    <w:rsid w:val="00C94A9A"/>
    <w:rsid w:val="00CA0B21"/>
    <w:rsid w:val="00CA2A55"/>
    <w:rsid w:val="00CC6687"/>
    <w:rsid w:val="00CD5246"/>
    <w:rsid w:val="00CD6D76"/>
    <w:rsid w:val="00D05C8E"/>
    <w:rsid w:val="00D326D6"/>
    <w:rsid w:val="00D8608D"/>
    <w:rsid w:val="00D8639D"/>
    <w:rsid w:val="00DB3F8C"/>
    <w:rsid w:val="00DC1868"/>
    <w:rsid w:val="00DE109B"/>
    <w:rsid w:val="00DE40DC"/>
    <w:rsid w:val="00DF7221"/>
    <w:rsid w:val="00E10987"/>
    <w:rsid w:val="00E448A6"/>
    <w:rsid w:val="00E740D9"/>
    <w:rsid w:val="00E82E1D"/>
    <w:rsid w:val="00E83104"/>
    <w:rsid w:val="00E933FE"/>
    <w:rsid w:val="00F02D89"/>
    <w:rsid w:val="00F13932"/>
    <w:rsid w:val="00F1488C"/>
    <w:rsid w:val="00F16C66"/>
    <w:rsid w:val="00F43AE4"/>
    <w:rsid w:val="00F503F9"/>
    <w:rsid w:val="00F80EE9"/>
    <w:rsid w:val="00F810E2"/>
    <w:rsid w:val="00F93803"/>
    <w:rsid w:val="00FA2575"/>
    <w:rsid w:val="00FB44F3"/>
    <w:rsid w:val="00FC0939"/>
    <w:rsid w:val="00FC1564"/>
    <w:rsid w:val="00FE5D6E"/>
    <w:rsid w:val="00FE5EAA"/>
    <w:rsid w:val="00FF7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3BEFE"/>
  <w15:docId w15:val="{C429B5EE-3591-4161-8366-E391EA08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B3487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style>
  <w:style w:type="paragraph" w:styleId="a3">
    <w:name w:val="header"/>
    <w:basedOn w:val="a"/>
    <w:link w:val="a4"/>
    <w:rsid w:val="002B32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32D6"/>
    <w:rPr>
      <w:sz w:val="18"/>
      <w:szCs w:val="18"/>
    </w:rPr>
  </w:style>
  <w:style w:type="paragraph" w:styleId="a5">
    <w:name w:val="footer"/>
    <w:basedOn w:val="a"/>
    <w:link w:val="a6"/>
    <w:uiPriority w:val="99"/>
    <w:rsid w:val="002B32D6"/>
    <w:pPr>
      <w:tabs>
        <w:tab w:val="center" w:pos="4153"/>
        <w:tab w:val="right" w:pos="8306"/>
      </w:tabs>
      <w:snapToGrid w:val="0"/>
    </w:pPr>
    <w:rPr>
      <w:sz w:val="18"/>
      <w:szCs w:val="18"/>
    </w:rPr>
  </w:style>
  <w:style w:type="character" w:customStyle="1" w:styleId="a6">
    <w:name w:val="页脚 字符"/>
    <w:basedOn w:val="a0"/>
    <w:link w:val="a5"/>
    <w:uiPriority w:val="99"/>
    <w:rsid w:val="002B32D6"/>
    <w:rPr>
      <w:sz w:val="18"/>
      <w:szCs w:val="18"/>
    </w:rPr>
  </w:style>
  <w:style w:type="paragraph" w:styleId="a7">
    <w:name w:val="Balloon Text"/>
    <w:basedOn w:val="a"/>
    <w:link w:val="a8"/>
    <w:rsid w:val="006C5269"/>
    <w:rPr>
      <w:sz w:val="18"/>
      <w:szCs w:val="18"/>
    </w:rPr>
  </w:style>
  <w:style w:type="character" w:customStyle="1" w:styleId="a8">
    <w:name w:val="批注框文本 字符"/>
    <w:basedOn w:val="a0"/>
    <w:link w:val="a7"/>
    <w:rsid w:val="006C5269"/>
    <w:rPr>
      <w:sz w:val="18"/>
      <w:szCs w:val="18"/>
    </w:rPr>
  </w:style>
  <w:style w:type="paragraph" w:styleId="a9">
    <w:name w:val="Normal (Web)"/>
    <w:basedOn w:val="a"/>
    <w:uiPriority w:val="99"/>
    <w:unhideWhenUsed/>
    <w:rsid w:val="00B02B54"/>
    <w:pPr>
      <w:spacing w:after="160" w:line="259" w:lineRule="auto"/>
    </w:pPr>
    <w:rPr>
      <w:lang w:val="pt-BR"/>
    </w:rPr>
  </w:style>
  <w:style w:type="character" w:customStyle="1" w:styleId="10">
    <w:name w:val="标题 1 字符"/>
    <w:basedOn w:val="a0"/>
    <w:link w:val="1"/>
    <w:rsid w:val="00B3487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5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epanizer.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E9F97-6C4A-43C4-8E07-2639E8F2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8731</Words>
  <Characters>49771</Characters>
  <Application>Microsoft Office Word</Application>
  <DocSecurity>0</DocSecurity>
  <Lines>414</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2022-03-26T03:25:00Z</dcterms:created>
  <dcterms:modified xsi:type="dcterms:W3CDTF">2022-03-26T03:25:00Z</dcterms:modified>
</cp:coreProperties>
</file>