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68356" w14:textId="77777777" w:rsidR="009929D5" w:rsidRDefault="00AB2EE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72932BE" w14:textId="77777777" w:rsidR="009929D5" w:rsidRDefault="00AB2EE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74629</w:t>
      </w:r>
    </w:p>
    <w:p w14:paraId="528C54DA" w14:textId="77777777" w:rsidR="009929D5" w:rsidRDefault="00AB2EE4">
      <w:pPr>
        <w:spacing w:line="360" w:lineRule="auto"/>
        <w:jc w:val="both"/>
      </w:pPr>
      <w:r>
        <w:rPr>
          <w:rFonts w:ascii="Book Antiqua" w:eastAsia="Book Antiqua" w:hAnsi="Book Antiqua" w:cs="Book Antiqua"/>
          <w:b/>
          <w:color w:val="000000"/>
        </w:rPr>
        <w:t xml:space="preserve">Manuscript Type: </w:t>
      </w:r>
      <w:bookmarkStart w:id="0" w:name="OLE_LINK105"/>
      <w:bookmarkStart w:id="1" w:name="OLE_LINK106"/>
      <w:r>
        <w:rPr>
          <w:rFonts w:ascii="Book Antiqua" w:eastAsia="Book Antiqua" w:hAnsi="Book Antiqua" w:cs="Book Antiqua"/>
          <w:color w:val="000000"/>
        </w:rPr>
        <w:t>MINIREVIEWS</w:t>
      </w:r>
      <w:bookmarkEnd w:id="0"/>
      <w:bookmarkEnd w:id="1"/>
    </w:p>
    <w:p w14:paraId="6CA00104" w14:textId="77777777" w:rsidR="009929D5" w:rsidRDefault="009929D5">
      <w:pPr>
        <w:spacing w:line="360" w:lineRule="auto"/>
        <w:jc w:val="both"/>
      </w:pPr>
    </w:p>
    <w:p w14:paraId="5153DDC7" w14:textId="77777777" w:rsidR="009929D5" w:rsidRDefault="00AB2EE4">
      <w:pPr>
        <w:spacing w:line="360" w:lineRule="auto"/>
        <w:jc w:val="both"/>
      </w:pPr>
      <w:bookmarkStart w:id="2" w:name="OLE_LINK38"/>
      <w:bookmarkStart w:id="3" w:name="OLE_LINK39"/>
      <w:bookmarkStart w:id="4" w:name="OLE_LINK93"/>
      <w:bookmarkStart w:id="5" w:name="OLE_LINK126"/>
      <w:r>
        <w:rPr>
          <w:rFonts w:ascii="Book Antiqua" w:eastAsia="Book Antiqua" w:hAnsi="Book Antiqua" w:cs="Book Antiqua"/>
          <w:b/>
          <w:color w:val="000000"/>
        </w:rPr>
        <w:t>Application of intravoxel incoherent motion diffusion-weighted imaging in hepatocellular carcinoma</w:t>
      </w:r>
    </w:p>
    <w:bookmarkEnd w:id="2"/>
    <w:bookmarkEnd w:id="3"/>
    <w:bookmarkEnd w:id="4"/>
    <w:bookmarkEnd w:id="5"/>
    <w:p w14:paraId="197007B8" w14:textId="77777777" w:rsidR="009929D5" w:rsidRDefault="009929D5">
      <w:pPr>
        <w:spacing w:line="360" w:lineRule="auto"/>
        <w:jc w:val="both"/>
      </w:pPr>
    </w:p>
    <w:p w14:paraId="79E4CAF3" w14:textId="77777777" w:rsidR="009929D5" w:rsidRDefault="00AB2EE4">
      <w:pPr>
        <w:spacing w:line="360" w:lineRule="auto"/>
        <w:jc w:val="both"/>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 xml:space="preserve">Y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94"/>
      <w:bookmarkStart w:id="7" w:name="OLE_LINK95"/>
      <w:bookmarkStart w:id="8" w:name="OLE_LINK127"/>
      <w:r>
        <w:rPr>
          <w:rFonts w:ascii="Book Antiqua" w:eastAsia="Book Antiqua" w:hAnsi="Book Antiqua" w:cs="Book Antiqua"/>
          <w:color w:val="000000"/>
        </w:rPr>
        <w:t>Application of IVIM-DWI in HCC</w:t>
      </w:r>
      <w:bookmarkEnd w:id="6"/>
      <w:bookmarkEnd w:id="7"/>
      <w:bookmarkEnd w:id="8"/>
    </w:p>
    <w:p w14:paraId="594AB374" w14:textId="77777777" w:rsidR="009929D5" w:rsidRDefault="009929D5">
      <w:pPr>
        <w:spacing w:line="360" w:lineRule="auto"/>
        <w:jc w:val="both"/>
      </w:pPr>
    </w:p>
    <w:p w14:paraId="21D347A1" w14:textId="77777777" w:rsidR="009929D5" w:rsidRDefault="00AB2EE4">
      <w:pPr>
        <w:spacing w:line="360" w:lineRule="auto"/>
        <w:jc w:val="both"/>
      </w:pPr>
      <w:r>
        <w:rPr>
          <w:rFonts w:ascii="Book Antiqua" w:eastAsia="Book Antiqua" w:hAnsi="Book Antiqua" w:cs="Book Antiqua"/>
          <w:color w:val="000000"/>
        </w:rPr>
        <w:t xml:space="preserve">Yi </w:t>
      </w:r>
      <w:bookmarkStart w:id="9" w:name="OLE_LINK2"/>
      <w:bookmarkStart w:id="10" w:name="OLE_LINK1"/>
      <w:r>
        <w:rPr>
          <w:rFonts w:ascii="Book Antiqua" w:eastAsia="Book Antiqua" w:hAnsi="Book Antiqua" w:cs="Book Antiqua"/>
          <w:color w:val="000000"/>
        </w:rPr>
        <w:t>Zhou</w:t>
      </w:r>
      <w:bookmarkEnd w:id="9"/>
      <w:bookmarkEnd w:id="10"/>
      <w:r>
        <w:rPr>
          <w:rFonts w:ascii="Book Antiqua" w:eastAsia="Book Antiqua" w:hAnsi="Book Antiqua" w:cs="Book Antiqua"/>
          <w:color w:val="000000"/>
        </w:rPr>
        <w:t>, Jing Zheng, Cui Yang, Juan Peng, Ning Liu, Lin Yang, Xiao-Ming Zhang</w:t>
      </w:r>
    </w:p>
    <w:p w14:paraId="416FA0D6" w14:textId="77777777" w:rsidR="009929D5" w:rsidRDefault="009929D5">
      <w:pPr>
        <w:spacing w:line="360" w:lineRule="auto"/>
        <w:jc w:val="both"/>
      </w:pPr>
    </w:p>
    <w:p w14:paraId="727A182B" w14:textId="77777777" w:rsidR="009929D5" w:rsidRDefault="00AB2EE4">
      <w:pPr>
        <w:spacing w:line="360" w:lineRule="auto"/>
        <w:jc w:val="both"/>
        <w:rPr>
          <w:lang w:eastAsia="zh-CN"/>
        </w:rPr>
      </w:pPr>
      <w:r>
        <w:rPr>
          <w:rFonts w:ascii="Book Antiqua" w:eastAsia="Book Antiqua" w:hAnsi="Book Antiqua" w:cs="Book Antiqua"/>
          <w:b/>
          <w:bCs/>
          <w:color w:val="000000"/>
        </w:rPr>
        <w:t xml:space="preserve">Yi Zhou, Jing Zheng, Cui Yang, Juan Peng, Ning Liu, </w:t>
      </w:r>
      <w:r w:rsidR="009F6F2C">
        <w:rPr>
          <w:rFonts w:ascii="Book Antiqua" w:eastAsia="Book Antiqua" w:hAnsi="Book Antiqua" w:cs="Book Antiqua"/>
          <w:b/>
          <w:bCs/>
          <w:color w:val="000000"/>
        </w:rPr>
        <w:t xml:space="preserve">Lin Yang, </w:t>
      </w:r>
      <w:r>
        <w:rPr>
          <w:rFonts w:ascii="Book Antiqua" w:eastAsia="Book Antiqua" w:hAnsi="Book Antiqua" w:cs="Book Antiqua"/>
          <w:b/>
          <w:bCs/>
          <w:color w:val="000000"/>
        </w:rPr>
        <w:t xml:space="preserve">Xiao-Ming Zhang, </w:t>
      </w:r>
      <w:bookmarkStart w:id="11" w:name="OLE_LINK109"/>
      <w:bookmarkStart w:id="12" w:name="OLE_LINK110"/>
      <w:bookmarkStart w:id="13" w:name="OLE_LINK114"/>
      <w:bookmarkStart w:id="14" w:name="OLE_LINK115"/>
      <w:bookmarkStart w:id="15" w:name="OLE_LINK121"/>
      <w:bookmarkStart w:id="16" w:name="OLE_LINK122"/>
      <w:bookmarkStart w:id="17" w:name="OLE_LINK125"/>
      <w:r>
        <w:rPr>
          <w:rFonts w:ascii="Book Antiqua" w:eastAsia="Book Antiqua" w:hAnsi="Book Antiqua" w:cs="Book Antiqua"/>
          <w:color w:val="000000"/>
        </w:rPr>
        <w:t>Medical Imaging Key Laboratory of Sichuan Province</w:t>
      </w:r>
      <w:r>
        <w:rPr>
          <w:rFonts w:ascii="Book Antiqua" w:hAnsi="Book Antiqua" w:cs="Book Antiqua" w:hint="eastAsia"/>
          <w:color w:val="000000"/>
          <w:lang w:eastAsia="zh-CN"/>
        </w:rPr>
        <w:t>,</w:t>
      </w:r>
      <w:r>
        <w:rPr>
          <w:rFonts w:ascii="Book Antiqua" w:eastAsia="Book Antiqua" w:hAnsi="Book Antiqua" w:cs="Book Antiqua"/>
          <w:color w:val="000000"/>
        </w:rPr>
        <w:t xml:space="preserve"> Department of Radiology, Medical Research Center</w:t>
      </w:r>
      <w:bookmarkEnd w:id="11"/>
      <w:bookmarkEnd w:id="12"/>
      <w:bookmarkEnd w:id="13"/>
      <w:bookmarkEnd w:id="14"/>
      <w:bookmarkEnd w:id="15"/>
      <w:bookmarkEnd w:id="16"/>
      <w:bookmarkEnd w:id="17"/>
      <w:r>
        <w:rPr>
          <w:rFonts w:ascii="Book Antiqua" w:eastAsia="Book Antiqua" w:hAnsi="Book Antiqua" w:cs="Book Antiqua"/>
          <w:color w:val="000000"/>
        </w:rPr>
        <w:t xml:space="preserve">, </w:t>
      </w:r>
      <w:bookmarkStart w:id="18" w:name="OLE_LINK111"/>
      <w:bookmarkStart w:id="19" w:name="OLE_LINK112"/>
      <w:bookmarkStart w:id="20" w:name="OLE_LINK113"/>
      <w:bookmarkStart w:id="21" w:name="OLE_LINK116"/>
      <w:r>
        <w:rPr>
          <w:rFonts w:ascii="Book Antiqua" w:hAnsi="Book Antiqua" w:cs="Book Antiqua" w:hint="eastAsia"/>
          <w:color w:val="000000"/>
          <w:lang w:eastAsia="zh-CN"/>
        </w:rPr>
        <w:t xml:space="preserve">The </w:t>
      </w:r>
      <w:r>
        <w:rPr>
          <w:rFonts w:ascii="Book Antiqua" w:eastAsia="Book Antiqua" w:hAnsi="Book Antiqua" w:cs="Book Antiqua"/>
          <w:color w:val="000000"/>
        </w:rPr>
        <w:t>Affiliated Hospital of North Sichuan Medical College</w:t>
      </w:r>
      <w:bookmarkEnd w:id="18"/>
      <w:bookmarkEnd w:id="19"/>
      <w:bookmarkEnd w:id="20"/>
      <w:bookmarkEnd w:id="21"/>
      <w:r>
        <w:rPr>
          <w:rFonts w:ascii="Book Antiqua" w:eastAsia="Book Antiqua" w:hAnsi="Book Antiqua" w:cs="Book Antiqua"/>
          <w:color w:val="000000"/>
        </w:rPr>
        <w:t>, Nanchong 637000, Sichuan</w:t>
      </w:r>
      <w:r>
        <w:rPr>
          <w:rFonts w:ascii="Book Antiqua" w:hAnsi="Book Antiqua" w:cs="Book Antiqua" w:hint="eastAsia"/>
          <w:color w:val="000000"/>
          <w:lang w:eastAsia="zh-CN"/>
        </w:rPr>
        <w:t xml:space="preserve"> </w:t>
      </w:r>
      <w:bookmarkStart w:id="22" w:name="OLE_LINK4"/>
      <w:bookmarkStart w:id="23" w:name="OLE_LINK3"/>
      <w:r>
        <w:rPr>
          <w:rFonts w:ascii="Book Antiqua" w:hAnsi="Book Antiqua" w:cs="Book Antiqua" w:hint="eastAsia"/>
          <w:color w:val="000000"/>
          <w:lang w:eastAsia="zh-CN"/>
        </w:rPr>
        <w:t>Province</w:t>
      </w:r>
      <w:bookmarkEnd w:id="22"/>
      <w:bookmarkEnd w:id="23"/>
      <w:r>
        <w:rPr>
          <w:rFonts w:ascii="Book Antiqua" w:eastAsia="Book Antiqua" w:hAnsi="Book Antiqua" w:cs="Book Antiqua"/>
          <w:color w:val="000000"/>
        </w:rPr>
        <w:t xml:space="preserve">, </w:t>
      </w:r>
      <w:bookmarkStart w:id="24" w:name="OLE_LINK96"/>
      <w:r>
        <w:rPr>
          <w:rFonts w:ascii="Book Antiqua" w:eastAsia="Book Antiqua" w:hAnsi="Book Antiqua" w:cs="Book Antiqua"/>
          <w:color w:val="000000"/>
        </w:rPr>
        <w:t>China</w:t>
      </w:r>
      <w:bookmarkEnd w:id="24"/>
    </w:p>
    <w:p w14:paraId="50FE0F13" w14:textId="77777777" w:rsidR="009929D5" w:rsidRDefault="009929D5">
      <w:pPr>
        <w:spacing w:line="360" w:lineRule="auto"/>
        <w:jc w:val="both"/>
      </w:pPr>
    </w:p>
    <w:p w14:paraId="3D9523A5" w14:textId="77777777" w:rsidR="009929D5" w:rsidRDefault="00AB2EE4">
      <w:pPr>
        <w:spacing w:line="360" w:lineRule="auto"/>
        <w:jc w:val="both"/>
      </w:pPr>
      <w:r>
        <w:rPr>
          <w:rFonts w:ascii="Book Antiqua" w:eastAsia="Book Antiqua" w:hAnsi="Book Antiqua" w:cs="Book Antiqua"/>
          <w:b/>
          <w:bCs/>
          <w:color w:val="000000"/>
        </w:rPr>
        <w:t xml:space="preserve">Yi Zhou, </w:t>
      </w:r>
      <w:bookmarkStart w:id="25" w:name="OLE_LINK117"/>
      <w:bookmarkStart w:id="26" w:name="OLE_LINK118"/>
      <w:bookmarkStart w:id="27" w:name="OLE_LINK5"/>
      <w:bookmarkStart w:id="28" w:name="OLE_LINK6"/>
      <w:r>
        <w:rPr>
          <w:rFonts w:ascii="Book Antiqua" w:eastAsia="Book Antiqua" w:hAnsi="Book Antiqua" w:cs="Book Antiqua"/>
          <w:color w:val="000000"/>
        </w:rPr>
        <w:t>Department of</w:t>
      </w:r>
      <w:bookmarkEnd w:id="25"/>
      <w:bookmarkEnd w:id="26"/>
      <w:r>
        <w:rPr>
          <w:rFonts w:ascii="Book Antiqua" w:eastAsia="Book Antiqua" w:hAnsi="Book Antiqua" w:cs="Book Antiqua"/>
          <w:color w:val="000000"/>
        </w:rPr>
        <w:t xml:space="preserve"> </w:t>
      </w:r>
      <w:bookmarkEnd w:id="27"/>
      <w:bookmarkEnd w:id="28"/>
      <w:r>
        <w:rPr>
          <w:rFonts w:ascii="Book Antiqua" w:eastAsia="Book Antiqua" w:hAnsi="Book Antiqua" w:cs="Book Antiqua"/>
          <w:color w:val="000000"/>
        </w:rPr>
        <w:t xml:space="preserve">Radiology, People's Hospital of </w:t>
      </w:r>
      <w:proofErr w:type="spellStart"/>
      <w:r>
        <w:rPr>
          <w:rFonts w:ascii="Book Antiqua" w:eastAsia="Book Antiqua" w:hAnsi="Book Antiqua" w:cs="Book Antiqua"/>
          <w:color w:val="000000"/>
        </w:rPr>
        <w:t>Deyang</w:t>
      </w:r>
      <w:proofErr w:type="spellEnd"/>
      <w:r>
        <w:rPr>
          <w:rFonts w:ascii="Book Antiqua" w:eastAsia="Book Antiqua" w:hAnsi="Book Antiqua" w:cs="Book Antiqua"/>
          <w:color w:val="000000"/>
        </w:rPr>
        <w:t xml:space="preserve"> City, </w:t>
      </w:r>
      <w:proofErr w:type="spellStart"/>
      <w:r>
        <w:rPr>
          <w:rFonts w:ascii="Book Antiqua" w:eastAsia="Book Antiqua" w:hAnsi="Book Antiqua" w:cs="Book Antiqua"/>
          <w:color w:val="000000"/>
        </w:rPr>
        <w:t>Deyang</w:t>
      </w:r>
      <w:proofErr w:type="spellEnd"/>
      <w:r>
        <w:rPr>
          <w:rFonts w:ascii="Book Antiqua" w:eastAsia="Book Antiqua" w:hAnsi="Book Antiqua" w:cs="Book Antiqua"/>
          <w:color w:val="000000"/>
        </w:rPr>
        <w:t xml:space="preserve"> 618000, Sichuan</w:t>
      </w:r>
      <w:r>
        <w:rPr>
          <w:rFonts w:ascii="Book Antiqua" w:hAnsi="Book Antiqua" w:cs="Book Antiqua" w:hint="eastAsia"/>
          <w:color w:val="000000"/>
          <w:lang w:eastAsia="zh-CN"/>
        </w:rPr>
        <w:t xml:space="preserve"> </w:t>
      </w:r>
      <w:bookmarkStart w:id="29" w:name="OLE_LINK7"/>
      <w:r>
        <w:rPr>
          <w:rFonts w:ascii="Book Antiqua" w:hAnsi="Book Antiqua" w:cs="Book Antiqua" w:hint="eastAsia"/>
          <w:color w:val="000000"/>
          <w:lang w:eastAsia="zh-CN"/>
        </w:rPr>
        <w:t>Province</w:t>
      </w:r>
      <w:bookmarkEnd w:id="29"/>
      <w:r>
        <w:rPr>
          <w:rFonts w:ascii="Book Antiqua" w:eastAsia="Book Antiqua" w:hAnsi="Book Antiqua" w:cs="Book Antiqua"/>
          <w:color w:val="000000"/>
        </w:rPr>
        <w:t>, China</w:t>
      </w:r>
    </w:p>
    <w:p w14:paraId="1D853F52" w14:textId="77777777" w:rsidR="009929D5" w:rsidRDefault="009929D5">
      <w:pPr>
        <w:spacing w:line="360" w:lineRule="auto"/>
        <w:jc w:val="both"/>
      </w:pPr>
    </w:p>
    <w:p w14:paraId="1BDAE01E" w14:textId="77777777" w:rsidR="009929D5" w:rsidRDefault="00AB2EE4">
      <w:pPr>
        <w:spacing w:line="360" w:lineRule="auto"/>
        <w:jc w:val="both"/>
      </w:pPr>
      <w:r>
        <w:rPr>
          <w:rFonts w:ascii="Book Antiqua" w:eastAsia="Book Antiqua" w:hAnsi="Book Antiqua" w:cs="Book Antiqua"/>
          <w:b/>
          <w:bCs/>
          <w:color w:val="000000"/>
        </w:rPr>
        <w:t xml:space="preserve">Cui Yang,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Panzhihua</w:t>
      </w:r>
      <w:proofErr w:type="spellEnd"/>
      <w:r>
        <w:rPr>
          <w:rFonts w:ascii="Book Antiqua" w:eastAsia="Book Antiqua" w:hAnsi="Book Antiqua" w:cs="Book Antiqua"/>
          <w:color w:val="000000"/>
        </w:rPr>
        <w:t xml:space="preserve"> Central Hospital, </w:t>
      </w:r>
      <w:proofErr w:type="spellStart"/>
      <w:r>
        <w:rPr>
          <w:rFonts w:ascii="Book Antiqua" w:eastAsia="Book Antiqua" w:hAnsi="Book Antiqua" w:cs="Book Antiqua"/>
          <w:color w:val="000000"/>
        </w:rPr>
        <w:t>Panzhihua</w:t>
      </w:r>
      <w:proofErr w:type="spellEnd"/>
      <w:r>
        <w:rPr>
          <w:rFonts w:ascii="Book Antiqua" w:eastAsia="Book Antiqua" w:hAnsi="Book Antiqua" w:cs="Book Antiqua"/>
          <w:color w:val="000000"/>
        </w:rPr>
        <w:t xml:space="preserve"> 617000, Sichuan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6D4A2A2" w14:textId="77777777" w:rsidR="009929D5" w:rsidRDefault="009929D5">
      <w:pPr>
        <w:spacing w:line="360" w:lineRule="auto"/>
        <w:jc w:val="both"/>
      </w:pPr>
    </w:p>
    <w:p w14:paraId="1670027C" w14:textId="77777777" w:rsidR="009929D5" w:rsidRDefault="00AB2EE4">
      <w:pPr>
        <w:spacing w:line="360" w:lineRule="auto"/>
        <w:jc w:val="both"/>
      </w:pPr>
      <w:r>
        <w:rPr>
          <w:rFonts w:ascii="Book Antiqua" w:eastAsia="Book Antiqua" w:hAnsi="Book Antiqua" w:cs="Book Antiqua"/>
          <w:b/>
          <w:bCs/>
          <w:color w:val="000000"/>
        </w:rPr>
        <w:t xml:space="preserve">Juan Peng, </w:t>
      </w:r>
      <w:r>
        <w:rPr>
          <w:rFonts w:ascii="Book Antiqua" w:eastAsia="Book Antiqua" w:hAnsi="Book Antiqua" w:cs="Book Antiqua"/>
          <w:color w:val="000000"/>
        </w:rPr>
        <w:t xml:space="preserve">Department of Radiology, </w:t>
      </w:r>
      <w:bookmarkStart w:id="30" w:name="OLE_LINK119"/>
      <w:bookmarkStart w:id="31" w:name="OLE_LINK120"/>
      <w:r>
        <w:rPr>
          <w:rFonts w:ascii="Book Antiqua" w:eastAsia="Book Antiqua" w:hAnsi="Book Antiqua" w:cs="Book Antiqua"/>
          <w:color w:val="000000"/>
        </w:rPr>
        <w:t xml:space="preserve">Sichuan Provincial People's Hospital </w:t>
      </w:r>
      <w:proofErr w:type="spellStart"/>
      <w:r>
        <w:rPr>
          <w:rFonts w:ascii="Book Antiqua" w:eastAsia="Book Antiqua" w:hAnsi="Book Antiqua" w:cs="Book Antiqua"/>
          <w:color w:val="000000"/>
        </w:rPr>
        <w:t>Jinniu</w:t>
      </w:r>
      <w:proofErr w:type="spellEnd"/>
      <w:r>
        <w:rPr>
          <w:rFonts w:ascii="Book Antiqua" w:eastAsia="Book Antiqua" w:hAnsi="Book Antiqua" w:cs="Book Antiqua"/>
          <w:color w:val="000000"/>
        </w:rPr>
        <w:t xml:space="preserve">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Chengdu </w:t>
      </w:r>
      <w:proofErr w:type="spellStart"/>
      <w:r>
        <w:rPr>
          <w:rFonts w:ascii="Book Antiqua" w:eastAsia="Book Antiqua" w:hAnsi="Book Antiqua" w:cs="Book Antiqua"/>
          <w:color w:val="000000"/>
        </w:rPr>
        <w:t>Jinniu</w:t>
      </w:r>
      <w:proofErr w:type="spellEnd"/>
      <w:r>
        <w:rPr>
          <w:rFonts w:ascii="Book Antiqua" w:eastAsia="Book Antiqua" w:hAnsi="Book Antiqua" w:cs="Book Antiqua"/>
          <w:color w:val="000000"/>
        </w:rPr>
        <w:t xml:space="preserve"> District People's Hospital</w:t>
      </w:r>
      <w:bookmarkEnd w:id="30"/>
      <w:bookmarkEnd w:id="31"/>
      <w:r>
        <w:rPr>
          <w:rFonts w:ascii="Book Antiqua" w:eastAsia="Book Antiqua" w:hAnsi="Book Antiqua" w:cs="Book Antiqua"/>
          <w:color w:val="000000"/>
        </w:rPr>
        <w:t>, Chengdu 610007, Sichuan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621C1C85" w14:textId="77777777" w:rsidR="009929D5" w:rsidRDefault="009929D5">
      <w:pPr>
        <w:spacing w:line="360" w:lineRule="auto"/>
        <w:jc w:val="both"/>
      </w:pPr>
    </w:p>
    <w:p w14:paraId="6B7F1379" w14:textId="77777777" w:rsidR="009929D5" w:rsidRDefault="00AB2EE4">
      <w:pPr>
        <w:spacing w:line="360" w:lineRule="auto"/>
        <w:jc w:val="both"/>
      </w:pPr>
      <w:r>
        <w:rPr>
          <w:rFonts w:ascii="Book Antiqua" w:eastAsia="Book Antiqua" w:hAnsi="Book Antiqua" w:cs="Book Antiqua"/>
          <w:b/>
          <w:bCs/>
          <w:color w:val="000000"/>
          <w:szCs w:val="28"/>
        </w:rPr>
        <w:t>Author contributions:</w:t>
      </w:r>
      <w:r>
        <w:rPr>
          <w:rFonts w:ascii="Book Antiqua" w:eastAsia="Book Antiqua" w:hAnsi="Book Antiqua" w:cs="Book Antiqua"/>
          <w:color w:val="000000"/>
        </w:rPr>
        <w:t xml:space="preserve"> </w:t>
      </w:r>
      <w:bookmarkStart w:id="32" w:name="OLE_LINK128"/>
      <w:bookmarkStart w:id="33" w:name="OLE_LINK129"/>
      <w:r>
        <w:rPr>
          <w:rFonts w:ascii="Book Antiqua" w:eastAsia="Book Antiqua" w:hAnsi="Book Antiqua" w:cs="Book Antiqua"/>
          <w:color w:val="000000"/>
        </w:rPr>
        <w:t>Zhou Y wrote the paper; Zheng J, Yang C, Peng J and Liu N collected the data; Yang L revised the paper; Zhang XM designed the research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project.</w:t>
      </w:r>
    </w:p>
    <w:p w14:paraId="051AFE26" w14:textId="77777777" w:rsidR="009929D5" w:rsidRDefault="009929D5">
      <w:pPr>
        <w:spacing w:line="360" w:lineRule="auto"/>
        <w:jc w:val="both"/>
      </w:pPr>
    </w:p>
    <w:p w14:paraId="7794AE93" w14:textId="77777777" w:rsidR="009929D5" w:rsidRDefault="00AB2EE4">
      <w:pPr>
        <w:spacing w:line="360" w:lineRule="auto"/>
        <w:jc w:val="both"/>
      </w:pPr>
      <w:r>
        <w:rPr>
          <w:rFonts w:ascii="Book Antiqua" w:eastAsia="Book Antiqua" w:hAnsi="Book Antiqua" w:cs="Book Antiqua"/>
          <w:b/>
          <w:bCs/>
          <w:color w:val="000000"/>
          <w:szCs w:val="28"/>
        </w:rPr>
        <w:lastRenderedPageBreak/>
        <w:t xml:space="preserve">Supported by </w:t>
      </w:r>
      <w:r>
        <w:rPr>
          <w:rFonts w:ascii="Book Antiqua" w:hAnsi="Book Antiqua" w:cs="Book Antiqua" w:hint="eastAsia"/>
          <w:bCs/>
          <w:color w:val="000000"/>
          <w:szCs w:val="28"/>
          <w:lang w:eastAsia="zh-CN"/>
        </w:rPr>
        <w:t>the</w:t>
      </w:r>
      <w:r>
        <w:rPr>
          <w:rFonts w:ascii="Book Antiqua" w:hAnsi="Book Antiqua" w:cs="Book Antiqua" w:hint="eastAsia"/>
          <w:b/>
          <w:bCs/>
          <w:color w:val="000000"/>
          <w:szCs w:val="28"/>
          <w:lang w:eastAsia="zh-CN"/>
        </w:rPr>
        <w:t xml:space="preserve"> </w:t>
      </w:r>
      <w:r>
        <w:rPr>
          <w:rFonts w:ascii="Book Antiqua" w:eastAsia="Book Antiqua" w:hAnsi="Book Antiqua" w:cs="Book Antiqua"/>
          <w:color w:val="000000"/>
        </w:rPr>
        <w:t xml:space="preserve">Project of </w:t>
      </w:r>
      <w:r>
        <w:rPr>
          <w:rFonts w:ascii="Book Antiqua" w:eastAsia="SimSun" w:hAnsi="Book Antiqua" w:cs="Book Antiqua" w:hint="eastAsia"/>
          <w:color w:val="000000"/>
          <w:lang w:eastAsia="zh-CN"/>
        </w:rPr>
        <w:t>D</w:t>
      </w:r>
      <w:r>
        <w:rPr>
          <w:rFonts w:ascii="Book Antiqua" w:eastAsia="Book Antiqua" w:hAnsi="Book Antiqua" w:cs="Book Antiqua"/>
          <w:color w:val="000000"/>
        </w:rPr>
        <w:t>epartment of Science and Technology of Sichuan Province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2016JY0105; </w:t>
      </w:r>
      <w:bookmarkStart w:id="34" w:name="OLE_LINK97"/>
      <w:bookmarkStart w:id="35" w:name="OLE_LINK98"/>
      <w:r>
        <w:rPr>
          <w:rFonts w:ascii="Book Antiqua" w:eastAsia="Book Antiqua" w:hAnsi="Book Antiqua" w:cs="Book Antiqua"/>
          <w:color w:val="000000"/>
        </w:rPr>
        <w:t>Project of Medical Association of Sichuan Province</w:t>
      </w:r>
      <w:bookmarkEnd w:id="34"/>
      <w:bookmarkEnd w:id="35"/>
      <w:r>
        <w:rPr>
          <w:rFonts w:ascii="Book Antiqua" w:hAnsi="Book Antiqua" w:cs="Book Antiqua" w:hint="eastAsia"/>
          <w:color w:val="000000"/>
          <w:lang w:eastAsia="zh-CN"/>
        </w:rPr>
        <w:t>,</w:t>
      </w:r>
      <w:r>
        <w:rPr>
          <w:rFonts w:ascii="Book Antiqua" w:eastAsia="Book Antiqua" w:hAnsi="Book Antiqua" w:cs="Book Antiqua"/>
          <w:color w:val="000000"/>
        </w:rPr>
        <w:t xml:space="preserve"> No. </w:t>
      </w:r>
      <w:bookmarkStart w:id="36" w:name="OLE_LINK99"/>
      <w:bookmarkStart w:id="37" w:name="OLE_LINK100"/>
      <w:r>
        <w:rPr>
          <w:rFonts w:ascii="Book Antiqua" w:eastAsia="Book Antiqua" w:hAnsi="Book Antiqua" w:cs="Book Antiqua"/>
          <w:color w:val="000000"/>
        </w:rPr>
        <w:t>S20070</w:t>
      </w:r>
      <w:bookmarkEnd w:id="36"/>
      <w:bookmarkEnd w:id="37"/>
      <w:r>
        <w:rPr>
          <w:rFonts w:ascii="Book Antiqua" w:hAnsi="Book Antiqua" w:cs="Book Antiqua" w:hint="eastAsia"/>
          <w:color w:val="000000"/>
          <w:lang w:eastAsia="zh-CN"/>
        </w:rPr>
        <w:t>;</w:t>
      </w:r>
      <w:r>
        <w:rPr>
          <w:rFonts w:ascii="Book Antiqua" w:eastAsia="Book Antiqua" w:hAnsi="Book Antiqua" w:cs="Book Antiqua"/>
          <w:color w:val="000000"/>
        </w:rPr>
        <w:t xml:space="preserve"> and the </w:t>
      </w:r>
      <w:bookmarkStart w:id="38" w:name="OLE_LINK101"/>
      <w:bookmarkStart w:id="39" w:name="OLE_LINK102"/>
      <w:r>
        <w:rPr>
          <w:rFonts w:ascii="Book Antiqua" w:eastAsia="Book Antiqua" w:hAnsi="Book Antiqua" w:cs="Book Antiqua"/>
          <w:color w:val="000000"/>
        </w:rPr>
        <w:t>Project of City-University Science and Technology Strategic Cooperation of Nanchong City (North Sichuan Medical College)</w:t>
      </w:r>
      <w:bookmarkEnd w:id="38"/>
      <w:bookmarkEnd w:id="39"/>
      <w:r>
        <w:rPr>
          <w:rFonts w:ascii="Book Antiqua" w:hAnsi="Book Antiqua" w:cs="Book Antiqua" w:hint="eastAsia"/>
          <w:color w:val="000000"/>
          <w:lang w:eastAsia="zh-CN"/>
        </w:rPr>
        <w:t>,</w:t>
      </w:r>
      <w:r>
        <w:rPr>
          <w:rFonts w:ascii="Book Antiqua" w:eastAsia="Book Antiqua" w:hAnsi="Book Antiqua" w:cs="Book Antiqua"/>
          <w:color w:val="000000"/>
        </w:rPr>
        <w:t xml:space="preserve"> No. </w:t>
      </w:r>
      <w:bookmarkStart w:id="40" w:name="OLE_LINK103"/>
      <w:bookmarkStart w:id="41" w:name="OLE_LINK104"/>
      <w:r>
        <w:rPr>
          <w:rFonts w:ascii="Book Antiqua" w:eastAsia="Book Antiqua" w:hAnsi="Book Antiqua" w:cs="Book Antiqua"/>
          <w:color w:val="000000"/>
        </w:rPr>
        <w:t>20SXQT0324</w:t>
      </w:r>
      <w:bookmarkEnd w:id="40"/>
      <w:bookmarkEnd w:id="41"/>
      <w:r>
        <w:rPr>
          <w:rFonts w:ascii="Book Antiqua" w:eastAsia="Book Antiqua" w:hAnsi="Book Antiqua" w:cs="Book Antiqua"/>
          <w:color w:val="000000"/>
        </w:rPr>
        <w:t>.</w:t>
      </w:r>
    </w:p>
    <w:bookmarkEnd w:id="32"/>
    <w:bookmarkEnd w:id="33"/>
    <w:p w14:paraId="1DFA3524" w14:textId="77777777" w:rsidR="009929D5" w:rsidRDefault="009929D5">
      <w:pPr>
        <w:spacing w:line="360" w:lineRule="auto"/>
        <w:jc w:val="both"/>
      </w:pPr>
    </w:p>
    <w:p w14:paraId="22D563BF" w14:textId="77777777" w:rsidR="009929D5" w:rsidRDefault="00AB2EE4">
      <w:pPr>
        <w:spacing w:line="360" w:lineRule="auto"/>
        <w:jc w:val="both"/>
      </w:pPr>
      <w:r>
        <w:rPr>
          <w:rFonts w:ascii="Book Antiqua" w:eastAsia="Book Antiqua" w:hAnsi="Book Antiqua" w:cs="Book Antiqua"/>
          <w:b/>
          <w:bCs/>
          <w:color w:val="000000"/>
        </w:rPr>
        <w:t xml:space="preserve">Corresponding author: Lin Yang, MD, Professor, </w:t>
      </w:r>
      <w:r>
        <w:rPr>
          <w:rFonts w:ascii="Book Antiqua" w:eastAsia="Book Antiqua" w:hAnsi="Book Antiqua" w:cs="Book Antiqua"/>
          <w:color w:val="000000"/>
        </w:rPr>
        <w:t>Medical Imaging Key Laboratory of Sichuan Province</w:t>
      </w:r>
      <w:r>
        <w:rPr>
          <w:rFonts w:ascii="Book Antiqua" w:hAnsi="Book Antiqua" w:cs="Book Antiqua" w:hint="eastAsia"/>
          <w:color w:val="000000"/>
          <w:lang w:eastAsia="zh-CN"/>
        </w:rPr>
        <w:t>,</w:t>
      </w:r>
      <w:r>
        <w:rPr>
          <w:rFonts w:ascii="Book Antiqua" w:eastAsia="Book Antiqua" w:hAnsi="Book Antiqua" w:cs="Book Antiqua"/>
          <w:color w:val="000000"/>
        </w:rPr>
        <w:t xml:space="preserve"> Department of Radiology, Medical Research Center,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Affiliated Hospital of North Sichuan Medical College, </w:t>
      </w:r>
      <w:bookmarkStart w:id="42" w:name="OLE_LINK123"/>
      <w:bookmarkStart w:id="43" w:name="OLE_LINK124"/>
      <w:r>
        <w:rPr>
          <w:rFonts w:ascii="Book Antiqua" w:hAnsi="Book Antiqua" w:cs="Book Antiqua" w:hint="eastAsia"/>
          <w:color w:val="000000"/>
          <w:lang w:eastAsia="zh-CN"/>
        </w:rPr>
        <w:t xml:space="preserve">No. </w:t>
      </w:r>
      <w:r>
        <w:rPr>
          <w:rFonts w:ascii="Book Antiqua" w:eastAsia="Book Antiqua" w:hAnsi="Book Antiqua" w:cs="Book Antiqua"/>
          <w:color w:val="000000"/>
        </w:rPr>
        <w:t>63</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Wenhua</w:t>
      </w:r>
      <w:proofErr w:type="spellEnd"/>
      <w:r>
        <w:rPr>
          <w:rFonts w:ascii="Book Antiqua" w:eastAsia="Book Antiqua" w:hAnsi="Book Antiqua" w:cs="Book Antiqua"/>
          <w:color w:val="000000"/>
        </w:rPr>
        <w:t xml:space="preserve"> Road</w:t>
      </w:r>
      <w:bookmarkEnd w:id="42"/>
      <w:bookmarkEnd w:id="43"/>
      <w:r>
        <w:rPr>
          <w:rFonts w:ascii="Book Antiqua" w:eastAsia="Book Antiqua" w:hAnsi="Book Antiqua" w:cs="Book Antiqua"/>
          <w:color w:val="000000"/>
        </w:rPr>
        <w:t>, Nanchong 637000, Sichuan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linyangmd@163.com</w:t>
      </w:r>
    </w:p>
    <w:p w14:paraId="6F605CAB" w14:textId="77777777" w:rsidR="009929D5" w:rsidRDefault="009929D5">
      <w:pPr>
        <w:spacing w:line="360" w:lineRule="auto"/>
        <w:jc w:val="both"/>
      </w:pPr>
    </w:p>
    <w:p w14:paraId="5ECFF47F" w14:textId="77777777" w:rsidR="009929D5" w:rsidRDefault="00AB2EE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30, 2021</w:t>
      </w:r>
    </w:p>
    <w:p w14:paraId="6AE38706" w14:textId="77777777" w:rsidR="009929D5" w:rsidRDefault="00AB2EE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26, 2022</w:t>
      </w:r>
    </w:p>
    <w:p w14:paraId="35BFD7AF" w14:textId="282FC30F" w:rsidR="009929D5" w:rsidRDefault="00AB2EE4">
      <w:pPr>
        <w:spacing w:line="360" w:lineRule="auto"/>
        <w:jc w:val="both"/>
      </w:pPr>
      <w:r>
        <w:rPr>
          <w:rFonts w:ascii="Book Antiqua" w:eastAsia="Book Antiqua" w:hAnsi="Book Antiqua" w:cs="Book Antiqua"/>
          <w:b/>
          <w:bCs/>
          <w:color w:val="000000"/>
        </w:rPr>
        <w:t xml:space="preserve">Accepted: </w:t>
      </w:r>
      <w:ins w:id="44" w:author="Liansheng" w:date="2022-06-23T06:56:00Z">
        <w:r w:rsidR="00C96832" w:rsidRPr="00C96832">
          <w:rPr>
            <w:rFonts w:ascii="Book Antiqua" w:eastAsia="Book Antiqua" w:hAnsi="Book Antiqua" w:cs="Book Antiqua"/>
            <w:b/>
            <w:bCs/>
            <w:color w:val="000000"/>
          </w:rPr>
          <w:t>June 23, 2022</w:t>
        </w:r>
      </w:ins>
    </w:p>
    <w:p w14:paraId="1BC21AA2" w14:textId="77777777" w:rsidR="009929D5" w:rsidRDefault="00AB2EE4">
      <w:pPr>
        <w:spacing w:line="360" w:lineRule="auto"/>
        <w:jc w:val="both"/>
      </w:pPr>
      <w:r>
        <w:rPr>
          <w:rFonts w:ascii="Book Antiqua" w:eastAsia="Book Antiqua" w:hAnsi="Book Antiqua" w:cs="Book Antiqua"/>
          <w:b/>
          <w:bCs/>
          <w:color w:val="000000"/>
        </w:rPr>
        <w:t xml:space="preserve">Published online: </w:t>
      </w:r>
    </w:p>
    <w:p w14:paraId="00848C53" w14:textId="77777777" w:rsidR="009929D5" w:rsidRDefault="009929D5">
      <w:pPr>
        <w:spacing w:line="360" w:lineRule="auto"/>
        <w:jc w:val="both"/>
        <w:sectPr w:rsidR="009929D5">
          <w:footerReference w:type="default" r:id="rId6"/>
          <w:pgSz w:w="12240" w:h="15840"/>
          <w:pgMar w:top="1440" w:right="1440" w:bottom="1440" w:left="1440" w:header="720" w:footer="720" w:gutter="0"/>
          <w:cols w:space="720"/>
          <w:docGrid w:linePitch="360"/>
        </w:sectPr>
      </w:pPr>
    </w:p>
    <w:p w14:paraId="78080CF6" w14:textId="77777777" w:rsidR="009929D5" w:rsidRDefault="00AB2EE4">
      <w:pPr>
        <w:spacing w:line="360" w:lineRule="auto"/>
        <w:jc w:val="both"/>
      </w:pPr>
      <w:r>
        <w:rPr>
          <w:rFonts w:ascii="Book Antiqua" w:eastAsia="Book Antiqua" w:hAnsi="Book Antiqua" w:cs="Book Antiqua"/>
          <w:b/>
          <w:color w:val="000000"/>
        </w:rPr>
        <w:lastRenderedPageBreak/>
        <w:t>Abstract</w:t>
      </w:r>
    </w:p>
    <w:p w14:paraId="67E63E24" w14:textId="77777777" w:rsidR="009929D5" w:rsidRDefault="00AB2EE4">
      <w:pPr>
        <w:spacing w:line="360" w:lineRule="auto"/>
        <w:jc w:val="both"/>
      </w:pPr>
      <w:bookmarkStart w:id="45" w:name="OLE_LINK133"/>
      <w:bookmarkStart w:id="46" w:name="OLE_LINK134"/>
      <w:r>
        <w:rPr>
          <w:rFonts w:ascii="Book Antiqua" w:eastAsia="Book Antiqua" w:hAnsi="Book Antiqua" w:cs="Book Antiqua"/>
          <w:color w:val="000000"/>
        </w:rPr>
        <w:t>The morbidity and mortality of hepatocellular carcinoma (HCC) rank 6</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and 4</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respectively, among malignant tumors worldwide. Traditional diffusion-weighted imaging (DWI) uses the </w:t>
      </w:r>
      <w:bookmarkStart w:id="47" w:name="OLE_LINK34"/>
      <w:r>
        <w:rPr>
          <w:rFonts w:ascii="Book Antiqua" w:eastAsia="Book Antiqua" w:hAnsi="Book Antiqua" w:cs="Book Antiqua"/>
          <w:color w:val="000000"/>
        </w:rPr>
        <w:t>apparent diffusion coefficient</w:t>
      </w:r>
      <w:bookmarkEnd w:id="47"/>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(ADC) </w:t>
      </w:r>
      <w:r>
        <w:rPr>
          <w:rFonts w:ascii="Book Antiqua" w:eastAsia="Book Antiqua" w:hAnsi="Book Antiqua" w:cs="Book Antiqua"/>
          <w:color w:val="000000"/>
        </w:rPr>
        <w:t xml:space="preserve">obtained by applying the </w:t>
      </w:r>
      <w:proofErr w:type="spellStart"/>
      <w:r>
        <w:rPr>
          <w:rFonts w:ascii="Book Antiqua" w:eastAsia="Book Antiqua" w:hAnsi="Book Antiqua" w:cs="Book Antiqua"/>
          <w:color w:val="000000"/>
        </w:rPr>
        <w:t>monoexponential</w:t>
      </w:r>
      <w:proofErr w:type="spellEnd"/>
      <w:r>
        <w:rPr>
          <w:rFonts w:ascii="Book Antiqua" w:eastAsia="Book Antiqua" w:hAnsi="Book Antiqua" w:cs="Book Antiqua"/>
          <w:color w:val="000000"/>
        </w:rPr>
        <w:t xml:space="preserve"> model to reflect water molecule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diffusion in active tissue</w:t>
      </w:r>
      <w:r>
        <w:rPr>
          <w:rFonts w:ascii="Book Antiqua" w:eastAsia="SimSun" w:hAnsi="Book Antiqua" w:cs="Book Antiqua" w:hint="eastAsia"/>
          <w:color w:val="000000"/>
          <w:lang w:eastAsia="zh-CN"/>
        </w:rPr>
        <w:t>; however, the value of ADC i</w:t>
      </w:r>
      <w:r>
        <w:rPr>
          <w:rFonts w:ascii="Book Antiqua" w:eastAsia="Book Antiqua" w:hAnsi="Book Antiqua" w:cs="Book Antiqua"/>
          <w:color w:val="000000"/>
        </w:rPr>
        <w:t xml:space="preserve">s affected by microcirculation perfusion. </w:t>
      </w:r>
      <w:r>
        <w:rPr>
          <w:rFonts w:ascii="Book Antiqua" w:eastAsia="SimSun" w:hAnsi="Book Antiqua" w:cs="Book Antiqua" w:hint="eastAsia"/>
          <w:color w:val="000000"/>
          <w:lang w:eastAsia="zh-CN"/>
        </w:rPr>
        <w:t>U</w:t>
      </w:r>
      <w:r>
        <w:rPr>
          <w:rFonts w:ascii="Book Antiqua" w:eastAsia="Book Antiqua" w:hAnsi="Book Antiqua" w:cs="Book Antiqua"/>
          <w:color w:val="000000"/>
        </w:rPr>
        <w:t>sing a biexponential model, intravoxel incoherent motion (IVIM</w:t>
      </w:r>
      <w:r>
        <w:rPr>
          <w:rFonts w:ascii="Book Antiqua" w:hAnsi="Book Antiqua" w:cs="Book Antiqua" w:hint="eastAsia"/>
          <w:color w:val="000000"/>
          <w:lang w:eastAsia="zh-CN"/>
        </w:rPr>
        <w:t>)-</w:t>
      </w:r>
      <w:r>
        <w:rPr>
          <w:rFonts w:ascii="Book Antiqua" w:eastAsia="Book Antiqua" w:hAnsi="Book Antiqua" w:cs="Book Antiqua"/>
          <w:color w:val="000000"/>
        </w:rPr>
        <w:t>DWI quantitatively measure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information related to pure water molecule diffusion and microcirculation perfusion, thus compensating for the shortcomings of DWI. </w:t>
      </w:r>
      <w:r>
        <w:rPr>
          <w:rFonts w:ascii="Book Antiqua" w:eastAsia="SimSun" w:hAnsi="Book Antiqua" w:cs="Book Antiqua"/>
          <w:color w:val="000000"/>
          <w:lang w:eastAsia="zh-CN"/>
        </w:rPr>
        <w:t>The number of studies</w:t>
      </w:r>
      <w:r>
        <w:rPr>
          <w:rFonts w:ascii="Book Antiqua" w:eastAsia="Book Antiqua" w:hAnsi="Book Antiqua" w:cs="Book Antiqua"/>
          <w:color w:val="000000"/>
        </w:rPr>
        <w:t xml:space="preserve"> examining the application of IVIM-DWI in patients with HCC has gradually increased</w:t>
      </w:r>
      <w:r>
        <w:rPr>
          <w:rFonts w:ascii="Book Antiqua" w:eastAsia="SimSun" w:hAnsi="Book Antiqua" w:cs="Book Antiqua" w:hint="eastAsia"/>
          <w:color w:val="000000"/>
          <w:lang w:eastAsia="zh-CN"/>
        </w:rPr>
        <w:t xml:space="preserve"> over</w:t>
      </w:r>
      <w:r>
        <w:rPr>
          <w:rFonts w:ascii="Book Antiqua" w:eastAsia="Book Antiqua" w:hAnsi="Book Antiqua" w:cs="Book Antiqua"/>
          <w:color w:val="000000"/>
        </w:rPr>
        <w:t xml:space="preserve"> the last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few years, and many results show that IVIM-DWI has </w:t>
      </w:r>
      <w:r>
        <w:rPr>
          <w:rFonts w:ascii="Book Antiqua" w:eastAsia="SimSun" w:hAnsi="Book Antiqua" w:cs="Book Antiqua" w:hint="eastAsia"/>
          <w:color w:val="000000"/>
          <w:lang w:eastAsia="zh-CN"/>
        </w:rPr>
        <w:t>vit</w:t>
      </w:r>
      <w:r>
        <w:rPr>
          <w:rFonts w:ascii="Book Antiqua" w:eastAsia="Book Antiqua" w:hAnsi="Book Antiqua" w:cs="Book Antiqua" w:hint="eastAsia"/>
          <w:color w:val="000000"/>
        </w:rPr>
        <w:t>al</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value</w:t>
      </w:r>
      <w:r>
        <w:rPr>
          <w:rFonts w:ascii="Book Antiqua" w:eastAsia="Book Antiqua" w:hAnsi="Book Antiqua" w:cs="Book Antiqua"/>
          <w:color w:val="000000"/>
        </w:rPr>
        <w:t xml:space="preserve"> for HCC differentiation, pathological grading, 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predicting and evaluating the treatment response.</w:t>
      </w:r>
      <w:r>
        <w:rPr>
          <w:rFonts w:ascii="Book Antiqua" w:hAnsi="Book Antiqua" w:cs="Book Antiqua" w:hint="eastAsia"/>
          <w:color w:val="000000"/>
          <w:lang w:eastAsia="zh-CN"/>
        </w:rPr>
        <w:t xml:space="preserve"> </w:t>
      </w:r>
      <w:r>
        <w:rPr>
          <w:rFonts w:ascii="Book Antiqua" w:eastAsia="SimSun" w:hAnsi="Book Antiqua" w:cs="Book Antiqua" w:hint="eastAsia"/>
          <w:color w:val="000000"/>
          <w:lang w:eastAsia="zh-CN"/>
        </w:rPr>
        <w:t>The</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present </w:t>
      </w:r>
      <w:r>
        <w:rPr>
          <w:rFonts w:ascii="Book Antiqua" w:eastAsia="Book Antiqua" w:hAnsi="Book Antiqua" w:cs="Book Antiqua"/>
          <w:color w:val="000000"/>
        </w:rPr>
        <w:t xml:space="preserve">study </w:t>
      </w:r>
      <w:r>
        <w:rPr>
          <w:rFonts w:ascii="Book Antiqua" w:eastAsia="Book Antiqua" w:hAnsi="Book Antiqua" w:cs="Book Antiqua" w:hint="eastAsia"/>
          <w:color w:val="000000"/>
        </w:rPr>
        <w:t>principally</w:t>
      </w:r>
      <w:r>
        <w:rPr>
          <w:rFonts w:ascii="Book Antiqua" w:eastAsia="Book Antiqua" w:hAnsi="Book Antiqua" w:cs="Book Antiqua"/>
          <w:color w:val="000000"/>
        </w:rPr>
        <w:t xml:space="preserve"> reviews the principle of IVIM-DWI and its </w:t>
      </w:r>
      <w:r>
        <w:rPr>
          <w:rFonts w:ascii="Book Antiqua" w:eastAsia="SimSun" w:hAnsi="Book Antiqua" w:cs="Book Antiqua" w:hint="eastAsia"/>
          <w:color w:val="000000"/>
          <w:lang w:eastAsia="zh-CN"/>
        </w:rPr>
        <w:t xml:space="preserve">research </w:t>
      </w:r>
      <w:r>
        <w:rPr>
          <w:rFonts w:ascii="Book Antiqua" w:eastAsia="Book Antiqua" w:hAnsi="Book Antiqua" w:cs="Book Antiqua"/>
          <w:color w:val="000000"/>
        </w:rPr>
        <w:t>progress in HCC differentiation, pathological grading, predicting and evaluating the treatment response, predicti</w:t>
      </w:r>
      <w:r>
        <w:rPr>
          <w:rFonts w:ascii="Book Antiqua" w:eastAsia="SimSun" w:hAnsi="Book Antiqua" w:cs="Book Antiqua" w:hint="eastAsia"/>
          <w:color w:val="000000"/>
          <w:lang w:eastAsia="zh-CN"/>
        </w:rPr>
        <w:t>ng</w:t>
      </w:r>
      <w:r>
        <w:rPr>
          <w:rFonts w:ascii="Book Antiqua" w:eastAsia="Book Antiqua" w:hAnsi="Book Antiqua" w:cs="Book Antiqua"/>
          <w:color w:val="000000"/>
        </w:rPr>
        <w:t xml:space="preserve"> postoperative recurrence and predicting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gene expression prediction.</w:t>
      </w:r>
    </w:p>
    <w:bookmarkEnd w:id="45"/>
    <w:bookmarkEnd w:id="46"/>
    <w:p w14:paraId="06EACB5D" w14:textId="77777777" w:rsidR="009929D5" w:rsidRDefault="009929D5">
      <w:pPr>
        <w:spacing w:line="360" w:lineRule="auto"/>
        <w:jc w:val="both"/>
      </w:pPr>
    </w:p>
    <w:p w14:paraId="788871EB" w14:textId="77777777" w:rsidR="009929D5" w:rsidRDefault="00AB2EE4">
      <w:pPr>
        <w:spacing w:line="360" w:lineRule="auto"/>
        <w:jc w:val="both"/>
      </w:pPr>
      <w:r>
        <w:rPr>
          <w:rFonts w:ascii="Book Antiqua" w:eastAsia="Book Antiqua" w:hAnsi="Book Antiqua" w:cs="Book Antiqua"/>
          <w:b/>
          <w:bCs/>
          <w:color w:val="000000"/>
        </w:rPr>
        <w:t xml:space="preserve">Key Words: </w:t>
      </w:r>
      <w:bookmarkStart w:id="48" w:name="_Hlk106457014"/>
      <w:bookmarkStart w:id="49" w:name="OLE_LINK130"/>
      <w:r>
        <w:rPr>
          <w:rFonts w:ascii="Book Antiqua" w:eastAsia="Book Antiqua" w:hAnsi="Book Antiqua" w:cs="Book Antiqua"/>
          <w:color w:val="000000"/>
        </w:rPr>
        <w:t>Hepatocellular carcinoma; Intravoxel incoherent motion; Differentiation; Pathological grading; Treatment response; Gene expression</w:t>
      </w:r>
      <w:bookmarkEnd w:id="48"/>
      <w:bookmarkEnd w:id="49"/>
    </w:p>
    <w:p w14:paraId="25873AFC" w14:textId="77777777" w:rsidR="009929D5" w:rsidRDefault="009929D5">
      <w:pPr>
        <w:spacing w:line="360" w:lineRule="auto"/>
        <w:jc w:val="both"/>
      </w:pPr>
    </w:p>
    <w:p w14:paraId="4FEE9DB4" w14:textId="77777777" w:rsidR="009929D5" w:rsidRDefault="00AB2EE4">
      <w:pPr>
        <w:spacing w:line="360" w:lineRule="auto"/>
        <w:jc w:val="both"/>
      </w:pPr>
      <w:bookmarkStart w:id="50" w:name="OLE_LINK107"/>
      <w:bookmarkStart w:id="51" w:name="OLE_LINK108"/>
      <w:r>
        <w:rPr>
          <w:rFonts w:ascii="Book Antiqua" w:eastAsia="Book Antiqua" w:hAnsi="Book Antiqua" w:cs="Book Antiqua"/>
          <w:color w:val="000000"/>
        </w:rPr>
        <w:t xml:space="preserve">Zhou Y, Zheng J, Yang C, Peng J, Liu N, Yang L, Zhang XM. Application of intravoxel incoherent motion diffusion-weighted imaging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bookmarkEnd w:id="50"/>
    <w:bookmarkEnd w:id="51"/>
    <w:p w14:paraId="1024D929" w14:textId="77777777" w:rsidR="009929D5" w:rsidRDefault="009929D5">
      <w:pPr>
        <w:spacing w:line="360" w:lineRule="auto"/>
        <w:jc w:val="both"/>
      </w:pPr>
    </w:p>
    <w:p w14:paraId="70ABBA68" w14:textId="77777777" w:rsidR="009929D5" w:rsidRDefault="00AB2EE4">
      <w:pPr>
        <w:spacing w:line="360" w:lineRule="auto"/>
        <w:jc w:val="both"/>
      </w:pPr>
      <w:r>
        <w:rPr>
          <w:rFonts w:ascii="Book Antiqua" w:eastAsia="Book Antiqua" w:hAnsi="Book Antiqua" w:cs="Book Antiqua"/>
          <w:b/>
          <w:bCs/>
          <w:color w:val="000000"/>
        </w:rPr>
        <w:t xml:space="preserve">Core Tip: </w:t>
      </w:r>
      <w:bookmarkStart w:id="52" w:name="OLE_LINK131"/>
      <w:bookmarkStart w:id="53" w:name="OLE_LINK132"/>
      <w:r>
        <w:rPr>
          <w:rFonts w:ascii="Book Antiqua" w:eastAsia="Book Antiqua" w:hAnsi="Book Antiqua" w:cs="Book Antiqua"/>
          <w:color w:val="000000"/>
        </w:rPr>
        <w:t>Intravoxel incoherent motion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(IVIM</w:t>
      </w:r>
      <w:r>
        <w:rPr>
          <w:rFonts w:ascii="Book Antiqua" w:hAnsi="Book Antiqua" w:cs="Book Antiqua" w:hint="eastAsia"/>
          <w:color w:val="000000"/>
          <w:lang w:eastAsia="zh-CN"/>
        </w:rPr>
        <w:t>)</w:t>
      </w:r>
      <w:r>
        <w:rPr>
          <w:rFonts w:ascii="Book Antiqua" w:eastAsia="Book Antiqua" w:hAnsi="Book Antiqua" w:cs="Book Antiqua"/>
          <w:color w:val="000000"/>
        </w:rPr>
        <w:t xml:space="preserve"> diffusion-weighted imaging </w:t>
      </w:r>
      <w:r>
        <w:rPr>
          <w:rFonts w:ascii="Book Antiqua" w:hAnsi="Book Antiqua" w:cs="Book Antiqua" w:hint="eastAsia"/>
          <w:color w:val="000000"/>
          <w:lang w:eastAsia="zh-CN"/>
        </w:rPr>
        <w:t>(</w:t>
      </w:r>
      <w:r>
        <w:rPr>
          <w:rFonts w:ascii="Book Antiqua" w:eastAsia="Book Antiqua" w:hAnsi="Book Antiqua" w:cs="Book Antiqua"/>
          <w:color w:val="000000"/>
        </w:rPr>
        <w:t>DWI) quantitatively measure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information related to pure water molecule diffusion and microcirculation perfusion using a biexponential model, thus compensating for the shortcomings of traditional DWI. </w:t>
      </w:r>
      <w:r>
        <w:rPr>
          <w:rFonts w:ascii="Book Antiqua" w:eastAsia="SimSun" w:hAnsi="Book Antiqua" w:cs="Book Antiqua" w:hint="eastAsia"/>
          <w:color w:val="000000"/>
          <w:lang w:eastAsia="zh-CN"/>
        </w:rPr>
        <w:t xml:space="preserve">The </w:t>
      </w:r>
      <w:r>
        <w:rPr>
          <w:rFonts w:ascii="Book Antiqua" w:eastAsia="SimSun" w:hAnsi="Book Antiqua" w:cs="Book Antiqua"/>
          <w:color w:val="000000"/>
          <w:lang w:eastAsia="zh-CN"/>
        </w:rPr>
        <w:t xml:space="preserve">number of </w:t>
      </w:r>
      <w:r>
        <w:rPr>
          <w:rFonts w:ascii="Book Antiqua" w:eastAsia="SimSun" w:hAnsi="Book Antiqua" w:cs="Book Antiqua" w:hint="eastAsia"/>
          <w:color w:val="000000"/>
          <w:lang w:eastAsia="zh-CN"/>
        </w:rPr>
        <w:t xml:space="preserve">studies </w:t>
      </w:r>
      <w:r>
        <w:rPr>
          <w:rFonts w:ascii="Book Antiqua" w:eastAsia="Book Antiqua" w:hAnsi="Book Antiqua" w:cs="Book Antiqua"/>
          <w:color w:val="000000"/>
        </w:rPr>
        <w:t>assessing IVIM-DWI in patients with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hepatocellular carcinoma (HCC) has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gradually increased</w:t>
      </w:r>
      <w:r>
        <w:rPr>
          <w:rFonts w:ascii="Book Antiqua" w:eastAsia="SimSun" w:hAnsi="Book Antiqua" w:cs="Book Antiqua" w:hint="eastAsia"/>
          <w:color w:val="000000"/>
          <w:lang w:eastAsia="zh-CN"/>
        </w:rPr>
        <w:t xml:space="preserve"> over</w:t>
      </w:r>
      <w:r>
        <w:rPr>
          <w:rFonts w:ascii="Book Antiqua" w:eastAsia="Book Antiqua" w:hAnsi="Book Antiqua" w:cs="Book Antiqua"/>
          <w:color w:val="000000"/>
        </w:rPr>
        <w:t xml:space="preserve"> the last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few </w:t>
      </w:r>
      <w:r>
        <w:rPr>
          <w:rFonts w:ascii="Book Antiqua" w:eastAsia="Book Antiqua" w:hAnsi="Book Antiqua" w:cs="Book Antiqua"/>
          <w:color w:val="000000"/>
        </w:rPr>
        <w:lastRenderedPageBreak/>
        <w:t xml:space="preserve">years. This review, which is based on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literature</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identified an imaging biomarker for HCC differentiation, pathological grading, predicting and evaluating the treatment response, predicti</w:t>
      </w:r>
      <w:r>
        <w:rPr>
          <w:rFonts w:ascii="Book Antiqua" w:eastAsia="SimSun" w:hAnsi="Book Antiqua" w:cs="Book Antiqua" w:hint="eastAsia"/>
          <w:color w:val="000000"/>
          <w:lang w:eastAsia="zh-CN"/>
        </w:rPr>
        <w:t>ng</w:t>
      </w:r>
      <w:r>
        <w:rPr>
          <w:rFonts w:ascii="Book Antiqua" w:eastAsia="Book Antiqua" w:hAnsi="Book Antiqua" w:cs="Book Antiqua"/>
          <w:color w:val="000000"/>
        </w:rPr>
        <w:t xml:space="preserve"> postoperative recurrence and predicting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gene expression prediction. The results of this analysis show that IVIM-DWI has important value in the treatment and diagnosis of HCC.</w:t>
      </w:r>
    </w:p>
    <w:bookmarkEnd w:id="52"/>
    <w:bookmarkEnd w:id="53"/>
    <w:p w14:paraId="071B10AF" w14:textId="77777777" w:rsidR="009929D5" w:rsidRDefault="00AB2EE4">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345BC871" w14:textId="77777777" w:rsidR="009929D5" w:rsidRDefault="00AB2EE4">
      <w:pPr>
        <w:spacing w:line="360" w:lineRule="auto"/>
        <w:jc w:val="both"/>
      </w:pPr>
      <w:bookmarkStart w:id="54" w:name="OLE_LINK135"/>
      <w:bookmarkStart w:id="55" w:name="OLE_LINK136"/>
      <w:r>
        <w:rPr>
          <w:rFonts w:ascii="Book Antiqua" w:eastAsia="Book Antiqua" w:hAnsi="Book Antiqua" w:cs="Book Antiqua"/>
          <w:color w:val="000000"/>
        </w:rPr>
        <w:t>The morbidity and mortality of hepatocellular carcinoma (HCC) rank 6</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and 4</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respectively, among malignant tumors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The apparent diffusion coefficient (ADC) obtained </w:t>
      </w:r>
      <w:r>
        <w:rPr>
          <w:rFonts w:ascii="Book Antiqua" w:eastAsia="SimSun" w:hAnsi="Book Antiqua" w:cs="Book Antiqua" w:hint="eastAsia"/>
          <w:color w:val="000000"/>
          <w:lang w:eastAsia="zh-CN"/>
        </w:rPr>
        <w:t>using</w:t>
      </w:r>
      <w:r>
        <w:rPr>
          <w:rFonts w:ascii="Book Antiqua" w:eastAsia="Book Antiqua" w:hAnsi="Book Antiqua" w:cs="Book Antiqua"/>
          <w:color w:val="000000"/>
        </w:rPr>
        <w:t xml:space="preserve"> traditional diffusion-weighted imaging (DWI) </w:t>
      </w:r>
      <w:r>
        <w:rPr>
          <w:rFonts w:ascii="Book Antiqua" w:eastAsia="SimSun" w:hAnsi="Book Antiqua" w:cs="Book Antiqua" w:hint="eastAsia"/>
          <w:color w:val="000000"/>
          <w:lang w:eastAsia="zh-CN"/>
        </w:rPr>
        <w:t>reflects water molecule diffusion</w:t>
      </w:r>
      <w:r>
        <w:rPr>
          <w:rFonts w:ascii="Book Antiqua" w:eastAsia="Book Antiqua" w:hAnsi="Book Antiqua" w:cs="Book Antiqua"/>
          <w:color w:val="000000"/>
        </w:rPr>
        <w:t xml:space="preserve"> in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However, many studies have shown that a voxel contains other diffusion information in addition to the diffusion movement of pure water molecules, namely, the microcirculation perfusion of the capillary network in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xml:space="preserve">. One limitation of traditional DWI is that it is unable to distinguish water molecule diffusion and microcirculation perfusion information. Le </w:t>
      </w:r>
      <w:proofErr w:type="spellStart"/>
      <w:r>
        <w:rPr>
          <w:rFonts w:ascii="Book Antiqua" w:eastAsia="Book Antiqua" w:hAnsi="Book Antiqua" w:cs="Book Antiqua"/>
          <w:color w:val="000000"/>
        </w:rPr>
        <w:t>Bihan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xml:space="preserve"> proposed that intravoxel incoherent motion (IVIM) quantitatively obtain</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information </w:t>
      </w:r>
      <w:r>
        <w:rPr>
          <w:rFonts w:ascii="Book Antiqua" w:eastAsia="SimSun" w:hAnsi="Book Antiqua" w:cs="Book Antiqua" w:hint="eastAsia"/>
          <w:color w:val="000000"/>
          <w:lang w:eastAsia="zh-CN"/>
        </w:rPr>
        <w:t>on</w:t>
      </w:r>
      <w:r>
        <w:rPr>
          <w:rFonts w:ascii="Book Antiqua" w:eastAsia="Book Antiqua" w:hAnsi="Book Antiqua" w:cs="Book Antiqua"/>
          <w:color w:val="000000"/>
        </w:rPr>
        <w:t xml:space="preserve"> both pure water molecule diffusion and diffusion related to microcirculation perfusion, thus compensating for the shortcoming of traditional DWI. Therefore, IVIM has become a research hotspot in recent years. The liver is suitable for IVIM research because of its relatively large blood supply. Since the first application of IVIM-DWI for the study of liver disease by Yamada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the </w:t>
      </w:r>
      <w:r>
        <w:rPr>
          <w:rFonts w:ascii="Book Antiqua" w:eastAsia="SimSun" w:hAnsi="Book Antiqua" w:cs="Book Antiqua"/>
          <w:color w:val="000000"/>
          <w:lang w:eastAsia="zh-CN"/>
        </w:rPr>
        <w:t>number of</w:t>
      </w:r>
      <w:r>
        <w:rPr>
          <w:rFonts w:ascii="Book Antiqua" w:eastAsia="SimSun" w:hAnsi="Book Antiqua" w:cs="Book Antiqua" w:hint="eastAsia"/>
          <w:color w:val="000000"/>
          <w:lang w:eastAsia="zh-CN"/>
        </w:rPr>
        <w:t xml:space="preserve"> studies</w:t>
      </w:r>
      <w:r>
        <w:rPr>
          <w:rFonts w:ascii="Book Antiqua" w:eastAsia="Book Antiqua" w:hAnsi="Book Antiqua" w:cs="Book Antiqua"/>
          <w:color w:val="000000"/>
        </w:rPr>
        <w:t xml:space="preserve"> assessing IVIM-DWI in patients with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HCC has </w:t>
      </w:r>
      <w:r>
        <w:rPr>
          <w:rFonts w:ascii="Book Antiqua" w:eastAsia="Book Antiqua" w:hAnsi="Book Antiqua" w:cs="Book Antiqua" w:hint="eastAsia"/>
          <w:color w:val="000000"/>
        </w:rPr>
        <w:t>progressively</w:t>
      </w:r>
      <w:r>
        <w:rPr>
          <w:rFonts w:ascii="Book Antiqua" w:eastAsia="Book Antiqua" w:hAnsi="Book Antiqua" w:cs="Book Antiqua"/>
          <w:color w:val="000000"/>
        </w:rPr>
        <w:t xml:space="preserve"> increased, and significant progress has been achieved. This study mainly reviews IVIM-DWI research progress in the diagnosis and treatment of HCC.</w:t>
      </w:r>
    </w:p>
    <w:bookmarkEnd w:id="54"/>
    <w:bookmarkEnd w:id="55"/>
    <w:p w14:paraId="402559BD" w14:textId="77777777" w:rsidR="009929D5" w:rsidRDefault="009929D5">
      <w:pPr>
        <w:spacing w:line="360" w:lineRule="auto"/>
        <w:jc w:val="both"/>
      </w:pPr>
    </w:p>
    <w:p w14:paraId="73F07475" w14:textId="77777777" w:rsidR="009929D5" w:rsidRDefault="00AB2EE4">
      <w:pPr>
        <w:spacing w:line="360" w:lineRule="auto"/>
        <w:jc w:val="both"/>
      </w:pPr>
      <w:bookmarkStart w:id="56" w:name="OLE_LINK137"/>
      <w:bookmarkStart w:id="57" w:name="OLE_LINK138"/>
      <w:r>
        <w:rPr>
          <w:rFonts w:ascii="Book Antiqua" w:eastAsia="Book Antiqua" w:hAnsi="Book Antiqua" w:cs="Book Antiqua"/>
          <w:b/>
          <w:bCs/>
          <w:caps/>
          <w:color w:val="000000"/>
          <w:u w:val="single"/>
        </w:rPr>
        <w:t>The basic principles of IVIM-DWI</w:t>
      </w:r>
    </w:p>
    <w:bookmarkEnd w:id="56"/>
    <w:bookmarkEnd w:id="57"/>
    <w:p w14:paraId="6AB0B3AC" w14:textId="77777777" w:rsidR="009929D5" w:rsidRDefault="00AB2EE4">
      <w:pPr>
        <w:spacing w:line="360" w:lineRule="auto"/>
        <w:jc w:val="both"/>
      </w:pPr>
      <w:r>
        <w:rPr>
          <w:rFonts w:ascii="Book Antiqua" w:eastAsia="Book Antiqua" w:hAnsi="Book Antiqua" w:cs="Book Antiqua"/>
          <w:color w:val="000000"/>
        </w:rPr>
        <w:t xml:space="preserve">DWI is currently the only functional magnetic resonance imaging (MRI) technology that noninvasively </w:t>
      </w:r>
      <w:r>
        <w:rPr>
          <w:rFonts w:ascii="Book Antiqua" w:eastAsia="SimSun" w:hAnsi="Book Antiqua" w:cs="Book Antiqua" w:hint="eastAsia"/>
          <w:color w:val="000000"/>
          <w:lang w:eastAsia="zh-CN"/>
        </w:rPr>
        <w:t>measures</w:t>
      </w:r>
      <w:r>
        <w:rPr>
          <w:rFonts w:ascii="Book Antiqua" w:eastAsia="Book Antiqua" w:hAnsi="Book Antiqua" w:cs="Book Antiqua"/>
          <w:color w:val="000000"/>
        </w:rPr>
        <w:t xml:space="preserve"> water molecule diffusion in living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According to the theory of traditional DWI, the movement of free water molecules is considered to conform to a Gaussian distribution. However, due to the presence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complex cell structures and multiple diffusion barriers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such as cell membranes, in biological tissues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diffusion behavior of water in biological tissues is more complicated. Therefore, the displacement of water in tissue may substantially deviate from a Gaussian distribution, challenging the validity of the </w:t>
      </w:r>
      <w:proofErr w:type="spellStart"/>
      <w:r>
        <w:rPr>
          <w:rFonts w:ascii="Book Antiqua" w:eastAsia="Book Antiqua" w:hAnsi="Book Antiqua" w:cs="Book Antiqua"/>
          <w:color w:val="000000"/>
        </w:rPr>
        <w:t>monoexponential</w:t>
      </w:r>
      <w:proofErr w:type="spellEnd"/>
      <w:r>
        <w:rPr>
          <w:rFonts w:ascii="Book Antiqua" w:eastAsia="Book Antiqua" w:hAnsi="Book Antiqua" w:cs="Book Antiqua"/>
          <w:color w:val="000000"/>
        </w:rPr>
        <w:t xml:space="preserve"> model to varying degrees. Additionally, the ADC, which reflects the water molecule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diffusion, is affected</w:t>
      </w:r>
      <w:r>
        <w:rPr>
          <w:rFonts w:ascii="Book Antiqua" w:eastAsia="SimSun" w:hAnsi="Book Antiqua" w:cs="Book Antiqua" w:hint="eastAsia"/>
          <w:color w:val="000000"/>
          <w:lang w:eastAsia="zh-CN"/>
        </w:rPr>
        <w:t xml:space="preserve"> </w:t>
      </w:r>
      <w:r>
        <w:rPr>
          <w:rFonts w:ascii="Book Antiqua" w:eastAsia="Book Antiqua" w:hAnsi="Book Antiqua" w:cs="Book Antiqua" w:hint="eastAsia"/>
          <w:color w:val="000000"/>
        </w:rPr>
        <w:lastRenderedPageBreak/>
        <w:t>simultaneously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by microcirculation </w:t>
      </w:r>
      <w:proofErr w:type="gramStart"/>
      <w:r>
        <w:rPr>
          <w:rFonts w:ascii="Book Antiqua" w:eastAsia="Book Antiqua" w:hAnsi="Book Antiqua" w:cs="Book Antiqua"/>
          <w:color w:val="000000"/>
        </w:rPr>
        <w:t>perfusion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3,5,7]</w:t>
      </w:r>
      <w:r>
        <w:rPr>
          <w:rFonts w:ascii="Book Antiqua" w:eastAsia="Book Antiqua" w:hAnsi="Book Antiqua" w:cs="Book Antiqua"/>
          <w:color w:val="000000"/>
        </w:rPr>
        <w:t xml:space="preserve">. IVIM-DWI uses </w:t>
      </w:r>
      <w:r>
        <w:rPr>
          <w:rFonts w:ascii="Book Antiqua" w:eastAsia="Book Antiqua" w:hAnsi="Book Antiqua" w:cs="Book Antiqua" w:hint="eastAsia"/>
          <w:color w:val="000000"/>
        </w:rPr>
        <w:t>sufficient</w:t>
      </w:r>
      <w:r>
        <w:rPr>
          <w:rFonts w:ascii="Book Antiqua" w:eastAsia="Book Antiqua" w:hAnsi="Book Antiqua" w:cs="Book Antiqua"/>
          <w:color w:val="000000"/>
        </w:rPr>
        <w:t xml:space="preserve"> b values and biexponential models for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acquisition and analysis </w:t>
      </w:r>
      <w:r>
        <w:rPr>
          <w:rFonts w:ascii="Book Antiqua" w:eastAsia="SimSun" w:hAnsi="Book Antiqua" w:cs="Book Antiqua" w:hint="eastAsia"/>
          <w:color w:val="000000"/>
          <w:lang w:eastAsia="zh-CN"/>
        </w:rPr>
        <w:t xml:space="preserve">of </w:t>
      </w:r>
      <w:r>
        <w:rPr>
          <w:rFonts w:ascii="Book Antiqua" w:eastAsia="Book Antiqua" w:hAnsi="Book Antiqua" w:cs="Book Antiqua"/>
          <w:color w:val="000000"/>
        </w:rPr>
        <w:t>image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and distinguish</w:t>
      </w:r>
      <w:r>
        <w:rPr>
          <w:rFonts w:ascii="Book Antiqua" w:eastAsia="SimSun" w:hAnsi="Book Antiqua" w:cs="Book Antiqua" w:hint="eastAsia"/>
          <w:color w:val="000000"/>
          <w:lang w:eastAsia="zh-CN"/>
        </w:rPr>
        <w:t>es</w:t>
      </w:r>
      <w:r>
        <w:rPr>
          <w:rFonts w:ascii="Book Antiqua" w:eastAsia="Book Antiqua" w:hAnsi="Book Antiqua" w:cs="Book Antiqua"/>
          <w:color w:val="000000"/>
        </w:rPr>
        <w:t xml:space="preserve"> information regarding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pure </w:t>
      </w:r>
      <w:r>
        <w:rPr>
          <w:rFonts w:ascii="Book Antiqua" w:eastAsia="Book Antiqua" w:hAnsi="Book Antiqua" w:cs="Book Antiqua" w:hint="eastAsia"/>
          <w:color w:val="000000"/>
        </w:rPr>
        <w:t>tissue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diffusion</w:t>
      </w:r>
      <w:r>
        <w:rPr>
          <w:rFonts w:ascii="Book Antiqua" w:eastAsia="SimSun" w:hAnsi="Book Antiqua" w:cs="Book Antiqua" w:hint="eastAsia"/>
          <w:color w:val="000000"/>
          <w:lang w:eastAsia="zh-CN"/>
        </w:rPr>
        <w:t xml:space="preserve"> of </w:t>
      </w:r>
      <w:r>
        <w:rPr>
          <w:rFonts w:ascii="Book Antiqua" w:eastAsia="Book Antiqua" w:hAnsi="Book Antiqua" w:cs="Book Antiqua"/>
          <w:color w:val="000000"/>
        </w:rPr>
        <w:t>water molecule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and diffusion related to microcirculation perfusion. Among IVIM-DWI parameters, the simple diffusion coefficient, which is also referred to as the slow apparent diffusion coefficient (D), reflects the diffusion movement of pure water molecules in the tissue in a region of interest (ROI). The false diffusion coefficient, which is also called the fast apparent diffusion coefficient (D*), reflects diffusion movement related to microcirculation perfusion in the capillary network in an ROI. The fraction of the fast apparent diffusion coefficient (f) represents the volume ratio of the local microcirculation perfusion-related effect to the total diffusion effect, which </w:t>
      </w:r>
      <w:r>
        <w:rPr>
          <w:rFonts w:ascii="Book Antiqua" w:eastAsia="SimSun" w:hAnsi="Book Antiqua" w:cs="Book Antiqua" w:hint="eastAsia"/>
          <w:color w:val="000000"/>
          <w:lang w:eastAsia="zh-CN"/>
        </w:rPr>
        <w:t>may</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reflect</w:t>
      </w:r>
      <w:r>
        <w:rPr>
          <w:rFonts w:ascii="Book Antiqua" w:eastAsia="Book Antiqua" w:hAnsi="Book Antiqua" w:cs="Book Antiqua"/>
          <w:color w:val="000000"/>
        </w:rPr>
        <w:t xml:space="preserve"> the blood volume in an ROI. The formula for determining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relationship between IVIM-DWI signal attenuation and b values in tissue is as follows: </w:t>
      </w:r>
    </w:p>
    <w:p w14:paraId="17E9C167" w14:textId="77777777" w:rsidR="009929D5" w:rsidRDefault="00AB2EE4">
      <w:pPr>
        <w:spacing w:line="360" w:lineRule="auto"/>
        <w:ind w:firstLineChars="100" w:firstLine="240"/>
        <w:jc w:val="both"/>
      </w:pPr>
      <w:r>
        <w:rPr>
          <w:rFonts w:ascii="Book Antiqua" w:eastAsia="Book Antiqua" w:hAnsi="Book Antiqua" w:cs="Book Antiqua"/>
          <w:color w:val="000000"/>
        </w:rPr>
        <w:t>S</w:t>
      </w:r>
      <w:r>
        <w:rPr>
          <w:rFonts w:ascii="Book Antiqua" w:eastAsia="Book Antiqua" w:hAnsi="Book Antiqua" w:cs="Book Antiqua"/>
          <w:color w:val="000000"/>
          <w:szCs w:val="36"/>
          <w:vertAlign w:val="subscript"/>
        </w:rPr>
        <w:t>b</w:t>
      </w:r>
      <w:r>
        <w:rPr>
          <w:rFonts w:ascii="Book Antiqua" w:eastAsia="Book Antiqua" w:hAnsi="Book Antiqua" w:cs="Book Antiqua"/>
          <w:color w:val="000000"/>
        </w:rPr>
        <w:t>/S</w:t>
      </w:r>
      <w:r>
        <w:rPr>
          <w:rFonts w:ascii="Book Antiqua" w:eastAsia="Book Antiqua" w:hAnsi="Book Antiqua" w:cs="Book Antiqua"/>
          <w:color w:val="000000"/>
          <w:szCs w:val="36"/>
          <w:vertAlign w:val="subscript"/>
        </w:rPr>
        <w:t>0</w:t>
      </w:r>
      <w:r>
        <w:rPr>
          <w:rFonts w:ascii="Book Antiqua" w:hAnsi="Book Antiqua" w:cs="Book Antiqua" w:hint="eastAsia"/>
          <w:color w:val="000000"/>
          <w:szCs w:val="36"/>
          <w:vertAlign w:val="subscript"/>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 </w:t>
      </w:r>
      <w:r>
        <w:rPr>
          <w:rFonts w:eastAsia="Book Antiqua"/>
          <w:color w:val="000000"/>
        </w:rPr>
        <w:t>×</w:t>
      </w:r>
      <w:r>
        <w:rPr>
          <w:rFonts w:ascii="Book Antiqua" w:eastAsia="Book Antiqua" w:hAnsi="Book Antiqua" w:cs="Book Antiqua"/>
          <w:color w:val="000000"/>
        </w:rPr>
        <w:t xml:space="preserve"> exp (-</w:t>
      </w:r>
      <w:proofErr w:type="spellStart"/>
      <w:r>
        <w:rPr>
          <w:rFonts w:ascii="Book Antiqua" w:eastAsia="Book Antiqua" w:hAnsi="Book Antiqua" w:cs="Book Antiqua"/>
          <w:color w:val="000000"/>
        </w:rPr>
        <w:t>bD</w:t>
      </w:r>
      <w:proofErr w:type="spellEnd"/>
      <w:r>
        <w:rPr>
          <w:rFonts w:ascii="Book Antiqua" w:eastAsia="Book Antiqua" w:hAnsi="Book Antiqua" w:cs="Book Antiqua"/>
          <w:color w:val="000000"/>
        </w:rPr>
        <w:t xml:space="preserve">) + f </w:t>
      </w:r>
      <w:r>
        <w:rPr>
          <w:rFonts w:eastAsia="Book Antiqua"/>
          <w:color w:val="000000"/>
        </w:rPr>
        <w:t>×</w:t>
      </w:r>
      <w:r>
        <w:rPr>
          <w:rFonts w:ascii="Book Antiqua" w:eastAsia="Book Antiqua" w:hAnsi="Book Antiqua" w:cs="Book Antiqua"/>
          <w:color w:val="000000"/>
        </w:rPr>
        <w:t xml:space="preserve"> exp</w:t>
      </w:r>
      <w:r>
        <w:rPr>
          <w:rFonts w:ascii="Book Antiqua" w:hAnsi="Book Antiqua" w:cs="Book Antiqua" w:hint="eastAsia"/>
          <w:color w:val="000000"/>
          <w:lang w:eastAsia="zh-CN"/>
        </w:rPr>
        <w:t xml:space="preserve"> </w:t>
      </w:r>
      <w:r>
        <w:rPr>
          <w:rFonts w:ascii="Book Antiqua" w:eastAsia="Book Antiqua" w:hAnsi="Book Antiqua" w:cs="Book Antiqua"/>
          <w:color w:val="000000"/>
        </w:rPr>
        <w:t>[-b (D</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D*)]</w:t>
      </w:r>
    </w:p>
    <w:p w14:paraId="7DAD3FD1" w14:textId="77777777" w:rsidR="009929D5" w:rsidRDefault="00AB2EE4">
      <w:pPr>
        <w:spacing w:line="360" w:lineRule="auto"/>
        <w:ind w:firstLineChars="100" w:firstLine="240"/>
        <w:jc w:val="both"/>
      </w:pPr>
      <w:r>
        <w:rPr>
          <w:rFonts w:ascii="Book Antiqua" w:hAnsi="Book Antiqua" w:cs="Book Antiqua" w:hint="eastAsia"/>
          <w:color w:val="000000"/>
          <w:lang w:eastAsia="zh-CN"/>
        </w:rPr>
        <w:t>W</w:t>
      </w:r>
      <w:r>
        <w:rPr>
          <w:rFonts w:ascii="Book Antiqua" w:eastAsia="Book Antiqua" w:hAnsi="Book Antiqua" w:cs="Book Antiqua"/>
          <w:color w:val="000000"/>
        </w:rPr>
        <w:t>here b is the diffusion sensitivity coefficient with units of s/mm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while the unit for both D and D* is mm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S represents intravoxel signal intensity, with S</w:t>
      </w:r>
      <w:r>
        <w:rPr>
          <w:rFonts w:ascii="Book Antiqua" w:eastAsia="Book Antiqua" w:hAnsi="Book Antiqua" w:cs="Book Antiqua"/>
          <w:color w:val="000000"/>
          <w:szCs w:val="36"/>
          <w:vertAlign w:val="subscript"/>
        </w:rPr>
        <w:t>0</w:t>
      </w:r>
      <w:r>
        <w:rPr>
          <w:rFonts w:ascii="Book Antiqua" w:eastAsia="Book Antiqua" w:hAnsi="Book Antiqua" w:cs="Book Antiqua"/>
          <w:color w:val="000000"/>
        </w:rPr>
        <w:t xml:space="preserve"> and S</w:t>
      </w:r>
      <w:r>
        <w:rPr>
          <w:rFonts w:ascii="Book Antiqua" w:eastAsia="Book Antiqua" w:hAnsi="Book Antiqua" w:cs="Book Antiqua"/>
          <w:color w:val="000000"/>
          <w:szCs w:val="36"/>
          <w:vertAlign w:val="subscript"/>
        </w:rPr>
        <w:t>b</w:t>
      </w:r>
      <w:r>
        <w:rPr>
          <w:rFonts w:ascii="Book Antiqua" w:eastAsia="Book Antiqua" w:hAnsi="Book Antiqua" w:cs="Book Antiqua"/>
          <w:color w:val="000000"/>
        </w:rPr>
        <w:t xml:space="preserve"> representing the signal intensities when b</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and b </w:t>
      </w:r>
      <w:r>
        <w:rPr>
          <w:rFonts w:ascii="Book Antiqua" w:eastAsia="SimSun" w:hAnsi="Book Antiqua" w:cs="Book Antiqua" w:hint="eastAsia"/>
          <w:color w:val="000000"/>
          <w:lang w:eastAsia="zh-CN"/>
        </w:rPr>
        <w:t>has</w:t>
      </w:r>
      <w:r>
        <w:rPr>
          <w:rFonts w:ascii="Book Antiqua" w:eastAsia="Book Antiqua" w:hAnsi="Book Antiqua" w:cs="Book Antiqua"/>
          <w:color w:val="000000"/>
        </w:rPr>
        <w:t xml:space="preserve"> other values, respectively. The b value determines the effect of microcirculation perfusion on DWI signal </w:t>
      </w:r>
      <w:proofErr w:type="gramStart"/>
      <w:r>
        <w:rPr>
          <w:rFonts w:ascii="Book Antiqua" w:eastAsia="Book Antiqua" w:hAnsi="Book Antiqua" w:cs="Book Antiqua"/>
          <w:color w:val="000000"/>
        </w:rPr>
        <w:t>attenuation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When the b value is low (b</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200 s/mm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the effect of microcirculation perfusion accounts for a large proportion of the total diffusion effect, whereas when the b value is high (b</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200 s/mm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signal attenuation basically reflects only the pure water molecule diffusion in a voxel.</w:t>
      </w:r>
    </w:p>
    <w:p w14:paraId="7A7625FD" w14:textId="77777777" w:rsidR="009929D5" w:rsidRDefault="009929D5">
      <w:pPr>
        <w:spacing w:line="360" w:lineRule="auto"/>
        <w:jc w:val="both"/>
      </w:pPr>
    </w:p>
    <w:p w14:paraId="219C5EDC" w14:textId="77777777" w:rsidR="009929D5" w:rsidRDefault="00AB2EE4">
      <w:pPr>
        <w:spacing w:line="360" w:lineRule="auto"/>
        <w:jc w:val="both"/>
      </w:pPr>
      <w:bookmarkStart w:id="58" w:name="OLE_LINK139"/>
      <w:bookmarkStart w:id="59" w:name="OLE_LINK140"/>
      <w:r>
        <w:rPr>
          <w:rFonts w:ascii="Book Antiqua" w:eastAsia="Book Antiqua" w:hAnsi="Book Antiqua" w:cs="Book Antiqua"/>
          <w:b/>
          <w:bCs/>
          <w:caps/>
          <w:color w:val="000000"/>
          <w:u w:val="single"/>
        </w:rPr>
        <w:t>HCC differentiation</w:t>
      </w:r>
    </w:p>
    <w:bookmarkEnd w:id="58"/>
    <w:bookmarkEnd w:id="59"/>
    <w:p w14:paraId="06EFF2D2" w14:textId="77777777" w:rsidR="009929D5" w:rsidRDefault="00AB2EE4">
      <w:pPr>
        <w:spacing w:line="360" w:lineRule="auto"/>
        <w:jc w:val="both"/>
      </w:pPr>
      <w:r>
        <w:rPr>
          <w:rFonts w:ascii="Book Antiqua" w:eastAsia="Book Antiqua" w:hAnsi="Book Antiqua" w:cs="Book Antiqua"/>
          <w:color w:val="000000"/>
        </w:rPr>
        <w:t xml:space="preserve">To date, many studies have shown </w:t>
      </w:r>
      <w:r>
        <w:rPr>
          <w:rFonts w:ascii="Book Antiqua" w:eastAsia="SimSun" w:hAnsi="Book Antiqua" w:cs="Book Antiqua" w:hint="eastAsia"/>
          <w:color w:val="000000"/>
          <w:lang w:eastAsia="zh-CN"/>
        </w:rPr>
        <w:t xml:space="preserve">that IVIM-DWI has important value </w:t>
      </w:r>
      <w:r>
        <w:rPr>
          <w:rFonts w:ascii="Book Antiqua" w:eastAsia="Book Antiqua" w:hAnsi="Book Antiqua" w:cs="Book Antiqua"/>
          <w:color w:val="000000"/>
        </w:rPr>
        <w:t>in differentiat</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HCC from </w:t>
      </w:r>
      <w:r>
        <w:rPr>
          <w:rFonts w:ascii="Book Antiqua" w:eastAsia="SimSun" w:hAnsi="Book Antiqua" w:cs="Book Antiqua" w:hint="eastAsia"/>
          <w:color w:val="000000"/>
          <w:lang w:eastAsia="zh-CN"/>
        </w:rPr>
        <w:t xml:space="preserve">other liver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8-22]</w:t>
      </w:r>
      <w:r>
        <w:rPr>
          <w:rFonts w:ascii="Book Antiqua" w:eastAsia="Book Antiqua" w:hAnsi="Book Antiqua" w:cs="Book Antiqua"/>
          <w:color w:val="000000"/>
        </w:rPr>
        <w:t xml:space="preserve">. In theory, malignant tumors restrict the movement of water molecules to a significantly greater extent than benign tumors; thus, the ADC and D values of malignant tumors are lower than those of benign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Studies have confirmed that the ADC and D values of malignant liver </w:t>
      </w:r>
      <w:bookmarkStart w:id="60" w:name="OLE_LINK15"/>
      <w:r>
        <w:rPr>
          <w:rFonts w:ascii="Book Antiqua" w:eastAsia="Book Antiqua" w:hAnsi="Book Antiqua" w:cs="Book Antiqua"/>
          <w:color w:val="000000"/>
        </w:rPr>
        <w:t>lesions</w:t>
      </w:r>
      <w:bookmarkEnd w:id="60"/>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are </w:t>
      </w:r>
      <w:r>
        <w:rPr>
          <w:rFonts w:ascii="Book Antiqua" w:eastAsia="Book Antiqua" w:hAnsi="Book Antiqua" w:cs="Book Antiqua" w:hint="eastAsia"/>
          <w:color w:val="000000"/>
        </w:rPr>
        <w:t>remarkably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lower than those of benign </w:t>
      </w:r>
      <w:r>
        <w:rPr>
          <w:rFonts w:ascii="Book Antiqua" w:eastAsia="SimSun" w:hAnsi="Book Antiqua" w:cs="Book Antiqua" w:hint="eastAsia"/>
          <w:color w:val="000000"/>
          <w:lang w:eastAsia="zh-CN"/>
        </w:rPr>
        <w:t xml:space="preserve">liver </w:t>
      </w:r>
      <w:r>
        <w:rPr>
          <w:rFonts w:ascii="Book Antiqua" w:eastAsia="Book Antiqua" w:hAnsi="Book Antiqua" w:cs="Book Antiqua"/>
          <w:color w:val="000000"/>
        </w:rPr>
        <w:t xml:space="preserve">lesions and are useful to distinguish benign from malignant liver lesions, with the D value showing higher differentiation </w:t>
      </w:r>
      <w:proofErr w:type="gramStart"/>
      <w:r>
        <w:rPr>
          <w:rFonts w:ascii="Book Antiqua" w:eastAsia="Book Antiqua" w:hAnsi="Book Antiqua" w:cs="Book Antiqua"/>
          <w:color w:val="000000"/>
        </w:rPr>
        <w:t>efficiency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8,10-15,17]</w:t>
      </w:r>
      <w:r>
        <w:rPr>
          <w:rFonts w:ascii="Book Antiqua" w:eastAsia="Book Antiqua" w:hAnsi="Book Antiqua" w:cs="Book Antiqua"/>
          <w:color w:val="000000"/>
        </w:rPr>
        <w:t xml:space="preserve">. Yoon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conducted an IVIM study on 169 </w:t>
      </w:r>
      <w:r>
        <w:rPr>
          <w:rFonts w:ascii="Book Antiqua" w:hAnsi="Book Antiqua" w:cs="Book Antiqua" w:hint="eastAsia"/>
          <w:color w:val="000000"/>
          <w:lang w:eastAsia="zh-CN"/>
        </w:rPr>
        <w:t>l</w:t>
      </w:r>
      <w:r>
        <w:rPr>
          <w:rFonts w:ascii="Book Antiqua" w:eastAsia="Book Antiqua" w:hAnsi="Book Antiqua" w:cs="Book Antiqua"/>
          <w:color w:val="000000"/>
        </w:rPr>
        <w:t xml:space="preserve">esions in 142 patients. The </w:t>
      </w:r>
      <w:r>
        <w:rPr>
          <w:rFonts w:ascii="Book Antiqua" w:eastAsia="SimSun" w:hAnsi="Book Antiqua" w:cs="Book Antiqua"/>
          <w:color w:val="000000"/>
          <w:lang w:eastAsia="zh-CN"/>
        </w:rPr>
        <w:t xml:space="preserve">values </w:t>
      </w:r>
      <w:r>
        <w:rPr>
          <w:rFonts w:ascii="Book Antiqua" w:eastAsia="SimSun" w:hAnsi="Book Antiqua" w:cs="Book Antiqua" w:hint="eastAsia"/>
          <w:color w:val="000000"/>
          <w:lang w:eastAsia="zh-CN"/>
        </w:rPr>
        <w:t xml:space="preserve">of </w:t>
      </w:r>
      <w:r>
        <w:rPr>
          <w:rFonts w:ascii="Book Antiqua" w:eastAsia="Book Antiqua" w:hAnsi="Book Antiqua" w:cs="Book Antiqua"/>
          <w:color w:val="000000"/>
        </w:rPr>
        <w:t xml:space="preserve">ADC and D in malignant </w:t>
      </w:r>
      <w:r>
        <w:rPr>
          <w:rFonts w:ascii="Book Antiqua" w:eastAsia="SimSun" w:hAnsi="Book Antiqua" w:cs="Book Antiqua" w:hint="eastAsia"/>
          <w:color w:val="000000"/>
          <w:lang w:eastAsia="zh-CN"/>
        </w:rPr>
        <w:t xml:space="preserve">liver </w:t>
      </w:r>
      <w:r>
        <w:rPr>
          <w:rFonts w:ascii="Book Antiqua" w:eastAsia="Book Antiqua" w:hAnsi="Book Antiqua" w:cs="Book Antiqua"/>
          <w:color w:val="000000"/>
        </w:rPr>
        <w:t xml:space="preserve">lesions </w:t>
      </w:r>
      <w:r>
        <w:rPr>
          <w:rFonts w:ascii="Book Antiqua" w:hAnsi="Book Antiqua" w:cs="Book Antiqua" w:hint="eastAsia"/>
          <w:color w:val="000000"/>
          <w:lang w:eastAsia="zh-CN"/>
        </w:rPr>
        <w:t>[</w:t>
      </w:r>
      <w:r>
        <w:rPr>
          <w:rFonts w:ascii="Book Antiqua" w:eastAsia="Book Antiqua" w:hAnsi="Book Antiqua" w:cs="Book Antiqua"/>
          <w:color w:val="000000"/>
          <w:shd w:val="clear" w:color="auto" w:fill="FFFFFF"/>
        </w:rPr>
        <w:t>1.14</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0.24, 0.95</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0.21, (×</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10</w:t>
      </w:r>
      <w:r>
        <w:rPr>
          <w:rFonts w:ascii="Book Antiqua" w:eastAsia="Book Antiqua" w:hAnsi="Book Antiqua" w:cs="Book Antiqua"/>
          <w:color w:val="000000"/>
          <w:szCs w:val="36"/>
          <w:shd w:val="clear" w:color="auto" w:fill="FFFFFF"/>
          <w:vertAlign w:val="superscript"/>
        </w:rPr>
        <w:t>-3</w:t>
      </w:r>
      <w:r>
        <w:rPr>
          <w:rFonts w:ascii="Book Antiqua" w:eastAsia="Book Antiqua" w:hAnsi="Book Antiqua" w:cs="Book Antiqua"/>
          <w:color w:val="000000"/>
          <w:shd w:val="clear" w:color="auto" w:fill="FFFFFF"/>
        </w:rPr>
        <w:t xml:space="preserve"> mm</w:t>
      </w:r>
      <w:r>
        <w:rPr>
          <w:rFonts w:ascii="Book Antiqua" w:eastAsia="Book Antiqua" w:hAnsi="Book Antiqua" w:cs="Book Antiqua"/>
          <w:color w:val="000000"/>
          <w:szCs w:val="36"/>
          <w:shd w:val="clear" w:color="auto" w:fill="FFFFFF"/>
          <w:vertAlign w:val="superscript"/>
        </w:rPr>
        <w:t>2</w:t>
      </w:r>
      <w:r>
        <w:rPr>
          <w:rFonts w:ascii="Book Antiqua" w:eastAsia="Book Antiqua" w:hAnsi="Book Antiqua" w:cs="Book Antiqua"/>
          <w:color w:val="000000"/>
          <w:shd w:val="clear" w:color="auto" w:fill="FFFFFF"/>
        </w:rPr>
        <w:t>/s), respectively</w:t>
      </w:r>
      <w:r>
        <w:rPr>
          <w:rFonts w:ascii="Book Antiqua" w:hAnsi="Book Antiqua" w:cs="Book Antiqua" w:hint="eastAsia"/>
          <w:color w:val="000000"/>
          <w:lang w:eastAsia="zh-CN"/>
        </w:rPr>
        <w:t>]</w:t>
      </w:r>
      <w:r>
        <w:rPr>
          <w:rFonts w:ascii="Book Antiqua" w:eastAsia="Book Antiqua" w:hAnsi="Book Antiqua" w:cs="Book Antiqua"/>
          <w:color w:val="000000"/>
        </w:rPr>
        <w:t xml:space="preserve"> were </w:t>
      </w:r>
      <w:r>
        <w:rPr>
          <w:rFonts w:ascii="Book Antiqua" w:eastAsia="Book Antiqua" w:hAnsi="Book Antiqua" w:cs="Book Antiqua" w:hint="eastAsia"/>
          <w:color w:val="000000"/>
        </w:rPr>
        <w:t>significantly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lower than </w:t>
      </w:r>
      <w:r>
        <w:rPr>
          <w:rFonts w:ascii="Book Antiqua" w:eastAsia="SimSun" w:hAnsi="Book Antiqua" w:cs="Book Antiqua" w:hint="eastAsia"/>
          <w:color w:val="000000"/>
          <w:lang w:eastAsia="zh-CN"/>
        </w:rPr>
        <w:t xml:space="preserve">those </w:t>
      </w:r>
      <w:r>
        <w:rPr>
          <w:rFonts w:ascii="Book Antiqua" w:eastAsia="Book Antiqua" w:hAnsi="Book Antiqua" w:cs="Book Antiqua"/>
          <w:color w:val="000000"/>
        </w:rPr>
        <w:t xml:space="preserve">in benign </w:t>
      </w:r>
      <w:r>
        <w:rPr>
          <w:rFonts w:ascii="Book Antiqua" w:eastAsia="SimSun" w:hAnsi="Book Antiqua" w:cs="Book Antiqua" w:hint="eastAsia"/>
          <w:color w:val="000000"/>
          <w:lang w:eastAsia="zh-CN"/>
        </w:rPr>
        <w:t xml:space="preserve">liver </w:t>
      </w:r>
      <w:r>
        <w:rPr>
          <w:rFonts w:ascii="Book Antiqua" w:eastAsia="Book Antiqua" w:hAnsi="Book Antiqua" w:cs="Book Antiqua"/>
          <w:color w:val="000000"/>
        </w:rPr>
        <w:t>lesions (</w:t>
      </w:r>
      <w:r>
        <w:rPr>
          <w:rFonts w:ascii="Book Antiqua" w:eastAsia="Book Antiqua" w:hAnsi="Book Antiqua" w:cs="Book Antiqua"/>
          <w:color w:val="000000"/>
          <w:shd w:val="clear" w:color="auto" w:fill="FFFFFF"/>
        </w:rPr>
        <w:t>1.72</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0.37, 1.61</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0.34, (×</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10</w:t>
      </w:r>
      <w:r>
        <w:rPr>
          <w:rFonts w:ascii="Book Antiqua" w:eastAsia="Book Antiqua" w:hAnsi="Book Antiqua" w:cs="Book Antiqua"/>
          <w:color w:val="000000"/>
          <w:szCs w:val="36"/>
          <w:shd w:val="clear" w:color="auto" w:fill="FFFFFF"/>
          <w:vertAlign w:val="superscript"/>
        </w:rPr>
        <w:t>-3</w:t>
      </w:r>
      <w:r>
        <w:rPr>
          <w:rFonts w:ascii="Book Antiqua" w:eastAsia="Book Antiqua" w:hAnsi="Book Antiqua" w:cs="Book Antiqua"/>
          <w:color w:val="000000"/>
          <w:shd w:val="clear" w:color="auto" w:fill="FFFFFF"/>
        </w:rPr>
        <w:t xml:space="preserve"> mm</w:t>
      </w:r>
      <w:r>
        <w:rPr>
          <w:rFonts w:ascii="Book Antiqua" w:eastAsia="Book Antiqua" w:hAnsi="Book Antiqua" w:cs="Book Antiqua"/>
          <w:color w:val="000000"/>
          <w:szCs w:val="36"/>
          <w:shd w:val="clear" w:color="auto" w:fill="FFFFFF"/>
          <w:vertAlign w:val="superscript"/>
        </w:rPr>
        <w:t>2</w:t>
      </w:r>
      <w:r>
        <w:rPr>
          <w:rFonts w:ascii="Book Antiqua" w:eastAsia="Book Antiqua" w:hAnsi="Book Antiqua" w:cs="Book Antiqua"/>
          <w:color w:val="000000"/>
          <w:shd w:val="clear" w:color="auto" w:fill="FFFFFF"/>
        </w:rPr>
        <w:t>/s), respectively</w:t>
      </w:r>
      <w:r>
        <w:rPr>
          <w:rFonts w:ascii="Book Antiqua" w:eastAsia="Book Antiqua" w:hAnsi="Book Antiqua" w:cs="Book Antiqua"/>
          <w:color w:val="000000"/>
        </w:rPr>
        <w:t xml:space="preserve">). The area under the receiver operating characteristic (ROC) curve (AUC) values for the ADC value and D value in differentiating liver malignancies and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malignancies were 0.933 and 0.971, respectively, and 0.919 and 0.961, respectively (all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0.0005). </w:t>
      </w:r>
    </w:p>
    <w:p w14:paraId="3E430E0C" w14:textId="77777777" w:rsidR="009929D5" w:rsidRDefault="00AB2EE4">
      <w:pPr>
        <w:spacing w:line="360" w:lineRule="auto"/>
        <w:ind w:firstLineChars="100" w:firstLine="240"/>
        <w:jc w:val="both"/>
      </w:pPr>
      <w:r>
        <w:rPr>
          <w:rFonts w:ascii="Book Antiqua" w:eastAsia="Book Antiqua" w:hAnsi="Book Antiqua" w:cs="Book Antiqua"/>
          <w:color w:val="000000"/>
        </w:rPr>
        <w:t xml:space="preserve">However, research results for D* values and f values in differentiating benign and malignant liver nodules are inconsistent. A study by Ichikawa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showed that the D* value of malignant liver lesions was significantly lower than that of benign lesions, but no difference in f values was observed between benign and malignant lesions. </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 study by Luo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also </w:t>
      </w:r>
      <w:r>
        <w:rPr>
          <w:rFonts w:ascii="Book Antiqua" w:eastAsia="Book Antiqua" w:hAnsi="Book Antiqua" w:cs="Book Antiqua" w:hint="eastAsia"/>
          <w:color w:val="000000"/>
        </w:rPr>
        <w:t>revealed</w:t>
      </w:r>
      <w:r>
        <w:rPr>
          <w:rFonts w:ascii="Book Antiqua" w:eastAsia="Book Antiqua" w:hAnsi="Book Antiqua" w:cs="Book Antiqua"/>
          <w:color w:val="000000"/>
        </w:rPr>
        <w:t xml:space="preserve"> that the D* value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of HCC w</w:t>
      </w:r>
      <w:r>
        <w:rPr>
          <w:rFonts w:ascii="Book Antiqua" w:eastAsia="SimSun" w:hAnsi="Book Antiqua" w:cs="Book Antiqua" w:hint="eastAsia"/>
          <w:color w:val="000000"/>
          <w:lang w:eastAsia="zh-CN"/>
        </w:rPr>
        <w:t>ere</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obviously</w:t>
      </w:r>
      <w:r>
        <w:rPr>
          <w:rFonts w:ascii="Book Antiqua" w:eastAsia="Book Antiqua" w:hAnsi="Book Antiqua" w:cs="Book Antiqua"/>
          <w:color w:val="000000"/>
        </w:rPr>
        <w:t xml:space="preserve"> lower than </w:t>
      </w:r>
      <w:r>
        <w:rPr>
          <w:rFonts w:ascii="Book Antiqua" w:eastAsia="SimSun" w:hAnsi="Book Antiqua" w:cs="Book Antiqua" w:hint="eastAsia"/>
          <w:color w:val="000000"/>
          <w:lang w:eastAsia="zh-CN"/>
        </w:rPr>
        <w:t>those</w:t>
      </w:r>
      <w:r>
        <w:rPr>
          <w:rFonts w:ascii="Book Antiqua" w:eastAsia="Book Antiqua" w:hAnsi="Book Antiqua" w:cs="Book Antiqua"/>
          <w:color w:val="000000"/>
        </w:rPr>
        <w:t xml:space="preserve"> of focal nodular hyperplasia, with no significant difference in the f value between the two groups. However, another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by the same group showed that the f value in the malignant group was significantly lower than that in the benign group, and the D* value did not differ significantly between the two groups. The studies by </w:t>
      </w:r>
      <w:proofErr w:type="spellStart"/>
      <w:r>
        <w:rPr>
          <w:rFonts w:ascii="Book Antiqua" w:eastAsia="Book Antiqua" w:hAnsi="Book Antiqua" w:cs="Book Antiqua"/>
          <w:color w:val="000000"/>
        </w:rPr>
        <w:t>Klauss</w:t>
      </w:r>
      <w:proofErr w:type="spellEnd"/>
      <w:r>
        <w:rPr>
          <w:rFonts w:ascii="Book Antiqua" w:eastAsia="Book Antiqua" w:hAnsi="Book Antiqua" w:cs="Book Antiqua"/>
          <w:color w:val="000000"/>
        </w:rPr>
        <w:t xml:space="preserve"> </w:t>
      </w:r>
      <w:bookmarkStart w:id="61" w:name="OLE_LINK9"/>
      <w:bookmarkStart w:id="62" w:name="OLE_LINK8"/>
      <w:r>
        <w:rPr>
          <w:rFonts w:ascii="Book Antiqua" w:eastAsia="Book Antiqua" w:hAnsi="Book Antiqua" w:cs="Book Antiqua"/>
          <w:i/>
          <w:iCs/>
          <w:color w:val="000000"/>
        </w:rPr>
        <w:t>et al</w:t>
      </w:r>
      <w:bookmarkEnd w:id="61"/>
      <w:bookmarkEnd w:id="62"/>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Doblas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both showed no significant differences in the D* and f values between benign and malignant liver lesions and no significance </w:t>
      </w:r>
      <w:r>
        <w:rPr>
          <w:rFonts w:ascii="Book Antiqua" w:eastAsia="SimSun" w:hAnsi="Book Antiqua" w:cs="Book Antiqua" w:hint="eastAsia"/>
          <w:color w:val="000000"/>
          <w:lang w:eastAsia="zh-CN"/>
        </w:rPr>
        <w:t>in</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values </w:t>
      </w:r>
      <w:r>
        <w:rPr>
          <w:rFonts w:ascii="Book Antiqua" w:eastAsia="SimSun" w:hAnsi="Book Antiqua" w:cs="Book Antiqua" w:hint="eastAsia"/>
          <w:color w:val="000000"/>
          <w:lang w:eastAsia="zh-CN"/>
        </w:rPr>
        <w:t xml:space="preserve">of </w:t>
      </w:r>
      <w:r>
        <w:rPr>
          <w:rFonts w:ascii="Book Antiqua" w:eastAsia="Book Antiqua" w:hAnsi="Book Antiqua" w:cs="Book Antiqua"/>
          <w:color w:val="000000"/>
        </w:rPr>
        <w:t xml:space="preserve">D* and f in differentiating </w:t>
      </w:r>
      <w:r>
        <w:rPr>
          <w:rFonts w:ascii="Book Antiqua" w:eastAsia="SimSun" w:hAnsi="Book Antiqua" w:cs="Book Antiqua" w:hint="eastAsia"/>
          <w:color w:val="000000"/>
          <w:lang w:eastAsia="zh-CN"/>
        </w:rPr>
        <w:t xml:space="preserve">those </w:t>
      </w:r>
      <w:r>
        <w:rPr>
          <w:rFonts w:ascii="Book Antiqua" w:eastAsia="Book Antiqua" w:hAnsi="Book Antiqua" w:cs="Book Antiqua"/>
          <w:color w:val="000000"/>
        </w:rPr>
        <w:t xml:space="preserve">two types of liver lesions. Recently, </w:t>
      </w:r>
      <w:proofErr w:type="spellStart"/>
      <w:r>
        <w:rPr>
          <w:rFonts w:ascii="Book Antiqua" w:eastAsia="Book Antiqua" w:hAnsi="Book Antiqua" w:cs="Book Antiqua"/>
          <w:color w:val="000000"/>
        </w:rPr>
        <w:t>Podgórska</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reported that the perfusion-diffusion ratio </w:t>
      </w:r>
      <w:r>
        <w:rPr>
          <w:rFonts w:ascii="Book Antiqua" w:eastAsia="SimSun" w:hAnsi="Book Antiqua" w:cs="Book Antiqua" w:hint="eastAsia"/>
          <w:color w:val="000000"/>
          <w:lang w:eastAsia="zh-CN"/>
        </w:rPr>
        <w:t xml:space="preserve">was </w:t>
      </w:r>
      <w:r>
        <w:rPr>
          <w:rFonts w:ascii="Book Antiqua" w:eastAsia="Book Antiqua" w:hAnsi="Book Antiqua" w:cs="Book Antiqua"/>
          <w:color w:val="000000"/>
        </w:rPr>
        <w:t>more effective than IVIM-DWI parameters in differentiating solid benign and malignant primary liver lesions.</w:t>
      </w:r>
    </w:p>
    <w:p w14:paraId="2D7EBF32" w14:textId="77777777" w:rsidR="009929D5" w:rsidRDefault="00AB2EE4">
      <w:pPr>
        <w:spacing w:line="360" w:lineRule="auto"/>
        <w:ind w:firstLine="240"/>
        <w:jc w:val="both"/>
        <w:rPr>
          <w:lang w:eastAsia="zh-CN"/>
        </w:rPr>
      </w:pPr>
      <w:r>
        <w:rPr>
          <w:rFonts w:ascii="Book Antiqua" w:eastAsia="Book Antiqua" w:hAnsi="Book Antiqua" w:cs="Book Antiqua"/>
          <w:color w:val="000000"/>
        </w:rPr>
        <w:t>The inconsistencies in the results described above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may be related to the following factors: (1) D* and f values not only reflect blood perfusion information but may also reflect other information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such as particle or gland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excretion</w:t>
      </w:r>
      <w:r>
        <w:rPr>
          <w:rFonts w:ascii="Book Antiqua" w:eastAsia="Book Antiqua" w:hAnsi="Book Antiqua" w:cs="Book Antiqua"/>
          <w:color w:val="000000"/>
          <w:szCs w:val="36"/>
          <w:vertAlign w:val="superscript"/>
        </w:rPr>
        <w:t>[10,15,25]</w:t>
      </w:r>
      <w:r>
        <w:rPr>
          <w:rFonts w:ascii="Book Antiqua" w:eastAsia="Book Antiqua" w:hAnsi="Book Antiqua" w:cs="Book Antiqua"/>
          <w:color w:val="000000"/>
        </w:rPr>
        <w:t xml:space="preserve">; (2) the D* values of hepatic hemangioma </w:t>
      </w:r>
      <w:r>
        <w:rPr>
          <w:rFonts w:ascii="Book Antiqua" w:eastAsia="SimSun" w:hAnsi="Book Antiqua" w:cs="Book Antiqua" w:hint="eastAsia"/>
          <w:color w:val="000000"/>
          <w:lang w:eastAsia="zh-CN"/>
        </w:rPr>
        <w:t>with</w:t>
      </w:r>
      <w:r>
        <w:rPr>
          <w:rFonts w:ascii="Book Antiqua" w:eastAsia="Book Antiqua" w:hAnsi="Book Antiqua" w:cs="Book Antiqua"/>
          <w:color w:val="000000"/>
        </w:rPr>
        <w:t xml:space="preserve"> different blood supply types exhibit a range of fluctuation range</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and (3) interference from other factors, such as the b value distribution, ROI settings, and differences in tumor composition, </w:t>
      </w:r>
      <w:r>
        <w:rPr>
          <w:rFonts w:ascii="Book Antiqua" w:eastAsia="SimSun" w:hAnsi="Book Antiqua" w:cs="Book Antiqua" w:hint="eastAsia"/>
          <w:color w:val="000000"/>
          <w:lang w:eastAsia="zh-CN"/>
        </w:rPr>
        <w:t>may</w:t>
      </w:r>
      <w:r>
        <w:rPr>
          <w:rFonts w:ascii="Book Antiqua" w:eastAsia="Book Antiqua" w:hAnsi="Book Antiqua" w:cs="Book Antiqua"/>
          <w:color w:val="000000"/>
        </w:rPr>
        <w:t xml:space="preserve"> occur</w:t>
      </w:r>
      <w:r>
        <w:rPr>
          <w:rFonts w:ascii="Book Antiqua" w:eastAsia="Book Antiqua" w:hAnsi="Book Antiqua" w:cs="Book Antiqua"/>
          <w:color w:val="000000"/>
          <w:szCs w:val="36"/>
          <w:vertAlign w:val="superscript"/>
        </w:rPr>
        <w:t>[16,23,26]</w:t>
      </w:r>
      <w:r>
        <w:rPr>
          <w:rFonts w:ascii="Book Antiqua" w:hAnsi="Book Antiqua" w:cs="Book Antiqua" w:hint="eastAsia"/>
          <w:color w:val="000000"/>
          <w:szCs w:val="36"/>
          <w:lang w:eastAsia="zh-CN"/>
        </w:rPr>
        <w:t xml:space="preserve"> </w:t>
      </w:r>
      <w:r>
        <w:rPr>
          <w:rFonts w:ascii="Book Antiqua" w:eastAsia="Book Antiqua" w:hAnsi="Book Antiqua" w:cs="Book Antiqua"/>
          <w:color w:val="000000"/>
        </w:rPr>
        <w:t>(Figure</w:t>
      </w:r>
      <w:r>
        <w:rPr>
          <w:rFonts w:ascii="Book Antiqua" w:hAnsi="Book Antiqua" w:cs="Book Antiqua" w:hint="eastAsia"/>
          <w:color w:val="000000"/>
          <w:lang w:eastAsia="zh-CN"/>
        </w:rPr>
        <w:t>s</w:t>
      </w:r>
      <w:r>
        <w:rPr>
          <w:rFonts w:ascii="Book Antiqua" w:eastAsia="Book Antiqua" w:hAnsi="Book Antiqua" w:cs="Book Antiqua"/>
          <w:color w:val="000000"/>
        </w:rPr>
        <w:t xml:space="preserve"> 1 and 2).</w:t>
      </w:r>
    </w:p>
    <w:p w14:paraId="7279BD06" w14:textId="77777777" w:rsidR="009929D5" w:rsidRDefault="00AB2EE4">
      <w:pPr>
        <w:spacing w:line="360" w:lineRule="auto"/>
        <w:ind w:firstLine="240"/>
        <w:jc w:val="both"/>
      </w:pPr>
      <w:r>
        <w:rPr>
          <w:rFonts w:ascii="Book Antiqua" w:eastAsia="Book Antiqua" w:hAnsi="Book Antiqua" w:cs="Book Antiqua"/>
          <w:color w:val="000000"/>
        </w:rPr>
        <w:lastRenderedPageBreak/>
        <w:t xml:space="preserve">Relatively few studies assessing the differentiation of malignant nodules with different pathological characteristics in the liver have been published. The few available studies have involved differentiating HCC from intrahepatic cholangiocarcinoma (ICC) and/or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9,27-29]</w:t>
      </w:r>
      <w:r>
        <w:rPr>
          <w:rFonts w:ascii="Book Antiqua" w:eastAsia="Book Antiqua" w:hAnsi="Book Antiqua" w:cs="Book Antiqua"/>
          <w:color w:val="000000"/>
        </w:rPr>
        <w:t xml:space="preserve">. Our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showed significantly lower ADC and D values for HCC than for ICC, a significantly higher D* value for HCC than for ICC, higher diagnostic efficiency for D* </w:t>
      </w:r>
      <w:r>
        <w:rPr>
          <w:rFonts w:ascii="Book Antiqua" w:hAnsi="Book Antiqua" w:cs="Book Antiqua" w:hint="eastAsia"/>
          <w:color w:val="000000"/>
          <w:lang w:eastAsia="zh-CN"/>
        </w:rPr>
        <w:t>[</w:t>
      </w:r>
      <w:r>
        <w:rPr>
          <w:rFonts w:ascii="Book Antiqua" w:eastAsia="Book Antiqua" w:hAnsi="Book Antiqua" w:cs="Book Antiqua"/>
          <w:color w:val="000000"/>
        </w:rPr>
        <w:t>AUC</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0.896</w:t>
      </w:r>
      <w:r>
        <w:rPr>
          <w:rFonts w:ascii="Book Antiqua" w:hAnsi="Book Antiqua" w:cs="Book Antiqua" w:hint="eastAsia"/>
          <w:color w:val="000000"/>
          <w:lang w:eastAsia="zh-CN"/>
        </w:rPr>
        <w:t>]</w:t>
      </w:r>
      <w:r>
        <w:rPr>
          <w:rFonts w:ascii="Book Antiqua" w:eastAsia="Book Antiqua" w:hAnsi="Book Antiqua" w:cs="Book Antiqua"/>
          <w:color w:val="000000"/>
        </w:rPr>
        <w:t>, and no significant difference in f values between the two groups. According to other studies,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ADC and D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HCC are </w:t>
      </w:r>
      <w:r>
        <w:rPr>
          <w:rFonts w:ascii="Book Antiqua" w:eastAsia="Book Antiqua" w:hAnsi="Book Antiqua" w:cs="Book Antiqua" w:hint="eastAsia"/>
          <w:color w:val="000000"/>
        </w:rPr>
        <w:t>obviously</w:t>
      </w:r>
      <w:r>
        <w:rPr>
          <w:rFonts w:ascii="Book Antiqua" w:eastAsia="Book Antiqua" w:hAnsi="Book Antiqua" w:cs="Book Antiqua"/>
          <w:color w:val="000000"/>
        </w:rPr>
        <w:t xml:space="preserve"> lower than those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ICC. However,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results for</w:t>
      </w:r>
      <w:r>
        <w:rPr>
          <w:rFonts w:ascii="Book Antiqua" w:eastAsia="SimSun" w:hAnsi="Book Antiqua" w:cs="Book Antiqua" w:hint="eastAsia"/>
          <w:color w:val="000000"/>
          <w:lang w:eastAsia="zh-CN"/>
        </w:rPr>
        <w:t xml:space="preserve"> the IVIM-DWI </w:t>
      </w:r>
      <w:r>
        <w:rPr>
          <w:rFonts w:ascii="Book Antiqua" w:eastAsia="SimSun" w:hAnsi="Book Antiqua" w:cs="Book Antiqua"/>
          <w:color w:val="000000"/>
          <w:lang w:eastAsia="zh-CN"/>
        </w:rPr>
        <w:t xml:space="preserve">parameters </w:t>
      </w:r>
      <w:r>
        <w:rPr>
          <w:rFonts w:ascii="Book Antiqua" w:eastAsia="Book Antiqua" w:hAnsi="Book Antiqua" w:cs="Book Antiqua"/>
          <w:color w:val="000000"/>
        </w:rPr>
        <w:t xml:space="preserve">D* and f are not consistent. Choi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hAnsi="Book Antiqua" w:cs="Book Antiqua" w:hint="eastAsia"/>
          <w:iCs/>
          <w:color w:val="000000"/>
          <w:vertAlign w:val="superscript"/>
          <w:lang w:eastAsia="zh-CN"/>
        </w:rPr>
        <w:t>[</w:t>
      </w:r>
      <w:proofErr w:type="gramEnd"/>
      <w:r>
        <w:rPr>
          <w:rFonts w:ascii="Book Antiqua" w:hAnsi="Book Antiqua" w:cs="Book Antiqua" w:hint="eastAsia"/>
          <w:iCs/>
          <w:color w:val="000000"/>
          <w:vertAlign w:val="superscript"/>
          <w:lang w:eastAsia="zh-CN"/>
        </w:rPr>
        <w:t>9]</w:t>
      </w:r>
      <w:r>
        <w:rPr>
          <w:rFonts w:ascii="Book Antiqua" w:eastAsia="Book Antiqua" w:hAnsi="Book Antiqua" w:cs="Book Antiqua"/>
          <w:color w:val="000000"/>
        </w:rPr>
        <w:t xml:space="preserve"> and Shao </w:t>
      </w:r>
      <w:bookmarkStart w:id="63" w:name="OLE_LINK10"/>
      <w:bookmarkStart w:id="64" w:name="OLE_LINK11"/>
      <w:r>
        <w:rPr>
          <w:rFonts w:ascii="Book Antiqua" w:eastAsia="Book Antiqua" w:hAnsi="Book Antiqua" w:cs="Book Antiqua"/>
          <w:i/>
          <w:iCs/>
          <w:color w:val="000000"/>
        </w:rPr>
        <w:t>et al</w:t>
      </w:r>
      <w:bookmarkEnd w:id="63"/>
      <w:bookmarkEnd w:id="64"/>
      <w:r>
        <w:rPr>
          <w:rFonts w:ascii="Book Antiqua" w:hAnsi="Book Antiqua" w:cs="Book Antiqua" w:hint="eastAsia"/>
          <w:iCs/>
          <w:color w:val="000000"/>
          <w:vertAlign w:val="superscript"/>
          <w:lang w:eastAsia="zh-CN"/>
        </w:rPr>
        <w:t>[28]</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reported</w:t>
      </w:r>
      <w:r>
        <w:rPr>
          <w:rFonts w:ascii="Book Antiqua" w:eastAsia="Book Antiqua" w:hAnsi="Book Antiqua" w:cs="Book Antiqua"/>
          <w:color w:val="000000"/>
        </w:rPr>
        <w:t xml:space="preserve"> that the f </w:t>
      </w:r>
      <w:r>
        <w:rPr>
          <w:rFonts w:ascii="Book Antiqua" w:eastAsia="SimSun" w:hAnsi="Book Antiqua" w:cs="Book Antiqua" w:hint="eastAsia"/>
          <w:color w:val="000000"/>
          <w:lang w:eastAsia="zh-CN"/>
        </w:rPr>
        <w:t>values</w:t>
      </w:r>
      <w:r>
        <w:rPr>
          <w:rFonts w:ascii="Book Antiqua" w:eastAsia="Book Antiqua" w:hAnsi="Book Antiqua" w:cs="Book Antiqua"/>
          <w:color w:val="000000"/>
        </w:rPr>
        <w:t xml:space="preserve"> of HCC </w:t>
      </w:r>
      <w:r>
        <w:rPr>
          <w:rFonts w:ascii="Book Antiqua" w:eastAsia="SimSun" w:hAnsi="Book Antiqua" w:cs="Book Antiqua" w:hint="eastAsia"/>
          <w:color w:val="000000"/>
          <w:lang w:eastAsia="zh-CN"/>
        </w:rPr>
        <w:t>were</w:t>
      </w:r>
      <w:r>
        <w:rPr>
          <w:rFonts w:ascii="Book Antiqua" w:eastAsia="Book Antiqua" w:hAnsi="Book Antiqua" w:cs="Book Antiqua"/>
          <w:color w:val="000000"/>
        </w:rPr>
        <w:t xml:space="preserve"> higher than </w:t>
      </w:r>
      <w:r>
        <w:rPr>
          <w:rFonts w:ascii="Book Antiqua" w:eastAsia="SimSun" w:hAnsi="Book Antiqua" w:cs="Book Antiqua" w:hint="eastAsia"/>
          <w:color w:val="000000"/>
          <w:lang w:eastAsia="zh-CN"/>
        </w:rPr>
        <w:t>those</w:t>
      </w:r>
      <w:r>
        <w:rPr>
          <w:rFonts w:ascii="Book Antiqua" w:eastAsia="Book Antiqua" w:hAnsi="Book Antiqua" w:cs="Book Antiqua"/>
          <w:color w:val="000000"/>
        </w:rPr>
        <w:t xml:space="preserve"> of ICC, </w:t>
      </w:r>
      <w:r>
        <w:rPr>
          <w:rFonts w:ascii="Book Antiqua" w:eastAsia="SimSun" w:hAnsi="Book Antiqua" w:cs="Book Antiqua" w:hint="eastAsia"/>
          <w:color w:val="000000"/>
          <w:lang w:eastAsia="zh-CN"/>
        </w:rPr>
        <w:t>while</w:t>
      </w:r>
      <w:r>
        <w:rPr>
          <w:rFonts w:ascii="Book Antiqua" w:eastAsia="Book Antiqua" w:hAnsi="Book Antiqua" w:cs="Book Antiqua"/>
          <w:color w:val="000000"/>
        </w:rPr>
        <w:t xml:space="preserve"> the D* </w:t>
      </w:r>
      <w:r>
        <w:rPr>
          <w:rFonts w:ascii="Book Antiqua" w:eastAsia="SimSun" w:hAnsi="Book Antiqua" w:cs="Book Antiqua" w:hint="eastAsia"/>
          <w:color w:val="000000"/>
          <w:lang w:eastAsia="zh-CN"/>
        </w:rPr>
        <w:t>values</w:t>
      </w:r>
      <w:r>
        <w:rPr>
          <w:rFonts w:ascii="Book Antiqua" w:eastAsia="Book Antiqua" w:hAnsi="Book Antiqua" w:cs="Book Antiqua"/>
          <w:color w:val="000000"/>
        </w:rPr>
        <w:t xml:space="preserve"> did not differ significantly between the two studied groups. Wei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xml:space="preserve"> did not document significant differences in </w:t>
      </w:r>
      <w:r>
        <w:rPr>
          <w:rFonts w:ascii="Book Antiqua" w:eastAsia="SimSun" w:hAnsi="Book Antiqua" w:cs="Book Antiqua"/>
          <w:color w:val="000000"/>
          <w:lang w:eastAsia="zh-CN"/>
        </w:rPr>
        <w:t xml:space="preserve">either </w:t>
      </w:r>
      <w:r>
        <w:rPr>
          <w:rFonts w:ascii="Book Antiqua" w:eastAsia="Book Antiqua" w:hAnsi="Book Antiqua" w:cs="Book Antiqua"/>
          <w:color w:val="000000"/>
        </w:rPr>
        <w:t xml:space="preserve">D* </w:t>
      </w:r>
      <w:r>
        <w:rPr>
          <w:rFonts w:ascii="Book Antiqua" w:eastAsia="SimSun" w:hAnsi="Book Antiqua" w:cs="Book Antiqua" w:hint="eastAsia"/>
          <w:color w:val="000000"/>
          <w:lang w:eastAsia="zh-CN"/>
        </w:rPr>
        <w:t>or</w:t>
      </w:r>
      <w:r>
        <w:rPr>
          <w:rFonts w:ascii="Book Antiqua" w:eastAsia="Book Antiqua" w:hAnsi="Book Antiqua" w:cs="Book Antiqua"/>
          <w:color w:val="000000"/>
        </w:rPr>
        <w:t xml:space="preserve"> f values between HCC and ICC groups.</w:t>
      </w:r>
    </w:p>
    <w:p w14:paraId="4355838B" w14:textId="77777777" w:rsidR="009929D5" w:rsidRDefault="00AB2EE4">
      <w:pPr>
        <w:spacing w:line="360" w:lineRule="auto"/>
        <w:ind w:firstLine="240"/>
        <w:jc w:val="both"/>
      </w:pPr>
      <w:r>
        <w:rPr>
          <w:rFonts w:ascii="Book Antiqua" w:eastAsia="Book Antiqua" w:hAnsi="Book Antiqua" w:cs="Book Antiqua"/>
          <w:color w:val="000000"/>
        </w:rPr>
        <w:t xml:space="preserve">The results of studies analyzing the differentiation between HCC and liver metastases differ substantially. Choi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found that the f value of HCC was significantly higher than that of liver metastases, </w:t>
      </w:r>
      <w:r>
        <w:rPr>
          <w:rFonts w:ascii="Book Antiqua" w:eastAsia="SimSun" w:hAnsi="Book Antiqua" w:cs="Book Antiqua" w:hint="eastAsia"/>
          <w:color w:val="000000"/>
          <w:lang w:eastAsia="zh-CN"/>
        </w:rPr>
        <w:t>but</w:t>
      </w:r>
      <w:r>
        <w:rPr>
          <w:rFonts w:ascii="Book Antiqua" w:eastAsia="Book Antiqua" w:hAnsi="Book Antiqua" w:cs="Book Antiqua"/>
          <w:color w:val="000000"/>
        </w:rPr>
        <w:t xml:space="preserve"> no significant differences were detected in other IVIM-DWI parameters. The study by Wu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indicated</w:t>
      </w:r>
      <w:r>
        <w:rPr>
          <w:rFonts w:ascii="Book Antiqua" w:eastAsia="Book Antiqua" w:hAnsi="Book Antiqua" w:cs="Book Antiqua"/>
          <w:color w:val="000000"/>
        </w:rPr>
        <w:t xml:space="preserve"> no obvious differences in the </w:t>
      </w:r>
      <w:r>
        <w:rPr>
          <w:rFonts w:ascii="Book Antiqua" w:eastAsia="SimSun" w:hAnsi="Book Antiqua" w:cs="Book Antiqua" w:hint="eastAsia"/>
          <w:color w:val="000000"/>
          <w:lang w:eastAsia="zh-CN"/>
        </w:rPr>
        <w:t xml:space="preserve">values of </w:t>
      </w:r>
      <w:r>
        <w:rPr>
          <w:rFonts w:ascii="Book Antiqua" w:eastAsia="Book Antiqua" w:hAnsi="Book Antiqua" w:cs="Book Antiqua"/>
          <w:color w:val="000000"/>
        </w:rPr>
        <w:t xml:space="preserve">ADC, D, D*, and f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HCC from those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w:t>
      </w:r>
      <w:r>
        <w:rPr>
          <w:rFonts w:ascii="Book Antiqua" w:eastAsia="Book Antiqua" w:hAnsi="Book Antiqua" w:cs="Book Antiqua" w:hint="eastAsia"/>
          <w:color w:val="000000"/>
        </w:rPr>
        <w:t>hepatic</w:t>
      </w:r>
      <w:r>
        <w:rPr>
          <w:rFonts w:ascii="Book Antiqua" w:eastAsia="Book Antiqua" w:hAnsi="Book Antiqua" w:cs="Book Antiqua"/>
          <w:color w:val="000000"/>
        </w:rPr>
        <w:t xml:space="preserve"> metastases, which may be due to changes in microcirculation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cell density caused by metastatic tumors of different origins. Dividing liver metastases into different subgroups according to different origins may be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more reasonable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approach.</w:t>
      </w:r>
    </w:p>
    <w:p w14:paraId="42A448C8" w14:textId="77777777" w:rsidR="009929D5" w:rsidRDefault="009929D5">
      <w:pPr>
        <w:spacing w:line="360" w:lineRule="auto"/>
        <w:ind w:firstLine="240"/>
        <w:jc w:val="both"/>
      </w:pPr>
    </w:p>
    <w:p w14:paraId="3388FFF7" w14:textId="77777777" w:rsidR="009929D5" w:rsidRDefault="00AB2EE4">
      <w:pPr>
        <w:spacing w:line="360" w:lineRule="auto"/>
        <w:jc w:val="both"/>
        <w:rPr>
          <w:rFonts w:ascii="Book Antiqua" w:eastAsia="Book Antiqua" w:hAnsi="Book Antiqua" w:cs="Book Antiqua"/>
          <w:b/>
          <w:bCs/>
          <w:caps/>
          <w:color w:val="000000"/>
          <w:u w:val="single"/>
          <w:lang w:eastAsia="zh-CN"/>
        </w:rPr>
      </w:pPr>
      <w:bookmarkStart w:id="65" w:name="OLE_LINK141"/>
      <w:bookmarkStart w:id="66" w:name="OLE_LINK142"/>
      <w:r>
        <w:rPr>
          <w:rFonts w:ascii="Book Antiqua" w:eastAsia="Book Antiqua" w:hAnsi="Book Antiqua" w:cs="Book Antiqua"/>
          <w:b/>
          <w:bCs/>
          <w:caps/>
          <w:color w:val="000000"/>
          <w:u w:val="single"/>
          <w:lang w:eastAsia="zh-CN"/>
        </w:rPr>
        <w:t>Prediction of pathological grading</w:t>
      </w:r>
    </w:p>
    <w:bookmarkEnd w:id="65"/>
    <w:bookmarkEnd w:id="66"/>
    <w:p w14:paraId="29D0825F" w14:textId="77777777" w:rsidR="009929D5" w:rsidRDefault="00AB2EE4">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 xml:space="preserve">Preoperative prediction of the pathological grade of HCC has important value </w:t>
      </w:r>
      <w:r>
        <w:rPr>
          <w:rFonts w:ascii="Book Antiqua" w:eastAsia="Book Antiqua" w:hAnsi="Book Antiqua" w:cs="Book Antiqua" w:hint="eastAsia"/>
          <w:color w:val="000000"/>
          <w:lang w:eastAsia="zh-CN"/>
        </w:rPr>
        <w:t>in</w:t>
      </w:r>
      <w:r>
        <w:rPr>
          <w:rFonts w:ascii="Book Antiqua" w:eastAsia="Book Antiqua" w:hAnsi="Book Antiqua" w:cs="Book Antiqua"/>
          <w:color w:val="000000"/>
          <w:lang w:eastAsia="zh-CN"/>
        </w:rPr>
        <w:t xml:space="preserve"> formulating guidelines for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lang w:eastAsia="zh-CN"/>
        </w:rPr>
        <w:t>individualized treatments. Studies have shown that IVIM help</w:t>
      </w:r>
      <w:r>
        <w:rPr>
          <w:rFonts w:ascii="Book Antiqua" w:eastAsia="Book Antiqua" w:hAnsi="Book Antiqua" w:cs="Book Antiqua" w:hint="eastAsia"/>
          <w:color w:val="000000"/>
          <w:lang w:eastAsia="zh-CN"/>
        </w:rPr>
        <w:t>s</w:t>
      </w:r>
      <w:r>
        <w:rPr>
          <w:rFonts w:ascii="Book Antiqua" w:eastAsia="Book Antiqua" w:hAnsi="Book Antiqua" w:cs="Book Antiqua"/>
          <w:color w:val="000000"/>
          <w:lang w:eastAsia="zh-CN"/>
        </w:rPr>
        <w:t xml:space="preserve"> predict the pathological grade of HCC before surgery</w:t>
      </w:r>
      <w:r>
        <w:rPr>
          <w:rFonts w:ascii="Book Antiqua" w:eastAsia="Book Antiqua" w:hAnsi="Book Antiqua" w:cs="Book Antiqua"/>
          <w:color w:val="000000"/>
          <w:vertAlign w:val="superscript"/>
          <w:lang w:eastAsia="zh-CN"/>
        </w:rPr>
        <w:fldChar w:fldCharType="begin"/>
      </w:r>
      <w:r>
        <w:rPr>
          <w:rFonts w:ascii="Book Antiqua" w:eastAsia="Book Antiqua" w:hAnsi="Book Antiqua" w:cs="Book Antiqua"/>
          <w:color w:val="000000"/>
          <w:vertAlign w:val="superscript"/>
          <w:lang w:eastAsia="zh-CN"/>
        </w:rPr>
        <w:instrText xml:space="preserve"> ADDIN NE.Ref.{5840BCA8-0DAF-4655-B789-3E242F69E2F5}</w:instrText>
      </w:r>
      <w:r>
        <w:rPr>
          <w:rFonts w:ascii="Book Antiqua" w:eastAsia="Book Antiqua" w:hAnsi="Book Antiqua" w:cs="Book Antiqua"/>
          <w:color w:val="000000"/>
          <w:vertAlign w:val="superscript"/>
          <w:lang w:eastAsia="zh-CN"/>
        </w:rPr>
        <w:fldChar w:fldCharType="separate"/>
      </w:r>
      <w:r>
        <w:rPr>
          <w:rFonts w:ascii="Book Antiqua" w:eastAsia="Book Antiqua" w:hAnsi="Book Antiqua" w:cs="Book Antiqua"/>
          <w:color w:val="000000"/>
          <w:vertAlign w:val="superscript"/>
          <w:lang w:eastAsia="zh-CN"/>
        </w:rPr>
        <w:t>[23,26,31-44]</w:t>
      </w:r>
      <w:r>
        <w:rPr>
          <w:rFonts w:ascii="Book Antiqua" w:eastAsia="Book Antiqua" w:hAnsi="Book Antiqua" w:cs="Book Antiqua"/>
          <w:color w:val="000000"/>
          <w:vertAlign w:val="superscript"/>
          <w:lang w:eastAsia="zh-CN"/>
        </w:rPr>
        <w:fldChar w:fldCharType="end"/>
      </w:r>
      <w:r>
        <w:rPr>
          <w:rFonts w:ascii="Book Antiqua" w:eastAsia="Book Antiqua" w:hAnsi="Book Antiqua" w:cs="Book Antiqua"/>
          <w:color w:val="000000"/>
          <w:lang w:eastAsia="zh-CN"/>
        </w:rPr>
        <w:t xml:space="preserve">. A meta-analysis by Yang </w:t>
      </w:r>
      <w:r>
        <w:rPr>
          <w:rFonts w:ascii="Book Antiqua" w:eastAsia="Book Antiqua" w:hAnsi="Book Antiqua" w:cs="Book Antiqua"/>
          <w:i/>
          <w:iCs/>
          <w:color w:val="000000"/>
          <w:lang w:eastAsia="zh-CN"/>
        </w:rPr>
        <w:t>et al</w:t>
      </w:r>
      <w:r>
        <w:rPr>
          <w:rFonts w:ascii="Book Antiqua" w:eastAsia="Book Antiqua" w:hAnsi="Book Antiqua" w:cs="Book Antiqua"/>
          <w:color w:val="000000"/>
          <w:vertAlign w:val="superscript"/>
          <w:lang w:eastAsia="zh-CN"/>
        </w:rPr>
        <w:fldChar w:fldCharType="begin"/>
      </w:r>
      <w:r>
        <w:rPr>
          <w:rFonts w:ascii="Book Antiqua" w:eastAsia="Book Antiqua" w:hAnsi="Book Antiqua" w:cs="Book Antiqua"/>
          <w:color w:val="000000"/>
          <w:vertAlign w:val="superscript"/>
          <w:lang w:eastAsia="zh-CN"/>
        </w:rPr>
        <w:instrText xml:space="preserve"> ADDIN NE.Ref.{8FB24BD8-1190-40E0-956F-B5E539B994F9}</w:instrText>
      </w:r>
      <w:r>
        <w:rPr>
          <w:rFonts w:ascii="Book Antiqua" w:eastAsia="Book Antiqua" w:hAnsi="Book Antiqua" w:cs="Book Antiqua"/>
          <w:color w:val="000000"/>
          <w:vertAlign w:val="superscript"/>
          <w:lang w:eastAsia="zh-CN"/>
        </w:rPr>
        <w:fldChar w:fldCharType="separate"/>
      </w:r>
      <w:r>
        <w:rPr>
          <w:rFonts w:ascii="Book Antiqua" w:eastAsia="Book Antiqua" w:hAnsi="Book Antiqua" w:cs="Book Antiqua"/>
          <w:color w:val="000000"/>
          <w:vertAlign w:val="superscript"/>
          <w:lang w:eastAsia="zh-CN"/>
        </w:rPr>
        <w:t>[32]</w:t>
      </w:r>
      <w:r>
        <w:rPr>
          <w:rFonts w:ascii="Book Antiqua" w:eastAsia="Book Antiqua" w:hAnsi="Book Antiqua" w:cs="Book Antiqua"/>
          <w:color w:val="000000"/>
          <w:vertAlign w:val="superscript"/>
          <w:lang w:eastAsia="zh-CN"/>
        </w:rPr>
        <w:fldChar w:fldCharType="end"/>
      </w:r>
      <w:r>
        <w:rPr>
          <w:rFonts w:ascii="Book Antiqua" w:eastAsia="Book Antiqua" w:hAnsi="Book Antiqua" w:cs="Book Antiqua"/>
          <w:color w:val="000000"/>
          <w:vertAlign w:val="superscript"/>
          <w:lang w:eastAsia="zh-CN"/>
        </w:rPr>
        <w:t xml:space="preserve"> </w:t>
      </w:r>
      <w:r>
        <w:rPr>
          <w:rFonts w:ascii="Book Antiqua" w:eastAsia="Book Antiqua" w:hAnsi="Book Antiqua" w:cs="Book Antiqua"/>
          <w:color w:val="000000"/>
          <w:lang w:eastAsia="zh-CN"/>
        </w:rPr>
        <w:t xml:space="preserve">included 16 studies (1428 cases of HCC) </w:t>
      </w:r>
      <w:r>
        <w:rPr>
          <w:rFonts w:ascii="Book Antiqua" w:eastAsia="Book Antiqua" w:hAnsi="Book Antiqua" w:cs="Book Antiqua" w:hint="eastAsia"/>
          <w:color w:val="000000"/>
          <w:lang w:eastAsia="zh-CN"/>
        </w:rPr>
        <w:t>using</w:t>
      </w:r>
      <w:r>
        <w:rPr>
          <w:rFonts w:ascii="Book Antiqua" w:eastAsia="Book Antiqua" w:hAnsi="Book Antiqua" w:cs="Book Antiqua"/>
          <w:color w:val="000000"/>
          <w:lang w:eastAsia="zh-CN"/>
        </w:rPr>
        <w:t xml:space="preserve"> IVIM-DWI </w:t>
      </w:r>
      <w:r>
        <w:rPr>
          <w:rFonts w:ascii="Book Antiqua" w:eastAsia="Book Antiqua" w:hAnsi="Book Antiqua" w:cs="Book Antiqua" w:hint="eastAsia"/>
          <w:color w:val="000000"/>
          <w:lang w:eastAsia="zh-CN"/>
        </w:rPr>
        <w:t>for</w:t>
      </w:r>
      <w:r>
        <w:rPr>
          <w:rFonts w:ascii="Book Antiqua" w:eastAsia="Book Antiqua" w:hAnsi="Book Antiqua" w:cs="Book Antiqua"/>
          <w:color w:val="000000"/>
          <w:lang w:eastAsia="zh-CN"/>
        </w:rPr>
        <w:t xml:space="preserve"> pathological grading and found that ADC and D values showed high accuracy for the pathological grading of noninvasive HCC</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lang w:eastAsia="zh-CN"/>
        </w:rPr>
        <w:t xml:space="preserve">and better differentiation efficiency for D values than for ADC values. The explanation for this result may be that a higher tumor pathological </w:t>
      </w:r>
      <w:r>
        <w:rPr>
          <w:rFonts w:ascii="Book Antiqua" w:eastAsia="Book Antiqua" w:hAnsi="Book Antiqua" w:cs="Book Antiqua"/>
          <w:color w:val="000000"/>
          <w:lang w:eastAsia="zh-CN"/>
        </w:rPr>
        <w:lastRenderedPageBreak/>
        <w:t>grade indicates greater cellularity, a higher nuclear-to-cytoplasmic ratio, and a smaller extracellular space, resulting in more restricted water diffusion, which ultimately leads to lower ADC and D values</w:t>
      </w:r>
      <w:r>
        <w:rPr>
          <w:rFonts w:ascii="Book Antiqua" w:eastAsia="Book Antiqua" w:hAnsi="Book Antiqua" w:cs="Book Antiqua"/>
          <w:color w:val="000000"/>
          <w:vertAlign w:val="superscript"/>
          <w:lang w:eastAsia="zh-CN"/>
        </w:rPr>
        <w:fldChar w:fldCharType="begin"/>
      </w:r>
      <w:r>
        <w:rPr>
          <w:rFonts w:ascii="Book Antiqua" w:eastAsia="Book Antiqua" w:hAnsi="Book Antiqua" w:cs="Book Antiqua"/>
          <w:color w:val="000000"/>
          <w:vertAlign w:val="superscript"/>
          <w:lang w:eastAsia="zh-CN"/>
        </w:rPr>
        <w:instrText xml:space="preserve"> ADDIN NE.Ref.{575467D9-AE82-4739-A146-D14566043DBB}</w:instrText>
      </w:r>
      <w:r>
        <w:rPr>
          <w:rFonts w:ascii="Book Antiqua" w:eastAsia="Book Antiqua" w:hAnsi="Book Antiqua" w:cs="Book Antiqua"/>
          <w:color w:val="000000"/>
          <w:vertAlign w:val="superscript"/>
          <w:lang w:eastAsia="zh-CN"/>
        </w:rPr>
        <w:fldChar w:fldCharType="separate"/>
      </w:r>
      <w:r>
        <w:rPr>
          <w:rFonts w:ascii="Book Antiqua" w:eastAsia="Book Antiqua" w:hAnsi="Book Antiqua" w:cs="Book Antiqua"/>
          <w:color w:val="000000"/>
          <w:vertAlign w:val="superscript"/>
          <w:lang w:eastAsia="zh-CN"/>
        </w:rPr>
        <w:t>[23,33,35]</w:t>
      </w:r>
      <w:r>
        <w:rPr>
          <w:rFonts w:ascii="Book Antiqua" w:eastAsia="Book Antiqua" w:hAnsi="Book Antiqua" w:cs="Book Antiqua"/>
          <w:color w:val="000000"/>
          <w:vertAlign w:val="superscript"/>
          <w:lang w:eastAsia="zh-CN"/>
        </w:rPr>
        <w:fldChar w:fldCharType="end"/>
      </w:r>
      <w:r>
        <w:rPr>
          <w:rFonts w:ascii="Book Antiqua" w:eastAsia="Book Antiqua" w:hAnsi="Book Antiqua" w:cs="Book Antiqua"/>
          <w:color w:val="000000"/>
          <w:lang w:eastAsia="zh-CN"/>
        </w:rPr>
        <w:t>. A potential explanation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lang w:eastAsia="zh-CN"/>
        </w:rPr>
        <w:t xml:space="preserve">for the superiority of D values compared to ADC values may be that D values theoretically avoid the effect of microcirculation perfusion information. The results for the correlation between D* and f values and pathological grading are inconsistent. </w:t>
      </w:r>
      <w:r>
        <w:rPr>
          <w:rFonts w:ascii="Book Antiqua" w:eastAsia="Book Antiqua" w:hAnsi="Book Antiqua" w:cs="Book Antiqua" w:hint="eastAsia"/>
          <w:color w:val="000000"/>
          <w:lang w:eastAsia="zh-CN"/>
        </w:rPr>
        <w:t>I</w:t>
      </w:r>
      <w:r>
        <w:rPr>
          <w:rFonts w:ascii="Book Antiqua" w:eastAsia="Book Antiqua" w:hAnsi="Book Antiqua" w:cs="Book Antiqua"/>
          <w:color w:val="000000"/>
          <w:lang w:eastAsia="zh-CN"/>
        </w:rPr>
        <w:t xml:space="preserve">n addition to reporting results for ADC and D values and tumor tissue grading consistent with those of previous studies, Li </w:t>
      </w:r>
      <w:r>
        <w:rPr>
          <w:rFonts w:ascii="Book Antiqua" w:eastAsia="Book Antiqua" w:hAnsi="Book Antiqua" w:cs="Book Antiqua"/>
          <w:i/>
          <w:iCs/>
          <w:color w:val="000000"/>
          <w:lang w:eastAsia="zh-CN"/>
        </w:rPr>
        <w:t>et al</w:t>
      </w:r>
      <w:r>
        <w:rPr>
          <w:rFonts w:ascii="Book Antiqua" w:eastAsia="Book Antiqua" w:hAnsi="Book Antiqua" w:cs="Book Antiqua"/>
          <w:color w:val="000000"/>
          <w:vertAlign w:val="superscript"/>
          <w:lang w:eastAsia="zh-CN"/>
        </w:rPr>
        <w:fldChar w:fldCharType="begin"/>
      </w:r>
      <w:r>
        <w:rPr>
          <w:rFonts w:ascii="Book Antiqua" w:eastAsia="Book Antiqua" w:hAnsi="Book Antiqua" w:cs="Book Antiqua"/>
          <w:color w:val="000000"/>
          <w:vertAlign w:val="superscript"/>
          <w:lang w:eastAsia="zh-CN"/>
        </w:rPr>
        <w:instrText xml:space="preserve"> ADDIN NE.Ref.{BBE1AD54-3647-44FD-B44B-407514CE7CDC}</w:instrText>
      </w:r>
      <w:r>
        <w:rPr>
          <w:rFonts w:ascii="Book Antiqua" w:eastAsia="Book Antiqua" w:hAnsi="Book Antiqua" w:cs="Book Antiqua"/>
          <w:color w:val="000000"/>
          <w:vertAlign w:val="superscript"/>
          <w:lang w:eastAsia="zh-CN"/>
        </w:rPr>
        <w:fldChar w:fldCharType="separate"/>
      </w:r>
      <w:r>
        <w:rPr>
          <w:rFonts w:ascii="Book Antiqua" w:eastAsia="Book Antiqua" w:hAnsi="Book Antiqua" w:cs="Book Antiqua"/>
          <w:color w:val="000000"/>
          <w:vertAlign w:val="superscript"/>
          <w:lang w:eastAsia="zh-CN"/>
        </w:rPr>
        <w:t>[36]</w:t>
      </w:r>
      <w:r>
        <w:rPr>
          <w:rFonts w:ascii="Book Antiqua" w:eastAsia="Book Antiqua" w:hAnsi="Book Antiqua" w:cs="Book Antiqua"/>
          <w:color w:val="000000"/>
          <w:vertAlign w:val="superscript"/>
          <w:lang w:eastAsia="zh-CN"/>
        </w:rPr>
        <w:fldChar w:fldCharType="end"/>
      </w:r>
      <w:r>
        <w:rPr>
          <w:rFonts w:ascii="Book Antiqua" w:eastAsia="Book Antiqua" w:hAnsi="Book Antiqua" w:cs="Book Antiqua"/>
          <w:color w:val="000000"/>
          <w:vertAlign w:val="superscript"/>
          <w:lang w:eastAsia="zh-CN"/>
        </w:rPr>
        <w:t xml:space="preserve"> </w:t>
      </w:r>
      <w:r>
        <w:rPr>
          <w:rFonts w:ascii="Book Antiqua" w:eastAsia="Book Antiqua" w:hAnsi="Book Antiqua" w:cs="Book Antiqua"/>
          <w:color w:val="000000"/>
          <w:lang w:eastAsia="zh-CN"/>
        </w:rPr>
        <w:t>used rat models and</w:t>
      </w:r>
      <w:r>
        <w:rPr>
          <w:rFonts w:ascii="Book Antiqua" w:eastAsia="Book Antiqua" w:hAnsi="Book Antiqua" w:cs="Book Antiqua"/>
          <w:color w:val="000000"/>
          <w:vertAlign w:val="superscript"/>
          <w:lang w:eastAsia="zh-CN"/>
        </w:rPr>
        <w:t xml:space="preserve"> </w:t>
      </w:r>
      <w:r>
        <w:rPr>
          <w:rFonts w:ascii="Book Antiqua" w:eastAsia="Book Antiqua" w:hAnsi="Book Antiqua" w:cs="Book Antiqua"/>
          <w:color w:val="000000"/>
          <w:lang w:eastAsia="zh-CN"/>
        </w:rPr>
        <w:t xml:space="preserve">showed that the D* and f values of higher-grade lesions were higher than those of lower-grade lesions and that D* and f values were positively correlated with </w:t>
      </w:r>
      <w:r>
        <w:rPr>
          <w:rFonts w:ascii="Book Antiqua" w:eastAsia="Book Antiqua" w:hAnsi="Book Antiqua" w:cs="Book Antiqua" w:hint="eastAsia"/>
          <w:color w:val="000000"/>
          <w:lang w:eastAsia="zh-CN"/>
        </w:rPr>
        <w:t xml:space="preserve">the </w:t>
      </w:r>
      <w:r>
        <w:rPr>
          <w:rFonts w:ascii="Book Antiqua" w:eastAsia="Book Antiqua" w:hAnsi="Book Antiqua" w:cs="Book Antiqua"/>
          <w:color w:val="000000"/>
          <w:lang w:eastAsia="zh-CN"/>
        </w:rPr>
        <w:t>tumor tissue grad</w:t>
      </w:r>
      <w:r>
        <w:rPr>
          <w:rFonts w:ascii="Book Antiqua" w:eastAsia="Book Antiqua" w:hAnsi="Book Antiqua" w:cs="Book Antiqua" w:hint="eastAsia"/>
          <w:color w:val="000000"/>
          <w:lang w:eastAsia="zh-CN"/>
        </w:rPr>
        <w:t>e</w:t>
      </w:r>
      <w:r>
        <w:rPr>
          <w:rFonts w:ascii="Book Antiqua" w:eastAsia="Book Antiqua" w:hAnsi="Book Antiqua" w:cs="Book Antiqua"/>
          <w:color w:val="000000"/>
          <w:lang w:eastAsia="zh-CN"/>
        </w:rPr>
        <w:t xml:space="preserve">. </w:t>
      </w:r>
      <w:proofErr w:type="spellStart"/>
      <w:r>
        <w:rPr>
          <w:rFonts w:ascii="Book Antiqua" w:eastAsia="Book Antiqua" w:hAnsi="Book Antiqua" w:cs="Book Antiqua"/>
          <w:color w:val="000000"/>
          <w:lang w:eastAsia="zh-CN"/>
        </w:rPr>
        <w:t>Sokmen</w:t>
      </w:r>
      <w:proofErr w:type="spellEnd"/>
      <w:r>
        <w:rPr>
          <w:rFonts w:ascii="Book Antiqua" w:eastAsia="Book Antiqua" w:hAnsi="Book Antiqua" w:cs="Book Antiqua"/>
          <w:color w:val="000000"/>
          <w:lang w:eastAsia="zh-CN"/>
        </w:rPr>
        <w:t xml:space="preserve"> </w:t>
      </w:r>
      <w:r>
        <w:rPr>
          <w:rFonts w:ascii="Book Antiqua" w:eastAsia="Book Antiqua" w:hAnsi="Book Antiqua" w:cs="Book Antiqua"/>
          <w:i/>
          <w:iCs/>
          <w:color w:val="000000"/>
          <w:lang w:eastAsia="zh-CN"/>
        </w:rPr>
        <w:t>et al</w:t>
      </w:r>
      <w:r>
        <w:rPr>
          <w:rFonts w:ascii="Book Antiqua" w:eastAsia="Book Antiqua" w:hAnsi="Book Antiqua" w:cs="Book Antiqua"/>
          <w:color w:val="000000"/>
          <w:vertAlign w:val="superscript"/>
          <w:lang w:eastAsia="zh-CN"/>
        </w:rPr>
        <w:fldChar w:fldCharType="begin"/>
      </w:r>
      <w:r>
        <w:rPr>
          <w:rFonts w:ascii="Book Antiqua" w:eastAsia="Book Antiqua" w:hAnsi="Book Antiqua" w:cs="Book Antiqua"/>
          <w:color w:val="000000"/>
          <w:vertAlign w:val="superscript"/>
          <w:lang w:eastAsia="zh-CN"/>
        </w:rPr>
        <w:instrText xml:space="preserve"> ADDIN NE.Ref.{15CBC25A-2643-45A9-81A8-F89C9023EFA9}</w:instrText>
      </w:r>
      <w:r>
        <w:rPr>
          <w:rFonts w:ascii="Book Antiqua" w:eastAsia="Book Antiqua" w:hAnsi="Book Antiqua" w:cs="Book Antiqua"/>
          <w:color w:val="000000"/>
          <w:vertAlign w:val="superscript"/>
          <w:lang w:eastAsia="zh-CN"/>
        </w:rPr>
        <w:fldChar w:fldCharType="separate"/>
      </w:r>
      <w:r>
        <w:rPr>
          <w:rFonts w:ascii="Book Antiqua" w:eastAsia="Book Antiqua" w:hAnsi="Book Antiqua" w:cs="Book Antiqua"/>
          <w:color w:val="000000"/>
          <w:vertAlign w:val="superscript"/>
          <w:lang w:eastAsia="zh-CN"/>
        </w:rPr>
        <w:t>[26]</w:t>
      </w:r>
      <w:r>
        <w:rPr>
          <w:rFonts w:ascii="Book Antiqua" w:eastAsia="Book Antiqua" w:hAnsi="Book Antiqua" w:cs="Book Antiqua"/>
          <w:color w:val="000000"/>
          <w:vertAlign w:val="superscript"/>
          <w:lang w:eastAsia="zh-CN"/>
        </w:rPr>
        <w:fldChar w:fldCharType="end"/>
      </w:r>
      <w:r>
        <w:rPr>
          <w:rFonts w:ascii="Book Antiqua" w:eastAsia="Book Antiqua" w:hAnsi="Book Antiqua" w:cs="Book Antiqua"/>
          <w:color w:val="000000"/>
          <w:lang w:eastAsia="zh-CN"/>
        </w:rPr>
        <w:t xml:space="preserve"> and </w:t>
      </w:r>
      <w:proofErr w:type="spellStart"/>
      <w:r>
        <w:rPr>
          <w:rFonts w:ascii="Book Antiqua" w:eastAsia="Book Antiqua" w:hAnsi="Book Antiqua" w:cs="Book Antiqua"/>
          <w:color w:val="000000"/>
          <w:lang w:eastAsia="zh-CN"/>
        </w:rPr>
        <w:t>Granata</w:t>
      </w:r>
      <w:proofErr w:type="spellEnd"/>
      <w:r>
        <w:rPr>
          <w:rFonts w:ascii="Book Antiqua" w:eastAsia="Book Antiqua" w:hAnsi="Book Antiqua" w:cs="Book Antiqua"/>
          <w:color w:val="000000"/>
          <w:lang w:eastAsia="zh-CN"/>
        </w:rPr>
        <w:t xml:space="preserve"> </w:t>
      </w:r>
      <w:r>
        <w:rPr>
          <w:rFonts w:ascii="Book Antiqua" w:eastAsia="Book Antiqua" w:hAnsi="Book Antiqua" w:cs="Book Antiqua"/>
          <w:i/>
          <w:iCs/>
          <w:color w:val="000000"/>
          <w:lang w:eastAsia="zh-CN"/>
        </w:rPr>
        <w:t>et al</w:t>
      </w:r>
      <w:r>
        <w:rPr>
          <w:rFonts w:ascii="Book Antiqua" w:eastAsia="Book Antiqua" w:hAnsi="Book Antiqua" w:cs="Book Antiqua"/>
          <w:color w:val="000000"/>
          <w:vertAlign w:val="superscript"/>
          <w:lang w:eastAsia="zh-CN"/>
        </w:rPr>
        <w:fldChar w:fldCharType="begin"/>
      </w:r>
      <w:r>
        <w:rPr>
          <w:rFonts w:ascii="Book Antiqua" w:eastAsia="Book Antiqua" w:hAnsi="Book Antiqua" w:cs="Book Antiqua"/>
          <w:color w:val="000000"/>
          <w:vertAlign w:val="superscript"/>
          <w:lang w:eastAsia="zh-CN"/>
        </w:rPr>
        <w:instrText xml:space="preserve"> ADDIN NE.Ref.{0B8C5B2D-5E1E-40D4-9E57-C41FABE1FF35}</w:instrText>
      </w:r>
      <w:r>
        <w:rPr>
          <w:rFonts w:ascii="Book Antiqua" w:eastAsia="Book Antiqua" w:hAnsi="Book Antiqua" w:cs="Book Antiqua"/>
          <w:color w:val="000000"/>
          <w:vertAlign w:val="superscript"/>
          <w:lang w:eastAsia="zh-CN"/>
        </w:rPr>
        <w:fldChar w:fldCharType="separate"/>
      </w:r>
      <w:r>
        <w:rPr>
          <w:rFonts w:ascii="Book Antiqua" w:eastAsia="Book Antiqua" w:hAnsi="Book Antiqua" w:cs="Book Antiqua"/>
          <w:color w:val="000000"/>
          <w:vertAlign w:val="superscript"/>
          <w:lang w:eastAsia="zh-CN"/>
        </w:rPr>
        <w:t>[38]</w:t>
      </w:r>
      <w:r>
        <w:rPr>
          <w:rFonts w:ascii="Book Antiqua" w:eastAsia="Book Antiqua" w:hAnsi="Book Antiqua" w:cs="Book Antiqua"/>
          <w:color w:val="000000"/>
          <w:vertAlign w:val="superscript"/>
          <w:lang w:eastAsia="zh-CN"/>
        </w:rPr>
        <w:fldChar w:fldCharType="end"/>
      </w:r>
      <w:r>
        <w:rPr>
          <w:rFonts w:ascii="Book Antiqua" w:eastAsia="Book Antiqua" w:hAnsi="Book Antiqua" w:cs="Book Antiqua"/>
          <w:color w:val="000000"/>
          <w:vertAlign w:val="superscript"/>
          <w:lang w:eastAsia="zh-CN"/>
        </w:rPr>
        <w:t xml:space="preserve"> </w:t>
      </w:r>
      <w:r>
        <w:rPr>
          <w:rFonts w:ascii="Book Antiqua" w:eastAsia="Book Antiqua" w:hAnsi="Book Antiqua" w:cs="Book Antiqua"/>
          <w:color w:val="000000"/>
          <w:lang w:eastAsia="zh-CN"/>
        </w:rPr>
        <w:t xml:space="preserve">found that f values were significantly correlated with </w:t>
      </w:r>
      <w:r>
        <w:rPr>
          <w:rFonts w:ascii="Book Antiqua" w:eastAsia="Book Antiqua" w:hAnsi="Book Antiqua" w:cs="Book Antiqua" w:hint="eastAsia"/>
          <w:color w:val="000000"/>
          <w:lang w:eastAsia="zh-CN"/>
        </w:rPr>
        <w:t xml:space="preserve">the </w:t>
      </w:r>
      <w:r>
        <w:rPr>
          <w:rFonts w:ascii="Book Antiqua" w:eastAsia="Book Antiqua" w:hAnsi="Book Antiqua" w:cs="Book Antiqua"/>
          <w:color w:val="000000"/>
          <w:lang w:eastAsia="zh-CN"/>
        </w:rPr>
        <w:t>HCC pathological grad</w:t>
      </w:r>
      <w:r>
        <w:rPr>
          <w:rFonts w:ascii="Book Antiqua" w:eastAsia="Book Antiqua" w:hAnsi="Book Antiqua" w:cs="Book Antiqua" w:hint="eastAsia"/>
          <w:color w:val="000000"/>
          <w:lang w:eastAsia="zh-CN"/>
        </w:rPr>
        <w:t>e</w:t>
      </w:r>
      <w:r>
        <w:rPr>
          <w:rFonts w:ascii="Book Antiqua" w:eastAsia="Book Antiqua" w:hAnsi="Book Antiqua" w:cs="Book Antiqua"/>
          <w:color w:val="000000"/>
          <w:lang w:eastAsia="zh-CN"/>
        </w:rPr>
        <w:t xml:space="preserve">, while </w:t>
      </w:r>
      <w:r>
        <w:rPr>
          <w:rFonts w:ascii="Book Antiqua" w:eastAsia="Book Antiqua" w:hAnsi="Book Antiqua" w:cs="Book Antiqua" w:hint="eastAsia"/>
          <w:color w:val="000000"/>
          <w:lang w:eastAsia="zh-CN"/>
        </w:rPr>
        <w:t>a</w:t>
      </w:r>
      <w:r>
        <w:rPr>
          <w:rFonts w:ascii="Book Antiqua" w:eastAsia="Book Antiqua" w:hAnsi="Book Antiqua" w:cs="Book Antiqua"/>
          <w:color w:val="000000"/>
          <w:lang w:eastAsia="zh-CN"/>
        </w:rPr>
        <w:t xml:space="preserve"> significant correlation was </w:t>
      </w:r>
      <w:r>
        <w:rPr>
          <w:rFonts w:ascii="Book Antiqua" w:eastAsia="Book Antiqua" w:hAnsi="Book Antiqua" w:cs="Book Antiqua" w:hint="eastAsia"/>
          <w:color w:val="000000"/>
          <w:lang w:eastAsia="zh-CN"/>
        </w:rPr>
        <w:t xml:space="preserve">not </w:t>
      </w:r>
      <w:r>
        <w:rPr>
          <w:rFonts w:ascii="Book Antiqua" w:eastAsia="Book Antiqua" w:hAnsi="Book Antiqua" w:cs="Book Antiqua"/>
          <w:color w:val="000000"/>
          <w:lang w:eastAsia="zh-CN"/>
        </w:rPr>
        <w:t xml:space="preserve">identified between D* values and </w:t>
      </w:r>
      <w:r>
        <w:rPr>
          <w:rFonts w:ascii="Book Antiqua" w:eastAsia="Book Antiqua" w:hAnsi="Book Antiqua" w:cs="Book Antiqua" w:hint="eastAsia"/>
          <w:color w:val="000000"/>
          <w:lang w:eastAsia="zh-CN"/>
        </w:rPr>
        <w:t xml:space="preserve">the </w:t>
      </w:r>
      <w:r>
        <w:rPr>
          <w:rFonts w:ascii="Book Antiqua" w:eastAsia="Book Antiqua" w:hAnsi="Book Antiqua" w:cs="Book Antiqua"/>
          <w:color w:val="000000"/>
          <w:lang w:eastAsia="zh-CN"/>
        </w:rPr>
        <w:t>pathological grad</w:t>
      </w:r>
      <w:r>
        <w:rPr>
          <w:rFonts w:ascii="Book Antiqua" w:eastAsia="Book Antiqua" w:hAnsi="Book Antiqua" w:cs="Book Antiqua" w:hint="eastAsia"/>
          <w:color w:val="000000"/>
          <w:lang w:eastAsia="zh-CN"/>
        </w:rPr>
        <w:t>e</w:t>
      </w:r>
      <w:r>
        <w:rPr>
          <w:rFonts w:ascii="Book Antiqua" w:eastAsia="Book Antiqua" w:hAnsi="Book Antiqua" w:cs="Book Antiqua"/>
          <w:color w:val="000000"/>
          <w:lang w:eastAsia="zh-CN"/>
        </w:rPr>
        <w:t xml:space="preserve">. On the other hand, multiple studies by Zhu </w:t>
      </w:r>
      <w:r>
        <w:rPr>
          <w:rFonts w:ascii="Book Antiqua" w:eastAsia="Book Antiqua" w:hAnsi="Book Antiqua" w:cs="Book Antiqua"/>
          <w:i/>
          <w:iCs/>
          <w:color w:val="000000"/>
          <w:lang w:eastAsia="zh-CN"/>
        </w:rPr>
        <w:t>et al</w:t>
      </w:r>
      <w:r>
        <w:rPr>
          <w:rFonts w:ascii="Book Antiqua" w:eastAsia="Book Antiqua" w:hAnsi="Book Antiqua" w:cs="Book Antiqua"/>
          <w:color w:val="000000"/>
          <w:szCs w:val="28"/>
          <w:vertAlign w:val="superscript"/>
          <w:lang w:eastAsia="zh-CN"/>
        </w:rPr>
        <w:fldChar w:fldCharType="begin"/>
      </w:r>
      <w:r>
        <w:rPr>
          <w:rFonts w:ascii="Book Antiqua" w:eastAsia="Book Antiqua" w:hAnsi="Book Antiqua" w:cs="Book Antiqua"/>
          <w:color w:val="000000"/>
          <w:szCs w:val="28"/>
          <w:vertAlign w:val="superscript"/>
          <w:lang w:eastAsia="zh-CN"/>
        </w:rPr>
        <w:instrText xml:space="preserve"> ADDIN NE.Ref.{F6CD1653-9F76-4EA2-9C40-510D2D5DDE1F}</w:instrText>
      </w:r>
      <w:r>
        <w:rPr>
          <w:rFonts w:ascii="Book Antiqua" w:eastAsia="Book Antiqua" w:hAnsi="Book Antiqua" w:cs="Book Antiqua"/>
          <w:color w:val="000000"/>
          <w:szCs w:val="28"/>
          <w:vertAlign w:val="superscript"/>
          <w:lang w:eastAsia="zh-CN"/>
        </w:rPr>
        <w:fldChar w:fldCharType="separate"/>
      </w:r>
      <w:r>
        <w:rPr>
          <w:rFonts w:ascii="Book Antiqua" w:eastAsia="Book Antiqua" w:hAnsi="Book Antiqua" w:cs="Book Antiqua"/>
          <w:color w:val="000000"/>
          <w:szCs w:val="28"/>
          <w:vertAlign w:val="superscript"/>
          <w:lang w:eastAsia="zh-CN"/>
        </w:rPr>
        <w:t>[23,33,35]</w:t>
      </w:r>
      <w:r>
        <w:rPr>
          <w:rFonts w:ascii="Book Antiqua" w:eastAsia="Book Antiqua" w:hAnsi="Book Antiqua" w:cs="Book Antiqua"/>
          <w:color w:val="000000"/>
          <w:szCs w:val="28"/>
          <w:vertAlign w:val="superscript"/>
          <w:lang w:eastAsia="zh-CN"/>
        </w:rPr>
        <w:fldChar w:fldCharType="end"/>
      </w:r>
      <w:r>
        <w:rPr>
          <w:rFonts w:ascii="Book Antiqua" w:eastAsia="Book Antiqua" w:hAnsi="Book Antiqua" w:cs="Book Antiqua"/>
          <w:color w:val="000000"/>
          <w:szCs w:val="28"/>
          <w:vertAlign w:val="superscript"/>
          <w:lang w:eastAsia="zh-CN"/>
        </w:rPr>
        <w:t xml:space="preserve"> </w:t>
      </w:r>
      <w:r>
        <w:rPr>
          <w:rFonts w:ascii="Book Antiqua" w:eastAsia="Book Antiqua" w:hAnsi="Book Antiqua" w:cs="Book Antiqua"/>
          <w:color w:val="000000"/>
          <w:lang w:eastAsia="zh-CN"/>
        </w:rPr>
        <w:t>showed that neither D* values nor f values were significantly correlated with the HCC pathological grad</w:t>
      </w:r>
      <w:r>
        <w:rPr>
          <w:rFonts w:ascii="Book Antiqua" w:eastAsia="Book Antiqua" w:hAnsi="Book Antiqua" w:cs="Book Antiqua" w:hint="eastAsia"/>
          <w:color w:val="000000"/>
          <w:lang w:eastAsia="zh-CN"/>
        </w:rPr>
        <w:t>e</w:t>
      </w:r>
      <w:r>
        <w:rPr>
          <w:rFonts w:ascii="Book Antiqua" w:eastAsia="Book Antiqua" w:hAnsi="Book Antiqua" w:cs="Book Antiqua"/>
          <w:color w:val="000000"/>
          <w:lang w:eastAsia="zh-CN"/>
        </w:rPr>
        <w:t>.</w:t>
      </w:r>
    </w:p>
    <w:p w14:paraId="3F262F9C" w14:textId="77777777" w:rsidR="009929D5" w:rsidRDefault="009929D5">
      <w:pPr>
        <w:spacing w:line="360" w:lineRule="auto"/>
        <w:jc w:val="both"/>
        <w:rPr>
          <w:rFonts w:ascii="Book Antiqua" w:eastAsia="Book Antiqua" w:hAnsi="Book Antiqua" w:cs="Book Antiqua"/>
          <w:color w:val="000000"/>
          <w:lang w:eastAsia="zh-CN"/>
        </w:rPr>
      </w:pPr>
    </w:p>
    <w:p w14:paraId="36FD36E2" w14:textId="77777777" w:rsidR="009929D5" w:rsidRDefault="00AB2EE4">
      <w:pPr>
        <w:spacing w:line="360" w:lineRule="auto"/>
        <w:jc w:val="both"/>
      </w:pPr>
      <w:bookmarkStart w:id="67" w:name="OLE_LINK143"/>
      <w:bookmarkStart w:id="68" w:name="OLE_LINK144"/>
      <w:r>
        <w:rPr>
          <w:rFonts w:ascii="Book Antiqua" w:eastAsia="Book Antiqua" w:hAnsi="Book Antiqua" w:cs="Book Antiqua"/>
          <w:b/>
          <w:bCs/>
          <w:caps/>
          <w:color w:val="000000"/>
          <w:u w:val="single"/>
        </w:rPr>
        <w:t>Prediction and evaluation of treatment responses</w:t>
      </w:r>
    </w:p>
    <w:p w14:paraId="2B2F5352" w14:textId="77777777" w:rsidR="009929D5" w:rsidRDefault="00AB2EE4">
      <w:pPr>
        <w:spacing w:line="360" w:lineRule="auto"/>
        <w:jc w:val="both"/>
        <w:rPr>
          <w:i/>
        </w:rPr>
      </w:pPr>
      <w:bookmarkStart w:id="69" w:name="OLE_LINK13"/>
      <w:bookmarkStart w:id="70" w:name="OLE_LINK14"/>
      <w:bookmarkStart w:id="71" w:name="OLE_LINK12"/>
      <w:bookmarkEnd w:id="67"/>
      <w:bookmarkEnd w:id="68"/>
      <w:r>
        <w:rPr>
          <w:rFonts w:ascii="Book Antiqua" w:eastAsia="Book Antiqua" w:hAnsi="Book Antiqua" w:cs="Book Antiqua"/>
          <w:b/>
          <w:bCs/>
          <w:i/>
          <w:color w:val="000000"/>
        </w:rPr>
        <w:t>Locoregional therapy</w:t>
      </w:r>
      <w:bookmarkEnd w:id="69"/>
      <w:bookmarkEnd w:id="70"/>
      <w:bookmarkEnd w:id="71"/>
    </w:p>
    <w:p w14:paraId="519C34C0" w14:textId="77777777" w:rsidR="009929D5" w:rsidRDefault="00AB2EE4">
      <w:pPr>
        <w:spacing w:line="360" w:lineRule="auto"/>
        <w:jc w:val="both"/>
      </w:pPr>
      <w:r>
        <w:rPr>
          <w:rFonts w:ascii="Book Antiqua" w:eastAsia="Book Antiqua" w:hAnsi="Book Antiqua" w:cs="Book Antiqua"/>
          <w:color w:val="000000"/>
        </w:rPr>
        <w:t>IVIM-DWI accurately reflect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microstructures and blood perfusion changes before and after tumor treatment and is particularly suitable for the prediction and evaluation of the responses to and efficacy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tumor </w:t>
      </w:r>
      <w:r>
        <w:rPr>
          <w:rFonts w:ascii="Book Antiqua" w:hAnsi="Book Antiqua" w:cs="Book Antiqua" w:hint="eastAsia"/>
          <w:color w:val="000000"/>
          <w:lang w:eastAsia="zh-CN"/>
        </w:rPr>
        <w:t>l</w:t>
      </w:r>
      <w:r>
        <w:rPr>
          <w:rFonts w:ascii="Book Antiqua" w:eastAsia="Book Antiqua" w:hAnsi="Book Antiqua" w:cs="Book Antiqua"/>
          <w:color w:val="000000"/>
        </w:rPr>
        <w:t xml:space="preserve">ocoregional therapy </w:t>
      </w:r>
      <w:r>
        <w:rPr>
          <w:rFonts w:ascii="Book Antiqua" w:hAnsi="Book Antiqua" w:cs="Book Antiqua" w:hint="eastAsia"/>
          <w:color w:val="000000"/>
          <w:lang w:eastAsia="zh-CN"/>
        </w:rPr>
        <w:t>(</w:t>
      </w:r>
      <w:r>
        <w:rPr>
          <w:rFonts w:ascii="Book Antiqua" w:eastAsia="Book Antiqua" w:hAnsi="Book Antiqua" w:cs="Book Antiqua"/>
          <w:color w:val="000000"/>
        </w:rPr>
        <w:t>LRT</w:t>
      </w:r>
      <w:proofErr w:type="gramStart"/>
      <w:r>
        <w:rPr>
          <w:rFonts w:ascii="Book Antiqua" w:hAnsi="Book Antiqua" w:cs="Book Antiqua" w:hint="eastAsia"/>
          <w:color w:val="000000"/>
          <w:lang w:eastAsia="zh-CN"/>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45]</w:t>
      </w:r>
      <w:r>
        <w:rPr>
          <w:rFonts w:ascii="Book Antiqua" w:eastAsia="Book Antiqua" w:hAnsi="Book Antiqua" w:cs="Book Antiqua"/>
          <w:color w:val="000000"/>
        </w:rPr>
        <w:t xml:space="preserve">. Many </w:t>
      </w:r>
      <w:r>
        <w:rPr>
          <w:rFonts w:ascii="Book Antiqua" w:eastAsia="SimSun" w:hAnsi="Book Antiqua" w:cs="Book Antiqua" w:hint="eastAsia"/>
          <w:color w:val="000000"/>
          <w:lang w:eastAsia="zh-CN"/>
        </w:rPr>
        <w:t>researchers</w:t>
      </w:r>
      <w:r>
        <w:rPr>
          <w:rFonts w:ascii="Book Antiqua" w:eastAsia="Book Antiqua" w:hAnsi="Book Antiqua" w:cs="Book Antiqua"/>
          <w:color w:val="000000"/>
        </w:rPr>
        <w:t xml:space="preserve"> have investigate</w:t>
      </w:r>
      <w:r>
        <w:rPr>
          <w:rFonts w:ascii="Book Antiqua" w:eastAsia="SimSun" w:hAnsi="Book Antiqua" w:cs="Book Antiqua" w:hint="eastAsia"/>
          <w:color w:val="000000"/>
          <w:lang w:eastAsia="zh-CN"/>
        </w:rPr>
        <w:t xml:space="preserve">d the value of </w:t>
      </w:r>
      <w:r>
        <w:rPr>
          <w:rFonts w:ascii="Book Antiqua" w:eastAsia="Book Antiqua" w:hAnsi="Book Antiqua" w:cs="Book Antiqua"/>
          <w:color w:val="000000"/>
        </w:rPr>
        <w:t xml:space="preserve">IVIM-DWI in the prediction and evaluation </w:t>
      </w:r>
      <w:r>
        <w:rPr>
          <w:rFonts w:ascii="Book Antiqua" w:eastAsia="SimSun" w:hAnsi="Book Antiqua" w:cs="Book Antiqua" w:hint="eastAsia"/>
          <w:color w:val="000000"/>
          <w:lang w:eastAsia="zh-CN"/>
        </w:rPr>
        <w:t xml:space="preserve">of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 xml:space="preserve">efficacy in patients with </w:t>
      </w:r>
      <w:proofErr w:type="gramStart"/>
      <w:r>
        <w:rPr>
          <w:rFonts w:ascii="Book Antiqua" w:eastAsia="SimSun" w:hAnsi="Book Antiqua" w:cs="Book Antiqua" w:hint="eastAsia"/>
          <w:color w:val="000000"/>
          <w:lang w:eastAsia="zh-CN"/>
        </w:rPr>
        <w:t>HCC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46-52]</w:t>
      </w:r>
      <w:r>
        <w:rPr>
          <w:rFonts w:ascii="Book Antiqua" w:eastAsia="Book Antiqua" w:hAnsi="Book Antiqua" w:cs="Book Antiqua"/>
          <w:color w:val="000000"/>
        </w:rPr>
        <w:t xml:space="preserve">. 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reported</w:t>
      </w:r>
      <w:r>
        <w:rPr>
          <w:rFonts w:ascii="Book Antiqua" w:eastAsia="Book Antiqua" w:hAnsi="Book Antiqua" w:cs="Book Antiqua"/>
          <w:color w:val="000000"/>
        </w:rPr>
        <w:t xml:space="preserve"> that the preoperative D* </w:t>
      </w:r>
      <w:r>
        <w:rPr>
          <w:rFonts w:ascii="Book Antiqua" w:eastAsia="SimSun" w:hAnsi="Book Antiqua" w:cs="Book Antiqua" w:hint="eastAsia"/>
          <w:color w:val="000000"/>
          <w:lang w:eastAsia="zh-CN"/>
        </w:rPr>
        <w:t>value</w:t>
      </w:r>
      <w:r>
        <w:rPr>
          <w:rFonts w:ascii="Book Antiqua" w:eastAsia="Book Antiqua" w:hAnsi="Book Antiqua" w:cs="Book Antiqua"/>
          <w:color w:val="000000"/>
        </w:rPr>
        <w:t xml:space="preserve"> of HCC with better lipiodol deposition </w:t>
      </w:r>
      <w:r>
        <w:rPr>
          <w:rFonts w:ascii="Book Antiqua" w:eastAsia="SimSun" w:hAnsi="Book Antiqua" w:cs="Book Antiqua" w:hint="eastAsia"/>
          <w:color w:val="000000"/>
          <w:lang w:eastAsia="zh-CN"/>
        </w:rPr>
        <w:t>was</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markedly</w:t>
      </w:r>
      <w:r>
        <w:rPr>
          <w:rFonts w:ascii="Book Antiqua" w:eastAsia="Book Antiqua" w:hAnsi="Book Antiqua" w:cs="Book Antiqua"/>
          <w:color w:val="000000"/>
        </w:rPr>
        <w:t xml:space="preserve"> higher than </w:t>
      </w:r>
      <w:r>
        <w:rPr>
          <w:rFonts w:ascii="Book Antiqua" w:eastAsia="SimSun" w:hAnsi="Book Antiqua" w:cs="Book Antiqua" w:hint="eastAsia"/>
          <w:color w:val="000000"/>
          <w:lang w:eastAsia="zh-CN"/>
        </w:rPr>
        <w:t>that</w:t>
      </w:r>
      <w:r>
        <w:rPr>
          <w:rFonts w:ascii="Book Antiqua" w:eastAsia="Book Antiqua" w:hAnsi="Book Antiqua" w:cs="Book Antiqua"/>
          <w:color w:val="000000"/>
        </w:rPr>
        <w:t xml:space="preserve"> of </w:t>
      </w:r>
      <w:r>
        <w:rPr>
          <w:rFonts w:ascii="Book Antiqua" w:eastAsia="SimSun" w:hAnsi="Book Antiqua" w:cs="Book Antiqua" w:hint="eastAsia"/>
          <w:color w:val="000000"/>
          <w:lang w:eastAsia="zh-CN"/>
        </w:rPr>
        <w:t xml:space="preserve">HCC </w:t>
      </w:r>
      <w:r>
        <w:rPr>
          <w:rFonts w:ascii="Book Antiqua" w:eastAsia="Book Antiqua" w:hAnsi="Book Antiqua" w:cs="Book Antiqua"/>
          <w:color w:val="000000"/>
        </w:rPr>
        <w:t xml:space="preserve">with poor lipiodol deposition, suggesting that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D* </w:t>
      </w:r>
      <w:r>
        <w:rPr>
          <w:rFonts w:ascii="Book Antiqua" w:eastAsia="SimSun" w:hAnsi="Book Antiqua" w:cs="Book Antiqua" w:hint="eastAsia"/>
          <w:color w:val="000000"/>
          <w:lang w:eastAsia="zh-CN"/>
        </w:rPr>
        <w:t>value</w:t>
      </w:r>
      <w:r>
        <w:rPr>
          <w:rFonts w:ascii="Book Antiqua" w:eastAsia="Book Antiqua" w:hAnsi="Book Antiqua" w:cs="Book Antiqua"/>
          <w:color w:val="000000"/>
        </w:rPr>
        <w:t xml:space="preserve"> may predict lipiodol deposition after TACE</w:t>
      </w:r>
      <w:r>
        <w:rPr>
          <w:rFonts w:ascii="Book Antiqua" w:eastAsia="SimSun" w:hAnsi="Book Antiqua" w:cs="Book Antiqua" w:hint="eastAsia"/>
          <w:color w:val="000000"/>
          <w:lang w:eastAsia="zh-CN"/>
        </w:rPr>
        <w:t xml:space="preserve"> for patients </w:t>
      </w:r>
      <w:r>
        <w:rPr>
          <w:rFonts w:ascii="Book Antiqua" w:eastAsia="SimSun" w:hAnsi="Book Antiqua" w:cs="Book Antiqua"/>
          <w:color w:val="000000"/>
          <w:lang w:eastAsia="zh-CN"/>
        </w:rPr>
        <w:t>with HCC</w:t>
      </w:r>
      <w:r>
        <w:rPr>
          <w:rFonts w:ascii="Book Antiqua" w:eastAsia="Book Antiqua" w:hAnsi="Book Antiqua" w:cs="Book Antiqua"/>
          <w:color w:val="000000"/>
        </w:rPr>
        <w:t>. As shown in our previous study</w:t>
      </w:r>
      <w:r>
        <w:rPr>
          <w:rFonts w:ascii="Book Antiqua" w:eastAsia="Book Antiqua" w:hAnsi="Book Antiqua" w:cs="Book Antiqua"/>
          <w:color w:val="000000"/>
          <w:szCs w:val="36"/>
          <w:vertAlign w:val="superscript"/>
        </w:rPr>
        <w:t>[46]</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ADC and D values of HCC were </w:t>
      </w:r>
      <w:r>
        <w:rPr>
          <w:rFonts w:ascii="Book Antiqua" w:eastAsia="SimSun" w:hAnsi="Book Antiqua" w:cs="Book Antiqua" w:hint="eastAsia"/>
          <w:color w:val="000000"/>
          <w:lang w:eastAsia="zh-CN"/>
        </w:rPr>
        <w:t xml:space="preserve">obviously </w:t>
      </w:r>
      <w:r>
        <w:rPr>
          <w:rFonts w:ascii="Book Antiqua" w:eastAsia="Book Antiqua" w:hAnsi="Book Antiqua" w:cs="Book Antiqua"/>
          <w:color w:val="000000"/>
        </w:rPr>
        <w:t>elevated four weeks after TACE treatment, the D* value was significantly reduced, and the f value did not change significantly.</w:t>
      </w:r>
    </w:p>
    <w:p w14:paraId="70A079EC" w14:textId="77777777" w:rsidR="009929D5" w:rsidRDefault="00AB2EE4">
      <w:pPr>
        <w:spacing w:line="360" w:lineRule="auto"/>
        <w:ind w:firstLineChars="100" w:firstLine="240"/>
        <w:jc w:val="both"/>
      </w:pPr>
      <w:r>
        <w:rPr>
          <w:rFonts w:ascii="Book Antiqua" w:eastAsia="Book Antiqua" w:hAnsi="Book Antiqua" w:cs="Book Antiqua"/>
          <w:color w:val="000000"/>
        </w:rPr>
        <w:lastRenderedPageBreak/>
        <w:t xml:space="preserve">Hectors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53]</w:t>
      </w:r>
      <w:r>
        <w:rPr>
          <w:rFonts w:ascii="Book Antiqua" w:eastAsia="Book Antiqua" w:hAnsi="Book Antiqua" w:cs="Book Antiqua"/>
          <w:color w:val="000000"/>
        </w:rPr>
        <w:t xml:space="preserve"> investigated the effect of yttrium 90 radioembolization on diffusion and perfusion in HCC. The authors performed multiparametric MRI including IVIM-DWI </w:t>
      </w:r>
      <w:r>
        <w:rPr>
          <w:rFonts w:ascii="Book Antiqua" w:eastAsia="SimSun" w:hAnsi="Book Antiqua" w:cs="Book Antiqua" w:hint="eastAsia"/>
          <w:color w:val="000000"/>
          <w:lang w:eastAsia="zh-CN"/>
        </w:rPr>
        <w:t>on</w:t>
      </w:r>
      <w:r>
        <w:rPr>
          <w:rFonts w:ascii="Book Antiqua" w:eastAsia="Book Antiqua" w:hAnsi="Book Antiqua" w:cs="Book Antiqua"/>
          <w:color w:val="000000"/>
        </w:rPr>
        <w:t xml:space="preserve"> 24 patients with HCC before (</w:t>
      </w:r>
      <w:r>
        <w:rPr>
          <w:rFonts w:ascii="Book Antiqua" w:eastAsia="Book Antiqua" w:hAnsi="Book Antiqua" w:cs="Book Antiqua"/>
          <w:i/>
          <w:iCs/>
          <w:color w:val="000000"/>
        </w:rPr>
        <w:t>n</w:t>
      </w:r>
      <w:r>
        <w:rPr>
          <w:rFonts w:ascii="Book Antiqua" w:eastAsia="Book Antiqua" w:hAnsi="Book Antiqua" w:cs="Book Antiqua"/>
          <w:color w:val="000000"/>
        </w:rPr>
        <w:t xml:space="preserve"> = 24) and six weeks (</w:t>
      </w:r>
      <w:r>
        <w:rPr>
          <w:rFonts w:ascii="Book Antiqua" w:eastAsia="Book Antiqua" w:hAnsi="Book Antiqua" w:cs="Book Antiqua"/>
          <w:i/>
          <w:iCs/>
          <w:color w:val="000000"/>
        </w:rPr>
        <w:t>n</w:t>
      </w:r>
      <w:r>
        <w:rPr>
          <w:rFonts w:ascii="Book Antiqua" w:eastAsia="Book Antiqua" w:hAnsi="Book Antiqua" w:cs="Book Antiqua"/>
          <w:color w:val="000000"/>
        </w:rPr>
        <w:t xml:space="preserve"> = 21) after radioembolization. The ADC and D values of HCC were significantly increased at six weeks after radioembolization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0.0004), while the D* values were significantly reduced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and no significant change was detected in f values (</w:t>
      </w:r>
      <w:r>
        <w:rPr>
          <w:rFonts w:ascii="Book Antiqua" w:eastAsia="Book Antiqua" w:hAnsi="Book Antiqua" w:cs="Book Antiqua"/>
          <w:i/>
          <w:iCs/>
          <w:color w:val="000000"/>
        </w:rPr>
        <w:t>P</w:t>
      </w:r>
      <w:r>
        <w:rPr>
          <w:rFonts w:ascii="Book Antiqua" w:eastAsia="Book Antiqua" w:hAnsi="Book Antiqua" w:cs="Book Antiqua"/>
          <w:color w:val="000000"/>
        </w:rPr>
        <w:t xml:space="preserve"> = 0.765).</w:t>
      </w:r>
    </w:p>
    <w:p w14:paraId="57723A36" w14:textId="77777777" w:rsidR="009929D5" w:rsidRDefault="00AB2EE4">
      <w:pPr>
        <w:spacing w:line="360" w:lineRule="auto"/>
        <w:ind w:firstLine="240"/>
        <w:jc w:val="both"/>
      </w:pPr>
      <w:r>
        <w:rPr>
          <w:rFonts w:ascii="Book Antiqua" w:eastAsia="Book Antiqua" w:hAnsi="Book Antiqua" w:cs="Book Antiqua"/>
          <w:color w:val="000000"/>
        </w:rPr>
        <w:t xml:space="preserve">Server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54]</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administered LRT </w:t>
      </w:r>
      <w:r>
        <w:rPr>
          <w:rFonts w:ascii="Book Antiqua" w:eastAsia="SimSun" w:hAnsi="Book Antiqua" w:cs="Book Antiqua" w:hint="eastAsia"/>
          <w:color w:val="000000"/>
          <w:lang w:eastAsia="zh-CN"/>
        </w:rPr>
        <w:t>to</w:t>
      </w:r>
      <w:r>
        <w:rPr>
          <w:rFonts w:ascii="Book Antiqua" w:eastAsia="Book Antiqua" w:hAnsi="Book Antiqua" w:cs="Book Antiqua"/>
          <w:color w:val="000000"/>
        </w:rPr>
        <w:t xml:space="preserve"> 15 patients with HCC (11 patients underwent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radioembolization, and four patients underwent TACE</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IVIM-DWI was performed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before and eight weeks after LRT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Their </w:t>
      </w:r>
      <w:r>
        <w:rPr>
          <w:rFonts w:ascii="Book Antiqua" w:eastAsia="SimSun" w:hAnsi="Book Antiqua" w:cs="Book Antiqua"/>
          <w:color w:val="000000"/>
          <w:lang w:eastAsia="zh-CN"/>
        </w:rPr>
        <w:t>results</w:t>
      </w:r>
      <w:r>
        <w:rPr>
          <w:rFonts w:ascii="Book Antiqua" w:eastAsia="SimSun" w:hAnsi="Book Antiqua" w:cs="Book Antiqua" w:hint="eastAsia"/>
          <w:color w:val="000000"/>
          <w:lang w:eastAsia="zh-CN"/>
        </w:rPr>
        <w:t xml:space="preserve"> indicated</w:t>
      </w:r>
      <w:r>
        <w:rPr>
          <w:rFonts w:ascii="Book Antiqua" w:eastAsia="Book Antiqua" w:hAnsi="Book Antiqua" w:cs="Book Antiqua"/>
          <w:color w:val="000000"/>
        </w:rPr>
        <w:t xml:space="preserve"> that the ADC and 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values obtained</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after LRT were significantly higher than those recorded before treatment, </w:t>
      </w:r>
      <w:r>
        <w:rPr>
          <w:rFonts w:ascii="Book Antiqua" w:eastAsia="SimSun" w:hAnsi="Book Antiqua" w:cs="Book Antiqua" w:hint="eastAsia"/>
          <w:color w:val="000000"/>
          <w:lang w:eastAsia="zh-CN"/>
        </w:rPr>
        <w:t>but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f values were significantly lower than those recorded before LRT. In the responder group, the ADC and D values were significantly increased, and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f values were significantly reduced after LRT. No significant differences were detected in the </w:t>
      </w:r>
      <w:proofErr w:type="spellStart"/>
      <w:r>
        <w:rPr>
          <w:rFonts w:ascii="Book Antiqua" w:eastAsia="Book Antiqua" w:hAnsi="Book Antiqua" w:cs="Book Antiqua"/>
          <w:color w:val="000000"/>
        </w:rPr>
        <w:t>nonresponder</w:t>
      </w:r>
      <w:proofErr w:type="spellEnd"/>
      <w:r>
        <w:rPr>
          <w:rFonts w:ascii="Book Antiqua" w:eastAsia="Book Antiqua" w:hAnsi="Book Antiqua" w:cs="Book Antiqua"/>
          <w:color w:val="000000"/>
        </w:rPr>
        <w:t xml:space="preserve"> group. Based on these findings, IVIM effectively predict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and evaluate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the response </w:t>
      </w:r>
      <w:r>
        <w:rPr>
          <w:rFonts w:ascii="Book Antiqua" w:eastAsia="SimSun" w:hAnsi="Book Antiqua" w:cs="Book Antiqua" w:hint="eastAsia"/>
          <w:color w:val="000000"/>
          <w:lang w:eastAsia="zh-CN"/>
        </w:rPr>
        <w:t xml:space="preserve">to </w:t>
      </w:r>
      <w:r>
        <w:rPr>
          <w:rFonts w:ascii="Book Antiqua" w:eastAsia="Book Antiqua" w:hAnsi="Book Antiqua" w:cs="Book Antiqua"/>
          <w:color w:val="000000"/>
        </w:rPr>
        <w:t>and efficacy of LRT. In these studies, the potential explanation for the inconsistency in the blood perfusion parameters D* and f may be that they represent different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types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perfusion</w:t>
      </w:r>
      <w:r>
        <w:rPr>
          <w:rFonts w:ascii="Book Antiqua" w:eastAsia="SimSun" w:hAnsi="Book Antiqua" w:cs="Book Antiqua" w:hint="eastAsia"/>
          <w:color w:val="000000"/>
          <w:lang w:eastAsia="zh-CN"/>
        </w:rPr>
        <w:t xml:space="preserve"> in various</w:t>
      </w:r>
      <w:r>
        <w:rPr>
          <w:rFonts w:ascii="Book Antiqua" w:eastAsia="Book Antiqua" w:hAnsi="Book Antiqua" w:cs="Book Antiqua"/>
          <w:color w:val="000000"/>
        </w:rPr>
        <w:t xml:space="preserve"> aspects, with the former </w:t>
      </w:r>
      <w:r>
        <w:rPr>
          <w:rFonts w:ascii="Book Antiqua" w:eastAsia="Book Antiqua" w:hAnsi="Book Antiqua" w:cs="Book Antiqua" w:hint="eastAsia"/>
          <w:color w:val="000000"/>
        </w:rPr>
        <w:t>usually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reflecting the blood flow rate in capillaries and the latter mainly reflecting blood volume (Table 1).</w:t>
      </w:r>
    </w:p>
    <w:p w14:paraId="542FFD9C" w14:textId="77777777" w:rsidR="009929D5" w:rsidRDefault="009929D5">
      <w:pPr>
        <w:spacing w:line="360" w:lineRule="auto"/>
        <w:jc w:val="both"/>
      </w:pPr>
    </w:p>
    <w:p w14:paraId="50213B43" w14:textId="77777777" w:rsidR="009929D5" w:rsidRDefault="00AB2EE4">
      <w:pPr>
        <w:spacing w:line="360" w:lineRule="auto"/>
        <w:jc w:val="both"/>
        <w:rPr>
          <w:i/>
        </w:rPr>
      </w:pPr>
      <w:r>
        <w:rPr>
          <w:rFonts w:ascii="Book Antiqua" w:eastAsia="Book Antiqua" w:hAnsi="Book Antiqua" w:cs="Book Antiqua"/>
          <w:b/>
          <w:bCs/>
          <w:i/>
          <w:color w:val="000000"/>
          <w:shd w:val="clear" w:color="auto" w:fill="FFFFFF"/>
        </w:rPr>
        <w:t>Systemic therapy</w:t>
      </w:r>
    </w:p>
    <w:p w14:paraId="25EB6144" w14:textId="77777777" w:rsidR="009929D5" w:rsidRDefault="00AB2EE4">
      <w:pPr>
        <w:spacing w:line="360" w:lineRule="auto"/>
        <w:jc w:val="both"/>
      </w:pPr>
      <w:r>
        <w:rPr>
          <w:rFonts w:ascii="Book Antiqua" w:eastAsia="SimSun" w:hAnsi="Book Antiqua" w:cs="Book Antiqua" w:hint="eastAsia"/>
          <w:color w:val="000000"/>
          <w:lang w:eastAsia="zh-CN"/>
        </w:rPr>
        <w:t>C</w:t>
      </w:r>
      <w:r>
        <w:rPr>
          <w:rFonts w:ascii="Book Antiqua" w:eastAsia="Book Antiqua" w:hAnsi="Book Antiqua" w:cs="Book Antiqua"/>
          <w:color w:val="000000"/>
        </w:rPr>
        <w:t xml:space="preserve">hanges </w:t>
      </w:r>
      <w:r>
        <w:rPr>
          <w:rFonts w:ascii="Book Antiqua" w:eastAsia="SimSun" w:hAnsi="Book Antiqua" w:cs="Book Antiqua" w:hint="eastAsia"/>
          <w:color w:val="000000"/>
          <w:lang w:eastAsia="zh-CN"/>
        </w:rPr>
        <w:t>in v</w:t>
      </w:r>
      <w:r>
        <w:rPr>
          <w:rFonts w:ascii="Book Antiqua" w:eastAsia="Book Antiqua" w:hAnsi="Book Antiqua" w:cs="Book Antiqua"/>
          <w:color w:val="000000"/>
        </w:rPr>
        <w:t>olume are often not obvious in the early stage of targeted therapy</w:t>
      </w:r>
      <w:r w:rsidR="004804D9">
        <w:rPr>
          <w:rFonts w:ascii="Book Antiqua" w:hAnsi="Book Antiqua" w:cs="Book Antiqua" w:hint="eastAsia"/>
          <w:color w:val="000000"/>
          <w:lang w:eastAsia="zh-CN"/>
        </w:rPr>
        <w:t xml:space="preserve"> for </w:t>
      </w:r>
      <w:r w:rsidR="004804D9">
        <w:rPr>
          <w:rFonts w:ascii="Book Antiqua" w:eastAsia="SimSun" w:hAnsi="Book Antiqua" w:cs="Book Antiqua" w:hint="eastAsia"/>
          <w:color w:val="000000"/>
          <w:lang w:eastAsia="zh-CN"/>
        </w:rPr>
        <w:t>HCC</w:t>
      </w:r>
      <w:r>
        <w:rPr>
          <w:rFonts w:ascii="Book Antiqua" w:eastAsia="Book Antiqua" w:hAnsi="Book Antiqua" w:cs="Book Antiqua"/>
          <w:color w:val="000000"/>
        </w:rPr>
        <w:t xml:space="preserve">. Compared to traditional imaging methods, IVIM-DWI has more advantages in the early evaluation of the HCC response to targeted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55-59]</w:t>
      </w:r>
      <w:r>
        <w:rPr>
          <w:rFonts w:ascii="Book Antiqua" w:eastAsia="Book Antiqua" w:hAnsi="Book Antiqua" w:cs="Book Antiqua"/>
          <w:color w:val="000000"/>
        </w:rPr>
        <w:t xml:space="preserve">. Wagner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56]</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revealed</w:t>
      </w:r>
      <w:r>
        <w:rPr>
          <w:rFonts w:ascii="Book Antiqua" w:eastAsia="Book Antiqua" w:hAnsi="Book Antiqua" w:cs="Book Antiqua"/>
          <w:color w:val="000000"/>
        </w:rPr>
        <w:t xml:space="preserve"> that the D value of viable tumor regions in malignant liver tumors was significantly lower than that of necrotic tumor tissue but higher than that of fibrotic tumor regions.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 xml:space="preserve"> used IVIM-DWI to evaluate the efficacy of the vascular blocker CKD-516 against rabbit VX2 </w:t>
      </w:r>
      <w:r>
        <w:rPr>
          <w:rFonts w:ascii="Book Antiqua" w:hAnsi="Book Antiqua" w:cs="Book Antiqua" w:hint="eastAsia"/>
          <w:color w:val="000000"/>
          <w:lang w:eastAsia="zh-CN"/>
        </w:rPr>
        <w:t>l</w:t>
      </w:r>
      <w:r>
        <w:rPr>
          <w:rFonts w:ascii="Book Antiqua" w:eastAsia="Book Antiqua" w:hAnsi="Book Antiqua" w:cs="Book Antiqua"/>
          <w:color w:val="000000"/>
        </w:rPr>
        <w:t>iver tumors</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found that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 and f values of the treatment group were </w:t>
      </w:r>
      <w:r>
        <w:rPr>
          <w:rFonts w:ascii="Book Antiqua" w:eastAsia="SimSun" w:hAnsi="Book Antiqua" w:cs="Book Antiqua"/>
          <w:color w:val="000000"/>
          <w:lang w:eastAsia="zh-CN"/>
        </w:rPr>
        <w:t>noticeably</w:t>
      </w:r>
      <w:r>
        <w:rPr>
          <w:rFonts w:ascii="Book Antiqua" w:eastAsia="Book Antiqua" w:hAnsi="Book Antiqua" w:cs="Book Antiqua"/>
          <w:color w:val="000000"/>
        </w:rPr>
        <w:t xml:space="preserve"> reduced at four hours. Based on these studies, IVIM-DWI is useful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to </w:t>
      </w:r>
      <w:r>
        <w:rPr>
          <w:rFonts w:ascii="Book Antiqua" w:eastAsia="Book Antiqua" w:hAnsi="Book Antiqua" w:cs="Book Antiqua" w:hint="eastAsia"/>
          <w:color w:val="000000"/>
        </w:rPr>
        <w:t>assess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early responses to tumor vascular </w:t>
      </w:r>
      <w:proofErr w:type="gramStart"/>
      <w:r>
        <w:rPr>
          <w:rFonts w:ascii="Book Antiqua" w:eastAsia="Book Antiqua" w:hAnsi="Book Antiqua" w:cs="Book Antiqua"/>
          <w:color w:val="000000"/>
        </w:rPr>
        <w:t>blockers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xml:space="preserve">.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investigate</w:t>
      </w:r>
      <w:r>
        <w:rPr>
          <w:rFonts w:ascii="Book Antiqua" w:eastAsia="SimSun" w:hAnsi="Book Antiqua" w:cs="Book Antiqua" w:hint="eastAsia"/>
          <w:color w:val="000000"/>
          <w:lang w:eastAsia="zh-CN"/>
        </w:rPr>
        <w:t>d</w:t>
      </w:r>
      <w:r>
        <w:rPr>
          <w:rFonts w:ascii="Book Antiqua" w:eastAsia="Book Antiqua" w:hAnsi="Book Antiqua" w:cs="Book Antiqua"/>
          <w:color w:val="000000"/>
        </w:rPr>
        <w:t xml:space="preserve"> the </w:t>
      </w:r>
      <w:r>
        <w:rPr>
          <w:rFonts w:ascii="Book Antiqua" w:eastAsia="SimSun" w:hAnsi="Book Antiqua" w:cs="Book Antiqua" w:hint="eastAsia"/>
          <w:color w:val="000000"/>
          <w:lang w:eastAsia="zh-CN"/>
        </w:rPr>
        <w:t>values</w:t>
      </w:r>
      <w:r>
        <w:rPr>
          <w:rFonts w:ascii="Book Antiqua" w:eastAsia="Book Antiqua" w:hAnsi="Book Antiqua" w:cs="Book Antiqua"/>
          <w:color w:val="000000"/>
        </w:rPr>
        <w:t xml:space="preserve"> of </w:t>
      </w:r>
      <w:r>
        <w:rPr>
          <w:rFonts w:ascii="Book Antiqua" w:eastAsia="SimSun" w:hAnsi="Book Antiqua" w:cs="Book Antiqua" w:hint="eastAsia"/>
          <w:color w:val="000000"/>
          <w:lang w:eastAsia="zh-CN"/>
        </w:rPr>
        <w:t>IVIM-DWI</w:t>
      </w:r>
      <w:r>
        <w:rPr>
          <w:rFonts w:ascii="Book Antiqua" w:eastAsia="Book Antiqua" w:hAnsi="Book Antiqua" w:cs="Book Antiqua"/>
          <w:color w:val="000000"/>
        </w:rPr>
        <w:t xml:space="preserve">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evaluating the </w:t>
      </w:r>
      <w:r>
        <w:rPr>
          <w:rFonts w:ascii="Book Antiqua" w:eastAsia="SimSun" w:hAnsi="Book Antiqua" w:cs="Book Antiqua"/>
          <w:color w:val="000000"/>
          <w:lang w:eastAsia="zh-CN"/>
        </w:rPr>
        <w:t xml:space="preserve">response </w:t>
      </w:r>
      <w:r>
        <w:rPr>
          <w:rFonts w:ascii="Book Antiqua" w:eastAsia="Book Antiqua" w:hAnsi="Book Antiqua" w:cs="Book Antiqua"/>
          <w:color w:val="000000"/>
        </w:rPr>
        <w:t xml:space="preserve">of </w:t>
      </w:r>
      <w:r>
        <w:rPr>
          <w:rFonts w:ascii="Book Antiqua" w:eastAsia="SimSun" w:hAnsi="Book Antiqua" w:cs="Book Antiqua"/>
          <w:color w:val="000000"/>
          <w:lang w:eastAsia="zh-CN"/>
        </w:rPr>
        <w:t xml:space="preserve">35 nude mice with </w:t>
      </w:r>
      <w:r>
        <w:rPr>
          <w:rFonts w:ascii="Book Antiqua" w:eastAsia="Book Antiqua" w:hAnsi="Book Antiqua" w:cs="Book Antiqua"/>
          <w:color w:val="000000"/>
        </w:rPr>
        <w:t xml:space="preserve">HCC to sorafenib. </w:t>
      </w:r>
      <w:r>
        <w:rPr>
          <w:rFonts w:ascii="Book Antiqua" w:eastAsia="SimSun" w:hAnsi="Book Antiqua" w:cs="Book Antiqua" w:hint="eastAsia"/>
          <w:color w:val="000000"/>
          <w:lang w:eastAsia="zh-CN"/>
        </w:rPr>
        <w:t>C</w:t>
      </w:r>
      <w:r>
        <w:rPr>
          <w:rFonts w:ascii="Book Antiqua" w:eastAsia="Book Antiqua" w:hAnsi="Book Antiqua" w:cs="Book Antiqua"/>
          <w:color w:val="000000"/>
        </w:rPr>
        <w:t>ompared to the values recorded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at baseline and in the control group, the ADC and D values </w:t>
      </w:r>
      <w:r>
        <w:rPr>
          <w:rFonts w:ascii="Book Antiqua" w:eastAsia="SimSun" w:hAnsi="Book Antiqua" w:cs="Book Antiqua" w:hint="eastAsia"/>
          <w:color w:val="000000"/>
          <w:lang w:eastAsia="zh-CN"/>
        </w:rPr>
        <w:t>of</w:t>
      </w:r>
      <w:r>
        <w:rPr>
          <w:rFonts w:ascii="Book Antiqua" w:eastAsia="Book Antiqua" w:hAnsi="Book Antiqua" w:cs="Book Antiqua"/>
          <w:color w:val="000000"/>
        </w:rPr>
        <w:t xml:space="preserve"> the treatment group at each time point were significantly higher, while the f value was significantly decreased at </w:t>
      </w:r>
      <w:r>
        <w:rPr>
          <w:rFonts w:ascii="Book Antiqua" w:hAnsi="Book Antiqua" w:cs="Book Antiqua" w:hint="eastAsia"/>
          <w:color w:val="000000"/>
          <w:lang w:eastAsia="zh-CN"/>
        </w:rPr>
        <w:t>7</w:t>
      </w:r>
      <w:r>
        <w:rPr>
          <w:rFonts w:ascii="Book Antiqua" w:eastAsia="Book Antiqua" w:hAnsi="Book Antiqua" w:cs="Book Antiqua"/>
          <w:color w:val="000000"/>
        </w:rPr>
        <w:t xml:space="preserve"> d and increased at 21 d. The values </w:t>
      </w:r>
      <w:r>
        <w:rPr>
          <w:rFonts w:ascii="Book Antiqua" w:eastAsia="SimSun" w:hAnsi="Book Antiqua" w:cs="Book Antiqua" w:hint="eastAsia"/>
          <w:color w:val="000000"/>
          <w:lang w:eastAsia="zh-CN"/>
        </w:rPr>
        <w:t xml:space="preserve">of </w:t>
      </w:r>
      <w:r>
        <w:rPr>
          <w:rFonts w:ascii="Book Antiqua" w:eastAsia="Book Antiqua" w:hAnsi="Book Antiqua" w:cs="Book Antiqua"/>
          <w:color w:val="000000"/>
        </w:rPr>
        <w:t xml:space="preserve">ADC, D, and f were significantly correlated with the necrotic fraction. Lewin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58]</w:t>
      </w:r>
      <w:r>
        <w:rPr>
          <w:rFonts w:ascii="Book Antiqua" w:eastAsia="Book Antiqua" w:hAnsi="Book Antiqua" w:cs="Book Antiqua"/>
          <w:color w:val="000000"/>
        </w:rPr>
        <w:t xml:space="preserve"> used IVIM parameters to evaluate the efficacy of sorafenib treatment in patients with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advanced HCC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The</w:t>
      </w:r>
      <w:r>
        <w:rPr>
          <w:rFonts w:ascii="Book Antiqua" w:eastAsia="Book Antiqua" w:hAnsi="Book Antiqua" w:cs="Book Antiqua"/>
          <w:color w:val="000000"/>
        </w:rPr>
        <w:t xml:space="preserve"> f values of responder patients </w:t>
      </w:r>
      <w:r>
        <w:rPr>
          <w:rFonts w:ascii="Book Antiqua" w:eastAsia="SimSun" w:hAnsi="Book Antiqua" w:cs="Book Antiqua" w:hint="eastAsia"/>
          <w:color w:val="000000"/>
          <w:lang w:eastAsia="zh-CN"/>
        </w:rPr>
        <w:t>were obviously</w:t>
      </w:r>
      <w:r>
        <w:rPr>
          <w:rFonts w:ascii="Book Antiqua" w:eastAsia="Book Antiqua" w:hAnsi="Book Antiqua" w:cs="Book Antiqua"/>
          <w:color w:val="000000"/>
        </w:rPr>
        <w:t xml:space="preserve"> increased at two weeks and two months after treatment, while these values decreased in </w:t>
      </w:r>
      <w:proofErr w:type="spellStart"/>
      <w:r>
        <w:rPr>
          <w:rFonts w:ascii="Book Antiqua" w:eastAsia="Book Antiqua" w:hAnsi="Book Antiqua" w:cs="Book Antiqua"/>
          <w:color w:val="000000"/>
        </w:rPr>
        <w:t>nonresponder</w:t>
      </w:r>
      <w:proofErr w:type="spellEnd"/>
      <w:r>
        <w:rPr>
          <w:rFonts w:ascii="Book Antiqua" w:eastAsia="Book Antiqua" w:hAnsi="Book Antiqua" w:cs="Book Antiqua"/>
          <w:color w:val="000000"/>
        </w:rPr>
        <w:t xml:space="preserve"> patients. Therefore, the authors propose that the f value is useful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as a reliable marker to evaluate sorafenib treatment efficacy in patients with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advanced HCC. Shirota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 xml:space="preserve"> used IVIM-DWI to evaluate the responses of patients with HCC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undergoing sorafenib treatment and found that the D value at baseline was significantly higher in the responder group than in the </w:t>
      </w:r>
      <w:proofErr w:type="spellStart"/>
      <w:r>
        <w:rPr>
          <w:rFonts w:ascii="Book Antiqua" w:eastAsia="Book Antiqua" w:hAnsi="Book Antiqua" w:cs="Book Antiqua"/>
          <w:color w:val="000000"/>
        </w:rPr>
        <w:t>nonresponder</w:t>
      </w:r>
      <w:proofErr w:type="spellEnd"/>
      <w:r>
        <w:rPr>
          <w:rFonts w:ascii="Book Antiqua" w:eastAsia="Book Antiqua" w:hAnsi="Book Antiqua" w:cs="Book Antiqua"/>
          <w:color w:val="000000"/>
        </w:rPr>
        <w:t xml:space="preserve"> group. The sensitivity and specificity of the D value for evaluating the treatment response were 100% and 67%, respectively (Table 2).</w:t>
      </w:r>
    </w:p>
    <w:p w14:paraId="51FF4512" w14:textId="77777777" w:rsidR="009929D5" w:rsidRDefault="00AB2EE4">
      <w:pPr>
        <w:spacing w:line="360" w:lineRule="auto"/>
        <w:ind w:firstLineChars="100" w:firstLine="240"/>
        <w:jc w:val="both"/>
      </w:pPr>
      <w:r>
        <w:rPr>
          <w:rFonts w:ascii="Book Antiqua" w:eastAsia="Book Antiqua" w:hAnsi="Book Antiqua" w:cs="Book Antiqua"/>
          <w:color w:val="000000"/>
        </w:rPr>
        <w:t xml:space="preserve">Immunotherapy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HCC is an emerging method with promising results</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it exerts an antitumor effect without affecting tumor size. Functional imaging methods will play an important role in evaluating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response </w:t>
      </w:r>
      <w:r>
        <w:rPr>
          <w:rFonts w:ascii="Book Antiqua" w:eastAsia="SimSun" w:hAnsi="Book Antiqua" w:cs="Book Antiqua" w:hint="eastAsia"/>
          <w:color w:val="000000"/>
          <w:lang w:eastAsia="zh-CN"/>
        </w:rPr>
        <w:t>to</w:t>
      </w:r>
      <w:r>
        <w:rPr>
          <w:rFonts w:ascii="Book Antiqua" w:eastAsia="Book Antiqua" w:hAnsi="Book Antiqua" w:cs="Book Antiqua"/>
          <w:color w:val="000000"/>
        </w:rPr>
        <w:t xml:space="preserve"> immunotherapy. Andersson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valuated the response of patients with HCC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to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injections </w:t>
      </w:r>
      <w:r>
        <w:rPr>
          <w:rFonts w:ascii="Book Antiqua" w:eastAsia="SimSun" w:hAnsi="Book Antiqua" w:cs="Book Antiqua" w:hint="eastAsia"/>
          <w:color w:val="000000"/>
          <w:lang w:eastAsia="zh-CN"/>
        </w:rPr>
        <w:t xml:space="preserve">of </w:t>
      </w:r>
      <w:r>
        <w:rPr>
          <w:rFonts w:ascii="Book Antiqua" w:eastAsia="Book Antiqua" w:hAnsi="Book Antiqua" w:cs="Book Antiqua"/>
          <w:color w:val="000000"/>
        </w:rPr>
        <w:t xml:space="preserve">the immune primer </w:t>
      </w:r>
      <w:proofErr w:type="spellStart"/>
      <w:r>
        <w:rPr>
          <w:rFonts w:ascii="Book Antiqua" w:eastAsia="Book Antiqua" w:hAnsi="Book Antiqua" w:cs="Book Antiqua"/>
          <w:color w:val="000000"/>
        </w:rPr>
        <w:t>ilixadencel</w:t>
      </w:r>
      <w:proofErr w:type="spellEnd"/>
      <w:r>
        <w:rPr>
          <w:rFonts w:ascii="Book Antiqua" w:eastAsia="Book Antiqua" w:hAnsi="Book Antiqua" w:cs="Book Antiqua"/>
          <w:color w:val="000000"/>
        </w:rPr>
        <w:t xml:space="preserve"> using IVIM-DWI and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histogram analysis. Seventeen patients with HCC were enrolled in this study. Their results showed that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of D* decreased significantly after treatment to baseline, and significant correlations were identified between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and median D</w:t>
      </w:r>
      <w:r>
        <w:rPr>
          <w:rFonts w:ascii="Book Antiqua" w:eastAsia="SimSun" w:hAnsi="Book Antiqua" w:cs="Book Antiqua" w:hint="eastAsia"/>
          <w:color w:val="000000"/>
          <w:lang w:eastAsia="zh-CN"/>
        </w:rPr>
        <w:t xml:space="preserve"> value</w:t>
      </w:r>
      <w:r>
        <w:rPr>
          <w:rFonts w:ascii="Book Antiqua" w:eastAsia="Book Antiqua" w:hAnsi="Book Antiqua" w:cs="Book Antiqua"/>
          <w:color w:val="000000"/>
        </w:rPr>
        <w:t xml:space="preserve">. Chen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reported that both pretreatment IVIM-DWI and DCE-MRI parameters, especially ADC and slope, may predict </w:t>
      </w:r>
      <w:r>
        <w:rPr>
          <w:rFonts w:ascii="Book Antiqua" w:hAnsi="Book Antiqua" w:cs="Book Antiqua" w:hint="eastAsia"/>
          <w:color w:val="000000"/>
          <w:lang w:eastAsia="zh-CN"/>
        </w:rPr>
        <w:t>p</w:t>
      </w:r>
      <w:r>
        <w:rPr>
          <w:rFonts w:ascii="Book Antiqua" w:eastAsia="Book Antiqua" w:hAnsi="Book Antiqua" w:cs="Book Antiqua"/>
          <w:color w:val="000000"/>
        </w:rPr>
        <w:t xml:space="preserve">rogression-free survival and overall survival in patients with HCC receiving lenalidomide (a dual antiangiogenic and immunomodulatory agent) as second-line therapy. Recently, the application of immune checkpoint inhibitors in tumors has become a new research hotspot. Subsequently, IVIM-DWI will inevitably </w:t>
      </w:r>
      <w:r>
        <w:rPr>
          <w:rFonts w:ascii="Book Antiqua" w:eastAsia="Book Antiqua" w:hAnsi="Book Antiqua" w:cs="Book Antiqua"/>
          <w:color w:val="000000"/>
        </w:rPr>
        <w:lastRenderedPageBreak/>
        <w:t xml:space="preserve">play </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 </w:t>
      </w:r>
      <w:r>
        <w:rPr>
          <w:rFonts w:ascii="Book Antiqua" w:eastAsia="Book Antiqua" w:hAnsi="Book Antiqua" w:cs="Book Antiqua" w:hint="eastAsia"/>
          <w:color w:val="000000"/>
        </w:rPr>
        <w:t>valuable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role in</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 xml:space="preserve">predicting the </w:t>
      </w:r>
      <w:r>
        <w:rPr>
          <w:rFonts w:ascii="Book Antiqua" w:eastAsia="Book Antiqua" w:hAnsi="Book Antiqua" w:cs="Book Antiqua"/>
          <w:color w:val="000000"/>
        </w:rPr>
        <w:t>response</w:t>
      </w:r>
      <w:r>
        <w:rPr>
          <w:rFonts w:ascii="Book Antiqua" w:eastAsia="SimSun" w:hAnsi="Book Antiqua" w:cs="Book Antiqua" w:hint="eastAsia"/>
          <w:color w:val="000000"/>
          <w:lang w:eastAsia="zh-CN"/>
        </w:rPr>
        <w:t xml:space="preserve"> to </w:t>
      </w:r>
      <w:r>
        <w:rPr>
          <w:rFonts w:ascii="Book Antiqua" w:eastAsia="Book Antiqua" w:hAnsi="Book Antiqua" w:cs="Book Antiqua"/>
          <w:color w:val="000000"/>
        </w:rPr>
        <w:t>and evaluating the efficacy of tumor immunotherapy.</w:t>
      </w:r>
    </w:p>
    <w:p w14:paraId="4909956F" w14:textId="77777777" w:rsidR="009929D5" w:rsidRDefault="009929D5">
      <w:pPr>
        <w:spacing w:line="360" w:lineRule="auto"/>
        <w:jc w:val="both"/>
        <w:rPr>
          <w:rFonts w:ascii="Book Antiqua" w:hAnsi="Book Antiqua" w:cs="Book Antiqua"/>
          <w:color w:val="000000"/>
          <w:lang w:eastAsia="zh-CN"/>
        </w:rPr>
      </w:pPr>
    </w:p>
    <w:p w14:paraId="0FB6B19F" w14:textId="77777777" w:rsidR="009929D5" w:rsidRDefault="00AB2EE4">
      <w:pPr>
        <w:spacing w:line="360" w:lineRule="auto"/>
        <w:jc w:val="both"/>
      </w:pPr>
      <w:bookmarkStart w:id="72" w:name="OLE_LINK145"/>
      <w:bookmarkStart w:id="73" w:name="OLE_LINK146"/>
      <w:r>
        <w:rPr>
          <w:rFonts w:ascii="Book Antiqua" w:eastAsia="Book Antiqua" w:hAnsi="Book Antiqua" w:cs="Book Antiqua"/>
          <w:b/>
          <w:bCs/>
          <w:caps/>
          <w:color w:val="000000"/>
          <w:u w:val="single"/>
        </w:rPr>
        <w:t>Prediction of postoperative recurrence</w:t>
      </w:r>
    </w:p>
    <w:bookmarkEnd w:id="72"/>
    <w:bookmarkEnd w:id="73"/>
    <w:p w14:paraId="6EC8E29F" w14:textId="77777777" w:rsidR="009929D5" w:rsidRDefault="00AB2EE4">
      <w:pPr>
        <w:spacing w:line="360" w:lineRule="auto"/>
        <w:jc w:val="both"/>
      </w:pPr>
      <w:r>
        <w:rPr>
          <w:rFonts w:ascii="Book Antiqua" w:eastAsia="Book Antiqua" w:hAnsi="Book Antiqua" w:cs="Book Antiqua"/>
          <w:color w:val="000000"/>
        </w:rPr>
        <w:t xml:space="preserve">Some </w:t>
      </w:r>
      <w:r>
        <w:rPr>
          <w:rFonts w:ascii="Book Antiqua" w:eastAsia="SimSun" w:hAnsi="Book Antiqua" w:cs="Book Antiqua" w:hint="eastAsia"/>
          <w:color w:val="000000"/>
          <w:lang w:eastAsia="zh-CN"/>
        </w:rPr>
        <w:t>researchers</w:t>
      </w:r>
      <w:r>
        <w:rPr>
          <w:rFonts w:ascii="Book Antiqua" w:eastAsia="Book Antiqua" w:hAnsi="Book Antiqua" w:cs="Book Antiqua"/>
          <w:color w:val="000000"/>
        </w:rPr>
        <w:t xml:space="preserve"> have reported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value </w:t>
      </w:r>
      <w:r>
        <w:rPr>
          <w:rFonts w:ascii="Book Antiqua" w:eastAsia="SimSun" w:hAnsi="Book Antiqua" w:cs="Book Antiqua" w:hint="eastAsia"/>
          <w:color w:val="000000"/>
          <w:lang w:eastAsia="zh-CN"/>
        </w:rPr>
        <w:t>of</w:t>
      </w:r>
      <w:r>
        <w:rPr>
          <w:rFonts w:ascii="Book Antiqua" w:eastAsia="Book Antiqua" w:hAnsi="Book Antiqua" w:cs="Book Antiqua"/>
          <w:color w:val="000000"/>
        </w:rPr>
        <w:t xml:space="preserve"> IVIM-DWI in predicting recurrence and prognosis after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surgical resection of HCC. Microvascular invasion (MVI) is one of the main factors affecting postoperative recurrence or survival among patients with HCC. IVIM-DWI predict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HCC MVI prior to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62]</w:t>
      </w:r>
      <w:r>
        <w:rPr>
          <w:rFonts w:ascii="Book Antiqua" w:eastAsia="Book Antiqua" w:hAnsi="Book Antiqua" w:cs="Book Antiqua"/>
          <w:color w:val="000000"/>
        </w:rPr>
        <w:t xml:space="preserve">. Wei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 xml:space="preserve"> prospectively studied the predictive value of preoperative IVIM-DWI and conventional imaging characteristics for MVI. The results of the univariate analysis showed that the characteristics that were significantly correlated with HCC MVI were decreased ADC values, decreased D values, and irregular circumferential enhancement. In the multivariate analysis, only the D value was an independent risk factor for HCC MVI (the AUC was 0.815). Zhao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64]</w:t>
      </w:r>
      <w:r>
        <w:rPr>
          <w:rFonts w:ascii="Book Antiqua" w:eastAsia="Book Antiqua" w:hAnsi="Book Antiqua" w:cs="Book Antiqua"/>
          <w:color w:val="000000"/>
        </w:rPr>
        <w:t xml:space="preserve"> and Li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[65]</w:t>
      </w:r>
      <w:r>
        <w:rPr>
          <w:rFonts w:ascii="Book Antiqua" w:eastAsia="Book Antiqua" w:hAnsi="Book Antiqua" w:cs="Book Antiqua"/>
          <w:color w:val="000000"/>
        </w:rPr>
        <w:t xml:space="preserve"> reported similar results.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66]</w:t>
      </w:r>
      <w:r>
        <w:rPr>
          <w:rFonts w:ascii="Book Antiqua" w:eastAsia="Book Antiqua" w:hAnsi="Book Antiqua" w:cs="Book Antiqua"/>
          <w:color w:val="000000"/>
        </w:rPr>
        <w:t xml:space="preserve"> studied 157 patients undergoing HCC resection and found that D values might serve as a marker for predicting HCC recurrence after hepatectomy and that the predictive capability would be improved if it was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combined with age and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alpha-fetoprotein level.</w:t>
      </w:r>
    </w:p>
    <w:p w14:paraId="2BAAE101" w14:textId="77777777" w:rsidR="009929D5" w:rsidRDefault="009929D5">
      <w:pPr>
        <w:spacing w:line="360" w:lineRule="auto"/>
        <w:jc w:val="both"/>
      </w:pPr>
    </w:p>
    <w:p w14:paraId="5586A4ED" w14:textId="77777777" w:rsidR="009929D5" w:rsidRDefault="00AB2EE4">
      <w:pPr>
        <w:spacing w:line="360" w:lineRule="auto"/>
        <w:jc w:val="both"/>
      </w:pPr>
      <w:bookmarkStart w:id="74" w:name="OLE_LINK147"/>
      <w:bookmarkStart w:id="75" w:name="OLE_LINK148"/>
      <w:r>
        <w:rPr>
          <w:rFonts w:ascii="Book Antiqua" w:eastAsia="Book Antiqua" w:hAnsi="Book Antiqua" w:cs="Book Antiqua"/>
          <w:b/>
          <w:bCs/>
          <w:caps/>
          <w:color w:val="000000"/>
          <w:u w:val="single"/>
        </w:rPr>
        <w:t>PREDICTING</w:t>
      </w:r>
      <w:r>
        <w:rPr>
          <w:rFonts w:ascii="Book Antiqua" w:eastAsia="SimSun" w:hAnsi="Book Antiqua" w:cs="Book Antiqua" w:hint="eastAsia"/>
          <w:b/>
          <w:bCs/>
          <w:caps/>
          <w:color w:val="000000"/>
          <w:u w:val="single"/>
          <w:lang w:eastAsia="zh-CN"/>
        </w:rPr>
        <w:t xml:space="preserve"> </w:t>
      </w:r>
      <w:r>
        <w:rPr>
          <w:rFonts w:ascii="Book Antiqua" w:eastAsia="Book Antiqua" w:hAnsi="Book Antiqua" w:cs="Book Antiqua"/>
          <w:b/>
          <w:bCs/>
          <w:caps/>
          <w:color w:val="000000"/>
          <w:u w:val="single"/>
        </w:rPr>
        <w:t>Gene expression</w:t>
      </w:r>
    </w:p>
    <w:p w14:paraId="2971EF77" w14:textId="77777777" w:rsidR="009929D5" w:rsidRDefault="00AB2EE4">
      <w:pPr>
        <w:spacing w:line="360" w:lineRule="auto"/>
        <w:jc w:val="both"/>
        <w:rPr>
          <w:lang w:eastAsia="zh-CN"/>
        </w:rPr>
      </w:pPr>
      <w:bookmarkStart w:id="76" w:name="OLE_LINK149"/>
      <w:bookmarkStart w:id="77" w:name="OLE_LINK150"/>
      <w:bookmarkEnd w:id="74"/>
      <w:bookmarkEnd w:id="75"/>
      <w:r>
        <w:rPr>
          <w:rFonts w:ascii="Book Antiqua" w:eastAsia="Book Antiqua" w:hAnsi="Book Antiqua" w:cs="Book Antiqua"/>
          <w:color w:val="000000"/>
        </w:rPr>
        <w:t xml:space="preserve">Recently, some studies have </w:t>
      </w:r>
      <w:r>
        <w:rPr>
          <w:rFonts w:ascii="Book Antiqua" w:eastAsia="SimSun" w:hAnsi="Book Antiqua" w:cs="Book Antiqua" w:hint="eastAsia"/>
          <w:color w:val="000000"/>
          <w:lang w:eastAsia="zh-CN"/>
        </w:rPr>
        <w:t>indicated</w:t>
      </w:r>
      <w:r>
        <w:rPr>
          <w:rFonts w:ascii="Book Antiqua" w:eastAsia="Book Antiqua" w:hAnsi="Book Antiqua" w:cs="Book Antiqua"/>
          <w:color w:val="000000"/>
        </w:rPr>
        <w:t xml:space="preserve"> that IVIM-DWI predict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gene expression in patients with</w:t>
      </w:r>
      <w:r>
        <w:rPr>
          <w:rFonts w:ascii="Book Antiqua" w:eastAsia="SimSun" w:hAnsi="Book Antiqua" w:cs="Book Antiqua" w:hint="eastAsia"/>
          <w:color w:val="000000"/>
          <w:lang w:eastAsia="zh-CN"/>
        </w:rPr>
        <w:t xml:space="preserve"> </w:t>
      </w:r>
      <w:proofErr w:type="gramStart"/>
      <w:r>
        <w:rPr>
          <w:rFonts w:ascii="Book Antiqua" w:eastAsia="Book Antiqua" w:hAnsi="Book Antiqua" w:cs="Book Antiqua"/>
          <w:color w:val="000000"/>
        </w:rPr>
        <w:t>HCC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67-69]</w:t>
      </w:r>
      <w:r>
        <w:rPr>
          <w:rFonts w:ascii="Book Antiqua" w:eastAsia="Book Antiqua" w:hAnsi="Book Antiqua" w:cs="Book Antiqua"/>
          <w:color w:val="000000"/>
        </w:rPr>
        <w:t>. We recently investigated the correlations of HCC IVIM-DWI parameters with angiopoietin-2 (Ang-2) and transketolase (TKT)</w:t>
      </w:r>
      <w:r>
        <w:rPr>
          <w:rFonts w:ascii="Book Antiqua" w:eastAsia="SimSun" w:hAnsi="Book Antiqua" w:cs="Book Antiqua" w:hint="eastAsia"/>
          <w:color w:val="000000"/>
          <w:lang w:eastAsia="zh-CN"/>
        </w:rPr>
        <w:t xml:space="preserve">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We observed significantly higher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 and f </w:t>
      </w:r>
      <w:r>
        <w:rPr>
          <w:rFonts w:ascii="Book Antiqua" w:eastAsia="SimSun" w:hAnsi="Book Antiqua" w:cs="Book Antiqua" w:hint="eastAsia"/>
          <w:color w:val="000000"/>
          <w:lang w:eastAsia="zh-CN"/>
        </w:rPr>
        <w:t xml:space="preserve">values </w:t>
      </w:r>
      <w:r>
        <w:rPr>
          <w:rFonts w:ascii="Book Antiqua" w:eastAsia="Book Antiqua" w:hAnsi="Book Antiqua" w:cs="Book Antiqua"/>
          <w:color w:val="000000"/>
        </w:rPr>
        <w:t>in the high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Ang-2 expression group than in the </w:t>
      </w:r>
      <w:r>
        <w:rPr>
          <w:rFonts w:ascii="Book Antiqua" w:eastAsia="SimSun" w:hAnsi="Book Antiqua" w:cs="Book Antiqua" w:hint="eastAsia"/>
          <w:color w:val="000000"/>
          <w:lang w:eastAsia="zh-CN"/>
        </w:rPr>
        <w:t xml:space="preserve">low </w:t>
      </w:r>
      <w:r>
        <w:rPr>
          <w:rFonts w:ascii="Book Antiqua" w:eastAsia="Book Antiqua" w:hAnsi="Book Antiqua" w:cs="Book Antiqua"/>
          <w:color w:val="000000"/>
        </w:rPr>
        <w:t>Ang-2 expression group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SimSun" w:hAnsi="Book Antiqua" w:cs="Book Antiqua" w:hint="eastAsia"/>
          <w:color w:val="000000"/>
          <w:lang w:eastAsia="zh-CN"/>
        </w:rPr>
        <w:t xml:space="preserve">the values of </w:t>
      </w:r>
      <w:r>
        <w:rPr>
          <w:rFonts w:ascii="Book Antiqua" w:eastAsia="Book Antiqua" w:hAnsi="Book Antiqua" w:cs="Book Antiqua"/>
          <w:color w:val="000000"/>
        </w:rPr>
        <w:t xml:space="preserve">D* and f were positively correlated with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Ang-2 expression</w:t>
      </w:r>
      <w:r>
        <w:rPr>
          <w:rFonts w:ascii="Book Antiqua" w:eastAsia="SimSun" w:hAnsi="Book Antiqua" w:cs="Book Antiqua" w:hint="eastAsia"/>
          <w:color w:val="000000"/>
          <w:lang w:eastAsia="zh-CN"/>
        </w:rPr>
        <w:t xml:space="preserve"> </w:t>
      </w:r>
      <w:proofErr w:type="gramStart"/>
      <w:r>
        <w:rPr>
          <w:rFonts w:ascii="Book Antiqua" w:eastAsia="SimSun" w:hAnsi="Book Antiqua" w:cs="Book Antiqua" w:hint="eastAsia"/>
          <w:color w:val="000000"/>
          <w:lang w:eastAsia="zh-CN"/>
        </w:rPr>
        <w:t xml:space="preserve">levels </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On the other hand, the ADC and D values of the TKT high expression group were significantly lower than those of the TKT low expression group, and the ADC and 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values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were negatively correlated with TKT expression. </w:t>
      </w:r>
      <w:r>
        <w:rPr>
          <w:rFonts w:ascii="Book Antiqua" w:eastAsia="SimSun" w:hAnsi="Book Antiqua" w:cs="Book Antiqua"/>
          <w:color w:val="000000"/>
          <w:lang w:eastAsia="zh-CN"/>
        </w:rPr>
        <w:t>Based on this result,</w:t>
      </w:r>
      <w:r>
        <w:rPr>
          <w:rFonts w:ascii="Book Antiqua" w:eastAsia="Book Antiqua" w:hAnsi="Book Antiqua" w:cs="Book Antiqua"/>
          <w:color w:val="000000"/>
        </w:rPr>
        <w:t xml:space="preserve"> IVIM-DWI noninvasively predict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Ang-2 and TKT </w:t>
      </w:r>
      <w:r>
        <w:rPr>
          <w:rFonts w:ascii="Book Antiqua" w:eastAsia="Book Antiqua" w:hAnsi="Book Antiqua" w:cs="Book Antiqua"/>
          <w:color w:val="000000"/>
        </w:rPr>
        <w:lastRenderedPageBreak/>
        <w:t xml:space="preserve">expression in HCC before surgery.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 xml:space="preserve"> performed IVIM-DWI </w:t>
      </w:r>
      <w:r>
        <w:rPr>
          <w:rFonts w:ascii="Book Antiqua" w:eastAsia="SimSun" w:hAnsi="Book Antiqua" w:cs="Book Antiqua" w:hint="eastAsia"/>
          <w:color w:val="000000"/>
          <w:lang w:eastAsia="zh-CN"/>
        </w:rPr>
        <w:t>of</w:t>
      </w:r>
      <w:r>
        <w:rPr>
          <w:rFonts w:ascii="Book Antiqua" w:eastAsia="Book Antiqua" w:hAnsi="Book Antiqua" w:cs="Book Antiqua"/>
          <w:color w:val="000000"/>
        </w:rPr>
        <w:t xml:space="preserve"> 52 patients with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HCC and identified four IVIM-derived histogram metrics with the capability for differentiating Ki67 expression, with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values less than 0.05. By establishing a diagnostic model based on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logistic regression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model, the AUC value for diagnosing high Ki67 expression was 0.861. The results of this study suggest that the histogram indicators obtained from IVIM-DWI scanning can accurately predict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Ki67 expression status.</w:t>
      </w:r>
    </w:p>
    <w:bookmarkEnd w:id="76"/>
    <w:bookmarkEnd w:id="77"/>
    <w:p w14:paraId="12FC7A21" w14:textId="77777777" w:rsidR="009929D5" w:rsidRDefault="009929D5">
      <w:pPr>
        <w:spacing w:line="360" w:lineRule="auto"/>
        <w:jc w:val="both"/>
      </w:pPr>
    </w:p>
    <w:p w14:paraId="7AE60BEB" w14:textId="77777777" w:rsidR="009929D5" w:rsidRDefault="00AB2EE4">
      <w:pPr>
        <w:spacing w:line="360" w:lineRule="auto"/>
        <w:jc w:val="both"/>
        <w:rPr>
          <w:rFonts w:eastAsia="SimSun"/>
          <w:lang w:eastAsia="zh-CN"/>
        </w:rPr>
      </w:pPr>
      <w:r>
        <w:rPr>
          <w:rFonts w:ascii="Book Antiqua" w:eastAsia="Book Antiqua" w:hAnsi="Book Antiqua" w:cs="Book Antiqua"/>
          <w:b/>
          <w:caps/>
          <w:color w:val="000000"/>
          <w:u w:val="single"/>
        </w:rPr>
        <w:t>CONCLUSION</w:t>
      </w:r>
    </w:p>
    <w:p w14:paraId="66641E98" w14:textId="77777777" w:rsidR="009929D5" w:rsidRDefault="00AB2EE4">
      <w:pPr>
        <w:spacing w:line="360" w:lineRule="auto"/>
        <w:jc w:val="both"/>
      </w:pPr>
      <w:bookmarkStart w:id="78" w:name="OLE_LINK151"/>
      <w:bookmarkStart w:id="79" w:name="OLE_LINK152"/>
      <w:r>
        <w:rPr>
          <w:rFonts w:ascii="Book Antiqua" w:eastAsia="Book Antiqua" w:hAnsi="Book Antiqua" w:cs="Book Antiqua"/>
          <w:color w:val="000000"/>
        </w:rPr>
        <w:t>IVIM-DWI accurately and precisely reflect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tissue structures and pathophysiological changes and has important application value for HCC differentiation, pathological grading, and predicting and evaluating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treatment response. However, the factors affecting IVIM-DWI measurement results are complicated and </w:t>
      </w:r>
      <w:proofErr w:type="gramStart"/>
      <w:r>
        <w:rPr>
          <w:rFonts w:ascii="Book Antiqua" w:eastAsia="Book Antiqua" w:hAnsi="Book Antiqua" w:cs="Book Antiqua"/>
          <w:color w:val="000000"/>
        </w:rPr>
        <w:t>diverse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8,20,25,70-76]</w:t>
      </w:r>
      <w:r>
        <w:rPr>
          <w:rFonts w:ascii="Book Antiqua" w:eastAsia="Book Antiqua" w:hAnsi="Book Antiqua" w:cs="Book Antiqua"/>
          <w:color w:val="000000"/>
        </w:rPr>
        <w:t>. Factors including the number, distribution, and fitting methods of b values, other physiological activities (such as gland secretion and flow), ROI settings, scanning devices and field strength, imaging acquisition methods, and motion artifacts all affect data quality</w:t>
      </w:r>
      <w:r>
        <w:rPr>
          <w:rFonts w:ascii="Book Antiqua" w:eastAsia="Book Antiqua" w:hAnsi="Book Antiqua" w:cs="Book Antiqua"/>
          <w:color w:val="000000"/>
          <w:szCs w:val="36"/>
          <w:vertAlign w:val="superscript"/>
        </w:rPr>
        <w:t>[23,25,34,41]</w:t>
      </w:r>
      <w:r>
        <w:rPr>
          <w:rFonts w:ascii="Book Antiqua" w:eastAsia="Book Antiqua" w:hAnsi="Book Antiqua" w:cs="Book Antiqua"/>
          <w:color w:val="000000"/>
        </w:rPr>
        <w:t xml:space="preserve">. Increased standardization </w:t>
      </w:r>
      <w:r>
        <w:rPr>
          <w:rFonts w:ascii="Book Antiqua" w:eastAsia="SimSun" w:hAnsi="Book Antiqua" w:cs="Book Antiqua" w:hint="eastAsia"/>
          <w:color w:val="000000"/>
          <w:lang w:eastAsia="zh-CN"/>
        </w:rPr>
        <w:t>of</w:t>
      </w:r>
      <w:r>
        <w:rPr>
          <w:rFonts w:ascii="Book Antiqua" w:eastAsia="Book Antiqua" w:hAnsi="Book Antiqua" w:cs="Book Antiqua"/>
          <w:color w:val="000000"/>
        </w:rPr>
        <w:t xml:space="preserve"> data acquisition and analysis is imperative to facilitate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generation of reliable IVIM-DWI biomarker measures that are broadly </w:t>
      </w:r>
      <w:proofErr w:type="gramStart"/>
      <w:r>
        <w:rPr>
          <w:rFonts w:ascii="Book Antiqua" w:eastAsia="Book Antiqua" w:hAnsi="Book Antiqua" w:cs="Book Antiqua"/>
          <w:color w:val="000000"/>
        </w:rPr>
        <w:t>applicable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74,77,78]</w:t>
      </w:r>
      <w:r>
        <w:rPr>
          <w:rFonts w:ascii="Book Antiqua" w:eastAsia="Book Antiqua" w:hAnsi="Book Antiqua" w:cs="Book Antiqua"/>
          <w:color w:val="000000"/>
        </w:rPr>
        <w:t>. In addition, recent studies have shown that IVIM-DWI modeling of the perfusion component is constrained by the diffusion component, and a reduced D</w:t>
      </w:r>
      <w:r>
        <w:rPr>
          <w:rFonts w:ascii="Book Antiqua" w:hAnsi="Book Antiqua" w:cs="Book Antiqua" w:hint="eastAsia"/>
          <w:color w:val="000000"/>
          <w:lang w:eastAsia="zh-CN"/>
        </w:rPr>
        <w:t xml:space="preserve"> </w:t>
      </w:r>
      <w:r>
        <w:rPr>
          <w:rFonts w:ascii="Book Antiqua" w:eastAsia="Book Antiqua" w:hAnsi="Book Antiqua" w:cs="Book Antiqua"/>
          <w:color w:val="000000"/>
        </w:rPr>
        <w:t>slow measure leads to artificially higher PF and 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fast </w:t>
      </w:r>
      <w:proofErr w:type="gramStart"/>
      <w:r>
        <w:rPr>
          <w:rFonts w:ascii="Book Antiqua" w:eastAsia="Book Antiqua" w:hAnsi="Book Antiqua" w:cs="Book Antiqua"/>
          <w:color w:val="000000"/>
        </w:rPr>
        <w:t>measures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75,76]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SimSun" w:hAnsi="Book Antiqua" w:cs="Book Antiqua" w:hint="eastAsia"/>
          <w:color w:val="000000"/>
          <w:lang w:eastAsia="zh-CN"/>
        </w:rPr>
        <w:t>These</w:t>
      </w:r>
      <w:r>
        <w:rPr>
          <w:rFonts w:ascii="Book Antiqua" w:eastAsia="Book Antiqua" w:hAnsi="Book Antiqua" w:cs="Book Antiqua"/>
          <w:color w:val="000000"/>
        </w:rPr>
        <w:t xml:space="preserve"> results should also be considered in the design of future </w:t>
      </w:r>
      <w:r>
        <w:rPr>
          <w:rFonts w:ascii="Book Antiqua" w:eastAsia="SimSun" w:hAnsi="Book Antiqua" w:cs="Book Antiqua" w:hint="eastAsia"/>
          <w:color w:val="000000"/>
          <w:lang w:eastAsia="zh-CN"/>
        </w:rPr>
        <w:t>IVIM</w:t>
      </w:r>
      <w:r>
        <w:rPr>
          <w:rFonts w:ascii="Book Antiqua" w:eastAsia="Book Antiqua" w:hAnsi="Book Antiqua" w:cs="Book Antiqua"/>
          <w:color w:val="000000"/>
        </w:rPr>
        <w:t>-DWI studies.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 postulate</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with advances 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imaging technology and further in-depth research, IVIM-DWI will certainly play a more </w:t>
      </w:r>
      <w:r>
        <w:rPr>
          <w:rFonts w:ascii="Book Antiqua" w:eastAsia="Book Antiqua" w:hAnsi="Book Antiqua" w:cs="Book Antiqua" w:hint="eastAsia"/>
          <w:color w:val="000000"/>
        </w:rPr>
        <w:t>prominent</w:t>
      </w:r>
      <w:r>
        <w:rPr>
          <w:rFonts w:ascii="Book Antiqua" w:eastAsia="Book Antiqua" w:hAnsi="Book Antiqua" w:cs="Book Antiqua"/>
          <w:color w:val="000000"/>
        </w:rPr>
        <w:t xml:space="preserve"> role in the diagnosis and treatment of HCC.</w:t>
      </w:r>
    </w:p>
    <w:bookmarkEnd w:id="78"/>
    <w:bookmarkEnd w:id="79"/>
    <w:p w14:paraId="29F6A089" w14:textId="77777777" w:rsidR="009929D5" w:rsidRDefault="009929D5">
      <w:pPr>
        <w:spacing w:line="360" w:lineRule="auto"/>
        <w:jc w:val="both"/>
      </w:pPr>
    </w:p>
    <w:p w14:paraId="75797026" w14:textId="77777777" w:rsidR="009929D5" w:rsidRDefault="00AB2EE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4ED04D7A"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bookmarkStart w:id="80" w:name="OLE_LINK153"/>
      <w:bookmarkStart w:id="81" w:name="OLE_LINK154"/>
      <w:r>
        <w:rPr>
          <w:rFonts w:ascii="Book Antiqua" w:hAnsi="Book Antiqua"/>
        </w:rPr>
        <w:t xml:space="preserve">1 </w:t>
      </w:r>
      <w:r>
        <w:rPr>
          <w:rFonts w:ascii="Book Antiqua" w:hAnsi="Book Antiqua"/>
          <w:b/>
          <w:bCs/>
        </w:rPr>
        <w:t>Yang JD</w:t>
      </w:r>
      <w:r>
        <w:rPr>
          <w:rFonts w:ascii="Book Antiqua" w:hAnsi="Book Antiqua"/>
        </w:rPr>
        <w:t xml:space="preserve">, Hainaut P, Gores GJ, Amadou A, </w:t>
      </w:r>
      <w:proofErr w:type="spellStart"/>
      <w:r>
        <w:rPr>
          <w:rFonts w:ascii="Book Antiqua" w:hAnsi="Book Antiqua"/>
        </w:rPr>
        <w:t>Plymoth</w:t>
      </w:r>
      <w:proofErr w:type="spellEnd"/>
      <w:r>
        <w:rPr>
          <w:rFonts w:ascii="Book Antiqua" w:hAnsi="Book Antiqua"/>
        </w:rPr>
        <w:t xml:space="preserve"> A, Roberts LR. A global view of hepatocellular carcinoma: trends, risk, prevention and management. </w:t>
      </w:r>
      <w:r>
        <w:rPr>
          <w:rFonts w:ascii="Book Antiqua" w:hAnsi="Book Antiqua"/>
          <w:i/>
          <w:iCs/>
        </w:rPr>
        <w:t>Nat Rev Gastroenterol Hepatol</w:t>
      </w:r>
      <w:r>
        <w:rPr>
          <w:rFonts w:ascii="Book Antiqua" w:hAnsi="Book Antiqua"/>
        </w:rPr>
        <w:t xml:space="preserve"> 2019; </w:t>
      </w:r>
      <w:r>
        <w:rPr>
          <w:rFonts w:ascii="Book Antiqua" w:hAnsi="Book Antiqua"/>
          <w:b/>
          <w:bCs/>
        </w:rPr>
        <w:t>16</w:t>
      </w:r>
      <w:r>
        <w:rPr>
          <w:rFonts w:ascii="Book Antiqua" w:hAnsi="Book Antiqua"/>
        </w:rPr>
        <w:t>: 589-604 [PMID: 31439937 DOI: 10.1038/s41575-019-0186-y]</w:t>
      </w:r>
    </w:p>
    <w:p w14:paraId="28391BE9"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 </w:t>
      </w:r>
      <w:r>
        <w:rPr>
          <w:rFonts w:ascii="Book Antiqua" w:hAnsi="Book Antiqua"/>
          <w:b/>
          <w:bCs/>
        </w:rPr>
        <w:t>Global Burden of Disease Cancer Collaboration.</w:t>
      </w:r>
      <w:r>
        <w:rPr>
          <w:rFonts w:ascii="Book Antiqua" w:hAnsi="Book Antiqua"/>
        </w:rPr>
        <w:t xml:space="preserve">, Fitzmaurice C, Allen C, Barber RM, </w:t>
      </w:r>
      <w:proofErr w:type="spellStart"/>
      <w:r>
        <w:rPr>
          <w:rFonts w:ascii="Book Antiqua" w:hAnsi="Book Antiqua"/>
        </w:rPr>
        <w:t>Barregard</w:t>
      </w:r>
      <w:proofErr w:type="spellEnd"/>
      <w:r>
        <w:rPr>
          <w:rFonts w:ascii="Book Antiqua" w:hAnsi="Book Antiqua"/>
        </w:rPr>
        <w:t xml:space="preserve"> L, </w:t>
      </w:r>
      <w:proofErr w:type="spellStart"/>
      <w:r>
        <w:rPr>
          <w:rFonts w:ascii="Book Antiqua" w:hAnsi="Book Antiqua"/>
        </w:rPr>
        <w:t>Bhutta</w:t>
      </w:r>
      <w:proofErr w:type="spellEnd"/>
      <w:r>
        <w:rPr>
          <w:rFonts w:ascii="Book Antiqua" w:hAnsi="Book Antiqua"/>
        </w:rPr>
        <w:t xml:space="preserve"> ZA, Brenner H, Dicker DJ, Chimed-</w:t>
      </w:r>
      <w:proofErr w:type="spellStart"/>
      <w:r>
        <w:rPr>
          <w:rFonts w:ascii="Book Antiqua" w:hAnsi="Book Antiqua"/>
        </w:rPr>
        <w:t>Orchir</w:t>
      </w:r>
      <w:proofErr w:type="spellEnd"/>
      <w:r>
        <w:rPr>
          <w:rFonts w:ascii="Book Antiqua" w:hAnsi="Book Antiqua"/>
        </w:rPr>
        <w:t xml:space="preserve"> O, </w:t>
      </w:r>
      <w:proofErr w:type="spellStart"/>
      <w:r>
        <w:rPr>
          <w:rFonts w:ascii="Book Antiqua" w:hAnsi="Book Antiqua"/>
        </w:rPr>
        <w:t>Dandona</w:t>
      </w:r>
      <w:proofErr w:type="spellEnd"/>
      <w:r>
        <w:rPr>
          <w:rFonts w:ascii="Book Antiqua" w:hAnsi="Book Antiqua"/>
        </w:rPr>
        <w:t xml:space="preserve"> R, </w:t>
      </w:r>
      <w:proofErr w:type="spellStart"/>
      <w:r>
        <w:rPr>
          <w:rFonts w:ascii="Book Antiqua" w:hAnsi="Book Antiqua"/>
        </w:rPr>
        <w:t>Dandona</w:t>
      </w:r>
      <w:proofErr w:type="spellEnd"/>
      <w:r>
        <w:rPr>
          <w:rFonts w:ascii="Book Antiqua" w:hAnsi="Book Antiqua"/>
        </w:rPr>
        <w:t xml:space="preserve"> L, Fleming T, </w:t>
      </w:r>
      <w:proofErr w:type="spellStart"/>
      <w:r>
        <w:rPr>
          <w:rFonts w:ascii="Book Antiqua" w:hAnsi="Book Antiqua"/>
        </w:rPr>
        <w:t>Forouzanfar</w:t>
      </w:r>
      <w:proofErr w:type="spellEnd"/>
      <w:r>
        <w:rPr>
          <w:rFonts w:ascii="Book Antiqua" w:hAnsi="Book Antiqua"/>
        </w:rPr>
        <w:t xml:space="preserve"> MH, Hancock J, Hay RJ, Hunter-Merrill R, Huynh C, </w:t>
      </w:r>
      <w:proofErr w:type="spellStart"/>
      <w:r>
        <w:rPr>
          <w:rFonts w:ascii="Book Antiqua" w:hAnsi="Book Antiqua"/>
        </w:rPr>
        <w:t>Hosgood</w:t>
      </w:r>
      <w:proofErr w:type="spellEnd"/>
      <w:r>
        <w:rPr>
          <w:rFonts w:ascii="Book Antiqua" w:hAnsi="Book Antiqua"/>
        </w:rPr>
        <w:t xml:space="preserve"> HD, Johnson CO, Jonas JB, </w:t>
      </w:r>
      <w:proofErr w:type="spellStart"/>
      <w:r>
        <w:rPr>
          <w:rFonts w:ascii="Book Antiqua" w:hAnsi="Book Antiqua"/>
        </w:rPr>
        <w:t>Khubchandani</w:t>
      </w:r>
      <w:proofErr w:type="spellEnd"/>
      <w:r>
        <w:rPr>
          <w:rFonts w:ascii="Book Antiqua" w:hAnsi="Book Antiqua"/>
        </w:rPr>
        <w:t xml:space="preserve"> J, Kumar GA, </w:t>
      </w:r>
      <w:proofErr w:type="spellStart"/>
      <w:r>
        <w:rPr>
          <w:rFonts w:ascii="Book Antiqua" w:hAnsi="Book Antiqua"/>
        </w:rPr>
        <w:t>Kutz</w:t>
      </w:r>
      <w:proofErr w:type="spellEnd"/>
      <w:r>
        <w:rPr>
          <w:rFonts w:ascii="Book Antiqua" w:hAnsi="Book Antiqua"/>
        </w:rPr>
        <w:t xml:space="preserve"> M, Lan Q, Larson HJ, Liang X, Lim SS, Lopez AD, </w:t>
      </w:r>
      <w:proofErr w:type="spellStart"/>
      <w:r>
        <w:rPr>
          <w:rFonts w:ascii="Book Antiqua" w:hAnsi="Book Antiqua"/>
        </w:rPr>
        <w:t>MacIntyre</w:t>
      </w:r>
      <w:proofErr w:type="spellEnd"/>
      <w:r>
        <w:rPr>
          <w:rFonts w:ascii="Book Antiqua" w:hAnsi="Book Antiqua"/>
        </w:rPr>
        <w:t xml:space="preserve"> MF, Marczak L, Marquez N, </w:t>
      </w:r>
      <w:proofErr w:type="spellStart"/>
      <w:r>
        <w:rPr>
          <w:rFonts w:ascii="Book Antiqua" w:hAnsi="Book Antiqua"/>
        </w:rPr>
        <w:t>Mokdad</w:t>
      </w:r>
      <w:proofErr w:type="spellEnd"/>
      <w:r>
        <w:rPr>
          <w:rFonts w:ascii="Book Antiqua" w:hAnsi="Book Antiqua"/>
        </w:rPr>
        <w:t xml:space="preserve"> AH, </w:t>
      </w:r>
      <w:proofErr w:type="spellStart"/>
      <w:r>
        <w:rPr>
          <w:rFonts w:ascii="Book Antiqua" w:hAnsi="Book Antiqua"/>
        </w:rPr>
        <w:t>Pinho</w:t>
      </w:r>
      <w:proofErr w:type="spellEnd"/>
      <w:r>
        <w:rPr>
          <w:rFonts w:ascii="Book Antiqua" w:hAnsi="Book Antiqua"/>
        </w:rPr>
        <w:t xml:space="preserve"> C, </w:t>
      </w:r>
      <w:proofErr w:type="spellStart"/>
      <w:r>
        <w:rPr>
          <w:rFonts w:ascii="Book Antiqua" w:hAnsi="Book Antiqua"/>
        </w:rPr>
        <w:t>Pourmalek</w:t>
      </w:r>
      <w:proofErr w:type="spellEnd"/>
      <w:r>
        <w:rPr>
          <w:rFonts w:ascii="Book Antiqua" w:hAnsi="Book Antiqua"/>
        </w:rPr>
        <w:t xml:space="preserve"> F, Salomon JA, Sanabria JR, </w:t>
      </w:r>
      <w:proofErr w:type="spellStart"/>
      <w:r>
        <w:rPr>
          <w:rFonts w:ascii="Book Antiqua" w:hAnsi="Book Antiqua"/>
        </w:rPr>
        <w:t>Sandar</w:t>
      </w:r>
      <w:proofErr w:type="spellEnd"/>
      <w:r>
        <w:rPr>
          <w:rFonts w:ascii="Book Antiqua" w:hAnsi="Book Antiqua"/>
        </w:rPr>
        <w:t xml:space="preserve"> L, Sartorius B, Schwartz SM, Shackelford KA, Shibuya K, </w:t>
      </w:r>
      <w:proofErr w:type="spellStart"/>
      <w:r>
        <w:rPr>
          <w:rFonts w:ascii="Book Antiqua" w:hAnsi="Book Antiqua"/>
        </w:rPr>
        <w:t>Stanaway</w:t>
      </w:r>
      <w:proofErr w:type="spellEnd"/>
      <w:r>
        <w:rPr>
          <w:rFonts w:ascii="Book Antiqua" w:hAnsi="Book Antiqua"/>
        </w:rPr>
        <w:t xml:space="preserve"> J, Steiner C, Sun J, Takahashi K, </w:t>
      </w:r>
      <w:proofErr w:type="spellStart"/>
      <w:r>
        <w:rPr>
          <w:rFonts w:ascii="Book Antiqua" w:hAnsi="Book Antiqua"/>
        </w:rPr>
        <w:t>Vollset</w:t>
      </w:r>
      <w:proofErr w:type="spellEnd"/>
      <w:r>
        <w:rPr>
          <w:rFonts w:ascii="Book Antiqua" w:hAnsi="Book Antiqua"/>
        </w:rPr>
        <w:t xml:space="preserve"> SE, Vos T, Wagner JA, Wang H, </w:t>
      </w:r>
      <w:proofErr w:type="spellStart"/>
      <w:r>
        <w:rPr>
          <w:rFonts w:ascii="Book Antiqua" w:hAnsi="Book Antiqua"/>
        </w:rPr>
        <w:t>Westerman</w:t>
      </w:r>
      <w:proofErr w:type="spellEnd"/>
      <w:r>
        <w:rPr>
          <w:rFonts w:ascii="Book Antiqua" w:hAnsi="Book Antiqua"/>
        </w:rPr>
        <w:t xml:space="preserve"> R, </w:t>
      </w:r>
      <w:proofErr w:type="spellStart"/>
      <w:r>
        <w:rPr>
          <w:rFonts w:ascii="Book Antiqua" w:hAnsi="Book Antiqua"/>
        </w:rPr>
        <w:t>Zeeb</w:t>
      </w:r>
      <w:proofErr w:type="spellEnd"/>
      <w:r>
        <w:rPr>
          <w:rFonts w:ascii="Book Antiqua" w:hAnsi="Book Antiqua"/>
        </w:rPr>
        <w:t xml:space="preserve"> H, </w:t>
      </w:r>
      <w:proofErr w:type="spellStart"/>
      <w:r>
        <w:rPr>
          <w:rFonts w:ascii="Book Antiqua" w:hAnsi="Book Antiqua"/>
        </w:rPr>
        <w:t>Zoeckler</w:t>
      </w:r>
      <w:proofErr w:type="spellEnd"/>
      <w:r>
        <w:rPr>
          <w:rFonts w:ascii="Book Antiqua" w:hAnsi="Book Antiqua"/>
        </w:rPr>
        <w:t xml:space="preserve"> L, Abd-Allah F, Ahmed MB, </w:t>
      </w:r>
      <w:proofErr w:type="spellStart"/>
      <w:r>
        <w:rPr>
          <w:rFonts w:ascii="Book Antiqua" w:hAnsi="Book Antiqua"/>
        </w:rPr>
        <w:t>Alabed</w:t>
      </w:r>
      <w:proofErr w:type="spellEnd"/>
      <w:r>
        <w:rPr>
          <w:rFonts w:ascii="Book Antiqua" w:hAnsi="Book Antiqua"/>
        </w:rPr>
        <w:t xml:space="preserve"> S, </w:t>
      </w:r>
      <w:proofErr w:type="spellStart"/>
      <w:r>
        <w:rPr>
          <w:rFonts w:ascii="Book Antiqua" w:hAnsi="Book Antiqua"/>
        </w:rPr>
        <w:t>Alam</w:t>
      </w:r>
      <w:proofErr w:type="spellEnd"/>
      <w:r>
        <w:rPr>
          <w:rFonts w:ascii="Book Antiqua" w:hAnsi="Book Antiqua"/>
        </w:rPr>
        <w:t xml:space="preserve"> NK, </w:t>
      </w:r>
      <w:proofErr w:type="spellStart"/>
      <w:r>
        <w:rPr>
          <w:rFonts w:ascii="Book Antiqua" w:hAnsi="Book Antiqua"/>
        </w:rPr>
        <w:t>Aldhahri</w:t>
      </w:r>
      <w:proofErr w:type="spellEnd"/>
      <w:r>
        <w:rPr>
          <w:rFonts w:ascii="Book Antiqua" w:hAnsi="Book Antiqua"/>
        </w:rPr>
        <w:t xml:space="preserve"> SF, </w:t>
      </w:r>
      <w:proofErr w:type="spellStart"/>
      <w:r>
        <w:rPr>
          <w:rFonts w:ascii="Book Antiqua" w:hAnsi="Book Antiqua"/>
        </w:rPr>
        <w:t>Alem</w:t>
      </w:r>
      <w:proofErr w:type="spellEnd"/>
      <w:r>
        <w:rPr>
          <w:rFonts w:ascii="Book Antiqua" w:hAnsi="Book Antiqua"/>
        </w:rPr>
        <w:t xml:space="preserve"> G, </w:t>
      </w:r>
      <w:proofErr w:type="spellStart"/>
      <w:r>
        <w:rPr>
          <w:rFonts w:ascii="Book Antiqua" w:hAnsi="Book Antiqua"/>
        </w:rPr>
        <w:t>Alemayohu</w:t>
      </w:r>
      <w:proofErr w:type="spellEnd"/>
      <w:r>
        <w:rPr>
          <w:rFonts w:ascii="Book Antiqua" w:hAnsi="Book Antiqua"/>
        </w:rPr>
        <w:t xml:space="preserve"> MA, Ali R, Al-</w:t>
      </w:r>
      <w:proofErr w:type="spellStart"/>
      <w:r>
        <w:rPr>
          <w:rFonts w:ascii="Book Antiqua" w:hAnsi="Book Antiqua"/>
        </w:rPr>
        <w:t>Raddadi</w:t>
      </w:r>
      <w:proofErr w:type="spellEnd"/>
      <w:r>
        <w:rPr>
          <w:rFonts w:ascii="Book Antiqua" w:hAnsi="Book Antiqua"/>
        </w:rPr>
        <w:t xml:space="preserve"> R, Amare A, Amoako Y, </w:t>
      </w:r>
      <w:proofErr w:type="spellStart"/>
      <w:r>
        <w:rPr>
          <w:rFonts w:ascii="Book Antiqua" w:hAnsi="Book Antiqua"/>
        </w:rPr>
        <w:t>Artaman</w:t>
      </w:r>
      <w:proofErr w:type="spellEnd"/>
      <w:r>
        <w:rPr>
          <w:rFonts w:ascii="Book Antiqua" w:hAnsi="Book Antiqua"/>
        </w:rPr>
        <w:t xml:space="preserve"> A, </w:t>
      </w:r>
      <w:proofErr w:type="spellStart"/>
      <w:r>
        <w:rPr>
          <w:rFonts w:ascii="Book Antiqua" w:hAnsi="Book Antiqua"/>
        </w:rPr>
        <w:t>Asayesh</w:t>
      </w:r>
      <w:proofErr w:type="spellEnd"/>
      <w:r>
        <w:rPr>
          <w:rFonts w:ascii="Book Antiqua" w:hAnsi="Book Antiqua"/>
        </w:rPr>
        <w:t xml:space="preserve"> H, </w:t>
      </w:r>
      <w:proofErr w:type="spellStart"/>
      <w:r>
        <w:rPr>
          <w:rFonts w:ascii="Book Antiqua" w:hAnsi="Book Antiqua"/>
        </w:rPr>
        <w:t>Atnafu</w:t>
      </w:r>
      <w:proofErr w:type="spellEnd"/>
      <w:r>
        <w:rPr>
          <w:rFonts w:ascii="Book Antiqua" w:hAnsi="Book Antiqua"/>
        </w:rPr>
        <w:t xml:space="preserve"> N, Awasthi A, Saleem HB, </w:t>
      </w:r>
      <w:proofErr w:type="spellStart"/>
      <w:r>
        <w:rPr>
          <w:rFonts w:ascii="Book Antiqua" w:hAnsi="Book Antiqua"/>
        </w:rPr>
        <w:t>Barac</w:t>
      </w:r>
      <w:proofErr w:type="spellEnd"/>
      <w:r>
        <w:rPr>
          <w:rFonts w:ascii="Book Antiqua" w:hAnsi="Book Antiqua"/>
        </w:rPr>
        <w:t xml:space="preserve"> A, </w:t>
      </w:r>
      <w:proofErr w:type="spellStart"/>
      <w:r>
        <w:rPr>
          <w:rFonts w:ascii="Book Antiqua" w:hAnsi="Book Antiqua"/>
        </w:rPr>
        <w:t>Bedi</w:t>
      </w:r>
      <w:proofErr w:type="spellEnd"/>
      <w:r>
        <w:rPr>
          <w:rFonts w:ascii="Book Antiqua" w:hAnsi="Book Antiqua"/>
        </w:rPr>
        <w:t xml:space="preserve"> N, </w:t>
      </w:r>
      <w:proofErr w:type="spellStart"/>
      <w:r>
        <w:rPr>
          <w:rFonts w:ascii="Book Antiqua" w:hAnsi="Book Antiqua"/>
        </w:rPr>
        <w:t>Bensenor</w:t>
      </w:r>
      <w:proofErr w:type="spellEnd"/>
      <w:r>
        <w:rPr>
          <w:rFonts w:ascii="Book Antiqua" w:hAnsi="Book Antiqua"/>
        </w:rPr>
        <w:t xml:space="preserve"> I, Berhane A, </w:t>
      </w:r>
      <w:proofErr w:type="spellStart"/>
      <w:r>
        <w:rPr>
          <w:rFonts w:ascii="Book Antiqua" w:hAnsi="Book Antiqua"/>
        </w:rPr>
        <w:t>Bernabé</w:t>
      </w:r>
      <w:proofErr w:type="spellEnd"/>
      <w:r>
        <w:rPr>
          <w:rFonts w:ascii="Book Antiqua" w:hAnsi="Book Antiqua"/>
        </w:rPr>
        <w:t xml:space="preserve"> E, </w:t>
      </w:r>
      <w:proofErr w:type="spellStart"/>
      <w:r>
        <w:rPr>
          <w:rFonts w:ascii="Book Antiqua" w:hAnsi="Book Antiqua"/>
        </w:rPr>
        <w:t>Betsu</w:t>
      </w:r>
      <w:proofErr w:type="spellEnd"/>
      <w:r>
        <w:rPr>
          <w:rFonts w:ascii="Book Antiqua" w:hAnsi="Book Antiqua"/>
        </w:rPr>
        <w:t xml:space="preserve"> B, </w:t>
      </w:r>
      <w:proofErr w:type="spellStart"/>
      <w:r>
        <w:rPr>
          <w:rFonts w:ascii="Book Antiqua" w:hAnsi="Book Antiqua"/>
        </w:rPr>
        <w:t>Binagwaho</w:t>
      </w:r>
      <w:proofErr w:type="spellEnd"/>
      <w:r>
        <w:rPr>
          <w:rFonts w:ascii="Book Antiqua" w:hAnsi="Book Antiqua"/>
        </w:rPr>
        <w:t xml:space="preserve"> A, </w:t>
      </w:r>
      <w:proofErr w:type="spellStart"/>
      <w:r>
        <w:rPr>
          <w:rFonts w:ascii="Book Antiqua" w:hAnsi="Book Antiqua"/>
        </w:rPr>
        <w:t>Boneya</w:t>
      </w:r>
      <w:proofErr w:type="spellEnd"/>
      <w:r>
        <w:rPr>
          <w:rFonts w:ascii="Book Antiqua" w:hAnsi="Book Antiqua"/>
        </w:rPr>
        <w:t xml:space="preserve"> D, Campos-</w:t>
      </w:r>
      <w:proofErr w:type="spellStart"/>
      <w:r>
        <w:rPr>
          <w:rFonts w:ascii="Book Antiqua" w:hAnsi="Book Antiqua"/>
        </w:rPr>
        <w:t>Nonato</w:t>
      </w:r>
      <w:proofErr w:type="spellEnd"/>
      <w:r>
        <w:rPr>
          <w:rFonts w:ascii="Book Antiqua" w:hAnsi="Book Antiqua"/>
        </w:rPr>
        <w:t xml:space="preserve"> I, </w:t>
      </w:r>
      <w:proofErr w:type="spellStart"/>
      <w:r>
        <w:rPr>
          <w:rFonts w:ascii="Book Antiqua" w:hAnsi="Book Antiqua"/>
        </w:rPr>
        <w:t>Castañeda-Orjuela</w:t>
      </w:r>
      <w:proofErr w:type="spellEnd"/>
      <w:r>
        <w:rPr>
          <w:rFonts w:ascii="Book Antiqua" w:hAnsi="Book Antiqua"/>
        </w:rPr>
        <w:t xml:space="preserve"> C, </w:t>
      </w:r>
      <w:proofErr w:type="spellStart"/>
      <w:r>
        <w:rPr>
          <w:rFonts w:ascii="Book Antiqua" w:hAnsi="Book Antiqua"/>
        </w:rPr>
        <w:t>Catalá</w:t>
      </w:r>
      <w:proofErr w:type="spellEnd"/>
      <w:r>
        <w:rPr>
          <w:rFonts w:ascii="Book Antiqua" w:hAnsi="Book Antiqua"/>
        </w:rPr>
        <w:t xml:space="preserve">-López F, Chiang P, </w:t>
      </w:r>
      <w:proofErr w:type="spellStart"/>
      <w:r>
        <w:rPr>
          <w:rFonts w:ascii="Book Antiqua" w:hAnsi="Book Antiqua"/>
        </w:rPr>
        <w:t>Chibueze</w:t>
      </w:r>
      <w:proofErr w:type="spellEnd"/>
      <w:r>
        <w:rPr>
          <w:rFonts w:ascii="Book Antiqua" w:hAnsi="Book Antiqua"/>
        </w:rPr>
        <w:t xml:space="preserve"> C, </w:t>
      </w:r>
      <w:proofErr w:type="spellStart"/>
      <w:r>
        <w:rPr>
          <w:rFonts w:ascii="Book Antiqua" w:hAnsi="Book Antiqua"/>
        </w:rPr>
        <w:t>Chitheer</w:t>
      </w:r>
      <w:proofErr w:type="spellEnd"/>
      <w:r>
        <w:rPr>
          <w:rFonts w:ascii="Book Antiqua" w:hAnsi="Book Antiqua"/>
        </w:rPr>
        <w:t xml:space="preserve"> A, Choi JY, Cowie B, </w:t>
      </w:r>
      <w:proofErr w:type="spellStart"/>
      <w:r>
        <w:rPr>
          <w:rFonts w:ascii="Book Antiqua" w:hAnsi="Book Antiqua"/>
        </w:rPr>
        <w:t>Damtew</w:t>
      </w:r>
      <w:proofErr w:type="spellEnd"/>
      <w:r>
        <w:rPr>
          <w:rFonts w:ascii="Book Antiqua" w:hAnsi="Book Antiqua"/>
        </w:rPr>
        <w:t xml:space="preserve"> S, das Neves J, Dey S, </w:t>
      </w:r>
      <w:proofErr w:type="spellStart"/>
      <w:r>
        <w:rPr>
          <w:rFonts w:ascii="Book Antiqua" w:hAnsi="Book Antiqua"/>
        </w:rPr>
        <w:t>Dharmaratne</w:t>
      </w:r>
      <w:proofErr w:type="spellEnd"/>
      <w:r>
        <w:rPr>
          <w:rFonts w:ascii="Book Antiqua" w:hAnsi="Book Antiqua"/>
        </w:rPr>
        <w:t xml:space="preserve"> S, Dhillon P, Ding E, Driscoll T, Ekwueme D, </w:t>
      </w:r>
      <w:proofErr w:type="spellStart"/>
      <w:r>
        <w:rPr>
          <w:rFonts w:ascii="Book Antiqua" w:hAnsi="Book Antiqua"/>
        </w:rPr>
        <w:t>Endries</w:t>
      </w:r>
      <w:proofErr w:type="spellEnd"/>
      <w:r>
        <w:rPr>
          <w:rFonts w:ascii="Book Antiqua" w:hAnsi="Book Antiqua"/>
        </w:rPr>
        <w:t xml:space="preserve"> AY, </w:t>
      </w:r>
      <w:proofErr w:type="spellStart"/>
      <w:r>
        <w:rPr>
          <w:rFonts w:ascii="Book Antiqua" w:hAnsi="Book Antiqua"/>
        </w:rPr>
        <w:t>Farvid</w:t>
      </w:r>
      <w:proofErr w:type="spellEnd"/>
      <w:r>
        <w:rPr>
          <w:rFonts w:ascii="Book Antiqua" w:hAnsi="Book Antiqua"/>
        </w:rPr>
        <w:t xml:space="preserve"> M, </w:t>
      </w:r>
      <w:proofErr w:type="spellStart"/>
      <w:r>
        <w:rPr>
          <w:rFonts w:ascii="Book Antiqua" w:hAnsi="Book Antiqua"/>
        </w:rPr>
        <w:t>Farzadfar</w:t>
      </w:r>
      <w:proofErr w:type="spellEnd"/>
      <w:r>
        <w:rPr>
          <w:rFonts w:ascii="Book Antiqua" w:hAnsi="Book Antiqua"/>
        </w:rPr>
        <w:t xml:space="preserve"> F, Fernandes J, Fischer F, G/</w:t>
      </w:r>
      <w:proofErr w:type="spellStart"/>
      <w:r>
        <w:rPr>
          <w:rFonts w:ascii="Book Antiqua" w:hAnsi="Book Antiqua"/>
        </w:rPr>
        <w:t>Hiwot</w:t>
      </w:r>
      <w:proofErr w:type="spellEnd"/>
      <w:r>
        <w:rPr>
          <w:rFonts w:ascii="Book Antiqua" w:hAnsi="Book Antiqua"/>
        </w:rPr>
        <w:t xml:space="preserve"> TT, </w:t>
      </w:r>
      <w:proofErr w:type="spellStart"/>
      <w:r>
        <w:rPr>
          <w:rFonts w:ascii="Book Antiqua" w:hAnsi="Book Antiqua"/>
        </w:rPr>
        <w:t>Gebru</w:t>
      </w:r>
      <w:proofErr w:type="spellEnd"/>
      <w:r>
        <w:rPr>
          <w:rFonts w:ascii="Book Antiqua" w:hAnsi="Book Antiqua"/>
        </w:rPr>
        <w:t xml:space="preserve"> A, </w:t>
      </w:r>
      <w:proofErr w:type="spellStart"/>
      <w:r>
        <w:rPr>
          <w:rFonts w:ascii="Book Antiqua" w:hAnsi="Book Antiqua"/>
        </w:rPr>
        <w:t>Gopalani</w:t>
      </w:r>
      <w:proofErr w:type="spellEnd"/>
      <w:r>
        <w:rPr>
          <w:rFonts w:ascii="Book Antiqua" w:hAnsi="Book Antiqua"/>
        </w:rPr>
        <w:t xml:space="preserve"> S, Hailu A, </w:t>
      </w:r>
      <w:proofErr w:type="spellStart"/>
      <w:r>
        <w:rPr>
          <w:rFonts w:ascii="Book Antiqua" w:hAnsi="Book Antiqua"/>
        </w:rPr>
        <w:t>Horino</w:t>
      </w:r>
      <w:proofErr w:type="spellEnd"/>
      <w:r>
        <w:rPr>
          <w:rFonts w:ascii="Book Antiqua" w:hAnsi="Book Antiqua"/>
        </w:rPr>
        <w:t xml:space="preserve"> M, </w:t>
      </w:r>
      <w:proofErr w:type="spellStart"/>
      <w:r>
        <w:rPr>
          <w:rFonts w:ascii="Book Antiqua" w:hAnsi="Book Antiqua"/>
        </w:rPr>
        <w:t>Horita</w:t>
      </w:r>
      <w:proofErr w:type="spellEnd"/>
      <w:r>
        <w:rPr>
          <w:rFonts w:ascii="Book Antiqua" w:hAnsi="Book Antiqua"/>
        </w:rPr>
        <w:t xml:space="preserve"> N, Husseini A, Huybrechts I, Inoue M, </w:t>
      </w:r>
      <w:proofErr w:type="spellStart"/>
      <w:r>
        <w:rPr>
          <w:rFonts w:ascii="Book Antiqua" w:hAnsi="Book Antiqua"/>
        </w:rPr>
        <w:t>Islami</w:t>
      </w:r>
      <w:proofErr w:type="spellEnd"/>
      <w:r>
        <w:rPr>
          <w:rFonts w:ascii="Book Antiqua" w:hAnsi="Book Antiqua"/>
        </w:rPr>
        <w:t xml:space="preserve"> F, </w:t>
      </w:r>
      <w:proofErr w:type="spellStart"/>
      <w:r>
        <w:rPr>
          <w:rFonts w:ascii="Book Antiqua" w:hAnsi="Book Antiqua"/>
        </w:rPr>
        <w:t>Jakovljevic</w:t>
      </w:r>
      <w:proofErr w:type="spellEnd"/>
      <w:r>
        <w:rPr>
          <w:rFonts w:ascii="Book Antiqua" w:hAnsi="Book Antiqua"/>
        </w:rPr>
        <w:t xml:space="preserve"> M, James S, </w:t>
      </w:r>
      <w:proofErr w:type="spellStart"/>
      <w:r>
        <w:rPr>
          <w:rFonts w:ascii="Book Antiqua" w:hAnsi="Book Antiqua"/>
        </w:rPr>
        <w:t>Javanbakht</w:t>
      </w:r>
      <w:proofErr w:type="spellEnd"/>
      <w:r>
        <w:rPr>
          <w:rFonts w:ascii="Book Antiqua" w:hAnsi="Book Antiqua"/>
        </w:rPr>
        <w:t xml:space="preserve"> M, </w:t>
      </w:r>
      <w:proofErr w:type="spellStart"/>
      <w:r>
        <w:rPr>
          <w:rFonts w:ascii="Book Antiqua" w:hAnsi="Book Antiqua"/>
        </w:rPr>
        <w:t>Jee</w:t>
      </w:r>
      <w:proofErr w:type="spellEnd"/>
      <w:r>
        <w:rPr>
          <w:rFonts w:ascii="Book Antiqua" w:hAnsi="Book Antiqua"/>
        </w:rPr>
        <w:t xml:space="preserve"> SH, </w:t>
      </w:r>
      <w:proofErr w:type="spellStart"/>
      <w:r>
        <w:rPr>
          <w:rFonts w:ascii="Book Antiqua" w:hAnsi="Book Antiqua"/>
        </w:rPr>
        <w:t>Kasaeian</w:t>
      </w:r>
      <w:proofErr w:type="spellEnd"/>
      <w:r>
        <w:rPr>
          <w:rFonts w:ascii="Book Antiqua" w:hAnsi="Book Antiqua"/>
        </w:rPr>
        <w:t xml:space="preserve"> A, </w:t>
      </w:r>
      <w:proofErr w:type="spellStart"/>
      <w:r>
        <w:rPr>
          <w:rFonts w:ascii="Book Antiqua" w:hAnsi="Book Antiqua"/>
        </w:rPr>
        <w:t>Kedir</w:t>
      </w:r>
      <w:proofErr w:type="spellEnd"/>
      <w:r>
        <w:rPr>
          <w:rFonts w:ascii="Book Antiqua" w:hAnsi="Book Antiqua"/>
        </w:rPr>
        <w:t xml:space="preserve"> MS, Khader YS, </w:t>
      </w:r>
      <w:proofErr w:type="spellStart"/>
      <w:r>
        <w:rPr>
          <w:rFonts w:ascii="Book Antiqua" w:hAnsi="Book Antiqua"/>
        </w:rPr>
        <w:t>Khang</w:t>
      </w:r>
      <w:proofErr w:type="spellEnd"/>
      <w:r>
        <w:rPr>
          <w:rFonts w:ascii="Book Antiqua" w:hAnsi="Book Antiqua"/>
        </w:rPr>
        <w:t xml:space="preserve"> YH, Kim D, Leigh J, Linn S, </w:t>
      </w:r>
      <w:proofErr w:type="spellStart"/>
      <w:r>
        <w:rPr>
          <w:rFonts w:ascii="Book Antiqua" w:hAnsi="Book Antiqua"/>
        </w:rPr>
        <w:t>Lunevicius</w:t>
      </w:r>
      <w:proofErr w:type="spellEnd"/>
      <w:r>
        <w:rPr>
          <w:rFonts w:ascii="Book Antiqua" w:hAnsi="Book Antiqua"/>
        </w:rPr>
        <w:t xml:space="preserve"> R, El </w:t>
      </w:r>
      <w:proofErr w:type="spellStart"/>
      <w:r>
        <w:rPr>
          <w:rFonts w:ascii="Book Antiqua" w:hAnsi="Book Antiqua"/>
        </w:rPr>
        <w:t>Razek</w:t>
      </w:r>
      <w:proofErr w:type="spellEnd"/>
      <w:r>
        <w:rPr>
          <w:rFonts w:ascii="Book Antiqua" w:hAnsi="Book Antiqua"/>
        </w:rPr>
        <w:t xml:space="preserve"> HMA, </w:t>
      </w:r>
      <w:proofErr w:type="spellStart"/>
      <w:r>
        <w:rPr>
          <w:rFonts w:ascii="Book Antiqua" w:hAnsi="Book Antiqua"/>
        </w:rPr>
        <w:t>Malekzadeh</w:t>
      </w:r>
      <w:proofErr w:type="spellEnd"/>
      <w:r>
        <w:rPr>
          <w:rFonts w:ascii="Book Antiqua" w:hAnsi="Book Antiqua"/>
        </w:rPr>
        <w:t xml:space="preserve"> R, Malta DC, </w:t>
      </w:r>
      <w:proofErr w:type="spellStart"/>
      <w:r>
        <w:rPr>
          <w:rFonts w:ascii="Book Antiqua" w:hAnsi="Book Antiqua"/>
        </w:rPr>
        <w:t>Marcenes</w:t>
      </w:r>
      <w:proofErr w:type="spellEnd"/>
      <w:r>
        <w:rPr>
          <w:rFonts w:ascii="Book Antiqua" w:hAnsi="Book Antiqua"/>
        </w:rPr>
        <w:t xml:space="preserve"> W, Markos D, </w:t>
      </w:r>
      <w:proofErr w:type="spellStart"/>
      <w:r>
        <w:rPr>
          <w:rFonts w:ascii="Book Antiqua" w:hAnsi="Book Antiqua"/>
        </w:rPr>
        <w:t>Melaku</w:t>
      </w:r>
      <w:proofErr w:type="spellEnd"/>
      <w:r>
        <w:rPr>
          <w:rFonts w:ascii="Book Antiqua" w:hAnsi="Book Antiqua"/>
        </w:rPr>
        <w:t xml:space="preserve"> YA, Meles KG, Mendoza W, </w:t>
      </w:r>
      <w:proofErr w:type="spellStart"/>
      <w:r>
        <w:rPr>
          <w:rFonts w:ascii="Book Antiqua" w:hAnsi="Book Antiqua"/>
        </w:rPr>
        <w:t>Mengiste</w:t>
      </w:r>
      <w:proofErr w:type="spellEnd"/>
      <w:r>
        <w:rPr>
          <w:rFonts w:ascii="Book Antiqua" w:hAnsi="Book Antiqua"/>
        </w:rPr>
        <w:t xml:space="preserve"> DT, </w:t>
      </w:r>
      <w:proofErr w:type="spellStart"/>
      <w:r>
        <w:rPr>
          <w:rFonts w:ascii="Book Antiqua" w:hAnsi="Book Antiqua"/>
        </w:rPr>
        <w:t>Meretoja</w:t>
      </w:r>
      <w:proofErr w:type="spellEnd"/>
      <w:r>
        <w:rPr>
          <w:rFonts w:ascii="Book Antiqua" w:hAnsi="Book Antiqua"/>
        </w:rPr>
        <w:t xml:space="preserve"> TJ, Miller TR, Mohammad KA, Mohammadi A, Mohammed S, Moradi-</w:t>
      </w:r>
      <w:proofErr w:type="spellStart"/>
      <w:r>
        <w:rPr>
          <w:rFonts w:ascii="Book Antiqua" w:hAnsi="Book Antiqua"/>
        </w:rPr>
        <w:t>Lakeh</w:t>
      </w:r>
      <w:proofErr w:type="spellEnd"/>
      <w:r>
        <w:rPr>
          <w:rFonts w:ascii="Book Antiqua" w:hAnsi="Book Antiqua"/>
        </w:rPr>
        <w:t xml:space="preserve"> M, Nagel G, Nand D, Le Nguyen Q, Nolte S, </w:t>
      </w:r>
      <w:proofErr w:type="spellStart"/>
      <w:r>
        <w:rPr>
          <w:rFonts w:ascii="Book Antiqua" w:hAnsi="Book Antiqua"/>
        </w:rPr>
        <w:t>Ogbo</w:t>
      </w:r>
      <w:proofErr w:type="spellEnd"/>
      <w:r>
        <w:rPr>
          <w:rFonts w:ascii="Book Antiqua" w:hAnsi="Book Antiqua"/>
        </w:rPr>
        <w:t xml:space="preserve"> FA, Oladimeji KE, Oren E, Pa M, Park EK, Pereira DM, </w:t>
      </w:r>
      <w:proofErr w:type="spellStart"/>
      <w:r>
        <w:rPr>
          <w:rFonts w:ascii="Book Antiqua" w:hAnsi="Book Antiqua"/>
        </w:rPr>
        <w:t>Plass</w:t>
      </w:r>
      <w:proofErr w:type="spellEnd"/>
      <w:r>
        <w:rPr>
          <w:rFonts w:ascii="Book Antiqua" w:hAnsi="Book Antiqua"/>
        </w:rPr>
        <w:t xml:space="preserve"> D, </w:t>
      </w:r>
      <w:proofErr w:type="spellStart"/>
      <w:r>
        <w:rPr>
          <w:rFonts w:ascii="Book Antiqua" w:hAnsi="Book Antiqua"/>
        </w:rPr>
        <w:t>Qorbani</w:t>
      </w:r>
      <w:proofErr w:type="spellEnd"/>
      <w:r>
        <w:rPr>
          <w:rFonts w:ascii="Book Antiqua" w:hAnsi="Book Antiqua"/>
        </w:rPr>
        <w:t xml:space="preserve"> M, </w:t>
      </w:r>
      <w:proofErr w:type="spellStart"/>
      <w:r>
        <w:rPr>
          <w:rFonts w:ascii="Book Antiqua" w:hAnsi="Book Antiqua"/>
        </w:rPr>
        <w:t>Radfar</w:t>
      </w:r>
      <w:proofErr w:type="spellEnd"/>
      <w:r>
        <w:rPr>
          <w:rFonts w:ascii="Book Antiqua" w:hAnsi="Book Antiqua"/>
        </w:rPr>
        <w:t xml:space="preserve"> A, </w:t>
      </w:r>
      <w:proofErr w:type="spellStart"/>
      <w:r>
        <w:rPr>
          <w:rFonts w:ascii="Book Antiqua" w:hAnsi="Book Antiqua"/>
        </w:rPr>
        <w:t>Rafay</w:t>
      </w:r>
      <w:proofErr w:type="spellEnd"/>
      <w:r>
        <w:rPr>
          <w:rFonts w:ascii="Book Antiqua" w:hAnsi="Book Antiqua"/>
        </w:rPr>
        <w:t xml:space="preserve"> A, Rahman M, Rana SM, </w:t>
      </w:r>
      <w:proofErr w:type="spellStart"/>
      <w:r>
        <w:rPr>
          <w:rFonts w:ascii="Book Antiqua" w:hAnsi="Book Antiqua"/>
        </w:rPr>
        <w:t>Søreide</w:t>
      </w:r>
      <w:proofErr w:type="spellEnd"/>
      <w:r>
        <w:rPr>
          <w:rFonts w:ascii="Book Antiqua" w:hAnsi="Book Antiqua"/>
        </w:rPr>
        <w:t xml:space="preserve"> K, </w:t>
      </w:r>
      <w:proofErr w:type="spellStart"/>
      <w:r>
        <w:rPr>
          <w:rFonts w:ascii="Book Antiqua" w:hAnsi="Book Antiqua"/>
        </w:rPr>
        <w:t>Satpathy</w:t>
      </w:r>
      <w:proofErr w:type="spellEnd"/>
      <w:r>
        <w:rPr>
          <w:rFonts w:ascii="Book Antiqua" w:hAnsi="Book Antiqua"/>
        </w:rPr>
        <w:t xml:space="preserve"> M, Sawhney M, </w:t>
      </w:r>
      <w:proofErr w:type="spellStart"/>
      <w:r>
        <w:rPr>
          <w:rFonts w:ascii="Book Antiqua" w:hAnsi="Book Antiqua"/>
        </w:rPr>
        <w:t>Sepanlou</w:t>
      </w:r>
      <w:proofErr w:type="spellEnd"/>
      <w:r>
        <w:rPr>
          <w:rFonts w:ascii="Book Antiqua" w:hAnsi="Book Antiqua"/>
        </w:rPr>
        <w:t xml:space="preserve"> SG, Shaikh MA, She J, Shiue I, Shore HR, </w:t>
      </w:r>
      <w:proofErr w:type="spellStart"/>
      <w:r>
        <w:rPr>
          <w:rFonts w:ascii="Book Antiqua" w:hAnsi="Book Antiqua"/>
        </w:rPr>
        <w:t>Shrime</w:t>
      </w:r>
      <w:proofErr w:type="spellEnd"/>
      <w:r>
        <w:rPr>
          <w:rFonts w:ascii="Book Antiqua" w:hAnsi="Book Antiqua"/>
        </w:rPr>
        <w:t xml:space="preserve"> MG, So S, Soneji S, </w:t>
      </w:r>
      <w:proofErr w:type="spellStart"/>
      <w:r>
        <w:rPr>
          <w:rFonts w:ascii="Book Antiqua" w:hAnsi="Book Antiqua"/>
        </w:rPr>
        <w:t>Stathopoulou</w:t>
      </w:r>
      <w:proofErr w:type="spellEnd"/>
      <w:r>
        <w:rPr>
          <w:rFonts w:ascii="Book Antiqua" w:hAnsi="Book Antiqua"/>
        </w:rPr>
        <w:t xml:space="preserve"> V, </w:t>
      </w:r>
      <w:proofErr w:type="spellStart"/>
      <w:r>
        <w:rPr>
          <w:rFonts w:ascii="Book Antiqua" w:hAnsi="Book Antiqua"/>
        </w:rPr>
        <w:t>Stroumpoulis</w:t>
      </w:r>
      <w:proofErr w:type="spellEnd"/>
      <w:r>
        <w:rPr>
          <w:rFonts w:ascii="Book Antiqua" w:hAnsi="Book Antiqua"/>
        </w:rPr>
        <w:t xml:space="preserve"> K, Sufiyan MB, Sykes BL, </w:t>
      </w:r>
      <w:proofErr w:type="spellStart"/>
      <w:r>
        <w:rPr>
          <w:rFonts w:ascii="Book Antiqua" w:hAnsi="Book Antiqua"/>
        </w:rPr>
        <w:t>Tabarés-Seisdedos</w:t>
      </w:r>
      <w:proofErr w:type="spellEnd"/>
      <w:r>
        <w:rPr>
          <w:rFonts w:ascii="Book Antiqua" w:hAnsi="Book Antiqua"/>
        </w:rPr>
        <w:t xml:space="preserve"> R, </w:t>
      </w:r>
      <w:proofErr w:type="spellStart"/>
      <w:r>
        <w:rPr>
          <w:rFonts w:ascii="Book Antiqua" w:hAnsi="Book Antiqua"/>
        </w:rPr>
        <w:t>Tadese</w:t>
      </w:r>
      <w:proofErr w:type="spellEnd"/>
      <w:r>
        <w:rPr>
          <w:rFonts w:ascii="Book Antiqua" w:hAnsi="Book Antiqua"/>
        </w:rPr>
        <w:t xml:space="preserve"> F, </w:t>
      </w:r>
      <w:proofErr w:type="spellStart"/>
      <w:r>
        <w:rPr>
          <w:rFonts w:ascii="Book Antiqua" w:hAnsi="Book Antiqua"/>
        </w:rPr>
        <w:t>Tedla</w:t>
      </w:r>
      <w:proofErr w:type="spellEnd"/>
      <w:r>
        <w:rPr>
          <w:rFonts w:ascii="Book Antiqua" w:hAnsi="Book Antiqua"/>
        </w:rPr>
        <w:t xml:space="preserve"> BA, </w:t>
      </w:r>
      <w:proofErr w:type="spellStart"/>
      <w:r>
        <w:rPr>
          <w:rFonts w:ascii="Book Antiqua" w:hAnsi="Book Antiqua"/>
        </w:rPr>
        <w:t>Tessema</w:t>
      </w:r>
      <w:proofErr w:type="spellEnd"/>
      <w:r>
        <w:rPr>
          <w:rFonts w:ascii="Book Antiqua" w:hAnsi="Book Antiqua"/>
        </w:rPr>
        <w:t xml:space="preserve"> GA, Thakur JS, Tran BX, </w:t>
      </w:r>
      <w:proofErr w:type="spellStart"/>
      <w:r>
        <w:rPr>
          <w:rFonts w:ascii="Book Antiqua" w:hAnsi="Book Antiqua"/>
        </w:rPr>
        <w:t>Ukwaja</w:t>
      </w:r>
      <w:proofErr w:type="spellEnd"/>
      <w:r>
        <w:rPr>
          <w:rFonts w:ascii="Book Antiqua" w:hAnsi="Book Antiqua"/>
        </w:rPr>
        <w:t xml:space="preserve"> KN, </w:t>
      </w:r>
      <w:proofErr w:type="spellStart"/>
      <w:r>
        <w:rPr>
          <w:rFonts w:ascii="Book Antiqua" w:hAnsi="Book Antiqua"/>
        </w:rPr>
        <w:t>Uzochukwu</w:t>
      </w:r>
      <w:proofErr w:type="spellEnd"/>
      <w:r>
        <w:rPr>
          <w:rFonts w:ascii="Book Antiqua" w:hAnsi="Book Antiqua"/>
        </w:rPr>
        <w:t xml:space="preserve"> BSC, </w:t>
      </w:r>
      <w:proofErr w:type="spellStart"/>
      <w:r>
        <w:rPr>
          <w:rFonts w:ascii="Book Antiqua" w:hAnsi="Book Antiqua"/>
        </w:rPr>
        <w:t>Vlassov</w:t>
      </w:r>
      <w:proofErr w:type="spellEnd"/>
      <w:r>
        <w:rPr>
          <w:rFonts w:ascii="Book Antiqua" w:hAnsi="Book Antiqua"/>
        </w:rPr>
        <w:t xml:space="preserve"> VV, </w:t>
      </w:r>
      <w:proofErr w:type="spellStart"/>
      <w:r>
        <w:rPr>
          <w:rFonts w:ascii="Book Antiqua" w:hAnsi="Book Antiqua"/>
        </w:rPr>
        <w:t>Weiderpass</w:t>
      </w:r>
      <w:proofErr w:type="spellEnd"/>
      <w:r>
        <w:rPr>
          <w:rFonts w:ascii="Book Antiqua" w:hAnsi="Book Antiqua"/>
        </w:rPr>
        <w:t xml:space="preserve"> E, </w:t>
      </w:r>
      <w:proofErr w:type="spellStart"/>
      <w:r>
        <w:rPr>
          <w:rFonts w:ascii="Book Antiqua" w:hAnsi="Book Antiqua"/>
        </w:rPr>
        <w:t>Wubshet</w:t>
      </w:r>
      <w:proofErr w:type="spellEnd"/>
      <w:r>
        <w:rPr>
          <w:rFonts w:ascii="Book Antiqua" w:hAnsi="Book Antiqua"/>
        </w:rPr>
        <w:t xml:space="preserve"> </w:t>
      </w:r>
      <w:proofErr w:type="spellStart"/>
      <w:r>
        <w:rPr>
          <w:rFonts w:ascii="Book Antiqua" w:hAnsi="Book Antiqua"/>
        </w:rPr>
        <w:t>Terefe</w:t>
      </w:r>
      <w:proofErr w:type="spellEnd"/>
      <w:r>
        <w:rPr>
          <w:rFonts w:ascii="Book Antiqua" w:hAnsi="Book Antiqua"/>
        </w:rPr>
        <w:t xml:space="preserve"> M, </w:t>
      </w:r>
      <w:proofErr w:type="spellStart"/>
      <w:r>
        <w:rPr>
          <w:rFonts w:ascii="Book Antiqua" w:hAnsi="Book Antiqua"/>
        </w:rPr>
        <w:t>Yebyo</w:t>
      </w:r>
      <w:proofErr w:type="spellEnd"/>
      <w:r>
        <w:rPr>
          <w:rFonts w:ascii="Book Antiqua" w:hAnsi="Book Antiqua"/>
        </w:rPr>
        <w:t xml:space="preserve"> HG, </w:t>
      </w:r>
      <w:proofErr w:type="spellStart"/>
      <w:r>
        <w:rPr>
          <w:rFonts w:ascii="Book Antiqua" w:hAnsi="Book Antiqua"/>
        </w:rPr>
        <w:t>Yimam</w:t>
      </w:r>
      <w:proofErr w:type="spellEnd"/>
      <w:r>
        <w:rPr>
          <w:rFonts w:ascii="Book Antiqua" w:hAnsi="Book Antiqua"/>
        </w:rPr>
        <w:t xml:space="preserve"> HH, </w:t>
      </w:r>
      <w:proofErr w:type="spellStart"/>
      <w:r>
        <w:rPr>
          <w:rFonts w:ascii="Book Antiqua" w:hAnsi="Book Antiqua"/>
        </w:rPr>
        <w:t>Yonemoto</w:t>
      </w:r>
      <w:proofErr w:type="spellEnd"/>
      <w:r>
        <w:rPr>
          <w:rFonts w:ascii="Book Antiqua" w:hAnsi="Book Antiqua"/>
        </w:rPr>
        <w:t xml:space="preserve"> N, Younis MZ, Yu C, Zaidi Z, </w:t>
      </w:r>
      <w:proofErr w:type="spellStart"/>
      <w:r>
        <w:rPr>
          <w:rFonts w:ascii="Book Antiqua" w:hAnsi="Book Antiqua"/>
        </w:rPr>
        <w:t>Zaki</w:t>
      </w:r>
      <w:proofErr w:type="spellEnd"/>
      <w:r>
        <w:rPr>
          <w:rFonts w:ascii="Book Antiqua" w:hAnsi="Book Antiqua"/>
        </w:rPr>
        <w:t xml:space="preserve"> MES, </w:t>
      </w:r>
      <w:proofErr w:type="spellStart"/>
      <w:r>
        <w:rPr>
          <w:rFonts w:ascii="Book Antiqua" w:hAnsi="Book Antiqua"/>
        </w:rPr>
        <w:t>Zenebe</w:t>
      </w:r>
      <w:proofErr w:type="spellEnd"/>
      <w:r>
        <w:rPr>
          <w:rFonts w:ascii="Book Antiqua" w:hAnsi="Book Antiqua"/>
        </w:rPr>
        <w:t xml:space="preserve"> ZM, Murray CJL, </w:t>
      </w:r>
      <w:proofErr w:type="spellStart"/>
      <w:r>
        <w:rPr>
          <w:rFonts w:ascii="Book Antiqua" w:hAnsi="Book Antiqua"/>
        </w:rPr>
        <w:t>Naghavi</w:t>
      </w:r>
      <w:proofErr w:type="spellEnd"/>
      <w:r>
        <w:rPr>
          <w:rFonts w:ascii="Book Antiqua" w:hAnsi="Book Antiqua"/>
        </w:rPr>
        <w:t xml:space="preserve"> M. Global, Regional, and National Cancer Incidence, Mortality, Years of Life Lost, Years Lived With Disability, and Disability-Adjusted Life-years for 32 Cancer Groups, 1990 to 2015: A Systematic Analysis for the Global Burden </w:t>
      </w:r>
      <w:r>
        <w:rPr>
          <w:rFonts w:ascii="Book Antiqua" w:hAnsi="Book Antiqua"/>
        </w:rPr>
        <w:lastRenderedPageBreak/>
        <w:t xml:space="preserve">of Disease Study. </w:t>
      </w:r>
      <w:r>
        <w:rPr>
          <w:rFonts w:ascii="Book Antiqua" w:hAnsi="Book Antiqua"/>
          <w:i/>
          <w:iCs/>
        </w:rPr>
        <w:t>JAMA Oncol</w:t>
      </w:r>
      <w:r>
        <w:rPr>
          <w:rFonts w:ascii="Book Antiqua" w:hAnsi="Book Antiqua"/>
        </w:rPr>
        <w:t xml:space="preserve"> 2017; </w:t>
      </w:r>
      <w:r>
        <w:rPr>
          <w:rFonts w:ascii="Book Antiqua" w:hAnsi="Book Antiqua"/>
          <w:b/>
          <w:bCs/>
        </w:rPr>
        <w:t>3</w:t>
      </w:r>
      <w:r>
        <w:rPr>
          <w:rFonts w:ascii="Book Antiqua" w:hAnsi="Book Antiqua"/>
        </w:rPr>
        <w:t>: 524-548 [PMID: 27918777 DOI: 10.1001/jamaoncol.2016.5688]</w:t>
      </w:r>
    </w:p>
    <w:p w14:paraId="31F08446"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Taouli</w:t>
      </w:r>
      <w:proofErr w:type="spellEnd"/>
      <w:r>
        <w:rPr>
          <w:rFonts w:ascii="Book Antiqua" w:hAnsi="Book Antiqua"/>
          <w:b/>
          <w:bCs/>
        </w:rPr>
        <w:t xml:space="preserve"> B</w:t>
      </w:r>
      <w:r>
        <w:rPr>
          <w:rFonts w:ascii="Book Antiqua" w:hAnsi="Book Antiqua"/>
        </w:rPr>
        <w:t xml:space="preserve">, Koh DM. Diffusion-weighted MR imaging of the liver. </w:t>
      </w:r>
      <w:r>
        <w:rPr>
          <w:rFonts w:ascii="Book Antiqua" w:hAnsi="Book Antiqua"/>
          <w:i/>
          <w:iCs/>
        </w:rPr>
        <w:t>Radiology</w:t>
      </w:r>
      <w:r>
        <w:rPr>
          <w:rFonts w:ascii="Book Antiqua" w:hAnsi="Book Antiqua"/>
        </w:rPr>
        <w:t xml:space="preserve"> 2010; </w:t>
      </w:r>
      <w:r>
        <w:rPr>
          <w:rFonts w:ascii="Book Antiqua" w:hAnsi="Book Antiqua"/>
          <w:b/>
          <w:bCs/>
        </w:rPr>
        <w:t>254</w:t>
      </w:r>
      <w:r>
        <w:rPr>
          <w:rFonts w:ascii="Book Antiqua" w:hAnsi="Book Antiqua"/>
        </w:rPr>
        <w:t>: 47-66 [PMID: 20032142 DOI: 10.1148/radiol.09090021]</w:t>
      </w:r>
    </w:p>
    <w:p w14:paraId="730F47F8"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Lewis S</w:t>
      </w:r>
      <w:r>
        <w:rPr>
          <w:rFonts w:ascii="Book Antiqua" w:hAnsi="Book Antiqua"/>
        </w:rPr>
        <w:t xml:space="preserve">, </w:t>
      </w:r>
      <w:proofErr w:type="spellStart"/>
      <w:r>
        <w:rPr>
          <w:rFonts w:ascii="Book Antiqua" w:hAnsi="Book Antiqua"/>
        </w:rPr>
        <w:t>Dyvorne</w:t>
      </w:r>
      <w:proofErr w:type="spellEnd"/>
      <w:r>
        <w:rPr>
          <w:rFonts w:ascii="Book Antiqua" w:hAnsi="Book Antiqua"/>
        </w:rPr>
        <w:t xml:space="preserve"> H, Cui Y, </w:t>
      </w:r>
      <w:proofErr w:type="spellStart"/>
      <w:r>
        <w:rPr>
          <w:rFonts w:ascii="Book Antiqua" w:hAnsi="Book Antiqua"/>
        </w:rPr>
        <w:t>Taouli</w:t>
      </w:r>
      <w:proofErr w:type="spellEnd"/>
      <w:r>
        <w:rPr>
          <w:rFonts w:ascii="Book Antiqua" w:hAnsi="Book Antiqua"/>
        </w:rPr>
        <w:t xml:space="preserve"> B. Diffusion-weighted imaging of the liver: techniques and applications.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 Clin N Am</w:t>
      </w:r>
      <w:r>
        <w:rPr>
          <w:rFonts w:ascii="Book Antiqua" w:hAnsi="Book Antiqua"/>
        </w:rPr>
        <w:t xml:space="preserve"> 2014; </w:t>
      </w:r>
      <w:r>
        <w:rPr>
          <w:rFonts w:ascii="Book Antiqua" w:hAnsi="Book Antiqua"/>
          <w:b/>
          <w:bCs/>
        </w:rPr>
        <w:t>22</w:t>
      </w:r>
      <w:r>
        <w:rPr>
          <w:rFonts w:ascii="Book Antiqua" w:hAnsi="Book Antiqua"/>
        </w:rPr>
        <w:t>: 373-395 [PMID: 25086935 DOI: 10.1016/j.mric.2014.04.009]</w:t>
      </w:r>
    </w:p>
    <w:p w14:paraId="2C48ED6E"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Bammer</w:t>
      </w:r>
      <w:proofErr w:type="spellEnd"/>
      <w:r>
        <w:rPr>
          <w:rFonts w:ascii="Book Antiqua" w:hAnsi="Book Antiqua"/>
          <w:b/>
          <w:bCs/>
        </w:rPr>
        <w:t xml:space="preserve"> R</w:t>
      </w:r>
      <w:r>
        <w:rPr>
          <w:rFonts w:ascii="Book Antiqua" w:hAnsi="Book Antiqua"/>
        </w:rPr>
        <w:t xml:space="preserve">. Basic principles of diffusion-weighted imaging.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2003; </w:t>
      </w:r>
      <w:r>
        <w:rPr>
          <w:rFonts w:ascii="Book Antiqua" w:hAnsi="Book Antiqua"/>
          <w:b/>
          <w:bCs/>
        </w:rPr>
        <w:t>45</w:t>
      </w:r>
      <w:r>
        <w:rPr>
          <w:rFonts w:ascii="Book Antiqua" w:hAnsi="Book Antiqua"/>
        </w:rPr>
        <w:t>: 169-184 [PMID: 12595101 DOI: 10.1016/s0720-048</w:t>
      </w:r>
      <w:proofErr w:type="gramStart"/>
      <w:r>
        <w:rPr>
          <w:rFonts w:ascii="Book Antiqua" w:hAnsi="Book Antiqua"/>
        </w:rPr>
        <w:t>x(</w:t>
      </w:r>
      <w:proofErr w:type="gramEnd"/>
      <w:r>
        <w:rPr>
          <w:rFonts w:ascii="Book Antiqua" w:hAnsi="Book Antiqua"/>
        </w:rPr>
        <w:t>02)00303-0]</w:t>
      </w:r>
    </w:p>
    <w:p w14:paraId="04C96404"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 xml:space="preserve">Le </w:t>
      </w:r>
      <w:proofErr w:type="spellStart"/>
      <w:r>
        <w:rPr>
          <w:rFonts w:ascii="Book Antiqua" w:hAnsi="Book Antiqua"/>
          <w:b/>
          <w:bCs/>
        </w:rPr>
        <w:t>Bihan</w:t>
      </w:r>
      <w:proofErr w:type="spellEnd"/>
      <w:r>
        <w:rPr>
          <w:rFonts w:ascii="Book Antiqua" w:hAnsi="Book Antiqua"/>
          <w:b/>
          <w:bCs/>
        </w:rPr>
        <w:t xml:space="preserve"> D</w:t>
      </w:r>
      <w:r>
        <w:rPr>
          <w:rFonts w:ascii="Book Antiqua" w:hAnsi="Book Antiqua"/>
        </w:rPr>
        <w:t xml:space="preserve">, Breton E, </w:t>
      </w:r>
      <w:proofErr w:type="spellStart"/>
      <w:r>
        <w:rPr>
          <w:rFonts w:ascii="Book Antiqua" w:hAnsi="Book Antiqua"/>
        </w:rPr>
        <w:t>Lallemand</w:t>
      </w:r>
      <w:proofErr w:type="spellEnd"/>
      <w:r>
        <w:rPr>
          <w:rFonts w:ascii="Book Antiqua" w:hAnsi="Book Antiqua"/>
        </w:rPr>
        <w:t xml:space="preserve"> D, Aubin ML, </w:t>
      </w:r>
      <w:proofErr w:type="spellStart"/>
      <w:r>
        <w:rPr>
          <w:rFonts w:ascii="Book Antiqua" w:hAnsi="Book Antiqua"/>
        </w:rPr>
        <w:t>Vignaud</w:t>
      </w:r>
      <w:proofErr w:type="spellEnd"/>
      <w:r>
        <w:rPr>
          <w:rFonts w:ascii="Book Antiqua" w:hAnsi="Book Antiqua"/>
        </w:rPr>
        <w:t xml:space="preserve"> J, Laval-</w:t>
      </w:r>
      <w:proofErr w:type="spellStart"/>
      <w:r>
        <w:rPr>
          <w:rFonts w:ascii="Book Antiqua" w:hAnsi="Book Antiqua"/>
        </w:rPr>
        <w:t>Jeantet</w:t>
      </w:r>
      <w:proofErr w:type="spellEnd"/>
      <w:r>
        <w:rPr>
          <w:rFonts w:ascii="Book Antiqua" w:hAnsi="Book Antiqua"/>
        </w:rPr>
        <w:t xml:space="preserve"> M. Separation of diffusion and perfusion in intravoxel incoherent motion MR imaging. </w:t>
      </w:r>
      <w:r>
        <w:rPr>
          <w:rFonts w:ascii="Book Antiqua" w:hAnsi="Book Antiqua"/>
          <w:i/>
          <w:iCs/>
        </w:rPr>
        <w:t>Radiology</w:t>
      </w:r>
      <w:r>
        <w:rPr>
          <w:rFonts w:ascii="Book Antiqua" w:hAnsi="Book Antiqua"/>
        </w:rPr>
        <w:t xml:space="preserve"> 1988; </w:t>
      </w:r>
      <w:r>
        <w:rPr>
          <w:rFonts w:ascii="Book Antiqua" w:hAnsi="Book Antiqua"/>
          <w:b/>
          <w:bCs/>
        </w:rPr>
        <w:t>168</w:t>
      </w:r>
      <w:r>
        <w:rPr>
          <w:rFonts w:ascii="Book Antiqua" w:hAnsi="Book Antiqua"/>
        </w:rPr>
        <w:t>: 497-505 [PMID: 3393671 DOI: 10.1148/radiology.168.2.3393671]</w:t>
      </w:r>
    </w:p>
    <w:p w14:paraId="3D0E92C5"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 xml:space="preserve">Le </w:t>
      </w:r>
      <w:proofErr w:type="spellStart"/>
      <w:r>
        <w:rPr>
          <w:rFonts w:ascii="Book Antiqua" w:hAnsi="Book Antiqua"/>
          <w:b/>
          <w:bCs/>
        </w:rPr>
        <w:t>Bihan</w:t>
      </w:r>
      <w:proofErr w:type="spellEnd"/>
      <w:r>
        <w:rPr>
          <w:rFonts w:ascii="Book Antiqua" w:hAnsi="Book Antiqua"/>
          <w:b/>
          <w:bCs/>
        </w:rPr>
        <w:t xml:space="preserve"> D</w:t>
      </w:r>
      <w:r>
        <w:rPr>
          <w:rFonts w:ascii="Book Antiqua" w:hAnsi="Book Antiqua"/>
        </w:rPr>
        <w:t xml:space="preserve">, Breton E, </w:t>
      </w:r>
      <w:proofErr w:type="spellStart"/>
      <w:r>
        <w:rPr>
          <w:rFonts w:ascii="Book Antiqua" w:hAnsi="Book Antiqua"/>
        </w:rPr>
        <w:t>Lallemand</w:t>
      </w:r>
      <w:proofErr w:type="spellEnd"/>
      <w:r>
        <w:rPr>
          <w:rFonts w:ascii="Book Antiqua" w:hAnsi="Book Antiqua"/>
        </w:rPr>
        <w:t xml:space="preserve"> D, </w:t>
      </w:r>
      <w:proofErr w:type="spellStart"/>
      <w:r>
        <w:rPr>
          <w:rFonts w:ascii="Book Antiqua" w:hAnsi="Book Antiqua"/>
        </w:rPr>
        <w:t>Grenier</w:t>
      </w:r>
      <w:proofErr w:type="spellEnd"/>
      <w:r>
        <w:rPr>
          <w:rFonts w:ascii="Book Antiqua" w:hAnsi="Book Antiqua"/>
        </w:rPr>
        <w:t xml:space="preserve"> P, </w:t>
      </w:r>
      <w:proofErr w:type="spellStart"/>
      <w:r>
        <w:rPr>
          <w:rFonts w:ascii="Book Antiqua" w:hAnsi="Book Antiqua"/>
        </w:rPr>
        <w:t>Cabanis</w:t>
      </w:r>
      <w:proofErr w:type="spellEnd"/>
      <w:r>
        <w:rPr>
          <w:rFonts w:ascii="Book Antiqua" w:hAnsi="Book Antiqua"/>
        </w:rPr>
        <w:t xml:space="preserve"> E, Laval-</w:t>
      </w:r>
      <w:proofErr w:type="spellStart"/>
      <w:r>
        <w:rPr>
          <w:rFonts w:ascii="Book Antiqua" w:hAnsi="Book Antiqua"/>
        </w:rPr>
        <w:t>Jeantet</w:t>
      </w:r>
      <w:proofErr w:type="spellEnd"/>
      <w:r>
        <w:rPr>
          <w:rFonts w:ascii="Book Antiqua" w:hAnsi="Book Antiqua"/>
        </w:rPr>
        <w:t xml:space="preserve"> M. MR imaging of intravoxel incoherent motions: application to diffusion and perfusion in neurologic disorders. </w:t>
      </w:r>
      <w:r>
        <w:rPr>
          <w:rFonts w:ascii="Book Antiqua" w:hAnsi="Book Antiqua"/>
          <w:i/>
          <w:iCs/>
        </w:rPr>
        <w:t>Radiology</w:t>
      </w:r>
      <w:r>
        <w:rPr>
          <w:rFonts w:ascii="Book Antiqua" w:hAnsi="Book Antiqua"/>
        </w:rPr>
        <w:t xml:space="preserve"> 1986; </w:t>
      </w:r>
      <w:r>
        <w:rPr>
          <w:rFonts w:ascii="Book Antiqua" w:hAnsi="Book Antiqua"/>
          <w:b/>
          <w:bCs/>
        </w:rPr>
        <w:t>161</w:t>
      </w:r>
      <w:r>
        <w:rPr>
          <w:rFonts w:ascii="Book Antiqua" w:hAnsi="Book Antiqua"/>
        </w:rPr>
        <w:t>: 401-407 [PMID: 3763909 DOI: 10.1148/radiology.161.2.3763909]</w:t>
      </w:r>
    </w:p>
    <w:p w14:paraId="73215493"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Yamada I</w:t>
      </w:r>
      <w:r>
        <w:rPr>
          <w:rFonts w:ascii="Book Antiqua" w:hAnsi="Book Antiqua"/>
        </w:rPr>
        <w:t xml:space="preserve">, Aung W, </w:t>
      </w:r>
      <w:proofErr w:type="spellStart"/>
      <w:r>
        <w:rPr>
          <w:rFonts w:ascii="Book Antiqua" w:hAnsi="Book Antiqua"/>
        </w:rPr>
        <w:t>Himeno</w:t>
      </w:r>
      <w:proofErr w:type="spellEnd"/>
      <w:r>
        <w:rPr>
          <w:rFonts w:ascii="Book Antiqua" w:hAnsi="Book Antiqua"/>
        </w:rPr>
        <w:t xml:space="preserve"> Y, Nakagawa T, Shibuya H. Diffusion coefficients in abdominal organs and hepatic lesions: evaluation with intravoxel incoherent motion echo-planar MR imaging. </w:t>
      </w:r>
      <w:r>
        <w:rPr>
          <w:rFonts w:ascii="Book Antiqua" w:hAnsi="Book Antiqua"/>
          <w:i/>
          <w:iCs/>
        </w:rPr>
        <w:t>Radiology</w:t>
      </w:r>
      <w:r>
        <w:rPr>
          <w:rFonts w:ascii="Book Antiqua" w:hAnsi="Book Antiqua"/>
        </w:rPr>
        <w:t xml:space="preserve"> 1999; </w:t>
      </w:r>
      <w:r>
        <w:rPr>
          <w:rFonts w:ascii="Book Antiqua" w:hAnsi="Book Antiqua"/>
          <w:b/>
          <w:bCs/>
        </w:rPr>
        <w:t>210</w:t>
      </w:r>
      <w:r>
        <w:rPr>
          <w:rFonts w:ascii="Book Antiqua" w:hAnsi="Book Antiqua"/>
        </w:rPr>
        <w:t>: 617-623 [PMID: 10207458 DOI: 10.1148/radiology.210.3.r99fe17617]</w:t>
      </w:r>
    </w:p>
    <w:p w14:paraId="60B67067"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Choi IY</w:t>
      </w:r>
      <w:r>
        <w:rPr>
          <w:rFonts w:ascii="Book Antiqua" w:hAnsi="Book Antiqua"/>
        </w:rPr>
        <w:t xml:space="preserve">, Lee SS, Sung YS, Cheong H, Lee H, Byun JH, Kim SY, Lee SJ, Shin YM, Lee MG. Intravoxel incoherent motion diffusion-weighted imaging for characterizing focal hepatic lesions: Correlation with lesion enhancement.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2017; </w:t>
      </w:r>
      <w:r>
        <w:rPr>
          <w:rFonts w:ascii="Book Antiqua" w:hAnsi="Book Antiqua"/>
          <w:b/>
          <w:bCs/>
        </w:rPr>
        <w:t>45</w:t>
      </w:r>
      <w:r>
        <w:rPr>
          <w:rFonts w:ascii="Book Antiqua" w:hAnsi="Book Antiqua"/>
        </w:rPr>
        <w:t>: 1589-1598 [PMID: 27664970 DOI: 10.1002/jmri.25492]</w:t>
      </w:r>
    </w:p>
    <w:p w14:paraId="520319E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Luo M</w:t>
      </w:r>
      <w:r>
        <w:rPr>
          <w:rFonts w:ascii="Book Antiqua" w:hAnsi="Book Antiqua"/>
        </w:rPr>
        <w:t xml:space="preserve">, Zhang L, Jiang XH, Zhang WD. Intravoxel incoherent motion: application in differentiation of hepatocellular carcinoma and focal nodular hyperplasia.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2017; </w:t>
      </w:r>
      <w:r>
        <w:rPr>
          <w:rFonts w:ascii="Book Antiqua" w:hAnsi="Book Antiqua"/>
          <w:b/>
          <w:bCs/>
        </w:rPr>
        <w:t>23</w:t>
      </w:r>
      <w:r>
        <w:rPr>
          <w:rFonts w:ascii="Book Antiqua" w:hAnsi="Book Antiqua"/>
        </w:rPr>
        <w:t>: 263-271 [PMID: 28703102 DOI: 10.5152/dir.2017.16595]</w:t>
      </w:r>
    </w:p>
    <w:p w14:paraId="5C067243"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11 </w:t>
      </w:r>
      <w:r>
        <w:rPr>
          <w:rFonts w:ascii="Book Antiqua" w:hAnsi="Book Antiqua"/>
          <w:b/>
          <w:bCs/>
        </w:rPr>
        <w:t>Luo M</w:t>
      </w:r>
      <w:r>
        <w:rPr>
          <w:rFonts w:ascii="Book Antiqua" w:hAnsi="Book Antiqua"/>
        </w:rPr>
        <w:t xml:space="preserve">, Zhang L, Jiang XH, Zhang WD. Intravoxel Incoherent Motion Diffusion-weighted Imaging: Evaluation of the Differentiation of Solid Hepatic Lesions. </w:t>
      </w:r>
      <w:proofErr w:type="spellStart"/>
      <w:r>
        <w:rPr>
          <w:rFonts w:ascii="Book Antiqua" w:hAnsi="Book Antiqua"/>
          <w:i/>
          <w:iCs/>
        </w:rPr>
        <w:t>Transl</w:t>
      </w:r>
      <w:proofErr w:type="spellEnd"/>
      <w:r>
        <w:rPr>
          <w:rFonts w:ascii="Book Antiqua" w:hAnsi="Book Antiqua"/>
          <w:i/>
          <w:iCs/>
        </w:rPr>
        <w:t xml:space="preserve"> Oncol</w:t>
      </w:r>
      <w:r>
        <w:rPr>
          <w:rFonts w:ascii="Book Antiqua" w:hAnsi="Book Antiqua"/>
        </w:rPr>
        <w:t xml:space="preserve"> 2017; </w:t>
      </w:r>
      <w:r>
        <w:rPr>
          <w:rFonts w:ascii="Book Antiqua" w:hAnsi="Book Antiqua"/>
          <w:b/>
          <w:bCs/>
        </w:rPr>
        <w:t>10</w:t>
      </w:r>
      <w:r>
        <w:rPr>
          <w:rFonts w:ascii="Book Antiqua" w:hAnsi="Book Antiqua"/>
        </w:rPr>
        <w:t>: 831-838 [PMID: 28866259 DOI: 10.1016/j.tranon.2017.08.003]</w:t>
      </w:r>
    </w:p>
    <w:p w14:paraId="7E5A5405"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Klauss</w:t>
      </w:r>
      <w:proofErr w:type="spellEnd"/>
      <w:r>
        <w:rPr>
          <w:rFonts w:ascii="Book Antiqua" w:hAnsi="Book Antiqua"/>
          <w:b/>
          <w:bCs/>
        </w:rPr>
        <w:t xml:space="preserve"> M</w:t>
      </w:r>
      <w:r>
        <w:rPr>
          <w:rFonts w:ascii="Book Antiqua" w:hAnsi="Book Antiqua"/>
        </w:rPr>
        <w:t xml:space="preserve">, Mayer P, Maier-Hein K, </w:t>
      </w:r>
      <w:proofErr w:type="spellStart"/>
      <w:r>
        <w:rPr>
          <w:rFonts w:ascii="Book Antiqua" w:hAnsi="Book Antiqua"/>
        </w:rPr>
        <w:t>Laun</w:t>
      </w:r>
      <w:proofErr w:type="spellEnd"/>
      <w:r>
        <w:rPr>
          <w:rFonts w:ascii="Book Antiqua" w:hAnsi="Book Antiqua"/>
        </w:rPr>
        <w:t xml:space="preserve"> FB, </w:t>
      </w:r>
      <w:proofErr w:type="spellStart"/>
      <w:r>
        <w:rPr>
          <w:rFonts w:ascii="Book Antiqua" w:hAnsi="Book Antiqua"/>
        </w:rPr>
        <w:t>Mehrabi</w:t>
      </w:r>
      <w:proofErr w:type="spellEnd"/>
      <w:r>
        <w:rPr>
          <w:rFonts w:ascii="Book Antiqua" w:hAnsi="Book Antiqua"/>
        </w:rPr>
        <w:t xml:space="preserve"> A, </w:t>
      </w:r>
      <w:proofErr w:type="spellStart"/>
      <w:r>
        <w:rPr>
          <w:rFonts w:ascii="Book Antiqua" w:hAnsi="Book Antiqua"/>
        </w:rPr>
        <w:t>Kauczor</w:t>
      </w:r>
      <w:proofErr w:type="spellEnd"/>
      <w:r>
        <w:rPr>
          <w:rFonts w:ascii="Book Antiqua" w:hAnsi="Book Antiqua"/>
        </w:rPr>
        <w:t xml:space="preserve"> HU, </w:t>
      </w:r>
      <w:proofErr w:type="spellStart"/>
      <w:r>
        <w:rPr>
          <w:rFonts w:ascii="Book Antiqua" w:hAnsi="Book Antiqua"/>
        </w:rPr>
        <w:t>Stieltjes</w:t>
      </w:r>
      <w:proofErr w:type="spellEnd"/>
      <w:r>
        <w:rPr>
          <w:rFonts w:ascii="Book Antiqua" w:hAnsi="Book Antiqua"/>
        </w:rPr>
        <w:t xml:space="preserve"> B. IVIM-diffusion-MRI for the differentiation of solid benign and malign </w:t>
      </w:r>
      <w:proofErr w:type="spellStart"/>
      <w:r>
        <w:rPr>
          <w:rFonts w:ascii="Book Antiqua" w:hAnsi="Book Antiqua"/>
        </w:rPr>
        <w:t>hypervascular</w:t>
      </w:r>
      <w:proofErr w:type="spellEnd"/>
      <w:r>
        <w:rPr>
          <w:rFonts w:ascii="Book Antiqua" w:hAnsi="Book Antiqua"/>
        </w:rPr>
        <w:t xml:space="preserve"> liver lesions-Evaluation with two different MR scanners.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2016; </w:t>
      </w:r>
      <w:r>
        <w:rPr>
          <w:rFonts w:ascii="Book Antiqua" w:hAnsi="Book Antiqua"/>
          <w:b/>
          <w:bCs/>
        </w:rPr>
        <w:t>85</w:t>
      </w:r>
      <w:r>
        <w:rPr>
          <w:rFonts w:ascii="Book Antiqua" w:hAnsi="Book Antiqua"/>
        </w:rPr>
        <w:t>: 1289-1294 [PMID: 27235876 DOI: 10.1016/j.ejrad.2016.04.011]</w:t>
      </w:r>
    </w:p>
    <w:p w14:paraId="6A56424B"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Zhu L</w:t>
      </w:r>
      <w:r>
        <w:rPr>
          <w:rFonts w:ascii="Book Antiqua" w:hAnsi="Book Antiqua"/>
        </w:rPr>
        <w:t xml:space="preserve">, Cheng Q, Luo W, Bao L, Guo G. A comparative study of apparent diffusion coefficient and intravoxel incoherent motion-derived parameters for the characterization of common solid hepatic tumors. </w:t>
      </w:r>
      <w:r>
        <w:rPr>
          <w:rFonts w:ascii="Book Antiqua" w:hAnsi="Book Antiqua"/>
          <w:i/>
          <w:iCs/>
        </w:rPr>
        <w:t xml:space="preserve">Acta </w:t>
      </w:r>
      <w:proofErr w:type="spellStart"/>
      <w:r>
        <w:rPr>
          <w:rFonts w:ascii="Book Antiqua" w:hAnsi="Book Antiqua"/>
          <w:i/>
          <w:iCs/>
        </w:rPr>
        <w:t>Radiol</w:t>
      </w:r>
      <w:proofErr w:type="spellEnd"/>
      <w:r>
        <w:rPr>
          <w:rFonts w:ascii="Book Antiqua" w:hAnsi="Book Antiqua"/>
        </w:rPr>
        <w:t xml:space="preserve"> 2015; </w:t>
      </w:r>
      <w:r>
        <w:rPr>
          <w:rFonts w:ascii="Book Antiqua" w:hAnsi="Book Antiqua"/>
          <w:b/>
          <w:bCs/>
        </w:rPr>
        <w:t>56</w:t>
      </w:r>
      <w:r>
        <w:rPr>
          <w:rFonts w:ascii="Book Antiqua" w:hAnsi="Book Antiqua"/>
        </w:rPr>
        <w:t>: 1411-1418 [PMID: 25422515 DOI: 10.1177/0284185114559426]</w:t>
      </w:r>
    </w:p>
    <w:p w14:paraId="0A3A2877"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Yoon JH</w:t>
      </w:r>
      <w:r>
        <w:rPr>
          <w:rFonts w:ascii="Book Antiqua" w:hAnsi="Book Antiqua"/>
        </w:rPr>
        <w:t xml:space="preserve">, Lee JM, Yu MH, Kiefer B, Han JK, Choi BI. Evaluation of hepatic focal lesions using diffusion-weighted MR imaging: comparison of apparent diffusion coefficient and intravoxel incoherent motion-derived parameters.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2014; </w:t>
      </w:r>
      <w:r>
        <w:rPr>
          <w:rFonts w:ascii="Book Antiqua" w:hAnsi="Book Antiqua"/>
          <w:b/>
          <w:bCs/>
        </w:rPr>
        <w:t>39</w:t>
      </w:r>
      <w:r>
        <w:rPr>
          <w:rFonts w:ascii="Book Antiqua" w:hAnsi="Book Antiqua"/>
        </w:rPr>
        <w:t>: 276-285 [PMID: 23633178 DOI: 10.1002/jmri.24158]</w:t>
      </w:r>
    </w:p>
    <w:p w14:paraId="742F2250"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Watanabe H</w:t>
      </w:r>
      <w:r>
        <w:rPr>
          <w:rFonts w:ascii="Book Antiqua" w:hAnsi="Book Antiqua"/>
        </w:rPr>
        <w:t xml:space="preserve">, Kanematsu M, </w:t>
      </w:r>
      <w:proofErr w:type="spellStart"/>
      <w:r>
        <w:rPr>
          <w:rFonts w:ascii="Book Antiqua" w:hAnsi="Book Antiqua"/>
        </w:rPr>
        <w:t>Goshima</w:t>
      </w:r>
      <w:proofErr w:type="spellEnd"/>
      <w:r>
        <w:rPr>
          <w:rFonts w:ascii="Book Antiqua" w:hAnsi="Book Antiqua"/>
        </w:rPr>
        <w:t xml:space="preserve"> S, </w:t>
      </w:r>
      <w:proofErr w:type="spellStart"/>
      <w:r>
        <w:rPr>
          <w:rFonts w:ascii="Book Antiqua" w:hAnsi="Book Antiqua"/>
        </w:rPr>
        <w:t>Kajita</w:t>
      </w:r>
      <w:proofErr w:type="spellEnd"/>
      <w:r>
        <w:rPr>
          <w:rFonts w:ascii="Book Antiqua" w:hAnsi="Book Antiqua"/>
        </w:rPr>
        <w:t xml:space="preserve"> K, Kawada H, Noda Y, </w:t>
      </w:r>
      <w:proofErr w:type="spellStart"/>
      <w:r>
        <w:rPr>
          <w:rFonts w:ascii="Book Antiqua" w:hAnsi="Book Antiqua"/>
        </w:rPr>
        <w:t>Tatahashi</w:t>
      </w:r>
      <w:proofErr w:type="spellEnd"/>
      <w:r>
        <w:rPr>
          <w:rFonts w:ascii="Book Antiqua" w:hAnsi="Book Antiqua"/>
        </w:rPr>
        <w:t xml:space="preserve"> Y, Kawai N, Kondo H, Moriyama N. Characterizing focal hepatic lesions by free-breathing intravoxel incoherent motion MRI at 3.0 T. </w:t>
      </w:r>
      <w:r>
        <w:rPr>
          <w:rFonts w:ascii="Book Antiqua" w:hAnsi="Book Antiqua"/>
          <w:i/>
          <w:iCs/>
        </w:rPr>
        <w:t xml:space="preserve">Acta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55</w:t>
      </w:r>
      <w:r>
        <w:rPr>
          <w:rFonts w:ascii="Book Antiqua" w:hAnsi="Book Antiqua"/>
        </w:rPr>
        <w:t>: 1166-1173 [PMID: 24316660 DOI: 10.1177/0284185113514966]</w:t>
      </w:r>
    </w:p>
    <w:p w14:paraId="4F444309"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Ichikawa S</w:t>
      </w:r>
      <w:r>
        <w:rPr>
          <w:rFonts w:ascii="Book Antiqua" w:hAnsi="Book Antiqua"/>
        </w:rPr>
        <w:t xml:space="preserve">, </w:t>
      </w:r>
      <w:proofErr w:type="spellStart"/>
      <w:r>
        <w:rPr>
          <w:rFonts w:ascii="Book Antiqua" w:hAnsi="Book Antiqua"/>
        </w:rPr>
        <w:t>Motosugi</w:t>
      </w:r>
      <w:proofErr w:type="spellEnd"/>
      <w:r>
        <w:rPr>
          <w:rFonts w:ascii="Book Antiqua" w:hAnsi="Book Antiqua"/>
        </w:rPr>
        <w:t xml:space="preserve"> U, Ichikawa T, Sano K, </w:t>
      </w:r>
      <w:proofErr w:type="spellStart"/>
      <w:r>
        <w:rPr>
          <w:rFonts w:ascii="Book Antiqua" w:hAnsi="Book Antiqua"/>
        </w:rPr>
        <w:t>Morisaka</w:t>
      </w:r>
      <w:proofErr w:type="spellEnd"/>
      <w:r>
        <w:rPr>
          <w:rFonts w:ascii="Book Antiqua" w:hAnsi="Book Antiqua"/>
        </w:rPr>
        <w:t xml:space="preserve"> H, Araki T. Intravoxel incoherent motion imaging of focal hepatic lesions.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2013; </w:t>
      </w:r>
      <w:r>
        <w:rPr>
          <w:rFonts w:ascii="Book Antiqua" w:hAnsi="Book Antiqua"/>
          <w:b/>
          <w:bCs/>
        </w:rPr>
        <w:t>37</w:t>
      </w:r>
      <w:r>
        <w:rPr>
          <w:rFonts w:ascii="Book Antiqua" w:hAnsi="Book Antiqua"/>
        </w:rPr>
        <w:t>: 1371-1376 [PMID: 23172819 DOI: 10.1002/jmri.23930]</w:t>
      </w:r>
    </w:p>
    <w:p w14:paraId="08CC805F"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Penner AH</w:t>
      </w:r>
      <w:r>
        <w:rPr>
          <w:rFonts w:ascii="Book Antiqua" w:hAnsi="Book Antiqua"/>
        </w:rPr>
        <w:t xml:space="preserve">, </w:t>
      </w:r>
      <w:proofErr w:type="spellStart"/>
      <w:r>
        <w:rPr>
          <w:rFonts w:ascii="Book Antiqua" w:hAnsi="Book Antiqua"/>
        </w:rPr>
        <w:t>Sprinkart</w:t>
      </w:r>
      <w:proofErr w:type="spellEnd"/>
      <w:r>
        <w:rPr>
          <w:rFonts w:ascii="Book Antiqua" w:hAnsi="Book Antiqua"/>
        </w:rPr>
        <w:t xml:space="preserve"> AM, </w:t>
      </w:r>
      <w:proofErr w:type="spellStart"/>
      <w:r>
        <w:rPr>
          <w:rFonts w:ascii="Book Antiqua" w:hAnsi="Book Antiqua"/>
        </w:rPr>
        <w:t>Kukuk</w:t>
      </w:r>
      <w:proofErr w:type="spellEnd"/>
      <w:r>
        <w:rPr>
          <w:rFonts w:ascii="Book Antiqua" w:hAnsi="Book Antiqua"/>
        </w:rPr>
        <w:t xml:space="preserve"> GM, </w:t>
      </w:r>
      <w:proofErr w:type="spellStart"/>
      <w:r>
        <w:rPr>
          <w:rFonts w:ascii="Book Antiqua" w:hAnsi="Book Antiqua"/>
        </w:rPr>
        <w:t>Gütgemann</w:t>
      </w:r>
      <w:proofErr w:type="spellEnd"/>
      <w:r>
        <w:rPr>
          <w:rFonts w:ascii="Book Antiqua" w:hAnsi="Book Antiqua"/>
        </w:rPr>
        <w:t xml:space="preserve"> I, </w:t>
      </w:r>
      <w:proofErr w:type="spellStart"/>
      <w:r>
        <w:rPr>
          <w:rFonts w:ascii="Book Antiqua" w:hAnsi="Book Antiqua"/>
        </w:rPr>
        <w:t>Gieseke</w:t>
      </w:r>
      <w:proofErr w:type="spellEnd"/>
      <w:r>
        <w:rPr>
          <w:rFonts w:ascii="Book Antiqua" w:hAnsi="Book Antiqua"/>
        </w:rPr>
        <w:t xml:space="preserve"> J, </w:t>
      </w:r>
      <w:proofErr w:type="spellStart"/>
      <w:r>
        <w:rPr>
          <w:rFonts w:ascii="Book Antiqua" w:hAnsi="Book Antiqua"/>
        </w:rPr>
        <w:t>Schild</w:t>
      </w:r>
      <w:proofErr w:type="spellEnd"/>
      <w:r>
        <w:rPr>
          <w:rFonts w:ascii="Book Antiqua" w:hAnsi="Book Antiqua"/>
        </w:rPr>
        <w:t xml:space="preserve"> HH, </w:t>
      </w:r>
      <w:proofErr w:type="spellStart"/>
      <w:r>
        <w:rPr>
          <w:rFonts w:ascii="Book Antiqua" w:hAnsi="Book Antiqua"/>
        </w:rPr>
        <w:t>Willinek</w:t>
      </w:r>
      <w:proofErr w:type="spellEnd"/>
      <w:r>
        <w:rPr>
          <w:rFonts w:ascii="Book Antiqua" w:hAnsi="Book Antiqua"/>
        </w:rPr>
        <w:t xml:space="preserve"> WA, </w:t>
      </w:r>
      <w:proofErr w:type="spellStart"/>
      <w:r>
        <w:rPr>
          <w:rFonts w:ascii="Book Antiqua" w:hAnsi="Book Antiqua"/>
        </w:rPr>
        <w:t>Mürtz</w:t>
      </w:r>
      <w:proofErr w:type="spellEnd"/>
      <w:r>
        <w:rPr>
          <w:rFonts w:ascii="Book Antiqua" w:hAnsi="Book Antiqua"/>
        </w:rPr>
        <w:t xml:space="preserve"> P. Intravoxel incoherent motion model-based liver lesion </w:t>
      </w:r>
      <w:proofErr w:type="spellStart"/>
      <w:r>
        <w:rPr>
          <w:rFonts w:ascii="Book Antiqua" w:hAnsi="Book Antiqua"/>
        </w:rPr>
        <w:t>characterisation</w:t>
      </w:r>
      <w:proofErr w:type="spellEnd"/>
      <w:r>
        <w:rPr>
          <w:rFonts w:ascii="Book Antiqua" w:hAnsi="Book Antiqua"/>
        </w:rPr>
        <w:t xml:space="preserve"> from three b-value diffusion-weighted MRI.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2013; </w:t>
      </w:r>
      <w:r>
        <w:rPr>
          <w:rFonts w:ascii="Book Antiqua" w:hAnsi="Book Antiqua"/>
          <w:b/>
          <w:bCs/>
        </w:rPr>
        <w:t>23</w:t>
      </w:r>
      <w:r>
        <w:rPr>
          <w:rFonts w:ascii="Book Antiqua" w:hAnsi="Book Antiqua"/>
        </w:rPr>
        <w:t>: 2773-2783 [PMID: 23666233 DOI: 10.1007/s00330-013-2869-z]</w:t>
      </w:r>
    </w:p>
    <w:p w14:paraId="286576A8"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Doblas</w:t>
      </w:r>
      <w:proofErr w:type="spellEnd"/>
      <w:r>
        <w:rPr>
          <w:rFonts w:ascii="Book Antiqua" w:hAnsi="Book Antiqua"/>
          <w:b/>
          <w:bCs/>
        </w:rPr>
        <w:t xml:space="preserve"> S</w:t>
      </w:r>
      <w:r>
        <w:rPr>
          <w:rFonts w:ascii="Book Antiqua" w:hAnsi="Book Antiqua"/>
        </w:rPr>
        <w:t xml:space="preserve">, Wagner M, </w:t>
      </w:r>
      <w:proofErr w:type="spellStart"/>
      <w:r>
        <w:rPr>
          <w:rFonts w:ascii="Book Antiqua" w:hAnsi="Book Antiqua"/>
        </w:rPr>
        <w:t>Leitao</w:t>
      </w:r>
      <w:proofErr w:type="spellEnd"/>
      <w:r>
        <w:rPr>
          <w:rFonts w:ascii="Book Antiqua" w:hAnsi="Book Antiqua"/>
        </w:rPr>
        <w:t xml:space="preserve"> HS, </w:t>
      </w:r>
      <w:proofErr w:type="spellStart"/>
      <w:r>
        <w:rPr>
          <w:rFonts w:ascii="Book Antiqua" w:hAnsi="Book Antiqua"/>
        </w:rPr>
        <w:t>Daire</w:t>
      </w:r>
      <w:proofErr w:type="spellEnd"/>
      <w:r>
        <w:rPr>
          <w:rFonts w:ascii="Book Antiqua" w:hAnsi="Book Antiqua"/>
        </w:rPr>
        <w:t xml:space="preserve"> JL, </w:t>
      </w:r>
      <w:proofErr w:type="spellStart"/>
      <w:r>
        <w:rPr>
          <w:rFonts w:ascii="Book Antiqua" w:hAnsi="Book Antiqua"/>
        </w:rPr>
        <w:t>Sinkus</w:t>
      </w:r>
      <w:proofErr w:type="spellEnd"/>
      <w:r>
        <w:rPr>
          <w:rFonts w:ascii="Book Antiqua" w:hAnsi="Book Antiqua"/>
        </w:rPr>
        <w:t xml:space="preserve"> R, </w:t>
      </w:r>
      <w:proofErr w:type="spellStart"/>
      <w:r>
        <w:rPr>
          <w:rFonts w:ascii="Book Antiqua" w:hAnsi="Book Antiqua"/>
        </w:rPr>
        <w:t>Vilgrain</w:t>
      </w:r>
      <w:proofErr w:type="spellEnd"/>
      <w:r>
        <w:rPr>
          <w:rFonts w:ascii="Book Antiqua" w:hAnsi="Book Antiqua"/>
        </w:rPr>
        <w:t xml:space="preserve"> V, Van Beers BE. Determination of malignancy and characterization of hepatic tumor type with diffusion-weighted magnetic resonance imaging: comparison of apparent diffusion </w:t>
      </w:r>
      <w:r>
        <w:rPr>
          <w:rFonts w:ascii="Book Antiqua" w:hAnsi="Book Antiqua"/>
        </w:rPr>
        <w:lastRenderedPageBreak/>
        <w:t xml:space="preserve">coefficient and intravoxel incoherent motion-derived measurements. </w:t>
      </w:r>
      <w:r>
        <w:rPr>
          <w:rFonts w:ascii="Book Antiqua" w:hAnsi="Book Antiqua"/>
          <w:i/>
          <w:iCs/>
        </w:rPr>
        <w:t xml:space="preserve">Invest </w:t>
      </w:r>
      <w:proofErr w:type="spellStart"/>
      <w:r>
        <w:rPr>
          <w:rFonts w:ascii="Book Antiqua" w:hAnsi="Book Antiqua"/>
          <w:i/>
          <w:iCs/>
        </w:rPr>
        <w:t>Radiol</w:t>
      </w:r>
      <w:proofErr w:type="spellEnd"/>
      <w:r>
        <w:rPr>
          <w:rFonts w:ascii="Book Antiqua" w:hAnsi="Book Antiqua"/>
        </w:rPr>
        <w:t xml:space="preserve"> 2013; </w:t>
      </w:r>
      <w:r>
        <w:rPr>
          <w:rFonts w:ascii="Book Antiqua" w:hAnsi="Book Antiqua"/>
          <w:b/>
          <w:bCs/>
        </w:rPr>
        <w:t>48</w:t>
      </w:r>
      <w:r>
        <w:rPr>
          <w:rFonts w:ascii="Book Antiqua" w:hAnsi="Book Antiqua"/>
        </w:rPr>
        <w:t>: 722-728 [PMID: 23669588 DOI: 10.1097/RLI.0b013e3182915912]</w:t>
      </w:r>
    </w:p>
    <w:p w14:paraId="5785E312"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Regini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Colagrande</w:t>
      </w:r>
      <w:proofErr w:type="spellEnd"/>
      <w:r>
        <w:rPr>
          <w:rFonts w:ascii="Book Antiqua" w:hAnsi="Book Antiqua"/>
        </w:rPr>
        <w:t xml:space="preserve"> S, </w:t>
      </w:r>
      <w:proofErr w:type="spellStart"/>
      <w:r>
        <w:rPr>
          <w:rFonts w:ascii="Book Antiqua" w:hAnsi="Book Antiqua"/>
        </w:rPr>
        <w:t>Mazzoni</w:t>
      </w:r>
      <w:proofErr w:type="spellEnd"/>
      <w:r>
        <w:rPr>
          <w:rFonts w:ascii="Book Antiqua" w:hAnsi="Book Antiqua"/>
        </w:rPr>
        <w:t xml:space="preserve"> LN, Busoni S, </w:t>
      </w:r>
      <w:proofErr w:type="spellStart"/>
      <w:r>
        <w:rPr>
          <w:rFonts w:ascii="Book Antiqua" w:hAnsi="Book Antiqua"/>
        </w:rPr>
        <w:t>Matteuzzi</w:t>
      </w:r>
      <w:proofErr w:type="spellEnd"/>
      <w:r>
        <w:rPr>
          <w:rFonts w:ascii="Book Antiqua" w:hAnsi="Book Antiqua"/>
        </w:rPr>
        <w:t xml:space="preserve"> B, Santini P, </w:t>
      </w:r>
      <w:proofErr w:type="spellStart"/>
      <w:r>
        <w:rPr>
          <w:rFonts w:ascii="Book Antiqua" w:hAnsi="Book Antiqua"/>
        </w:rPr>
        <w:t>Wyttenbach</w:t>
      </w:r>
      <w:proofErr w:type="spellEnd"/>
      <w:r>
        <w:rPr>
          <w:rFonts w:ascii="Book Antiqua" w:hAnsi="Book Antiqua"/>
        </w:rPr>
        <w:t xml:space="preserve"> R. Assessment of Liver Perfusion by </w:t>
      </w:r>
      <w:proofErr w:type="spellStart"/>
      <w:r>
        <w:rPr>
          <w:rFonts w:ascii="Book Antiqua" w:hAnsi="Book Antiqua"/>
        </w:rPr>
        <w:t>IntraVoxel</w:t>
      </w:r>
      <w:proofErr w:type="spellEnd"/>
      <w:r>
        <w:rPr>
          <w:rFonts w:ascii="Book Antiqua" w:hAnsi="Book Antiqua"/>
        </w:rPr>
        <w:t xml:space="preserve"> Incoherent Motion (IVIM) Magnetic Resonance-Diffusion-Weighted Imaging: Correlation With Phase-Contrast Portal Venous Flow Measurements. </w:t>
      </w:r>
      <w:r>
        <w:rPr>
          <w:rFonts w:ascii="Book Antiqua" w:hAnsi="Book Antiqua"/>
          <w:i/>
          <w:iCs/>
        </w:rPr>
        <w:t xml:space="preserve">J </w:t>
      </w:r>
      <w:proofErr w:type="spellStart"/>
      <w:r>
        <w:rPr>
          <w:rFonts w:ascii="Book Antiqua" w:hAnsi="Book Antiqua"/>
          <w:i/>
          <w:iCs/>
        </w:rPr>
        <w:t>Comput</w:t>
      </w:r>
      <w:proofErr w:type="spellEnd"/>
      <w:r>
        <w:rPr>
          <w:rFonts w:ascii="Book Antiqua" w:hAnsi="Book Antiqua"/>
          <w:i/>
          <w:iCs/>
        </w:rPr>
        <w:t xml:space="preserve"> Assist </w:t>
      </w:r>
      <w:proofErr w:type="spellStart"/>
      <w:r>
        <w:rPr>
          <w:rFonts w:ascii="Book Antiqua" w:hAnsi="Book Antiqua"/>
          <w:i/>
          <w:iCs/>
        </w:rPr>
        <w:t>Tomogr</w:t>
      </w:r>
      <w:proofErr w:type="spellEnd"/>
      <w:r>
        <w:rPr>
          <w:rFonts w:ascii="Book Antiqua" w:hAnsi="Book Antiqua"/>
        </w:rPr>
        <w:t xml:space="preserve"> 2015; </w:t>
      </w:r>
      <w:r>
        <w:rPr>
          <w:rFonts w:ascii="Book Antiqua" w:hAnsi="Book Antiqua"/>
          <w:b/>
          <w:bCs/>
        </w:rPr>
        <w:t>39</w:t>
      </w:r>
      <w:r>
        <w:rPr>
          <w:rFonts w:ascii="Book Antiqua" w:hAnsi="Book Antiqua"/>
        </w:rPr>
        <w:t>: 365-372 [PMID: 25700227 DOI: 10.1097/RCT.0000000000000220]</w:t>
      </w:r>
    </w:p>
    <w:p w14:paraId="466513CA"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Dyvorne</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Jajamovich</w:t>
      </w:r>
      <w:proofErr w:type="spellEnd"/>
      <w:r>
        <w:rPr>
          <w:rFonts w:ascii="Book Antiqua" w:hAnsi="Book Antiqua"/>
        </w:rPr>
        <w:t xml:space="preserve"> G, </w:t>
      </w:r>
      <w:proofErr w:type="spellStart"/>
      <w:r>
        <w:rPr>
          <w:rFonts w:ascii="Book Antiqua" w:hAnsi="Book Antiqua"/>
        </w:rPr>
        <w:t>Kakite</w:t>
      </w:r>
      <w:proofErr w:type="spellEnd"/>
      <w:r>
        <w:rPr>
          <w:rFonts w:ascii="Book Antiqua" w:hAnsi="Book Antiqua"/>
        </w:rPr>
        <w:t xml:space="preserve"> S, Kuehn B, </w:t>
      </w:r>
      <w:proofErr w:type="spellStart"/>
      <w:r>
        <w:rPr>
          <w:rFonts w:ascii="Book Antiqua" w:hAnsi="Book Antiqua"/>
        </w:rPr>
        <w:t>Taouli</w:t>
      </w:r>
      <w:proofErr w:type="spellEnd"/>
      <w:r>
        <w:rPr>
          <w:rFonts w:ascii="Book Antiqua" w:hAnsi="Book Antiqua"/>
        </w:rPr>
        <w:t xml:space="preserve"> B. Intravoxel incoherent motion diffusion imaging of the liver: optimal b-value subsampling and impact on parameter precision and reproducibility.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83</w:t>
      </w:r>
      <w:r>
        <w:rPr>
          <w:rFonts w:ascii="Book Antiqua" w:hAnsi="Book Antiqua"/>
        </w:rPr>
        <w:t>: 2109-2113 [PMID: 25277521 DOI: 10.1016/j.ejrad.2014.09.003]</w:t>
      </w:r>
    </w:p>
    <w:p w14:paraId="2EB4F597"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Ai Z</w:t>
      </w:r>
      <w:r>
        <w:rPr>
          <w:rFonts w:ascii="Book Antiqua" w:hAnsi="Book Antiqua"/>
        </w:rPr>
        <w:t xml:space="preserve">, Han Q, Huang Z, Wu J, Xiang Z. The value of multiparametric histogram features based on intravoxel incoherent motion diffusion-weighted imaging (IVIM-DWI) for the differential diagnosis of liver lesions. </w:t>
      </w:r>
      <w:r>
        <w:rPr>
          <w:rFonts w:ascii="Book Antiqua" w:hAnsi="Book Antiqua"/>
          <w:i/>
          <w:iCs/>
        </w:rPr>
        <w:t xml:space="preserve">Ann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2020; </w:t>
      </w:r>
      <w:r>
        <w:rPr>
          <w:rFonts w:ascii="Book Antiqua" w:hAnsi="Book Antiqua"/>
          <w:b/>
          <w:bCs/>
        </w:rPr>
        <w:t>8</w:t>
      </w:r>
      <w:r>
        <w:rPr>
          <w:rFonts w:ascii="Book Antiqua" w:hAnsi="Book Antiqua"/>
        </w:rPr>
        <w:t>: 1128 [PMID: 33240977 DOI: 10.21037/atm-20-5109]</w:t>
      </w:r>
    </w:p>
    <w:p w14:paraId="6F3E6716"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Granata</w:t>
      </w:r>
      <w:proofErr w:type="spellEnd"/>
      <w:r>
        <w:rPr>
          <w:rFonts w:ascii="Book Antiqua" w:hAnsi="Book Antiqua"/>
          <w:b/>
          <w:bCs/>
        </w:rPr>
        <w:t xml:space="preserve"> V</w:t>
      </w:r>
      <w:r>
        <w:rPr>
          <w:rFonts w:ascii="Book Antiqua" w:hAnsi="Book Antiqua"/>
        </w:rPr>
        <w:t xml:space="preserve">, Fusco R, Amato DM, Albino V, </w:t>
      </w:r>
      <w:proofErr w:type="spellStart"/>
      <w:r>
        <w:rPr>
          <w:rFonts w:ascii="Book Antiqua" w:hAnsi="Book Antiqua"/>
        </w:rPr>
        <w:t>Patrone</w:t>
      </w:r>
      <w:proofErr w:type="spellEnd"/>
      <w:r>
        <w:rPr>
          <w:rFonts w:ascii="Book Antiqua" w:hAnsi="Book Antiqua"/>
        </w:rPr>
        <w:t xml:space="preserve"> R, Izzo F, Petrillo A. Beyond the vascular profile: conventional DWI, IVIM and kurtosis in the assessment of hepatocellular carcinoma. </w:t>
      </w:r>
      <w:proofErr w:type="spellStart"/>
      <w:r>
        <w:rPr>
          <w:rFonts w:ascii="Book Antiqua" w:hAnsi="Book Antiqua"/>
          <w:i/>
          <w:iCs/>
        </w:rPr>
        <w:t>Eur</w:t>
      </w:r>
      <w:proofErr w:type="spellEnd"/>
      <w:r>
        <w:rPr>
          <w:rFonts w:ascii="Book Antiqua" w:hAnsi="Book Antiqua"/>
          <w:i/>
          <w:iCs/>
        </w:rPr>
        <w:t xml:space="preserve"> Rev Med </w:t>
      </w:r>
      <w:proofErr w:type="spellStart"/>
      <w:r>
        <w:rPr>
          <w:rFonts w:ascii="Book Antiqua" w:hAnsi="Book Antiqua"/>
          <w:i/>
          <w:iCs/>
        </w:rPr>
        <w:t>Pharmacol</w:t>
      </w:r>
      <w:proofErr w:type="spellEnd"/>
      <w:r>
        <w:rPr>
          <w:rFonts w:ascii="Book Antiqua" w:hAnsi="Book Antiqua"/>
          <w:i/>
          <w:iCs/>
        </w:rPr>
        <w:t xml:space="preserve"> Sci</w:t>
      </w:r>
      <w:r>
        <w:rPr>
          <w:rFonts w:ascii="Book Antiqua" w:hAnsi="Book Antiqua"/>
        </w:rPr>
        <w:t xml:space="preserve"> 2020; </w:t>
      </w:r>
      <w:r>
        <w:rPr>
          <w:rFonts w:ascii="Book Antiqua" w:hAnsi="Book Antiqua"/>
          <w:b/>
          <w:bCs/>
        </w:rPr>
        <w:t>24</w:t>
      </w:r>
      <w:r>
        <w:rPr>
          <w:rFonts w:ascii="Book Antiqua" w:hAnsi="Book Antiqua"/>
        </w:rPr>
        <w:t>: 7284-7293 [PMID: 32706066 DOI: 10.26355/eurrev_202007_21883]</w:t>
      </w:r>
    </w:p>
    <w:p w14:paraId="4805B0E6"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Woo S</w:t>
      </w:r>
      <w:r>
        <w:rPr>
          <w:rFonts w:ascii="Book Antiqua" w:hAnsi="Book Antiqua"/>
        </w:rPr>
        <w:t xml:space="preserve">, Lee JM, Yoon JH, </w:t>
      </w:r>
      <w:proofErr w:type="spellStart"/>
      <w:r>
        <w:rPr>
          <w:rFonts w:ascii="Book Antiqua" w:hAnsi="Book Antiqua"/>
        </w:rPr>
        <w:t>Joo</w:t>
      </w:r>
      <w:proofErr w:type="spellEnd"/>
      <w:r>
        <w:rPr>
          <w:rFonts w:ascii="Book Antiqua" w:hAnsi="Book Antiqua"/>
        </w:rPr>
        <w:t xml:space="preserve"> I, Han JK, Choi BI. Intravoxel incoherent motion diffusion-weighted MR imaging of hepatocellular carcinoma: correlation with enhancement degree and histologic grade. </w:t>
      </w:r>
      <w:r>
        <w:rPr>
          <w:rFonts w:ascii="Book Antiqua" w:hAnsi="Book Antiqua"/>
          <w:i/>
          <w:iCs/>
        </w:rPr>
        <w:t>Radiology</w:t>
      </w:r>
      <w:r>
        <w:rPr>
          <w:rFonts w:ascii="Book Antiqua" w:hAnsi="Book Antiqua"/>
        </w:rPr>
        <w:t xml:space="preserve"> 2014; </w:t>
      </w:r>
      <w:r>
        <w:rPr>
          <w:rFonts w:ascii="Book Antiqua" w:hAnsi="Book Antiqua"/>
          <w:b/>
          <w:bCs/>
        </w:rPr>
        <w:t>270</w:t>
      </w:r>
      <w:r>
        <w:rPr>
          <w:rFonts w:ascii="Book Antiqua" w:hAnsi="Book Antiqua"/>
        </w:rPr>
        <w:t>: 758-767 [PMID: 24475811 DOI: 10.1148/radiol.13130444]</w:t>
      </w:r>
    </w:p>
    <w:p w14:paraId="1D6055C7"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Podgórska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Pasicz</w:t>
      </w:r>
      <w:proofErr w:type="spellEnd"/>
      <w:r>
        <w:rPr>
          <w:rFonts w:ascii="Book Antiqua" w:hAnsi="Book Antiqua"/>
        </w:rPr>
        <w:t xml:space="preserve"> K, </w:t>
      </w:r>
      <w:proofErr w:type="spellStart"/>
      <w:r>
        <w:rPr>
          <w:rFonts w:ascii="Book Antiqua" w:hAnsi="Book Antiqua"/>
        </w:rPr>
        <w:t>Skrzyński</w:t>
      </w:r>
      <w:proofErr w:type="spellEnd"/>
      <w:r>
        <w:rPr>
          <w:rFonts w:ascii="Book Antiqua" w:hAnsi="Book Antiqua"/>
        </w:rPr>
        <w:t xml:space="preserve"> W, </w:t>
      </w:r>
      <w:proofErr w:type="spellStart"/>
      <w:r>
        <w:rPr>
          <w:rFonts w:ascii="Book Antiqua" w:hAnsi="Book Antiqua"/>
        </w:rPr>
        <w:t>Gołębiewski</w:t>
      </w:r>
      <w:proofErr w:type="spellEnd"/>
      <w:r>
        <w:rPr>
          <w:rFonts w:ascii="Book Antiqua" w:hAnsi="Book Antiqua"/>
        </w:rPr>
        <w:t xml:space="preserve"> B, </w:t>
      </w:r>
      <w:proofErr w:type="spellStart"/>
      <w:r>
        <w:rPr>
          <w:rFonts w:ascii="Book Antiqua" w:hAnsi="Book Antiqua"/>
        </w:rPr>
        <w:t>Kuś</w:t>
      </w:r>
      <w:proofErr w:type="spellEnd"/>
      <w:r>
        <w:rPr>
          <w:rFonts w:ascii="Book Antiqua" w:hAnsi="Book Antiqua"/>
        </w:rPr>
        <w:t xml:space="preserve"> P, </w:t>
      </w:r>
      <w:proofErr w:type="spellStart"/>
      <w:r>
        <w:rPr>
          <w:rFonts w:ascii="Book Antiqua" w:hAnsi="Book Antiqua"/>
        </w:rPr>
        <w:t>Jasieniak</w:t>
      </w:r>
      <w:proofErr w:type="spellEnd"/>
      <w:r>
        <w:rPr>
          <w:rFonts w:ascii="Book Antiqua" w:hAnsi="Book Antiqua"/>
        </w:rPr>
        <w:t xml:space="preserve"> J, </w:t>
      </w:r>
      <w:proofErr w:type="spellStart"/>
      <w:r>
        <w:rPr>
          <w:rFonts w:ascii="Book Antiqua" w:hAnsi="Book Antiqua"/>
        </w:rPr>
        <w:t>Kiliszczyk</w:t>
      </w:r>
      <w:proofErr w:type="spellEnd"/>
      <w:r>
        <w:rPr>
          <w:rFonts w:ascii="Book Antiqua" w:hAnsi="Book Antiqua"/>
        </w:rPr>
        <w:t xml:space="preserve"> A, </w:t>
      </w:r>
      <w:proofErr w:type="spellStart"/>
      <w:r>
        <w:rPr>
          <w:rFonts w:ascii="Book Antiqua" w:hAnsi="Book Antiqua"/>
        </w:rPr>
        <w:t>Rogowska</w:t>
      </w:r>
      <w:proofErr w:type="spellEnd"/>
      <w:r>
        <w:rPr>
          <w:rFonts w:ascii="Book Antiqua" w:hAnsi="Book Antiqua"/>
        </w:rPr>
        <w:t xml:space="preserve"> A, </w:t>
      </w:r>
      <w:proofErr w:type="spellStart"/>
      <w:r>
        <w:rPr>
          <w:rFonts w:ascii="Book Antiqua" w:hAnsi="Book Antiqua"/>
        </w:rPr>
        <w:t>Benkert</w:t>
      </w:r>
      <w:proofErr w:type="spellEnd"/>
      <w:r>
        <w:rPr>
          <w:rFonts w:ascii="Book Antiqua" w:hAnsi="Book Antiqua"/>
        </w:rPr>
        <w:t xml:space="preserve"> T, </w:t>
      </w:r>
      <w:proofErr w:type="spellStart"/>
      <w:r>
        <w:rPr>
          <w:rFonts w:ascii="Book Antiqua" w:hAnsi="Book Antiqua"/>
        </w:rPr>
        <w:t>Pałucki</w:t>
      </w:r>
      <w:proofErr w:type="spellEnd"/>
      <w:r>
        <w:rPr>
          <w:rFonts w:ascii="Book Antiqua" w:hAnsi="Book Antiqua"/>
        </w:rPr>
        <w:t xml:space="preserve"> J, </w:t>
      </w:r>
      <w:proofErr w:type="spellStart"/>
      <w:r>
        <w:rPr>
          <w:rFonts w:ascii="Book Antiqua" w:hAnsi="Book Antiqua"/>
        </w:rPr>
        <w:t>Grabska</w:t>
      </w:r>
      <w:proofErr w:type="spellEnd"/>
      <w:r>
        <w:rPr>
          <w:rFonts w:ascii="Book Antiqua" w:hAnsi="Book Antiqua"/>
        </w:rPr>
        <w:t xml:space="preserve"> I, </w:t>
      </w:r>
      <w:proofErr w:type="spellStart"/>
      <w:r>
        <w:rPr>
          <w:rFonts w:ascii="Book Antiqua" w:hAnsi="Book Antiqua"/>
        </w:rPr>
        <w:t>Fabiszewska</w:t>
      </w:r>
      <w:proofErr w:type="spellEnd"/>
      <w:r>
        <w:rPr>
          <w:rFonts w:ascii="Book Antiqua" w:hAnsi="Book Antiqua"/>
        </w:rPr>
        <w:t xml:space="preserve"> E, </w:t>
      </w:r>
      <w:proofErr w:type="spellStart"/>
      <w:r>
        <w:rPr>
          <w:rFonts w:ascii="Book Antiqua" w:hAnsi="Book Antiqua"/>
        </w:rPr>
        <w:t>Jagielska</w:t>
      </w:r>
      <w:proofErr w:type="spellEnd"/>
      <w:r>
        <w:rPr>
          <w:rFonts w:ascii="Book Antiqua" w:hAnsi="Book Antiqua"/>
        </w:rPr>
        <w:t xml:space="preserve"> B, </w:t>
      </w:r>
      <w:proofErr w:type="spellStart"/>
      <w:r>
        <w:rPr>
          <w:rFonts w:ascii="Book Antiqua" w:hAnsi="Book Antiqua"/>
        </w:rPr>
        <w:t>Kukołowicz</w:t>
      </w:r>
      <w:proofErr w:type="spellEnd"/>
      <w:r>
        <w:rPr>
          <w:rFonts w:ascii="Book Antiqua" w:hAnsi="Book Antiqua"/>
        </w:rPr>
        <w:t xml:space="preserve"> P, </w:t>
      </w:r>
      <w:proofErr w:type="spellStart"/>
      <w:r>
        <w:rPr>
          <w:rFonts w:ascii="Book Antiqua" w:hAnsi="Book Antiqua"/>
        </w:rPr>
        <w:t>Cieszanowski</w:t>
      </w:r>
      <w:proofErr w:type="spellEnd"/>
      <w:r>
        <w:rPr>
          <w:rFonts w:ascii="Book Antiqua" w:hAnsi="Book Antiqua"/>
        </w:rPr>
        <w:t xml:space="preserve"> A. Perfusion-Diffusion Ratio: A New IVIM Approach in Differentiating Solid Benign and Malignant Primary Lesions of the Liver. </w:t>
      </w:r>
      <w:r>
        <w:rPr>
          <w:rFonts w:ascii="Book Antiqua" w:hAnsi="Book Antiqua"/>
          <w:i/>
          <w:iCs/>
        </w:rPr>
        <w:t>Biomed Res Int</w:t>
      </w:r>
      <w:r>
        <w:rPr>
          <w:rFonts w:ascii="Book Antiqua" w:hAnsi="Book Antiqua"/>
        </w:rPr>
        <w:t xml:space="preserve"> 2022; </w:t>
      </w:r>
      <w:r>
        <w:rPr>
          <w:rFonts w:ascii="Book Antiqua" w:hAnsi="Book Antiqua"/>
          <w:b/>
          <w:bCs/>
        </w:rPr>
        <w:t>2022</w:t>
      </w:r>
      <w:r>
        <w:rPr>
          <w:rFonts w:ascii="Book Antiqua" w:hAnsi="Book Antiqua"/>
        </w:rPr>
        <w:t>: 2957759 [PMID: 35075424 DOI: 10.1155/2022/2957759]</w:t>
      </w:r>
    </w:p>
    <w:p w14:paraId="13C76E31"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25 </w:t>
      </w:r>
      <w:proofErr w:type="spellStart"/>
      <w:r>
        <w:rPr>
          <w:rFonts w:ascii="Book Antiqua" w:hAnsi="Book Antiqua"/>
          <w:b/>
          <w:bCs/>
        </w:rPr>
        <w:t>Kakite</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Dyvorne</w:t>
      </w:r>
      <w:proofErr w:type="spellEnd"/>
      <w:r>
        <w:rPr>
          <w:rFonts w:ascii="Book Antiqua" w:hAnsi="Book Antiqua"/>
        </w:rPr>
        <w:t xml:space="preserve"> H, Besa C, Cooper N, </w:t>
      </w:r>
      <w:proofErr w:type="spellStart"/>
      <w:r>
        <w:rPr>
          <w:rFonts w:ascii="Book Antiqua" w:hAnsi="Book Antiqua"/>
        </w:rPr>
        <w:t>Facciuto</w:t>
      </w:r>
      <w:proofErr w:type="spellEnd"/>
      <w:r>
        <w:rPr>
          <w:rFonts w:ascii="Book Antiqua" w:hAnsi="Book Antiqua"/>
        </w:rPr>
        <w:t xml:space="preserve"> M, </w:t>
      </w:r>
      <w:proofErr w:type="spellStart"/>
      <w:r>
        <w:rPr>
          <w:rFonts w:ascii="Book Antiqua" w:hAnsi="Book Antiqua"/>
        </w:rPr>
        <w:t>Donnerhack</w:t>
      </w:r>
      <w:proofErr w:type="spellEnd"/>
      <w:r>
        <w:rPr>
          <w:rFonts w:ascii="Book Antiqua" w:hAnsi="Book Antiqua"/>
        </w:rPr>
        <w:t xml:space="preserve"> C, </w:t>
      </w:r>
      <w:proofErr w:type="spellStart"/>
      <w:r>
        <w:rPr>
          <w:rFonts w:ascii="Book Antiqua" w:hAnsi="Book Antiqua"/>
        </w:rPr>
        <w:t>Taouli</w:t>
      </w:r>
      <w:proofErr w:type="spellEnd"/>
      <w:r>
        <w:rPr>
          <w:rFonts w:ascii="Book Antiqua" w:hAnsi="Book Antiqua"/>
        </w:rPr>
        <w:t xml:space="preserve"> B. Hepatocellular carcinoma: short-term reproducibility of apparent diffusion coefficient and intravoxel incoherent motion parameters at 3.0T.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2015; </w:t>
      </w:r>
      <w:r>
        <w:rPr>
          <w:rFonts w:ascii="Book Antiqua" w:hAnsi="Book Antiqua"/>
          <w:b/>
          <w:bCs/>
        </w:rPr>
        <w:t>41</w:t>
      </w:r>
      <w:r>
        <w:rPr>
          <w:rFonts w:ascii="Book Antiqua" w:hAnsi="Book Antiqua"/>
        </w:rPr>
        <w:t>: 149-156 [PMID: 24415565 DOI: 10.1002/jmri.24538]</w:t>
      </w:r>
    </w:p>
    <w:p w14:paraId="64DAF86F"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Sokmen</w:t>
      </w:r>
      <w:proofErr w:type="spellEnd"/>
      <w:r>
        <w:rPr>
          <w:rFonts w:ascii="Book Antiqua" w:hAnsi="Book Antiqua"/>
          <w:b/>
          <w:bCs/>
        </w:rPr>
        <w:t xml:space="preserve"> BK</w:t>
      </w:r>
      <w:r>
        <w:rPr>
          <w:rFonts w:ascii="Book Antiqua" w:hAnsi="Book Antiqua"/>
        </w:rPr>
        <w:t xml:space="preserve">, </w:t>
      </w:r>
      <w:proofErr w:type="spellStart"/>
      <w:r>
        <w:rPr>
          <w:rFonts w:ascii="Book Antiqua" w:hAnsi="Book Antiqua"/>
        </w:rPr>
        <w:t>Sabet</w:t>
      </w:r>
      <w:proofErr w:type="spellEnd"/>
      <w:r>
        <w:rPr>
          <w:rFonts w:ascii="Book Antiqua" w:hAnsi="Book Antiqua"/>
        </w:rPr>
        <w:t xml:space="preserve"> S, Oz A, Server S, </w:t>
      </w:r>
      <w:proofErr w:type="spellStart"/>
      <w:r>
        <w:rPr>
          <w:rFonts w:ascii="Book Antiqua" w:hAnsi="Book Antiqua"/>
        </w:rPr>
        <w:t>Namal</w:t>
      </w:r>
      <w:proofErr w:type="spellEnd"/>
      <w:r>
        <w:rPr>
          <w:rFonts w:ascii="Book Antiqua" w:hAnsi="Book Antiqua"/>
        </w:rPr>
        <w:t xml:space="preserve"> E, </w:t>
      </w:r>
      <w:proofErr w:type="spellStart"/>
      <w:r>
        <w:rPr>
          <w:rFonts w:ascii="Book Antiqua" w:hAnsi="Book Antiqua"/>
        </w:rPr>
        <w:t>Dayangac</w:t>
      </w:r>
      <w:proofErr w:type="spellEnd"/>
      <w:r>
        <w:rPr>
          <w:rFonts w:ascii="Book Antiqua" w:hAnsi="Book Antiqua"/>
        </w:rPr>
        <w:t xml:space="preserve"> M, </w:t>
      </w:r>
      <w:proofErr w:type="spellStart"/>
      <w:r>
        <w:rPr>
          <w:rFonts w:ascii="Book Antiqua" w:hAnsi="Book Antiqua"/>
        </w:rPr>
        <w:t>Dogusoy</w:t>
      </w:r>
      <w:proofErr w:type="spellEnd"/>
      <w:r>
        <w:rPr>
          <w:rFonts w:ascii="Book Antiqua" w:hAnsi="Book Antiqua"/>
        </w:rPr>
        <w:t xml:space="preserve"> GB, </w:t>
      </w:r>
      <w:proofErr w:type="spellStart"/>
      <w:r>
        <w:rPr>
          <w:rFonts w:ascii="Book Antiqua" w:hAnsi="Book Antiqua"/>
        </w:rPr>
        <w:t>Tokat</w:t>
      </w:r>
      <w:proofErr w:type="spellEnd"/>
      <w:r>
        <w:rPr>
          <w:rFonts w:ascii="Book Antiqua" w:hAnsi="Book Antiqua"/>
        </w:rPr>
        <w:t xml:space="preserve"> Y, </w:t>
      </w:r>
      <w:proofErr w:type="spellStart"/>
      <w:r>
        <w:rPr>
          <w:rFonts w:ascii="Book Antiqua" w:hAnsi="Book Antiqua"/>
        </w:rPr>
        <w:t>Inan</w:t>
      </w:r>
      <w:proofErr w:type="spellEnd"/>
      <w:r>
        <w:rPr>
          <w:rFonts w:ascii="Book Antiqua" w:hAnsi="Book Antiqua"/>
        </w:rPr>
        <w:t xml:space="preserve"> N. Value of Intravoxel Incoherent Motion for Hepatocellular Carcinoma Grading. </w:t>
      </w:r>
      <w:r>
        <w:rPr>
          <w:rFonts w:ascii="Book Antiqua" w:hAnsi="Book Antiqua"/>
          <w:i/>
          <w:iCs/>
        </w:rPr>
        <w:t>Transplant Proc</w:t>
      </w:r>
      <w:r>
        <w:rPr>
          <w:rFonts w:ascii="Book Antiqua" w:hAnsi="Book Antiqua"/>
        </w:rPr>
        <w:t xml:space="preserve"> 2019; </w:t>
      </w:r>
      <w:r>
        <w:rPr>
          <w:rFonts w:ascii="Book Antiqua" w:hAnsi="Book Antiqua"/>
          <w:b/>
          <w:bCs/>
        </w:rPr>
        <w:t>51</w:t>
      </w:r>
      <w:r>
        <w:rPr>
          <w:rFonts w:ascii="Book Antiqua" w:hAnsi="Book Antiqua"/>
        </w:rPr>
        <w:t>: 1861-1866 [PMID: 31399170 DOI: 10.1016/j.transproceed.2019.02.027]</w:t>
      </w:r>
    </w:p>
    <w:p w14:paraId="3F79A1BA"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Peng J</w:t>
      </w:r>
      <w:r>
        <w:rPr>
          <w:rFonts w:ascii="Book Antiqua" w:hAnsi="Book Antiqua"/>
        </w:rPr>
        <w:t xml:space="preserve">, Zheng J, Yang C, Wang R, Zhou Y, Tao YY, Gong XQ, Wang WC, Zhang XM, Yang L. Intravoxel incoherent motion diffusion-weighted imaging to differentiate hepatocellular carcinoma from intrahepatic cholangiocarcinoma. </w:t>
      </w:r>
      <w:r>
        <w:rPr>
          <w:rFonts w:ascii="Book Antiqua" w:hAnsi="Book Antiqua"/>
          <w:i/>
          <w:iCs/>
        </w:rPr>
        <w:t>Sci Rep</w:t>
      </w:r>
      <w:r>
        <w:rPr>
          <w:rFonts w:ascii="Book Antiqua" w:hAnsi="Book Antiqua"/>
        </w:rPr>
        <w:t xml:space="preserve"> 2020; </w:t>
      </w:r>
      <w:r>
        <w:rPr>
          <w:rFonts w:ascii="Book Antiqua" w:hAnsi="Book Antiqua"/>
          <w:b/>
          <w:bCs/>
        </w:rPr>
        <w:t>10</w:t>
      </w:r>
      <w:r>
        <w:rPr>
          <w:rFonts w:ascii="Book Antiqua" w:hAnsi="Book Antiqua"/>
        </w:rPr>
        <w:t>: 7717 [PMID: 32382050 DOI: 10.1038/s41598-020-64804-9]</w:t>
      </w:r>
    </w:p>
    <w:p w14:paraId="383E2986"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Shao S</w:t>
      </w:r>
      <w:r>
        <w:rPr>
          <w:rFonts w:ascii="Book Antiqua" w:hAnsi="Book Antiqua"/>
        </w:rPr>
        <w:t xml:space="preserve">, Shan Q, Zheng N, Wang B, Wang J. Role of Intravoxel Incoherent Motion in Discriminating Hepatitis B Virus-Related Intrahepatic Mass-Forming Cholangiocarcinoma from Hepatocellular Carcinoma Based on Liver Imaging Reporting and Data System v2018. </w:t>
      </w:r>
      <w:r>
        <w:rPr>
          <w:rFonts w:ascii="Book Antiqua" w:hAnsi="Book Antiqua"/>
          <w:i/>
          <w:iCs/>
        </w:rPr>
        <w:t xml:space="preserve">Cancer </w:t>
      </w:r>
      <w:proofErr w:type="spellStart"/>
      <w:r>
        <w:rPr>
          <w:rFonts w:ascii="Book Antiqua" w:hAnsi="Book Antiqua"/>
          <w:i/>
          <w:iCs/>
        </w:rPr>
        <w:t>Biother</w:t>
      </w:r>
      <w:proofErr w:type="spellEnd"/>
      <w:r>
        <w:rPr>
          <w:rFonts w:ascii="Book Antiqua" w:hAnsi="Book Antiqua"/>
          <w:i/>
          <w:iCs/>
        </w:rPr>
        <w:t xml:space="preserve"> </w:t>
      </w:r>
      <w:proofErr w:type="spellStart"/>
      <w:r>
        <w:rPr>
          <w:rFonts w:ascii="Book Antiqua" w:hAnsi="Book Antiqua"/>
          <w:i/>
          <w:iCs/>
        </w:rPr>
        <w:t>Radiopharm</w:t>
      </w:r>
      <w:proofErr w:type="spellEnd"/>
      <w:r>
        <w:rPr>
          <w:rFonts w:ascii="Book Antiqua" w:hAnsi="Book Antiqua"/>
        </w:rPr>
        <w:t xml:space="preserve"> 2019; </w:t>
      </w:r>
      <w:r>
        <w:rPr>
          <w:rFonts w:ascii="Book Antiqua" w:hAnsi="Book Antiqua"/>
          <w:b/>
          <w:bCs/>
        </w:rPr>
        <w:t>34</w:t>
      </w:r>
      <w:r>
        <w:rPr>
          <w:rFonts w:ascii="Book Antiqua" w:hAnsi="Book Antiqua"/>
        </w:rPr>
        <w:t>: 511-518 [PMID: 31314589 DOI: 10.1089/cbr.2019.2799]</w:t>
      </w:r>
    </w:p>
    <w:p w14:paraId="43CBC20F"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Wei Y</w:t>
      </w:r>
      <w:r>
        <w:rPr>
          <w:rFonts w:ascii="Book Antiqua" w:hAnsi="Book Antiqua"/>
        </w:rPr>
        <w:t xml:space="preserve">, Gao F, Zheng D, Huang Z, Wang M, Hu F, Chen C, Duan T, Chen J, Cao L, Song B. Intrahepatic cholangiocarcinoma in the setting of HBV-related cirrhosis: Differentiation with hepatocellular carcinoma by using Intravoxel incoherent motion diffusion-weighted MR imaging. </w:t>
      </w:r>
      <w:proofErr w:type="spellStart"/>
      <w:r>
        <w:rPr>
          <w:rFonts w:ascii="Book Antiqua" w:hAnsi="Book Antiqua"/>
          <w:i/>
          <w:iCs/>
        </w:rPr>
        <w:t>Oncotarget</w:t>
      </w:r>
      <w:proofErr w:type="spellEnd"/>
      <w:r>
        <w:rPr>
          <w:rFonts w:ascii="Book Antiqua" w:hAnsi="Book Antiqua"/>
        </w:rPr>
        <w:t xml:space="preserve"> 2018; </w:t>
      </w:r>
      <w:r>
        <w:rPr>
          <w:rFonts w:ascii="Book Antiqua" w:hAnsi="Book Antiqua"/>
          <w:b/>
          <w:bCs/>
        </w:rPr>
        <w:t>9</w:t>
      </w:r>
      <w:r>
        <w:rPr>
          <w:rFonts w:ascii="Book Antiqua" w:hAnsi="Book Antiqua"/>
        </w:rPr>
        <w:t>: 7975-7983 [PMID: 29487707 DOI: 10.18632/oncotarget.23807]</w:t>
      </w:r>
    </w:p>
    <w:p w14:paraId="7AE0A51E"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Wu H</w:t>
      </w:r>
      <w:r>
        <w:rPr>
          <w:rFonts w:ascii="Book Antiqua" w:hAnsi="Book Antiqua"/>
        </w:rPr>
        <w:t xml:space="preserve">, Liang Y, Jiang X, Wei X, Liu Y, Liu W, Guo Y, Tang W. Meta-analysis of intravoxel incoherent motion magnetic resonance imaging in differentiating focal lesions of the liver. </w:t>
      </w:r>
      <w:r>
        <w:rPr>
          <w:rFonts w:ascii="Book Antiqua" w:hAnsi="Book Antiqua"/>
          <w:i/>
          <w:iCs/>
        </w:rPr>
        <w:t>Medicine (Baltimore)</w:t>
      </w:r>
      <w:r>
        <w:rPr>
          <w:rFonts w:ascii="Book Antiqua" w:hAnsi="Book Antiqua"/>
        </w:rPr>
        <w:t xml:space="preserve"> 2018; </w:t>
      </w:r>
      <w:r>
        <w:rPr>
          <w:rFonts w:ascii="Book Antiqua" w:hAnsi="Book Antiqua"/>
          <w:b/>
          <w:bCs/>
        </w:rPr>
        <w:t>97</w:t>
      </w:r>
      <w:r>
        <w:rPr>
          <w:rFonts w:ascii="Book Antiqua" w:hAnsi="Book Antiqua"/>
        </w:rPr>
        <w:t>: e12071 [PMID: 30142864 DOI: 10.1097/MD.0000000000012071]</w:t>
      </w:r>
    </w:p>
    <w:p w14:paraId="172B70C7"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Shan Q</w:t>
      </w:r>
      <w:r>
        <w:rPr>
          <w:rFonts w:ascii="Book Antiqua" w:hAnsi="Book Antiqua"/>
        </w:rPr>
        <w:t xml:space="preserve">, </w:t>
      </w:r>
      <w:proofErr w:type="spellStart"/>
      <w:r>
        <w:rPr>
          <w:rFonts w:ascii="Book Antiqua" w:hAnsi="Book Antiqua"/>
        </w:rPr>
        <w:t>Kuang</w:t>
      </w:r>
      <w:proofErr w:type="spellEnd"/>
      <w:r>
        <w:rPr>
          <w:rFonts w:ascii="Book Antiqua" w:hAnsi="Book Antiqua"/>
        </w:rPr>
        <w:t xml:space="preserve"> S, Zhang Y, He B, Wu J, Zhang T, Wang J. A comparative study of </w:t>
      </w:r>
      <w:proofErr w:type="spellStart"/>
      <w:r>
        <w:rPr>
          <w:rFonts w:ascii="Book Antiqua" w:hAnsi="Book Antiqua"/>
        </w:rPr>
        <w:t>monoexponential</w:t>
      </w:r>
      <w:proofErr w:type="spellEnd"/>
      <w:r>
        <w:rPr>
          <w:rFonts w:ascii="Book Antiqua" w:hAnsi="Book Antiqua"/>
        </w:rPr>
        <w:t xml:space="preserve"> versus biexponential models of diffusion-weighted imaging in </w:t>
      </w:r>
      <w:r>
        <w:rPr>
          <w:rFonts w:ascii="Book Antiqua" w:hAnsi="Book Antiqua"/>
        </w:rPr>
        <w:lastRenderedPageBreak/>
        <w:t xml:space="preserve">differentiating histologic grades of hepatitis B virus-related hepatocellular carcinoma. </w:t>
      </w:r>
      <w:proofErr w:type="spellStart"/>
      <w:r>
        <w:rPr>
          <w:rFonts w:ascii="Book Antiqua" w:hAnsi="Book Antiqua"/>
          <w:i/>
          <w:iCs/>
        </w:rPr>
        <w:t>Abdom</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i/>
          <w:iCs/>
        </w:rPr>
        <w:t xml:space="preserve"> (NY)</w:t>
      </w:r>
      <w:r>
        <w:rPr>
          <w:rFonts w:ascii="Book Antiqua" w:hAnsi="Book Antiqua"/>
        </w:rPr>
        <w:t xml:space="preserve"> 2020; </w:t>
      </w:r>
      <w:r>
        <w:rPr>
          <w:rFonts w:ascii="Book Antiqua" w:hAnsi="Book Antiqua"/>
          <w:b/>
          <w:bCs/>
        </w:rPr>
        <w:t>45</w:t>
      </w:r>
      <w:r>
        <w:rPr>
          <w:rFonts w:ascii="Book Antiqua" w:hAnsi="Book Antiqua"/>
        </w:rPr>
        <w:t>: 90-100 [PMID: 31595327 DOI: 10.1007/s00261-019-02253-3]</w:t>
      </w:r>
    </w:p>
    <w:p w14:paraId="789245F3"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Yang D</w:t>
      </w:r>
      <w:r>
        <w:rPr>
          <w:rFonts w:ascii="Book Antiqua" w:hAnsi="Book Antiqua"/>
        </w:rPr>
        <w:t xml:space="preserve">, She H, Wang X, Yang Z, Wang Z. Diagnostic accuracy of quantitative diffusion parameters in the pathological grading of hepatocellular carcinoma: A meta-analysis.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2020; </w:t>
      </w:r>
      <w:r>
        <w:rPr>
          <w:rFonts w:ascii="Book Antiqua" w:hAnsi="Book Antiqua"/>
          <w:b/>
          <w:bCs/>
        </w:rPr>
        <w:t>51</w:t>
      </w:r>
      <w:r>
        <w:rPr>
          <w:rFonts w:ascii="Book Antiqua" w:hAnsi="Book Antiqua"/>
        </w:rPr>
        <w:t>: 1581-1593 [PMID: 31654537 DOI: 10.1002/jmri.26963]</w:t>
      </w:r>
    </w:p>
    <w:p w14:paraId="1E927C4E"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Wei Y</w:t>
      </w:r>
      <w:r>
        <w:rPr>
          <w:rFonts w:ascii="Book Antiqua" w:hAnsi="Book Antiqua"/>
        </w:rPr>
        <w:t xml:space="preserve">, Gao F, Wang M, Huang Z, Tang H, Li J, Wang Y, Zhang T, Wei X, Zheng D, Song B. Intravoxel incoherent motion diffusion-weighted imaging for assessment of histologic grade of hepatocellular carcinoma: comparison of three methods for positioning region of interest.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2019; </w:t>
      </w:r>
      <w:r>
        <w:rPr>
          <w:rFonts w:ascii="Book Antiqua" w:hAnsi="Book Antiqua"/>
          <w:b/>
          <w:bCs/>
        </w:rPr>
        <w:t>29</w:t>
      </w:r>
      <w:r>
        <w:rPr>
          <w:rFonts w:ascii="Book Antiqua" w:hAnsi="Book Antiqua"/>
        </w:rPr>
        <w:t>: 535-544 [PMID: 30027411 DOI: 10.1007/s00330-018-5638-1]</w:t>
      </w:r>
    </w:p>
    <w:p w14:paraId="74B78E14"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Ichikawa S</w:t>
      </w:r>
      <w:r>
        <w:rPr>
          <w:rFonts w:ascii="Book Antiqua" w:hAnsi="Book Antiqua"/>
        </w:rPr>
        <w:t xml:space="preserve">, </w:t>
      </w:r>
      <w:proofErr w:type="spellStart"/>
      <w:r>
        <w:rPr>
          <w:rFonts w:ascii="Book Antiqua" w:hAnsi="Book Antiqua"/>
        </w:rPr>
        <w:t>Motosugi</w:t>
      </w:r>
      <w:proofErr w:type="spellEnd"/>
      <w:r>
        <w:rPr>
          <w:rFonts w:ascii="Book Antiqua" w:hAnsi="Book Antiqua"/>
        </w:rPr>
        <w:t xml:space="preserve"> U, Hernando D, </w:t>
      </w:r>
      <w:proofErr w:type="spellStart"/>
      <w:r>
        <w:rPr>
          <w:rFonts w:ascii="Book Antiqua" w:hAnsi="Book Antiqua"/>
        </w:rPr>
        <w:t>Morisaka</w:t>
      </w:r>
      <w:proofErr w:type="spellEnd"/>
      <w:r>
        <w:rPr>
          <w:rFonts w:ascii="Book Antiqua" w:hAnsi="Book Antiqua"/>
        </w:rPr>
        <w:t xml:space="preserve"> H, </w:t>
      </w:r>
      <w:proofErr w:type="spellStart"/>
      <w:r>
        <w:rPr>
          <w:rFonts w:ascii="Book Antiqua" w:hAnsi="Book Antiqua"/>
        </w:rPr>
        <w:t>Enomoto</w:t>
      </w:r>
      <w:proofErr w:type="spellEnd"/>
      <w:r>
        <w:rPr>
          <w:rFonts w:ascii="Book Antiqua" w:hAnsi="Book Antiqua"/>
        </w:rPr>
        <w:t xml:space="preserve"> N, Matsuda M, </w:t>
      </w:r>
      <w:proofErr w:type="spellStart"/>
      <w:r>
        <w:rPr>
          <w:rFonts w:ascii="Book Antiqua" w:hAnsi="Book Antiqua"/>
        </w:rPr>
        <w:t>Onishi</w:t>
      </w:r>
      <w:proofErr w:type="spellEnd"/>
      <w:r>
        <w:rPr>
          <w:rFonts w:ascii="Book Antiqua" w:hAnsi="Book Antiqua"/>
        </w:rPr>
        <w:t xml:space="preserve"> H. Histological Grading of Hepatocellular Carcinomas with Intravoxel Incoherent Motion Diffusion-weighted Imaging: Inconsistent Results Depending on the Fitting Method.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Med Sci</w:t>
      </w:r>
      <w:r>
        <w:rPr>
          <w:rFonts w:ascii="Book Antiqua" w:hAnsi="Book Antiqua"/>
        </w:rPr>
        <w:t xml:space="preserve"> 2018; </w:t>
      </w:r>
      <w:r>
        <w:rPr>
          <w:rFonts w:ascii="Book Antiqua" w:hAnsi="Book Antiqua"/>
          <w:b/>
          <w:bCs/>
        </w:rPr>
        <w:t>17</w:t>
      </w:r>
      <w:r>
        <w:rPr>
          <w:rFonts w:ascii="Book Antiqua" w:hAnsi="Book Antiqua"/>
        </w:rPr>
        <w:t>: 168-173 [PMID: 28819085 DOI: 10.2463/mrms.mp.2017-0047]</w:t>
      </w:r>
    </w:p>
    <w:p w14:paraId="40D29BF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Zhu SC</w:t>
      </w:r>
      <w:r>
        <w:rPr>
          <w:rFonts w:ascii="Book Antiqua" w:hAnsi="Book Antiqua"/>
        </w:rPr>
        <w:t xml:space="preserve">, Liu YH, Wei Y, Li LL, Dou SW, Sun TY, Shi DP. Intravoxel incoherent motion diffusion-weighted magnetic resonance imaging for predicting histological grade of hepatocellular carcinoma: Comparison with conventional diffusion-weighted imaging. </w:t>
      </w:r>
      <w:r>
        <w:rPr>
          <w:rFonts w:ascii="Book Antiqua" w:hAnsi="Book Antiqua"/>
          <w:i/>
          <w:iCs/>
        </w:rPr>
        <w:t>World J Gastroenterol</w:t>
      </w:r>
      <w:r>
        <w:rPr>
          <w:rFonts w:ascii="Book Antiqua" w:hAnsi="Book Antiqua"/>
        </w:rPr>
        <w:t xml:space="preserve"> 2018; </w:t>
      </w:r>
      <w:r>
        <w:rPr>
          <w:rFonts w:ascii="Book Antiqua" w:hAnsi="Book Antiqua"/>
          <w:b/>
          <w:bCs/>
        </w:rPr>
        <w:t>24</w:t>
      </w:r>
      <w:r>
        <w:rPr>
          <w:rFonts w:ascii="Book Antiqua" w:hAnsi="Book Antiqua"/>
        </w:rPr>
        <w:t>: 929-940 [PMID: 29491686 DOI: 10.3748/wjg.v24.i8.929]</w:t>
      </w:r>
    </w:p>
    <w:p w14:paraId="6AB70329"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Li M</w:t>
      </w:r>
      <w:r>
        <w:rPr>
          <w:rFonts w:ascii="Book Antiqua" w:hAnsi="Book Antiqua"/>
        </w:rPr>
        <w:t xml:space="preserve">, Zheng XJ, Huang ZX, Song B. [Predicting Histological Grade of HCC in Rats using Intravoxel Incoherent Motion Imaging]. </w:t>
      </w:r>
      <w:r>
        <w:rPr>
          <w:rFonts w:ascii="Book Antiqua" w:hAnsi="Book Antiqua"/>
          <w:i/>
          <w:iCs/>
        </w:rPr>
        <w:t xml:space="preserve">Sichuan Da </w:t>
      </w:r>
      <w:proofErr w:type="spellStart"/>
      <w:r>
        <w:rPr>
          <w:rFonts w:ascii="Book Antiqua" w:hAnsi="Book Antiqua"/>
          <w:i/>
          <w:iCs/>
        </w:rPr>
        <w:t>Xue</w:t>
      </w:r>
      <w:proofErr w:type="spellEnd"/>
      <w:r>
        <w:rPr>
          <w:rFonts w:ascii="Book Antiqua" w:hAnsi="Book Antiqua"/>
          <w:i/>
          <w:iCs/>
        </w:rPr>
        <w:t xml:space="preserve"> </w:t>
      </w:r>
      <w:proofErr w:type="spellStart"/>
      <w:r>
        <w:rPr>
          <w:rFonts w:ascii="Book Antiqua" w:hAnsi="Book Antiqua"/>
          <w:i/>
          <w:iCs/>
        </w:rPr>
        <w:t>Xue</w:t>
      </w:r>
      <w:proofErr w:type="spellEnd"/>
      <w:r>
        <w:rPr>
          <w:rFonts w:ascii="Book Antiqua" w:hAnsi="Book Antiqua"/>
          <w:i/>
          <w:iCs/>
        </w:rPr>
        <w:t xml:space="preserve"> Bao Yi </w:t>
      </w:r>
      <w:proofErr w:type="spellStart"/>
      <w:r>
        <w:rPr>
          <w:rFonts w:ascii="Book Antiqua" w:hAnsi="Book Antiqua"/>
          <w:i/>
          <w:iCs/>
        </w:rPr>
        <w:t>Xue</w:t>
      </w:r>
      <w:proofErr w:type="spellEnd"/>
      <w:r>
        <w:rPr>
          <w:rFonts w:ascii="Book Antiqua" w:hAnsi="Book Antiqua"/>
          <w:i/>
          <w:iCs/>
        </w:rPr>
        <w:t xml:space="preserve"> Ban</w:t>
      </w:r>
      <w:r>
        <w:rPr>
          <w:rFonts w:ascii="Book Antiqua" w:hAnsi="Book Antiqua"/>
        </w:rPr>
        <w:t xml:space="preserve"> 2018; </w:t>
      </w:r>
      <w:r>
        <w:rPr>
          <w:rFonts w:ascii="Book Antiqua" w:hAnsi="Book Antiqua"/>
          <w:b/>
          <w:bCs/>
        </w:rPr>
        <w:t>49</w:t>
      </w:r>
      <w:r>
        <w:rPr>
          <w:rFonts w:ascii="Book Antiqua" w:hAnsi="Book Antiqua"/>
        </w:rPr>
        <w:t>: 243-247 [</w:t>
      </w:r>
      <w:bookmarkStart w:id="82" w:name="OLE_LINK29"/>
      <w:bookmarkStart w:id="83" w:name="OLE_LINK28"/>
      <w:r>
        <w:rPr>
          <w:rFonts w:ascii="Book Antiqua" w:hAnsi="Book Antiqua"/>
        </w:rPr>
        <w:t>PMID: 29737069</w:t>
      </w:r>
      <w:bookmarkEnd w:id="82"/>
      <w:bookmarkEnd w:id="83"/>
      <w:r>
        <w:rPr>
          <w:rFonts w:ascii="Book Antiqua" w:hAnsi="Book Antiqua"/>
        </w:rPr>
        <w:t>]</w:t>
      </w:r>
    </w:p>
    <w:p w14:paraId="0A013C53"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Shan Q</w:t>
      </w:r>
      <w:r>
        <w:rPr>
          <w:rFonts w:ascii="Book Antiqua" w:hAnsi="Book Antiqua"/>
        </w:rPr>
        <w:t xml:space="preserve">, Chen J, Zhang T, Yan R, Wu J, Shu Y, Kang Z, He B, Zhang Z, Wang J. Evaluating histologic differentiation of hepatitis B virus-related hepatocellular carcinoma using intravoxel incoherent motion and AFP levels alone and in combination. </w:t>
      </w:r>
      <w:proofErr w:type="spellStart"/>
      <w:r>
        <w:rPr>
          <w:rFonts w:ascii="Book Antiqua" w:hAnsi="Book Antiqua"/>
          <w:i/>
          <w:iCs/>
        </w:rPr>
        <w:t>Abdom</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i/>
          <w:iCs/>
        </w:rPr>
        <w:t xml:space="preserve"> (NY)</w:t>
      </w:r>
      <w:r>
        <w:rPr>
          <w:rFonts w:ascii="Book Antiqua" w:hAnsi="Book Antiqua"/>
        </w:rPr>
        <w:t xml:space="preserve"> 2017; </w:t>
      </w:r>
      <w:r>
        <w:rPr>
          <w:rFonts w:ascii="Book Antiqua" w:hAnsi="Book Antiqua"/>
          <w:b/>
          <w:bCs/>
        </w:rPr>
        <w:t>42</w:t>
      </w:r>
      <w:r>
        <w:rPr>
          <w:rFonts w:ascii="Book Antiqua" w:hAnsi="Book Antiqua"/>
        </w:rPr>
        <w:t>: 2079-2088 [PMID: 28337521 DOI: 10.1007/s00261-017-1107-6]</w:t>
      </w:r>
    </w:p>
    <w:p w14:paraId="6C73FC5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38 </w:t>
      </w:r>
      <w:proofErr w:type="spellStart"/>
      <w:r>
        <w:rPr>
          <w:rFonts w:ascii="Book Antiqua" w:hAnsi="Book Antiqua"/>
          <w:b/>
          <w:bCs/>
        </w:rPr>
        <w:t>Granata</w:t>
      </w:r>
      <w:proofErr w:type="spellEnd"/>
      <w:r>
        <w:rPr>
          <w:rFonts w:ascii="Book Antiqua" w:hAnsi="Book Antiqua"/>
          <w:b/>
          <w:bCs/>
        </w:rPr>
        <w:t xml:space="preserve"> V</w:t>
      </w:r>
      <w:r>
        <w:rPr>
          <w:rFonts w:ascii="Book Antiqua" w:hAnsi="Book Antiqua"/>
        </w:rPr>
        <w:t xml:space="preserve">, Fusco R, Catalano O, Guarino B, </w:t>
      </w:r>
      <w:proofErr w:type="spellStart"/>
      <w:r>
        <w:rPr>
          <w:rFonts w:ascii="Book Antiqua" w:hAnsi="Book Antiqua"/>
        </w:rPr>
        <w:t>Granata</w:t>
      </w:r>
      <w:proofErr w:type="spellEnd"/>
      <w:r>
        <w:rPr>
          <w:rFonts w:ascii="Book Antiqua" w:hAnsi="Book Antiqua"/>
        </w:rPr>
        <w:t xml:space="preserve"> F, </w:t>
      </w:r>
      <w:proofErr w:type="spellStart"/>
      <w:r>
        <w:rPr>
          <w:rFonts w:ascii="Book Antiqua" w:hAnsi="Book Antiqua"/>
        </w:rPr>
        <w:t>Tatangelo</w:t>
      </w:r>
      <w:proofErr w:type="spellEnd"/>
      <w:r>
        <w:rPr>
          <w:rFonts w:ascii="Book Antiqua" w:hAnsi="Book Antiqua"/>
        </w:rPr>
        <w:t xml:space="preserve"> F, </w:t>
      </w:r>
      <w:proofErr w:type="spellStart"/>
      <w:r>
        <w:rPr>
          <w:rFonts w:ascii="Book Antiqua" w:hAnsi="Book Antiqua"/>
        </w:rPr>
        <w:t>Avallone</w:t>
      </w:r>
      <w:proofErr w:type="spellEnd"/>
      <w:r>
        <w:rPr>
          <w:rFonts w:ascii="Book Antiqua" w:hAnsi="Book Antiqua"/>
        </w:rPr>
        <w:t xml:space="preserve"> A, </w:t>
      </w:r>
      <w:proofErr w:type="spellStart"/>
      <w:r>
        <w:rPr>
          <w:rFonts w:ascii="Book Antiqua" w:hAnsi="Book Antiqua"/>
        </w:rPr>
        <w:t>Piccirillo</w:t>
      </w:r>
      <w:proofErr w:type="spellEnd"/>
      <w:r>
        <w:rPr>
          <w:rFonts w:ascii="Book Antiqua" w:hAnsi="Book Antiqua"/>
        </w:rPr>
        <w:t xml:space="preserve"> M, </w:t>
      </w:r>
      <w:proofErr w:type="spellStart"/>
      <w:r>
        <w:rPr>
          <w:rFonts w:ascii="Book Antiqua" w:hAnsi="Book Antiqua"/>
        </w:rPr>
        <w:t>Palaia</w:t>
      </w:r>
      <w:proofErr w:type="spellEnd"/>
      <w:r>
        <w:rPr>
          <w:rFonts w:ascii="Book Antiqua" w:hAnsi="Book Antiqua"/>
        </w:rPr>
        <w:t xml:space="preserve"> R, Izzo F, Petrillo A. Intravoxel incoherent motion (IVIM) in diffusion-weighted imaging (DWI) for Hepatocellular carcinoma: correlation with histologic grade. </w:t>
      </w:r>
      <w:proofErr w:type="spellStart"/>
      <w:r>
        <w:rPr>
          <w:rFonts w:ascii="Book Antiqua" w:hAnsi="Book Antiqua"/>
          <w:i/>
          <w:iCs/>
        </w:rPr>
        <w:t>Oncotarget</w:t>
      </w:r>
      <w:proofErr w:type="spellEnd"/>
      <w:r>
        <w:rPr>
          <w:rFonts w:ascii="Book Antiqua" w:hAnsi="Book Antiqua"/>
        </w:rPr>
        <w:t xml:space="preserve"> 2016; </w:t>
      </w:r>
      <w:r>
        <w:rPr>
          <w:rFonts w:ascii="Book Antiqua" w:hAnsi="Book Antiqua"/>
          <w:b/>
          <w:bCs/>
        </w:rPr>
        <w:t>7</w:t>
      </w:r>
      <w:r>
        <w:rPr>
          <w:rFonts w:ascii="Book Antiqua" w:hAnsi="Book Antiqua"/>
        </w:rPr>
        <w:t>: 79357-79364 [PMID: 27764817 DOI: 10.18632/oncotarget.12689]</w:t>
      </w:r>
    </w:p>
    <w:p w14:paraId="38A56F2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39 </w:t>
      </w:r>
      <w:r>
        <w:rPr>
          <w:rFonts w:ascii="Book Antiqua" w:hAnsi="Book Antiqua"/>
          <w:b/>
          <w:bCs/>
        </w:rPr>
        <w:t>Nakanishi M</w:t>
      </w:r>
      <w:r>
        <w:rPr>
          <w:rFonts w:ascii="Book Antiqua" w:hAnsi="Book Antiqua"/>
        </w:rPr>
        <w:t xml:space="preserve">, </w:t>
      </w:r>
      <w:proofErr w:type="spellStart"/>
      <w:r>
        <w:rPr>
          <w:rFonts w:ascii="Book Antiqua" w:hAnsi="Book Antiqua"/>
        </w:rPr>
        <w:t>Chuma</w:t>
      </w:r>
      <w:proofErr w:type="spellEnd"/>
      <w:r>
        <w:rPr>
          <w:rFonts w:ascii="Book Antiqua" w:hAnsi="Book Antiqua"/>
        </w:rPr>
        <w:t xml:space="preserve"> M, </w:t>
      </w:r>
      <w:proofErr w:type="spellStart"/>
      <w:r>
        <w:rPr>
          <w:rFonts w:ascii="Book Antiqua" w:hAnsi="Book Antiqua"/>
        </w:rPr>
        <w:t>Hige</w:t>
      </w:r>
      <w:proofErr w:type="spellEnd"/>
      <w:r>
        <w:rPr>
          <w:rFonts w:ascii="Book Antiqua" w:hAnsi="Book Antiqua"/>
        </w:rPr>
        <w:t xml:space="preserve"> S, </w:t>
      </w:r>
      <w:proofErr w:type="spellStart"/>
      <w:r>
        <w:rPr>
          <w:rFonts w:ascii="Book Antiqua" w:hAnsi="Book Antiqua"/>
        </w:rPr>
        <w:t>Omatsu</w:t>
      </w:r>
      <w:proofErr w:type="spellEnd"/>
      <w:r>
        <w:rPr>
          <w:rFonts w:ascii="Book Antiqua" w:hAnsi="Book Antiqua"/>
        </w:rPr>
        <w:t xml:space="preserve"> T, </w:t>
      </w:r>
      <w:proofErr w:type="spellStart"/>
      <w:r>
        <w:rPr>
          <w:rFonts w:ascii="Book Antiqua" w:hAnsi="Book Antiqua"/>
        </w:rPr>
        <w:t>Yokoo</w:t>
      </w:r>
      <w:proofErr w:type="spellEnd"/>
      <w:r>
        <w:rPr>
          <w:rFonts w:ascii="Book Antiqua" w:hAnsi="Book Antiqua"/>
        </w:rPr>
        <w:t xml:space="preserve"> H, Nakanishi K, </w:t>
      </w:r>
      <w:proofErr w:type="spellStart"/>
      <w:r>
        <w:rPr>
          <w:rFonts w:ascii="Book Antiqua" w:hAnsi="Book Antiqua"/>
        </w:rPr>
        <w:t>Kamiyama</w:t>
      </w:r>
      <w:proofErr w:type="spellEnd"/>
      <w:r>
        <w:rPr>
          <w:rFonts w:ascii="Book Antiqua" w:hAnsi="Book Antiqua"/>
        </w:rPr>
        <w:t xml:space="preserve"> T, Kubota K, </w:t>
      </w:r>
      <w:proofErr w:type="spellStart"/>
      <w:r>
        <w:rPr>
          <w:rFonts w:ascii="Book Antiqua" w:hAnsi="Book Antiqua"/>
        </w:rPr>
        <w:t>Haga</w:t>
      </w:r>
      <w:proofErr w:type="spellEnd"/>
      <w:r>
        <w:rPr>
          <w:rFonts w:ascii="Book Antiqua" w:hAnsi="Book Antiqua"/>
        </w:rPr>
        <w:t xml:space="preserve"> H, </w:t>
      </w:r>
      <w:proofErr w:type="spellStart"/>
      <w:r>
        <w:rPr>
          <w:rFonts w:ascii="Book Antiqua" w:hAnsi="Book Antiqua"/>
        </w:rPr>
        <w:t>Matsuno</w:t>
      </w:r>
      <w:proofErr w:type="spellEnd"/>
      <w:r>
        <w:rPr>
          <w:rFonts w:ascii="Book Antiqua" w:hAnsi="Book Antiqua"/>
        </w:rPr>
        <w:t xml:space="preserve"> Y, Onodera Y, Kato M, </w:t>
      </w:r>
      <w:proofErr w:type="spellStart"/>
      <w:r>
        <w:rPr>
          <w:rFonts w:ascii="Book Antiqua" w:hAnsi="Book Antiqua"/>
        </w:rPr>
        <w:t>Asaka</w:t>
      </w:r>
      <w:proofErr w:type="spellEnd"/>
      <w:r>
        <w:rPr>
          <w:rFonts w:ascii="Book Antiqua" w:hAnsi="Book Antiqua"/>
        </w:rPr>
        <w:t xml:space="preserve"> M. Relationship between diffusion-weighted magnetic resonance imaging and histological tumor grading of hepatocellular carcinoma. </w:t>
      </w:r>
      <w:r>
        <w:rPr>
          <w:rFonts w:ascii="Book Antiqua" w:hAnsi="Book Antiqua"/>
          <w:i/>
          <w:iCs/>
        </w:rPr>
        <w:t>Ann Surg Oncol</w:t>
      </w:r>
      <w:r>
        <w:rPr>
          <w:rFonts w:ascii="Book Antiqua" w:hAnsi="Book Antiqua"/>
        </w:rPr>
        <w:t xml:space="preserve"> 2012; </w:t>
      </w:r>
      <w:r>
        <w:rPr>
          <w:rFonts w:ascii="Book Antiqua" w:hAnsi="Book Antiqua"/>
          <w:b/>
          <w:bCs/>
        </w:rPr>
        <w:t>19</w:t>
      </w:r>
      <w:r>
        <w:rPr>
          <w:rFonts w:ascii="Book Antiqua" w:hAnsi="Book Antiqua"/>
        </w:rPr>
        <w:t>: 1302-1309 [PMID: 21927976 DOI: 10.1245/s10434-011-2066-8]</w:t>
      </w:r>
    </w:p>
    <w:p w14:paraId="3DA6E0B2"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Koh DM</w:t>
      </w:r>
      <w:r>
        <w:rPr>
          <w:rFonts w:ascii="Book Antiqua" w:hAnsi="Book Antiqua"/>
        </w:rPr>
        <w:t xml:space="preserve">, Collins DJ, Orton MR. Intravoxel incoherent motion in body diffusion-weighted MRI: reality and challenges.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2011; </w:t>
      </w:r>
      <w:r>
        <w:rPr>
          <w:rFonts w:ascii="Book Antiqua" w:hAnsi="Book Antiqua"/>
          <w:b/>
          <w:bCs/>
        </w:rPr>
        <w:t>196</w:t>
      </w:r>
      <w:r>
        <w:rPr>
          <w:rFonts w:ascii="Book Antiqua" w:hAnsi="Book Antiqua"/>
        </w:rPr>
        <w:t>: 1351-1361 [PMID: 21606299 DOI: 10.2214/AJR.10.5515]</w:t>
      </w:r>
    </w:p>
    <w:p w14:paraId="4606F437"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Granata</w:t>
      </w:r>
      <w:proofErr w:type="spellEnd"/>
      <w:r>
        <w:rPr>
          <w:rFonts w:ascii="Book Antiqua" w:hAnsi="Book Antiqua"/>
          <w:b/>
          <w:bCs/>
        </w:rPr>
        <w:t xml:space="preserve"> V</w:t>
      </w:r>
      <w:r>
        <w:rPr>
          <w:rFonts w:ascii="Book Antiqua" w:hAnsi="Book Antiqua"/>
        </w:rPr>
        <w:t xml:space="preserve">, Fusco R, Filice S, Catalano O, </w:t>
      </w:r>
      <w:proofErr w:type="spellStart"/>
      <w:r>
        <w:rPr>
          <w:rFonts w:ascii="Book Antiqua" w:hAnsi="Book Antiqua"/>
        </w:rPr>
        <w:t>Piccirillo</w:t>
      </w:r>
      <w:proofErr w:type="spellEnd"/>
      <w:r>
        <w:rPr>
          <w:rFonts w:ascii="Book Antiqua" w:hAnsi="Book Antiqua"/>
        </w:rPr>
        <w:t xml:space="preserve"> M, </w:t>
      </w:r>
      <w:proofErr w:type="spellStart"/>
      <w:r>
        <w:rPr>
          <w:rFonts w:ascii="Book Antiqua" w:hAnsi="Book Antiqua"/>
        </w:rPr>
        <w:t>Palaia</w:t>
      </w:r>
      <w:proofErr w:type="spellEnd"/>
      <w:r>
        <w:rPr>
          <w:rFonts w:ascii="Book Antiqua" w:hAnsi="Book Antiqua"/>
        </w:rPr>
        <w:t xml:space="preserve"> R, Izzo F, Petrillo A. The current role and future </w:t>
      </w:r>
      <w:proofErr w:type="spellStart"/>
      <w:r>
        <w:rPr>
          <w:rFonts w:ascii="Book Antiqua" w:hAnsi="Book Antiqua"/>
        </w:rPr>
        <w:t>prospectives</w:t>
      </w:r>
      <w:proofErr w:type="spellEnd"/>
      <w:r>
        <w:rPr>
          <w:rFonts w:ascii="Book Antiqua" w:hAnsi="Book Antiqua"/>
        </w:rPr>
        <w:t xml:space="preserve"> of functional parameters by diffusion weighted imaging in the assessment of histologic grade of HCC. </w:t>
      </w:r>
      <w:r>
        <w:rPr>
          <w:rFonts w:ascii="Book Antiqua" w:hAnsi="Book Antiqua"/>
          <w:i/>
          <w:iCs/>
        </w:rPr>
        <w:t>Infect Agent Cancer</w:t>
      </w:r>
      <w:r>
        <w:rPr>
          <w:rFonts w:ascii="Book Antiqua" w:hAnsi="Book Antiqua"/>
        </w:rPr>
        <w:t xml:space="preserve"> 2018; </w:t>
      </w:r>
      <w:r>
        <w:rPr>
          <w:rFonts w:ascii="Book Antiqua" w:hAnsi="Book Antiqua"/>
          <w:b/>
          <w:bCs/>
        </w:rPr>
        <w:t>13</w:t>
      </w:r>
      <w:r>
        <w:rPr>
          <w:rFonts w:ascii="Book Antiqua" w:hAnsi="Book Antiqua"/>
        </w:rPr>
        <w:t>: 23 [PMID: 29988667 DOI: 10.1186/s13027-018-0194-5]</w:t>
      </w:r>
    </w:p>
    <w:p w14:paraId="13D3BCDF"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Wu B</w:t>
      </w:r>
      <w:r>
        <w:rPr>
          <w:rFonts w:ascii="Book Antiqua" w:hAnsi="Book Antiqua"/>
        </w:rPr>
        <w:t xml:space="preserve">, Jia F, Li X, Li L, Wang K, Han D. Comparative Study of Amide Proton Transfer Imaging and Intravoxel Incoherent Motion Imaging for Predicting Histologic Grade of Hepatocellular Carcinoma.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562049 [PMID: 33194630 DOI: 10.3389/fonc.2020.562049]</w:t>
      </w:r>
    </w:p>
    <w:p w14:paraId="3D017727"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Zhou Y</w:t>
      </w:r>
      <w:r>
        <w:rPr>
          <w:rFonts w:ascii="Book Antiqua" w:hAnsi="Book Antiqua"/>
        </w:rPr>
        <w:t xml:space="preserve">, Yang G, Gong XQ, Tao YY, Wang R, Zheng J, Yang C, Peng J, Yang L, Li JD, Zhang XM. A study of the correlations between IVIM-DWI parameters and the histologic differentiation of hepatocellular carcinoma.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10392 [PMID: 34001962 DOI: 10.1038/s41598-021-89784-2]</w:t>
      </w:r>
    </w:p>
    <w:p w14:paraId="7C44D939"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r>
        <w:rPr>
          <w:rFonts w:ascii="Book Antiqua" w:hAnsi="Book Antiqua"/>
          <w:b/>
          <w:bCs/>
        </w:rPr>
        <w:t>Song Q</w:t>
      </w:r>
      <w:r>
        <w:rPr>
          <w:rFonts w:ascii="Book Antiqua" w:hAnsi="Book Antiqua"/>
        </w:rPr>
        <w:t xml:space="preserve">, Guo Y, Yao X, Rao S, Qian C, Ye D, Zeng M. Comparative study of evaluating the microcirculatory function status of primary small HCC between the CE (DCE-MRI) and Non-CE (IVIM-DWI) MR Perfusion Imaging. </w:t>
      </w:r>
      <w:proofErr w:type="spellStart"/>
      <w:r>
        <w:rPr>
          <w:rFonts w:ascii="Book Antiqua" w:hAnsi="Book Antiqua"/>
          <w:i/>
          <w:iCs/>
        </w:rPr>
        <w:t>Abdom</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i/>
          <w:iCs/>
        </w:rPr>
        <w:t xml:space="preserve"> (NY)</w:t>
      </w:r>
      <w:r>
        <w:rPr>
          <w:rFonts w:ascii="Book Antiqua" w:hAnsi="Book Antiqua"/>
        </w:rPr>
        <w:t xml:space="preserve"> 2021; </w:t>
      </w:r>
      <w:r>
        <w:rPr>
          <w:rFonts w:ascii="Book Antiqua" w:hAnsi="Book Antiqua"/>
          <w:b/>
          <w:bCs/>
        </w:rPr>
        <w:t>46</w:t>
      </w:r>
      <w:r>
        <w:rPr>
          <w:rFonts w:ascii="Book Antiqua" w:hAnsi="Book Antiqua"/>
        </w:rPr>
        <w:t>: 2575-2583 [PMID: 33483778 DOI: 10.1007/s00261-020-02945-1]</w:t>
      </w:r>
    </w:p>
    <w:p w14:paraId="784E598A"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45 </w:t>
      </w:r>
      <w:r>
        <w:rPr>
          <w:rFonts w:ascii="Book Antiqua" w:hAnsi="Book Antiqua"/>
          <w:b/>
          <w:bCs/>
        </w:rPr>
        <w:t>Hussein RS</w:t>
      </w:r>
      <w:r>
        <w:rPr>
          <w:rFonts w:ascii="Book Antiqua" w:hAnsi="Book Antiqua"/>
        </w:rPr>
        <w:t xml:space="preserve">, </w:t>
      </w:r>
      <w:proofErr w:type="spellStart"/>
      <w:r>
        <w:rPr>
          <w:rFonts w:ascii="Book Antiqua" w:hAnsi="Book Antiqua"/>
        </w:rPr>
        <w:t>Tantawy</w:t>
      </w:r>
      <w:proofErr w:type="spellEnd"/>
      <w:r>
        <w:rPr>
          <w:rFonts w:ascii="Book Antiqua" w:hAnsi="Book Antiqua"/>
        </w:rPr>
        <w:t xml:space="preserve"> W, Abbas YA. MRI assessment of hepatocellular carcinoma after locoregional therapy. </w:t>
      </w:r>
      <w:r>
        <w:rPr>
          <w:rFonts w:ascii="Book Antiqua" w:hAnsi="Book Antiqua"/>
          <w:i/>
          <w:iCs/>
        </w:rPr>
        <w:t>Insights Imaging</w:t>
      </w:r>
      <w:r>
        <w:rPr>
          <w:rFonts w:ascii="Book Antiqua" w:hAnsi="Book Antiqua"/>
        </w:rPr>
        <w:t xml:space="preserve"> 2019; </w:t>
      </w:r>
      <w:r>
        <w:rPr>
          <w:rFonts w:ascii="Book Antiqua" w:hAnsi="Book Antiqua"/>
          <w:b/>
          <w:bCs/>
        </w:rPr>
        <w:t>10</w:t>
      </w:r>
      <w:r>
        <w:rPr>
          <w:rFonts w:ascii="Book Antiqua" w:hAnsi="Book Antiqua"/>
        </w:rPr>
        <w:t>: 8 [PMID: 30694398 DOI: 10.1186/s13244-019-0690-1]</w:t>
      </w:r>
    </w:p>
    <w:p w14:paraId="70CDEA75"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r>
        <w:rPr>
          <w:rFonts w:ascii="Book Antiqua" w:hAnsi="Book Antiqua"/>
          <w:b/>
          <w:bCs/>
        </w:rPr>
        <w:t>Peng J,</w:t>
      </w:r>
      <w:r>
        <w:rPr>
          <w:rFonts w:ascii="Book Antiqua" w:hAnsi="Book Antiqua"/>
        </w:rPr>
        <w:t xml:space="preserve"> Yang C, Zheng J, Wang R, Zhou Y, Wang WC, Yang L, Zhang XM, Miao ND, Ren YJ, Xu H and Min XL. </w:t>
      </w:r>
      <w:bookmarkStart w:id="84" w:name="OLE_LINK31"/>
      <w:bookmarkStart w:id="85" w:name="OLE_LINK30"/>
      <w:r>
        <w:rPr>
          <w:rFonts w:ascii="Book Antiqua" w:hAnsi="Book Antiqua"/>
        </w:rPr>
        <w:t xml:space="preserve">Intravoxel Incoherent Motion Diffusion Weighted Imaging for the Therapeutic Response of </w:t>
      </w:r>
      <w:proofErr w:type="spellStart"/>
      <w:r>
        <w:rPr>
          <w:rFonts w:ascii="Book Antiqua" w:hAnsi="Book Antiqua"/>
        </w:rPr>
        <w:t>Transarterial</w:t>
      </w:r>
      <w:proofErr w:type="spellEnd"/>
      <w:r>
        <w:rPr>
          <w:rFonts w:ascii="Book Antiqua" w:hAnsi="Book Antiqua"/>
        </w:rPr>
        <w:t xml:space="preserve"> Chemoembolization for Hepatocellular Carcinoma</w:t>
      </w:r>
      <w:bookmarkEnd w:id="84"/>
      <w:bookmarkEnd w:id="85"/>
      <w:r>
        <w:rPr>
          <w:rFonts w:ascii="Book Antiqua" w:hAnsi="Book Antiqua"/>
        </w:rPr>
        <w:t xml:space="preserve">. </w:t>
      </w:r>
      <w:r>
        <w:rPr>
          <w:rFonts w:ascii="Book Antiqua" w:hAnsi="Book Antiqua"/>
          <w:i/>
        </w:rPr>
        <w:t xml:space="preserve">J Cancer </w:t>
      </w:r>
      <w:proofErr w:type="spellStart"/>
      <w:r>
        <w:rPr>
          <w:rFonts w:ascii="Book Antiqua" w:hAnsi="Book Antiqua"/>
          <w:i/>
        </w:rPr>
        <w:t>Ther</w:t>
      </w:r>
      <w:proofErr w:type="spellEnd"/>
      <w:r>
        <w:rPr>
          <w:rFonts w:ascii="Book Antiqua" w:hAnsi="Book Antiqua"/>
          <w:i/>
        </w:rPr>
        <w:t xml:space="preserve"> </w:t>
      </w:r>
      <w:r>
        <w:rPr>
          <w:rFonts w:ascii="Book Antiqua" w:hAnsi="Book Antiqua"/>
        </w:rPr>
        <w:t>2019;</w:t>
      </w:r>
      <w:r>
        <w:rPr>
          <w:rFonts w:ascii="Book Antiqua" w:hAnsi="Book Antiqua" w:hint="eastAsia"/>
        </w:rPr>
        <w:t xml:space="preserve"> </w:t>
      </w:r>
      <w:r>
        <w:rPr>
          <w:rFonts w:ascii="Book Antiqua" w:hAnsi="Book Antiqua"/>
          <w:b/>
          <w:bCs/>
        </w:rPr>
        <w:t>10</w:t>
      </w:r>
      <w:r>
        <w:rPr>
          <w:rFonts w:ascii="Book Antiqua" w:hAnsi="Book Antiqua"/>
        </w:rPr>
        <w:t>:</w:t>
      </w:r>
      <w:r>
        <w:rPr>
          <w:rFonts w:ascii="Book Antiqua" w:hAnsi="Book Antiqua" w:hint="eastAsia"/>
        </w:rPr>
        <w:t xml:space="preserve"> </w:t>
      </w:r>
      <w:r>
        <w:rPr>
          <w:rFonts w:ascii="Book Antiqua" w:hAnsi="Book Antiqua"/>
        </w:rPr>
        <w:t>591-601</w:t>
      </w:r>
      <w:r>
        <w:rPr>
          <w:rFonts w:ascii="Book Antiqua" w:hAnsi="Book Antiqua" w:hint="eastAsia"/>
        </w:rPr>
        <w:t xml:space="preserve"> </w:t>
      </w:r>
      <w:r>
        <w:rPr>
          <w:rFonts w:ascii="Book Antiqua" w:hAnsi="Book Antiqua"/>
        </w:rPr>
        <w:t>[DOI: 10.4236/jct.2019.107048]</w:t>
      </w:r>
    </w:p>
    <w:p w14:paraId="26A876E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Wu LF</w:t>
      </w:r>
      <w:r>
        <w:rPr>
          <w:rFonts w:ascii="Book Antiqua" w:hAnsi="Book Antiqua"/>
        </w:rPr>
        <w:t xml:space="preserve">, Rao SX, Xu PJ, Yang L, Chen CZ, Liu H, Huang JF, Fu CX, Halim A, Zeng MS. Pre-TACE kurtosis of </w:t>
      </w:r>
      <w:proofErr w:type="spellStart"/>
      <w:r>
        <w:rPr>
          <w:rFonts w:ascii="Book Antiqua" w:hAnsi="Book Antiqua"/>
        </w:rPr>
        <w:t>ADC</w:t>
      </w:r>
      <w:r>
        <w:rPr>
          <w:rFonts w:ascii="Book Antiqua" w:hAnsi="Book Antiqua"/>
          <w:vertAlign w:val="subscript"/>
        </w:rPr>
        <w:t>total</w:t>
      </w:r>
      <w:proofErr w:type="spellEnd"/>
      <w:r>
        <w:rPr>
          <w:rFonts w:ascii="Book Antiqua" w:hAnsi="Book Antiqua"/>
        </w:rPr>
        <w:t xml:space="preserve"> derived from histogram analysis for diffusion-weighted imaging is the best independent predictor of prognosis in hepatocellular carcinoma.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2019; </w:t>
      </w:r>
      <w:r>
        <w:rPr>
          <w:rFonts w:ascii="Book Antiqua" w:hAnsi="Book Antiqua"/>
          <w:b/>
          <w:bCs/>
        </w:rPr>
        <w:t>29</w:t>
      </w:r>
      <w:r>
        <w:rPr>
          <w:rFonts w:ascii="Book Antiqua" w:hAnsi="Book Antiqua"/>
        </w:rPr>
        <w:t>: 213-223 [PMID: 29922932 DOI: 10.1007/s00330-018-5482-3]</w:t>
      </w:r>
    </w:p>
    <w:p w14:paraId="27E735A5"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48 </w:t>
      </w:r>
      <w:r>
        <w:rPr>
          <w:rFonts w:ascii="Book Antiqua" w:hAnsi="Book Antiqua"/>
          <w:b/>
          <w:bCs/>
        </w:rPr>
        <w:t>Lin M</w:t>
      </w:r>
      <w:r>
        <w:rPr>
          <w:rFonts w:ascii="Book Antiqua" w:hAnsi="Book Antiqua"/>
        </w:rPr>
        <w:t xml:space="preserve">, Tian MM, Zhang WP, Xu L, </w:t>
      </w:r>
      <w:proofErr w:type="spellStart"/>
      <w:r>
        <w:rPr>
          <w:rFonts w:ascii="Book Antiqua" w:hAnsi="Book Antiqua"/>
        </w:rPr>
        <w:t>Jin</w:t>
      </w:r>
      <w:proofErr w:type="spellEnd"/>
      <w:r>
        <w:rPr>
          <w:rFonts w:ascii="Book Antiqua" w:hAnsi="Book Antiqua"/>
        </w:rPr>
        <w:t xml:space="preserve"> P. Predictive values of diffusion-weighted imaging and perfusion-weighted imaging in evaluating the efficacy of transcatheter arterial chemoembolization for hepatocellular carcinoma. </w:t>
      </w:r>
      <w:proofErr w:type="spellStart"/>
      <w:r>
        <w:rPr>
          <w:rFonts w:ascii="Book Antiqua" w:hAnsi="Book Antiqua"/>
          <w:i/>
          <w:iCs/>
        </w:rPr>
        <w:t>Onco</w:t>
      </w:r>
      <w:proofErr w:type="spellEnd"/>
      <w:r>
        <w:rPr>
          <w:rFonts w:ascii="Book Antiqua" w:hAnsi="Book Antiqua"/>
          <w:i/>
          <w:iCs/>
        </w:rPr>
        <w:t xml:space="preserve"> Targets </w:t>
      </w:r>
      <w:proofErr w:type="spellStart"/>
      <w:r>
        <w:rPr>
          <w:rFonts w:ascii="Book Antiqua" w:hAnsi="Book Antiqua"/>
          <w:i/>
          <w:iCs/>
        </w:rPr>
        <w:t>Ther</w:t>
      </w:r>
      <w:proofErr w:type="spellEnd"/>
      <w:r>
        <w:rPr>
          <w:rFonts w:ascii="Book Antiqua" w:hAnsi="Book Antiqua"/>
        </w:rPr>
        <w:t xml:space="preserve"> 2016; </w:t>
      </w:r>
      <w:r>
        <w:rPr>
          <w:rFonts w:ascii="Book Antiqua" w:hAnsi="Book Antiqua"/>
          <w:b/>
          <w:bCs/>
        </w:rPr>
        <w:t>9</w:t>
      </w:r>
      <w:r>
        <w:rPr>
          <w:rFonts w:ascii="Book Antiqua" w:hAnsi="Book Antiqua"/>
        </w:rPr>
        <w:t>: 7029-7037 [PMID: 27895495 DOI: 10.2147/OTT.S112555]</w:t>
      </w:r>
    </w:p>
    <w:p w14:paraId="6C01C2B8"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49 </w:t>
      </w:r>
      <w:r>
        <w:rPr>
          <w:rFonts w:ascii="Book Antiqua" w:hAnsi="Book Antiqua"/>
          <w:b/>
          <w:bCs/>
        </w:rPr>
        <w:t>Yang K</w:t>
      </w:r>
      <w:r>
        <w:rPr>
          <w:rFonts w:ascii="Book Antiqua" w:hAnsi="Book Antiqua"/>
        </w:rPr>
        <w:t xml:space="preserve">, Zhang XM, Yang L, Xu H, Peng J. Advanced imaging techniques in the therapeutic response of </w:t>
      </w:r>
      <w:proofErr w:type="spellStart"/>
      <w:r>
        <w:rPr>
          <w:rFonts w:ascii="Book Antiqua" w:hAnsi="Book Antiqua"/>
        </w:rPr>
        <w:t>transarterial</w:t>
      </w:r>
      <w:proofErr w:type="spellEnd"/>
      <w:r>
        <w:rPr>
          <w:rFonts w:ascii="Book Antiqua" w:hAnsi="Book Antiqua"/>
        </w:rPr>
        <w:t xml:space="preserve"> chemoembolization for hepatocellular carcinoma.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4835-4847 [PMID: 27239110 DOI: 10.3748/wjg.v22.i20.4835]</w:t>
      </w:r>
    </w:p>
    <w:p w14:paraId="1A980D80"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50 </w:t>
      </w:r>
      <w:r>
        <w:rPr>
          <w:rFonts w:ascii="Book Antiqua" w:hAnsi="Book Antiqua"/>
          <w:b/>
          <w:bCs/>
        </w:rPr>
        <w:t>Park YS</w:t>
      </w:r>
      <w:r>
        <w:rPr>
          <w:rFonts w:ascii="Book Antiqua" w:hAnsi="Book Antiqua"/>
        </w:rPr>
        <w:t xml:space="preserve">, Lee CH, Kim JH, Kim IS, Kiefer B, </w:t>
      </w:r>
      <w:proofErr w:type="spellStart"/>
      <w:r>
        <w:rPr>
          <w:rFonts w:ascii="Book Antiqua" w:hAnsi="Book Antiqua"/>
        </w:rPr>
        <w:t>Seo</w:t>
      </w:r>
      <w:proofErr w:type="spellEnd"/>
      <w:r>
        <w:rPr>
          <w:rFonts w:ascii="Book Antiqua" w:hAnsi="Book Antiqua"/>
        </w:rPr>
        <w:t xml:space="preserve"> TS, Kim KA, Park CM. Using intravoxel incoherent motion (IVIM) MR imaging to predict lipiodol uptake in patients with hepatocellular carcinoma following transcatheter arterial chemoembolization: a preliminary result.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2014; </w:t>
      </w:r>
      <w:r>
        <w:rPr>
          <w:rFonts w:ascii="Book Antiqua" w:hAnsi="Book Antiqua"/>
          <w:b/>
          <w:bCs/>
        </w:rPr>
        <w:t>32</w:t>
      </w:r>
      <w:r>
        <w:rPr>
          <w:rFonts w:ascii="Book Antiqua" w:hAnsi="Book Antiqua"/>
        </w:rPr>
        <w:t>: 638-646 [PMID: 24703575 DOI: 10.1016/j.mri.2014.03.003]</w:t>
      </w:r>
    </w:p>
    <w:p w14:paraId="564A9654"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51 </w:t>
      </w:r>
      <w:r>
        <w:rPr>
          <w:rFonts w:ascii="Book Antiqua" w:hAnsi="Book Antiqua"/>
          <w:b/>
          <w:bCs/>
        </w:rPr>
        <w:t>Jia F</w:t>
      </w:r>
      <w:r>
        <w:rPr>
          <w:rFonts w:ascii="Book Antiqua" w:hAnsi="Book Antiqua"/>
        </w:rPr>
        <w:t xml:space="preserve">, Wu B, Yan R, Li L, Wang K, Han D. Prediction Model for Intermediate-Stage Hepatocellular Carcinoma Response to </w:t>
      </w:r>
      <w:proofErr w:type="spellStart"/>
      <w:r>
        <w:rPr>
          <w:rFonts w:ascii="Book Antiqua" w:hAnsi="Book Antiqua"/>
        </w:rPr>
        <w:t>Transarterial</w:t>
      </w:r>
      <w:proofErr w:type="spellEnd"/>
      <w:r>
        <w:rPr>
          <w:rFonts w:ascii="Book Antiqua" w:hAnsi="Book Antiqua"/>
        </w:rPr>
        <w:t xml:space="preserve"> Chemoembolization.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2020; </w:t>
      </w:r>
      <w:r>
        <w:rPr>
          <w:rFonts w:ascii="Book Antiqua" w:hAnsi="Book Antiqua"/>
          <w:b/>
          <w:bCs/>
        </w:rPr>
        <w:t>52</w:t>
      </w:r>
      <w:r>
        <w:rPr>
          <w:rFonts w:ascii="Book Antiqua" w:hAnsi="Book Antiqua"/>
        </w:rPr>
        <w:t>: 1657-1667 [PMID: 32424881 DOI: 10.1002/jmri.27189]</w:t>
      </w:r>
    </w:p>
    <w:p w14:paraId="06760284"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52 </w:t>
      </w:r>
      <w:r>
        <w:rPr>
          <w:rFonts w:ascii="Book Antiqua" w:hAnsi="Book Antiqua"/>
          <w:b/>
          <w:bCs/>
        </w:rPr>
        <w:t>Wu L</w:t>
      </w:r>
      <w:r>
        <w:rPr>
          <w:rFonts w:ascii="Book Antiqua" w:hAnsi="Book Antiqua"/>
        </w:rPr>
        <w:t xml:space="preserve">, Xu P, Rao S, Yang L, Chen C, Liu H, Fu C, Zeng M. </w:t>
      </w:r>
      <w:proofErr w:type="spellStart"/>
      <w:r>
        <w:rPr>
          <w:rFonts w:ascii="Book Antiqua" w:hAnsi="Book Antiqua"/>
        </w:rPr>
        <w:t>ADC</w:t>
      </w:r>
      <w:r>
        <w:rPr>
          <w:rFonts w:ascii="Book Antiqua" w:hAnsi="Book Antiqua"/>
          <w:vertAlign w:val="subscript"/>
        </w:rPr>
        <w:t>total</w:t>
      </w:r>
      <w:proofErr w:type="spellEnd"/>
      <w:r>
        <w:rPr>
          <w:rFonts w:ascii="Book Antiqua" w:hAnsi="Book Antiqua"/>
        </w:rPr>
        <w:t xml:space="preserve"> ratio and D ratio derived from intravoxel incoherent motion early after TACE are independent predictors </w:t>
      </w:r>
      <w:r>
        <w:rPr>
          <w:rFonts w:ascii="Book Antiqua" w:hAnsi="Book Antiqua"/>
        </w:rPr>
        <w:lastRenderedPageBreak/>
        <w:t xml:space="preserve">for survival in hepatocellular carcinoma.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2017; </w:t>
      </w:r>
      <w:r>
        <w:rPr>
          <w:rFonts w:ascii="Book Antiqua" w:hAnsi="Book Antiqua"/>
          <w:b/>
          <w:bCs/>
        </w:rPr>
        <w:t>46</w:t>
      </w:r>
      <w:r>
        <w:rPr>
          <w:rFonts w:ascii="Book Antiqua" w:hAnsi="Book Antiqua"/>
        </w:rPr>
        <w:t>: 820-830 [PMID: 28276105 DOI: 10.1002/jmri.25617]</w:t>
      </w:r>
    </w:p>
    <w:p w14:paraId="784B27F0"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53 </w:t>
      </w:r>
      <w:r>
        <w:rPr>
          <w:rFonts w:ascii="Book Antiqua" w:hAnsi="Book Antiqua"/>
          <w:b/>
          <w:bCs/>
        </w:rPr>
        <w:t>Hectors SJ</w:t>
      </w:r>
      <w:r>
        <w:rPr>
          <w:rFonts w:ascii="Book Antiqua" w:hAnsi="Book Antiqua"/>
        </w:rPr>
        <w:t xml:space="preserve">, Lewis S, Kennedy P, Bane O, Said D, </w:t>
      </w:r>
      <w:proofErr w:type="spellStart"/>
      <w:r>
        <w:rPr>
          <w:rFonts w:ascii="Book Antiqua" w:hAnsi="Book Antiqua"/>
        </w:rPr>
        <w:t>Segall</w:t>
      </w:r>
      <w:proofErr w:type="spellEnd"/>
      <w:r>
        <w:rPr>
          <w:rFonts w:ascii="Book Antiqua" w:hAnsi="Book Antiqua"/>
        </w:rPr>
        <w:t xml:space="preserve"> M, Schwartz M, Kim E, </w:t>
      </w:r>
      <w:proofErr w:type="spellStart"/>
      <w:r>
        <w:rPr>
          <w:rFonts w:ascii="Book Antiqua" w:hAnsi="Book Antiqua"/>
        </w:rPr>
        <w:t>Taouli</w:t>
      </w:r>
      <w:proofErr w:type="spellEnd"/>
      <w:r>
        <w:rPr>
          <w:rFonts w:ascii="Book Antiqua" w:hAnsi="Book Antiqua"/>
        </w:rPr>
        <w:t xml:space="preserve"> B. Assessment of Hepatocellular Carcinoma Response to </w:t>
      </w:r>
      <w:r>
        <w:rPr>
          <w:rFonts w:ascii="Book Antiqua" w:hAnsi="Book Antiqua"/>
          <w:vertAlign w:val="superscript"/>
        </w:rPr>
        <w:t>90</w:t>
      </w:r>
      <w:r>
        <w:rPr>
          <w:rFonts w:ascii="Book Antiqua" w:hAnsi="Book Antiqua"/>
        </w:rPr>
        <w:t xml:space="preserve">Y Radioembolization Using Dynamic Contrast Material-enhanced MRI and Intravoxel Incoherent Motion Diffusion-weighted Imaging. </w:t>
      </w:r>
      <w:proofErr w:type="spellStart"/>
      <w:r>
        <w:rPr>
          <w:rFonts w:ascii="Book Antiqua" w:hAnsi="Book Antiqua"/>
          <w:i/>
          <w:iCs/>
        </w:rPr>
        <w:t>Radiol</w:t>
      </w:r>
      <w:proofErr w:type="spellEnd"/>
      <w:r>
        <w:rPr>
          <w:rFonts w:ascii="Book Antiqua" w:hAnsi="Book Antiqua"/>
          <w:i/>
          <w:iCs/>
        </w:rPr>
        <w:t xml:space="preserve"> Imaging Cancer</w:t>
      </w:r>
      <w:r>
        <w:rPr>
          <w:rFonts w:ascii="Book Antiqua" w:hAnsi="Book Antiqua"/>
        </w:rPr>
        <w:t xml:space="preserve"> 2020; </w:t>
      </w:r>
      <w:r>
        <w:rPr>
          <w:rFonts w:ascii="Book Antiqua" w:hAnsi="Book Antiqua"/>
          <w:b/>
          <w:bCs/>
        </w:rPr>
        <w:t>2</w:t>
      </w:r>
      <w:r>
        <w:rPr>
          <w:rFonts w:ascii="Book Antiqua" w:hAnsi="Book Antiqua"/>
        </w:rPr>
        <w:t>: e190094 [PMID: 32803165 DOI: 10.1148/rycan.2020190094]</w:t>
      </w:r>
    </w:p>
    <w:p w14:paraId="764825E9"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54 </w:t>
      </w:r>
      <w:r>
        <w:rPr>
          <w:rFonts w:ascii="Book Antiqua" w:hAnsi="Book Antiqua"/>
          <w:b/>
          <w:bCs/>
        </w:rPr>
        <w:t>Server S</w:t>
      </w:r>
      <w:r>
        <w:rPr>
          <w:rFonts w:ascii="Book Antiqua" w:hAnsi="Book Antiqua"/>
        </w:rPr>
        <w:t xml:space="preserve">, </w:t>
      </w:r>
      <w:proofErr w:type="spellStart"/>
      <w:r>
        <w:rPr>
          <w:rFonts w:ascii="Book Antiqua" w:hAnsi="Book Antiqua"/>
        </w:rPr>
        <w:t>Sabet</w:t>
      </w:r>
      <w:proofErr w:type="spellEnd"/>
      <w:r>
        <w:rPr>
          <w:rFonts w:ascii="Book Antiqua" w:hAnsi="Book Antiqua"/>
        </w:rPr>
        <w:t xml:space="preserve"> S, </w:t>
      </w:r>
      <w:proofErr w:type="spellStart"/>
      <w:r>
        <w:rPr>
          <w:rFonts w:ascii="Book Antiqua" w:hAnsi="Book Antiqua"/>
        </w:rPr>
        <w:t>Bilgin</w:t>
      </w:r>
      <w:proofErr w:type="spellEnd"/>
      <w:r>
        <w:rPr>
          <w:rFonts w:ascii="Book Antiqua" w:hAnsi="Book Antiqua"/>
        </w:rPr>
        <w:t xml:space="preserve"> R, </w:t>
      </w:r>
      <w:proofErr w:type="spellStart"/>
      <w:r>
        <w:rPr>
          <w:rFonts w:ascii="Book Antiqua" w:hAnsi="Book Antiqua"/>
        </w:rPr>
        <w:t>Inan</w:t>
      </w:r>
      <w:proofErr w:type="spellEnd"/>
      <w:r>
        <w:rPr>
          <w:rFonts w:ascii="Book Antiqua" w:hAnsi="Book Antiqua"/>
        </w:rPr>
        <w:t xml:space="preserve"> N, </w:t>
      </w:r>
      <w:proofErr w:type="spellStart"/>
      <w:r>
        <w:rPr>
          <w:rFonts w:ascii="Book Antiqua" w:hAnsi="Book Antiqua"/>
        </w:rPr>
        <w:t>Yuzer</w:t>
      </w:r>
      <w:proofErr w:type="spellEnd"/>
      <w:r>
        <w:rPr>
          <w:rFonts w:ascii="Book Antiqua" w:hAnsi="Book Antiqua"/>
        </w:rPr>
        <w:t xml:space="preserve"> Y, </w:t>
      </w:r>
      <w:proofErr w:type="spellStart"/>
      <w:r>
        <w:rPr>
          <w:rFonts w:ascii="Book Antiqua" w:hAnsi="Book Antiqua"/>
        </w:rPr>
        <w:t>Tokat</w:t>
      </w:r>
      <w:proofErr w:type="spellEnd"/>
      <w:r>
        <w:rPr>
          <w:rFonts w:ascii="Book Antiqua" w:hAnsi="Book Antiqua"/>
        </w:rPr>
        <w:t xml:space="preserve"> Y. Intravoxel Incoherent Motion Parameters for Assessing the Efficiency of Locoregional Bridging Treatments before Liver Transplantation. </w:t>
      </w:r>
      <w:r>
        <w:rPr>
          <w:rFonts w:ascii="Book Antiqua" w:hAnsi="Book Antiqua"/>
          <w:i/>
          <w:iCs/>
        </w:rPr>
        <w:t>Transplant Proc</w:t>
      </w:r>
      <w:r>
        <w:rPr>
          <w:rFonts w:ascii="Book Antiqua" w:hAnsi="Book Antiqua"/>
        </w:rPr>
        <w:t xml:space="preserve"> 2019; </w:t>
      </w:r>
      <w:r>
        <w:rPr>
          <w:rFonts w:ascii="Book Antiqua" w:hAnsi="Book Antiqua"/>
          <w:b/>
          <w:bCs/>
        </w:rPr>
        <w:t>51</w:t>
      </w:r>
      <w:r>
        <w:rPr>
          <w:rFonts w:ascii="Book Antiqua" w:hAnsi="Book Antiqua"/>
        </w:rPr>
        <w:t>: 2391-2396 [PMID: 31474296 DOI: 10.1016/j.transproceed.2019.01.161]</w:t>
      </w:r>
    </w:p>
    <w:p w14:paraId="48E34212"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55 </w:t>
      </w:r>
      <w:proofErr w:type="spellStart"/>
      <w:r>
        <w:rPr>
          <w:rFonts w:ascii="Book Antiqua" w:hAnsi="Book Antiqua"/>
          <w:b/>
          <w:bCs/>
        </w:rPr>
        <w:t>Joo</w:t>
      </w:r>
      <w:proofErr w:type="spellEnd"/>
      <w:r>
        <w:rPr>
          <w:rFonts w:ascii="Book Antiqua" w:hAnsi="Book Antiqua"/>
          <w:b/>
          <w:bCs/>
        </w:rPr>
        <w:t xml:space="preserve"> I</w:t>
      </w:r>
      <w:r>
        <w:rPr>
          <w:rFonts w:ascii="Book Antiqua" w:hAnsi="Book Antiqua"/>
        </w:rPr>
        <w:t xml:space="preserve">, Lee JM, Han JK, Choi BI. Intravoxel incoherent motion diffusion-weighted MR imaging for monitoring the therapeutic efficacy of the vascular disrupting agent CKD-516 in rabbit VX2 liver tumors. </w:t>
      </w:r>
      <w:r>
        <w:rPr>
          <w:rFonts w:ascii="Book Antiqua" w:hAnsi="Book Antiqua"/>
          <w:i/>
          <w:iCs/>
        </w:rPr>
        <w:t>Radiology</w:t>
      </w:r>
      <w:r>
        <w:rPr>
          <w:rFonts w:ascii="Book Antiqua" w:hAnsi="Book Antiqua"/>
        </w:rPr>
        <w:t xml:space="preserve"> 2014; </w:t>
      </w:r>
      <w:r>
        <w:rPr>
          <w:rFonts w:ascii="Book Antiqua" w:hAnsi="Book Antiqua"/>
          <w:b/>
          <w:bCs/>
        </w:rPr>
        <w:t>272</w:t>
      </w:r>
      <w:r>
        <w:rPr>
          <w:rFonts w:ascii="Book Antiqua" w:hAnsi="Book Antiqua"/>
        </w:rPr>
        <w:t>: 417-426 [PMID: 24697148 DOI: 10.1148/radiol.14131165]</w:t>
      </w:r>
    </w:p>
    <w:p w14:paraId="516A9211"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56 </w:t>
      </w:r>
      <w:r>
        <w:rPr>
          <w:rFonts w:ascii="Book Antiqua" w:hAnsi="Book Antiqua"/>
          <w:b/>
          <w:bCs/>
        </w:rPr>
        <w:t>Wagner M</w:t>
      </w:r>
      <w:r>
        <w:rPr>
          <w:rFonts w:ascii="Book Antiqua" w:hAnsi="Book Antiqua"/>
        </w:rPr>
        <w:t xml:space="preserve">, </w:t>
      </w:r>
      <w:proofErr w:type="spellStart"/>
      <w:r>
        <w:rPr>
          <w:rFonts w:ascii="Book Antiqua" w:hAnsi="Book Antiqua"/>
        </w:rPr>
        <w:t>Doblas</w:t>
      </w:r>
      <w:proofErr w:type="spellEnd"/>
      <w:r>
        <w:rPr>
          <w:rFonts w:ascii="Book Antiqua" w:hAnsi="Book Antiqua"/>
        </w:rPr>
        <w:t xml:space="preserve"> S, </w:t>
      </w:r>
      <w:proofErr w:type="spellStart"/>
      <w:r>
        <w:rPr>
          <w:rFonts w:ascii="Book Antiqua" w:hAnsi="Book Antiqua"/>
        </w:rPr>
        <w:t>Daire</w:t>
      </w:r>
      <w:proofErr w:type="spellEnd"/>
      <w:r>
        <w:rPr>
          <w:rFonts w:ascii="Book Antiqua" w:hAnsi="Book Antiqua"/>
        </w:rPr>
        <w:t xml:space="preserve"> JL, Paradis V, Haddad N, </w:t>
      </w:r>
      <w:proofErr w:type="spellStart"/>
      <w:r>
        <w:rPr>
          <w:rFonts w:ascii="Book Antiqua" w:hAnsi="Book Antiqua"/>
        </w:rPr>
        <w:t>Leitão</w:t>
      </w:r>
      <w:proofErr w:type="spellEnd"/>
      <w:r>
        <w:rPr>
          <w:rFonts w:ascii="Book Antiqua" w:hAnsi="Book Antiqua"/>
        </w:rPr>
        <w:t xml:space="preserve"> H, </w:t>
      </w:r>
      <w:proofErr w:type="spellStart"/>
      <w:r>
        <w:rPr>
          <w:rFonts w:ascii="Book Antiqua" w:hAnsi="Book Antiqua"/>
        </w:rPr>
        <w:t>Garteiser</w:t>
      </w:r>
      <w:proofErr w:type="spellEnd"/>
      <w:r>
        <w:rPr>
          <w:rFonts w:ascii="Book Antiqua" w:hAnsi="Book Antiqua"/>
        </w:rPr>
        <w:t xml:space="preserve"> P, </w:t>
      </w:r>
      <w:proofErr w:type="spellStart"/>
      <w:r>
        <w:rPr>
          <w:rFonts w:ascii="Book Antiqua" w:hAnsi="Book Antiqua"/>
        </w:rPr>
        <w:t>Vilgrain</w:t>
      </w:r>
      <w:proofErr w:type="spellEnd"/>
      <w:r>
        <w:rPr>
          <w:rFonts w:ascii="Book Antiqua" w:hAnsi="Book Antiqua"/>
        </w:rPr>
        <w:t xml:space="preserve"> V, </w:t>
      </w:r>
      <w:proofErr w:type="spellStart"/>
      <w:r>
        <w:rPr>
          <w:rFonts w:ascii="Book Antiqua" w:hAnsi="Book Antiqua"/>
        </w:rPr>
        <w:t>Sinkus</w:t>
      </w:r>
      <w:proofErr w:type="spellEnd"/>
      <w:r>
        <w:rPr>
          <w:rFonts w:ascii="Book Antiqua" w:hAnsi="Book Antiqua"/>
        </w:rPr>
        <w:t xml:space="preserve"> R, Van Beers BE. Diffusion-weighted MR imaging for the regional characterization of liver tumors. </w:t>
      </w:r>
      <w:r>
        <w:rPr>
          <w:rFonts w:ascii="Book Antiqua" w:hAnsi="Book Antiqua"/>
          <w:i/>
          <w:iCs/>
        </w:rPr>
        <w:t>Radiology</w:t>
      </w:r>
      <w:r>
        <w:rPr>
          <w:rFonts w:ascii="Book Antiqua" w:hAnsi="Book Antiqua"/>
        </w:rPr>
        <w:t xml:space="preserve"> 2012; </w:t>
      </w:r>
      <w:r>
        <w:rPr>
          <w:rFonts w:ascii="Book Antiqua" w:hAnsi="Book Antiqua"/>
          <w:b/>
          <w:bCs/>
        </w:rPr>
        <w:t>264</w:t>
      </w:r>
      <w:r>
        <w:rPr>
          <w:rFonts w:ascii="Book Antiqua" w:hAnsi="Book Antiqua"/>
        </w:rPr>
        <w:t>: 464-472 [PMID: 22692032 DOI: 10.1148/radiol.12111530]</w:t>
      </w:r>
    </w:p>
    <w:p w14:paraId="007274B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57 </w:t>
      </w:r>
      <w:r>
        <w:rPr>
          <w:rFonts w:ascii="Book Antiqua" w:hAnsi="Book Antiqua"/>
          <w:b/>
          <w:bCs/>
        </w:rPr>
        <w:t>Yang SH</w:t>
      </w:r>
      <w:r>
        <w:rPr>
          <w:rFonts w:ascii="Book Antiqua" w:hAnsi="Book Antiqua"/>
        </w:rPr>
        <w:t xml:space="preserve">, Lin J, Lu F, Han ZH, Fu CX, </w:t>
      </w:r>
      <w:proofErr w:type="spellStart"/>
      <w:r>
        <w:rPr>
          <w:rFonts w:ascii="Book Antiqua" w:hAnsi="Book Antiqua"/>
        </w:rPr>
        <w:t>Lv</w:t>
      </w:r>
      <w:proofErr w:type="spellEnd"/>
      <w:r>
        <w:rPr>
          <w:rFonts w:ascii="Book Antiqua" w:hAnsi="Book Antiqua"/>
        </w:rPr>
        <w:t xml:space="preserve"> P, Liu H, Gao DM. Evaluation of antiangiogenic and antiproliferative effects of sorafenib by sequential histology and intravoxel incoherent motion diffusion-weighted imaging in an orthotopic hepatocellular carcinoma xenograft model.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2017; </w:t>
      </w:r>
      <w:r>
        <w:rPr>
          <w:rFonts w:ascii="Book Antiqua" w:hAnsi="Book Antiqua"/>
          <w:b/>
          <w:bCs/>
        </w:rPr>
        <w:t>45</w:t>
      </w:r>
      <w:r>
        <w:rPr>
          <w:rFonts w:ascii="Book Antiqua" w:hAnsi="Book Antiqua"/>
        </w:rPr>
        <w:t>: 270-280 [PMID: 27299302 DOI: 10.1002/jmri.25344]</w:t>
      </w:r>
    </w:p>
    <w:p w14:paraId="41F532FA"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58 </w:t>
      </w:r>
      <w:r>
        <w:rPr>
          <w:rFonts w:ascii="Book Antiqua" w:hAnsi="Book Antiqua"/>
          <w:b/>
          <w:bCs/>
        </w:rPr>
        <w:t>Lewin M</w:t>
      </w:r>
      <w:r>
        <w:rPr>
          <w:rFonts w:ascii="Book Antiqua" w:hAnsi="Book Antiqua"/>
        </w:rPr>
        <w:t xml:space="preserve">, </w:t>
      </w:r>
      <w:proofErr w:type="spellStart"/>
      <w:r>
        <w:rPr>
          <w:rFonts w:ascii="Book Antiqua" w:hAnsi="Book Antiqua"/>
        </w:rPr>
        <w:t>Fartoux</w:t>
      </w:r>
      <w:proofErr w:type="spellEnd"/>
      <w:r>
        <w:rPr>
          <w:rFonts w:ascii="Book Antiqua" w:hAnsi="Book Antiqua"/>
        </w:rPr>
        <w:t xml:space="preserve"> L, </w:t>
      </w:r>
      <w:proofErr w:type="spellStart"/>
      <w:r>
        <w:rPr>
          <w:rFonts w:ascii="Book Antiqua" w:hAnsi="Book Antiqua"/>
        </w:rPr>
        <w:t>Vignaud</w:t>
      </w:r>
      <w:proofErr w:type="spellEnd"/>
      <w:r>
        <w:rPr>
          <w:rFonts w:ascii="Book Antiqua" w:hAnsi="Book Antiqua"/>
        </w:rPr>
        <w:t xml:space="preserve"> A, </w:t>
      </w:r>
      <w:proofErr w:type="spellStart"/>
      <w:r>
        <w:rPr>
          <w:rFonts w:ascii="Book Antiqua" w:hAnsi="Book Antiqua"/>
        </w:rPr>
        <w:t>Arrivé</w:t>
      </w:r>
      <w:proofErr w:type="spellEnd"/>
      <w:r>
        <w:rPr>
          <w:rFonts w:ascii="Book Antiqua" w:hAnsi="Book Antiqua"/>
        </w:rPr>
        <w:t xml:space="preserve"> L, Menu Y, </w:t>
      </w:r>
      <w:proofErr w:type="spellStart"/>
      <w:r>
        <w:rPr>
          <w:rFonts w:ascii="Book Antiqua" w:hAnsi="Book Antiqua"/>
        </w:rPr>
        <w:t>Rosmorduc</w:t>
      </w:r>
      <w:proofErr w:type="spellEnd"/>
      <w:r>
        <w:rPr>
          <w:rFonts w:ascii="Book Antiqua" w:hAnsi="Book Antiqua"/>
        </w:rPr>
        <w:t xml:space="preserve"> O. The diffusion-weighted imaging perfusion fraction f is a potential marker of sorafenib treatment in advanced hepatocellular carcinoma: a pilot study.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2011; </w:t>
      </w:r>
      <w:r>
        <w:rPr>
          <w:rFonts w:ascii="Book Antiqua" w:hAnsi="Book Antiqua"/>
          <w:b/>
          <w:bCs/>
        </w:rPr>
        <w:t>21</w:t>
      </w:r>
      <w:r>
        <w:rPr>
          <w:rFonts w:ascii="Book Antiqua" w:hAnsi="Book Antiqua"/>
        </w:rPr>
        <w:t>: 281-290 [PMID: 20683597 DOI: 10.1007/s00330-010-1914-4]</w:t>
      </w:r>
    </w:p>
    <w:p w14:paraId="76B18320"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59 </w:t>
      </w:r>
      <w:r>
        <w:rPr>
          <w:rFonts w:ascii="Book Antiqua" w:hAnsi="Book Antiqua"/>
          <w:b/>
          <w:bCs/>
        </w:rPr>
        <w:t>Shirota N</w:t>
      </w:r>
      <w:r>
        <w:rPr>
          <w:rFonts w:ascii="Book Antiqua" w:hAnsi="Book Antiqua"/>
        </w:rPr>
        <w:t xml:space="preserve">, Saito K, Sugimoto K, Takara K, </w:t>
      </w:r>
      <w:proofErr w:type="spellStart"/>
      <w:r>
        <w:rPr>
          <w:rFonts w:ascii="Book Antiqua" w:hAnsi="Book Antiqua"/>
        </w:rPr>
        <w:t>Moriyasu</w:t>
      </w:r>
      <w:proofErr w:type="spellEnd"/>
      <w:r>
        <w:rPr>
          <w:rFonts w:ascii="Book Antiqua" w:hAnsi="Book Antiqua"/>
        </w:rPr>
        <w:t xml:space="preserve"> F, </w:t>
      </w:r>
      <w:proofErr w:type="spellStart"/>
      <w:r>
        <w:rPr>
          <w:rFonts w:ascii="Book Antiqua" w:hAnsi="Book Antiqua"/>
        </w:rPr>
        <w:t>Tokuuye</w:t>
      </w:r>
      <w:proofErr w:type="spellEnd"/>
      <w:r>
        <w:rPr>
          <w:rFonts w:ascii="Book Antiqua" w:hAnsi="Book Antiqua"/>
        </w:rPr>
        <w:t xml:space="preserve"> K. Intravoxel incoherent motion MRI as a biomarker of sorafenib treatment for advanced hepatocellular carcinoma: a pilot study. </w:t>
      </w:r>
      <w:r>
        <w:rPr>
          <w:rFonts w:ascii="Book Antiqua" w:hAnsi="Book Antiqua"/>
          <w:i/>
          <w:iCs/>
        </w:rPr>
        <w:t>Cancer Imaging</w:t>
      </w:r>
      <w:r>
        <w:rPr>
          <w:rFonts w:ascii="Book Antiqua" w:hAnsi="Book Antiqua"/>
        </w:rPr>
        <w:t xml:space="preserve"> 2016; </w:t>
      </w:r>
      <w:r>
        <w:rPr>
          <w:rFonts w:ascii="Book Antiqua" w:hAnsi="Book Antiqua"/>
          <w:b/>
          <w:bCs/>
        </w:rPr>
        <w:t>16</w:t>
      </w:r>
      <w:r>
        <w:rPr>
          <w:rFonts w:ascii="Book Antiqua" w:hAnsi="Book Antiqua"/>
        </w:rPr>
        <w:t>: 1 [PMID: 26822946 DOI: 10.1186/s40644-016-0059-3]</w:t>
      </w:r>
    </w:p>
    <w:p w14:paraId="130053EB"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60 </w:t>
      </w:r>
      <w:r>
        <w:rPr>
          <w:rFonts w:ascii="Book Antiqua" w:hAnsi="Book Antiqua"/>
          <w:b/>
          <w:bCs/>
        </w:rPr>
        <w:t>Andersson M</w:t>
      </w:r>
      <w:r>
        <w:rPr>
          <w:rFonts w:ascii="Book Antiqua" w:hAnsi="Book Antiqua"/>
        </w:rPr>
        <w:t xml:space="preserve">, </w:t>
      </w:r>
      <w:proofErr w:type="spellStart"/>
      <w:r>
        <w:rPr>
          <w:rFonts w:ascii="Book Antiqua" w:hAnsi="Book Antiqua"/>
        </w:rPr>
        <w:t>Jalnefjord</w:t>
      </w:r>
      <w:proofErr w:type="spellEnd"/>
      <w:r>
        <w:rPr>
          <w:rFonts w:ascii="Book Antiqua" w:hAnsi="Book Antiqua"/>
        </w:rPr>
        <w:t xml:space="preserve"> O, </w:t>
      </w:r>
      <w:proofErr w:type="spellStart"/>
      <w:r>
        <w:rPr>
          <w:rFonts w:ascii="Book Antiqua" w:hAnsi="Book Antiqua"/>
        </w:rPr>
        <w:t>Montelius</w:t>
      </w:r>
      <w:proofErr w:type="spellEnd"/>
      <w:r>
        <w:rPr>
          <w:rFonts w:ascii="Book Antiqua" w:hAnsi="Book Antiqua"/>
        </w:rPr>
        <w:t xml:space="preserve"> M, </w:t>
      </w:r>
      <w:proofErr w:type="spellStart"/>
      <w:r>
        <w:rPr>
          <w:rFonts w:ascii="Book Antiqua" w:hAnsi="Book Antiqua"/>
        </w:rPr>
        <w:t>Rizell</w:t>
      </w:r>
      <w:proofErr w:type="spellEnd"/>
      <w:r>
        <w:rPr>
          <w:rFonts w:ascii="Book Antiqua" w:hAnsi="Book Antiqua"/>
        </w:rPr>
        <w:t xml:space="preserve"> M, </w:t>
      </w:r>
      <w:proofErr w:type="spellStart"/>
      <w:r>
        <w:rPr>
          <w:rFonts w:ascii="Book Antiqua" w:hAnsi="Book Antiqua"/>
        </w:rPr>
        <w:t>Sternby</w:t>
      </w:r>
      <w:proofErr w:type="spellEnd"/>
      <w:r>
        <w:rPr>
          <w:rFonts w:ascii="Book Antiqua" w:hAnsi="Book Antiqua"/>
        </w:rPr>
        <w:t xml:space="preserve"> </w:t>
      </w:r>
      <w:proofErr w:type="spellStart"/>
      <w:r>
        <w:rPr>
          <w:rFonts w:ascii="Book Antiqua" w:hAnsi="Book Antiqua"/>
        </w:rPr>
        <w:t>Eilard</w:t>
      </w:r>
      <w:proofErr w:type="spellEnd"/>
      <w:r>
        <w:rPr>
          <w:rFonts w:ascii="Book Antiqua" w:hAnsi="Book Antiqua"/>
        </w:rPr>
        <w:t xml:space="preserve"> M, Ljungberg M. Evaluation of response in patients with hepatocellular carcinoma treated with </w:t>
      </w:r>
      <w:proofErr w:type="spellStart"/>
      <w:r>
        <w:rPr>
          <w:rFonts w:ascii="Book Antiqua" w:hAnsi="Book Antiqua"/>
        </w:rPr>
        <w:t>intratumoral</w:t>
      </w:r>
      <w:proofErr w:type="spellEnd"/>
      <w:r>
        <w:rPr>
          <w:rFonts w:ascii="Book Antiqua" w:hAnsi="Book Antiqua"/>
        </w:rPr>
        <w:t xml:space="preserve"> dendritic cell vaccination using intravoxel incoherent motion (IVIM) MRI and histogram analysis. </w:t>
      </w:r>
      <w:r>
        <w:rPr>
          <w:rFonts w:ascii="Book Antiqua" w:hAnsi="Book Antiqua"/>
          <w:i/>
          <w:iCs/>
        </w:rPr>
        <w:t xml:space="preserve">Acta </w:t>
      </w:r>
      <w:proofErr w:type="spellStart"/>
      <w:r>
        <w:rPr>
          <w:rFonts w:ascii="Book Antiqua" w:hAnsi="Book Antiqua"/>
          <w:i/>
          <w:iCs/>
        </w:rPr>
        <w:t>Radiol</w:t>
      </w:r>
      <w:proofErr w:type="spellEnd"/>
      <w:r>
        <w:rPr>
          <w:rFonts w:ascii="Book Antiqua" w:hAnsi="Book Antiqua"/>
        </w:rPr>
        <w:t xml:space="preserve"> 2021: 2841851211065935 [PMID: 34904868 DOI: 10.1177/02841851211065935]</w:t>
      </w:r>
    </w:p>
    <w:p w14:paraId="0EA02A6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61 </w:t>
      </w:r>
      <w:r>
        <w:rPr>
          <w:rFonts w:ascii="Book Antiqua" w:hAnsi="Book Antiqua"/>
          <w:b/>
          <w:bCs/>
        </w:rPr>
        <w:t>Chen BB</w:t>
      </w:r>
      <w:r>
        <w:rPr>
          <w:rFonts w:ascii="Book Antiqua" w:hAnsi="Book Antiqua"/>
        </w:rPr>
        <w:t xml:space="preserve">, Shao YY, Lin ZZ, Hsu CH, Cheng AL, Hsu C, Liang PC, Shih TT. Dynamic Contrast-Enhanced and Intravoxel Incoherent Motion MRI Biomarkers Are Correlated to Survival Outcome in Advanced Hepatocellular Carcinoma. </w:t>
      </w:r>
      <w:r>
        <w:rPr>
          <w:rFonts w:ascii="Book Antiqua" w:hAnsi="Book Antiqua"/>
          <w:i/>
          <w:iCs/>
        </w:rPr>
        <w:t>Diagnostics (Basel)</w:t>
      </w:r>
      <w:r>
        <w:rPr>
          <w:rFonts w:ascii="Book Antiqua" w:hAnsi="Book Antiqua"/>
        </w:rPr>
        <w:t xml:space="preserve"> 2021; </w:t>
      </w:r>
      <w:r>
        <w:rPr>
          <w:rFonts w:ascii="Book Antiqua" w:hAnsi="Book Antiqua"/>
          <w:b/>
          <w:bCs/>
        </w:rPr>
        <w:t>11</w:t>
      </w:r>
      <w:r>
        <w:rPr>
          <w:rFonts w:ascii="Book Antiqua" w:hAnsi="Book Antiqua"/>
        </w:rPr>
        <w:t xml:space="preserve"> [PMID: 34441274 DOI: 10.3390/diagnostics11081340]</w:t>
      </w:r>
    </w:p>
    <w:p w14:paraId="31885916"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62 </w:t>
      </w:r>
      <w:r>
        <w:rPr>
          <w:rFonts w:ascii="Book Antiqua" w:hAnsi="Book Antiqua"/>
          <w:b/>
          <w:bCs/>
        </w:rPr>
        <w:t>Zeng Q</w:t>
      </w:r>
      <w:r>
        <w:rPr>
          <w:rFonts w:ascii="Book Antiqua" w:hAnsi="Book Antiqua"/>
        </w:rPr>
        <w:t xml:space="preserve">, Liu B, Xu Y, Zhou W. An attention-based deep learning model for predicting microvascular invasion of hepatocellular carcinoma using an intra-voxel incoherent motion model of diffusion-weighted magnetic resonance imaging. </w:t>
      </w:r>
      <w:r>
        <w:rPr>
          <w:rFonts w:ascii="Book Antiqua" w:hAnsi="Book Antiqua"/>
          <w:i/>
          <w:iCs/>
        </w:rPr>
        <w:t>Phys Med Biol</w:t>
      </w:r>
      <w:r>
        <w:rPr>
          <w:rFonts w:ascii="Book Antiqua" w:hAnsi="Book Antiqua"/>
        </w:rPr>
        <w:t xml:space="preserve"> 2021; </w:t>
      </w:r>
      <w:r>
        <w:rPr>
          <w:rFonts w:ascii="Book Antiqua" w:hAnsi="Book Antiqua"/>
          <w:b/>
          <w:bCs/>
        </w:rPr>
        <w:t>66</w:t>
      </w:r>
      <w:r>
        <w:rPr>
          <w:rFonts w:ascii="Book Antiqua" w:hAnsi="Book Antiqua"/>
        </w:rPr>
        <w:t xml:space="preserve"> [PMID: 34469880 DOI: 10.1088/1361-6560/ac22db]</w:t>
      </w:r>
    </w:p>
    <w:p w14:paraId="56CE7164"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63 </w:t>
      </w:r>
      <w:r>
        <w:rPr>
          <w:rFonts w:ascii="Book Antiqua" w:hAnsi="Book Antiqua"/>
          <w:b/>
          <w:bCs/>
        </w:rPr>
        <w:t>Wei Y</w:t>
      </w:r>
      <w:r>
        <w:rPr>
          <w:rFonts w:ascii="Book Antiqua" w:hAnsi="Book Antiqua"/>
        </w:rPr>
        <w:t xml:space="preserve">, Huang Z, Tang H, Deng L, Yuan Y, Li J, Wu D, Wei X, Song B. IVIM improves preoperative assessment of microvascular invasion in HCC.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2019; </w:t>
      </w:r>
      <w:r>
        <w:rPr>
          <w:rFonts w:ascii="Book Antiqua" w:hAnsi="Book Antiqua"/>
          <w:b/>
          <w:bCs/>
        </w:rPr>
        <w:t>29</w:t>
      </w:r>
      <w:r>
        <w:rPr>
          <w:rFonts w:ascii="Book Antiqua" w:hAnsi="Book Antiqua"/>
        </w:rPr>
        <w:t>: 5403-5414 [PMID: 30877465 DOI: 10.1007/s00330-019-06088-w]</w:t>
      </w:r>
    </w:p>
    <w:p w14:paraId="48E0DF58"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64 </w:t>
      </w:r>
      <w:r>
        <w:rPr>
          <w:rFonts w:ascii="Book Antiqua" w:hAnsi="Book Antiqua"/>
          <w:b/>
          <w:bCs/>
        </w:rPr>
        <w:t>Zhao W</w:t>
      </w:r>
      <w:r>
        <w:rPr>
          <w:rFonts w:ascii="Book Antiqua" w:hAnsi="Book Antiqua"/>
        </w:rPr>
        <w:t xml:space="preserve">, Liu W, Liu H, Yi X, Hou J, Pei Y, Liu H, Feng D, Liu L, Li W. Preoperative prediction of microvascular invasion of hepatocellular carcinoma with IVIM diffusion-weighted MR imaging and Gd-EOB-DTPA-enhanced MR imaging.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2018; </w:t>
      </w:r>
      <w:r>
        <w:rPr>
          <w:rFonts w:ascii="Book Antiqua" w:hAnsi="Book Antiqua"/>
          <w:b/>
          <w:bCs/>
        </w:rPr>
        <w:t>13</w:t>
      </w:r>
      <w:r>
        <w:rPr>
          <w:rFonts w:ascii="Book Antiqua" w:hAnsi="Book Antiqua"/>
        </w:rPr>
        <w:t>: e0197488 [PMID: 29771954 DOI: 10.1371/journal.pone.0197488]</w:t>
      </w:r>
    </w:p>
    <w:p w14:paraId="75E520E3"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65 </w:t>
      </w:r>
      <w:r>
        <w:rPr>
          <w:rFonts w:ascii="Book Antiqua" w:hAnsi="Book Antiqua"/>
          <w:b/>
          <w:bCs/>
        </w:rPr>
        <w:t>Li H</w:t>
      </w:r>
      <w:r>
        <w:rPr>
          <w:rFonts w:ascii="Book Antiqua" w:hAnsi="Book Antiqua"/>
        </w:rPr>
        <w:t xml:space="preserve">, Zhang J, Zheng Z, Guo Y, Chen M, </w:t>
      </w:r>
      <w:proofErr w:type="spellStart"/>
      <w:r>
        <w:rPr>
          <w:rFonts w:ascii="Book Antiqua" w:hAnsi="Book Antiqua"/>
        </w:rPr>
        <w:t>Xie</w:t>
      </w:r>
      <w:proofErr w:type="spellEnd"/>
      <w:r>
        <w:rPr>
          <w:rFonts w:ascii="Book Antiqua" w:hAnsi="Book Antiqua"/>
        </w:rPr>
        <w:t xml:space="preserve"> C, Zhang Z, Mei Y, Feng Y, Xu Y. Preoperative histogram analysis of intravoxel incoherent motion (IVIM) for predicting microvascular invasion in patients with single hepatocellular carcinoma.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2018; </w:t>
      </w:r>
      <w:r>
        <w:rPr>
          <w:rFonts w:ascii="Book Antiqua" w:hAnsi="Book Antiqua"/>
          <w:b/>
          <w:bCs/>
        </w:rPr>
        <w:t>105</w:t>
      </w:r>
      <w:r>
        <w:rPr>
          <w:rFonts w:ascii="Book Antiqua" w:hAnsi="Book Antiqua"/>
        </w:rPr>
        <w:t>: 65-71 [PMID: 30017300 DOI: 10.1016/j.ejrad.2018.05.032]</w:t>
      </w:r>
    </w:p>
    <w:p w14:paraId="722B9036"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66 </w:t>
      </w:r>
      <w:r>
        <w:rPr>
          <w:rFonts w:ascii="Book Antiqua" w:hAnsi="Book Antiqua"/>
          <w:b/>
          <w:bCs/>
        </w:rPr>
        <w:t>Zhang Y</w:t>
      </w:r>
      <w:r>
        <w:rPr>
          <w:rFonts w:ascii="Book Antiqua" w:hAnsi="Book Antiqua"/>
        </w:rPr>
        <w:t xml:space="preserve">, </w:t>
      </w:r>
      <w:proofErr w:type="spellStart"/>
      <w:r>
        <w:rPr>
          <w:rFonts w:ascii="Book Antiqua" w:hAnsi="Book Antiqua"/>
        </w:rPr>
        <w:t>Kuang</w:t>
      </w:r>
      <w:proofErr w:type="spellEnd"/>
      <w:r>
        <w:rPr>
          <w:rFonts w:ascii="Book Antiqua" w:hAnsi="Book Antiqua"/>
        </w:rPr>
        <w:t xml:space="preserve"> S, Shan Q, Rong D, Zhang Z, Yang H, Wu J, Chen J, He B, Deng Y, Roberts N, Shen J, Venkatesh SK, Wang J. Can IVIM help predict HCC recurrence after hepatectomy?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2019; </w:t>
      </w:r>
      <w:r>
        <w:rPr>
          <w:rFonts w:ascii="Book Antiqua" w:hAnsi="Book Antiqua"/>
          <w:b/>
          <w:bCs/>
        </w:rPr>
        <w:t>29</w:t>
      </w:r>
      <w:r>
        <w:rPr>
          <w:rFonts w:ascii="Book Antiqua" w:hAnsi="Book Antiqua"/>
        </w:rPr>
        <w:t>: 5791-5803 [PMID: 30972544 DOI: 10.1007/s00330-019-06180-1]</w:t>
      </w:r>
    </w:p>
    <w:p w14:paraId="0C484941"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67 </w:t>
      </w:r>
      <w:r>
        <w:rPr>
          <w:rFonts w:ascii="Book Antiqua" w:hAnsi="Book Antiqua"/>
          <w:b/>
          <w:bCs/>
        </w:rPr>
        <w:t>Zheng J</w:t>
      </w:r>
      <w:r>
        <w:rPr>
          <w:rFonts w:ascii="Book Antiqua" w:hAnsi="Book Antiqua"/>
        </w:rPr>
        <w:t xml:space="preserve">, Gong XQ, Tao YY, Wang R, Yang G, Li JD, Ren T, Li ZM, Yang C, Wang WC, Yang L, Zhang XM. A Correlative Study Between IVIM-DWI Parameters and the Expression Levels of Ang-2 and TKT in Hepatocellular Carcinoma.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594366 [PMID: 33520706 DOI: 10.3389/fonc.2020.594366]</w:t>
      </w:r>
    </w:p>
    <w:p w14:paraId="4C2EE9C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68 </w:t>
      </w:r>
      <w:r>
        <w:rPr>
          <w:rFonts w:ascii="Book Antiqua" w:hAnsi="Book Antiqua"/>
          <w:b/>
          <w:bCs/>
        </w:rPr>
        <w:t>Shi G</w:t>
      </w:r>
      <w:r>
        <w:rPr>
          <w:rFonts w:ascii="Book Antiqua" w:hAnsi="Book Antiqua"/>
        </w:rPr>
        <w:t xml:space="preserve">, Han X, Wang Q, Ding Y, Liu H, Zhang Y, Dai Y. Evaluation of Multiple Prognostic Factors of Hepatocellular Carcinoma with Intra-Voxel Incoherent Motions Imaging by Extracting the Histogram Metrics. </w:t>
      </w:r>
      <w:r>
        <w:rPr>
          <w:rFonts w:ascii="Book Antiqua" w:hAnsi="Book Antiqua"/>
          <w:i/>
          <w:iCs/>
        </w:rPr>
        <w:t xml:space="preserve">Cancer </w:t>
      </w:r>
      <w:proofErr w:type="spellStart"/>
      <w:r>
        <w:rPr>
          <w:rFonts w:ascii="Book Antiqua" w:hAnsi="Book Antiqua"/>
          <w:i/>
          <w:iCs/>
        </w:rPr>
        <w:t>Manag</w:t>
      </w:r>
      <w:proofErr w:type="spellEnd"/>
      <w:r>
        <w:rPr>
          <w:rFonts w:ascii="Book Antiqua" w:hAnsi="Book Antiqua"/>
          <w:i/>
          <w:iCs/>
        </w:rPr>
        <w:t xml:space="preserve"> Res</w:t>
      </w:r>
      <w:r>
        <w:rPr>
          <w:rFonts w:ascii="Book Antiqua" w:hAnsi="Book Antiqua"/>
        </w:rPr>
        <w:t xml:space="preserve"> 2020; </w:t>
      </w:r>
      <w:r>
        <w:rPr>
          <w:rFonts w:ascii="Book Antiqua" w:hAnsi="Book Antiqua"/>
          <w:b/>
          <w:bCs/>
        </w:rPr>
        <w:t>12</w:t>
      </w:r>
      <w:r>
        <w:rPr>
          <w:rFonts w:ascii="Book Antiqua" w:hAnsi="Book Antiqua"/>
        </w:rPr>
        <w:t>: 6019-6031 [PMID: 32765101 DOI: 10.2147/CMAR.S262973]</w:t>
      </w:r>
    </w:p>
    <w:p w14:paraId="3ECC373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69 </w:t>
      </w:r>
      <w:r>
        <w:rPr>
          <w:rFonts w:ascii="Book Antiqua" w:hAnsi="Book Antiqua"/>
          <w:b/>
          <w:bCs/>
        </w:rPr>
        <w:t>Guo Y</w:t>
      </w:r>
      <w:r>
        <w:rPr>
          <w:rFonts w:ascii="Book Antiqua" w:hAnsi="Book Antiqua"/>
        </w:rPr>
        <w:t xml:space="preserve">, Chen J, Zhang Y, Guo Y, Jiang M, Dai Y, Yao X. Differentiating Cytokeratin 19 expression of hepatocellular carcinoma by using multi-b-value diffusion-weighted MR imaging with mono-exponential, stretched exponential, intravoxel incoherent motion, diffusion kurtosis imaging and fractional order calculus models.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2022; </w:t>
      </w:r>
      <w:r>
        <w:rPr>
          <w:rFonts w:ascii="Book Antiqua" w:hAnsi="Book Antiqua"/>
          <w:b/>
          <w:bCs/>
        </w:rPr>
        <w:t>150</w:t>
      </w:r>
      <w:r>
        <w:rPr>
          <w:rFonts w:ascii="Book Antiqua" w:hAnsi="Book Antiqua"/>
        </w:rPr>
        <w:t>: 110237 [PMID: 35278979 DOI: 10.1016/j.ejrad.2022.110237]</w:t>
      </w:r>
    </w:p>
    <w:p w14:paraId="3B6FE9DD"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70 </w:t>
      </w:r>
      <w:proofErr w:type="spellStart"/>
      <w:r>
        <w:rPr>
          <w:rFonts w:ascii="Book Antiqua" w:hAnsi="Book Antiqua"/>
          <w:b/>
          <w:bCs/>
        </w:rPr>
        <w:t>Andreou</w:t>
      </w:r>
      <w:proofErr w:type="spellEnd"/>
      <w:r>
        <w:rPr>
          <w:rFonts w:ascii="Book Antiqua" w:hAnsi="Book Antiqua"/>
          <w:b/>
          <w:bCs/>
        </w:rPr>
        <w:t xml:space="preserve"> A</w:t>
      </w:r>
      <w:r>
        <w:rPr>
          <w:rFonts w:ascii="Book Antiqua" w:hAnsi="Book Antiqua"/>
        </w:rPr>
        <w:t xml:space="preserve">, Koh DM, Collins DJ, Blackledge M, Wallace T, Leach MO, Orton MR. Measurement reproducibility of perfusion fraction and </w:t>
      </w:r>
      <w:proofErr w:type="spellStart"/>
      <w:r>
        <w:rPr>
          <w:rFonts w:ascii="Book Antiqua" w:hAnsi="Book Antiqua"/>
        </w:rPr>
        <w:t>pseudodiffusion</w:t>
      </w:r>
      <w:proofErr w:type="spellEnd"/>
      <w:r>
        <w:rPr>
          <w:rFonts w:ascii="Book Antiqua" w:hAnsi="Book Antiqua"/>
        </w:rPr>
        <w:t xml:space="preserve"> coefficient derived by intravoxel incoherent motion diffusion-weighted MR imaging in normal liver and metastases.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2013; </w:t>
      </w:r>
      <w:r>
        <w:rPr>
          <w:rFonts w:ascii="Book Antiqua" w:hAnsi="Book Antiqua"/>
          <w:b/>
          <w:bCs/>
        </w:rPr>
        <w:t>23</w:t>
      </w:r>
      <w:r>
        <w:rPr>
          <w:rFonts w:ascii="Book Antiqua" w:hAnsi="Book Antiqua"/>
        </w:rPr>
        <w:t>: 428-434 [PMID: 23052642 DOI: 10.1007/s00330-012-2604-1]</w:t>
      </w:r>
    </w:p>
    <w:p w14:paraId="4F6BA0CC"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71 </w:t>
      </w:r>
      <w:proofErr w:type="spellStart"/>
      <w:r>
        <w:rPr>
          <w:rFonts w:ascii="Book Antiqua" w:hAnsi="Book Antiqua"/>
          <w:b/>
          <w:bCs/>
        </w:rPr>
        <w:t>Dyvorne</w:t>
      </w:r>
      <w:proofErr w:type="spellEnd"/>
      <w:r>
        <w:rPr>
          <w:rFonts w:ascii="Book Antiqua" w:hAnsi="Book Antiqua"/>
          <w:b/>
          <w:bCs/>
        </w:rPr>
        <w:t xml:space="preserve"> HA</w:t>
      </w:r>
      <w:r>
        <w:rPr>
          <w:rFonts w:ascii="Book Antiqua" w:hAnsi="Book Antiqua"/>
        </w:rPr>
        <w:t xml:space="preserve">, Galea N, Nevers T, </w:t>
      </w:r>
      <w:proofErr w:type="spellStart"/>
      <w:r>
        <w:rPr>
          <w:rFonts w:ascii="Book Antiqua" w:hAnsi="Book Antiqua"/>
        </w:rPr>
        <w:t>Fiel</w:t>
      </w:r>
      <w:proofErr w:type="spellEnd"/>
      <w:r>
        <w:rPr>
          <w:rFonts w:ascii="Book Antiqua" w:hAnsi="Book Antiqua"/>
        </w:rPr>
        <w:t xml:space="preserve"> MI, Carpenter D, Wong E, Orton M, de Oliveira A, </w:t>
      </w:r>
      <w:proofErr w:type="spellStart"/>
      <w:r>
        <w:rPr>
          <w:rFonts w:ascii="Book Antiqua" w:hAnsi="Book Antiqua"/>
        </w:rPr>
        <w:t>Feiweier</w:t>
      </w:r>
      <w:proofErr w:type="spellEnd"/>
      <w:r>
        <w:rPr>
          <w:rFonts w:ascii="Book Antiqua" w:hAnsi="Book Antiqua"/>
        </w:rPr>
        <w:t xml:space="preserve"> T, Vachon ML, Babb JS, </w:t>
      </w:r>
      <w:proofErr w:type="spellStart"/>
      <w:r>
        <w:rPr>
          <w:rFonts w:ascii="Book Antiqua" w:hAnsi="Book Antiqua"/>
        </w:rPr>
        <w:t>Taouli</w:t>
      </w:r>
      <w:proofErr w:type="spellEnd"/>
      <w:r>
        <w:rPr>
          <w:rFonts w:ascii="Book Antiqua" w:hAnsi="Book Antiqua"/>
        </w:rPr>
        <w:t xml:space="preserve"> B. Diffusion-weighted imaging of the liver with multiple b values: effect of diffusion gradient polarity and breathing acquisition on image quality and intravoxel incoherent motion parameters--a pilot study. </w:t>
      </w:r>
      <w:r>
        <w:rPr>
          <w:rFonts w:ascii="Book Antiqua" w:hAnsi="Book Antiqua"/>
          <w:i/>
          <w:iCs/>
        </w:rPr>
        <w:t>Radiology</w:t>
      </w:r>
      <w:r>
        <w:rPr>
          <w:rFonts w:ascii="Book Antiqua" w:hAnsi="Book Antiqua"/>
        </w:rPr>
        <w:t xml:space="preserve"> 2013; </w:t>
      </w:r>
      <w:r>
        <w:rPr>
          <w:rFonts w:ascii="Book Antiqua" w:hAnsi="Book Antiqua"/>
          <w:b/>
          <w:bCs/>
        </w:rPr>
        <w:t>266</w:t>
      </w:r>
      <w:r>
        <w:rPr>
          <w:rFonts w:ascii="Book Antiqua" w:hAnsi="Book Antiqua"/>
        </w:rPr>
        <w:t>: 920-929 [PMID: 23220895 DOI: 10.1148/radiol.12120686]</w:t>
      </w:r>
    </w:p>
    <w:p w14:paraId="6F047FF5"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72 </w:t>
      </w:r>
      <w:r>
        <w:rPr>
          <w:rFonts w:ascii="Book Antiqua" w:hAnsi="Book Antiqua"/>
          <w:b/>
          <w:bCs/>
        </w:rPr>
        <w:t>Patel J</w:t>
      </w:r>
      <w:r>
        <w:rPr>
          <w:rFonts w:ascii="Book Antiqua" w:hAnsi="Book Antiqua"/>
        </w:rPr>
        <w:t xml:space="preserve">, Sigmund EE, </w:t>
      </w:r>
      <w:proofErr w:type="spellStart"/>
      <w:r>
        <w:rPr>
          <w:rFonts w:ascii="Book Antiqua" w:hAnsi="Book Antiqua"/>
        </w:rPr>
        <w:t>Rusinek</w:t>
      </w:r>
      <w:proofErr w:type="spellEnd"/>
      <w:r>
        <w:rPr>
          <w:rFonts w:ascii="Book Antiqua" w:hAnsi="Book Antiqua"/>
        </w:rPr>
        <w:t xml:space="preserve"> H, </w:t>
      </w:r>
      <w:proofErr w:type="spellStart"/>
      <w:r>
        <w:rPr>
          <w:rFonts w:ascii="Book Antiqua" w:hAnsi="Book Antiqua"/>
        </w:rPr>
        <w:t>Oei</w:t>
      </w:r>
      <w:proofErr w:type="spellEnd"/>
      <w:r>
        <w:rPr>
          <w:rFonts w:ascii="Book Antiqua" w:hAnsi="Book Antiqua"/>
        </w:rPr>
        <w:t xml:space="preserve"> M, Babb JS, </w:t>
      </w:r>
      <w:proofErr w:type="spellStart"/>
      <w:r>
        <w:rPr>
          <w:rFonts w:ascii="Book Antiqua" w:hAnsi="Book Antiqua"/>
        </w:rPr>
        <w:t>Taouli</w:t>
      </w:r>
      <w:proofErr w:type="spellEnd"/>
      <w:r>
        <w:rPr>
          <w:rFonts w:ascii="Book Antiqua" w:hAnsi="Book Antiqua"/>
        </w:rPr>
        <w:t xml:space="preserve"> B. Diagnosis of cirrhosis with intravoxel incoherent motion diffusion MRI and dynamic contrast-enhanced MRI alone </w:t>
      </w:r>
      <w:r>
        <w:rPr>
          <w:rFonts w:ascii="Book Antiqua" w:hAnsi="Book Antiqua"/>
        </w:rPr>
        <w:lastRenderedPageBreak/>
        <w:t xml:space="preserve">and in combination: preliminary experience. </w:t>
      </w:r>
      <w:r>
        <w:rPr>
          <w:rFonts w:ascii="Book Antiqua" w:hAnsi="Book Antiqua"/>
          <w:i/>
          <w:iCs/>
        </w:rPr>
        <w:t xml:space="preserve">J </w:t>
      </w:r>
      <w:proofErr w:type="spellStart"/>
      <w:r>
        <w:rPr>
          <w:rFonts w:ascii="Book Antiqua" w:hAnsi="Book Antiqua"/>
          <w:i/>
          <w:iCs/>
        </w:rPr>
        <w:t>Magn</w:t>
      </w:r>
      <w:proofErr w:type="spellEnd"/>
      <w:r>
        <w:rPr>
          <w:rFonts w:ascii="Book Antiqua" w:hAnsi="Book Antiqua"/>
          <w:i/>
          <w:iCs/>
        </w:rPr>
        <w:t xml:space="preserve"> </w:t>
      </w:r>
      <w:proofErr w:type="spellStart"/>
      <w:r>
        <w:rPr>
          <w:rFonts w:ascii="Book Antiqua" w:hAnsi="Book Antiqua"/>
          <w:i/>
          <w:iCs/>
        </w:rPr>
        <w:t>Reson</w:t>
      </w:r>
      <w:proofErr w:type="spellEnd"/>
      <w:r>
        <w:rPr>
          <w:rFonts w:ascii="Book Antiqua" w:hAnsi="Book Antiqua"/>
          <w:i/>
          <w:iCs/>
        </w:rPr>
        <w:t xml:space="preserve"> Imaging</w:t>
      </w:r>
      <w:r>
        <w:rPr>
          <w:rFonts w:ascii="Book Antiqua" w:hAnsi="Book Antiqua"/>
        </w:rPr>
        <w:t xml:space="preserve"> 2010; </w:t>
      </w:r>
      <w:r>
        <w:rPr>
          <w:rFonts w:ascii="Book Antiqua" w:hAnsi="Book Antiqua"/>
          <w:b/>
          <w:bCs/>
        </w:rPr>
        <w:t>31</w:t>
      </w:r>
      <w:r>
        <w:rPr>
          <w:rFonts w:ascii="Book Antiqua" w:hAnsi="Book Antiqua"/>
        </w:rPr>
        <w:t>: 589-600 [PMID: 20187201 DOI: 10.1002/jmri.22081]</w:t>
      </w:r>
    </w:p>
    <w:p w14:paraId="1AADCFA5"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73 </w:t>
      </w:r>
      <w:proofErr w:type="spellStart"/>
      <w:r>
        <w:rPr>
          <w:rFonts w:ascii="Book Antiqua" w:hAnsi="Book Antiqua"/>
          <w:b/>
          <w:bCs/>
        </w:rPr>
        <w:t>Luciani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Vignaud</w:t>
      </w:r>
      <w:proofErr w:type="spellEnd"/>
      <w:r>
        <w:rPr>
          <w:rFonts w:ascii="Book Antiqua" w:hAnsi="Book Antiqua"/>
        </w:rPr>
        <w:t xml:space="preserve"> A, Cavet M, </w:t>
      </w:r>
      <w:proofErr w:type="spellStart"/>
      <w:r>
        <w:rPr>
          <w:rFonts w:ascii="Book Antiqua" w:hAnsi="Book Antiqua"/>
        </w:rPr>
        <w:t>Nhieu</w:t>
      </w:r>
      <w:proofErr w:type="spellEnd"/>
      <w:r>
        <w:rPr>
          <w:rFonts w:ascii="Book Antiqua" w:hAnsi="Book Antiqua"/>
        </w:rPr>
        <w:t xml:space="preserve"> JT, </w:t>
      </w:r>
      <w:proofErr w:type="spellStart"/>
      <w:r>
        <w:rPr>
          <w:rFonts w:ascii="Book Antiqua" w:hAnsi="Book Antiqua"/>
        </w:rPr>
        <w:t>Mallat</w:t>
      </w:r>
      <w:proofErr w:type="spellEnd"/>
      <w:r>
        <w:rPr>
          <w:rFonts w:ascii="Book Antiqua" w:hAnsi="Book Antiqua"/>
        </w:rPr>
        <w:t xml:space="preserve"> A, Ruel L, Laurent A, Deux JF, </w:t>
      </w:r>
      <w:proofErr w:type="spellStart"/>
      <w:r>
        <w:rPr>
          <w:rFonts w:ascii="Book Antiqua" w:hAnsi="Book Antiqua"/>
        </w:rPr>
        <w:t>Brugieres</w:t>
      </w:r>
      <w:proofErr w:type="spellEnd"/>
      <w:r>
        <w:rPr>
          <w:rFonts w:ascii="Book Antiqua" w:hAnsi="Book Antiqua"/>
        </w:rPr>
        <w:t xml:space="preserve"> P, </w:t>
      </w:r>
      <w:proofErr w:type="spellStart"/>
      <w:r>
        <w:rPr>
          <w:rFonts w:ascii="Book Antiqua" w:hAnsi="Book Antiqua"/>
        </w:rPr>
        <w:t>Rahmouni</w:t>
      </w:r>
      <w:proofErr w:type="spellEnd"/>
      <w:r>
        <w:rPr>
          <w:rFonts w:ascii="Book Antiqua" w:hAnsi="Book Antiqua"/>
        </w:rPr>
        <w:t xml:space="preserve"> A. Liver cirrhosis: intravoxel incoherent motion MR imaging--pilot study. </w:t>
      </w:r>
      <w:r>
        <w:rPr>
          <w:rFonts w:ascii="Book Antiqua" w:hAnsi="Book Antiqua"/>
          <w:i/>
          <w:iCs/>
        </w:rPr>
        <w:t>Radiology</w:t>
      </w:r>
      <w:r>
        <w:rPr>
          <w:rFonts w:ascii="Book Antiqua" w:hAnsi="Book Antiqua"/>
        </w:rPr>
        <w:t xml:space="preserve"> 2008; </w:t>
      </w:r>
      <w:r>
        <w:rPr>
          <w:rFonts w:ascii="Book Antiqua" w:hAnsi="Book Antiqua"/>
          <w:b/>
          <w:bCs/>
        </w:rPr>
        <w:t>249</w:t>
      </w:r>
      <w:r>
        <w:rPr>
          <w:rFonts w:ascii="Book Antiqua" w:hAnsi="Book Antiqua"/>
        </w:rPr>
        <w:t>: 891-899 [PMID: 19011186 DOI: 10.1148/radiol.2493080080]</w:t>
      </w:r>
    </w:p>
    <w:p w14:paraId="1903A750"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74 </w:t>
      </w:r>
      <w:r>
        <w:rPr>
          <w:rFonts w:ascii="Book Antiqua" w:hAnsi="Book Antiqua"/>
          <w:b/>
          <w:bCs/>
        </w:rPr>
        <w:t>Wang YXJ</w:t>
      </w:r>
      <w:r>
        <w:rPr>
          <w:rFonts w:ascii="Book Antiqua" w:hAnsi="Book Antiqua"/>
        </w:rPr>
        <w:t xml:space="preserve">, Huang H, Zheng CJ, Xiao BH, </w:t>
      </w:r>
      <w:proofErr w:type="spellStart"/>
      <w:r>
        <w:rPr>
          <w:rFonts w:ascii="Book Antiqua" w:hAnsi="Book Antiqua"/>
        </w:rPr>
        <w:t>Chevallier</w:t>
      </w:r>
      <w:proofErr w:type="spellEnd"/>
      <w:r>
        <w:rPr>
          <w:rFonts w:ascii="Book Antiqua" w:hAnsi="Book Antiqua"/>
        </w:rPr>
        <w:t xml:space="preserve"> O, Wang W. Diffusion-weighted MRI of the liver: challenges and some solutions for the quantification of apparent diffusion coefficient and intravoxel incoherent motion. </w:t>
      </w:r>
      <w:r>
        <w:rPr>
          <w:rFonts w:ascii="Book Antiqua" w:hAnsi="Book Antiqua"/>
          <w:i/>
          <w:iCs/>
        </w:rPr>
        <w:t xml:space="preserve">Am J </w:t>
      </w:r>
      <w:proofErr w:type="spellStart"/>
      <w:r>
        <w:rPr>
          <w:rFonts w:ascii="Book Antiqua" w:hAnsi="Book Antiqua"/>
          <w:i/>
          <w:iCs/>
        </w:rPr>
        <w:t>Nucl</w:t>
      </w:r>
      <w:proofErr w:type="spellEnd"/>
      <w:r>
        <w:rPr>
          <w:rFonts w:ascii="Book Antiqua" w:hAnsi="Book Antiqua"/>
          <w:i/>
          <w:iCs/>
        </w:rPr>
        <w:t xml:space="preserve"> Med Mol Imaging</w:t>
      </w:r>
      <w:r>
        <w:rPr>
          <w:rFonts w:ascii="Book Antiqua" w:hAnsi="Book Antiqua"/>
        </w:rPr>
        <w:t xml:space="preserve"> 2021; </w:t>
      </w:r>
      <w:r>
        <w:rPr>
          <w:rFonts w:ascii="Book Antiqua" w:hAnsi="Book Antiqua"/>
          <w:b/>
          <w:bCs/>
        </w:rPr>
        <w:t>11</w:t>
      </w:r>
      <w:r>
        <w:rPr>
          <w:rFonts w:ascii="Book Antiqua" w:hAnsi="Book Antiqua"/>
        </w:rPr>
        <w:t>: 107-142 [</w:t>
      </w:r>
      <w:bookmarkStart w:id="86" w:name="OLE_LINK33"/>
      <w:bookmarkStart w:id="87" w:name="OLE_LINK32"/>
      <w:r>
        <w:rPr>
          <w:rFonts w:ascii="Book Antiqua" w:hAnsi="Book Antiqua"/>
        </w:rPr>
        <w:t>PMID: 34079640</w:t>
      </w:r>
      <w:bookmarkEnd w:id="86"/>
      <w:bookmarkEnd w:id="87"/>
      <w:r>
        <w:rPr>
          <w:rFonts w:ascii="Book Antiqua" w:hAnsi="Book Antiqua"/>
        </w:rPr>
        <w:t>]</w:t>
      </w:r>
    </w:p>
    <w:p w14:paraId="3C366EA5"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75 </w:t>
      </w:r>
      <w:proofErr w:type="spellStart"/>
      <w:r>
        <w:rPr>
          <w:rFonts w:ascii="Book Antiqua" w:hAnsi="Book Antiqua"/>
          <w:b/>
          <w:bCs/>
        </w:rPr>
        <w:t>Wáng</w:t>
      </w:r>
      <w:proofErr w:type="spellEnd"/>
      <w:r>
        <w:rPr>
          <w:rFonts w:ascii="Book Antiqua" w:hAnsi="Book Antiqua"/>
          <w:b/>
          <w:bCs/>
        </w:rPr>
        <w:t xml:space="preserve"> YXJ</w:t>
      </w:r>
      <w:r>
        <w:rPr>
          <w:rFonts w:ascii="Book Antiqua" w:hAnsi="Book Antiqua"/>
        </w:rPr>
        <w:t xml:space="preserve">. Mutual constraining of slow component and fast component measures: some observations in liver IVIM imaging. </w:t>
      </w:r>
      <w:r>
        <w:rPr>
          <w:rFonts w:ascii="Book Antiqua" w:hAnsi="Book Antiqua"/>
          <w:i/>
          <w:iCs/>
        </w:rPr>
        <w:t>Quant Imaging Med Surg</w:t>
      </w:r>
      <w:r>
        <w:rPr>
          <w:rFonts w:ascii="Book Antiqua" w:hAnsi="Book Antiqua"/>
        </w:rPr>
        <w:t xml:space="preserve"> 2021; </w:t>
      </w:r>
      <w:r>
        <w:rPr>
          <w:rFonts w:ascii="Book Antiqua" w:hAnsi="Book Antiqua"/>
          <w:b/>
          <w:bCs/>
        </w:rPr>
        <w:t>11</w:t>
      </w:r>
      <w:r>
        <w:rPr>
          <w:rFonts w:ascii="Book Antiqua" w:hAnsi="Book Antiqua"/>
        </w:rPr>
        <w:t>: 2879-2887 [PMID: 34079748 DOI: 10.21037/qims-21-187]</w:t>
      </w:r>
    </w:p>
    <w:p w14:paraId="0F3F8DD4"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76 </w:t>
      </w:r>
      <w:proofErr w:type="spellStart"/>
      <w:r>
        <w:rPr>
          <w:rFonts w:ascii="Book Antiqua" w:hAnsi="Book Antiqua"/>
          <w:b/>
          <w:bCs/>
        </w:rPr>
        <w:t>Wáng</w:t>
      </w:r>
      <w:proofErr w:type="spellEnd"/>
      <w:r>
        <w:rPr>
          <w:rFonts w:ascii="Book Antiqua" w:hAnsi="Book Antiqua"/>
          <w:b/>
          <w:bCs/>
        </w:rPr>
        <w:t xml:space="preserve"> YXJ</w:t>
      </w:r>
      <w:r>
        <w:rPr>
          <w:rFonts w:ascii="Book Antiqua" w:hAnsi="Book Antiqua"/>
        </w:rPr>
        <w:t xml:space="preserve">. Observed paradoxical perfusion fraction elevation in </w:t>
      </w:r>
      <w:proofErr w:type="spellStart"/>
      <w:r>
        <w:rPr>
          <w:rFonts w:ascii="Book Antiqua" w:hAnsi="Book Antiqua"/>
        </w:rPr>
        <w:t>steatotic</w:t>
      </w:r>
      <w:proofErr w:type="spellEnd"/>
      <w:r>
        <w:rPr>
          <w:rFonts w:ascii="Book Antiqua" w:hAnsi="Book Antiqua"/>
        </w:rPr>
        <w:t xml:space="preserve"> liver: An example of intravoxel incoherent motion modeling of the perfusion component constrained by the diffusion component. </w:t>
      </w:r>
      <w:r>
        <w:rPr>
          <w:rFonts w:ascii="Book Antiqua" w:hAnsi="Book Antiqua"/>
          <w:i/>
          <w:iCs/>
        </w:rPr>
        <w:t>NMR Biomed</w:t>
      </w:r>
      <w:r>
        <w:rPr>
          <w:rFonts w:ascii="Book Antiqua" w:hAnsi="Book Antiqua"/>
        </w:rPr>
        <w:t xml:space="preserve"> 2021; </w:t>
      </w:r>
      <w:r>
        <w:rPr>
          <w:rFonts w:ascii="Book Antiqua" w:hAnsi="Book Antiqua"/>
          <w:b/>
          <w:bCs/>
        </w:rPr>
        <w:t>34</w:t>
      </w:r>
      <w:r>
        <w:rPr>
          <w:rFonts w:ascii="Book Antiqua" w:hAnsi="Book Antiqua"/>
        </w:rPr>
        <w:t>: e4488 [PMID: 33559161 DOI: 10.1002/nbm.4488]</w:t>
      </w:r>
    </w:p>
    <w:p w14:paraId="1430C859"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77 </w:t>
      </w:r>
      <w:r>
        <w:rPr>
          <w:rFonts w:ascii="Book Antiqua" w:hAnsi="Book Antiqua"/>
          <w:b/>
          <w:bCs/>
        </w:rPr>
        <w:t>Tao YY</w:t>
      </w:r>
      <w:r>
        <w:rPr>
          <w:rFonts w:ascii="Book Antiqua" w:hAnsi="Book Antiqua"/>
        </w:rPr>
        <w:t xml:space="preserve">, Zhou Y, Wang R, Gong XQ, Zheng J, Yang C, Yang L, Zhang XM. Progress of intravoxel incoherent motion diffusion-weighted imaging in liver diseases. </w:t>
      </w:r>
      <w:r>
        <w:rPr>
          <w:rFonts w:ascii="Book Antiqua" w:hAnsi="Book Antiqua"/>
          <w:i/>
          <w:iCs/>
        </w:rPr>
        <w:t>World J Clin Cases</w:t>
      </w:r>
      <w:r>
        <w:rPr>
          <w:rFonts w:ascii="Book Antiqua" w:hAnsi="Book Antiqua"/>
        </w:rPr>
        <w:t xml:space="preserve"> 2020; </w:t>
      </w:r>
      <w:r>
        <w:rPr>
          <w:rFonts w:ascii="Book Antiqua" w:hAnsi="Book Antiqua"/>
          <w:b/>
          <w:bCs/>
        </w:rPr>
        <w:t>8</w:t>
      </w:r>
      <w:r>
        <w:rPr>
          <w:rFonts w:ascii="Book Antiqua" w:hAnsi="Book Antiqua"/>
        </w:rPr>
        <w:t>: 3164-3176 [PMID: 32874971 DOI: 10.12998/wjcc.v8.i15.3164]</w:t>
      </w:r>
    </w:p>
    <w:p w14:paraId="2E82B901" w14:textId="77777777" w:rsidR="009929D5" w:rsidRDefault="00AB2EE4">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78 </w:t>
      </w:r>
      <w:proofErr w:type="spellStart"/>
      <w:r>
        <w:rPr>
          <w:rFonts w:ascii="Book Antiqua" w:hAnsi="Book Antiqua"/>
          <w:b/>
          <w:bCs/>
        </w:rPr>
        <w:t>Tramontano</w:t>
      </w:r>
      <w:proofErr w:type="spellEnd"/>
      <w:r>
        <w:rPr>
          <w:rFonts w:ascii="Book Antiqua" w:hAnsi="Book Antiqua"/>
          <w:b/>
          <w:bCs/>
        </w:rPr>
        <w:t xml:space="preserve"> L</w:t>
      </w:r>
      <w:r>
        <w:rPr>
          <w:rFonts w:ascii="Book Antiqua" w:hAnsi="Book Antiqua"/>
        </w:rPr>
        <w:t xml:space="preserve">, Cavaliere C, Salvatore M, </w:t>
      </w:r>
      <w:proofErr w:type="spellStart"/>
      <w:r>
        <w:rPr>
          <w:rFonts w:ascii="Book Antiqua" w:hAnsi="Book Antiqua"/>
        </w:rPr>
        <w:t>Brancato</w:t>
      </w:r>
      <w:proofErr w:type="spellEnd"/>
      <w:r>
        <w:rPr>
          <w:rFonts w:ascii="Book Antiqua" w:hAnsi="Book Antiqua"/>
        </w:rPr>
        <w:t xml:space="preserve"> V. The Role of Non-Gaussian Models of Diffusion Weighted MRI in Hepatocellular Carcinoma: A Systematic Review. </w:t>
      </w:r>
      <w:r>
        <w:rPr>
          <w:rFonts w:ascii="Book Antiqua" w:hAnsi="Book Antiqua"/>
          <w:i/>
          <w:iCs/>
        </w:rPr>
        <w:t>J Clin Med</w:t>
      </w:r>
      <w:r>
        <w:rPr>
          <w:rFonts w:ascii="Book Antiqua" w:hAnsi="Book Antiqua"/>
        </w:rPr>
        <w:t xml:space="preserve"> 2021; </w:t>
      </w:r>
      <w:r>
        <w:rPr>
          <w:rFonts w:ascii="Book Antiqua" w:hAnsi="Book Antiqua"/>
          <w:b/>
          <w:bCs/>
        </w:rPr>
        <w:t>10</w:t>
      </w:r>
      <w:r>
        <w:rPr>
          <w:rFonts w:ascii="Book Antiqua" w:hAnsi="Book Antiqua"/>
        </w:rPr>
        <w:t xml:space="preserve"> [PMID: 34203995 DOI: 10.3390/jcm10122641]</w:t>
      </w:r>
    </w:p>
    <w:bookmarkEnd w:id="80"/>
    <w:bookmarkEnd w:id="81"/>
    <w:p w14:paraId="68001774" w14:textId="77777777" w:rsidR="009929D5" w:rsidRDefault="009929D5">
      <w:pPr>
        <w:spacing w:line="360" w:lineRule="auto"/>
        <w:jc w:val="both"/>
        <w:rPr>
          <w:lang w:eastAsia="zh-CN"/>
        </w:rPr>
      </w:pPr>
    </w:p>
    <w:p w14:paraId="6690B0E7" w14:textId="77777777" w:rsidR="009929D5" w:rsidRDefault="009929D5">
      <w:pPr>
        <w:spacing w:line="360" w:lineRule="auto"/>
        <w:jc w:val="both"/>
        <w:sectPr w:rsidR="009929D5">
          <w:pgSz w:w="12240" w:h="15840"/>
          <w:pgMar w:top="1440" w:right="1440" w:bottom="1440" w:left="1440" w:header="720" w:footer="720" w:gutter="0"/>
          <w:cols w:space="720"/>
          <w:docGrid w:linePitch="360"/>
        </w:sectPr>
      </w:pPr>
    </w:p>
    <w:p w14:paraId="57DF801C" w14:textId="77777777" w:rsidR="009929D5" w:rsidRDefault="00AB2EE4">
      <w:pPr>
        <w:spacing w:line="360" w:lineRule="auto"/>
        <w:jc w:val="both"/>
      </w:pPr>
      <w:r>
        <w:rPr>
          <w:rFonts w:ascii="Book Antiqua" w:eastAsia="Book Antiqua" w:hAnsi="Book Antiqua" w:cs="Book Antiqua"/>
          <w:b/>
          <w:color w:val="000000"/>
        </w:rPr>
        <w:lastRenderedPageBreak/>
        <w:t>Footnotes</w:t>
      </w:r>
    </w:p>
    <w:p w14:paraId="3442851E" w14:textId="77777777" w:rsidR="009929D5" w:rsidRDefault="00AB2EE4">
      <w:pPr>
        <w:spacing w:line="360" w:lineRule="auto"/>
        <w:jc w:val="both"/>
      </w:pPr>
      <w:r>
        <w:rPr>
          <w:rFonts w:ascii="Book Antiqua" w:eastAsia="Book Antiqua" w:hAnsi="Book Antiqua" w:cs="Book Antiqua"/>
          <w:b/>
          <w:bCs/>
          <w:color w:val="000000"/>
          <w:szCs w:val="28"/>
        </w:rPr>
        <w:t xml:space="preserve">Conflict-of-interest statement: </w:t>
      </w:r>
      <w:bookmarkStart w:id="88" w:name="OLE_LINK155"/>
      <w:bookmarkStart w:id="89" w:name="OLE_LINK156"/>
      <w:r>
        <w:rPr>
          <w:rFonts w:ascii="Book Antiqua" w:eastAsia="Book Antiqua" w:hAnsi="Book Antiqua" w:cs="Book Antiqua"/>
          <w:color w:val="000000"/>
        </w:rPr>
        <w:t>The authors have no conflicts of interest related to this article to declare.</w:t>
      </w:r>
    </w:p>
    <w:bookmarkEnd w:id="88"/>
    <w:bookmarkEnd w:id="89"/>
    <w:p w14:paraId="76F9ACA8" w14:textId="77777777" w:rsidR="009929D5" w:rsidRDefault="009929D5">
      <w:pPr>
        <w:spacing w:line="360" w:lineRule="auto"/>
        <w:jc w:val="both"/>
      </w:pPr>
    </w:p>
    <w:p w14:paraId="6361A449" w14:textId="77777777" w:rsidR="009929D5" w:rsidRDefault="00AB2EE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E87D15" w14:textId="77777777" w:rsidR="009929D5" w:rsidRDefault="009929D5">
      <w:pPr>
        <w:spacing w:line="360" w:lineRule="auto"/>
        <w:jc w:val="both"/>
      </w:pPr>
    </w:p>
    <w:p w14:paraId="79134C11" w14:textId="77777777" w:rsidR="009929D5" w:rsidRDefault="00AB2EE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745A2647" w14:textId="77777777" w:rsidR="009929D5" w:rsidRDefault="00AB2EE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7B669B" w14:textId="77777777" w:rsidR="009929D5" w:rsidRDefault="009929D5">
      <w:pPr>
        <w:spacing w:line="360" w:lineRule="auto"/>
        <w:jc w:val="both"/>
      </w:pPr>
    </w:p>
    <w:p w14:paraId="361C290B" w14:textId="77777777" w:rsidR="009929D5" w:rsidRDefault="00AB2EE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30, 2021</w:t>
      </w:r>
    </w:p>
    <w:p w14:paraId="715F5193" w14:textId="77777777" w:rsidR="009929D5" w:rsidRDefault="00AB2EE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16, 2022</w:t>
      </w:r>
    </w:p>
    <w:p w14:paraId="70C978A6" w14:textId="77777777" w:rsidR="009929D5" w:rsidRDefault="00AB2EE4">
      <w:pPr>
        <w:spacing w:line="360" w:lineRule="auto"/>
        <w:jc w:val="both"/>
      </w:pPr>
      <w:r>
        <w:rPr>
          <w:rFonts w:ascii="Book Antiqua" w:eastAsia="Book Antiqua" w:hAnsi="Book Antiqua" w:cs="Book Antiqua"/>
          <w:b/>
          <w:color w:val="000000"/>
        </w:rPr>
        <w:t xml:space="preserve">Article in press: </w:t>
      </w:r>
    </w:p>
    <w:p w14:paraId="7C266912" w14:textId="77777777" w:rsidR="009929D5" w:rsidRDefault="009929D5">
      <w:pPr>
        <w:spacing w:line="360" w:lineRule="auto"/>
        <w:jc w:val="both"/>
      </w:pPr>
    </w:p>
    <w:p w14:paraId="6899BF9D" w14:textId="77777777" w:rsidR="009929D5" w:rsidRDefault="00AB2EE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14:paraId="6D58CF69" w14:textId="77777777" w:rsidR="009929D5" w:rsidRDefault="00AB2EE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319E622" w14:textId="77777777" w:rsidR="009929D5" w:rsidRDefault="00AB2EE4">
      <w:pPr>
        <w:spacing w:line="360" w:lineRule="auto"/>
        <w:jc w:val="both"/>
      </w:pPr>
      <w:r>
        <w:rPr>
          <w:rFonts w:ascii="Book Antiqua" w:eastAsia="Book Antiqua" w:hAnsi="Book Antiqua" w:cs="Book Antiqua"/>
          <w:b/>
          <w:color w:val="000000"/>
        </w:rPr>
        <w:t>Peer-review report’s scientific quality classification</w:t>
      </w:r>
    </w:p>
    <w:p w14:paraId="139E6AEA" w14:textId="77777777" w:rsidR="009929D5" w:rsidRDefault="00AB2EE4">
      <w:pPr>
        <w:spacing w:line="360" w:lineRule="auto"/>
        <w:jc w:val="both"/>
      </w:pPr>
      <w:r>
        <w:rPr>
          <w:rFonts w:ascii="Book Antiqua" w:eastAsia="Book Antiqua" w:hAnsi="Book Antiqua" w:cs="Book Antiqua"/>
          <w:color w:val="000000"/>
        </w:rPr>
        <w:t>Grade A (Excellent): 0</w:t>
      </w:r>
    </w:p>
    <w:p w14:paraId="3F784E34" w14:textId="77777777" w:rsidR="009929D5" w:rsidRDefault="00AB2EE4">
      <w:pPr>
        <w:spacing w:line="360" w:lineRule="auto"/>
        <w:jc w:val="both"/>
      </w:pPr>
      <w:r>
        <w:rPr>
          <w:rFonts w:ascii="Book Antiqua" w:eastAsia="Book Antiqua" w:hAnsi="Book Antiqua" w:cs="Book Antiqua"/>
          <w:color w:val="000000"/>
        </w:rPr>
        <w:t>Grade B (Very good): B, B, B</w:t>
      </w:r>
    </w:p>
    <w:p w14:paraId="055CFE68" w14:textId="77777777" w:rsidR="009929D5" w:rsidRDefault="00AB2EE4">
      <w:pPr>
        <w:spacing w:line="360" w:lineRule="auto"/>
        <w:jc w:val="both"/>
      </w:pPr>
      <w:r>
        <w:rPr>
          <w:rFonts w:ascii="Book Antiqua" w:eastAsia="Book Antiqua" w:hAnsi="Book Antiqua" w:cs="Book Antiqua"/>
          <w:color w:val="000000"/>
        </w:rPr>
        <w:t>Grade C (Good): C, C</w:t>
      </w:r>
    </w:p>
    <w:p w14:paraId="5B988344" w14:textId="77777777" w:rsidR="009929D5" w:rsidRDefault="00AB2EE4">
      <w:pPr>
        <w:spacing w:line="360" w:lineRule="auto"/>
        <w:jc w:val="both"/>
      </w:pPr>
      <w:r>
        <w:rPr>
          <w:rFonts w:ascii="Book Antiqua" w:eastAsia="Book Antiqua" w:hAnsi="Book Antiqua" w:cs="Book Antiqua"/>
          <w:color w:val="000000"/>
        </w:rPr>
        <w:t>Grade D (Fair): 0</w:t>
      </w:r>
    </w:p>
    <w:p w14:paraId="04F0BD58" w14:textId="77777777" w:rsidR="009929D5" w:rsidRDefault="00AB2EE4">
      <w:pPr>
        <w:spacing w:line="360" w:lineRule="auto"/>
        <w:jc w:val="both"/>
      </w:pPr>
      <w:r>
        <w:rPr>
          <w:rFonts w:ascii="Book Antiqua" w:eastAsia="Book Antiqua" w:hAnsi="Book Antiqua" w:cs="Book Antiqua"/>
          <w:color w:val="000000"/>
        </w:rPr>
        <w:t>Grade E (Poor): 0</w:t>
      </w:r>
    </w:p>
    <w:p w14:paraId="229C9331" w14:textId="77777777" w:rsidR="009929D5" w:rsidRDefault="009929D5">
      <w:pPr>
        <w:spacing w:line="360" w:lineRule="auto"/>
        <w:jc w:val="both"/>
      </w:pPr>
    </w:p>
    <w:p w14:paraId="6BC77772" w14:textId="77777777" w:rsidR="009929D5" w:rsidRDefault="00AB2EE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Marusic</w:t>
      </w:r>
      <w:proofErr w:type="spellEnd"/>
      <w:r>
        <w:rPr>
          <w:rFonts w:ascii="Book Antiqua" w:eastAsia="Book Antiqua" w:hAnsi="Book Antiqua" w:cs="Book Antiqua"/>
          <w:color w:val="000000"/>
        </w:rPr>
        <w:t xml:space="preserve"> M, Croatia; Nath L, India; Sato T, Japan</w:t>
      </w:r>
      <w:r>
        <w:rPr>
          <w:rFonts w:ascii="Book Antiqua" w:eastAsia="Book Antiqua" w:hAnsi="Book Antiqua" w:cs="Book Antiqua"/>
          <w:b/>
          <w:color w:val="000000"/>
        </w:rPr>
        <w:t xml:space="preserve"> S-Editor: </w:t>
      </w:r>
      <w:bookmarkStart w:id="90" w:name="OLE_LINK36"/>
      <w:bookmarkStart w:id="91" w:name="OLE_LINK37"/>
      <w:bookmarkStart w:id="92" w:name="OLE_LINK35"/>
      <w:r>
        <w:rPr>
          <w:rFonts w:ascii="Book Antiqua" w:hAnsi="Book Antiqua" w:cs="Book Antiqua" w:hint="eastAsia"/>
          <w:color w:val="000000"/>
          <w:lang w:eastAsia="zh-CN"/>
        </w:rPr>
        <w:t>Zhang H</w:t>
      </w:r>
      <w:bookmarkEnd w:id="90"/>
      <w:bookmarkEnd w:id="91"/>
      <w:bookmarkEnd w:id="92"/>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Zhang H</w:t>
      </w:r>
    </w:p>
    <w:p w14:paraId="5E3E368A" w14:textId="77777777" w:rsidR="009929D5" w:rsidRDefault="00AB2EE4">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eastAsia="Book Antiqua" w:hAnsi="Book Antiqua" w:cs="Book Antiqua"/>
          <w:b/>
          <w:color w:val="000000"/>
        </w:rPr>
        <w:lastRenderedPageBreak/>
        <w:t>Figure Legends</w:t>
      </w:r>
    </w:p>
    <w:p w14:paraId="13BF3C27" w14:textId="77777777" w:rsidR="009929D5" w:rsidRDefault="00EA4673">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498495F4" wp14:editId="7E799032">
            <wp:extent cx="3636271" cy="56662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29-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6271" cy="5666244"/>
                    </a:xfrm>
                    <a:prstGeom prst="rect">
                      <a:avLst/>
                    </a:prstGeom>
                  </pic:spPr>
                </pic:pic>
              </a:graphicData>
            </a:graphic>
          </wp:inline>
        </w:drawing>
      </w:r>
    </w:p>
    <w:p w14:paraId="2A736CDA" w14:textId="77777777" w:rsidR="009929D5" w:rsidRDefault="00AB2EE4">
      <w:pPr>
        <w:spacing w:line="360" w:lineRule="auto"/>
        <w:jc w:val="both"/>
      </w:pPr>
      <w:bookmarkStart w:id="93" w:name="OLE_LINK157"/>
      <w:bookmarkStart w:id="94" w:name="OLE_LINK158"/>
      <w:r>
        <w:rPr>
          <w:rFonts w:ascii="Book Antiqua" w:eastAsia="Book Antiqua" w:hAnsi="Book Antiqua" w:cs="Book Antiqua"/>
          <w:b/>
          <w:color w:val="000000"/>
        </w:rPr>
        <w:t xml:space="preserve">Figure 1 Moderately differentiated hepatocellular carcinoma in </w:t>
      </w:r>
      <w:r>
        <w:rPr>
          <w:rFonts w:ascii="Book Antiqua" w:eastAsia="SimSun" w:hAnsi="Book Antiqua" w:cs="Book Antiqua" w:hint="eastAsia"/>
          <w:b/>
          <w:color w:val="000000"/>
          <w:lang w:eastAsia="zh-CN"/>
        </w:rPr>
        <w:t xml:space="preserve">an </w:t>
      </w:r>
      <w:r>
        <w:rPr>
          <w:rFonts w:ascii="Book Antiqua" w:eastAsia="Book Antiqua" w:hAnsi="Book Antiqua" w:cs="Book Antiqua"/>
          <w:b/>
          <w:color w:val="000000"/>
        </w:rPr>
        <w:t>85-year-old male.</w:t>
      </w:r>
      <w:r>
        <w:rPr>
          <w:rFonts w:ascii="Book Antiqua" w:hAnsi="Book Antiqua" w:cs="Book Antiqua" w:hint="eastAsia"/>
          <w:color w:val="000000"/>
          <w:lang w:eastAsia="zh-CN"/>
        </w:rPr>
        <w:t xml:space="preserve"> A </w:t>
      </w:r>
      <w:r>
        <w:rPr>
          <w:rFonts w:ascii="Book Antiqua" w:eastAsia="Book Antiqua" w:hAnsi="Book Antiqua" w:cs="Book Antiqua"/>
          <w:color w:val="000000"/>
        </w:rPr>
        <w:t xml:space="preserve">6.1-cm-sized mass in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right hepatic section shows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unenhanced T1-weighted image, hyperintensity on unenhanced T2-weighted image, hyperenhancement in the image of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arterial phase, and wash-out in the image of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portal venous phase. A</w:t>
      </w:r>
      <w:r>
        <w:rPr>
          <w:rFonts w:ascii="Book Antiqua" w:hAnsi="Book Antiqua" w:cs="Book Antiqua" w:hint="eastAsia"/>
          <w:color w:val="000000"/>
          <w:lang w:eastAsia="zh-CN"/>
        </w:rPr>
        <w:t xml:space="preserve">: </w:t>
      </w:r>
      <w:r>
        <w:rPr>
          <w:rFonts w:ascii="Book Antiqua" w:eastAsia="Book Antiqua" w:hAnsi="Book Antiqua" w:cs="Book Antiqua"/>
          <w:color w:val="000000"/>
        </w:rPr>
        <w:t>Unenhanced T1-weighted image</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 xml:space="preserve">: </w:t>
      </w:r>
      <w:r>
        <w:rPr>
          <w:rFonts w:ascii="Book Antiqua" w:eastAsia="Book Antiqua" w:hAnsi="Book Antiqua" w:cs="Book Antiqua"/>
          <w:color w:val="000000"/>
        </w:rPr>
        <w:t>Unenhanced T2-weighted image</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 I</w:t>
      </w:r>
      <w:r>
        <w:rPr>
          <w:rFonts w:ascii="Book Antiqua" w:hAnsi="Book Antiqua" w:cs="Book Antiqua"/>
          <w:color w:val="000000"/>
          <w:lang w:eastAsia="zh-CN"/>
        </w:rPr>
        <w:t xml:space="preserve">mage of the </w:t>
      </w:r>
      <w:r>
        <w:rPr>
          <w:rFonts w:ascii="Book Antiqua" w:eastAsia="Book Antiqua" w:hAnsi="Book Antiqua" w:cs="Book Antiqua"/>
          <w:color w:val="000000"/>
        </w:rPr>
        <w:t>arterial phase</w:t>
      </w:r>
      <w:r>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hAnsi="Book Antiqua" w:cs="Book Antiqua"/>
          <w:color w:val="000000"/>
          <w:lang w:eastAsia="zh-CN"/>
        </w:rPr>
        <w:t>mage of the</w:t>
      </w:r>
      <w:r>
        <w:rPr>
          <w:rFonts w:ascii="Book Antiqua" w:hAnsi="Book Antiqua" w:cs="Book Antiqua" w:hint="eastAsia"/>
          <w:color w:val="000000"/>
          <w:lang w:eastAsia="zh-CN"/>
        </w:rPr>
        <w:t xml:space="preserve"> p</w:t>
      </w:r>
      <w:r>
        <w:rPr>
          <w:rFonts w:ascii="Book Antiqua" w:eastAsia="Book Antiqua" w:hAnsi="Book Antiqua" w:cs="Book Antiqua"/>
          <w:color w:val="000000"/>
        </w:rPr>
        <w:t>ortal venous phase</w:t>
      </w:r>
      <w:r>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I</w:t>
      </w:r>
      <w:r>
        <w:rPr>
          <w:rFonts w:ascii="Book Antiqua" w:eastAsia="Book Antiqua" w:hAnsi="Book Antiqua" w:cs="Book Antiqua"/>
          <w:color w:val="000000"/>
        </w:rPr>
        <w:t xml:space="preserve">mage showing the </w:t>
      </w:r>
      <w:r>
        <w:rPr>
          <w:rFonts w:ascii="Book Antiqua" w:hAnsi="Book Antiqua" w:cs="Book Antiqua" w:hint="eastAsia"/>
          <w:color w:val="000000"/>
          <w:lang w:eastAsia="zh-CN"/>
        </w:rPr>
        <w:t>a</w:t>
      </w:r>
      <w:r>
        <w:rPr>
          <w:rFonts w:ascii="Book Antiqua" w:eastAsia="Book Antiqua" w:hAnsi="Book Antiqua" w:cs="Book Antiqua"/>
          <w:color w:val="000000"/>
        </w:rPr>
        <w:t>pparent diffusion coefficient</w:t>
      </w:r>
      <w:r>
        <w:rPr>
          <w:rFonts w:ascii="Book Antiqua" w:hAnsi="Book Antiqua" w:cs="Book Antiqua" w:hint="eastAsia"/>
          <w:color w:val="000000"/>
          <w:lang w:eastAsia="zh-CN"/>
        </w:rPr>
        <w:t>;</w:t>
      </w:r>
      <w:r>
        <w:rPr>
          <w:rFonts w:ascii="Book Antiqua" w:eastAsia="Book Antiqua" w:hAnsi="Book Antiqua" w:cs="Book Antiqua"/>
          <w:color w:val="000000"/>
        </w:rPr>
        <w:t xml:space="preserve"> F</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I</w:t>
      </w:r>
      <w:r>
        <w:rPr>
          <w:rFonts w:ascii="Book Antiqua" w:eastAsia="Book Antiqua" w:hAnsi="Book Antiqua" w:cs="Book Antiqua"/>
          <w:color w:val="000000"/>
        </w:rPr>
        <w:t>mage showing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 xml:space="preserve"> G</w:t>
      </w:r>
      <w:r>
        <w:rPr>
          <w:rFonts w:ascii="Book Antiqua" w:hAnsi="Book Antiqua" w:cs="Book Antiqua" w:hint="eastAsia"/>
          <w:color w:val="000000"/>
          <w:lang w:eastAsia="zh-CN"/>
        </w:rPr>
        <w:t xml:space="preserve">: </w:t>
      </w:r>
      <w:r>
        <w:rPr>
          <w:rFonts w:ascii="Book Antiqua" w:eastAsia="SimSun" w:hAnsi="Book Antiqua" w:cs="Book Antiqua" w:hint="eastAsia"/>
          <w:color w:val="000000"/>
          <w:lang w:eastAsia="zh-CN"/>
        </w:rPr>
        <w:t>I</w:t>
      </w:r>
      <w:r>
        <w:rPr>
          <w:rFonts w:ascii="Book Antiqua" w:eastAsia="Book Antiqua" w:hAnsi="Book Antiqua" w:cs="Book Antiqua"/>
          <w:color w:val="000000"/>
        </w:rPr>
        <w:t>mage showing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 xml:space="preserve"> H</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I</w:t>
      </w:r>
      <w:r>
        <w:rPr>
          <w:rFonts w:ascii="Book Antiqua" w:eastAsia="Book Antiqua" w:hAnsi="Book Antiqua" w:cs="Book Antiqua"/>
          <w:color w:val="000000"/>
        </w:rPr>
        <w:t>mage showing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w:t>
      </w:r>
      <w:bookmarkEnd w:id="93"/>
      <w:bookmarkEnd w:id="94"/>
      <w:r>
        <w:br w:type="page"/>
      </w:r>
      <w:r w:rsidR="00EA4673">
        <w:rPr>
          <w:noProof/>
          <w:lang w:eastAsia="zh-CN"/>
        </w:rPr>
        <w:lastRenderedPageBreak/>
        <w:drawing>
          <wp:inline distT="0" distB="0" distL="0" distR="0" wp14:anchorId="189DD736" wp14:editId="7A55EEA2">
            <wp:extent cx="3636271" cy="54437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29-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6271" cy="5443739"/>
                    </a:xfrm>
                    <a:prstGeom prst="rect">
                      <a:avLst/>
                    </a:prstGeom>
                  </pic:spPr>
                </pic:pic>
              </a:graphicData>
            </a:graphic>
          </wp:inline>
        </w:drawing>
      </w:r>
    </w:p>
    <w:p w14:paraId="2923A204" w14:textId="77777777" w:rsidR="009929D5" w:rsidRDefault="00AB2EE4">
      <w:pPr>
        <w:spacing w:line="360" w:lineRule="auto"/>
        <w:jc w:val="both"/>
        <w:rPr>
          <w:rFonts w:ascii="Book Antiqua" w:eastAsia="Book Antiqua" w:hAnsi="Book Antiqua" w:cs="Book Antiqua"/>
          <w:color w:val="000000"/>
        </w:rPr>
      </w:pPr>
      <w:bookmarkStart w:id="95" w:name="OLE_LINK159"/>
      <w:bookmarkStart w:id="96" w:name="OLE_LINK160"/>
      <w:r>
        <w:rPr>
          <w:rFonts w:ascii="Book Antiqua" w:eastAsia="Book Antiqua" w:hAnsi="Book Antiqua" w:cs="Book Antiqua"/>
          <w:b/>
          <w:color w:val="000000"/>
        </w:rPr>
        <w:t xml:space="preserve">Figure 2 Hepatic hemangiomas in </w:t>
      </w:r>
      <w:r>
        <w:rPr>
          <w:rFonts w:ascii="Book Antiqua" w:eastAsia="SimSun" w:hAnsi="Book Antiqua" w:cs="Book Antiqua" w:hint="eastAsia"/>
          <w:b/>
          <w:color w:val="000000"/>
          <w:lang w:eastAsia="zh-CN"/>
        </w:rPr>
        <w:t xml:space="preserve">a </w:t>
      </w:r>
      <w:r>
        <w:rPr>
          <w:rFonts w:ascii="Book Antiqua" w:eastAsia="Book Antiqua" w:hAnsi="Book Antiqua" w:cs="Book Antiqua"/>
          <w:b/>
          <w:color w:val="000000"/>
        </w:rPr>
        <w:t>35-year-old male.</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3.0-cm-sized mass in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right hepatic section shows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 xml:space="preserve">unenhanced T1-weighted image, hyperintensity on </w:t>
      </w:r>
      <w:r>
        <w:rPr>
          <w:rFonts w:ascii="Book Antiqua" w:eastAsia="SimSun" w:hAnsi="Book Antiqua" w:cs="Book Antiqua" w:hint="eastAsia"/>
          <w:color w:val="000000"/>
          <w:lang w:eastAsia="zh-CN"/>
        </w:rPr>
        <w:t xml:space="preserve">the </w:t>
      </w:r>
      <w:r>
        <w:rPr>
          <w:rFonts w:ascii="Book Antiqua" w:eastAsia="Book Antiqua" w:hAnsi="Book Antiqua" w:cs="Book Antiqua"/>
          <w:color w:val="000000"/>
        </w:rPr>
        <w:t>unenhanced T2-weighted image, peripheral globular enhancement in the image of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arterial phase and centripetal fill-in in the image of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portal venous phase. A</w:t>
      </w:r>
      <w:r>
        <w:rPr>
          <w:rFonts w:ascii="Book Antiqua" w:hAnsi="Book Antiqua" w:cs="Book Antiqua" w:hint="eastAsia"/>
          <w:color w:val="000000"/>
          <w:lang w:eastAsia="zh-CN"/>
        </w:rPr>
        <w:t xml:space="preserve">: </w:t>
      </w:r>
      <w:r>
        <w:rPr>
          <w:rFonts w:ascii="Book Antiqua" w:eastAsia="Book Antiqua" w:hAnsi="Book Antiqua" w:cs="Book Antiqua"/>
          <w:color w:val="000000"/>
        </w:rPr>
        <w:t>Unenhanced T1-weighted image</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 xml:space="preserve">: </w:t>
      </w:r>
      <w:r>
        <w:rPr>
          <w:rFonts w:ascii="Book Antiqua" w:eastAsia="Book Antiqua" w:hAnsi="Book Antiqua" w:cs="Book Antiqua"/>
          <w:color w:val="000000"/>
        </w:rPr>
        <w:t>Unenhanced T2-weighted image</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I</w:t>
      </w:r>
      <w:r>
        <w:rPr>
          <w:rFonts w:ascii="Book Antiqua" w:eastAsia="Book Antiqua" w:hAnsi="Book Antiqua" w:cs="Book Antiqua"/>
          <w:color w:val="000000"/>
        </w:rPr>
        <w:t>mage of the</w:t>
      </w:r>
      <w:r>
        <w:rPr>
          <w:rFonts w:ascii="Book Antiqua" w:eastAsia="SimSun" w:hAnsi="Book Antiqua" w:cs="Book Antiqua" w:hint="eastAsia"/>
          <w:color w:val="000000"/>
          <w:lang w:eastAsia="zh-CN"/>
        </w:rPr>
        <w:t xml:space="preserve"> a</w:t>
      </w:r>
      <w:r>
        <w:rPr>
          <w:rFonts w:ascii="Book Antiqua" w:eastAsia="Book Antiqua" w:hAnsi="Book Antiqua" w:cs="Book Antiqua"/>
          <w:color w:val="000000"/>
        </w:rPr>
        <w:t>rterial phase</w:t>
      </w:r>
      <w:r>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hAnsi="Book Antiqua" w:cs="Book Antiqua"/>
          <w:color w:val="000000"/>
          <w:lang w:eastAsia="zh-CN"/>
        </w:rPr>
        <w:t>mage of the</w:t>
      </w:r>
      <w:r>
        <w:rPr>
          <w:rFonts w:ascii="Book Antiqua" w:eastAsia="Book Antiqua" w:hAnsi="Book Antiqua" w:cs="Book Antiqua"/>
          <w:color w:val="000000"/>
        </w:rPr>
        <w:t xml:space="preserve"> portal venous phase</w:t>
      </w:r>
      <w:r>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Image </w:t>
      </w:r>
      <w:r>
        <w:rPr>
          <w:rFonts w:ascii="Book Antiqua" w:eastAsia="Book Antiqua" w:hAnsi="Book Antiqua" w:cs="Book Antiqua"/>
          <w:color w:val="000000"/>
        </w:rPr>
        <w:t>showing the</w:t>
      </w:r>
      <w:r>
        <w:rPr>
          <w:rFonts w:ascii="Book Antiqua" w:eastAsia="SimSun" w:hAnsi="Book Antiqua" w:cs="Book Antiqua" w:hint="eastAsia"/>
          <w:color w:val="000000"/>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pparent diffusion coefficient</w:t>
      </w:r>
      <w:r>
        <w:rPr>
          <w:rFonts w:ascii="Book Antiqua" w:hAnsi="Book Antiqua" w:cs="Book Antiqua" w:hint="eastAsia"/>
          <w:color w:val="000000"/>
          <w:lang w:eastAsia="zh-CN"/>
        </w:rPr>
        <w:t>;</w:t>
      </w:r>
      <w:r>
        <w:rPr>
          <w:rFonts w:ascii="Book Antiqua" w:eastAsia="Book Antiqua" w:hAnsi="Book Antiqua" w:cs="Book Antiqua"/>
          <w:color w:val="000000"/>
        </w:rPr>
        <w:t xml:space="preserve"> F</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Image </w:t>
      </w:r>
      <w:r>
        <w:rPr>
          <w:rFonts w:ascii="Book Antiqua" w:eastAsia="Book Antiqua" w:hAnsi="Book Antiqua" w:cs="Book Antiqua"/>
          <w:color w:val="000000"/>
        </w:rPr>
        <w:t>showing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 xml:space="preserve"> G</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Image </w:t>
      </w:r>
      <w:r>
        <w:rPr>
          <w:rFonts w:ascii="Book Antiqua" w:eastAsia="Book Antiqua" w:hAnsi="Book Antiqua" w:cs="Book Antiqua"/>
          <w:color w:val="000000"/>
        </w:rPr>
        <w:t>showing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 xml:space="preserve"> H</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Image </w:t>
      </w:r>
      <w:r>
        <w:rPr>
          <w:rFonts w:ascii="Book Antiqua" w:eastAsia="Book Antiqua" w:hAnsi="Book Antiqua" w:cs="Book Antiqua"/>
          <w:color w:val="000000"/>
        </w:rPr>
        <w:t>showing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w:t>
      </w:r>
    </w:p>
    <w:bookmarkEnd w:id="95"/>
    <w:bookmarkEnd w:id="96"/>
    <w:p w14:paraId="570B3D7B" w14:textId="77777777" w:rsidR="009929D5" w:rsidRDefault="00AB2EE4">
      <w:pPr>
        <w:adjustRightInd w:val="0"/>
        <w:snapToGrid w:val="0"/>
        <w:spacing w:line="360" w:lineRule="auto"/>
        <w:jc w:val="both"/>
        <w:rPr>
          <w:rFonts w:ascii="Book Antiqua" w:eastAsia="Book Antiqua" w:hAnsi="Book Antiqua" w:cs="Book Antiqua"/>
          <w:b/>
          <w:color w:val="000000"/>
          <w:lang w:eastAsia="zh-CN"/>
        </w:rPr>
      </w:pPr>
      <w:r>
        <w:rPr>
          <w:rFonts w:ascii="Book Antiqua" w:eastAsia="Book Antiqua" w:hAnsi="Book Antiqua" w:cs="Book Antiqua"/>
          <w:color w:val="000000"/>
        </w:rPr>
        <w:br w:type="page"/>
      </w:r>
      <w:r>
        <w:rPr>
          <w:rFonts w:ascii="Book Antiqua" w:hAnsi="Book Antiqua" w:cs="Book Antiqua"/>
          <w:b/>
          <w:color w:val="000000"/>
          <w:lang w:eastAsia="zh-CN"/>
        </w:rPr>
        <w:lastRenderedPageBreak/>
        <w:t>Table 1 Summary of locoregional therapy studies</w:t>
      </w:r>
    </w:p>
    <w:tbl>
      <w:tblPr>
        <w:tblW w:w="5000" w:type="pct"/>
        <w:tblBorders>
          <w:top w:val="single" w:sz="8" w:space="0" w:color="000000"/>
          <w:bottom w:val="single" w:sz="8" w:space="0" w:color="000000"/>
        </w:tblBorders>
        <w:tblLook w:val="04A0" w:firstRow="1" w:lastRow="0" w:firstColumn="1" w:lastColumn="0" w:noHBand="0" w:noVBand="1"/>
      </w:tblPr>
      <w:tblGrid>
        <w:gridCol w:w="1301"/>
        <w:gridCol w:w="1460"/>
        <w:gridCol w:w="1449"/>
        <w:gridCol w:w="5150"/>
      </w:tblGrid>
      <w:tr w:rsidR="009929D5" w14:paraId="2746722E" w14:textId="77777777">
        <w:tc>
          <w:tcPr>
            <w:tcW w:w="695" w:type="pct"/>
            <w:tcBorders>
              <w:bottom w:val="single" w:sz="8" w:space="0" w:color="000000"/>
              <w:tl2br w:val="nil"/>
              <w:tr2bl w:val="nil"/>
            </w:tcBorders>
          </w:tcPr>
          <w:p w14:paraId="65428334" w14:textId="77777777" w:rsidR="009929D5" w:rsidRDefault="00AB2EE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w:t>
            </w:r>
          </w:p>
        </w:tc>
        <w:tc>
          <w:tcPr>
            <w:tcW w:w="780" w:type="pct"/>
            <w:tcBorders>
              <w:bottom w:val="single" w:sz="8" w:space="0" w:color="000000"/>
              <w:tl2br w:val="nil"/>
              <w:tr2bl w:val="nil"/>
            </w:tcBorders>
          </w:tcPr>
          <w:p w14:paraId="43B054D5" w14:textId="77777777" w:rsidR="009929D5" w:rsidRDefault="00AB2EE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Country</w:t>
            </w:r>
          </w:p>
        </w:tc>
        <w:tc>
          <w:tcPr>
            <w:tcW w:w="774" w:type="pct"/>
            <w:tcBorders>
              <w:bottom w:val="single" w:sz="8" w:space="0" w:color="000000"/>
              <w:tl2br w:val="nil"/>
              <w:tr2bl w:val="nil"/>
            </w:tcBorders>
          </w:tcPr>
          <w:p w14:paraId="5EB33B48" w14:textId="77777777" w:rsidR="009929D5" w:rsidRDefault="00AB2EE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Subject number</w:t>
            </w:r>
          </w:p>
        </w:tc>
        <w:tc>
          <w:tcPr>
            <w:tcW w:w="2751" w:type="pct"/>
            <w:tcBorders>
              <w:bottom w:val="single" w:sz="8" w:space="0" w:color="000000"/>
              <w:tl2br w:val="nil"/>
              <w:tr2bl w:val="nil"/>
            </w:tcBorders>
          </w:tcPr>
          <w:p w14:paraId="1CF61313" w14:textId="77777777" w:rsidR="009929D5" w:rsidRDefault="00AB2EE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Key findings</w:t>
            </w:r>
          </w:p>
        </w:tc>
      </w:tr>
      <w:tr w:rsidR="009929D5" w14:paraId="7CD9D34D" w14:textId="77777777">
        <w:tc>
          <w:tcPr>
            <w:tcW w:w="695" w:type="pct"/>
            <w:tcBorders>
              <w:top w:val="single" w:sz="8" w:space="0" w:color="000000"/>
              <w:tl2br w:val="nil"/>
              <w:tr2bl w:val="nil"/>
            </w:tcBorders>
          </w:tcPr>
          <w:p w14:paraId="549723FA"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Juan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NE.Ref.{77AC487D-2975-4DBA-8D50-226FA48DC392}</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[46]</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2019</w:t>
            </w:r>
          </w:p>
        </w:tc>
        <w:tc>
          <w:tcPr>
            <w:tcW w:w="780" w:type="pct"/>
            <w:tcBorders>
              <w:top w:val="single" w:sz="8" w:space="0" w:color="000000"/>
              <w:tl2br w:val="nil"/>
              <w:tr2bl w:val="nil"/>
            </w:tcBorders>
          </w:tcPr>
          <w:p w14:paraId="454C22C9"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China</w:t>
            </w:r>
          </w:p>
        </w:tc>
        <w:tc>
          <w:tcPr>
            <w:tcW w:w="774" w:type="pct"/>
            <w:tcBorders>
              <w:top w:val="single" w:sz="8" w:space="0" w:color="000000"/>
              <w:tl2br w:val="nil"/>
              <w:tr2bl w:val="nil"/>
            </w:tcBorders>
          </w:tcPr>
          <w:p w14:paraId="14DF4141"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20</w:t>
            </w:r>
          </w:p>
        </w:tc>
        <w:tc>
          <w:tcPr>
            <w:tcW w:w="2751" w:type="pct"/>
            <w:tcBorders>
              <w:top w:val="single" w:sz="8" w:space="0" w:color="000000"/>
              <w:tl2br w:val="nil"/>
              <w:tr2bl w:val="nil"/>
            </w:tcBorders>
          </w:tcPr>
          <w:p w14:paraId="53D711FC"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TACE, the ADC and </w:t>
            </w:r>
            <w:proofErr w:type="spellStart"/>
            <w:r>
              <w:rPr>
                <w:rFonts w:ascii="Book Antiqua" w:eastAsia="Book Antiqua" w:hAnsi="Book Antiqua" w:cs="Book Antiqua"/>
                <w:color w:val="000000"/>
              </w:rPr>
              <w:t>Dslow</w:t>
            </w:r>
            <w:proofErr w:type="spellEnd"/>
            <w:r>
              <w:rPr>
                <w:rFonts w:ascii="Book Antiqua" w:eastAsia="Book Antiqua" w:hAnsi="Book Antiqua" w:cs="Book Antiqua"/>
                <w:color w:val="000000"/>
              </w:rPr>
              <w:t xml:space="preserve"> values of HCC increased significantly, and the value of </w:t>
            </w:r>
            <w:proofErr w:type="spellStart"/>
            <w:r>
              <w:rPr>
                <w:rFonts w:ascii="Book Antiqua" w:eastAsia="Book Antiqua" w:hAnsi="Book Antiqua" w:cs="Book Antiqua"/>
                <w:color w:val="000000"/>
              </w:rPr>
              <w:t>Dfast</w:t>
            </w:r>
            <w:proofErr w:type="spellEnd"/>
            <w:r>
              <w:rPr>
                <w:rFonts w:ascii="Book Antiqua" w:eastAsia="Book Antiqua" w:hAnsi="Book Antiqua" w:cs="Book Antiqua"/>
                <w:color w:val="000000"/>
              </w:rPr>
              <w:t xml:space="preserve"> decreased significantly; the f value did not change markedly.</w:t>
            </w:r>
          </w:p>
        </w:tc>
      </w:tr>
      <w:tr w:rsidR="009929D5" w14:paraId="40BC70BA" w14:textId="77777777">
        <w:tc>
          <w:tcPr>
            <w:tcW w:w="695" w:type="pct"/>
            <w:tcBorders>
              <w:tl2br w:val="nil"/>
              <w:tr2bl w:val="nil"/>
            </w:tcBorders>
          </w:tcPr>
          <w:p w14:paraId="4B8C1A3F"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NE.Ref.{BAB92449-7947-417A-966E-ACC8F46AFF37}</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2019</w:t>
            </w:r>
          </w:p>
        </w:tc>
        <w:tc>
          <w:tcPr>
            <w:tcW w:w="780" w:type="pct"/>
            <w:tcBorders>
              <w:tl2br w:val="nil"/>
              <w:tr2bl w:val="nil"/>
            </w:tcBorders>
          </w:tcPr>
          <w:p w14:paraId="58D7C4AB"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China</w:t>
            </w:r>
          </w:p>
        </w:tc>
        <w:tc>
          <w:tcPr>
            <w:tcW w:w="774" w:type="pct"/>
            <w:tcBorders>
              <w:tl2br w:val="nil"/>
              <w:tr2bl w:val="nil"/>
            </w:tcBorders>
          </w:tcPr>
          <w:p w14:paraId="68A0AF88"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55</w:t>
            </w:r>
          </w:p>
        </w:tc>
        <w:tc>
          <w:tcPr>
            <w:tcW w:w="2751" w:type="pct"/>
            <w:tcBorders>
              <w:tl2br w:val="nil"/>
              <w:tr2bl w:val="nil"/>
            </w:tcBorders>
          </w:tcPr>
          <w:p w14:paraId="777AE552"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Compared with </w:t>
            </w:r>
            <w:proofErr w:type="spellStart"/>
            <w:r>
              <w:rPr>
                <w:rFonts w:ascii="Book Antiqua" w:eastAsia="Book Antiqua" w:hAnsi="Book Antiqua" w:cs="Book Antiqua"/>
                <w:color w:val="000000"/>
              </w:rPr>
              <w:t>nonresponders</w:t>
            </w:r>
            <w:proofErr w:type="spellEnd"/>
            <w:r>
              <w:rPr>
                <w:rFonts w:ascii="Book Antiqua" w:eastAsia="Book Antiqua" w:hAnsi="Book Antiqua" w:cs="Book Antiqua"/>
                <w:color w:val="000000"/>
              </w:rPr>
              <w:t>, the mean, median, and 25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percentile of the PF, ADC, and </w:t>
            </w:r>
            <w:proofErr w:type="spellStart"/>
            <w:r>
              <w:rPr>
                <w:rFonts w:ascii="Book Antiqua" w:eastAsia="Book Antiqua" w:hAnsi="Book Antiqua" w:cs="Book Antiqua"/>
                <w:color w:val="000000"/>
              </w:rPr>
              <w:t>ADCtotal</w:t>
            </w:r>
            <w:proofErr w:type="spellEnd"/>
            <w:r>
              <w:rPr>
                <w:rFonts w:ascii="Book Antiqua" w:eastAsia="Book Antiqua" w:hAnsi="Book Antiqua" w:cs="Book Antiqua"/>
                <w:color w:val="000000"/>
              </w:rPr>
              <w:t xml:space="preserve"> were higher in responders, while the skewness and kurtosis of PF, kurtosis of ADC and </w:t>
            </w:r>
            <w:proofErr w:type="spellStart"/>
            <w:r>
              <w:rPr>
                <w:rFonts w:ascii="Book Antiqua" w:eastAsia="Book Antiqua" w:hAnsi="Book Antiqua" w:cs="Book Antiqua"/>
                <w:color w:val="000000"/>
              </w:rPr>
              <w:t>ADCtotal</w:t>
            </w:r>
            <w:proofErr w:type="spellEnd"/>
            <w:r>
              <w:rPr>
                <w:rFonts w:ascii="Book Antiqua" w:eastAsia="Book Antiqua" w:hAnsi="Book Antiqua" w:cs="Book Antiqua"/>
                <w:color w:val="000000"/>
              </w:rPr>
              <w:t xml:space="preserve"> were lower</w:t>
            </w:r>
          </w:p>
        </w:tc>
      </w:tr>
      <w:tr w:rsidR="009929D5" w14:paraId="1B583AB6" w14:textId="77777777">
        <w:tc>
          <w:tcPr>
            <w:tcW w:w="695" w:type="pct"/>
            <w:tcBorders>
              <w:tl2br w:val="nil"/>
              <w:tr2bl w:val="nil"/>
            </w:tcBorders>
          </w:tcPr>
          <w:p w14:paraId="183D65D1"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Lin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NE.Ref.{70B8D874-BA96-4776-8EBB-A504D603E516}</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[48]</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2016</w:t>
            </w:r>
          </w:p>
        </w:tc>
        <w:tc>
          <w:tcPr>
            <w:tcW w:w="780" w:type="pct"/>
            <w:tcBorders>
              <w:tl2br w:val="nil"/>
              <w:tr2bl w:val="nil"/>
            </w:tcBorders>
          </w:tcPr>
          <w:p w14:paraId="0677B907"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China</w:t>
            </w:r>
          </w:p>
        </w:tc>
        <w:tc>
          <w:tcPr>
            <w:tcW w:w="774" w:type="pct"/>
            <w:tcBorders>
              <w:tl2br w:val="nil"/>
              <w:tr2bl w:val="nil"/>
            </w:tcBorders>
          </w:tcPr>
          <w:p w14:paraId="3A01FA90"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118</w:t>
            </w:r>
          </w:p>
        </w:tc>
        <w:tc>
          <w:tcPr>
            <w:tcW w:w="2751" w:type="pct"/>
            <w:tcBorders>
              <w:tl2br w:val="nil"/>
              <w:tr2bl w:val="nil"/>
            </w:tcBorders>
          </w:tcPr>
          <w:p w14:paraId="78F648EA"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Before TACE, significant differences in ADC, </w:t>
            </w:r>
            <w:proofErr w:type="spellStart"/>
            <w:r>
              <w:rPr>
                <w:rFonts w:ascii="Book Antiqua" w:eastAsia="Book Antiqua" w:hAnsi="Book Antiqua" w:cs="Book Antiqua"/>
                <w:color w:val="000000"/>
              </w:rPr>
              <w:t>Dslow</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Dfast</w:t>
            </w:r>
            <w:proofErr w:type="spellEnd"/>
            <w:r>
              <w:rPr>
                <w:rFonts w:ascii="Book Antiqua" w:eastAsia="Book Antiqua" w:hAnsi="Book Antiqua" w:cs="Book Antiqua"/>
                <w:color w:val="000000"/>
              </w:rPr>
              <w:t xml:space="preserve"> were observed</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between the effective and ineffective groups. After TACE, the effective group exhibited lower </w:t>
            </w:r>
            <w:proofErr w:type="spellStart"/>
            <w:r>
              <w:rPr>
                <w:rFonts w:ascii="Book Antiqua" w:eastAsia="Book Antiqua" w:hAnsi="Book Antiqua" w:cs="Book Antiqua"/>
                <w:color w:val="000000"/>
              </w:rPr>
              <w:t>Dfast</w:t>
            </w:r>
            <w:proofErr w:type="spellEnd"/>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and higher ADC and </w:t>
            </w:r>
            <w:proofErr w:type="spellStart"/>
            <w:r>
              <w:rPr>
                <w:rFonts w:ascii="Book Antiqua" w:eastAsia="Book Antiqua" w:hAnsi="Book Antiqua" w:cs="Book Antiqua"/>
                <w:color w:val="000000"/>
              </w:rPr>
              <w:t>Dslow</w:t>
            </w:r>
            <w:proofErr w:type="spellEnd"/>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values </w:t>
            </w:r>
            <w:r>
              <w:rPr>
                <w:rFonts w:ascii="Book Antiqua" w:eastAsia="Book Antiqua" w:hAnsi="Book Antiqua" w:cs="Book Antiqua"/>
                <w:color w:val="000000"/>
              </w:rPr>
              <w:t xml:space="preserve">than the ineffective group. The tumor regression rate was negatively correlated with </w:t>
            </w:r>
            <w:proofErr w:type="spellStart"/>
            <w:r>
              <w:rPr>
                <w:rFonts w:ascii="Book Antiqua" w:eastAsia="Book Antiqua" w:hAnsi="Book Antiqua" w:cs="Book Antiqua"/>
                <w:color w:val="000000"/>
              </w:rPr>
              <w:t>Dfast</w:t>
            </w:r>
            <w:proofErr w:type="spellEnd"/>
            <w:r>
              <w:rPr>
                <w:rFonts w:ascii="Book Antiqua" w:eastAsia="Book Antiqua" w:hAnsi="Book Antiqua" w:cs="Book Antiqua"/>
                <w:color w:val="000000"/>
              </w:rPr>
              <w:t xml:space="preserve"> but positively correlated with ADC and </w:t>
            </w:r>
            <w:proofErr w:type="spellStart"/>
            <w:r>
              <w:rPr>
                <w:rFonts w:ascii="Book Antiqua" w:eastAsia="Book Antiqua" w:hAnsi="Book Antiqua" w:cs="Book Antiqua"/>
                <w:color w:val="000000"/>
              </w:rPr>
              <w:t>Dslow</w:t>
            </w:r>
            <w:proofErr w:type="spellEnd"/>
          </w:p>
        </w:tc>
      </w:tr>
      <w:tr w:rsidR="009929D5" w14:paraId="3F5EA57F" w14:textId="77777777">
        <w:tc>
          <w:tcPr>
            <w:tcW w:w="695" w:type="pct"/>
            <w:tcBorders>
              <w:tl2br w:val="nil"/>
              <w:tr2bl w:val="nil"/>
            </w:tcBorders>
          </w:tcPr>
          <w:p w14:paraId="22D11BC8"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Park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NE.Ref.{49389E0B-C297-4D0C-ACA8-F17C594608E6}</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[50]</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2014</w:t>
            </w:r>
          </w:p>
        </w:tc>
        <w:tc>
          <w:tcPr>
            <w:tcW w:w="780" w:type="pct"/>
            <w:tcBorders>
              <w:tl2br w:val="nil"/>
              <w:tr2bl w:val="nil"/>
            </w:tcBorders>
          </w:tcPr>
          <w:p w14:paraId="4B237BF5"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 Korea</w:t>
            </w:r>
          </w:p>
        </w:tc>
        <w:tc>
          <w:tcPr>
            <w:tcW w:w="774" w:type="pct"/>
            <w:tcBorders>
              <w:tl2br w:val="nil"/>
              <w:tr2bl w:val="nil"/>
            </w:tcBorders>
          </w:tcPr>
          <w:p w14:paraId="2B57379A"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44</w:t>
            </w:r>
          </w:p>
        </w:tc>
        <w:tc>
          <w:tcPr>
            <w:tcW w:w="2751" w:type="pct"/>
            <w:tcBorders>
              <w:tl2br w:val="nil"/>
              <w:tr2bl w:val="nil"/>
            </w:tcBorders>
          </w:tcPr>
          <w:p w14:paraId="4BFCE15E"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SimSun" w:hAnsi="Book Antiqua" w:cs="Book Antiqua"/>
                <w:color w:val="000000"/>
                <w:lang w:eastAsia="zh-CN"/>
              </w:rPr>
              <w:t>The p</w:t>
            </w:r>
            <w:r>
              <w:rPr>
                <w:rFonts w:ascii="Book Antiqua" w:eastAsia="Book Antiqua" w:hAnsi="Book Antiqua" w:cs="Book Antiqua"/>
                <w:color w:val="000000"/>
              </w:rPr>
              <w:t xml:space="preserve">reoperative D* </w:t>
            </w:r>
            <w:r>
              <w:rPr>
                <w:rFonts w:ascii="Book Antiqua" w:eastAsia="SimSun" w:hAnsi="Book Antiqua" w:cs="Book Antiqua"/>
                <w:color w:val="000000"/>
                <w:lang w:eastAsia="zh-CN"/>
              </w:rPr>
              <w:t xml:space="preserve">value </w:t>
            </w:r>
            <w:r>
              <w:rPr>
                <w:rFonts w:ascii="Book Antiqua" w:eastAsia="Book Antiqua" w:hAnsi="Book Antiqua" w:cs="Book Antiqua"/>
                <w:color w:val="000000"/>
              </w:rPr>
              <w:t>was significantly increased in the good lipiodol uptake group compared with the poor uptake group after TACE, while the ADC, D, and f values were not significantly different between these two groups</w:t>
            </w:r>
          </w:p>
        </w:tc>
      </w:tr>
      <w:tr w:rsidR="009929D5" w14:paraId="180FC496" w14:textId="77777777">
        <w:tc>
          <w:tcPr>
            <w:tcW w:w="695" w:type="pct"/>
            <w:tcBorders>
              <w:tl2br w:val="nil"/>
              <w:tr2bl w:val="nil"/>
            </w:tcBorders>
          </w:tcPr>
          <w:p w14:paraId="2CFFC484"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Jia F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NE.Ref.{2FB455DC-E6CA-4E54-A926-3906F886A70A}</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[51]</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2020</w:t>
            </w:r>
          </w:p>
        </w:tc>
        <w:tc>
          <w:tcPr>
            <w:tcW w:w="780" w:type="pct"/>
            <w:tcBorders>
              <w:tl2br w:val="nil"/>
              <w:tr2bl w:val="nil"/>
            </w:tcBorders>
          </w:tcPr>
          <w:p w14:paraId="6B22CB73"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China</w:t>
            </w:r>
          </w:p>
        </w:tc>
        <w:tc>
          <w:tcPr>
            <w:tcW w:w="774" w:type="pct"/>
            <w:tcBorders>
              <w:tl2br w:val="nil"/>
              <w:tr2bl w:val="nil"/>
            </w:tcBorders>
          </w:tcPr>
          <w:p w14:paraId="30E3F044"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56</w:t>
            </w:r>
          </w:p>
        </w:tc>
        <w:tc>
          <w:tcPr>
            <w:tcW w:w="2751" w:type="pct"/>
            <w:tcBorders>
              <w:tl2br w:val="nil"/>
              <w:tr2bl w:val="nil"/>
            </w:tcBorders>
          </w:tcPr>
          <w:p w14:paraId="3385335A"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ROC curve</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analyses revealed that the combined model including APT SIs and D </w:t>
            </w:r>
            <w:r>
              <w:rPr>
                <w:rFonts w:ascii="Book Antiqua" w:eastAsia="Book Antiqua" w:hAnsi="Book Antiqua" w:cs="Book Antiqua"/>
                <w:color w:val="000000"/>
              </w:rPr>
              <w:lastRenderedPageBreak/>
              <w:t>values was better able to predict the tumor response to TACE than the individual parameters</w:t>
            </w:r>
          </w:p>
        </w:tc>
      </w:tr>
      <w:tr w:rsidR="009929D5" w14:paraId="79D880EF" w14:textId="77777777">
        <w:tc>
          <w:tcPr>
            <w:tcW w:w="695" w:type="pct"/>
            <w:tcBorders>
              <w:tl2br w:val="nil"/>
              <w:tr2bl w:val="nil"/>
            </w:tcBorders>
          </w:tcPr>
          <w:p w14:paraId="2FF56D82" w14:textId="77777777" w:rsidR="009929D5" w:rsidRDefault="00AB2EE4">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rPr>
              <w:lastRenderedPageBreak/>
              <w:t xml:space="preserve">Wu L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NE.Ref.{ACEBC563-0077-4719-AA23-B1519C03B35D}</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[52]</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2017</w:t>
            </w:r>
          </w:p>
        </w:tc>
        <w:tc>
          <w:tcPr>
            <w:tcW w:w="780" w:type="pct"/>
            <w:tcBorders>
              <w:tl2br w:val="nil"/>
              <w:tr2bl w:val="nil"/>
            </w:tcBorders>
          </w:tcPr>
          <w:p w14:paraId="7576E4D9" w14:textId="77777777" w:rsidR="009929D5" w:rsidRDefault="00AB2EE4">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rPr>
              <w:t>China</w:t>
            </w:r>
          </w:p>
        </w:tc>
        <w:tc>
          <w:tcPr>
            <w:tcW w:w="774" w:type="pct"/>
            <w:tcBorders>
              <w:tl2br w:val="nil"/>
              <w:tr2bl w:val="nil"/>
            </w:tcBorders>
          </w:tcPr>
          <w:p w14:paraId="6D3643C1" w14:textId="77777777" w:rsidR="009929D5" w:rsidRDefault="00AB2EE4">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rPr>
              <w:t>30</w:t>
            </w:r>
          </w:p>
        </w:tc>
        <w:tc>
          <w:tcPr>
            <w:tcW w:w="2751" w:type="pct"/>
            <w:tcBorders>
              <w:tl2br w:val="nil"/>
              <w:tr2bl w:val="nil"/>
            </w:tcBorders>
          </w:tcPr>
          <w:p w14:paraId="55D224BE"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ADCtotal</w:t>
            </w:r>
            <w:proofErr w:type="spellEnd"/>
            <w:r>
              <w:rPr>
                <w:rFonts w:ascii="Book Antiqua" w:eastAsia="Book Antiqua" w:hAnsi="Book Antiqua" w:cs="Book Antiqua"/>
                <w:color w:val="000000"/>
              </w:rPr>
              <w:t xml:space="preserve"> ratio and D ratio</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measured 24-48 </w:t>
            </w:r>
            <w:r>
              <w:rPr>
                <w:rFonts w:ascii="Book Antiqua" w:hAnsi="Book Antiqua" w:cs="Book Antiqua" w:hint="eastAsia"/>
                <w:color w:val="000000"/>
                <w:lang w:eastAsia="zh-CN"/>
              </w:rPr>
              <w:t>h</w:t>
            </w:r>
            <w:r>
              <w:rPr>
                <w:rFonts w:ascii="Book Antiqua" w:eastAsia="Book Antiqua" w:hAnsi="Book Antiqua" w:cs="Book Antiqua"/>
                <w:color w:val="000000"/>
              </w:rPr>
              <w:t xml:space="preserve"> after TACE were independent predictors of the response to TACE of patients with</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HCC and showed stronger associations with PFS than </w:t>
            </w:r>
            <w:proofErr w:type="spellStart"/>
            <w:r>
              <w:rPr>
                <w:rFonts w:ascii="Book Antiqua" w:eastAsia="Book Antiqua" w:hAnsi="Book Antiqua" w:cs="Book Antiqua"/>
                <w:color w:val="000000"/>
              </w:rPr>
              <w:t>mRECIST</w:t>
            </w:r>
            <w:proofErr w:type="spellEnd"/>
            <w:r>
              <w:rPr>
                <w:rFonts w:ascii="Book Antiqua" w:eastAsia="SimSun" w:hAnsi="Book Antiqua" w:cs="Book Antiqua"/>
                <w:color w:val="000000"/>
                <w:lang w:eastAsia="zh-CN"/>
              </w:rPr>
              <w:t xml:space="preserve"> </w:t>
            </w:r>
            <w:r>
              <w:rPr>
                <w:rFonts w:ascii="Book Antiqua" w:eastAsia="Book Antiqua" w:hAnsi="Book Antiqua" w:cs="Book Antiqua"/>
                <w:color w:val="000000"/>
              </w:rPr>
              <w:t>criteria</w:t>
            </w:r>
          </w:p>
        </w:tc>
      </w:tr>
      <w:tr w:rsidR="009929D5" w14:paraId="128187C0" w14:textId="77777777">
        <w:tc>
          <w:tcPr>
            <w:tcW w:w="695" w:type="pct"/>
            <w:tcBorders>
              <w:tl2br w:val="nil"/>
              <w:tr2bl w:val="nil"/>
            </w:tcBorders>
          </w:tcPr>
          <w:p w14:paraId="01D750F5"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Hectors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NE.Ref.{D8DB780C-E99A-4908-9284-81298737BAAD}</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[53]</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2020</w:t>
            </w:r>
          </w:p>
        </w:tc>
        <w:tc>
          <w:tcPr>
            <w:tcW w:w="780" w:type="pct"/>
            <w:tcBorders>
              <w:tl2br w:val="nil"/>
              <w:tr2bl w:val="nil"/>
            </w:tcBorders>
          </w:tcPr>
          <w:p w14:paraId="3C496B7F"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United States </w:t>
            </w:r>
          </w:p>
        </w:tc>
        <w:tc>
          <w:tcPr>
            <w:tcW w:w="774" w:type="pct"/>
            <w:tcBorders>
              <w:tl2br w:val="nil"/>
              <w:tr2bl w:val="nil"/>
            </w:tcBorders>
          </w:tcPr>
          <w:p w14:paraId="67ADAC39"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24</w:t>
            </w:r>
          </w:p>
        </w:tc>
        <w:tc>
          <w:tcPr>
            <w:tcW w:w="2751" w:type="pct"/>
            <w:tcBorders>
              <w:tl2br w:val="nil"/>
              <w:tr2bl w:val="nil"/>
            </w:tcBorders>
          </w:tcPr>
          <w:p w14:paraId="0CB4E352"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ADC and D values of HCC were significantly increased at six weeks after radioembolization, while the D* values were significantly reduced, with no significant change in f values</w:t>
            </w:r>
          </w:p>
        </w:tc>
      </w:tr>
      <w:tr w:rsidR="009929D5" w14:paraId="62AA92A2" w14:textId="77777777">
        <w:tc>
          <w:tcPr>
            <w:tcW w:w="695" w:type="pct"/>
            <w:tcBorders>
              <w:tl2br w:val="nil"/>
              <w:tr2bl w:val="nil"/>
            </w:tcBorders>
          </w:tcPr>
          <w:p w14:paraId="0E4184C1" w14:textId="77777777" w:rsidR="009929D5" w:rsidRDefault="00AB2EE4">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rPr>
              <w:t xml:space="preserve">Server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lang w:bidi="ar"/>
              </w:rPr>
              <w:fldChar w:fldCharType="begin"/>
            </w:r>
            <w:r>
              <w:rPr>
                <w:rFonts w:ascii="Book Antiqua" w:eastAsia="Book Antiqua" w:hAnsi="Book Antiqua" w:cs="Book Antiqua"/>
                <w:color w:val="000000"/>
                <w:vertAlign w:val="superscript"/>
                <w:lang w:eastAsia="zh-CN" w:bidi="ar"/>
              </w:rPr>
              <w:instrText xml:space="preserve"> ADDIN NE.Ref.{AB8ECABE-EB99-4930-9C20-56DB052A9035}</w:instrText>
            </w:r>
            <w:r>
              <w:rPr>
                <w:rFonts w:ascii="Book Antiqua" w:eastAsia="Book Antiqua" w:hAnsi="Book Antiqua" w:cs="Book Antiqua"/>
                <w:color w:val="000000"/>
                <w:vertAlign w:val="superscript"/>
                <w:lang w:bidi="ar"/>
              </w:rPr>
              <w:fldChar w:fldCharType="separate"/>
            </w:r>
            <w:r>
              <w:rPr>
                <w:rFonts w:ascii="Book Antiqua" w:eastAsia="Book Antiqua" w:hAnsi="Book Antiqua" w:cs="Book Antiqua"/>
                <w:color w:val="000000"/>
                <w:vertAlign w:val="superscript"/>
              </w:rPr>
              <w:t>[54]</w:t>
            </w:r>
            <w:r>
              <w:rPr>
                <w:rFonts w:ascii="Book Antiqua" w:eastAsia="Book Antiqua" w:hAnsi="Book Antiqua" w:cs="Book Antiqua"/>
                <w:color w:val="000000"/>
                <w:vertAlign w:val="superscript"/>
                <w:lang w:bidi="ar"/>
              </w:rPr>
              <w:fldChar w:fldCharType="end"/>
            </w:r>
            <w:r>
              <w:rPr>
                <w:rFonts w:ascii="Book Antiqua" w:hAnsi="Book Antiqua" w:cs="Book Antiqua" w:hint="eastAsia"/>
                <w:color w:val="000000"/>
                <w:lang w:eastAsia="zh-CN"/>
              </w:rPr>
              <w:t>, 2019</w:t>
            </w:r>
          </w:p>
        </w:tc>
        <w:tc>
          <w:tcPr>
            <w:tcW w:w="780" w:type="pct"/>
            <w:tcBorders>
              <w:tl2br w:val="nil"/>
              <w:tr2bl w:val="nil"/>
            </w:tcBorders>
          </w:tcPr>
          <w:p w14:paraId="028E95D7" w14:textId="77777777" w:rsidR="009929D5" w:rsidRDefault="00AB2EE4">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rPr>
              <w:t>Turkey</w:t>
            </w:r>
          </w:p>
        </w:tc>
        <w:tc>
          <w:tcPr>
            <w:tcW w:w="774" w:type="pct"/>
            <w:tcBorders>
              <w:tl2br w:val="nil"/>
              <w:tr2bl w:val="nil"/>
            </w:tcBorders>
          </w:tcPr>
          <w:p w14:paraId="331715A6" w14:textId="77777777" w:rsidR="009929D5" w:rsidRDefault="00AB2EE4">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rPr>
              <w:t>15</w:t>
            </w:r>
          </w:p>
        </w:tc>
        <w:tc>
          <w:tcPr>
            <w:tcW w:w="2751" w:type="pct"/>
            <w:tcBorders>
              <w:tl2br w:val="nil"/>
              <w:tr2bl w:val="nil"/>
            </w:tcBorders>
          </w:tcPr>
          <w:p w14:paraId="17A65228"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ADC and D values after LRT were significantly higher than those measured</w:t>
            </w:r>
            <w:r>
              <w:rPr>
                <w:rFonts w:ascii="Book Antiqua" w:eastAsia="SimSun" w:hAnsi="Book Antiqua" w:cs="Book Antiqua"/>
                <w:color w:val="000000"/>
                <w:lang w:eastAsia="zh-CN"/>
              </w:rPr>
              <w:t xml:space="preserve"> </w:t>
            </w:r>
            <w:r>
              <w:rPr>
                <w:rFonts w:ascii="Book Antiqua" w:eastAsia="Book Antiqua" w:hAnsi="Book Antiqua" w:cs="Book Antiqua"/>
                <w:color w:val="000000"/>
              </w:rPr>
              <w:t>before treatment, while the f values were significantly lower than those recorded</w:t>
            </w:r>
            <w:r>
              <w:rPr>
                <w:rFonts w:ascii="Book Antiqua" w:eastAsia="SimSun" w:hAnsi="Book Antiqua" w:cs="Book Antiqua"/>
                <w:color w:val="000000"/>
                <w:lang w:eastAsia="zh-CN"/>
              </w:rPr>
              <w:t xml:space="preserve"> </w:t>
            </w:r>
            <w:r>
              <w:rPr>
                <w:rFonts w:ascii="Book Antiqua" w:eastAsia="Book Antiqua" w:hAnsi="Book Antiqua" w:cs="Book Antiqua"/>
                <w:color w:val="000000"/>
              </w:rPr>
              <w:t>before LRT. In the responder group, the ADC and D values were significantly increased after LRT, whereas the f values were significantly reduced</w:t>
            </w:r>
          </w:p>
        </w:tc>
      </w:tr>
    </w:tbl>
    <w:p w14:paraId="44C84358" w14:textId="77777777" w:rsidR="009929D5" w:rsidRDefault="00AB2EE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t>TACE</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ransarterial</w:t>
      </w:r>
      <w:proofErr w:type="spellEnd"/>
      <w:r>
        <w:rPr>
          <w:rFonts w:ascii="Book Antiqua" w:eastAsia="Book Antiqua" w:hAnsi="Book Antiqua" w:cs="Book Antiqua"/>
          <w:color w:val="000000"/>
        </w:rPr>
        <w:t xml:space="preserve"> chemoembolization</w:t>
      </w:r>
      <w:r>
        <w:rPr>
          <w:rFonts w:ascii="Book Antiqua" w:hAnsi="Book Antiqua" w:cs="Book Antiqua" w:hint="eastAsia"/>
          <w:color w:val="000000"/>
          <w:lang w:eastAsia="zh-CN"/>
        </w:rPr>
        <w:t>; ADC: A</w:t>
      </w:r>
      <w:r>
        <w:rPr>
          <w:rFonts w:ascii="Book Antiqua" w:eastAsia="Book Antiqua" w:hAnsi="Book Antiqua" w:cs="Book Antiqua"/>
          <w:color w:val="000000"/>
        </w:rPr>
        <w:t>pparent diffusion coefficient</w:t>
      </w:r>
      <w:r>
        <w:rPr>
          <w:rFonts w:ascii="Book Antiqua" w:hAnsi="Book Antiqua" w:cs="Book Antiqua" w:hint="eastAsia"/>
          <w:color w:val="000000"/>
          <w:lang w:eastAsia="zh-CN"/>
        </w:rPr>
        <w:t>; HCC: H</w:t>
      </w:r>
      <w:r>
        <w:rPr>
          <w:rFonts w:ascii="Book Antiqua" w:eastAsia="Book Antiqua" w:hAnsi="Book Antiqua" w:cs="Book Antiqua"/>
          <w:color w:val="000000"/>
        </w:rPr>
        <w:t>epatocellular carcinoma</w:t>
      </w:r>
      <w:r>
        <w:rPr>
          <w:rFonts w:ascii="Book Antiqua" w:hAnsi="Book Antiqua" w:cs="Book Antiqua" w:hint="eastAsia"/>
          <w:color w:val="000000"/>
          <w:lang w:eastAsia="zh-CN"/>
        </w:rPr>
        <w:t>; PF: P</w:t>
      </w:r>
      <w:r>
        <w:rPr>
          <w:rFonts w:ascii="Book Antiqua" w:eastAsia="Book Antiqua" w:hAnsi="Book Antiqua" w:cs="Book Antiqua"/>
          <w:color w:val="000000"/>
        </w:rPr>
        <w:t>erfusion fraction</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hAnsi="Book Antiqua" w:cs="Book Antiqua" w:hint="eastAsia"/>
          <w:color w:val="000000"/>
          <w:lang w:eastAsia="zh-CN"/>
        </w:rPr>
        <w:t>ROC: R</w:t>
      </w:r>
      <w:r>
        <w:rPr>
          <w:rFonts w:ascii="Book Antiqua" w:eastAsia="Book Antiqua" w:hAnsi="Book Antiqua" w:cs="Book Antiqua"/>
          <w:color w:val="000000"/>
        </w:rPr>
        <w:t>eceiver operating characteristic</w:t>
      </w:r>
      <w:r>
        <w:rPr>
          <w:rFonts w:ascii="Book Antiqua" w:hAnsi="Book Antiqua" w:cs="Book Antiqua" w:hint="eastAsia"/>
          <w:color w:val="000000"/>
          <w:lang w:eastAsia="zh-CN"/>
        </w:rPr>
        <w:t>; APT: A</w:t>
      </w:r>
      <w:r>
        <w:rPr>
          <w:rFonts w:ascii="Book Antiqua" w:eastAsia="Book Antiqua" w:hAnsi="Book Antiqua" w:cs="Book Antiqua"/>
          <w:color w:val="000000"/>
        </w:rPr>
        <w:t>mide proton transfer</w:t>
      </w:r>
      <w:r>
        <w:rPr>
          <w:rFonts w:ascii="Book Antiqua" w:hAnsi="Book Antiqua" w:cs="Book Antiqua" w:hint="eastAsia"/>
          <w:color w:val="000000"/>
          <w:lang w:eastAsia="zh-CN"/>
        </w:rPr>
        <w:t>; SIs: S</w:t>
      </w:r>
      <w:r>
        <w:rPr>
          <w:rFonts w:ascii="Book Antiqua" w:eastAsia="Book Antiqua" w:hAnsi="Book Antiqua" w:cs="Book Antiqua"/>
          <w:color w:val="000000"/>
        </w:rPr>
        <w:t>ignal intensities</w:t>
      </w:r>
      <w:r>
        <w:rPr>
          <w:rFonts w:ascii="Book Antiqua" w:hAnsi="Book Antiqua" w:cs="Book Antiqua" w:hint="eastAsia"/>
          <w:color w:val="000000"/>
          <w:lang w:eastAsia="zh-CN"/>
        </w:rPr>
        <w:t>; PFS: P</w:t>
      </w:r>
      <w:r>
        <w:rPr>
          <w:rFonts w:ascii="Book Antiqua" w:eastAsia="Book Antiqua" w:hAnsi="Book Antiqua" w:cs="Book Antiqua"/>
          <w:color w:val="000000"/>
        </w:rPr>
        <w:t>rogression-free survival</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LRT: L</w:t>
      </w:r>
      <w:r>
        <w:rPr>
          <w:rFonts w:ascii="Book Antiqua" w:eastAsia="Book Antiqua" w:hAnsi="Book Antiqua" w:cs="Book Antiqua"/>
          <w:color w:val="000000"/>
        </w:rPr>
        <w:t>ocoregional therapy</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hAnsi="Book Antiqua" w:cs="Book Antiqua"/>
          <w:color w:val="000000"/>
          <w:lang w:eastAsia="zh-CN"/>
        </w:rPr>
        <w:br w:type="page"/>
      </w:r>
      <w:r>
        <w:rPr>
          <w:rFonts w:ascii="Book Antiqua" w:hAnsi="Book Antiqua" w:cs="Book Antiqua"/>
          <w:b/>
          <w:color w:val="000000"/>
          <w:lang w:eastAsia="zh-CN"/>
        </w:rPr>
        <w:lastRenderedPageBreak/>
        <w:t>Table 2</w:t>
      </w:r>
      <w:r>
        <w:rPr>
          <w:rFonts w:ascii="Book Antiqua" w:eastAsia="Book Antiqua" w:hAnsi="Book Antiqua" w:cs="Book Antiqua"/>
          <w:b/>
          <w:color w:val="000000"/>
          <w:lang w:eastAsia="zh-CN"/>
        </w:rPr>
        <w:t xml:space="preserve"> </w:t>
      </w:r>
      <w:r>
        <w:rPr>
          <w:rFonts w:ascii="Book Antiqua" w:eastAsia="Book Antiqua" w:hAnsi="Book Antiqua" w:cs="Book Antiqua"/>
          <w:b/>
          <w:color w:val="000000"/>
        </w:rPr>
        <w:t>Summary of systemic therapy studies</w:t>
      </w:r>
    </w:p>
    <w:tbl>
      <w:tblPr>
        <w:tblW w:w="5000" w:type="pct"/>
        <w:tblBorders>
          <w:top w:val="single" w:sz="8" w:space="0" w:color="000000"/>
          <w:bottom w:val="single" w:sz="8" w:space="0" w:color="000000"/>
        </w:tblBorders>
        <w:tblLook w:val="04A0" w:firstRow="1" w:lastRow="0" w:firstColumn="1" w:lastColumn="0" w:noHBand="0" w:noVBand="1"/>
      </w:tblPr>
      <w:tblGrid>
        <w:gridCol w:w="1303"/>
        <w:gridCol w:w="1449"/>
        <w:gridCol w:w="1464"/>
        <w:gridCol w:w="5144"/>
      </w:tblGrid>
      <w:tr w:rsidR="009929D5" w14:paraId="0ABF7317" w14:textId="77777777">
        <w:tc>
          <w:tcPr>
            <w:tcW w:w="696" w:type="pct"/>
            <w:tcBorders>
              <w:bottom w:val="single" w:sz="8" w:space="0" w:color="000000"/>
              <w:tl2br w:val="nil"/>
              <w:tr2bl w:val="nil"/>
            </w:tcBorders>
            <w:vAlign w:val="center"/>
          </w:tcPr>
          <w:p w14:paraId="51CC4F6C" w14:textId="77777777" w:rsidR="009929D5" w:rsidRDefault="00AB2EE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w:t>
            </w:r>
          </w:p>
        </w:tc>
        <w:tc>
          <w:tcPr>
            <w:tcW w:w="774" w:type="pct"/>
            <w:tcBorders>
              <w:bottom w:val="single" w:sz="8" w:space="0" w:color="000000"/>
              <w:tl2br w:val="nil"/>
              <w:tr2bl w:val="nil"/>
            </w:tcBorders>
            <w:vAlign w:val="center"/>
          </w:tcPr>
          <w:p w14:paraId="260FD4E0" w14:textId="77777777" w:rsidR="009929D5" w:rsidRDefault="00AB2EE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Country</w:t>
            </w:r>
          </w:p>
        </w:tc>
        <w:tc>
          <w:tcPr>
            <w:tcW w:w="782" w:type="pct"/>
            <w:tcBorders>
              <w:bottom w:val="single" w:sz="8" w:space="0" w:color="000000"/>
              <w:tl2br w:val="nil"/>
              <w:tr2bl w:val="nil"/>
            </w:tcBorders>
            <w:vAlign w:val="center"/>
          </w:tcPr>
          <w:p w14:paraId="48666BC4" w14:textId="77777777" w:rsidR="009929D5" w:rsidRDefault="00AB2EE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Subject number</w:t>
            </w:r>
          </w:p>
        </w:tc>
        <w:tc>
          <w:tcPr>
            <w:tcW w:w="2748" w:type="pct"/>
            <w:tcBorders>
              <w:bottom w:val="single" w:sz="8" w:space="0" w:color="000000"/>
              <w:tl2br w:val="nil"/>
              <w:tr2bl w:val="nil"/>
            </w:tcBorders>
            <w:vAlign w:val="center"/>
          </w:tcPr>
          <w:p w14:paraId="1C41289B" w14:textId="77777777" w:rsidR="009929D5" w:rsidRDefault="00AB2EE4">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Key findings</w:t>
            </w:r>
          </w:p>
        </w:tc>
      </w:tr>
      <w:tr w:rsidR="009929D5" w14:paraId="42A17D37" w14:textId="77777777">
        <w:tc>
          <w:tcPr>
            <w:tcW w:w="696" w:type="pct"/>
            <w:tcBorders>
              <w:top w:val="single" w:sz="8" w:space="0" w:color="000000"/>
              <w:tl2br w:val="nil"/>
              <w:tr2bl w:val="nil"/>
            </w:tcBorders>
            <w:vAlign w:val="center"/>
          </w:tcPr>
          <w:p w14:paraId="6DAEF658" w14:textId="77777777" w:rsidR="009929D5" w:rsidRDefault="00AB2EE4">
            <w:pPr>
              <w:adjustRightInd w:val="0"/>
              <w:snapToGrid w:val="0"/>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NE.Ref.{E4B280B7-3ABF-488A-B339-C153F298FDFC}</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[55]</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2014</w:t>
            </w:r>
          </w:p>
        </w:tc>
        <w:tc>
          <w:tcPr>
            <w:tcW w:w="774" w:type="pct"/>
            <w:tcBorders>
              <w:top w:val="single" w:sz="8" w:space="0" w:color="000000"/>
              <w:tl2br w:val="nil"/>
              <w:tr2bl w:val="nil"/>
            </w:tcBorders>
            <w:vAlign w:val="center"/>
          </w:tcPr>
          <w:p w14:paraId="6C2D88A0"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 Korea</w:t>
            </w:r>
          </w:p>
        </w:tc>
        <w:tc>
          <w:tcPr>
            <w:tcW w:w="782" w:type="pct"/>
            <w:tcBorders>
              <w:top w:val="single" w:sz="8" w:space="0" w:color="000000"/>
              <w:tl2br w:val="nil"/>
              <w:tr2bl w:val="nil"/>
            </w:tcBorders>
            <w:vAlign w:val="center"/>
          </w:tcPr>
          <w:p w14:paraId="29DF494E"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21</w:t>
            </w:r>
          </w:p>
        </w:tc>
        <w:tc>
          <w:tcPr>
            <w:tcW w:w="2748" w:type="pct"/>
            <w:tcBorders>
              <w:top w:val="single" w:sz="8" w:space="0" w:color="000000"/>
              <w:tl2br w:val="nil"/>
              <w:tr2bl w:val="nil"/>
            </w:tcBorders>
            <w:vAlign w:val="center"/>
          </w:tcPr>
          <w:p w14:paraId="760BED74"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D* and f values of the treatment group were significantly decreased at four hours. The sizes of the decreases in f and </w:t>
            </w:r>
            <w:proofErr w:type="spellStart"/>
            <w:r>
              <w:rPr>
                <w:rFonts w:ascii="Book Antiqua" w:eastAsia="Book Antiqua" w:hAnsi="Book Antiqua" w:cs="Book Antiqua"/>
                <w:color w:val="000000"/>
              </w:rPr>
              <w:t>fD</w:t>
            </w:r>
            <w:proofErr w:type="spellEnd"/>
            <w:r>
              <w:rPr>
                <w:rFonts w:ascii="Book Antiqua" w:eastAsia="Book Antiqua" w:hAnsi="Book Antiqua" w:cs="Book Antiqua"/>
                <w:color w:val="000000"/>
              </w:rPr>
              <w:t xml:space="preserve">* at four hours were negatively correlated with </w:t>
            </w:r>
            <w:r>
              <w:rPr>
                <w:rFonts w:ascii="Book Antiqua" w:eastAsia="SimSun" w:hAnsi="Book Antiqua" w:cs="Book Antiqua"/>
                <w:color w:val="000000"/>
                <w:lang w:eastAsia="zh-CN"/>
              </w:rPr>
              <w:t xml:space="preserve">the </w:t>
            </w:r>
            <w:r>
              <w:rPr>
                <w:rFonts w:ascii="Book Antiqua" w:eastAsia="Book Antiqua" w:hAnsi="Book Antiqua" w:cs="Book Antiqua"/>
                <w:color w:val="000000"/>
              </w:rPr>
              <w:t>tumor size at 7 d of follow-up</w:t>
            </w:r>
          </w:p>
        </w:tc>
      </w:tr>
      <w:tr w:rsidR="009929D5" w14:paraId="633C4E22" w14:textId="77777777">
        <w:tc>
          <w:tcPr>
            <w:tcW w:w="696" w:type="pct"/>
            <w:tcBorders>
              <w:tl2br w:val="nil"/>
              <w:tr2bl w:val="nil"/>
            </w:tcBorders>
            <w:vAlign w:val="center"/>
          </w:tcPr>
          <w:p w14:paraId="484D8D68"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Wagner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NE.Ref.{B593D9D8-840B-471B-8D42-9DE815A1BD9E}</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[56]</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2012</w:t>
            </w:r>
          </w:p>
        </w:tc>
        <w:tc>
          <w:tcPr>
            <w:tcW w:w="774" w:type="pct"/>
            <w:tcBorders>
              <w:tl2br w:val="nil"/>
              <w:tr2bl w:val="nil"/>
            </w:tcBorders>
            <w:vAlign w:val="center"/>
          </w:tcPr>
          <w:p w14:paraId="6236B43B"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France</w:t>
            </w:r>
          </w:p>
        </w:tc>
        <w:tc>
          <w:tcPr>
            <w:tcW w:w="782" w:type="pct"/>
            <w:tcBorders>
              <w:tl2br w:val="nil"/>
              <w:tr2bl w:val="nil"/>
            </w:tcBorders>
            <w:vAlign w:val="center"/>
          </w:tcPr>
          <w:p w14:paraId="67AD3963"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48</w:t>
            </w:r>
          </w:p>
        </w:tc>
        <w:tc>
          <w:tcPr>
            <w:tcW w:w="2748" w:type="pct"/>
            <w:tcBorders>
              <w:tl2br w:val="nil"/>
              <w:tr2bl w:val="nil"/>
            </w:tcBorders>
            <w:vAlign w:val="center"/>
          </w:tcPr>
          <w:p w14:paraId="7B7F71C3"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D values of viable tumor regions in malignant liver tumors were significantly lower than those of necrotic tumor tissue but higher than those of fibrotic tumor regions</w:t>
            </w:r>
          </w:p>
        </w:tc>
      </w:tr>
      <w:tr w:rsidR="009929D5" w14:paraId="77D7F273" w14:textId="77777777">
        <w:tc>
          <w:tcPr>
            <w:tcW w:w="696" w:type="pct"/>
            <w:tcBorders>
              <w:tl2br w:val="nil"/>
              <w:tr2bl w:val="nil"/>
            </w:tcBorders>
            <w:vAlign w:val="center"/>
          </w:tcPr>
          <w:p w14:paraId="1B8E57C7"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Yang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NE.Ref.{3E29C96D-FD9B-4773-AC1B-9301980F8493}</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[57]</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2017</w:t>
            </w:r>
          </w:p>
        </w:tc>
        <w:tc>
          <w:tcPr>
            <w:tcW w:w="774" w:type="pct"/>
            <w:tcBorders>
              <w:tl2br w:val="nil"/>
              <w:tr2bl w:val="nil"/>
            </w:tcBorders>
            <w:vAlign w:val="center"/>
          </w:tcPr>
          <w:p w14:paraId="3ECA3693"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China</w:t>
            </w:r>
          </w:p>
        </w:tc>
        <w:tc>
          <w:tcPr>
            <w:tcW w:w="782" w:type="pct"/>
            <w:tcBorders>
              <w:tl2br w:val="nil"/>
              <w:tr2bl w:val="nil"/>
            </w:tcBorders>
            <w:vAlign w:val="center"/>
          </w:tcPr>
          <w:p w14:paraId="6E9C719A"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35</w:t>
            </w:r>
          </w:p>
        </w:tc>
        <w:tc>
          <w:tcPr>
            <w:tcW w:w="2748" w:type="pct"/>
            <w:tcBorders>
              <w:tl2br w:val="nil"/>
              <w:tr2bl w:val="nil"/>
            </w:tcBorders>
            <w:vAlign w:val="center"/>
          </w:tcPr>
          <w:p w14:paraId="02BF16BD"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Compared with the values at baseline and those recorded</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in the control group, the ADC and D values in the treatment group were significantly higher at each time point, whereas the f values decreased significantly at </w:t>
            </w:r>
            <w:r>
              <w:rPr>
                <w:rFonts w:ascii="Book Antiqua" w:eastAsia="SimSun" w:hAnsi="Book Antiqua" w:cs="Book Antiqua"/>
                <w:color w:val="000000"/>
                <w:lang w:eastAsia="zh-CN"/>
              </w:rPr>
              <w:t>7</w:t>
            </w:r>
            <w:r>
              <w:rPr>
                <w:rFonts w:ascii="Book Antiqua" w:eastAsia="Book Antiqua" w:hAnsi="Book Antiqua" w:cs="Book Antiqua"/>
                <w:color w:val="000000"/>
              </w:rPr>
              <w:t xml:space="preserve"> d and increased at 21 d</w:t>
            </w:r>
          </w:p>
        </w:tc>
      </w:tr>
      <w:tr w:rsidR="009929D5" w14:paraId="5FB64E03" w14:textId="77777777">
        <w:tc>
          <w:tcPr>
            <w:tcW w:w="696" w:type="pct"/>
            <w:tcBorders>
              <w:tl2br w:val="nil"/>
              <w:tr2bl w:val="nil"/>
            </w:tcBorders>
            <w:vAlign w:val="center"/>
          </w:tcPr>
          <w:p w14:paraId="327D22E9"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Lewin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NE.Ref.{4CB5C110-5338-4F9C-B47D-007D957DCBD8}</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[58]</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2011</w:t>
            </w:r>
          </w:p>
        </w:tc>
        <w:tc>
          <w:tcPr>
            <w:tcW w:w="774" w:type="pct"/>
            <w:tcBorders>
              <w:tl2br w:val="nil"/>
              <w:tr2bl w:val="nil"/>
            </w:tcBorders>
            <w:vAlign w:val="center"/>
          </w:tcPr>
          <w:p w14:paraId="05B11C3D"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France</w:t>
            </w:r>
          </w:p>
        </w:tc>
        <w:tc>
          <w:tcPr>
            <w:tcW w:w="782" w:type="pct"/>
            <w:tcBorders>
              <w:tl2br w:val="nil"/>
              <w:tr2bl w:val="nil"/>
            </w:tcBorders>
            <w:vAlign w:val="center"/>
          </w:tcPr>
          <w:p w14:paraId="76951098"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12</w:t>
            </w:r>
          </w:p>
        </w:tc>
        <w:tc>
          <w:tcPr>
            <w:tcW w:w="2748" w:type="pct"/>
            <w:tcBorders>
              <w:tl2br w:val="nil"/>
              <w:tr2bl w:val="nil"/>
            </w:tcBorders>
            <w:vAlign w:val="center"/>
          </w:tcPr>
          <w:p w14:paraId="4FAA9F83"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f values increased significantly in responder patients at two weeks and two months after treatment but decreased in </w:t>
            </w:r>
            <w:proofErr w:type="spellStart"/>
            <w:r>
              <w:rPr>
                <w:rFonts w:ascii="Book Antiqua" w:eastAsia="Book Antiqua" w:hAnsi="Book Antiqua" w:cs="Book Antiqua"/>
                <w:color w:val="000000"/>
              </w:rPr>
              <w:t>nonresponder</w:t>
            </w:r>
            <w:proofErr w:type="spellEnd"/>
            <w:r>
              <w:rPr>
                <w:rFonts w:ascii="Book Antiqua" w:eastAsia="Book Antiqua" w:hAnsi="Book Antiqua" w:cs="Book Antiqua"/>
                <w:color w:val="000000"/>
              </w:rPr>
              <w:t xml:space="preserve"> patients. The f value was useful</w:t>
            </w:r>
            <w:r>
              <w:rPr>
                <w:rFonts w:ascii="Book Antiqua" w:eastAsia="SimSun" w:hAnsi="Book Antiqua" w:cs="Book Antiqua"/>
                <w:color w:val="000000"/>
                <w:lang w:eastAsia="zh-CN"/>
              </w:rPr>
              <w:t xml:space="preserve"> </w:t>
            </w:r>
            <w:r>
              <w:rPr>
                <w:rFonts w:ascii="Book Antiqua" w:eastAsia="Book Antiqua" w:hAnsi="Book Antiqua" w:cs="Book Antiqua"/>
                <w:color w:val="000000"/>
              </w:rPr>
              <w:t>as a reliable marker to evaluate sorafenib treatment efficacy in patients with</w:t>
            </w:r>
            <w:r>
              <w:rPr>
                <w:rFonts w:ascii="Book Antiqua" w:eastAsia="SimSun" w:hAnsi="Book Antiqua" w:cs="Book Antiqua"/>
                <w:color w:val="000000"/>
                <w:lang w:eastAsia="zh-CN"/>
              </w:rPr>
              <w:t xml:space="preserve"> </w:t>
            </w:r>
            <w:r>
              <w:rPr>
                <w:rFonts w:ascii="Book Antiqua" w:eastAsia="Book Antiqua" w:hAnsi="Book Antiqua" w:cs="Book Antiqua"/>
                <w:color w:val="000000"/>
              </w:rPr>
              <w:t>advanced HCC</w:t>
            </w:r>
          </w:p>
        </w:tc>
      </w:tr>
      <w:tr w:rsidR="009929D5" w14:paraId="6D0D4F45" w14:textId="77777777">
        <w:tc>
          <w:tcPr>
            <w:tcW w:w="696" w:type="pct"/>
            <w:tcBorders>
              <w:tl2br w:val="nil"/>
              <w:tr2bl w:val="nil"/>
            </w:tcBorders>
            <w:vAlign w:val="center"/>
          </w:tcPr>
          <w:p w14:paraId="6FDBB8BB"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Shirota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fldChar w:fldCharType="begin"/>
            </w:r>
            <w:r>
              <w:rPr>
                <w:rFonts w:ascii="Book Antiqua" w:eastAsia="Book Antiqua" w:hAnsi="Book Antiqua" w:cs="Book Antiqua"/>
                <w:color w:val="000000"/>
                <w:vertAlign w:val="superscript"/>
                <w:lang w:eastAsia="zh-CN"/>
              </w:rPr>
              <w:instrText xml:space="preserve"> ADDIN NE.Ref.{6EF0CBCC-D376-4561-8C35-910D30BF7FBC}</w:instrText>
            </w:r>
            <w:r>
              <w:rPr>
                <w:rFonts w:ascii="Book Antiqua" w:eastAsia="Book Antiqua" w:hAnsi="Book Antiqua" w:cs="Book Antiqua"/>
                <w:color w:val="000000"/>
                <w:vertAlign w:val="superscript"/>
              </w:rPr>
              <w:fldChar w:fldCharType="separate"/>
            </w:r>
            <w:r>
              <w:rPr>
                <w:rFonts w:ascii="Book Antiqua" w:eastAsia="Book Antiqua" w:hAnsi="Book Antiqua" w:cs="Book Antiqua"/>
                <w:color w:val="000000"/>
                <w:vertAlign w:val="superscript"/>
              </w:rPr>
              <w:t>[59]</w:t>
            </w:r>
            <w:r>
              <w:rPr>
                <w:rFonts w:ascii="Book Antiqua" w:eastAsia="Book Antiqua" w:hAnsi="Book Antiqua" w:cs="Book Antiqua"/>
                <w:color w:val="000000"/>
                <w:vertAlign w:val="superscript"/>
              </w:rPr>
              <w:fldChar w:fldCharType="end"/>
            </w:r>
            <w:r>
              <w:rPr>
                <w:rFonts w:ascii="Book Antiqua" w:hAnsi="Book Antiqua" w:cs="Book Antiqua" w:hint="eastAsia"/>
                <w:color w:val="000000"/>
                <w:lang w:eastAsia="zh-CN"/>
              </w:rPr>
              <w:t>, 2016</w:t>
            </w:r>
          </w:p>
        </w:tc>
        <w:tc>
          <w:tcPr>
            <w:tcW w:w="774" w:type="pct"/>
            <w:tcBorders>
              <w:tl2br w:val="nil"/>
              <w:tr2bl w:val="nil"/>
            </w:tcBorders>
            <w:vAlign w:val="center"/>
          </w:tcPr>
          <w:p w14:paraId="5B4AD07F"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Japan</w:t>
            </w:r>
          </w:p>
        </w:tc>
        <w:tc>
          <w:tcPr>
            <w:tcW w:w="782" w:type="pct"/>
            <w:tcBorders>
              <w:tl2br w:val="nil"/>
              <w:tr2bl w:val="nil"/>
            </w:tcBorders>
            <w:vAlign w:val="center"/>
          </w:tcPr>
          <w:p w14:paraId="602D8DFF" w14:textId="77777777" w:rsidR="009929D5" w:rsidRDefault="00AB2EE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9</w:t>
            </w:r>
          </w:p>
        </w:tc>
        <w:tc>
          <w:tcPr>
            <w:tcW w:w="2748" w:type="pct"/>
            <w:tcBorders>
              <w:tl2br w:val="nil"/>
              <w:tr2bl w:val="nil"/>
            </w:tcBorders>
            <w:vAlign w:val="center"/>
          </w:tcPr>
          <w:p w14:paraId="4EAD6520" w14:textId="77777777" w:rsidR="009929D5" w:rsidRDefault="00AB2EE4">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D values at baseline were significantly higher in the responder group than in the </w:t>
            </w:r>
            <w:proofErr w:type="spellStart"/>
            <w:r>
              <w:rPr>
                <w:rFonts w:ascii="Book Antiqua" w:eastAsia="Book Antiqua" w:hAnsi="Book Antiqua" w:cs="Book Antiqua"/>
                <w:color w:val="000000"/>
              </w:rPr>
              <w:t>nonresponder</w:t>
            </w:r>
            <w:proofErr w:type="spellEnd"/>
            <w:r>
              <w:rPr>
                <w:rFonts w:ascii="Book Antiqua" w:eastAsia="Book Antiqua" w:hAnsi="Book Antiqua" w:cs="Book Antiqua"/>
                <w:color w:val="000000"/>
              </w:rPr>
              <w:t xml:space="preserve"> group. The sensitivity and </w:t>
            </w:r>
            <w:r>
              <w:rPr>
                <w:rFonts w:ascii="Book Antiqua" w:eastAsia="Book Antiqua" w:hAnsi="Book Antiqua" w:cs="Book Antiqua"/>
                <w:color w:val="000000"/>
              </w:rPr>
              <w:lastRenderedPageBreak/>
              <w:t>specificity of the D values for evaluating treatment response were 100% and 67%, respectively</w:t>
            </w:r>
          </w:p>
        </w:tc>
      </w:tr>
    </w:tbl>
    <w:p w14:paraId="32A6F152" w14:textId="77777777" w:rsidR="009929D5" w:rsidRDefault="00AB2EE4">
      <w:pPr>
        <w:adjustRightInd w:val="0"/>
        <w:snapToGrid w:val="0"/>
        <w:spacing w:line="360" w:lineRule="auto"/>
        <w:jc w:val="both"/>
        <w:rPr>
          <w:rFonts w:ascii="Book Antiqua" w:hAnsi="Book Antiqua"/>
          <w:lang w:eastAsia="zh-CN"/>
        </w:rPr>
      </w:pPr>
      <w:r>
        <w:rPr>
          <w:rFonts w:ascii="Book Antiqua" w:hAnsi="Book Antiqua" w:cs="Book Antiqua" w:hint="eastAsia"/>
          <w:color w:val="000000"/>
          <w:lang w:eastAsia="zh-CN"/>
        </w:rPr>
        <w:lastRenderedPageBreak/>
        <w:t>ADC: A</w:t>
      </w:r>
      <w:r>
        <w:rPr>
          <w:rFonts w:ascii="Book Antiqua" w:eastAsia="Book Antiqua" w:hAnsi="Book Antiqua" w:cs="Book Antiqua"/>
          <w:color w:val="000000"/>
        </w:rPr>
        <w:t>pparent diffusion coefficient</w:t>
      </w:r>
      <w:r>
        <w:rPr>
          <w:rFonts w:ascii="Book Antiqua" w:hAnsi="Book Antiqua" w:cs="Book Antiqua" w:hint="eastAsia"/>
          <w:color w:val="000000"/>
          <w:lang w:eastAsia="zh-CN"/>
        </w:rPr>
        <w:t>; HCC: H</w:t>
      </w:r>
      <w:r>
        <w:rPr>
          <w:rFonts w:ascii="Book Antiqua" w:eastAsia="Book Antiqua" w:hAnsi="Book Antiqua" w:cs="Book Antiqua"/>
          <w:color w:val="000000"/>
        </w:rPr>
        <w:t>epatocellular carcinoma</w:t>
      </w:r>
      <w:r>
        <w:rPr>
          <w:rFonts w:ascii="Book Antiqua" w:hAnsi="Book Antiqua" w:cs="Book Antiqua" w:hint="eastAsia"/>
          <w:color w:val="000000"/>
          <w:lang w:eastAsia="zh-CN"/>
        </w:rPr>
        <w:t>.</w:t>
      </w:r>
    </w:p>
    <w:sectPr w:rsidR="009929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DDEE8" w14:textId="77777777" w:rsidR="00180BC3" w:rsidRDefault="00180BC3">
      <w:r>
        <w:separator/>
      </w:r>
    </w:p>
  </w:endnote>
  <w:endnote w:type="continuationSeparator" w:id="0">
    <w:p w14:paraId="1852A82E" w14:textId="77777777" w:rsidR="00180BC3" w:rsidRDefault="0018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59814"/>
    </w:sdtPr>
    <w:sdtEndPr/>
    <w:sdtContent>
      <w:sdt>
        <w:sdtPr>
          <w:id w:val="860082579"/>
        </w:sdtPr>
        <w:sdtEndPr/>
        <w:sdtContent>
          <w:p w14:paraId="1DDD667C" w14:textId="77777777" w:rsidR="009929D5" w:rsidRDefault="00AB2EE4">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804D9">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804D9">
              <w:rPr>
                <w:b/>
                <w:bCs/>
                <w:noProof/>
              </w:rPr>
              <w:t>33</w:t>
            </w:r>
            <w:r>
              <w:rPr>
                <w:b/>
                <w:bCs/>
                <w:sz w:val="24"/>
                <w:szCs w:val="24"/>
              </w:rPr>
              <w:fldChar w:fldCharType="end"/>
            </w:r>
          </w:p>
        </w:sdtContent>
      </w:sdt>
    </w:sdtContent>
  </w:sdt>
  <w:p w14:paraId="51B16595" w14:textId="77777777" w:rsidR="009929D5" w:rsidRDefault="009929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4C282" w14:textId="77777777" w:rsidR="00180BC3" w:rsidRDefault="00180BC3">
      <w:r>
        <w:separator/>
      </w:r>
    </w:p>
  </w:footnote>
  <w:footnote w:type="continuationSeparator" w:id="0">
    <w:p w14:paraId="77E8807F" w14:textId="77777777" w:rsidR="00180BC3" w:rsidRDefault="00180BC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MwZjRlN2Y0MmZiZmYwZTlhODljMDY4ZjNlNTVkOGEifQ=="/>
  </w:docVars>
  <w:rsids>
    <w:rsidRoot w:val="00A77B3E"/>
    <w:rsid w:val="00040AC6"/>
    <w:rsid w:val="00073B73"/>
    <w:rsid w:val="000D02B1"/>
    <w:rsid w:val="000D1F63"/>
    <w:rsid w:val="0011745E"/>
    <w:rsid w:val="00132EB7"/>
    <w:rsid w:val="00133DD2"/>
    <w:rsid w:val="001416F5"/>
    <w:rsid w:val="0015194C"/>
    <w:rsid w:val="00180BC3"/>
    <w:rsid w:val="001813EA"/>
    <w:rsid w:val="00184C8E"/>
    <w:rsid w:val="0019104C"/>
    <w:rsid w:val="00263D49"/>
    <w:rsid w:val="002E10AA"/>
    <w:rsid w:val="003E1D3C"/>
    <w:rsid w:val="004804D9"/>
    <w:rsid w:val="004F3001"/>
    <w:rsid w:val="0050170B"/>
    <w:rsid w:val="0052088E"/>
    <w:rsid w:val="00525434"/>
    <w:rsid w:val="00550555"/>
    <w:rsid w:val="005742E5"/>
    <w:rsid w:val="005857C3"/>
    <w:rsid w:val="006919B2"/>
    <w:rsid w:val="006E3510"/>
    <w:rsid w:val="007370D8"/>
    <w:rsid w:val="0074172D"/>
    <w:rsid w:val="00806F1B"/>
    <w:rsid w:val="008402C3"/>
    <w:rsid w:val="00852228"/>
    <w:rsid w:val="008543F9"/>
    <w:rsid w:val="008E69C0"/>
    <w:rsid w:val="00914938"/>
    <w:rsid w:val="0097198D"/>
    <w:rsid w:val="009929D5"/>
    <w:rsid w:val="009E6495"/>
    <w:rsid w:val="009F6F2C"/>
    <w:rsid w:val="00A1569A"/>
    <w:rsid w:val="00A77B3E"/>
    <w:rsid w:val="00AA2A14"/>
    <w:rsid w:val="00AA3C1B"/>
    <w:rsid w:val="00AA5198"/>
    <w:rsid w:val="00AB2EE4"/>
    <w:rsid w:val="00AF5D56"/>
    <w:rsid w:val="00B31AA8"/>
    <w:rsid w:val="00B42303"/>
    <w:rsid w:val="00B475B7"/>
    <w:rsid w:val="00C44FE6"/>
    <w:rsid w:val="00C91E13"/>
    <w:rsid w:val="00C96832"/>
    <w:rsid w:val="00CA2A55"/>
    <w:rsid w:val="00CB0AEA"/>
    <w:rsid w:val="00D14CDF"/>
    <w:rsid w:val="00D61CF8"/>
    <w:rsid w:val="00DE24EF"/>
    <w:rsid w:val="00E107A0"/>
    <w:rsid w:val="00E53265"/>
    <w:rsid w:val="00E75B89"/>
    <w:rsid w:val="00EA4673"/>
    <w:rsid w:val="00F17213"/>
    <w:rsid w:val="00F26C10"/>
    <w:rsid w:val="00F323CB"/>
    <w:rsid w:val="00F961FE"/>
    <w:rsid w:val="01B71330"/>
    <w:rsid w:val="032338E1"/>
    <w:rsid w:val="04141C23"/>
    <w:rsid w:val="041F16C9"/>
    <w:rsid w:val="04714EA5"/>
    <w:rsid w:val="068400A0"/>
    <w:rsid w:val="0752477F"/>
    <w:rsid w:val="07A8724A"/>
    <w:rsid w:val="0B4B51C6"/>
    <w:rsid w:val="0B531A28"/>
    <w:rsid w:val="0BC00021"/>
    <w:rsid w:val="0BF15343"/>
    <w:rsid w:val="0C4C50A9"/>
    <w:rsid w:val="0D416B39"/>
    <w:rsid w:val="0E19425F"/>
    <w:rsid w:val="0ED02FC0"/>
    <w:rsid w:val="0FBF6562"/>
    <w:rsid w:val="10F3762F"/>
    <w:rsid w:val="11155598"/>
    <w:rsid w:val="11473C51"/>
    <w:rsid w:val="1164524F"/>
    <w:rsid w:val="12822812"/>
    <w:rsid w:val="131518F3"/>
    <w:rsid w:val="137B2BA4"/>
    <w:rsid w:val="161B1EFF"/>
    <w:rsid w:val="1649234F"/>
    <w:rsid w:val="17E104BD"/>
    <w:rsid w:val="196F7429"/>
    <w:rsid w:val="19951E21"/>
    <w:rsid w:val="19E86429"/>
    <w:rsid w:val="1A0D60D2"/>
    <w:rsid w:val="1CC13D86"/>
    <w:rsid w:val="1D30182E"/>
    <w:rsid w:val="1DBD4909"/>
    <w:rsid w:val="1DEF4881"/>
    <w:rsid w:val="1E3F3C3C"/>
    <w:rsid w:val="1E544E3F"/>
    <w:rsid w:val="1E8365D5"/>
    <w:rsid w:val="1E8C2760"/>
    <w:rsid w:val="1E944404"/>
    <w:rsid w:val="1EC56B14"/>
    <w:rsid w:val="1F883DDB"/>
    <w:rsid w:val="21DD20D3"/>
    <w:rsid w:val="222C2313"/>
    <w:rsid w:val="23FE679B"/>
    <w:rsid w:val="24B1315D"/>
    <w:rsid w:val="251730E6"/>
    <w:rsid w:val="259A75DB"/>
    <w:rsid w:val="266039B3"/>
    <w:rsid w:val="26B75F6B"/>
    <w:rsid w:val="26CC792B"/>
    <w:rsid w:val="27F15EC3"/>
    <w:rsid w:val="28154094"/>
    <w:rsid w:val="29615297"/>
    <w:rsid w:val="2A554F83"/>
    <w:rsid w:val="2A6125E9"/>
    <w:rsid w:val="2A707A61"/>
    <w:rsid w:val="2B88437A"/>
    <w:rsid w:val="2BC730F4"/>
    <w:rsid w:val="2C141868"/>
    <w:rsid w:val="2CB96590"/>
    <w:rsid w:val="2CDF621C"/>
    <w:rsid w:val="2E0102A6"/>
    <w:rsid w:val="2E154035"/>
    <w:rsid w:val="2F0A1DA3"/>
    <w:rsid w:val="2F9C09E7"/>
    <w:rsid w:val="303C3917"/>
    <w:rsid w:val="30D771CB"/>
    <w:rsid w:val="30FA4A62"/>
    <w:rsid w:val="311B663D"/>
    <w:rsid w:val="31741DEE"/>
    <w:rsid w:val="31E6490F"/>
    <w:rsid w:val="326276D3"/>
    <w:rsid w:val="328D47B9"/>
    <w:rsid w:val="32EC28E3"/>
    <w:rsid w:val="32FB6F78"/>
    <w:rsid w:val="33C23A66"/>
    <w:rsid w:val="33DB341C"/>
    <w:rsid w:val="34B92095"/>
    <w:rsid w:val="35226149"/>
    <w:rsid w:val="357F5834"/>
    <w:rsid w:val="35CC6659"/>
    <w:rsid w:val="360C72F8"/>
    <w:rsid w:val="369D5BC5"/>
    <w:rsid w:val="391E1C96"/>
    <w:rsid w:val="392A1D29"/>
    <w:rsid w:val="392A38C1"/>
    <w:rsid w:val="3A2B1ABC"/>
    <w:rsid w:val="3B0D185E"/>
    <w:rsid w:val="3B646378"/>
    <w:rsid w:val="3C1D7742"/>
    <w:rsid w:val="3CAB27A0"/>
    <w:rsid w:val="3D522838"/>
    <w:rsid w:val="3DEA5769"/>
    <w:rsid w:val="3E19505F"/>
    <w:rsid w:val="3E1C0F46"/>
    <w:rsid w:val="3EAC76D3"/>
    <w:rsid w:val="3F7C1235"/>
    <w:rsid w:val="3FD35381"/>
    <w:rsid w:val="400200B7"/>
    <w:rsid w:val="428529B3"/>
    <w:rsid w:val="428B1972"/>
    <w:rsid w:val="434468B6"/>
    <w:rsid w:val="4356515E"/>
    <w:rsid w:val="462705C0"/>
    <w:rsid w:val="46935324"/>
    <w:rsid w:val="46A41DCB"/>
    <w:rsid w:val="46F53BC6"/>
    <w:rsid w:val="47FA13CE"/>
    <w:rsid w:val="480E0DDE"/>
    <w:rsid w:val="487815A6"/>
    <w:rsid w:val="49845D29"/>
    <w:rsid w:val="4A3B0ADD"/>
    <w:rsid w:val="4C231B0C"/>
    <w:rsid w:val="4CC7424D"/>
    <w:rsid w:val="4CD62CF3"/>
    <w:rsid w:val="4E204D37"/>
    <w:rsid w:val="4E467166"/>
    <w:rsid w:val="50922B16"/>
    <w:rsid w:val="543801B9"/>
    <w:rsid w:val="54B948AF"/>
    <w:rsid w:val="54D74147"/>
    <w:rsid w:val="55095FCA"/>
    <w:rsid w:val="56D75A15"/>
    <w:rsid w:val="5842084A"/>
    <w:rsid w:val="590155C6"/>
    <w:rsid w:val="5904189E"/>
    <w:rsid w:val="592255A5"/>
    <w:rsid w:val="59904470"/>
    <w:rsid w:val="59A94D81"/>
    <w:rsid w:val="5A0F7617"/>
    <w:rsid w:val="5A221372"/>
    <w:rsid w:val="5A533C21"/>
    <w:rsid w:val="5E6E7ABF"/>
    <w:rsid w:val="5E8B1BDC"/>
    <w:rsid w:val="5F221C32"/>
    <w:rsid w:val="5F551207"/>
    <w:rsid w:val="60112D32"/>
    <w:rsid w:val="60AE5013"/>
    <w:rsid w:val="60C36C34"/>
    <w:rsid w:val="60EC092C"/>
    <w:rsid w:val="62F33074"/>
    <w:rsid w:val="63F87EC4"/>
    <w:rsid w:val="64383FE5"/>
    <w:rsid w:val="65FE5225"/>
    <w:rsid w:val="66C127A0"/>
    <w:rsid w:val="689B3A04"/>
    <w:rsid w:val="691E68F8"/>
    <w:rsid w:val="694109F5"/>
    <w:rsid w:val="69BD79C4"/>
    <w:rsid w:val="6B0A3303"/>
    <w:rsid w:val="6B170353"/>
    <w:rsid w:val="6C2D0488"/>
    <w:rsid w:val="6D7839E7"/>
    <w:rsid w:val="6E051306"/>
    <w:rsid w:val="6E9337B4"/>
    <w:rsid w:val="6EA4046C"/>
    <w:rsid w:val="6EA81AFE"/>
    <w:rsid w:val="6EF43609"/>
    <w:rsid w:val="6F71097A"/>
    <w:rsid w:val="6FAF14A2"/>
    <w:rsid w:val="6FFD4D9E"/>
    <w:rsid w:val="700B158E"/>
    <w:rsid w:val="70C0021E"/>
    <w:rsid w:val="71414FF0"/>
    <w:rsid w:val="73373C88"/>
    <w:rsid w:val="740F51AA"/>
    <w:rsid w:val="74631F12"/>
    <w:rsid w:val="746F70BB"/>
    <w:rsid w:val="75E6699B"/>
    <w:rsid w:val="79097C1C"/>
    <w:rsid w:val="792425B9"/>
    <w:rsid w:val="7A16151B"/>
    <w:rsid w:val="7B2B151A"/>
    <w:rsid w:val="7B5B3EA0"/>
    <w:rsid w:val="7CAA0065"/>
    <w:rsid w:val="7CD5227A"/>
    <w:rsid w:val="7D417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F4F545"/>
  <w15:docId w15:val="{74F735C8-510F-4366-9344-6D6D23075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SimSun" w:eastAsia="SimSun" w:hAnsi="SimSun" w:cs="SimSun"/>
      <w:lang w:eastAsia="zh-CN"/>
    </w:rPr>
  </w:style>
  <w:style w:type="paragraph" w:styleId="ac">
    <w:name w:val="annotation subject"/>
    <w:basedOn w:val="a3"/>
    <w:next w:val="a3"/>
    <w:link w:val="ad"/>
    <w:qFormat/>
    <w:rPr>
      <w:b/>
      <w:bCs/>
    </w:rPr>
  </w:style>
  <w:style w:type="character" w:styleId="ae">
    <w:name w:val="Hyperlink"/>
    <w:basedOn w:val="a0"/>
    <w:qFormat/>
    <w:rPr>
      <w:color w:val="0000FF"/>
      <w:u w:val="single"/>
    </w:rPr>
  </w:style>
  <w:style w:type="character" w:styleId="af">
    <w:name w:val="annotation reference"/>
    <w:basedOn w:val="a0"/>
    <w:qFormat/>
    <w:rPr>
      <w:sz w:val="21"/>
      <w:szCs w:val="21"/>
    </w:rPr>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styleId="af0">
    <w:name w:val="Revision"/>
    <w:hidden/>
    <w:uiPriority w:val="99"/>
    <w:unhideWhenUsed/>
    <w:rsid w:val="00C9683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8328</Words>
  <Characters>47473</Characters>
  <Application>Microsoft Office Word</Application>
  <DocSecurity>0</DocSecurity>
  <Lines>395</Lines>
  <Paragraphs>111</Paragraphs>
  <ScaleCrop>false</ScaleCrop>
  <Company/>
  <LinksUpToDate>false</LinksUpToDate>
  <CharactersWithSpaces>55690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2022-06-22T22:58:00Z</dcterms:created>
  <dcterms:modified xsi:type="dcterms:W3CDTF">2022-06-22T22:58:00Z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5764910154E34E1EA9099739A46ECF26</vt:lpwstr>
  </property>
</Properties>
</file>