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5700B"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Name of Journal: </w:t>
      </w:r>
      <w:r w:rsidRPr="000A6ACC">
        <w:rPr>
          <w:rFonts w:ascii="Book Antiqua" w:eastAsia="Book Antiqua" w:hAnsi="Book Antiqua" w:cs="Book Antiqua"/>
          <w:i/>
          <w:color w:val="000000"/>
        </w:rPr>
        <w:t>World Journal of Clinical Cases</w:t>
      </w:r>
    </w:p>
    <w:p w14:paraId="0488242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Manuscript NO: </w:t>
      </w:r>
      <w:r w:rsidRPr="000A6ACC">
        <w:rPr>
          <w:rFonts w:ascii="Book Antiqua" w:eastAsia="Book Antiqua" w:hAnsi="Book Antiqua" w:cs="Book Antiqua"/>
          <w:color w:val="000000"/>
        </w:rPr>
        <w:t>74669</w:t>
      </w:r>
    </w:p>
    <w:p w14:paraId="75DF8A9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Manuscript Type: </w:t>
      </w:r>
      <w:r w:rsidRPr="000A6ACC">
        <w:rPr>
          <w:rFonts w:ascii="Book Antiqua" w:eastAsia="Book Antiqua" w:hAnsi="Book Antiqua" w:cs="Book Antiqua"/>
          <w:color w:val="000000"/>
        </w:rPr>
        <w:t>CASE REPORT</w:t>
      </w:r>
    </w:p>
    <w:p w14:paraId="1BD492F5" w14:textId="77777777" w:rsidR="00A77B3E" w:rsidRPr="000A6ACC" w:rsidRDefault="00A77B3E" w:rsidP="000A6ACC">
      <w:pPr>
        <w:spacing w:line="360" w:lineRule="auto"/>
        <w:jc w:val="both"/>
        <w:rPr>
          <w:rFonts w:ascii="Book Antiqua" w:hAnsi="Book Antiqua"/>
        </w:rPr>
      </w:pPr>
    </w:p>
    <w:p w14:paraId="45167B39" w14:textId="77777777" w:rsidR="00A77B3E" w:rsidRPr="000A6ACC" w:rsidRDefault="007B6267" w:rsidP="000A6ACC">
      <w:pPr>
        <w:spacing w:line="360" w:lineRule="auto"/>
        <w:jc w:val="both"/>
        <w:rPr>
          <w:rFonts w:ascii="Book Antiqua" w:hAnsi="Book Antiqua"/>
        </w:rPr>
      </w:pPr>
      <w:bookmarkStart w:id="0" w:name="_Hlk98758308"/>
      <w:r w:rsidRPr="000A6ACC">
        <w:rPr>
          <w:rFonts w:ascii="Book Antiqua" w:eastAsia="Book Antiqua" w:hAnsi="Book Antiqua" w:cs="Book Antiqua"/>
          <w:b/>
          <w:bCs/>
          <w:color w:val="000000"/>
        </w:rPr>
        <w:t>Appendiceal bleeding: A case report</w:t>
      </w:r>
    </w:p>
    <w:bookmarkEnd w:id="0"/>
    <w:p w14:paraId="0A8218B8" w14:textId="77777777" w:rsidR="00A77B3E" w:rsidRPr="000A6ACC" w:rsidRDefault="00A77B3E" w:rsidP="000A6ACC">
      <w:pPr>
        <w:spacing w:line="360" w:lineRule="auto"/>
        <w:jc w:val="both"/>
        <w:rPr>
          <w:rFonts w:ascii="Book Antiqua" w:hAnsi="Book Antiqua"/>
        </w:rPr>
      </w:pPr>
    </w:p>
    <w:p w14:paraId="3BFB0A9C" w14:textId="77777777" w:rsidR="00A77B3E" w:rsidRPr="000A6ACC" w:rsidRDefault="00B9488E" w:rsidP="000A6ACC">
      <w:pPr>
        <w:spacing w:line="360" w:lineRule="auto"/>
        <w:jc w:val="both"/>
        <w:rPr>
          <w:rFonts w:ascii="Book Antiqua" w:hAnsi="Book Antiqua"/>
        </w:rPr>
      </w:pPr>
      <w:r w:rsidRPr="000A6ACC">
        <w:rPr>
          <w:rFonts w:ascii="Book Antiqua" w:eastAsia="Book Antiqua" w:hAnsi="Book Antiqua" w:cs="Book Antiqua"/>
          <w:color w:val="000000"/>
          <w:shd w:val="clear" w:color="auto" w:fill="FFFFFF"/>
        </w:rPr>
        <w:t xml:space="preserve">Zhou SY </w:t>
      </w:r>
      <w:r w:rsidRPr="000A6ACC">
        <w:rPr>
          <w:rFonts w:ascii="Book Antiqua" w:eastAsia="Book Antiqua" w:hAnsi="Book Antiqua" w:cs="Book Antiqua"/>
          <w:i/>
          <w:iCs/>
          <w:color w:val="000000"/>
          <w:shd w:val="clear" w:color="auto" w:fill="FFFFFF"/>
        </w:rPr>
        <w:t>et al</w:t>
      </w:r>
      <w:r w:rsidRPr="000A6ACC">
        <w:rPr>
          <w:rFonts w:ascii="Book Antiqua" w:eastAsia="Book Antiqua" w:hAnsi="Book Antiqua" w:cs="Book Antiqua"/>
          <w:color w:val="000000"/>
          <w:shd w:val="clear" w:color="auto" w:fill="FFFFFF"/>
        </w:rPr>
        <w:t xml:space="preserve">. </w:t>
      </w:r>
      <w:r w:rsidR="007B6267" w:rsidRPr="000A6ACC">
        <w:rPr>
          <w:rFonts w:ascii="Book Antiqua" w:eastAsia="Book Antiqua" w:hAnsi="Book Antiqua" w:cs="Book Antiqua"/>
          <w:color w:val="000000"/>
          <w:shd w:val="clear" w:color="auto" w:fill="FFFFFF"/>
        </w:rPr>
        <w:t>Appendiceal bleeding</w:t>
      </w:r>
    </w:p>
    <w:p w14:paraId="28D2CC41" w14:textId="77777777" w:rsidR="00A77B3E" w:rsidRPr="000A6ACC" w:rsidRDefault="00A77B3E" w:rsidP="000A6ACC">
      <w:pPr>
        <w:spacing w:line="360" w:lineRule="auto"/>
        <w:jc w:val="both"/>
        <w:rPr>
          <w:rFonts w:ascii="Book Antiqua" w:hAnsi="Book Antiqua"/>
        </w:rPr>
      </w:pPr>
    </w:p>
    <w:p w14:paraId="39F29B53"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Sheng-Yue Zhou, Mao-Dong Guo, Xiao-Hua Ye</w:t>
      </w:r>
    </w:p>
    <w:p w14:paraId="2B3DA475" w14:textId="77777777" w:rsidR="00A77B3E" w:rsidRPr="000A6ACC" w:rsidRDefault="00A77B3E" w:rsidP="000A6ACC">
      <w:pPr>
        <w:spacing w:line="360" w:lineRule="auto"/>
        <w:jc w:val="both"/>
        <w:rPr>
          <w:rFonts w:ascii="Book Antiqua" w:hAnsi="Book Antiqua"/>
        </w:rPr>
      </w:pPr>
    </w:p>
    <w:p w14:paraId="76DAE628" w14:textId="684A6F22"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Sheng-Yue Zhou, Mao-Dong Guo,</w:t>
      </w:r>
      <w:r w:rsidR="006D5D4E">
        <w:rPr>
          <w:rFonts w:ascii="Book Antiqua" w:eastAsia="Book Antiqua" w:hAnsi="Book Antiqua" w:cs="Book Antiqua"/>
          <w:b/>
          <w:bCs/>
          <w:color w:val="000000"/>
        </w:rPr>
        <w:t xml:space="preserve"> </w:t>
      </w:r>
      <w:r w:rsidR="00B9488E" w:rsidRPr="000A6ACC">
        <w:rPr>
          <w:rFonts w:ascii="Book Antiqua" w:eastAsia="Book Antiqua" w:hAnsi="Book Antiqua" w:cs="Book Antiqua"/>
          <w:b/>
          <w:bCs/>
          <w:color w:val="000000"/>
        </w:rPr>
        <w:t>Xiao-Hua Ye,</w:t>
      </w:r>
      <w:r w:rsidR="006D5D4E">
        <w:rPr>
          <w:rFonts w:ascii="Book Antiqua" w:eastAsia="Book Antiqua" w:hAnsi="Book Antiqua" w:cs="Book Antiqua"/>
          <w:b/>
          <w:bCs/>
          <w:color w:val="000000"/>
        </w:rPr>
        <w:t xml:space="preserve"> </w:t>
      </w:r>
      <w:r w:rsidRPr="000A6ACC">
        <w:rPr>
          <w:rFonts w:ascii="Book Antiqua" w:eastAsia="Book Antiqua" w:hAnsi="Book Antiqua" w:cs="Book Antiqua"/>
          <w:color w:val="000000"/>
        </w:rPr>
        <w:t>Department of Gastroenterology, Affiliated Jinhua Hospital, Zhejiang University School of Medicine, Jinhua 321000, Zhejiang</w:t>
      </w:r>
      <w:r w:rsidR="00B9488E" w:rsidRPr="000A6ACC">
        <w:rPr>
          <w:rFonts w:ascii="Book Antiqua" w:eastAsia="Book Antiqua" w:hAnsi="Book Antiqua" w:cs="Book Antiqua"/>
          <w:color w:val="000000"/>
        </w:rPr>
        <w:t xml:space="preserve"> Province</w:t>
      </w:r>
      <w:r w:rsidRPr="000A6ACC">
        <w:rPr>
          <w:rFonts w:ascii="Book Antiqua" w:eastAsia="Book Antiqua" w:hAnsi="Book Antiqua" w:cs="Book Antiqua"/>
          <w:color w:val="000000"/>
        </w:rPr>
        <w:t>, China</w:t>
      </w:r>
    </w:p>
    <w:p w14:paraId="46BC7B93" w14:textId="77777777" w:rsidR="00A77B3E" w:rsidRPr="000A6ACC" w:rsidRDefault="00A77B3E" w:rsidP="000A6ACC">
      <w:pPr>
        <w:spacing w:line="360" w:lineRule="auto"/>
        <w:jc w:val="both"/>
        <w:rPr>
          <w:rFonts w:ascii="Book Antiqua" w:hAnsi="Book Antiqua"/>
        </w:rPr>
      </w:pPr>
    </w:p>
    <w:p w14:paraId="47DD97BC"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Author contributions: </w:t>
      </w:r>
      <w:r w:rsidRPr="000A6ACC">
        <w:rPr>
          <w:rFonts w:ascii="Book Antiqua" w:eastAsia="Book Antiqua" w:hAnsi="Book Antiqua" w:cs="Book Antiqua"/>
          <w:color w:val="000000"/>
        </w:rPr>
        <w:t xml:space="preserve">Zhou SY designed and drafted the manuscript; Guo MD performed the colonoscopy; Ye XH revised the manuscript for important intellectual content; </w:t>
      </w:r>
      <w:r w:rsidR="00B9488E" w:rsidRPr="000A6ACC">
        <w:rPr>
          <w:rFonts w:ascii="Book Antiqua" w:eastAsia="Book Antiqua" w:hAnsi="Book Antiqua" w:cs="Book Antiqua"/>
          <w:color w:val="000000"/>
        </w:rPr>
        <w:t>and a</w:t>
      </w:r>
      <w:r w:rsidRPr="000A6ACC">
        <w:rPr>
          <w:rFonts w:ascii="Book Antiqua" w:eastAsia="Book Antiqua" w:hAnsi="Book Antiqua" w:cs="Book Antiqua"/>
          <w:color w:val="000000"/>
        </w:rPr>
        <w:t>ll authors approved the final version of the manuscript.</w:t>
      </w:r>
    </w:p>
    <w:p w14:paraId="1B12DF44" w14:textId="77777777" w:rsidR="00A77B3E" w:rsidRPr="000A6ACC" w:rsidRDefault="00A77B3E" w:rsidP="000A6ACC">
      <w:pPr>
        <w:spacing w:line="360" w:lineRule="auto"/>
        <w:jc w:val="both"/>
        <w:rPr>
          <w:rFonts w:ascii="Book Antiqua" w:hAnsi="Book Antiqua"/>
        </w:rPr>
      </w:pPr>
    </w:p>
    <w:p w14:paraId="3E0BF09F"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Supported by </w:t>
      </w:r>
      <w:r w:rsidR="00B9488E" w:rsidRPr="000A6ACC">
        <w:rPr>
          <w:rFonts w:ascii="Book Antiqua" w:eastAsia="Book Antiqua" w:hAnsi="Book Antiqua" w:cs="Book Antiqua"/>
          <w:color w:val="000000"/>
        </w:rPr>
        <w:t xml:space="preserve">the </w:t>
      </w:r>
      <w:r w:rsidRPr="000A6ACC">
        <w:rPr>
          <w:rFonts w:ascii="Book Antiqua" w:eastAsia="Book Antiqua" w:hAnsi="Book Antiqua" w:cs="Book Antiqua"/>
          <w:color w:val="000000"/>
        </w:rPr>
        <w:t>Natural Science Foundation of Zhejiang Province, No. LQ19H030003; and Key Project of Jinhua Science and Technology Bureau, No. 2018A32022.</w:t>
      </w:r>
    </w:p>
    <w:p w14:paraId="6B1AD116" w14:textId="77777777" w:rsidR="00A77B3E" w:rsidRPr="000A6ACC" w:rsidRDefault="00A77B3E" w:rsidP="000A6ACC">
      <w:pPr>
        <w:spacing w:line="360" w:lineRule="auto"/>
        <w:jc w:val="both"/>
        <w:rPr>
          <w:rFonts w:ascii="Book Antiqua" w:hAnsi="Book Antiqua"/>
        </w:rPr>
      </w:pPr>
    </w:p>
    <w:p w14:paraId="7ED4243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Corresponding author: Xiao-Hua Ye, MD, Deputy Director, </w:t>
      </w:r>
      <w:r w:rsidRPr="000A6ACC">
        <w:rPr>
          <w:rFonts w:ascii="Book Antiqua" w:eastAsia="Book Antiqua" w:hAnsi="Book Antiqua" w:cs="Book Antiqua"/>
          <w:color w:val="000000"/>
        </w:rPr>
        <w:t xml:space="preserve">Department of Gastroenterology, Affiliated Jinhua Hospital, Zhejiang University School of Medicine, </w:t>
      </w:r>
      <w:r w:rsidR="00B9488E" w:rsidRPr="000A6ACC">
        <w:rPr>
          <w:rFonts w:ascii="Book Antiqua" w:eastAsia="Book Antiqua" w:hAnsi="Book Antiqua" w:cs="Book Antiqua"/>
          <w:color w:val="000000"/>
        </w:rPr>
        <w:t xml:space="preserve">No. </w:t>
      </w:r>
      <w:r w:rsidRPr="000A6ACC">
        <w:rPr>
          <w:rFonts w:ascii="Book Antiqua" w:eastAsia="Book Antiqua" w:hAnsi="Book Antiqua" w:cs="Book Antiqua"/>
          <w:color w:val="000000"/>
        </w:rPr>
        <w:t>365 Renmin East Road, Jinhua 321000, Zhejiang Province, China. yexiaohuare@qq.com</w:t>
      </w:r>
    </w:p>
    <w:p w14:paraId="2B7E2920" w14:textId="77777777" w:rsidR="00A77B3E" w:rsidRPr="000A6ACC" w:rsidRDefault="00A77B3E" w:rsidP="000A6ACC">
      <w:pPr>
        <w:spacing w:line="360" w:lineRule="auto"/>
        <w:jc w:val="both"/>
        <w:rPr>
          <w:rFonts w:ascii="Book Antiqua" w:hAnsi="Book Antiqua"/>
        </w:rPr>
      </w:pPr>
    </w:p>
    <w:p w14:paraId="21FC6DB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Received: </w:t>
      </w:r>
      <w:r w:rsidRPr="000A6ACC">
        <w:rPr>
          <w:rFonts w:ascii="Book Antiqua" w:eastAsia="Book Antiqua" w:hAnsi="Book Antiqua" w:cs="Book Antiqua"/>
          <w:color w:val="000000"/>
        </w:rPr>
        <w:t>December 31, 2021</w:t>
      </w:r>
    </w:p>
    <w:p w14:paraId="6C08FA90"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Revised: </w:t>
      </w:r>
      <w:r w:rsidR="00B9488E" w:rsidRPr="000A6ACC">
        <w:rPr>
          <w:rFonts w:ascii="Book Antiqua" w:eastAsia="Book Antiqua" w:hAnsi="Book Antiqua" w:cs="Book Antiqua"/>
          <w:color w:val="000000"/>
        </w:rPr>
        <w:t>January 27, 2021</w:t>
      </w:r>
    </w:p>
    <w:p w14:paraId="2F81494B" w14:textId="36FF9C47" w:rsidR="00A77B3E" w:rsidRPr="00030548"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Accepted: </w:t>
      </w:r>
      <w:ins w:id="1" w:author="Liansheng" w:date="2022-04-24T14:12:00Z">
        <w:r w:rsidR="006B53BA" w:rsidRPr="006B53BA">
          <w:rPr>
            <w:rFonts w:ascii="Book Antiqua" w:eastAsia="Book Antiqua" w:hAnsi="Book Antiqua" w:cs="Book Antiqua"/>
            <w:b/>
            <w:bCs/>
            <w:color w:val="000000"/>
          </w:rPr>
          <w:t>April 24, 2022</w:t>
        </w:r>
      </w:ins>
    </w:p>
    <w:p w14:paraId="0DE59A24" w14:textId="24256E61" w:rsidR="00B9488E" w:rsidRPr="000A6ACC" w:rsidRDefault="007B6267" w:rsidP="000A6ACC">
      <w:pPr>
        <w:spacing w:line="360" w:lineRule="auto"/>
        <w:jc w:val="both"/>
        <w:rPr>
          <w:rFonts w:ascii="Book Antiqua" w:eastAsia="Book Antiqua" w:hAnsi="Book Antiqua" w:cs="Book Antiqua"/>
          <w:b/>
          <w:bCs/>
          <w:color w:val="000000"/>
        </w:rPr>
      </w:pPr>
      <w:r w:rsidRPr="000A6ACC">
        <w:rPr>
          <w:rFonts w:ascii="Book Antiqua" w:eastAsia="Book Antiqua" w:hAnsi="Book Antiqua" w:cs="Book Antiqua"/>
          <w:b/>
          <w:bCs/>
          <w:color w:val="000000"/>
        </w:rPr>
        <w:lastRenderedPageBreak/>
        <w:t>Published online:</w:t>
      </w:r>
      <w:r w:rsidR="00844966" w:rsidRPr="00844966">
        <w:rPr>
          <w:rFonts w:ascii="Book Antiqua" w:eastAsia="Book Antiqua" w:hAnsi="Book Antiqua" w:cs="Book Antiqua"/>
          <w:bCs/>
          <w:color w:val="000000"/>
        </w:rPr>
        <w:t xml:space="preserve"> </w:t>
      </w:r>
    </w:p>
    <w:p w14:paraId="3C570D07" w14:textId="77777777" w:rsidR="00B9488E" w:rsidRPr="000A6ACC" w:rsidRDefault="00B9488E" w:rsidP="000A6ACC">
      <w:pPr>
        <w:spacing w:line="360" w:lineRule="auto"/>
        <w:jc w:val="both"/>
        <w:rPr>
          <w:rFonts w:ascii="Book Antiqua" w:eastAsia="Book Antiqua" w:hAnsi="Book Antiqua" w:cs="Book Antiqua"/>
          <w:b/>
          <w:bCs/>
          <w:color w:val="000000"/>
        </w:rPr>
      </w:pPr>
    </w:p>
    <w:p w14:paraId="729B96FD" w14:textId="77777777" w:rsidR="00A77B3E" w:rsidRPr="000A6ACC" w:rsidRDefault="007B6267" w:rsidP="000A6ACC">
      <w:pPr>
        <w:spacing w:line="360" w:lineRule="auto"/>
        <w:jc w:val="both"/>
        <w:rPr>
          <w:rFonts w:ascii="Book Antiqua" w:eastAsia="Book Antiqua" w:hAnsi="Book Antiqua" w:cs="Book Antiqua"/>
          <w:b/>
          <w:bCs/>
          <w:color w:val="000000"/>
        </w:rPr>
      </w:pPr>
      <w:r w:rsidRPr="000A6ACC">
        <w:rPr>
          <w:rFonts w:ascii="Book Antiqua" w:eastAsia="Book Antiqua" w:hAnsi="Book Antiqua" w:cs="Book Antiqua"/>
          <w:b/>
          <w:color w:val="000000"/>
        </w:rPr>
        <w:t>Abstract</w:t>
      </w:r>
    </w:p>
    <w:p w14:paraId="55FC52C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BACKGROUND</w:t>
      </w:r>
    </w:p>
    <w:p w14:paraId="4BFFB737"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Acute lower gastrointestinal bleeding is common in clinical practice, and the colon is responsible for the majority of cases. However, appendiceal bleeding is an extremely rare cause. Appendiceal bleeding due to vascular diseases, such as angiodysplasia and Dieulafoy’s lesion, may result in massive lower gastrointestinal bleeding. Appendectomy is a reliable and effective option for treatment.</w:t>
      </w:r>
    </w:p>
    <w:p w14:paraId="2C24918C" w14:textId="77777777" w:rsidR="00A77B3E" w:rsidRPr="000A6ACC" w:rsidRDefault="00A77B3E" w:rsidP="000A6ACC">
      <w:pPr>
        <w:spacing w:line="360" w:lineRule="auto"/>
        <w:jc w:val="both"/>
        <w:rPr>
          <w:rFonts w:ascii="Book Antiqua" w:hAnsi="Book Antiqua"/>
        </w:rPr>
      </w:pPr>
    </w:p>
    <w:p w14:paraId="11F0762A"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CASE SUMMARY</w:t>
      </w:r>
    </w:p>
    <w:p w14:paraId="50F1D59D"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A 32-year-old male presented to our hospital with hematochezia that had lasted for 6 h, with approximately 600-800 mL bloody stools and loss of consciousness for a few seconds. Persistent bleeding from the orifice of the appendix was observed by colonoscopy. Following the new diagnosis of appendiceal bleeding, the patient was treated by an emergency laparoscopic appendectomy. Finally, the patient was pathologically diagnosed with appendiceal Dieulafoy’s lesion. The patient was uneventfully discharged, and follow-up 2 wk later showed no evidence of rebleeding.</w:t>
      </w:r>
    </w:p>
    <w:p w14:paraId="689CD641" w14:textId="77777777" w:rsidR="00A77B3E" w:rsidRPr="000A6ACC" w:rsidRDefault="00A77B3E" w:rsidP="000A6ACC">
      <w:pPr>
        <w:spacing w:line="360" w:lineRule="auto"/>
        <w:jc w:val="both"/>
        <w:rPr>
          <w:rFonts w:ascii="Book Antiqua" w:hAnsi="Book Antiqua"/>
        </w:rPr>
      </w:pPr>
    </w:p>
    <w:p w14:paraId="63D45CDE"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CONCLUSION</w:t>
      </w:r>
    </w:p>
    <w:p w14:paraId="64FBA80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Although appendiceal bleeding is a rare cause of acute lower gastrointestinal bleeding, clinicians should consider it during differential diagnosis.</w:t>
      </w:r>
    </w:p>
    <w:p w14:paraId="25693C21" w14:textId="77777777" w:rsidR="00A77B3E" w:rsidRPr="000A6ACC" w:rsidRDefault="00A77B3E" w:rsidP="000A6ACC">
      <w:pPr>
        <w:spacing w:line="360" w:lineRule="auto"/>
        <w:jc w:val="both"/>
        <w:rPr>
          <w:rFonts w:ascii="Book Antiqua" w:hAnsi="Book Antiqua"/>
        </w:rPr>
      </w:pPr>
    </w:p>
    <w:p w14:paraId="51348AF0"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Key Words: </w:t>
      </w:r>
      <w:r w:rsidRPr="000A6ACC">
        <w:rPr>
          <w:rFonts w:ascii="Book Antiqua" w:eastAsia="Book Antiqua" w:hAnsi="Book Antiqua" w:cs="Book Antiqua"/>
          <w:color w:val="000000"/>
        </w:rPr>
        <w:t>Appendix; Gastrointestinal hematochezia; Lower gastrointestinal tract; Vascular malformations; Case report</w:t>
      </w:r>
    </w:p>
    <w:p w14:paraId="67C307EE" w14:textId="77777777" w:rsidR="00A77B3E" w:rsidRPr="000A6ACC" w:rsidRDefault="00A77B3E" w:rsidP="000A6ACC">
      <w:pPr>
        <w:spacing w:line="360" w:lineRule="auto"/>
        <w:jc w:val="both"/>
        <w:rPr>
          <w:rFonts w:ascii="Book Antiqua" w:hAnsi="Book Antiqua"/>
        </w:rPr>
      </w:pPr>
    </w:p>
    <w:p w14:paraId="4014212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Zhou SY, Guo MD, Ye XH. </w:t>
      </w:r>
      <w:r w:rsidR="00B9488E" w:rsidRPr="000A6ACC">
        <w:rPr>
          <w:rFonts w:ascii="Book Antiqua" w:eastAsia="Book Antiqua" w:hAnsi="Book Antiqua" w:cs="Book Antiqua"/>
          <w:color w:val="000000"/>
        </w:rPr>
        <w:t>Appendiceal bleeding: A case report</w:t>
      </w:r>
      <w:r w:rsidRPr="000A6ACC">
        <w:rPr>
          <w:rFonts w:ascii="Book Antiqua" w:eastAsia="Book Antiqua" w:hAnsi="Book Antiqua" w:cs="Book Antiqua"/>
          <w:color w:val="000000"/>
        </w:rPr>
        <w:t xml:space="preserve">. </w:t>
      </w:r>
      <w:r w:rsidRPr="000A6ACC">
        <w:rPr>
          <w:rFonts w:ascii="Book Antiqua" w:eastAsia="Book Antiqua" w:hAnsi="Book Antiqua" w:cs="Book Antiqua"/>
          <w:i/>
          <w:iCs/>
          <w:color w:val="000000"/>
        </w:rPr>
        <w:t>World J Clin Cases</w:t>
      </w:r>
      <w:r w:rsidRPr="000A6ACC">
        <w:rPr>
          <w:rFonts w:ascii="Book Antiqua" w:eastAsia="Book Antiqua" w:hAnsi="Book Antiqua" w:cs="Book Antiqua"/>
          <w:color w:val="000000"/>
        </w:rPr>
        <w:t xml:space="preserve"> 2022; In press</w:t>
      </w:r>
    </w:p>
    <w:p w14:paraId="5F47EFDD" w14:textId="77777777" w:rsidR="00A77B3E" w:rsidRPr="000A6ACC" w:rsidRDefault="00A77B3E" w:rsidP="000A6ACC">
      <w:pPr>
        <w:spacing w:line="360" w:lineRule="auto"/>
        <w:jc w:val="both"/>
        <w:rPr>
          <w:rFonts w:ascii="Book Antiqua" w:hAnsi="Book Antiqua"/>
        </w:rPr>
      </w:pPr>
    </w:p>
    <w:p w14:paraId="65C9DB4F"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lastRenderedPageBreak/>
        <w:t xml:space="preserve">Core Tip: </w:t>
      </w:r>
      <w:r w:rsidRPr="000A6ACC">
        <w:rPr>
          <w:rFonts w:ascii="Book Antiqua" w:eastAsia="Book Antiqua" w:hAnsi="Book Antiqua" w:cs="Book Antiqua"/>
          <w:color w:val="000000"/>
        </w:rPr>
        <w:t xml:space="preserve">Appendiceal bleeding is a rare cause of acute lower gastrointestinal bleeding. </w:t>
      </w:r>
      <w:r w:rsidR="007A39EF" w:rsidRPr="000A6ACC">
        <w:rPr>
          <w:rFonts w:ascii="Book Antiqua" w:eastAsia="Book Antiqua" w:hAnsi="Book Antiqua" w:cs="Book Antiqua"/>
          <w:color w:val="000000"/>
        </w:rPr>
        <w:t>Appendiceal bleeding due to vascular diseases, such as angiodysplasia and Dieulafoy’s lesion, may result in massive lower gastrointestinal bleeding. Appendectomy is a reliable and effective option for treatment.</w:t>
      </w:r>
      <w:r w:rsidRPr="000A6ACC">
        <w:rPr>
          <w:rFonts w:ascii="Book Antiqua" w:eastAsia="Book Antiqua" w:hAnsi="Book Antiqua" w:cs="Book Antiqua"/>
          <w:color w:val="000000"/>
        </w:rPr>
        <w:t>We report a case of lower gastrointestinal bleeding due to appendiceal Dieulafoy’s lesion. The patient recovered well after an emergency laparoscopic appendectomy. Clinicians should consider appendiceal bleeding during differential diagnosis.</w:t>
      </w:r>
    </w:p>
    <w:p w14:paraId="0BEF405E" w14:textId="77777777" w:rsidR="00A77B3E" w:rsidRPr="000A6ACC" w:rsidRDefault="00A77B3E" w:rsidP="000A6ACC">
      <w:pPr>
        <w:spacing w:line="360" w:lineRule="auto"/>
        <w:jc w:val="both"/>
        <w:rPr>
          <w:rFonts w:ascii="Book Antiqua" w:hAnsi="Book Antiqua"/>
        </w:rPr>
      </w:pPr>
    </w:p>
    <w:p w14:paraId="74850161"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aps/>
          <w:color w:val="000000"/>
          <w:u w:val="single"/>
        </w:rPr>
        <w:t>INTRODUCTION</w:t>
      </w:r>
    </w:p>
    <w:p w14:paraId="2D92DF0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The common causes of lower gastrointestinal bleeding are mostly known to be diseases of the colon, rectum, and terminal ileum</w:t>
      </w:r>
      <w:r w:rsidR="007A39EF" w:rsidRPr="000A6ACC">
        <w:rPr>
          <w:rFonts w:ascii="Book Antiqua" w:eastAsia="Book Antiqua" w:hAnsi="Book Antiqua" w:cs="Book Antiqua"/>
          <w:color w:val="000000"/>
          <w:vertAlign w:val="superscript"/>
        </w:rPr>
        <w:t>[1]</w:t>
      </w:r>
      <w:r w:rsidRPr="000A6ACC">
        <w:rPr>
          <w:rFonts w:ascii="Book Antiqua" w:eastAsia="Book Antiqua" w:hAnsi="Book Antiqua" w:cs="Book Antiqua"/>
          <w:color w:val="000000"/>
        </w:rPr>
        <w:t>. However, appendiceal bleeding as the origin is extremely rare. Diverticulum, angiodysplasia, inflammation, and neoplasm are the usual etiologies for appendiceal bleeding</w:t>
      </w:r>
      <w:r w:rsidR="007A39EF" w:rsidRPr="000A6ACC">
        <w:rPr>
          <w:rFonts w:ascii="Book Antiqua" w:eastAsia="Book Antiqua" w:hAnsi="Book Antiqua" w:cs="Book Antiqua"/>
          <w:color w:val="000000"/>
          <w:vertAlign w:val="superscript"/>
        </w:rPr>
        <w:t>[2,3]</w:t>
      </w:r>
      <w:r w:rsidRPr="000A6ACC">
        <w:rPr>
          <w:rFonts w:ascii="Book Antiqua" w:eastAsia="Book Antiqua" w:hAnsi="Book Antiqua" w:cs="Book Antiqua"/>
          <w:color w:val="000000"/>
        </w:rPr>
        <w:t>. Vascular diseases, such as angiodysplasia and Dieulafoy’s lesion, are one of the most common causes of massive bleeding and sometimes can be life-threatening</w:t>
      </w:r>
      <w:r w:rsidR="007A39EF" w:rsidRPr="000A6ACC">
        <w:rPr>
          <w:rFonts w:ascii="Book Antiqua" w:eastAsia="Book Antiqua" w:hAnsi="Book Antiqua" w:cs="Book Antiqua"/>
          <w:color w:val="000000"/>
          <w:vertAlign w:val="superscript"/>
        </w:rPr>
        <w:t>[1,4]</w:t>
      </w:r>
      <w:r w:rsidRPr="000A6ACC">
        <w:rPr>
          <w:rFonts w:ascii="Book Antiqua" w:eastAsia="Book Antiqua" w:hAnsi="Book Antiqua" w:cs="Book Antiqua"/>
          <w:color w:val="000000"/>
        </w:rPr>
        <w:t>. We report herein a case of lower gastrointestinal bleeding due to appendiceal Dieulafoy’s lesion, with a literature review.</w:t>
      </w:r>
    </w:p>
    <w:p w14:paraId="7682BB86" w14:textId="77777777" w:rsidR="00A77B3E" w:rsidRPr="000A6ACC" w:rsidRDefault="00A77B3E" w:rsidP="000A6ACC">
      <w:pPr>
        <w:spacing w:line="360" w:lineRule="auto"/>
        <w:jc w:val="both"/>
        <w:rPr>
          <w:rFonts w:ascii="Book Antiqua" w:hAnsi="Book Antiqua"/>
        </w:rPr>
      </w:pPr>
    </w:p>
    <w:p w14:paraId="1060F56D"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aps/>
          <w:color w:val="000000"/>
          <w:u w:val="single"/>
        </w:rPr>
        <w:t>CASE PRESENTATION</w:t>
      </w:r>
    </w:p>
    <w:p w14:paraId="72B3FFE1"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i/>
          <w:color w:val="000000"/>
        </w:rPr>
        <w:t>Chief complaints</w:t>
      </w:r>
    </w:p>
    <w:p w14:paraId="7E6C5E29"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A 32-year-old male presented to the emergency department of our hospital with hematochezia that had lasted for 6 h.</w:t>
      </w:r>
    </w:p>
    <w:p w14:paraId="1E653BD0" w14:textId="77777777" w:rsidR="00A77B3E" w:rsidRPr="000A6ACC" w:rsidRDefault="00A77B3E" w:rsidP="000A6ACC">
      <w:pPr>
        <w:spacing w:line="360" w:lineRule="auto"/>
        <w:jc w:val="both"/>
        <w:rPr>
          <w:rFonts w:ascii="Book Antiqua" w:hAnsi="Book Antiqua"/>
        </w:rPr>
      </w:pPr>
    </w:p>
    <w:p w14:paraId="2CB46A3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i/>
          <w:color w:val="000000"/>
        </w:rPr>
        <w:t>History of present illness</w:t>
      </w:r>
    </w:p>
    <w:p w14:paraId="205B76AE"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The patient reported having experienced approximately 600-800 mL bloody stools before presentation to the hospital. The patient also reported having experienced loss of consciousness for a few seconds. No other gastrointestinal symptoms, such as nausea, vomiting, or abdominal pain, were experienced during the process. The patient denied past history of hematochezia.</w:t>
      </w:r>
    </w:p>
    <w:p w14:paraId="6FE4BB9D" w14:textId="77777777" w:rsidR="00A77B3E" w:rsidRPr="000A6ACC" w:rsidRDefault="00A77B3E" w:rsidP="000A6ACC">
      <w:pPr>
        <w:spacing w:line="360" w:lineRule="auto"/>
        <w:jc w:val="both"/>
        <w:rPr>
          <w:rFonts w:ascii="Book Antiqua" w:hAnsi="Book Antiqua"/>
        </w:rPr>
      </w:pPr>
    </w:p>
    <w:p w14:paraId="34FE5E09"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i/>
          <w:color w:val="000000"/>
        </w:rPr>
        <w:lastRenderedPageBreak/>
        <w:t>History of past illness</w:t>
      </w:r>
    </w:p>
    <w:p w14:paraId="1D6A5D9B"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The patient had been previously diagnosed with hemorrhoids and hypertension, but was taking no medications.</w:t>
      </w:r>
    </w:p>
    <w:p w14:paraId="1495D116" w14:textId="77777777" w:rsidR="00A77B3E" w:rsidRPr="000A6ACC" w:rsidRDefault="00A77B3E" w:rsidP="000A6ACC">
      <w:pPr>
        <w:spacing w:line="360" w:lineRule="auto"/>
        <w:jc w:val="both"/>
        <w:rPr>
          <w:rFonts w:ascii="Book Antiqua" w:hAnsi="Book Antiqua"/>
        </w:rPr>
      </w:pPr>
    </w:p>
    <w:p w14:paraId="5283014C"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i/>
          <w:color w:val="000000"/>
        </w:rPr>
        <w:t>Personal and family history</w:t>
      </w:r>
    </w:p>
    <w:p w14:paraId="06D5A551"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The personal and family history</w:t>
      </w:r>
      <w:r w:rsidR="007A39EF" w:rsidRPr="000A6ACC">
        <w:rPr>
          <w:rFonts w:ascii="Book Antiqua" w:eastAsia="Book Antiqua" w:hAnsi="Book Antiqua" w:cs="Book Antiqua"/>
          <w:color w:val="000000"/>
        </w:rPr>
        <w:t>-</w:t>
      </w:r>
      <w:r w:rsidRPr="000A6ACC">
        <w:rPr>
          <w:rFonts w:ascii="Book Antiqua" w:eastAsia="Book Antiqua" w:hAnsi="Book Antiqua" w:cs="Book Antiqua"/>
          <w:color w:val="000000"/>
        </w:rPr>
        <w:t>taking revealed no information relevant to the current case.</w:t>
      </w:r>
    </w:p>
    <w:p w14:paraId="4D33CCB2" w14:textId="77777777" w:rsidR="00A77B3E" w:rsidRPr="000A6ACC" w:rsidRDefault="00A77B3E" w:rsidP="000A6ACC">
      <w:pPr>
        <w:spacing w:line="360" w:lineRule="auto"/>
        <w:jc w:val="both"/>
        <w:rPr>
          <w:rFonts w:ascii="Book Antiqua" w:hAnsi="Book Antiqua"/>
        </w:rPr>
      </w:pPr>
    </w:p>
    <w:p w14:paraId="5740B250"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i/>
          <w:color w:val="000000"/>
        </w:rPr>
        <w:t>Physical examination</w:t>
      </w:r>
    </w:p>
    <w:p w14:paraId="6805853F"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The patient’s temperature was 36.5 °C, heart rate was 95 beats per minute, respiratory rate was 20 breaths per minute, blood pressure (measured with electronic cuff) was 147/105 mmHg, and oxygen saturation in room air was 99%. The physical examination showed an anemic appearance, without any other pathological signs.</w:t>
      </w:r>
    </w:p>
    <w:p w14:paraId="36D5A817" w14:textId="77777777" w:rsidR="00A77B3E" w:rsidRPr="000A6ACC" w:rsidRDefault="00A77B3E" w:rsidP="000A6ACC">
      <w:pPr>
        <w:spacing w:line="360" w:lineRule="auto"/>
        <w:jc w:val="both"/>
        <w:rPr>
          <w:rFonts w:ascii="Book Antiqua" w:hAnsi="Book Antiqua"/>
        </w:rPr>
      </w:pPr>
    </w:p>
    <w:p w14:paraId="3D9E4AE7"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i/>
          <w:color w:val="000000"/>
        </w:rPr>
        <w:t>Laboratory examinations</w:t>
      </w:r>
    </w:p>
    <w:p w14:paraId="7CAC63DE"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The laboratory tests showed that hemoglobin was 102 g/L (normal range: 130-175 g/L), revealing a mild anemia. Other routine relevant examinations, such as platelet counts and for markers of coagulation function, and liver and renal function, yielded normal findings. Unfortunately, the patient passed bloody stools again 1 d after conservative treatment in our department, with his hemoglobin level dropping to 86 g/L.</w:t>
      </w:r>
    </w:p>
    <w:p w14:paraId="7C8047B0" w14:textId="77777777" w:rsidR="00A77B3E" w:rsidRPr="000A6ACC" w:rsidRDefault="00A77B3E" w:rsidP="000A6ACC">
      <w:pPr>
        <w:spacing w:line="360" w:lineRule="auto"/>
        <w:jc w:val="both"/>
        <w:rPr>
          <w:rFonts w:ascii="Book Antiqua" w:hAnsi="Book Antiqua"/>
        </w:rPr>
      </w:pPr>
    </w:p>
    <w:p w14:paraId="604B178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i/>
          <w:color w:val="000000"/>
        </w:rPr>
        <w:t>Imaging examinations</w:t>
      </w:r>
    </w:p>
    <w:p w14:paraId="3BD1B7B5"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An emergency colonoscopy was performed, and extended up to the terminal ileum. During the procedure, blood clots in the cecum were first washed out and we were then able to observe a large quantity of fresh blood oozing out of the appendiceal orifice (Figure 1</w:t>
      </w:r>
      <w:r w:rsidR="007F5349">
        <w:rPr>
          <w:rFonts w:ascii="Book Antiqua" w:hAnsi="Book Antiqua" w:cs="Book Antiqua" w:hint="eastAsia"/>
          <w:color w:val="000000"/>
          <w:lang w:eastAsia="zh-CN"/>
        </w:rPr>
        <w:t>A</w:t>
      </w:r>
      <w:r w:rsidRPr="000A6ACC">
        <w:rPr>
          <w:rFonts w:ascii="Book Antiqua" w:eastAsia="Book Antiqua" w:hAnsi="Book Antiqua" w:cs="Book Antiqua"/>
          <w:color w:val="000000"/>
        </w:rPr>
        <w:t xml:space="preserve">). In addition, contrast-enhanced abdominal computed tomography (CT) scan showed a high-density area in the appendix without any signs of acute appendicitis, tumor, or diverticulum (Figure </w:t>
      </w:r>
      <w:r w:rsidR="007F5349">
        <w:rPr>
          <w:rFonts w:ascii="Book Antiqua" w:hAnsi="Book Antiqua" w:cs="Book Antiqua" w:hint="eastAsia"/>
          <w:color w:val="000000"/>
          <w:lang w:eastAsia="zh-CN"/>
        </w:rPr>
        <w:t>1B</w:t>
      </w:r>
      <w:r w:rsidRPr="000A6ACC">
        <w:rPr>
          <w:rFonts w:ascii="Book Antiqua" w:eastAsia="Book Antiqua" w:hAnsi="Book Antiqua" w:cs="Book Antiqua"/>
          <w:color w:val="000000"/>
        </w:rPr>
        <w:t xml:space="preserve">). </w:t>
      </w:r>
    </w:p>
    <w:p w14:paraId="778180A7" w14:textId="77777777" w:rsidR="00A77B3E" w:rsidRPr="000A6ACC" w:rsidRDefault="00A77B3E" w:rsidP="000A6ACC">
      <w:pPr>
        <w:spacing w:line="360" w:lineRule="auto"/>
        <w:jc w:val="both"/>
        <w:rPr>
          <w:rFonts w:ascii="Book Antiqua" w:hAnsi="Book Antiqua"/>
        </w:rPr>
      </w:pPr>
    </w:p>
    <w:p w14:paraId="3E31881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aps/>
          <w:color w:val="000000"/>
          <w:u w:val="single"/>
        </w:rPr>
        <w:lastRenderedPageBreak/>
        <w:t>FINAL DIAGNOSIS</w:t>
      </w:r>
    </w:p>
    <w:p w14:paraId="0D3DE8B1"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Bleeding of the appendix</w:t>
      </w:r>
      <w:r w:rsidR="007A39EF" w:rsidRPr="000A6ACC">
        <w:rPr>
          <w:rFonts w:ascii="Book Antiqua" w:eastAsia="Book Antiqua" w:hAnsi="Book Antiqua" w:cs="Book Antiqua"/>
          <w:color w:val="000000"/>
        </w:rPr>
        <w:t>.</w:t>
      </w:r>
    </w:p>
    <w:p w14:paraId="1B149316" w14:textId="77777777" w:rsidR="00A77B3E" w:rsidRPr="000A6ACC" w:rsidRDefault="00A77B3E" w:rsidP="000A6ACC">
      <w:pPr>
        <w:spacing w:line="360" w:lineRule="auto"/>
        <w:jc w:val="both"/>
        <w:rPr>
          <w:rFonts w:ascii="Book Antiqua" w:hAnsi="Book Antiqua"/>
        </w:rPr>
      </w:pPr>
    </w:p>
    <w:p w14:paraId="7F5B831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aps/>
          <w:color w:val="000000"/>
          <w:u w:val="single"/>
        </w:rPr>
        <w:t>TREATMENT</w:t>
      </w:r>
    </w:p>
    <w:p w14:paraId="74C0E9DC"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We suspected that the source of bleeding was the appendix, which prompted an emergency laparoscopic appendectomy. During that surgery, no signs of acute appendicitis or diverticulitis were observed; however, a large amount of blood clots was observed through the longitudinal incision of the appendix. A vessel stump was also found on the mucosa of the appendix (Figure </w:t>
      </w:r>
      <w:r w:rsidR="007F5349">
        <w:rPr>
          <w:rFonts w:ascii="Book Antiqua" w:hAnsi="Book Antiqua" w:cs="Book Antiqua" w:hint="eastAsia"/>
          <w:color w:val="000000"/>
          <w:lang w:eastAsia="zh-CN"/>
        </w:rPr>
        <w:t>1C</w:t>
      </w:r>
      <w:r w:rsidRPr="000A6ACC">
        <w:rPr>
          <w:rFonts w:ascii="Book Antiqua" w:eastAsia="Book Antiqua" w:hAnsi="Book Antiqua" w:cs="Book Antiqua"/>
          <w:color w:val="000000"/>
        </w:rPr>
        <w:t xml:space="preserve">). Pathologically, a caliber-persistent artery was detected near the vessel stump of the mucosa surface, corresponding to Dieulafoy’s lesion within the appendix (Figure </w:t>
      </w:r>
      <w:r w:rsidR="007F5349">
        <w:rPr>
          <w:rFonts w:ascii="Book Antiqua" w:hAnsi="Book Antiqua" w:cs="Book Antiqua" w:hint="eastAsia"/>
          <w:color w:val="000000"/>
          <w:lang w:eastAsia="zh-CN"/>
        </w:rPr>
        <w:t>1D</w:t>
      </w:r>
      <w:r w:rsidRPr="000A6ACC">
        <w:rPr>
          <w:rFonts w:ascii="Book Antiqua" w:eastAsia="Book Antiqua" w:hAnsi="Book Antiqua" w:cs="Book Antiqua"/>
          <w:color w:val="000000"/>
        </w:rPr>
        <w:t xml:space="preserve">). </w:t>
      </w:r>
    </w:p>
    <w:p w14:paraId="27D89B54" w14:textId="77777777" w:rsidR="00A77B3E" w:rsidRPr="000A6ACC" w:rsidRDefault="00A77B3E" w:rsidP="000A6ACC">
      <w:pPr>
        <w:spacing w:line="360" w:lineRule="auto"/>
        <w:jc w:val="both"/>
        <w:rPr>
          <w:rFonts w:ascii="Book Antiqua" w:hAnsi="Book Antiqua"/>
        </w:rPr>
      </w:pPr>
    </w:p>
    <w:p w14:paraId="3BCBA97A"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aps/>
          <w:color w:val="000000"/>
          <w:u w:val="single"/>
        </w:rPr>
        <w:t>OUTCOME AND FOLLOW-UP</w:t>
      </w:r>
    </w:p>
    <w:p w14:paraId="0F317D7F"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The patient had no recurrent hematochezia or melena, and was discharged from the hospital 6 d after the surgery. Follow-up 2 wk later showed no evidence of rebleeding.</w:t>
      </w:r>
    </w:p>
    <w:p w14:paraId="78A8323F" w14:textId="77777777" w:rsidR="00A77B3E" w:rsidRPr="000A6ACC" w:rsidRDefault="00A77B3E" w:rsidP="000A6ACC">
      <w:pPr>
        <w:spacing w:line="360" w:lineRule="auto"/>
        <w:jc w:val="both"/>
        <w:rPr>
          <w:rFonts w:ascii="Book Antiqua" w:hAnsi="Book Antiqua"/>
        </w:rPr>
      </w:pPr>
    </w:p>
    <w:p w14:paraId="679C952B"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aps/>
          <w:color w:val="000000"/>
          <w:u w:val="single"/>
        </w:rPr>
        <w:t>DISCUSSION</w:t>
      </w:r>
    </w:p>
    <w:p w14:paraId="7D137D3E"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Acute lower gastrointestinal bleeding is commonly encountered in clinical practice, with colon being responsible for the majority of cases</w:t>
      </w:r>
      <w:r w:rsidR="007A39EF" w:rsidRPr="000A6ACC">
        <w:rPr>
          <w:rFonts w:ascii="Book Antiqua" w:eastAsia="Book Antiqua" w:hAnsi="Book Antiqua" w:cs="Book Antiqua"/>
          <w:color w:val="000000"/>
          <w:vertAlign w:val="superscript"/>
        </w:rPr>
        <w:t>[1]</w:t>
      </w:r>
      <w:r w:rsidRPr="000A6ACC">
        <w:rPr>
          <w:rFonts w:ascii="Book Antiqua" w:eastAsia="Book Antiqua" w:hAnsi="Book Antiqua" w:cs="Book Antiqua"/>
          <w:color w:val="000000"/>
        </w:rPr>
        <w:t>. Appendiceal bleeding, on the other hand, is an extremely rare cause, and as such may be missed or misdiagnosed</w:t>
      </w:r>
      <w:r w:rsidRPr="000A6ACC">
        <w:rPr>
          <w:rFonts w:ascii="Book Antiqua" w:eastAsia="Book Antiqua" w:hAnsi="Book Antiqua" w:cs="Book Antiqua"/>
          <w:color w:val="000000"/>
          <w:shd w:val="clear" w:color="auto" w:fill="FFFFFF"/>
        </w:rPr>
        <w:t>.</w:t>
      </w:r>
      <w:r w:rsidRPr="000A6ACC">
        <w:rPr>
          <w:rFonts w:ascii="Book Antiqua" w:eastAsia="Book Antiqua" w:hAnsi="Book Antiqua" w:cs="Book Antiqua"/>
          <w:color w:val="000000"/>
        </w:rPr>
        <w:t xml:space="preserve">Although lower gastrointestinal bleeding is generally less severe than upper gastrointestinal bleeding </w:t>
      </w:r>
      <w:r w:rsidR="007A39EF" w:rsidRPr="000A6ACC">
        <w:rPr>
          <w:rFonts w:ascii="Book Antiqua" w:eastAsia="Book Antiqua" w:hAnsi="Book Antiqua" w:cs="Book Antiqua"/>
          <w:color w:val="000000"/>
        </w:rPr>
        <w:t>-</w:t>
      </w:r>
      <w:r w:rsidRPr="000A6ACC">
        <w:rPr>
          <w:rFonts w:ascii="Book Antiqua" w:eastAsia="Book Antiqua" w:hAnsi="Book Antiqua" w:cs="Book Antiqua"/>
          <w:color w:val="000000"/>
        </w:rPr>
        <w:t xml:space="preserve"> with spontaneous cessation of the bleeding occurring in most cases, appendiceal bleeding attributed to vascular diseases, such as angiodysplasia and Dieulafoy’s lesion, may result in massive lower gastrointestinal bleeding and sometimes can be life-threatening</w:t>
      </w:r>
      <w:r w:rsidR="007A39EF" w:rsidRPr="000A6ACC">
        <w:rPr>
          <w:rFonts w:ascii="Book Antiqua" w:eastAsia="Book Antiqua" w:hAnsi="Book Antiqua" w:cs="Book Antiqua"/>
          <w:color w:val="000000"/>
          <w:vertAlign w:val="superscript"/>
        </w:rPr>
        <w:t>[1,4]</w:t>
      </w:r>
      <w:r w:rsidRPr="000A6ACC">
        <w:rPr>
          <w:rFonts w:ascii="Book Antiqua" w:eastAsia="Book Antiqua" w:hAnsi="Book Antiqua" w:cs="Book Antiqua"/>
          <w:color w:val="000000"/>
        </w:rPr>
        <w:t>. As a clinician, having an awareness of appendiceal bleeding is significant. A literature search of relevant articles on the PubMed/MEDLINE database, from January 1977 to November 2021, was conducted, using the key words of “appendix bleeding” or “appendix hemorrhage”</w:t>
      </w:r>
      <w:r w:rsidR="00C279A6" w:rsidRPr="000A6ACC">
        <w:rPr>
          <w:rFonts w:ascii="Book Antiqua" w:eastAsia="Book Antiqua" w:hAnsi="Book Antiqua" w:cs="Book Antiqua"/>
          <w:color w:val="000000"/>
        </w:rPr>
        <w:t>.</w:t>
      </w:r>
      <w:r w:rsidRPr="000A6ACC">
        <w:rPr>
          <w:rFonts w:ascii="Book Antiqua" w:eastAsia="Book Antiqua" w:hAnsi="Book Antiqua" w:cs="Book Antiqua"/>
          <w:color w:val="000000"/>
        </w:rPr>
        <w:t xml:space="preserve"> Six articles regarding appendiceal bleeding due to vascular diseases were identified (Table 1)</w:t>
      </w:r>
      <w:r w:rsidR="007A39EF" w:rsidRPr="000A6ACC">
        <w:rPr>
          <w:rFonts w:ascii="Book Antiqua" w:eastAsia="Book Antiqua" w:hAnsi="Book Antiqua" w:cs="Book Antiqua"/>
          <w:color w:val="000000"/>
          <w:vertAlign w:val="superscript"/>
        </w:rPr>
        <w:t>[5-10]</w:t>
      </w:r>
      <w:r w:rsidRPr="000A6ACC">
        <w:rPr>
          <w:rFonts w:ascii="Book Antiqua" w:eastAsia="Book Antiqua" w:hAnsi="Book Antiqua" w:cs="Book Antiqua"/>
          <w:color w:val="000000"/>
        </w:rPr>
        <w:t>.</w:t>
      </w:r>
    </w:p>
    <w:p w14:paraId="6FB89F91" w14:textId="77777777" w:rsidR="00A77B3E" w:rsidRPr="000A6ACC" w:rsidRDefault="007B6267" w:rsidP="000A6ACC">
      <w:pPr>
        <w:spacing w:line="360" w:lineRule="auto"/>
        <w:ind w:firstLineChars="100" w:firstLine="240"/>
        <w:jc w:val="both"/>
        <w:rPr>
          <w:rFonts w:ascii="Book Antiqua" w:hAnsi="Book Antiqua"/>
        </w:rPr>
      </w:pPr>
      <w:r w:rsidRPr="000A6ACC">
        <w:rPr>
          <w:rFonts w:ascii="Book Antiqua" w:eastAsia="Book Antiqua" w:hAnsi="Book Antiqua" w:cs="Book Antiqua"/>
          <w:color w:val="000000"/>
        </w:rPr>
        <w:lastRenderedPageBreak/>
        <w:t>The average age of the included cases was 50.3 years (range: 21-76 years). In terms of sex, 5 males and 2 females are reported on herein. Similar to previous reports, the most likely cause of hospitalization was massive hematochezia, rather than melena</w:t>
      </w:r>
      <w:r w:rsidR="007A39EF" w:rsidRPr="000A6ACC">
        <w:rPr>
          <w:rFonts w:ascii="Book Antiqua" w:eastAsia="Book Antiqua" w:hAnsi="Book Antiqua" w:cs="Book Antiqua"/>
          <w:color w:val="000000"/>
          <w:vertAlign w:val="superscript"/>
        </w:rPr>
        <w:t>[3]</w:t>
      </w:r>
      <w:r w:rsidRPr="000A6ACC">
        <w:rPr>
          <w:rFonts w:ascii="Book Antiqua" w:eastAsia="Book Antiqua" w:hAnsi="Book Antiqua" w:cs="Book Antiqua"/>
          <w:color w:val="000000"/>
        </w:rPr>
        <w:t>. Pathological analyses showed the main vascular factors of appendiceal bleeding to be angiodysplasia and Dieulafoy’s lesion. Dieulafoy’s lesion is caused by an abnormal artery that fails to diminish to the minute size of the mucosal capillary microvasculature</w:t>
      </w:r>
      <w:r w:rsidR="007A39EF" w:rsidRPr="000A6ACC">
        <w:rPr>
          <w:rFonts w:ascii="Book Antiqua" w:eastAsia="Book Antiqua" w:hAnsi="Book Antiqua" w:cs="Book Antiqua"/>
          <w:color w:val="000000"/>
          <w:vertAlign w:val="superscript"/>
        </w:rPr>
        <w:t>[11]</w:t>
      </w:r>
      <w:r w:rsidRPr="000A6ACC">
        <w:rPr>
          <w:rFonts w:ascii="Book Antiqua" w:eastAsia="Book Antiqua" w:hAnsi="Book Antiqua" w:cs="Book Antiqua"/>
          <w:color w:val="000000"/>
        </w:rPr>
        <w:t>. The most common location of Dieulafoy’s lesion is the stomach. Others have reported Dieulafoy’s lesion in the esophagus, duodenum, small intestine, colon, and rectum</w:t>
      </w:r>
      <w:r w:rsidR="007A39EF" w:rsidRPr="000A6ACC">
        <w:rPr>
          <w:rFonts w:ascii="Book Antiqua" w:eastAsia="Book Antiqua" w:hAnsi="Book Antiqua" w:cs="Book Antiqua"/>
          <w:color w:val="000000"/>
          <w:vertAlign w:val="superscript"/>
        </w:rPr>
        <w:t>[12-15]</w:t>
      </w:r>
      <w:r w:rsidRPr="000A6ACC">
        <w:rPr>
          <w:rFonts w:ascii="Book Antiqua" w:eastAsia="Book Antiqua" w:hAnsi="Book Antiqua" w:cs="Book Antiqua"/>
          <w:color w:val="000000"/>
        </w:rPr>
        <w:t>; however, an appendiceal Dieulafoy’s lesion is extremely rare. Among the included publications, there were only 2 cases of appendiceal bleeding due to Dieulafoy’s lesion published in English language</w:t>
      </w:r>
      <w:r w:rsidR="0050258C" w:rsidRPr="000A6ACC">
        <w:rPr>
          <w:rFonts w:ascii="Book Antiqua" w:eastAsia="Book Antiqua" w:hAnsi="Book Antiqua" w:cs="Book Antiqua"/>
          <w:color w:val="000000"/>
          <w:vertAlign w:val="superscript"/>
        </w:rPr>
        <w:t>[5,7]</w:t>
      </w:r>
      <w:r w:rsidRPr="000A6ACC">
        <w:rPr>
          <w:rFonts w:ascii="Book Antiqua" w:eastAsia="Book Antiqua" w:hAnsi="Book Antiqua" w:cs="Book Antiqua"/>
          <w:color w:val="000000"/>
        </w:rPr>
        <w:t>, with ours being the third case.</w:t>
      </w:r>
    </w:p>
    <w:p w14:paraId="18CE7B2F" w14:textId="77777777" w:rsidR="00A77B3E" w:rsidRPr="000A6ACC" w:rsidRDefault="007B6267" w:rsidP="000A6ACC">
      <w:pPr>
        <w:spacing w:line="360" w:lineRule="auto"/>
        <w:ind w:firstLineChars="100" w:firstLine="240"/>
        <w:jc w:val="both"/>
        <w:rPr>
          <w:rFonts w:ascii="Book Antiqua" w:hAnsi="Book Antiqua"/>
        </w:rPr>
      </w:pPr>
      <w:r w:rsidRPr="000A6ACC">
        <w:rPr>
          <w:rFonts w:ascii="Book Antiqua" w:eastAsia="Book Antiqua" w:hAnsi="Book Antiqua" w:cs="Book Antiqua"/>
          <w:color w:val="000000"/>
        </w:rPr>
        <w:t>Several modalities, such as colonoscopy, contrast-enhanced abdominal CT, and angiography, can be applied in diagnosing appendiceal bleeding</w:t>
      </w:r>
      <w:r w:rsidR="0050258C" w:rsidRPr="000A6ACC">
        <w:rPr>
          <w:rFonts w:ascii="Book Antiqua" w:eastAsia="Book Antiqua" w:hAnsi="Book Antiqua" w:cs="Book Antiqua"/>
          <w:color w:val="000000"/>
          <w:vertAlign w:val="superscript"/>
        </w:rPr>
        <w:t>[2,3,9]</w:t>
      </w:r>
      <w:r w:rsidRPr="000A6ACC">
        <w:rPr>
          <w:rFonts w:ascii="Book Antiqua" w:eastAsia="Book Antiqua" w:hAnsi="Book Antiqua" w:cs="Book Antiqua"/>
          <w:color w:val="000000"/>
        </w:rPr>
        <w:t>. In our case, colonoscopy directly revealed the active bleeding from the appendiceal orifice. For such cases, emergency colonoscopy for acute lower gastrointestinal bleeding should be utilized, at least to the terminal ileum. In addition, the orifice of the appendix should be carefully observed. Contrast-enhanced abdominal CT is useful in evaluating diverticulum, neoplasm, or acute inflammation. Although mesenteric artery angiography requires bleeding of more than 0.5 mL/min, vessel embolization is feasible in controlling acute bleeding</w:t>
      </w:r>
      <w:r w:rsidR="0050258C" w:rsidRPr="000A6ACC">
        <w:rPr>
          <w:rFonts w:ascii="Book Antiqua" w:eastAsia="Book Antiqua" w:hAnsi="Book Antiqua" w:cs="Book Antiqua"/>
          <w:color w:val="000000"/>
          <w:vertAlign w:val="superscript"/>
        </w:rPr>
        <w:t>[9]</w:t>
      </w:r>
      <w:r w:rsidRPr="000A6ACC">
        <w:rPr>
          <w:rFonts w:ascii="Book Antiqua" w:eastAsia="Book Antiqua" w:hAnsi="Book Antiqua" w:cs="Book Antiqua"/>
          <w:color w:val="000000"/>
        </w:rPr>
        <w:t>.</w:t>
      </w:r>
    </w:p>
    <w:p w14:paraId="44587724" w14:textId="77777777" w:rsidR="00A77B3E" w:rsidRPr="000A6ACC" w:rsidRDefault="007B6267" w:rsidP="000A6ACC">
      <w:pPr>
        <w:spacing w:line="360" w:lineRule="auto"/>
        <w:ind w:firstLine="240"/>
        <w:jc w:val="both"/>
        <w:rPr>
          <w:rFonts w:ascii="Book Antiqua" w:hAnsi="Book Antiqua"/>
        </w:rPr>
      </w:pPr>
      <w:r w:rsidRPr="000A6ACC">
        <w:rPr>
          <w:rFonts w:ascii="Book Antiqua" w:eastAsia="Book Antiqua" w:hAnsi="Book Antiqua" w:cs="Book Antiqua"/>
          <w:color w:val="000000"/>
        </w:rPr>
        <w:t>A reliable and effective choice of treatment for appendiceal bleeding is appendectomy</w:t>
      </w:r>
      <w:r w:rsidR="0050258C" w:rsidRPr="000A6ACC">
        <w:rPr>
          <w:rFonts w:ascii="Book Antiqua" w:eastAsia="Book Antiqua" w:hAnsi="Book Antiqua" w:cs="Book Antiqua"/>
          <w:color w:val="000000"/>
          <w:vertAlign w:val="superscript"/>
        </w:rPr>
        <w:t>[2]</w:t>
      </w:r>
      <w:r w:rsidRPr="000A6ACC">
        <w:rPr>
          <w:rFonts w:ascii="Book Antiqua" w:eastAsia="Book Antiqua" w:hAnsi="Book Antiqua" w:cs="Book Antiqua"/>
          <w:color w:val="000000"/>
        </w:rPr>
        <w:t>. Other attempts, including vessel embolization and endoscopic therapy (therapeutic barium enema and endoclips), have been reported as successful for controlling bleeding</w:t>
      </w:r>
      <w:r w:rsidR="0050258C" w:rsidRPr="000A6ACC">
        <w:rPr>
          <w:rFonts w:ascii="Book Antiqua" w:eastAsia="Book Antiqua" w:hAnsi="Book Antiqua" w:cs="Book Antiqua"/>
          <w:color w:val="000000"/>
          <w:vertAlign w:val="superscript"/>
        </w:rPr>
        <w:t>[9,16,17]</w:t>
      </w:r>
      <w:r w:rsidRPr="000A6ACC">
        <w:rPr>
          <w:rFonts w:ascii="Book Antiqua" w:eastAsia="Book Antiqua" w:hAnsi="Book Antiqua" w:cs="Book Antiqua"/>
          <w:color w:val="000000"/>
        </w:rPr>
        <w:t>; however, the risk of acute appendicitis and rebleeding after vessel embolization and endoscopic therapy are unmanageable, and the patient may still require an appendectomy</w:t>
      </w:r>
      <w:r w:rsidR="0050258C" w:rsidRPr="000A6ACC">
        <w:rPr>
          <w:rFonts w:ascii="Book Antiqua" w:eastAsia="Book Antiqua" w:hAnsi="Book Antiqua" w:cs="Book Antiqua"/>
          <w:color w:val="000000"/>
          <w:vertAlign w:val="superscript"/>
        </w:rPr>
        <w:t>[9,17]</w:t>
      </w:r>
      <w:r w:rsidRPr="000A6ACC">
        <w:rPr>
          <w:rFonts w:ascii="Book Antiqua" w:eastAsia="Book Antiqua" w:hAnsi="Book Antiqua" w:cs="Book Antiqua"/>
          <w:color w:val="000000"/>
        </w:rPr>
        <w:t>. Studies for the feasibility of vessel embolization and endoscopic therapy continue to be warranted.</w:t>
      </w:r>
    </w:p>
    <w:p w14:paraId="10DF7B58" w14:textId="77777777" w:rsidR="00A77B3E" w:rsidRPr="000A6ACC" w:rsidRDefault="00A77B3E" w:rsidP="000A6ACC">
      <w:pPr>
        <w:spacing w:line="360" w:lineRule="auto"/>
        <w:jc w:val="both"/>
        <w:rPr>
          <w:rFonts w:ascii="Book Antiqua" w:hAnsi="Book Antiqua"/>
        </w:rPr>
      </w:pPr>
    </w:p>
    <w:p w14:paraId="688B9B95"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aps/>
          <w:color w:val="000000"/>
          <w:u w:val="single"/>
        </w:rPr>
        <w:t>CONCLUSION</w:t>
      </w:r>
    </w:p>
    <w:p w14:paraId="4EDCA14F"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lastRenderedPageBreak/>
        <w:t>We present a treatment experience of appendiceal bleeding caused by Dieulafoy’s lesion. Although appendiceal bleeding is a rare cause of acute lower gastrointestinal bleeding, clinicians should consider it during differential diagnosis.</w:t>
      </w:r>
    </w:p>
    <w:p w14:paraId="0125290C" w14:textId="77777777" w:rsidR="00A77B3E" w:rsidRPr="000A6ACC" w:rsidRDefault="00A77B3E" w:rsidP="000A6ACC">
      <w:pPr>
        <w:spacing w:line="360" w:lineRule="auto"/>
        <w:jc w:val="both"/>
        <w:rPr>
          <w:rFonts w:ascii="Book Antiqua" w:hAnsi="Book Antiqua"/>
        </w:rPr>
      </w:pPr>
    </w:p>
    <w:p w14:paraId="09A46091"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REFERENCES</w:t>
      </w:r>
    </w:p>
    <w:p w14:paraId="02195ECA"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 </w:t>
      </w:r>
      <w:r w:rsidRPr="000A6ACC">
        <w:rPr>
          <w:rFonts w:ascii="Book Antiqua" w:eastAsia="Book Antiqua" w:hAnsi="Book Antiqua" w:cs="Book Antiqua"/>
          <w:b/>
          <w:bCs/>
          <w:color w:val="000000"/>
        </w:rPr>
        <w:t>Marion Y</w:t>
      </w:r>
      <w:r w:rsidRPr="000A6ACC">
        <w:rPr>
          <w:rFonts w:ascii="Book Antiqua" w:eastAsia="Book Antiqua" w:hAnsi="Book Antiqua" w:cs="Book Antiqua"/>
          <w:color w:val="000000"/>
        </w:rPr>
        <w:t xml:space="preserve">, Lebreton G, Le Pennec V, HournaE, Viennot S, Alves A. The management of lower gastrointestinal bleeding. </w:t>
      </w:r>
      <w:r w:rsidRPr="000A6ACC">
        <w:rPr>
          <w:rFonts w:ascii="Book Antiqua" w:eastAsia="Book Antiqua" w:hAnsi="Book Antiqua" w:cs="Book Antiqua"/>
          <w:i/>
          <w:iCs/>
          <w:color w:val="000000"/>
        </w:rPr>
        <w:t>J Visc Surg</w:t>
      </w:r>
      <w:r w:rsidRPr="000A6ACC">
        <w:rPr>
          <w:rFonts w:ascii="Book Antiqua" w:eastAsia="Book Antiqua" w:hAnsi="Book Antiqua" w:cs="Book Antiqua"/>
          <w:color w:val="000000"/>
        </w:rPr>
        <w:t xml:space="preserve"> 2014; </w:t>
      </w:r>
      <w:r w:rsidRPr="000A6ACC">
        <w:rPr>
          <w:rFonts w:ascii="Book Antiqua" w:eastAsia="Book Antiqua" w:hAnsi="Book Antiqua" w:cs="Book Antiqua"/>
          <w:b/>
          <w:bCs/>
          <w:color w:val="000000"/>
        </w:rPr>
        <w:t>151</w:t>
      </w:r>
      <w:r w:rsidRPr="000A6ACC">
        <w:rPr>
          <w:rFonts w:ascii="Book Antiqua" w:eastAsia="Book Antiqua" w:hAnsi="Book Antiqua" w:cs="Book Antiqua"/>
          <w:color w:val="000000"/>
        </w:rPr>
        <w:t>: 191-201 [PMID: 24768401 DOI: 10.1016/j.jviscsurg.2014.03.008]</w:t>
      </w:r>
    </w:p>
    <w:p w14:paraId="22562EA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2 </w:t>
      </w:r>
      <w:r w:rsidRPr="000A6ACC">
        <w:rPr>
          <w:rFonts w:ascii="Book Antiqua" w:eastAsia="Book Antiqua" w:hAnsi="Book Antiqua" w:cs="Book Antiqua"/>
          <w:b/>
          <w:bCs/>
          <w:color w:val="000000"/>
        </w:rPr>
        <w:t>Maeda Y</w:t>
      </w:r>
      <w:r w:rsidRPr="000A6ACC">
        <w:rPr>
          <w:rFonts w:ascii="Book Antiqua" w:eastAsia="Book Antiqua" w:hAnsi="Book Antiqua" w:cs="Book Antiqua"/>
          <w:color w:val="000000"/>
        </w:rPr>
        <w:t xml:space="preserve">, Saito S, Ohuchi M, Tamaoki Y, Nasu J, Baba H. Appendiceal bleeding in an elderly male: a case report and a review of the literature. </w:t>
      </w:r>
      <w:r w:rsidRPr="000A6ACC">
        <w:rPr>
          <w:rFonts w:ascii="Book Antiqua" w:eastAsia="Book Antiqua" w:hAnsi="Book Antiqua" w:cs="Book Antiqua"/>
          <w:i/>
          <w:iCs/>
          <w:color w:val="000000"/>
        </w:rPr>
        <w:t>Surg Case Rep</w:t>
      </w:r>
      <w:r w:rsidRPr="000A6ACC">
        <w:rPr>
          <w:rFonts w:ascii="Book Antiqua" w:eastAsia="Book Antiqua" w:hAnsi="Book Antiqua" w:cs="Book Antiqua"/>
          <w:color w:val="000000"/>
        </w:rPr>
        <w:t xml:space="preserve"> 2021; </w:t>
      </w:r>
      <w:r w:rsidRPr="000A6ACC">
        <w:rPr>
          <w:rFonts w:ascii="Book Antiqua" w:eastAsia="Book Antiqua" w:hAnsi="Book Antiqua" w:cs="Book Antiqua"/>
          <w:b/>
          <w:bCs/>
          <w:color w:val="000000"/>
        </w:rPr>
        <w:t>7</w:t>
      </w:r>
      <w:r w:rsidRPr="000A6ACC">
        <w:rPr>
          <w:rFonts w:ascii="Book Antiqua" w:eastAsia="Book Antiqua" w:hAnsi="Book Antiqua" w:cs="Book Antiqua"/>
          <w:color w:val="000000"/>
        </w:rPr>
        <w:t>: 147 [PMID: 34160703 DOI: 10.1186/s40792-021-01234-3]</w:t>
      </w:r>
    </w:p>
    <w:p w14:paraId="5F47C45F"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3 </w:t>
      </w:r>
      <w:r w:rsidRPr="000A6ACC">
        <w:rPr>
          <w:rFonts w:ascii="Book Antiqua" w:eastAsia="Book Antiqua" w:hAnsi="Book Antiqua" w:cs="Book Antiqua"/>
          <w:b/>
          <w:bCs/>
          <w:color w:val="000000"/>
        </w:rPr>
        <w:t>Chen W</w:t>
      </w:r>
      <w:r w:rsidRPr="000A6ACC">
        <w:rPr>
          <w:rFonts w:ascii="Book Antiqua" w:eastAsia="Book Antiqua" w:hAnsi="Book Antiqua" w:cs="Book Antiqua"/>
          <w:color w:val="000000"/>
        </w:rPr>
        <w:t xml:space="preserve">, Qiu H, Yang X, Zhang J. Appendix Bleeding with Painless Bloody Diarrhea: A Case Report and Literature Review. </w:t>
      </w:r>
      <w:r w:rsidRPr="000A6ACC">
        <w:rPr>
          <w:rFonts w:ascii="Book Antiqua" w:eastAsia="Book Antiqua" w:hAnsi="Book Antiqua" w:cs="Book Antiqua"/>
          <w:i/>
          <w:iCs/>
          <w:color w:val="000000"/>
        </w:rPr>
        <w:t>Open Med (Wars)</w:t>
      </w:r>
      <w:r w:rsidRPr="000A6ACC">
        <w:rPr>
          <w:rFonts w:ascii="Book Antiqua" w:eastAsia="Book Antiqua" w:hAnsi="Book Antiqua" w:cs="Book Antiqua"/>
          <w:color w:val="000000"/>
        </w:rPr>
        <w:t xml:space="preserve"> 2019; </w:t>
      </w:r>
      <w:r w:rsidRPr="000A6ACC">
        <w:rPr>
          <w:rFonts w:ascii="Book Antiqua" w:eastAsia="Book Antiqua" w:hAnsi="Book Antiqua" w:cs="Book Antiqua"/>
          <w:b/>
          <w:bCs/>
          <w:color w:val="000000"/>
        </w:rPr>
        <w:t>14</w:t>
      </w:r>
      <w:r w:rsidRPr="000A6ACC">
        <w:rPr>
          <w:rFonts w:ascii="Book Antiqua" w:eastAsia="Book Antiqua" w:hAnsi="Book Antiqua" w:cs="Book Antiqua"/>
          <w:color w:val="000000"/>
        </w:rPr>
        <w:t>: 735-739 [PMID: 31637304 DOI: 10.1515/med-2019-0084]</w:t>
      </w:r>
    </w:p>
    <w:p w14:paraId="5F455C98"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4 </w:t>
      </w:r>
      <w:r w:rsidRPr="000A6ACC">
        <w:rPr>
          <w:rFonts w:ascii="Book Antiqua" w:eastAsia="Book Antiqua" w:hAnsi="Book Antiqua" w:cs="Book Antiqua"/>
          <w:b/>
          <w:bCs/>
          <w:color w:val="000000"/>
        </w:rPr>
        <w:t>Hoedema RE</w:t>
      </w:r>
      <w:r w:rsidRPr="000A6ACC">
        <w:rPr>
          <w:rFonts w:ascii="Book Antiqua" w:eastAsia="Book Antiqua" w:hAnsi="Book Antiqua" w:cs="Book Antiqua"/>
          <w:color w:val="000000"/>
        </w:rPr>
        <w:t xml:space="preserve">, Luchtefeld MA. The management of lower gastrointestinal hemorrhage. </w:t>
      </w:r>
      <w:r w:rsidRPr="000A6ACC">
        <w:rPr>
          <w:rFonts w:ascii="Book Antiqua" w:eastAsia="Book Antiqua" w:hAnsi="Book Antiqua" w:cs="Book Antiqua"/>
          <w:i/>
          <w:iCs/>
          <w:color w:val="000000"/>
        </w:rPr>
        <w:t>Dis Colon Rectum</w:t>
      </w:r>
      <w:r w:rsidRPr="000A6ACC">
        <w:rPr>
          <w:rFonts w:ascii="Book Antiqua" w:eastAsia="Book Antiqua" w:hAnsi="Book Antiqua" w:cs="Book Antiqua"/>
          <w:color w:val="000000"/>
        </w:rPr>
        <w:t xml:space="preserve"> 2005; </w:t>
      </w:r>
      <w:r w:rsidRPr="000A6ACC">
        <w:rPr>
          <w:rFonts w:ascii="Book Antiqua" w:eastAsia="Book Antiqua" w:hAnsi="Book Antiqua" w:cs="Book Antiqua"/>
          <w:b/>
          <w:bCs/>
          <w:color w:val="000000"/>
        </w:rPr>
        <w:t>48</w:t>
      </w:r>
      <w:r w:rsidRPr="000A6ACC">
        <w:rPr>
          <w:rFonts w:ascii="Book Antiqua" w:eastAsia="Book Antiqua" w:hAnsi="Book Antiqua" w:cs="Book Antiqua"/>
          <w:color w:val="000000"/>
        </w:rPr>
        <w:t>: 2010-2024 [PMID: 16175326 DOI: 10.1007/s10350-005-0138-1]</w:t>
      </w:r>
    </w:p>
    <w:p w14:paraId="02FE20EB"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5 </w:t>
      </w:r>
      <w:r w:rsidRPr="000A6ACC">
        <w:rPr>
          <w:rFonts w:ascii="Book Antiqua" w:eastAsia="Book Antiqua" w:hAnsi="Book Antiqua" w:cs="Book Antiqua"/>
          <w:b/>
          <w:bCs/>
          <w:color w:val="000000"/>
        </w:rPr>
        <w:t>Xue M</w:t>
      </w:r>
      <w:r w:rsidRPr="000A6ACC">
        <w:rPr>
          <w:rFonts w:ascii="Book Antiqua" w:eastAsia="Book Antiqua" w:hAnsi="Book Antiqua" w:cs="Book Antiqua"/>
          <w:color w:val="000000"/>
        </w:rPr>
        <w:t xml:space="preserve">, Weng WH, Wang LJ. An Unusual Cause of Acute Massive Lower Gastrointestinal Bleeding. </w:t>
      </w:r>
      <w:r w:rsidRPr="000A6ACC">
        <w:rPr>
          <w:rFonts w:ascii="Book Antiqua" w:eastAsia="Book Antiqua" w:hAnsi="Book Antiqua" w:cs="Book Antiqua"/>
          <w:i/>
          <w:iCs/>
          <w:color w:val="000000"/>
        </w:rPr>
        <w:t>Gastroenterology</w:t>
      </w:r>
      <w:r w:rsidRPr="000A6ACC">
        <w:rPr>
          <w:rFonts w:ascii="Book Antiqua" w:eastAsia="Book Antiqua" w:hAnsi="Book Antiqua" w:cs="Book Antiqua"/>
          <w:color w:val="000000"/>
        </w:rPr>
        <w:t xml:space="preserve"> 2020; </w:t>
      </w:r>
      <w:r w:rsidRPr="000A6ACC">
        <w:rPr>
          <w:rFonts w:ascii="Book Antiqua" w:eastAsia="Book Antiqua" w:hAnsi="Book Antiqua" w:cs="Book Antiqua"/>
          <w:b/>
          <w:bCs/>
          <w:color w:val="000000"/>
        </w:rPr>
        <w:t>158</w:t>
      </w:r>
      <w:r w:rsidRPr="000A6ACC">
        <w:rPr>
          <w:rFonts w:ascii="Book Antiqua" w:eastAsia="Book Antiqua" w:hAnsi="Book Antiqua" w:cs="Book Antiqua"/>
          <w:color w:val="000000"/>
        </w:rPr>
        <w:t>: 1550-1551 [PMID: 31560906 DOI: 10.1053/j.gastro.2019.08.057]</w:t>
      </w:r>
    </w:p>
    <w:p w14:paraId="6A4187D9"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6 </w:t>
      </w:r>
      <w:r w:rsidRPr="000A6ACC">
        <w:rPr>
          <w:rFonts w:ascii="Book Antiqua" w:eastAsia="Book Antiqua" w:hAnsi="Book Antiqua" w:cs="Book Antiqua"/>
          <w:b/>
          <w:bCs/>
          <w:color w:val="000000"/>
        </w:rPr>
        <w:t>Choi JM</w:t>
      </w:r>
      <w:r w:rsidRPr="000A6ACC">
        <w:rPr>
          <w:rFonts w:ascii="Book Antiqua" w:eastAsia="Book Antiqua" w:hAnsi="Book Antiqua" w:cs="Book Antiqua"/>
          <w:color w:val="000000"/>
        </w:rPr>
        <w:t xml:space="preserve">, Lee SH, Lee SH, Ahn BK, Baek SU. Hematochezia due to Angiodysplasia of the Appendix. </w:t>
      </w:r>
      <w:r w:rsidRPr="000A6ACC">
        <w:rPr>
          <w:rFonts w:ascii="Book Antiqua" w:eastAsia="Book Antiqua" w:hAnsi="Book Antiqua" w:cs="Book Antiqua"/>
          <w:i/>
          <w:iCs/>
          <w:color w:val="000000"/>
        </w:rPr>
        <w:t>Ann Coloproctol</w:t>
      </w:r>
      <w:r w:rsidRPr="000A6ACC">
        <w:rPr>
          <w:rFonts w:ascii="Book Antiqua" w:eastAsia="Book Antiqua" w:hAnsi="Book Antiqua" w:cs="Book Antiqua"/>
          <w:color w:val="000000"/>
        </w:rPr>
        <w:t xml:space="preserve"> 2016; </w:t>
      </w:r>
      <w:r w:rsidRPr="000A6ACC">
        <w:rPr>
          <w:rFonts w:ascii="Book Antiqua" w:eastAsia="Book Antiqua" w:hAnsi="Book Antiqua" w:cs="Book Antiqua"/>
          <w:b/>
          <w:bCs/>
          <w:color w:val="000000"/>
        </w:rPr>
        <w:t>32</w:t>
      </w:r>
      <w:r w:rsidRPr="000A6ACC">
        <w:rPr>
          <w:rFonts w:ascii="Book Antiqua" w:eastAsia="Book Antiqua" w:hAnsi="Book Antiqua" w:cs="Book Antiqua"/>
          <w:color w:val="000000"/>
        </w:rPr>
        <w:t>: 117-119 [PMID: 27437394 DOI: 10.3393/ac.2016.32.3.117]</w:t>
      </w:r>
    </w:p>
    <w:p w14:paraId="6F057DAD"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7 </w:t>
      </w:r>
      <w:r w:rsidRPr="000A6ACC">
        <w:rPr>
          <w:rFonts w:ascii="Book Antiqua" w:eastAsia="Book Antiqua" w:hAnsi="Book Antiqua" w:cs="Book Antiqua"/>
          <w:b/>
          <w:bCs/>
          <w:color w:val="000000"/>
        </w:rPr>
        <w:t>Reynolds JK</w:t>
      </w:r>
      <w:r w:rsidRPr="000A6ACC">
        <w:rPr>
          <w:rFonts w:ascii="Book Antiqua" w:eastAsia="Book Antiqua" w:hAnsi="Book Antiqua" w:cs="Book Antiqua"/>
          <w:color w:val="000000"/>
        </w:rPr>
        <w:t xml:space="preserve">, Mejia VA. Appendiceal Dieulafoy lesion: an unusual cause of massive lower gastrointestinal bleeding. </w:t>
      </w:r>
      <w:r w:rsidRPr="000A6ACC">
        <w:rPr>
          <w:rFonts w:ascii="Book Antiqua" w:eastAsia="Book Antiqua" w:hAnsi="Book Antiqua" w:cs="Book Antiqua"/>
          <w:i/>
          <w:iCs/>
          <w:color w:val="000000"/>
        </w:rPr>
        <w:t>Am Surg</w:t>
      </w:r>
      <w:r w:rsidRPr="000A6ACC">
        <w:rPr>
          <w:rFonts w:ascii="Book Antiqua" w:eastAsia="Book Antiqua" w:hAnsi="Book Antiqua" w:cs="Book Antiqua"/>
          <w:color w:val="000000"/>
        </w:rPr>
        <w:t xml:space="preserve"> 2015; </w:t>
      </w:r>
      <w:r w:rsidRPr="000A6ACC">
        <w:rPr>
          <w:rFonts w:ascii="Book Antiqua" w:eastAsia="Book Antiqua" w:hAnsi="Book Antiqua" w:cs="Book Antiqua"/>
          <w:b/>
          <w:bCs/>
          <w:color w:val="000000"/>
        </w:rPr>
        <w:t>81</w:t>
      </w:r>
      <w:r w:rsidRPr="000A6ACC">
        <w:rPr>
          <w:rFonts w:ascii="Book Antiqua" w:eastAsia="Book Antiqua" w:hAnsi="Book Antiqua" w:cs="Book Antiqua"/>
          <w:color w:val="000000"/>
        </w:rPr>
        <w:t>: E18-E19 [PMID: 25569049]</w:t>
      </w:r>
    </w:p>
    <w:p w14:paraId="40B351A1"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8 </w:t>
      </w:r>
      <w:r w:rsidRPr="000A6ACC">
        <w:rPr>
          <w:rFonts w:ascii="Book Antiqua" w:eastAsia="Book Antiqua" w:hAnsi="Book Antiqua" w:cs="Book Antiqua"/>
          <w:b/>
          <w:bCs/>
          <w:color w:val="000000"/>
        </w:rPr>
        <w:t>Gu MJ</w:t>
      </w:r>
      <w:r w:rsidRPr="000A6ACC">
        <w:rPr>
          <w:rFonts w:ascii="Book Antiqua" w:eastAsia="Book Antiqua" w:hAnsi="Book Antiqua" w:cs="Book Antiqua"/>
          <w:color w:val="000000"/>
        </w:rPr>
        <w:t xml:space="preserve">, Choi JH, Kim SH. Atypical florid vascular proliferation in appendix: a diagnostic dilemma. </w:t>
      </w:r>
      <w:r w:rsidRPr="000A6ACC">
        <w:rPr>
          <w:rFonts w:ascii="Book Antiqua" w:eastAsia="Book Antiqua" w:hAnsi="Book Antiqua" w:cs="Book Antiqua"/>
          <w:i/>
          <w:iCs/>
          <w:color w:val="000000"/>
        </w:rPr>
        <w:t>DiagnPathol</w:t>
      </w:r>
      <w:r w:rsidRPr="000A6ACC">
        <w:rPr>
          <w:rFonts w:ascii="Book Antiqua" w:eastAsia="Book Antiqua" w:hAnsi="Book Antiqua" w:cs="Book Antiqua"/>
          <w:color w:val="000000"/>
        </w:rPr>
        <w:t xml:space="preserve"> 2013; </w:t>
      </w:r>
      <w:r w:rsidRPr="000A6ACC">
        <w:rPr>
          <w:rFonts w:ascii="Book Antiqua" w:eastAsia="Book Antiqua" w:hAnsi="Book Antiqua" w:cs="Book Antiqua"/>
          <w:b/>
          <w:bCs/>
          <w:color w:val="000000"/>
        </w:rPr>
        <w:t>8</w:t>
      </w:r>
      <w:r w:rsidRPr="000A6ACC">
        <w:rPr>
          <w:rFonts w:ascii="Book Antiqua" w:eastAsia="Book Antiqua" w:hAnsi="Book Antiqua" w:cs="Book Antiqua"/>
          <w:color w:val="000000"/>
        </w:rPr>
        <w:t>: 12 [PMID: 23347775 DOI: 10.1186/1746-1596-8-12]</w:t>
      </w:r>
    </w:p>
    <w:p w14:paraId="3A4F6A07"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lastRenderedPageBreak/>
        <w:t xml:space="preserve">9 </w:t>
      </w:r>
      <w:r w:rsidRPr="000A6ACC">
        <w:rPr>
          <w:rFonts w:ascii="Book Antiqua" w:eastAsia="Book Antiqua" w:hAnsi="Book Antiqua" w:cs="Book Antiqua"/>
          <w:b/>
          <w:bCs/>
          <w:color w:val="000000"/>
        </w:rPr>
        <w:t>Kyokane T</w:t>
      </w:r>
      <w:r w:rsidRPr="000A6ACC">
        <w:rPr>
          <w:rFonts w:ascii="Book Antiqua" w:eastAsia="Book Antiqua" w:hAnsi="Book Antiqua" w:cs="Book Antiqua"/>
          <w:color w:val="000000"/>
        </w:rPr>
        <w:t xml:space="preserve">, Akita Y, Katayama M, Kitagawa Y, Sato T, Shichino S, Nimura Y. Angiodysplasia of the appendix. </w:t>
      </w:r>
      <w:r w:rsidRPr="000A6ACC">
        <w:rPr>
          <w:rFonts w:ascii="Book Antiqua" w:eastAsia="Book Antiqua" w:hAnsi="Book Antiqua" w:cs="Book Antiqua"/>
          <w:i/>
          <w:iCs/>
          <w:color w:val="000000"/>
        </w:rPr>
        <w:t>Am J Gastroenterol</w:t>
      </w:r>
      <w:r w:rsidRPr="000A6ACC">
        <w:rPr>
          <w:rFonts w:ascii="Book Antiqua" w:eastAsia="Book Antiqua" w:hAnsi="Book Antiqua" w:cs="Book Antiqua"/>
          <w:color w:val="000000"/>
        </w:rPr>
        <w:t xml:space="preserve"> 2001; </w:t>
      </w:r>
      <w:r w:rsidRPr="000A6ACC">
        <w:rPr>
          <w:rFonts w:ascii="Book Antiqua" w:eastAsia="Book Antiqua" w:hAnsi="Book Antiqua" w:cs="Book Antiqua"/>
          <w:b/>
          <w:bCs/>
          <w:color w:val="000000"/>
        </w:rPr>
        <w:t>96</w:t>
      </w:r>
      <w:r w:rsidRPr="000A6ACC">
        <w:rPr>
          <w:rFonts w:ascii="Book Antiqua" w:eastAsia="Book Antiqua" w:hAnsi="Book Antiqua" w:cs="Book Antiqua"/>
          <w:color w:val="000000"/>
        </w:rPr>
        <w:t>: 242-244 [PMID: 11197261 DOI: 10.1111/j.1572-0241.2001.03385.x]</w:t>
      </w:r>
    </w:p>
    <w:p w14:paraId="13A34E89"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10 </w:t>
      </w:r>
      <w:r w:rsidRPr="000A6ACC">
        <w:rPr>
          <w:rFonts w:ascii="Book Antiqua" w:eastAsia="Book Antiqua" w:hAnsi="Book Antiqua" w:cs="Book Antiqua"/>
          <w:b/>
          <w:bCs/>
          <w:color w:val="000000"/>
        </w:rPr>
        <w:t>So JB</w:t>
      </w:r>
      <w:r w:rsidRPr="000A6ACC">
        <w:rPr>
          <w:rFonts w:ascii="Book Antiqua" w:eastAsia="Book Antiqua" w:hAnsi="Book Antiqua" w:cs="Book Antiqua"/>
          <w:color w:val="000000"/>
        </w:rPr>
        <w:t xml:space="preserve">, Alexander DJ, Chong AP, Goh PM. Laparoscopic appendicectomy in the management of acute lower gastrointestinal bleeding. </w:t>
      </w:r>
      <w:r w:rsidRPr="000A6ACC">
        <w:rPr>
          <w:rFonts w:ascii="Book Antiqua" w:eastAsia="Book Antiqua" w:hAnsi="Book Antiqua" w:cs="Book Antiqua"/>
          <w:i/>
          <w:iCs/>
          <w:color w:val="000000"/>
        </w:rPr>
        <w:t>GastrointestEndosc</w:t>
      </w:r>
      <w:r w:rsidRPr="000A6ACC">
        <w:rPr>
          <w:rFonts w:ascii="Book Antiqua" w:eastAsia="Book Antiqua" w:hAnsi="Book Antiqua" w:cs="Book Antiqua"/>
          <w:color w:val="000000"/>
        </w:rPr>
        <w:t xml:space="preserve"> 1995; </w:t>
      </w:r>
      <w:r w:rsidRPr="000A6ACC">
        <w:rPr>
          <w:rFonts w:ascii="Book Antiqua" w:eastAsia="Book Antiqua" w:hAnsi="Book Antiqua" w:cs="Book Antiqua"/>
          <w:b/>
          <w:bCs/>
          <w:color w:val="000000"/>
        </w:rPr>
        <w:t>42</w:t>
      </w:r>
      <w:r w:rsidRPr="000A6ACC">
        <w:rPr>
          <w:rFonts w:ascii="Book Antiqua" w:eastAsia="Book Antiqua" w:hAnsi="Book Antiqua" w:cs="Book Antiqua"/>
          <w:color w:val="000000"/>
        </w:rPr>
        <w:t>: 488-489 [PMID: 8566644 DOI: 10.1016/s0016-5107(95)70056-0]</w:t>
      </w:r>
    </w:p>
    <w:p w14:paraId="7B0895E3" w14:textId="51C1AF18"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11 </w:t>
      </w:r>
      <w:r w:rsidRPr="00DD584E">
        <w:rPr>
          <w:rFonts w:ascii="Book Antiqua" w:eastAsia="Book Antiqua" w:hAnsi="Book Antiqua" w:cs="Book Antiqua"/>
          <w:b/>
          <w:bCs/>
          <w:color w:val="000000"/>
          <w:highlight w:val="yellow"/>
        </w:rPr>
        <w:t>Dieulafoy G</w:t>
      </w:r>
      <w:r w:rsidRPr="00DD584E">
        <w:rPr>
          <w:rFonts w:ascii="Book Antiqua" w:eastAsia="Book Antiqua" w:hAnsi="Book Antiqua" w:cs="Book Antiqua"/>
          <w:color w:val="000000"/>
          <w:highlight w:val="yellow"/>
        </w:rPr>
        <w:t xml:space="preserve">. Exulceratio simplex. </w:t>
      </w:r>
      <w:r w:rsidRPr="00DD584E">
        <w:rPr>
          <w:rFonts w:ascii="Book Antiqua" w:eastAsia="Book Antiqua" w:hAnsi="Book Antiqua" w:cs="Book Antiqua"/>
          <w:i/>
          <w:iCs/>
          <w:color w:val="000000"/>
          <w:highlight w:val="yellow"/>
        </w:rPr>
        <w:t>Bull Acad Med</w:t>
      </w:r>
      <w:r w:rsidRPr="00DD584E">
        <w:rPr>
          <w:rFonts w:ascii="Book Antiqua" w:eastAsia="Book Antiqua" w:hAnsi="Book Antiqua" w:cs="Book Antiqua"/>
          <w:color w:val="000000"/>
          <w:highlight w:val="yellow"/>
        </w:rPr>
        <w:t xml:space="preserve"> 1898</w:t>
      </w:r>
      <w:r w:rsidR="00DD584E" w:rsidRPr="00DD584E">
        <w:rPr>
          <w:rFonts w:ascii="Book Antiqua" w:eastAsia="Book Antiqua" w:hAnsi="Book Antiqua" w:cs="Book Antiqua"/>
          <w:color w:val="000000"/>
          <w:highlight w:val="yellow"/>
        </w:rPr>
        <w:t>;</w:t>
      </w:r>
      <w:r w:rsidR="00844966">
        <w:rPr>
          <w:rFonts w:ascii="Book Antiqua" w:eastAsia="Book Antiqua" w:hAnsi="Book Antiqua" w:cs="Book Antiqua"/>
          <w:color w:val="000000"/>
          <w:highlight w:val="yellow"/>
        </w:rPr>
        <w:t xml:space="preserve"> </w:t>
      </w:r>
      <w:r w:rsidRPr="00DD584E">
        <w:rPr>
          <w:rFonts w:ascii="Book Antiqua" w:eastAsia="Book Antiqua" w:hAnsi="Book Antiqua" w:cs="Book Antiqua"/>
          <w:b/>
          <w:bCs/>
          <w:color w:val="000000"/>
          <w:highlight w:val="yellow"/>
        </w:rPr>
        <w:t>39</w:t>
      </w:r>
      <w:r w:rsidRPr="00DD584E">
        <w:rPr>
          <w:rFonts w:ascii="Book Antiqua" w:eastAsia="Book Antiqua" w:hAnsi="Book Antiqua" w:cs="Book Antiqua"/>
          <w:color w:val="000000"/>
          <w:highlight w:val="yellow"/>
        </w:rPr>
        <w:t>:</w:t>
      </w:r>
      <w:r w:rsidR="00844966">
        <w:rPr>
          <w:rFonts w:ascii="Book Antiqua" w:eastAsia="Book Antiqua" w:hAnsi="Book Antiqua" w:cs="Book Antiqua"/>
          <w:color w:val="000000"/>
          <w:highlight w:val="yellow"/>
        </w:rPr>
        <w:t xml:space="preserve"> </w:t>
      </w:r>
      <w:r w:rsidRPr="00DD584E">
        <w:rPr>
          <w:rFonts w:ascii="Book Antiqua" w:eastAsia="Book Antiqua" w:hAnsi="Book Antiqua" w:cs="Book Antiqua"/>
          <w:color w:val="000000"/>
          <w:highlight w:val="yellow"/>
        </w:rPr>
        <w:t>49-84</w:t>
      </w:r>
    </w:p>
    <w:p w14:paraId="136B278B"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12 </w:t>
      </w:r>
      <w:r w:rsidRPr="000A6ACC">
        <w:rPr>
          <w:rFonts w:ascii="Book Antiqua" w:eastAsia="Book Antiqua" w:hAnsi="Book Antiqua" w:cs="Book Antiqua"/>
          <w:b/>
          <w:bCs/>
          <w:color w:val="000000"/>
        </w:rPr>
        <w:t>Inayat F</w:t>
      </w:r>
      <w:r w:rsidRPr="000A6ACC">
        <w:rPr>
          <w:rFonts w:ascii="Book Antiqua" w:eastAsia="Book Antiqua" w:hAnsi="Book Antiqua" w:cs="Book Antiqua"/>
          <w:color w:val="000000"/>
        </w:rPr>
        <w:t xml:space="preserve">, Ullah W, Hussain Q, Hurairah A. Dieulafoy's lesion of the oesophagus: a case series and literature review. </w:t>
      </w:r>
      <w:r w:rsidRPr="000A6ACC">
        <w:rPr>
          <w:rFonts w:ascii="Book Antiqua" w:eastAsia="Book Antiqua" w:hAnsi="Book Antiqua" w:cs="Book Antiqua"/>
          <w:i/>
          <w:iCs/>
          <w:color w:val="000000"/>
        </w:rPr>
        <w:t>BMJ Case Rep</w:t>
      </w:r>
      <w:r w:rsidRPr="000A6ACC">
        <w:rPr>
          <w:rFonts w:ascii="Book Antiqua" w:eastAsia="Book Antiqua" w:hAnsi="Book Antiqua" w:cs="Book Antiqua"/>
          <w:color w:val="000000"/>
        </w:rPr>
        <w:t xml:space="preserve"> 2017; </w:t>
      </w:r>
      <w:r w:rsidRPr="000A6ACC">
        <w:rPr>
          <w:rFonts w:ascii="Book Antiqua" w:eastAsia="Book Antiqua" w:hAnsi="Book Antiqua" w:cs="Book Antiqua"/>
          <w:b/>
          <w:bCs/>
          <w:color w:val="000000"/>
        </w:rPr>
        <w:t>2017</w:t>
      </w:r>
      <w:r w:rsidRPr="000A6ACC">
        <w:rPr>
          <w:rFonts w:ascii="Book Antiqua" w:eastAsia="Book Antiqua" w:hAnsi="Book Antiqua" w:cs="Book Antiqua"/>
          <w:color w:val="000000"/>
        </w:rPr>
        <w:t xml:space="preserve"> [PMID: 28062437 DOI: 10.1136/bcr-2016-218100]</w:t>
      </w:r>
    </w:p>
    <w:p w14:paraId="10D8BF90"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13 </w:t>
      </w:r>
      <w:r w:rsidRPr="000A6ACC">
        <w:rPr>
          <w:rFonts w:ascii="Book Antiqua" w:eastAsia="Book Antiqua" w:hAnsi="Book Antiqua" w:cs="Book Antiqua"/>
          <w:b/>
          <w:bCs/>
          <w:color w:val="000000"/>
        </w:rPr>
        <w:t>Inayat F</w:t>
      </w:r>
      <w:r w:rsidRPr="000A6ACC">
        <w:rPr>
          <w:rFonts w:ascii="Book Antiqua" w:eastAsia="Book Antiqua" w:hAnsi="Book Antiqua" w:cs="Book Antiqua"/>
          <w:color w:val="000000"/>
        </w:rPr>
        <w:t xml:space="preserve">, Amjad W, Hussain Q, Hurairah A. Dieulafoy's lesion of the duodenum: a comparative review of 37 cases. </w:t>
      </w:r>
      <w:r w:rsidRPr="000A6ACC">
        <w:rPr>
          <w:rFonts w:ascii="Book Antiqua" w:eastAsia="Book Antiqua" w:hAnsi="Book Antiqua" w:cs="Book Antiqua"/>
          <w:i/>
          <w:iCs/>
          <w:color w:val="000000"/>
        </w:rPr>
        <w:t>BMJ Case Rep</w:t>
      </w:r>
      <w:r w:rsidRPr="000A6ACC">
        <w:rPr>
          <w:rFonts w:ascii="Book Antiqua" w:eastAsia="Book Antiqua" w:hAnsi="Book Antiqua" w:cs="Book Antiqua"/>
          <w:color w:val="000000"/>
        </w:rPr>
        <w:t xml:space="preserve"> 2018; </w:t>
      </w:r>
      <w:r w:rsidRPr="000A6ACC">
        <w:rPr>
          <w:rFonts w:ascii="Book Antiqua" w:eastAsia="Book Antiqua" w:hAnsi="Book Antiqua" w:cs="Book Antiqua"/>
          <w:b/>
          <w:bCs/>
          <w:color w:val="000000"/>
        </w:rPr>
        <w:t>2018</w:t>
      </w:r>
      <w:r w:rsidRPr="000A6ACC">
        <w:rPr>
          <w:rFonts w:ascii="Book Antiqua" w:eastAsia="Book Antiqua" w:hAnsi="Book Antiqua" w:cs="Book Antiqua"/>
          <w:color w:val="000000"/>
        </w:rPr>
        <w:t xml:space="preserve"> [PMID: 29472423 DOI: 10.1136/bcr-2017-223246]</w:t>
      </w:r>
    </w:p>
    <w:p w14:paraId="6639B66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14 </w:t>
      </w:r>
      <w:r w:rsidRPr="000A6ACC">
        <w:rPr>
          <w:rFonts w:ascii="Book Antiqua" w:eastAsia="Book Antiqua" w:hAnsi="Book Antiqua" w:cs="Book Antiqua"/>
          <w:b/>
          <w:bCs/>
          <w:color w:val="000000"/>
        </w:rPr>
        <w:t>Malik A</w:t>
      </w:r>
      <w:r w:rsidRPr="000A6ACC">
        <w:rPr>
          <w:rFonts w:ascii="Book Antiqua" w:eastAsia="Book Antiqua" w:hAnsi="Book Antiqua" w:cs="Book Antiqua"/>
          <w:color w:val="000000"/>
        </w:rPr>
        <w:t xml:space="preserve">, Inayat F, Goraya MHN, Almas T, Ishtiaq R, Malik S, Tarar ZI. Jejunal Dieulafoy's Lesion: A Systematic Review of Evaluation, Diagnosis, and Management. </w:t>
      </w:r>
      <w:r w:rsidRPr="000A6ACC">
        <w:rPr>
          <w:rFonts w:ascii="Book Antiqua" w:eastAsia="Book Antiqua" w:hAnsi="Book Antiqua" w:cs="Book Antiqua"/>
          <w:i/>
          <w:iCs/>
          <w:color w:val="000000"/>
        </w:rPr>
        <w:t>J Investig Med High Impact Case Rep</w:t>
      </w:r>
      <w:r w:rsidRPr="000A6ACC">
        <w:rPr>
          <w:rFonts w:ascii="Book Antiqua" w:eastAsia="Book Antiqua" w:hAnsi="Book Antiqua" w:cs="Book Antiqua"/>
          <w:color w:val="000000"/>
        </w:rPr>
        <w:t xml:space="preserve"> 2021; </w:t>
      </w:r>
      <w:r w:rsidRPr="000A6ACC">
        <w:rPr>
          <w:rFonts w:ascii="Book Antiqua" w:eastAsia="Book Antiqua" w:hAnsi="Book Antiqua" w:cs="Book Antiqua"/>
          <w:b/>
          <w:bCs/>
          <w:color w:val="000000"/>
        </w:rPr>
        <w:t>9</w:t>
      </w:r>
      <w:r w:rsidRPr="000A6ACC">
        <w:rPr>
          <w:rFonts w:ascii="Book Antiqua" w:eastAsia="Book Antiqua" w:hAnsi="Book Antiqua" w:cs="Book Antiqua"/>
          <w:color w:val="000000"/>
        </w:rPr>
        <w:t>: 2324709620987703 [PMID: 33472441 DOI: 10.1177/2324709620987703]</w:t>
      </w:r>
    </w:p>
    <w:p w14:paraId="4F17650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15 </w:t>
      </w:r>
      <w:r w:rsidRPr="000A6ACC">
        <w:rPr>
          <w:rFonts w:ascii="Book Antiqua" w:eastAsia="Book Antiqua" w:hAnsi="Book Antiqua" w:cs="Book Antiqua"/>
          <w:b/>
          <w:bCs/>
          <w:color w:val="000000"/>
        </w:rPr>
        <w:t>Inayat F</w:t>
      </w:r>
      <w:r w:rsidRPr="000A6ACC">
        <w:rPr>
          <w:rFonts w:ascii="Book Antiqua" w:eastAsia="Book Antiqua" w:hAnsi="Book Antiqua" w:cs="Book Antiqua"/>
          <w:color w:val="000000"/>
        </w:rPr>
        <w:t xml:space="preserve">, Ullah W, Hussain Q, Abdullah HMA. Dieulafoy's lesion of the colon and rectum: a case series and literature review. </w:t>
      </w:r>
      <w:r w:rsidRPr="000A6ACC">
        <w:rPr>
          <w:rFonts w:ascii="Book Antiqua" w:eastAsia="Book Antiqua" w:hAnsi="Book Antiqua" w:cs="Book Antiqua"/>
          <w:i/>
          <w:iCs/>
          <w:color w:val="000000"/>
        </w:rPr>
        <w:t>BMJ Case Rep</w:t>
      </w:r>
      <w:r w:rsidRPr="000A6ACC">
        <w:rPr>
          <w:rFonts w:ascii="Book Antiqua" w:eastAsia="Book Antiqua" w:hAnsi="Book Antiqua" w:cs="Book Antiqua"/>
          <w:color w:val="000000"/>
        </w:rPr>
        <w:t xml:space="preserve"> 2017; </w:t>
      </w:r>
      <w:r w:rsidRPr="000A6ACC">
        <w:rPr>
          <w:rFonts w:ascii="Book Antiqua" w:eastAsia="Book Antiqua" w:hAnsi="Book Antiqua" w:cs="Book Antiqua"/>
          <w:b/>
          <w:bCs/>
          <w:color w:val="000000"/>
        </w:rPr>
        <w:t>2017</w:t>
      </w:r>
      <w:r w:rsidRPr="000A6ACC">
        <w:rPr>
          <w:rFonts w:ascii="Book Antiqua" w:eastAsia="Book Antiqua" w:hAnsi="Book Antiqua" w:cs="Book Antiqua"/>
          <w:color w:val="000000"/>
        </w:rPr>
        <w:t>[PMID: 29070617 DOI: 10.1136/bcr-2017-220431]</w:t>
      </w:r>
    </w:p>
    <w:p w14:paraId="4F8AE487"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16 </w:t>
      </w:r>
      <w:r w:rsidRPr="000A6ACC">
        <w:rPr>
          <w:rFonts w:ascii="Book Antiqua" w:eastAsia="Book Antiqua" w:hAnsi="Book Antiqua" w:cs="Book Antiqua"/>
          <w:b/>
          <w:bCs/>
          <w:color w:val="000000"/>
        </w:rPr>
        <w:t>Chung IH</w:t>
      </w:r>
      <w:r w:rsidRPr="000A6ACC">
        <w:rPr>
          <w:rFonts w:ascii="Book Antiqua" w:eastAsia="Book Antiqua" w:hAnsi="Book Antiqua" w:cs="Book Antiqua"/>
          <w:color w:val="000000"/>
        </w:rPr>
        <w:t xml:space="preserve">, Kim KH. A case of successful colonoscopic treatment of acute appendiceal bleeding by endoclips. </w:t>
      </w:r>
      <w:r w:rsidRPr="000A6ACC">
        <w:rPr>
          <w:rFonts w:ascii="Book Antiqua" w:eastAsia="Book Antiqua" w:hAnsi="Book Antiqua" w:cs="Book Antiqua"/>
          <w:i/>
          <w:iCs/>
          <w:color w:val="000000"/>
        </w:rPr>
        <w:t>J Korean Soc Coloproctol</w:t>
      </w:r>
      <w:r w:rsidRPr="000A6ACC">
        <w:rPr>
          <w:rFonts w:ascii="Book Antiqua" w:eastAsia="Book Antiqua" w:hAnsi="Book Antiqua" w:cs="Book Antiqua"/>
          <w:color w:val="000000"/>
        </w:rPr>
        <w:t xml:space="preserve"> 2011; </w:t>
      </w:r>
      <w:r w:rsidRPr="000A6ACC">
        <w:rPr>
          <w:rFonts w:ascii="Book Antiqua" w:eastAsia="Book Antiqua" w:hAnsi="Book Antiqua" w:cs="Book Antiqua"/>
          <w:b/>
          <w:bCs/>
          <w:color w:val="000000"/>
        </w:rPr>
        <w:t>27</w:t>
      </w:r>
      <w:r w:rsidRPr="000A6ACC">
        <w:rPr>
          <w:rFonts w:ascii="Book Antiqua" w:eastAsia="Book Antiqua" w:hAnsi="Book Antiqua" w:cs="Book Antiqua"/>
          <w:color w:val="000000"/>
        </w:rPr>
        <w:t>: 329-332 [PMID: 22259749 DOI: 10.3393/jksc.2011.27.6.329]</w:t>
      </w:r>
    </w:p>
    <w:p w14:paraId="1E6DF0FA"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 xml:space="preserve">17 </w:t>
      </w:r>
      <w:r w:rsidRPr="000A6ACC">
        <w:rPr>
          <w:rFonts w:ascii="Book Antiqua" w:eastAsia="Book Antiqua" w:hAnsi="Book Antiqua" w:cs="Book Antiqua"/>
          <w:b/>
          <w:bCs/>
          <w:color w:val="000000"/>
        </w:rPr>
        <w:t>Smith EJ</w:t>
      </w:r>
      <w:r w:rsidRPr="000A6ACC">
        <w:rPr>
          <w:rFonts w:ascii="Book Antiqua" w:eastAsia="Book Antiqua" w:hAnsi="Book Antiqua" w:cs="Book Antiqua"/>
          <w:color w:val="000000"/>
        </w:rPr>
        <w:t xml:space="preserve">, Coventry C, Taylor J, De'ath H, Haque A. A case of endovascular management to gain control of a lower gastrointestinal haemorrhage caused by appendiceal artery bleeding. </w:t>
      </w:r>
      <w:r w:rsidRPr="000A6ACC">
        <w:rPr>
          <w:rFonts w:ascii="Book Antiqua" w:eastAsia="Book Antiqua" w:hAnsi="Book Antiqua" w:cs="Book Antiqua"/>
          <w:i/>
          <w:iCs/>
          <w:color w:val="000000"/>
        </w:rPr>
        <w:t>J Surg Case Rep</w:t>
      </w:r>
      <w:r w:rsidRPr="000A6ACC">
        <w:rPr>
          <w:rFonts w:ascii="Book Antiqua" w:eastAsia="Book Antiqua" w:hAnsi="Book Antiqua" w:cs="Book Antiqua"/>
          <w:color w:val="000000"/>
        </w:rPr>
        <w:t xml:space="preserve"> 2021; </w:t>
      </w:r>
      <w:r w:rsidRPr="000A6ACC">
        <w:rPr>
          <w:rFonts w:ascii="Book Antiqua" w:eastAsia="Book Antiqua" w:hAnsi="Book Antiqua" w:cs="Book Antiqua"/>
          <w:b/>
          <w:bCs/>
          <w:color w:val="000000"/>
        </w:rPr>
        <w:t>2021</w:t>
      </w:r>
      <w:r w:rsidRPr="000A6ACC">
        <w:rPr>
          <w:rFonts w:ascii="Book Antiqua" w:eastAsia="Book Antiqua" w:hAnsi="Book Antiqua" w:cs="Book Antiqua"/>
          <w:color w:val="000000"/>
        </w:rPr>
        <w:t>: rjab204 [PMID: 34123349 DOI: 10.1093/jscr/rjab204]</w:t>
      </w:r>
    </w:p>
    <w:p w14:paraId="7AC269CE" w14:textId="77777777" w:rsidR="00A77B3E" w:rsidRPr="000A6ACC" w:rsidRDefault="00A77B3E" w:rsidP="000A6ACC">
      <w:pPr>
        <w:spacing w:line="360" w:lineRule="auto"/>
        <w:jc w:val="both"/>
        <w:rPr>
          <w:rFonts w:ascii="Book Antiqua" w:hAnsi="Book Antiqua"/>
        </w:rPr>
        <w:sectPr w:rsidR="00A77B3E" w:rsidRPr="000A6ACC">
          <w:footerReference w:type="default" r:id="rId7"/>
          <w:pgSz w:w="12240" w:h="15840"/>
          <w:pgMar w:top="1440" w:right="1440" w:bottom="1440" w:left="1440" w:header="720" w:footer="720" w:gutter="0"/>
          <w:cols w:space="720"/>
          <w:docGrid w:linePitch="360"/>
        </w:sectPr>
      </w:pPr>
    </w:p>
    <w:p w14:paraId="0F61EC84"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lastRenderedPageBreak/>
        <w:t>Footnotes</w:t>
      </w:r>
    </w:p>
    <w:p w14:paraId="3ABB2DFD"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Informed consent statement: </w:t>
      </w:r>
      <w:r w:rsidRPr="000A6ACC">
        <w:rPr>
          <w:rFonts w:ascii="Book Antiqua" w:eastAsia="Book Antiqua" w:hAnsi="Book Antiqua" w:cs="Book Antiqua"/>
          <w:color w:val="000000"/>
        </w:rPr>
        <w:t>Consent was obtained from the patient for publication of this report and any accompanying images.</w:t>
      </w:r>
    </w:p>
    <w:p w14:paraId="39E018EE" w14:textId="77777777" w:rsidR="00A77B3E" w:rsidRPr="000A6ACC" w:rsidRDefault="00A77B3E" w:rsidP="000A6ACC">
      <w:pPr>
        <w:spacing w:line="360" w:lineRule="auto"/>
        <w:jc w:val="both"/>
        <w:rPr>
          <w:rFonts w:ascii="Book Antiqua" w:hAnsi="Book Antiqua"/>
        </w:rPr>
      </w:pPr>
    </w:p>
    <w:p w14:paraId="65292A04"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Conflict-of-interest statement: </w:t>
      </w:r>
      <w:r w:rsidRPr="000A6ACC">
        <w:rPr>
          <w:rFonts w:ascii="Book Antiqua" w:eastAsia="Book Antiqua" w:hAnsi="Book Antiqua" w:cs="Book Antiqua"/>
          <w:color w:val="000000"/>
        </w:rPr>
        <w:t>The authors declare that they have no conflict of interest.</w:t>
      </w:r>
    </w:p>
    <w:p w14:paraId="773DC732" w14:textId="77777777" w:rsidR="00A77B3E" w:rsidRPr="000A6ACC" w:rsidRDefault="00A77B3E" w:rsidP="000A6ACC">
      <w:pPr>
        <w:spacing w:line="360" w:lineRule="auto"/>
        <w:jc w:val="both"/>
        <w:rPr>
          <w:rFonts w:ascii="Book Antiqua" w:hAnsi="Book Antiqua"/>
        </w:rPr>
      </w:pPr>
    </w:p>
    <w:p w14:paraId="180FD103"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CARE Checklist (2016) statement: </w:t>
      </w:r>
      <w:r w:rsidRPr="000A6ACC">
        <w:rPr>
          <w:rFonts w:ascii="Book Antiqua" w:eastAsia="Book Antiqua" w:hAnsi="Book Antiqua" w:cs="Book Antiqua"/>
          <w:color w:val="000000"/>
        </w:rPr>
        <w:t>The authors have read the CARE Checklist (2016), and the manuscript was prepared and revised according to the CARE Checklist (2016).</w:t>
      </w:r>
    </w:p>
    <w:p w14:paraId="31D21FB5" w14:textId="77777777" w:rsidR="00A77B3E" w:rsidRPr="000A6ACC" w:rsidRDefault="00A77B3E" w:rsidP="000A6ACC">
      <w:pPr>
        <w:spacing w:line="360" w:lineRule="auto"/>
        <w:jc w:val="both"/>
        <w:rPr>
          <w:rFonts w:ascii="Book Antiqua" w:hAnsi="Book Antiqua"/>
        </w:rPr>
      </w:pPr>
    </w:p>
    <w:p w14:paraId="65171E65"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bCs/>
          <w:color w:val="000000"/>
        </w:rPr>
        <w:t xml:space="preserve">Open-Access: </w:t>
      </w:r>
      <w:r w:rsidRPr="000A6AC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F5F902" w14:textId="77777777" w:rsidR="00A77B3E" w:rsidRPr="000A6ACC" w:rsidRDefault="00A77B3E" w:rsidP="000A6ACC">
      <w:pPr>
        <w:spacing w:line="360" w:lineRule="auto"/>
        <w:jc w:val="both"/>
        <w:rPr>
          <w:rFonts w:ascii="Book Antiqua" w:hAnsi="Book Antiqua"/>
        </w:rPr>
      </w:pPr>
    </w:p>
    <w:p w14:paraId="715EA647"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Provenance and peer review: </w:t>
      </w:r>
      <w:r w:rsidRPr="000A6ACC">
        <w:rPr>
          <w:rFonts w:ascii="Book Antiqua" w:eastAsia="Book Antiqua" w:hAnsi="Book Antiqua" w:cs="Book Antiqua"/>
          <w:color w:val="000000"/>
        </w:rPr>
        <w:t>Unsolicited article; Externally peer reviewed</w:t>
      </w:r>
    </w:p>
    <w:p w14:paraId="571DE8DA" w14:textId="2F908122"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Peer-review model:</w:t>
      </w:r>
      <w:r w:rsidR="00844966">
        <w:rPr>
          <w:rFonts w:ascii="Book Antiqua" w:eastAsia="Book Antiqua" w:hAnsi="Book Antiqua" w:cs="Book Antiqua"/>
          <w:b/>
          <w:color w:val="000000"/>
        </w:rPr>
        <w:t xml:space="preserve"> </w:t>
      </w:r>
      <w:r w:rsidRPr="000A6ACC">
        <w:rPr>
          <w:rFonts w:ascii="Book Antiqua" w:eastAsia="Book Antiqua" w:hAnsi="Book Antiqua" w:cs="Book Antiqua"/>
          <w:color w:val="000000"/>
        </w:rPr>
        <w:t>Single blind</w:t>
      </w:r>
    </w:p>
    <w:p w14:paraId="317AE52A" w14:textId="77777777" w:rsidR="00A77B3E" w:rsidRPr="000A6ACC" w:rsidRDefault="00A77B3E" w:rsidP="000A6ACC">
      <w:pPr>
        <w:spacing w:line="360" w:lineRule="auto"/>
        <w:jc w:val="both"/>
        <w:rPr>
          <w:rFonts w:ascii="Book Antiqua" w:hAnsi="Book Antiqua"/>
        </w:rPr>
      </w:pPr>
    </w:p>
    <w:p w14:paraId="52B63A4C"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Peer-review started: </w:t>
      </w:r>
      <w:r w:rsidRPr="000A6ACC">
        <w:rPr>
          <w:rFonts w:ascii="Book Antiqua" w:eastAsia="Book Antiqua" w:hAnsi="Book Antiqua" w:cs="Book Antiqua"/>
          <w:color w:val="000000"/>
        </w:rPr>
        <w:t>December 31, 2021</w:t>
      </w:r>
    </w:p>
    <w:p w14:paraId="33E75EBC"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First decision: </w:t>
      </w:r>
      <w:r w:rsidRPr="000A6ACC">
        <w:rPr>
          <w:rFonts w:ascii="Book Antiqua" w:eastAsia="Book Antiqua" w:hAnsi="Book Antiqua" w:cs="Book Antiqua"/>
          <w:color w:val="000000"/>
        </w:rPr>
        <w:t>January 23, 2022</w:t>
      </w:r>
    </w:p>
    <w:p w14:paraId="4E2A2611" w14:textId="4B085674" w:rsidR="00A77B3E" w:rsidRPr="00844966" w:rsidRDefault="007B6267" w:rsidP="000A6ACC">
      <w:pPr>
        <w:spacing w:line="360" w:lineRule="auto"/>
        <w:jc w:val="both"/>
        <w:rPr>
          <w:rFonts w:ascii="Book Antiqua" w:hAnsi="Book Antiqua"/>
          <w:bCs/>
        </w:rPr>
      </w:pPr>
      <w:r w:rsidRPr="000A6ACC">
        <w:rPr>
          <w:rFonts w:ascii="Book Antiqua" w:eastAsia="Book Antiqua" w:hAnsi="Book Antiqua" w:cs="Book Antiqua"/>
          <w:b/>
          <w:color w:val="000000"/>
        </w:rPr>
        <w:t xml:space="preserve">Article in press: </w:t>
      </w:r>
    </w:p>
    <w:p w14:paraId="420336DD" w14:textId="77777777" w:rsidR="00A77B3E" w:rsidRPr="000A6ACC" w:rsidRDefault="00A77B3E" w:rsidP="000A6ACC">
      <w:pPr>
        <w:spacing w:line="360" w:lineRule="auto"/>
        <w:jc w:val="both"/>
        <w:rPr>
          <w:rFonts w:ascii="Book Antiqua" w:hAnsi="Book Antiqua"/>
        </w:rPr>
      </w:pPr>
    </w:p>
    <w:p w14:paraId="105C8A37"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50258C" w:rsidRPr="000A6ACC">
        <w:rPr>
          <w:rFonts w:ascii="Book Antiqua" w:eastAsia="Microsoft YaHei" w:hAnsi="Book Antiqua" w:cs="SimSun"/>
        </w:rPr>
        <w:t>Medicine, research and experimental</w:t>
      </w:r>
      <w:bookmarkEnd w:id="2"/>
      <w:bookmarkEnd w:id="3"/>
      <w:bookmarkEnd w:id="4"/>
      <w:bookmarkEnd w:id="5"/>
      <w:bookmarkEnd w:id="6"/>
      <w:bookmarkEnd w:id="7"/>
      <w:bookmarkEnd w:id="8"/>
      <w:bookmarkEnd w:id="9"/>
      <w:bookmarkEnd w:id="10"/>
    </w:p>
    <w:p w14:paraId="492F0FDC"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 xml:space="preserve">Country/Territory of origin: </w:t>
      </w:r>
      <w:r w:rsidRPr="000A6ACC">
        <w:rPr>
          <w:rFonts w:ascii="Book Antiqua" w:eastAsia="Book Antiqua" w:hAnsi="Book Antiqua" w:cs="Book Antiqua"/>
          <w:color w:val="000000"/>
        </w:rPr>
        <w:t>China</w:t>
      </w:r>
    </w:p>
    <w:p w14:paraId="2D804763"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b/>
          <w:color w:val="000000"/>
        </w:rPr>
        <w:t>Peer-review report’s scientific quality classification</w:t>
      </w:r>
    </w:p>
    <w:p w14:paraId="2D3F59FD"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Grade A (Excellent): 0</w:t>
      </w:r>
    </w:p>
    <w:p w14:paraId="726BFB26"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lastRenderedPageBreak/>
        <w:t>Grade B (Very good): B, B</w:t>
      </w:r>
    </w:p>
    <w:p w14:paraId="338EE282"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Grade C (Good): 0</w:t>
      </w:r>
    </w:p>
    <w:p w14:paraId="0B9458E4"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Grade D (Fair): 0</w:t>
      </w:r>
    </w:p>
    <w:p w14:paraId="5522D721" w14:textId="77777777" w:rsidR="00A77B3E" w:rsidRPr="000A6ACC" w:rsidRDefault="007B6267" w:rsidP="000A6ACC">
      <w:pPr>
        <w:spacing w:line="360" w:lineRule="auto"/>
        <w:jc w:val="both"/>
        <w:rPr>
          <w:rFonts w:ascii="Book Antiqua" w:hAnsi="Book Antiqua"/>
        </w:rPr>
      </w:pPr>
      <w:r w:rsidRPr="000A6ACC">
        <w:rPr>
          <w:rFonts w:ascii="Book Antiqua" w:eastAsia="Book Antiqua" w:hAnsi="Book Antiqua" w:cs="Book Antiqua"/>
          <w:color w:val="000000"/>
        </w:rPr>
        <w:t>Grade E (Poor): 0</w:t>
      </w:r>
    </w:p>
    <w:p w14:paraId="34A3DE96" w14:textId="77777777" w:rsidR="00A77B3E" w:rsidRPr="000A6ACC" w:rsidRDefault="00A77B3E" w:rsidP="000A6ACC">
      <w:pPr>
        <w:spacing w:line="360" w:lineRule="auto"/>
        <w:jc w:val="both"/>
        <w:rPr>
          <w:rFonts w:ascii="Book Antiqua" w:hAnsi="Book Antiqua"/>
        </w:rPr>
      </w:pPr>
    </w:p>
    <w:p w14:paraId="0D9EF2EB" w14:textId="2F71C768" w:rsidR="000A6ACC" w:rsidRPr="00030548" w:rsidRDefault="007B6267" w:rsidP="000A6ACC">
      <w:pPr>
        <w:spacing w:line="360" w:lineRule="auto"/>
        <w:jc w:val="both"/>
        <w:rPr>
          <w:rFonts w:ascii="Book Antiqua" w:eastAsia="Book Antiqua" w:hAnsi="Book Antiqua" w:cs="Book Antiqua"/>
          <w:bCs/>
          <w:color w:val="000000"/>
        </w:rPr>
      </w:pPr>
      <w:r w:rsidRPr="000A6ACC">
        <w:rPr>
          <w:rFonts w:ascii="Book Antiqua" w:eastAsia="Book Antiqua" w:hAnsi="Book Antiqua" w:cs="Book Antiqua"/>
          <w:b/>
          <w:color w:val="000000"/>
        </w:rPr>
        <w:t xml:space="preserve">P-Reviewer: </w:t>
      </w:r>
      <w:r w:rsidRPr="000A6ACC">
        <w:rPr>
          <w:rFonts w:ascii="Book Antiqua" w:eastAsia="Book Antiqua" w:hAnsi="Book Antiqua" w:cs="Book Antiqua"/>
          <w:color w:val="000000"/>
        </w:rPr>
        <w:t>Bhusal U,</w:t>
      </w:r>
      <w:r w:rsidR="0050258C" w:rsidRPr="000A6ACC">
        <w:rPr>
          <w:rFonts w:ascii="Book Antiqua" w:eastAsia="Book Antiqua" w:hAnsi="Book Antiqua" w:cs="Book Antiqua"/>
          <w:color w:val="000000"/>
        </w:rPr>
        <w:t>Nepal;</w:t>
      </w:r>
      <w:r w:rsidRPr="000A6ACC">
        <w:rPr>
          <w:rFonts w:ascii="Book Antiqua" w:eastAsia="Book Antiqua" w:hAnsi="Book Antiqua" w:cs="Book Antiqua"/>
          <w:color w:val="000000"/>
        </w:rPr>
        <w:t xml:space="preserve"> Kumar S</w:t>
      </w:r>
      <w:r w:rsidR="0050258C" w:rsidRPr="000A6ACC">
        <w:rPr>
          <w:rFonts w:ascii="Book Antiqua" w:eastAsia="Book Antiqua" w:hAnsi="Book Antiqua" w:cs="Book Antiqua"/>
          <w:color w:val="000000"/>
        </w:rPr>
        <w:t>, India</w:t>
      </w:r>
      <w:r w:rsidRPr="000A6ACC">
        <w:rPr>
          <w:rFonts w:ascii="Book Antiqua" w:eastAsia="Book Antiqua" w:hAnsi="Book Antiqua" w:cs="Book Antiqua"/>
          <w:b/>
          <w:color w:val="000000"/>
        </w:rPr>
        <w:t xml:space="preserve"> S-Editor: </w:t>
      </w:r>
      <w:r w:rsidRPr="000A6ACC">
        <w:rPr>
          <w:rFonts w:ascii="Book Antiqua" w:eastAsia="Book Antiqua" w:hAnsi="Book Antiqua" w:cs="Book Antiqua"/>
          <w:color w:val="000000"/>
        </w:rPr>
        <w:t>Wang J</w:t>
      </w:r>
      <w:r w:rsidR="0050258C" w:rsidRPr="000A6ACC">
        <w:rPr>
          <w:rFonts w:ascii="Book Antiqua" w:eastAsia="Book Antiqua" w:hAnsi="Book Antiqua" w:cs="Book Antiqua"/>
          <w:color w:val="000000"/>
        </w:rPr>
        <w:t>J</w:t>
      </w:r>
      <w:r w:rsidRPr="000A6ACC">
        <w:rPr>
          <w:rFonts w:ascii="Book Antiqua" w:eastAsia="Book Antiqua" w:hAnsi="Book Antiqua" w:cs="Book Antiqua"/>
          <w:b/>
          <w:color w:val="000000"/>
        </w:rPr>
        <w:t xml:space="preserve"> L-Editor: </w:t>
      </w:r>
      <w:r w:rsidR="00030548">
        <w:rPr>
          <w:rFonts w:ascii="Book Antiqua" w:eastAsia="Book Antiqua" w:hAnsi="Book Antiqua" w:cs="Book Antiqua"/>
          <w:bCs/>
          <w:color w:val="000000"/>
        </w:rPr>
        <w:t>A</w:t>
      </w:r>
      <w:r w:rsidR="00844966">
        <w:rPr>
          <w:rFonts w:ascii="Book Antiqua" w:eastAsia="Book Antiqua" w:hAnsi="Book Antiqua" w:cs="Book Antiqua"/>
          <w:bCs/>
          <w:color w:val="000000"/>
        </w:rPr>
        <w:t xml:space="preserve"> </w:t>
      </w:r>
      <w:r w:rsidRPr="000A6ACC">
        <w:rPr>
          <w:rFonts w:ascii="Book Antiqua" w:eastAsia="Book Antiqua" w:hAnsi="Book Antiqua" w:cs="Book Antiqua"/>
          <w:b/>
          <w:color w:val="000000"/>
        </w:rPr>
        <w:t>P-Editor:</w:t>
      </w:r>
      <w:r w:rsidR="00844966" w:rsidRPr="00844966">
        <w:rPr>
          <w:rFonts w:ascii="Book Antiqua" w:eastAsia="Book Antiqua" w:hAnsi="Book Antiqua" w:cs="Book Antiqua"/>
          <w:color w:val="000000"/>
        </w:rPr>
        <w:t xml:space="preserve"> </w:t>
      </w:r>
    </w:p>
    <w:p w14:paraId="25D9CD5B" w14:textId="77777777" w:rsidR="000A6ACC" w:rsidRPr="000A6ACC" w:rsidRDefault="000A6ACC" w:rsidP="000A6ACC">
      <w:pPr>
        <w:spacing w:line="360" w:lineRule="auto"/>
        <w:jc w:val="both"/>
        <w:rPr>
          <w:rFonts w:ascii="Book Antiqua" w:eastAsia="Book Antiqua" w:hAnsi="Book Antiqua" w:cs="Book Antiqua"/>
          <w:b/>
          <w:color w:val="000000"/>
        </w:rPr>
      </w:pPr>
    </w:p>
    <w:p w14:paraId="2FA7E770" w14:textId="77777777" w:rsidR="00A77B3E" w:rsidRDefault="007B6267" w:rsidP="000A6ACC">
      <w:pPr>
        <w:spacing w:line="360" w:lineRule="auto"/>
        <w:jc w:val="both"/>
        <w:rPr>
          <w:rFonts w:ascii="Book Antiqua" w:hAnsi="Book Antiqua" w:cs="Book Antiqua"/>
          <w:b/>
          <w:color w:val="000000"/>
          <w:lang w:eastAsia="zh-CN"/>
        </w:rPr>
      </w:pPr>
      <w:r w:rsidRPr="000A6ACC">
        <w:rPr>
          <w:rFonts w:ascii="Book Antiqua" w:eastAsia="Book Antiqua" w:hAnsi="Book Antiqua" w:cs="Book Antiqua"/>
          <w:b/>
          <w:color w:val="000000"/>
        </w:rPr>
        <w:t>Figure Legends</w:t>
      </w:r>
    </w:p>
    <w:p w14:paraId="5766832F" w14:textId="5464C803" w:rsidR="00FD1607" w:rsidRPr="001A2CB6" w:rsidRDefault="005358D7" w:rsidP="000A6ACC">
      <w:pPr>
        <w:spacing w:line="360" w:lineRule="auto"/>
        <w:jc w:val="both"/>
        <w:rPr>
          <w:rFonts w:ascii="Book Antiqua" w:hAnsi="Book Antiqua" w:cs="Book Antiqua"/>
          <w:b/>
          <w:bCs/>
          <w:color w:val="000000"/>
          <w:lang w:eastAsia="zh-CN"/>
        </w:rPr>
      </w:pPr>
      <w:r>
        <w:rPr>
          <w:noProof/>
        </w:rPr>
        <w:drawing>
          <wp:inline distT="0" distB="0" distL="0" distR="0" wp14:anchorId="0690BE6E" wp14:editId="2623EA80">
            <wp:extent cx="3399155" cy="2729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9155" cy="2729865"/>
                    </a:xfrm>
                    <a:prstGeom prst="rect">
                      <a:avLst/>
                    </a:prstGeom>
                    <a:noFill/>
                    <a:ln>
                      <a:noFill/>
                    </a:ln>
                  </pic:spPr>
                </pic:pic>
              </a:graphicData>
            </a:graphic>
          </wp:inline>
        </w:drawing>
      </w:r>
    </w:p>
    <w:p w14:paraId="12C39791" w14:textId="7FED5033" w:rsidR="00FD1607" w:rsidRPr="00FD1607" w:rsidRDefault="00FD1607" w:rsidP="00FD1607">
      <w:pPr>
        <w:spacing w:line="360" w:lineRule="auto"/>
        <w:jc w:val="both"/>
        <w:rPr>
          <w:rFonts w:ascii="Book Antiqua" w:eastAsia="Book Antiqua" w:hAnsi="Book Antiqua" w:cs="Book Antiqua"/>
          <w:b/>
          <w:bCs/>
          <w:color w:val="000000"/>
        </w:rPr>
      </w:pPr>
      <w:r w:rsidRPr="00FD1607">
        <w:rPr>
          <w:rFonts w:ascii="Book Antiqua" w:eastAsia="Book Antiqua" w:hAnsi="Book Antiqua" w:cs="Book Antiqua"/>
          <w:b/>
          <w:bCs/>
          <w:color w:val="000000"/>
        </w:rPr>
        <w:t xml:space="preserve">Figure 1 Appendiceal bleeding caused by Dieulafoy’s lesion. </w:t>
      </w:r>
      <w:r w:rsidRPr="00844966">
        <w:rPr>
          <w:rFonts w:ascii="Book Antiqua" w:eastAsia="Book Antiqua" w:hAnsi="Book Antiqua" w:cs="Book Antiqua"/>
          <w:color w:val="000000"/>
        </w:rPr>
        <w:t>A: Colonoscopy showed active bleeding from the appendiceal orifice after blood clots were flushed out of the ileocecal junction</w:t>
      </w:r>
      <w:r w:rsidR="00844966">
        <w:rPr>
          <w:rFonts w:ascii="Book Antiqua" w:eastAsia="Book Antiqua" w:hAnsi="Book Antiqua" w:cs="Book Antiqua"/>
          <w:color w:val="000000"/>
        </w:rPr>
        <w:t>;</w:t>
      </w:r>
      <w:r w:rsidRPr="00844966">
        <w:rPr>
          <w:rFonts w:ascii="Book Antiqua" w:eastAsia="Book Antiqua" w:hAnsi="Book Antiqua" w:cs="Book Antiqua"/>
          <w:color w:val="000000"/>
        </w:rPr>
        <w:t xml:space="preserve"> B: Enhanced abdominal computed tomography showed a high-density area in the appendix, revealing the possibility of appendiceal bleeding (arrow)</w:t>
      </w:r>
      <w:r w:rsidR="00844966">
        <w:rPr>
          <w:rFonts w:ascii="Book Antiqua" w:eastAsia="Book Antiqua" w:hAnsi="Book Antiqua" w:cs="Book Antiqua"/>
          <w:color w:val="000000"/>
        </w:rPr>
        <w:t>;</w:t>
      </w:r>
      <w:r w:rsidRPr="00844966">
        <w:rPr>
          <w:rFonts w:ascii="Book Antiqua" w:eastAsia="Book Antiqua" w:hAnsi="Book Antiqua" w:cs="Book Antiqua"/>
          <w:color w:val="000000"/>
        </w:rPr>
        <w:t xml:space="preserve"> C: Macroscopic pathological observation showed a vessel stump on the mucosa of the appendix (arrow</w:t>
      </w:r>
      <w:r w:rsidR="00844966" w:rsidRPr="00844966">
        <w:rPr>
          <w:rFonts w:ascii="Book Antiqua" w:eastAsia="Book Antiqua" w:hAnsi="Book Antiqua" w:cs="Book Antiqua"/>
          <w:color w:val="000000"/>
        </w:rPr>
        <w:t>)</w:t>
      </w:r>
      <w:r w:rsidR="00844966">
        <w:rPr>
          <w:rFonts w:ascii="Book Antiqua" w:eastAsia="Book Antiqua" w:hAnsi="Book Antiqua" w:cs="Book Antiqua"/>
          <w:color w:val="000000"/>
        </w:rPr>
        <w:t>;</w:t>
      </w:r>
      <w:r w:rsidR="00844966" w:rsidRPr="00844966">
        <w:rPr>
          <w:rFonts w:ascii="Book Antiqua" w:eastAsia="Book Antiqua" w:hAnsi="Book Antiqua" w:cs="Book Antiqua"/>
          <w:color w:val="000000"/>
        </w:rPr>
        <w:t xml:space="preserve"> </w:t>
      </w:r>
      <w:r w:rsidRPr="00844966">
        <w:rPr>
          <w:rFonts w:ascii="Book Antiqua" w:eastAsia="Book Antiqua" w:hAnsi="Book Antiqua" w:cs="Book Antiqua"/>
          <w:color w:val="000000"/>
        </w:rPr>
        <w:t>D: Microscopic pathological examination showed a caliber-persistent artery in the submucosa of the appendix (arrow).</w:t>
      </w:r>
    </w:p>
    <w:p w14:paraId="749A41F5" w14:textId="163EDCEE" w:rsidR="000A6ACC" w:rsidRPr="000A6ACC" w:rsidRDefault="000A6ACC" w:rsidP="000A6ACC">
      <w:pPr>
        <w:spacing w:line="360" w:lineRule="auto"/>
        <w:jc w:val="both"/>
        <w:rPr>
          <w:rFonts w:ascii="Book Antiqua" w:hAnsi="Book Antiqua"/>
        </w:rPr>
      </w:pPr>
      <w:r w:rsidRPr="000A6ACC">
        <w:rPr>
          <w:rFonts w:ascii="Book Antiqua" w:eastAsia="Book Antiqua" w:hAnsi="Book Antiqua" w:cs="Book Antiqua"/>
          <w:b/>
          <w:bCs/>
          <w:color w:val="000000"/>
        </w:rPr>
        <w:br w:type="page"/>
      </w:r>
      <w:r w:rsidRPr="000A6ACC">
        <w:rPr>
          <w:rFonts w:ascii="Book Antiqua" w:hAnsi="Book Antiqua"/>
          <w:b/>
        </w:rPr>
        <w:lastRenderedPageBreak/>
        <w:t>Table 1</w:t>
      </w:r>
      <w:r w:rsidR="00F9283E">
        <w:rPr>
          <w:rFonts w:ascii="Book Antiqua" w:hAnsi="Book Antiqua"/>
          <w:b/>
        </w:rPr>
        <w:t xml:space="preserve"> </w:t>
      </w:r>
      <w:r w:rsidRPr="000A6ACC">
        <w:rPr>
          <w:rFonts w:ascii="Book Antiqua" w:hAnsi="Book Antiqua"/>
          <w:b/>
          <w:bCs/>
        </w:rPr>
        <w:t>Cases of appendiceal bleeding caused by vascular diseases</w:t>
      </w:r>
    </w:p>
    <w:tbl>
      <w:tblPr>
        <w:tblW w:w="5700" w:type="pct"/>
        <w:tblInd w:w="-743" w:type="dxa"/>
        <w:tblLayout w:type="fixed"/>
        <w:tblLook w:val="04A0" w:firstRow="1" w:lastRow="0" w:firstColumn="1" w:lastColumn="0" w:noHBand="0" w:noVBand="1"/>
      </w:tblPr>
      <w:tblGrid>
        <w:gridCol w:w="834"/>
        <w:gridCol w:w="1108"/>
        <w:gridCol w:w="2042"/>
        <w:gridCol w:w="1283"/>
        <w:gridCol w:w="1662"/>
        <w:gridCol w:w="1385"/>
        <w:gridCol w:w="1662"/>
        <w:gridCol w:w="694"/>
      </w:tblGrid>
      <w:tr w:rsidR="000A6ACC" w:rsidRPr="000A6ACC" w14:paraId="0D82E0EE" w14:textId="77777777" w:rsidTr="000A6ACC">
        <w:trPr>
          <w:trHeight w:hRule="exact" w:val="854"/>
        </w:trPr>
        <w:tc>
          <w:tcPr>
            <w:tcW w:w="391" w:type="pct"/>
            <w:tcBorders>
              <w:top w:val="single" w:sz="4" w:space="0" w:color="auto"/>
              <w:bottom w:val="single" w:sz="4" w:space="0" w:color="auto"/>
            </w:tcBorders>
          </w:tcPr>
          <w:p w14:paraId="5CE13B41" w14:textId="77777777" w:rsidR="000A6ACC" w:rsidRPr="000A6ACC" w:rsidRDefault="000A6ACC" w:rsidP="000A6ACC">
            <w:pPr>
              <w:spacing w:line="360" w:lineRule="auto"/>
              <w:jc w:val="both"/>
              <w:rPr>
                <w:rFonts w:ascii="Book Antiqua" w:hAnsi="Book Antiqua"/>
                <w:b/>
              </w:rPr>
            </w:pPr>
            <w:r w:rsidRPr="000A6ACC">
              <w:rPr>
                <w:rFonts w:ascii="Book Antiqua" w:hAnsi="Book Antiqua"/>
                <w:b/>
              </w:rPr>
              <w:t xml:space="preserve">Case </w:t>
            </w:r>
          </w:p>
        </w:tc>
        <w:tc>
          <w:tcPr>
            <w:tcW w:w="519" w:type="pct"/>
            <w:tcBorders>
              <w:top w:val="single" w:sz="4" w:space="0" w:color="auto"/>
              <w:bottom w:val="single" w:sz="4" w:space="0" w:color="auto"/>
            </w:tcBorders>
          </w:tcPr>
          <w:p w14:paraId="47AB1224" w14:textId="77777777" w:rsidR="000A6ACC" w:rsidRPr="000A6ACC" w:rsidRDefault="000A6ACC" w:rsidP="000A6ACC">
            <w:pPr>
              <w:spacing w:line="360" w:lineRule="auto"/>
              <w:jc w:val="both"/>
              <w:rPr>
                <w:rFonts w:ascii="Book Antiqua" w:hAnsi="Book Antiqua"/>
                <w:b/>
              </w:rPr>
            </w:pPr>
            <w:r w:rsidRPr="000A6ACC">
              <w:rPr>
                <w:rFonts w:ascii="Book Antiqua" w:hAnsi="Book Antiqua"/>
                <w:b/>
              </w:rPr>
              <w:t>Age/sex</w:t>
            </w:r>
          </w:p>
        </w:tc>
        <w:tc>
          <w:tcPr>
            <w:tcW w:w="957" w:type="pct"/>
            <w:tcBorders>
              <w:top w:val="single" w:sz="4" w:space="0" w:color="auto"/>
              <w:bottom w:val="single" w:sz="4" w:space="0" w:color="auto"/>
            </w:tcBorders>
          </w:tcPr>
          <w:p w14:paraId="08E3CDA4" w14:textId="77777777" w:rsidR="000A6ACC" w:rsidRPr="000A6ACC" w:rsidRDefault="000A6ACC" w:rsidP="000A6ACC">
            <w:pPr>
              <w:spacing w:line="360" w:lineRule="auto"/>
              <w:jc w:val="both"/>
              <w:rPr>
                <w:rFonts w:ascii="Book Antiqua" w:hAnsi="Book Antiqua"/>
                <w:b/>
              </w:rPr>
            </w:pPr>
            <w:r w:rsidRPr="000A6ACC">
              <w:rPr>
                <w:rFonts w:ascii="Book Antiqua" w:hAnsi="Book Antiqua"/>
                <w:b/>
              </w:rPr>
              <w:t>Chief complaint</w:t>
            </w:r>
          </w:p>
        </w:tc>
        <w:tc>
          <w:tcPr>
            <w:tcW w:w="601" w:type="pct"/>
            <w:tcBorders>
              <w:top w:val="single" w:sz="4" w:space="0" w:color="auto"/>
              <w:bottom w:val="single" w:sz="4" w:space="0" w:color="auto"/>
            </w:tcBorders>
          </w:tcPr>
          <w:p w14:paraId="2654C8E6" w14:textId="04AE4944" w:rsidR="000A6ACC" w:rsidRPr="000A6ACC" w:rsidRDefault="000A6ACC" w:rsidP="000A6ACC">
            <w:pPr>
              <w:spacing w:line="360" w:lineRule="auto"/>
              <w:jc w:val="both"/>
              <w:rPr>
                <w:rFonts w:ascii="Book Antiqua" w:hAnsi="Book Antiqua"/>
                <w:b/>
              </w:rPr>
            </w:pPr>
            <w:r w:rsidRPr="000A6ACC">
              <w:rPr>
                <w:rFonts w:ascii="Book Antiqua" w:hAnsi="Book Antiqua"/>
                <w:b/>
              </w:rPr>
              <w:t>Hemoglobin,</w:t>
            </w:r>
            <w:r w:rsidR="00F9283E">
              <w:rPr>
                <w:rFonts w:ascii="Book Antiqua" w:hAnsi="Book Antiqua"/>
                <w:b/>
              </w:rPr>
              <w:t xml:space="preserve"> </w:t>
            </w:r>
            <w:r w:rsidRPr="000A6ACC">
              <w:rPr>
                <w:rFonts w:ascii="Book Antiqua" w:hAnsi="Book Antiqua"/>
                <w:b/>
              </w:rPr>
              <w:t>g/L</w:t>
            </w:r>
          </w:p>
        </w:tc>
        <w:tc>
          <w:tcPr>
            <w:tcW w:w="779" w:type="pct"/>
            <w:tcBorders>
              <w:top w:val="single" w:sz="4" w:space="0" w:color="auto"/>
              <w:bottom w:val="single" w:sz="4" w:space="0" w:color="auto"/>
            </w:tcBorders>
          </w:tcPr>
          <w:p w14:paraId="1DABDB80" w14:textId="77777777" w:rsidR="000A6ACC" w:rsidRPr="000A6ACC" w:rsidRDefault="000A6ACC" w:rsidP="000A6ACC">
            <w:pPr>
              <w:spacing w:line="360" w:lineRule="auto"/>
              <w:jc w:val="both"/>
              <w:rPr>
                <w:rFonts w:ascii="Book Antiqua" w:hAnsi="Book Antiqua"/>
                <w:b/>
              </w:rPr>
            </w:pPr>
            <w:r w:rsidRPr="000A6ACC">
              <w:rPr>
                <w:rFonts w:ascii="Book Antiqua" w:hAnsi="Book Antiqua"/>
                <w:b/>
              </w:rPr>
              <w:t>Techniques</w:t>
            </w:r>
          </w:p>
        </w:tc>
        <w:tc>
          <w:tcPr>
            <w:tcW w:w="649" w:type="pct"/>
            <w:tcBorders>
              <w:top w:val="single" w:sz="4" w:space="0" w:color="auto"/>
              <w:bottom w:val="single" w:sz="4" w:space="0" w:color="auto"/>
            </w:tcBorders>
          </w:tcPr>
          <w:p w14:paraId="65107CF6" w14:textId="77777777" w:rsidR="000A6ACC" w:rsidRPr="000A6ACC" w:rsidRDefault="000A6ACC" w:rsidP="000A6ACC">
            <w:pPr>
              <w:spacing w:line="360" w:lineRule="auto"/>
              <w:jc w:val="both"/>
              <w:rPr>
                <w:rFonts w:ascii="Book Antiqua" w:hAnsi="Book Antiqua"/>
                <w:b/>
              </w:rPr>
            </w:pPr>
            <w:r w:rsidRPr="000A6ACC">
              <w:rPr>
                <w:rFonts w:ascii="Book Antiqua" w:hAnsi="Book Antiqua"/>
                <w:b/>
              </w:rPr>
              <w:t>Treatment</w:t>
            </w:r>
          </w:p>
        </w:tc>
        <w:tc>
          <w:tcPr>
            <w:tcW w:w="779" w:type="pct"/>
            <w:tcBorders>
              <w:top w:val="single" w:sz="4" w:space="0" w:color="auto"/>
              <w:bottom w:val="single" w:sz="4" w:space="0" w:color="auto"/>
            </w:tcBorders>
          </w:tcPr>
          <w:p w14:paraId="4496E3CD" w14:textId="77777777" w:rsidR="000A6ACC" w:rsidRPr="000A6ACC" w:rsidRDefault="000A6ACC" w:rsidP="000A6ACC">
            <w:pPr>
              <w:spacing w:line="360" w:lineRule="auto"/>
              <w:jc w:val="both"/>
              <w:rPr>
                <w:rFonts w:ascii="Book Antiqua" w:hAnsi="Book Antiqua"/>
                <w:b/>
              </w:rPr>
            </w:pPr>
            <w:r w:rsidRPr="000A6ACC">
              <w:rPr>
                <w:rFonts w:ascii="Book Antiqua" w:hAnsi="Book Antiqua"/>
                <w:b/>
              </w:rPr>
              <w:t xml:space="preserve">Pathology </w:t>
            </w:r>
          </w:p>
        </w:tc>
        <w:tc>
          <w:tcPr>
            <w:tcW w:w="325" w:type="pct"/>
            <w:tcBorders>
              <w:top w:val="single" w:sz="4" w:space="0" w:color="auto"/>
              <w:bottom w:val="single" w:sz="4" w:space="0" w:color="auto"/>
            </w:tcBorders>
          </w:tcPr>
          <w:p w14:paraId="6BAE01AB" w14:textId="77777777" w:rsidR="000A6ACC" w:rsidRPr="000A6ACC" w:rsidRDefault="000A6ACC" w:rsidP="000A6ACC">
            <w:pPr>
              <w:spacing w:line="360" w:lineRule="auto"/>
              <w:jc w:val="both"/>
              <w:rPr>
                <w:rFonts w:ascii="Book Antiqua" w:hAnsi="Book Antiqua"/>
                <w:b/>
              </w:rPr>
            </w:pPr>
            <w:r w:rsidRPr="000A6ACC">
              <w:rPr>
                <w:rFonts w:ascii="Book Antiqua" w:hAnsi="Book Antiqua"/>
                <w:b/>
              </w:rPr>
              <w:t>Ref.</w:t>
            </w:r>
          </w:p>
        </w:tc>
      </w:tr>
      <w:tr w:rsidR="000A6ACC" w:rsidRPr="000A6ACC" w14:paraId="4B3ADD5F" w14:textId="77777777" w:rsidTr="000A6ACC">
        <w:trPr>
          <w:trHeight w:hRule="exact" w:val="854"/>
        </w:trPr>
        <w:tc>
          <w:tcPr>
            <w:tcW w:w="391" w:type="pct"/>
            <w:tcBorders>
              <w:top w:val="single" w:sz="4" w:space="0" w:color="auto"/>
            </w:tcBorders>
          </w:tcPr>
          <w:p w14:paraId="70FBBBD6" w14:textId="77777777" w:rsidR="000A6ACC" w:rsidRPr="000A6ACC" w:rsidRDefault="000A6ACC" w:rsidP="000A6ACC">
            <w:pPr>
              <w:spacing w:line="360" w:lineRule="auto"/>
              <w:jc w:val="both"/>
              <w:rPr>
                <w:rFonts w:ascii="Book Antiqua" w:hAnsi="Book Antiqua"/>
              </w:rPr>
            </w:pPr>
            <w:r w:rsidRPr="000A6ACC">
              <w:rPr>
                <w:rFonts w:ascii="Book Antiqua" w:hAnsi="Book Antiqua"/>
              </w:rPr>
              <w:t>1</w:t>
            </w:r>
          </w:p>
        </w:tc>
        <w:tc>
          <w:tcPr>
            <w:tcW w:w="519" w:type="pct"/>
            <w:tcBorders>
              <w:top w:val="single" w:sz="4" w:space="0" w:color="auto"/>
            </w:tcBorders>
          </w:tcPr>
          <w:p w14:paraId="0461F57C" w14:textId="77777777" w:rsidR="000A6ACC" w:rsidRPr="000A6ACC" w:rsidRDefault="000A6ACC" w:rsidP="000A6ACC">
            <w:pPr>
              <w:spacing w:line="360" w:lineRule="auto"/>
              <w:jc w:val="both"/>
              <w:rPr>
                <w:rFonts w:ascii="Book Antiqua" w:hAnsi="Book Antiqua"/>
              </w:rPr>
            </w:pPr>
            <w:r w:rsidRPr="000A6ACC">
              <w:rPr>
                <w:rFonts w:ascii="Book Antiqua" w:hAnsi="Book Antiqua"/>
              </w:rPr>
              <w:t>21/</w:t>
            </w:r>
            <w:r w:rsidR="00583A51">
              <w:rPr>
                <w:rFonts w:ascii="Book Antiqua" w:hAnsi="Book Antiqua"/>
              </w:rPr>
              <w:t>female</w:t>
            </w:r>
          </w:p>
        </w:tc>
        <w:tc>
          <w:tcPr>
            <w:tcW w:w="957" w:type="pct"/>
            <w:tcBorders>
              <w:top w:val="single" w:sz="4" w:space="0" w:color="auto"/>
            </w:tcBorders>
          </w:tcPr>
          <w:p w14:paraId="3D134986" w14:textId="77777777" w:rsidR="000A6ACC" w:rsidRPr="000A6ACC" w:rsidRDefault="000A6ACC" w:rsidP="000A6ACC">
            <w:pPr>
              <w:spacing w:line="360" w:lineRule="auto"/>
              <w:jc w:val="both"/>
              <w:rPr>
                <w:rFonts w:ascii="Book Antiqua" w:hAnsi="Book Antiqua"/>
              </w:rPr>
            </w:pPr>
            <w:r w:rsidRPr="000A6ACC">
              <w:rPr>
                <w:rFonts w:ascii="Book Antiqua" w:hAnsi="Book Antiqua"/>
              </w:rPr>
              <w:t>Massive hematochezia</w:t>
            </w:r>
          </w:p>
        </w:tc>
        <w:tc>
          <w:tcPr>
            <w:tcW w:w="601" w:type="pct"/>
            <w:tcBorders>
              <w:top w:val="single" w:sz="4" w:space="0" w:color="auto"/>
            </w:tcBorders>
          </w:tcPr>
          <w:p w14:paraId="27F86B5A" w14:textId="77777777" w:rsidR="000A6ACC" w:rsidRPr="000A6ACC" w:rsidRDefault="000A6ACC" w:rsidP="000A6ACC">
            <w:pPr>
              <w:spacing w:line="360" w:lineRule="auto"/>
              <w:jc w:val="both"/>
              <w:rPr>
                <w:rFonts w:ascii="Book Antiqua" w:hAnsi="Book Antiqua"/>
              </w:rPr>
            </w:pPr>
            <w:r w:rsidRPr="000A6ACC">
              <w:rPr>
                <w:rFonts w:ascii="Book Antiqua" w:hAnsi="Book Antiqua"/>
              </w:rPr>
              <w:t>106</w:t>
            </w:r>
          </w:p>
        </w:tc>
        <w:tc>
          <w:tcPr>
            <w:tcW w:w="779" w:type="pct"/>
            <w:tcBorders>
              <w:top w:val="single" w:sz="4" w:space="0" w:color="auto"/>
            </w:tcBorders>
          </w:tcPr>
          <w:p w14:paraId="003B3517" w14:textId="77777777" w:rsidR="000A6ACC" w:rsidRPr="000A6ACC" w:rsidRDefault="000A6ACC" w:rsidP="000A6ACC">
            <w:pPr>
              <w:spacing w:line="360" w:lineRule="auto"/>
              <w:jc w:val="both"/>
              <w:rPr>
                <w:rFonts w:ascii="Book Antiqua" w:hAnsi="Book Antiqua"/>
              </w:rPr>
            </w:pPr>
            <w:r w:rsidRPr="000A6ACC">
              <w:rPr>
                <w:rFonts w:ascii="Book Antiqua" w:hAnsi="Book Antiqua"/>
              </w:rPr>
              <w:t>Endoscopy</w:t>
            </w:r>
          </w:p>
        </w:tc>
        <w:tc>
          <w:tcPr>
            <w:tcW w:w="649" w:type="pct"/>
            <w:tcBorders>
              <w:top w:val="single" w:sz="4" w:space="0" w:color="auto"/>
            </w:tcBorders>
          </w:tcPr>
          <w:p w14:paraId="7A705B37" w14:textId="77777777" w:rsidR="000A6ACC" w:rsidRPr="000A6ACC" w:rsidRDefault="000A6ACC" w:rsidP="000A6ACC">
            <w:pPr>
              <w:spacing w:line="360" w:lineRule="auto"/>
              <w:jc w:val="both"/>
              <w:rPr>
                <w:rFonts w:ascii="Book Antiqua" w:hAnsi="Book Antiqua"/>
              </w:rPr>
            </w:pPr>
            <w:r w:rsidRPr="000A6ACC">
              <w:rPr>
                <w:rFonts w:ascii="Book Antiqua" w:hAnsi="Book Antiqua"/>
              </w:rPr>
              <w:t>Appendectomy</w:t>
            </w:r>
          </w:p>
        </w:tc>
        <w:tc>
          <w:tcPr>
            <w:tcW w:w="779" w:type="pct"/>
            <w:tcBorders>
              <w:top w:val="single" w:sz="4" w:space="0" w:color="auto"/>
            </w:tcBorders>
          </w:tcPr>
          <w:p w14:paraId="43683F19" w14:textId="77777777" w:rsidR="000A6ACC" w:rsidRPr="000A6ACC" w:rsidRDefault="000A6ACC" w:rsidP="000A6ACC">
            <w:pPr>
              <w:spacing w:line="360" w:lineRule="auto"/>
              <w:jc w:val="both"/>
              <w:rPr>
                <w:rFonts w:ascii="Book Antiqua" w:hAnsi="Book Antiqua"/>
              </w:rPr>
            </w:pPr>
            <w:r w:rsidRPr="000A6ACC">
              <w:rPr>
                <w:rFonts w:ascii="Book Antiqua" w:hAnsi="Book Antiqua"/>
              </w:rPr>
              <w:t>Dieulafoy’s lesion</w:t>
            </w:r>
          </w:p>
        </w:tc>
        <w:tc>
          <w:tcPr>
            <w:tcW w:w="325" w:type="pct"/>
            <w:tcBorders>
              <w:top w:val="single" w:sz="4" w:space="0" w:color="auto"/>
            </w:tcBorders>
          </w:tcPr>
          <w:p w14:paraId="11497C86" w14:textId="77777777" w:rsidR="000A6ACC" w:rsidRPr="000A6ACC" w:rsidRDefault="000A6ACC" w:rsidP="000A6ACC">
            <w:pPr>
              <w:spacing w:line="360" w:lineRule="auto"/>
              <w:jc w:val="both"/>
              <w:rPr>
                <w:rFonts w:ascii="Book Antiqua" w:hAnsi="Book Antiqua"/>
              </w:rPr>
            </w:pPr>
            <w:r w:rsidRPr="000A6ACC">
              <w:rPr>
                <w:rFonts w:ascii="Book Antiqua" w:hAnsi="Book Antiqua"/>
              </w:rPr>
              <w:t>[5]</w:t>
            </w:r>
          </w:p>
        </w:tc>
      </w:tr>
      <w:tr w:rsidR="000A6ACC" w:rsidRPr="000A6ACC" w14:paraId="3622EAAF" w14:textId="77777777" w:rsidTr="000A6ACC">
        <w:trPr>
          <w:trHeight w:hRule="exact" w:val="854"/>
        </w:trPr>
        <w:tc>
          <w:tcPr>
            <w:tcW w:w="391" w:type="pct"/>
          </w:tcPr>
          <w:p w14:paraId="2C4B644C" w14:textId="77777777" w:rsidR="000A6ACC" w:rsidRPr="000A6ACC" w:rsidRDefault="000A6ACC" w:rsidP="000A6ACC">
            <w:pPr>
              <w:spacing w:line="360" w:lineRule="auto"/>
              <w:jc w:val="both"/>
              <w:rPr>
                <w:rFonts w:ascii="Book Antiqua" w:hAnsi="Book Antiqua"/>
              </w:rPr>
            </w:pPr>
            <w:r w:rsidRPr="000A6ACC">
              <w:rPr>
                <w:rFonts w:ascii="Book Antiqua" w:hAnsi="Book Antiqua"/>
              </w:rPr>
              <w:t>2</w:t>
            </w:r>
          </w:p>
        </w:tc>
        <w:tc>
          <w:tcPr>
            <w:tcW w:w="519" w:type="pct"/>
          </w:tcPr>
          <w:p w14:paraId="635388D4" w14:textId="77777777" w:rsidR="000A6ACC" w:rsidRPr="000A6ACC" w:rsidRDefault="000A6ACC" w:rsidP="000A6ACC">
            <w:pPr>
              <w:spacing w:line="360" w:lineRule="auto"/>
              <w:jc w:val="both"/>
              <w:rPr>
                <w:rFonts w:ascii="Book Antiqua" w:hAnsi="Book Antiqua"/>
              </w:rPr>
            </w:pPr>
            <w:r w:rsidRPr="000A6ACC">
              <w:rPr>
                <w:rFonts w:ascii="Book Antiqua" w:hAnsi="Book Antiqua"/>
              </w:rPr>
              <w:t>72/</w:t>
            </w:r>
            <w:r w:rsidR="00583A51">
              <w:rPr>
                <w:rFonts w:ascii="Book Antiqua" w:hAnsi="Book Antiqua"/>
              </w:rPr>
              <w:t>male</w:t>
            </w:r>
          </w:p>
        </w:tc>
        <w:tc>
          <w:tcPr>
            <w:tcW w:w="957" w:type="pct"/>
          </w:tcPr>
          <w:p w14:paraId="16B52953" w14:textId="77777777" w:rsidR="000A6ACC" w:rsidRPr="000A6ACC" w:rsidRDefault="000A6ACC" w:rsidP="000A6ACC">
            <w:pPr>
              <w:spacing w:line="360" w:lineRule="auto"/>
              <w:jc w:val="both"/>
              <w:rPr>
                <w:rFonts w:ascii="Book Antiqua" w:hAnsi="Book Antiqua"/>
              </w:rPr>
            </w:pPr>
            <w:r w:rsidRPr="000A6ACC">
              <w:rPr>
                <w:rFonts w:ascii="Book Antiqua" w:hAnsi="Book Antiqua"/>
              </w:rPr>
              <w:t>Hematochezia</w:t>
            </w:r>
          </w:p>
        </w:tc>
        <w:tc>
          <w:tcPr>
            <w:tcW w:w="601" w:type="pct"/>
          </w:tcPr>
          <w:p w14:paraId="3EFF15BE" w14:textId="77777777" w:rsidR="000A6ACC" w:rsidRPr="000A6ACC" w:rsidRDefault="000A6ACC" w:rsidP="000A6ACC">
            <w:pPr>
              <w:spacing w:line="360" w:lineRule="auto"/>
              <w:jc w:val="both"/>
              <w:rPr>
                <w:rFonts w:ascii="Book Antiqua" w:hAnsi="Book Antiqua"/>
              </w:rPr>
            </w:pPr>
            <w:r w:rsidRPr="000A6ACC">
              <w:rPr>
                <w:rFonts w:ascii="Book Antiqua" w:hAnsi="Book Antiqua"/>
              </w:rPr>
              <w:t>126</w:t>
            </w:r>
          </w:p>
        </w:tc>
        <w:tc>
          <w:tcPr>
            <w:tcW w:w="779" w:type="pct"/>
          </w:tcPr>
          <w:p w14:paraId="5AF1E387" w14:textId="77777777" w:rsidR="000A6ACC" w:rsidRPr="000A6ACC" w:rsidRDefault="000A6ACC" w:rsidP="000A6ACC">
            <w:pPr>
              <w:spacing w:line="360" w:lineRule="auto"/>
              <w:jc w:val="both"/>
              <w:rPr>
                <w:rFonts w:ascii="Book Antiqua" w:hAnsi="Book Antiqua"/>
              </w:rPr>
            </w:pPr>
            <w:r w:rsidRPr="000A6ACC">
              <w:rPr>
                <w:rFonts w:ascii="Book Antiqua" w:hAnsi="Book Antiqua"/>
              </w:rPr>
              <w:t>Endoscopy</w:t>
            </w:r>
          </w:p>
        </w:tc>
        <w:tc>
          <w:tcPr>
            <w:tcW w:w="649" w:type="pct"/>
          </w:tcPr>
          <w:p w14:paraId="0CB29327" w14:textId="77777777" w:rsidR="000A6ACC" w:rsidRPr="000A6ACC" w:rsidRDefault="000A6ACC" w:rsidP="000A6ACC">
            <w:pPr>
              <w:spacing w:line="360" w:lineRule="auto"/>
              <w:jc w:val="both"/>
              <w:rPr>
                <w:rFonts w:ascii="Book Antiqua" w:hAnsi="Book Antiqua"/>
              </w:rPr>
            </w:pPr>
            <w:bookmarkStart w:id="11" w:name="OLE_LINK11"/>
            <w:bookmarkStart w:id="12" w:name="OLE_LINK12"/>
            <w:r w:rsidRPr="000A6ACC">
              <w:rPr>
                <w:rFonts w:ascii="Book Antiqua" w:hAnsi="Book Antiqua"/>
              </w:rPr>
              <w:t>Appendectomy</w:t>
            </w:r>
            <w:bookmarkEnd w:id="11"/>
            <w:bookmarkEnd w:id="12"/>
          </w:p>
        </w:tc>
        <w:tc>
          <w:tcPr>
            <w:tcW w:w="779" w:type="pct"/>
          </w:tcPr>
          <w:p w14:paraId="39C4023B" w14:textId="77777777" w:rsidR="000A6ACC" w:rsidRPr="000A6ACC" w:rsidRDefault="000A6ACC" w:rsidP="000A6ACC">
            <w:pPr>
              <w:spacing w:line="360" w:lineRule="auto"/>
              <w:jc w:val="both"/>
              <w:rPr>
                <w:rFonts w:ascii="Book Antiqua" w:hAnsi="Book Antiqua"/>
              </w:rPr>
            </w:pPr>
            <w:r w:rsidRPr="000A6ACC">
              <w:rPr>
                <w:rFonts w:ascii="Book Antiqua" w:hAnsi="Book Antiqua"/>
              </w:rPr>
              <w:t>Angiodysplasia</w:t>
            </w:r>
          </w:p>
        </w:tc>
        <w:tc>
          <w:tcPr>
            <w:tcW w:w="325" w:type="pct"/>
          </w:tcPr>
          <w:p w14:paraId="2F965AB7" w14:textId="77777777" w:rsidR="000A6ACC" w:rsidRPr="000A6ACC" w:rsidRDefault="000A6ACC" w:rsidP="000A6ACC">
            <w:pPr>
              <w:spacing w:line="360" w:lineRule="auto"/>
              <w:jc w:val="both"/>
              <w:rPr>
                <w:rFonts w:ascii="Book Antiqua" w:hAnsi="Book Antiqua"/>
              </w:rPr>
            </w:pPr>
            <w:r w:rsidRPr="000A6ACC">
              <w:rPr>
                <w:rFonts w:ascii="Book Antiqua" w:hAnsi="Book Antiqua"/>
              </w:rPr>
              <w:t>[6]</w:t>
            </w:r>
          </w:p>
        </w:tc>
      </w:tr>
      <w:tr w:rsidR="000A6ACC" w:rsidRPr="000A6ACC" w14:paraId="0879A659" w14:textId="77777777" w:rsidTr="000A6ACC">
        <w:trPr>
          <w:trHeight w:hRule="exact" w:val="854"/>
        </w:trPr>
        <w:tc>
          <w:tcPr>
            <w:tcW w:w="391" w:type="pct"/>
          </w:tcPr>
          <w:p w14:paraId="74920AFF" w14:textId="77777777" w:rsidR="000A6ACC" w:rsidRPr="000A6ACC" w:rsidRDefault="000A6ACC" w:rsidP="000A6ACC">
            <w:pPr>
              <w:spacing w:line="360" w:lineRule="auto"/>
              <w:jc w:val="both"/>
              <w:rPr>
                <w:rFonts w:ascii="Book Antiqua" w:hAnsi="Book Antiqua"/>
              </w:rPr>
            </w:pPr>
            <w:r w:rsidRPr="000A6ACC">
              <w:rPr>
                <w:rFonts w:ascii="Book Antiqua" w:hAnsi="Book Antiqua"/>
              </w:rPr>
              <w:t>3</w:t>
            </w:r>
          </w:p>
        </w:tc>
        <w:tc>
          <w:tcPr>
            <w:tcW w:w="519" w:type="pct"/>
          </w:tcPr>
          <w:p w14:paraId="21BCC728" w14:textId="77777777" w:rsidR="000A6ACC" w:rsidRPr="000A6ACC" w:rsidRDefault="000A6ACC" w:rsidP="000A6ACC">
            <w:pPr>
              <w:spacing w:line="360" w:lineRule="auto"/>
              <w:jc w:val="both"/>
              <w:rPr>
                <w:rFonts w:ascii="Book Antiqua" w:hAnsi="Book Antiqua"/>
              </w:rPr>
            </w:pPr>
            <w:r w:rsidRPr="000A6ACC">
              <w:rPr>
                <w:rFonts w:ascii="Book Antiqua" w:hAnsi="Book Antiqua"/>
              </w:rPr>
              <w:t>68/</w:t>
            </w:r>
            <w:r w:rsidR="00583A51">
              <w:rPr>
                <w:rFonts w:ascii="Book Antiqua" w:hAnsi="Book Antiqua"/>
              </w:rPr>
              <w:t>male</w:t>
            </w:r>
          </w:p>
        </w:tc>
        <w:tc>
          <w:tcPr>
            <w:tcW w:w="957" w:type="pct"/>
          </w:tcPr>
          <w:p w14:paraId="6231205F" w14:textId="77777777" w:rsidR="000A6ACC" w:rsidRPr="000A6ACC" w:rsidRDefault="000A6ACC" w:rsidP="000A6ACC">
            <w:pPr>
              <w:spacing w:line="360" w:lineRule="auto"/>
              <w:jc w:val="both"/>
              <w:rPr>
                <w:rFonts w:ascii="Book Antiqua" w:hAnsi="Book Antiqua"/>
              </w:rPr>
            </w:pPr>
            <w:bookmarkStart w:id="13" w:name="OLE_LINK14"/>
            <w:bookmarkStart w:id="14" w:name="OLE_LINK15"/>
            <w:r w:rsidRPr="000A6ACC">
              <w:rPr>
                <w:rFonts w:ascii="Book Antiqua" w:hAnsi="Book Antiqua"/>
              </w:rPr>
              <w:t>Massive hematochezia</w:t>
            </w:r>
            <w:bookmarkEnd w:id="13"/>
            <w:bookmarkEnd w:id="14"/>
          </w:p>
        </w:tc>
        <w:tc>
          <w:tcPr>
            <w:tcW w:w="601" w:type="pct"/>
          </w:tcPr>
          <w:p w14:paraId="11B3CA5C" w14:textId="77777777" w:rsidR="000A6ACC" w:rsidRPr="000A6ACC" w:rsidRDefault="000A6ACC" w:rsidP="000A6ACC">
            <w:pPr>
              <w:spacing w:line="360" w:lineRule="auto"/>
              <w:jc w:val="both"/>
              <w:rPr>
                <w:rFonts w:ascii="Book Antiqua" w:hAnsi="Book Antiqua"/>
              </w:rPr>
            </w:pPr>
            <w:r w:rsidRPr="000A6ACC">
              <w:rPr>
                <w:rFonts w:ascii="Book Antiqua" w:hAnsi="Book Antiqua"/>
              </w:rPr>
              <w:t>82</w:t>
            </w:r>
          </w:p>
        </w:tc>
        <w:tc>
          <w:tcPr>
            <w:tcW w:w="779" w:type="pct"/>
          </w:tcPr>
          <w:p w14:paraId="3966E9D6" w14:textId="77777777" w:rsidR="000A6ACC" w:rsidRPr="000A6ACC" w:rsidRDefault="000A6ACC" w:rsidP="000A6ACC">
            <w:pPr>
              <w:spacing w:line="360" w:lineRule="auto"/>
              <w:jc w:val="both"/>
              <w:rPr>
                <w:rFonts w:ascii="Book Antiqua" w:hAnsi="Book Antiqua"/>
              </w:rPr>
            </w:pPr>
            <w:r w:rsidRPr="000A6ACC">
              <w:rPr>
                <w:rFonts w:ascii="Book Antiqua" w:hAnsi="Book Antiqua"/>
              </w:rPr>
              <w:t>Endoscopy</w:t>
            </w:r>
          </w:p>
        </w:tc>
        <w:tc>
          <w:tcPr>
            <w:tcW w:w="649" w:type="pct"/>
          </w:tcPr>
          <w:p w14:paraId="3C259C58" w14:textId="77777777" w:rsidR="000A6ACC" w:rsidRPr="000A6ACC" w:rsidRDefault="000A6ACC" w:rsidP="000A6ACC">
            <w:pPr>
              <w:spacing w:line="360" w:lineRule="auto"/>
              <w:jc w:val="both"/>
              <w:rPr>
                <w:rFonts w:ascii="Book Antiqua" w:hAnsi="Book Antiqua"/>
              </w:rPr>
            </w:pPr>
            <w:r w:rsidRPr="000A6ACC">
              <w:rPr>
                <w:rFonts w:ascii="Book Antiqua" w:hAnsi="Book Antiqua"/>
              </w:rPr>
              <w:t>Appendectomy</w:t>
            </w:r>
          </w:p>
        </w:tc>
        <w:tc>
          <w:tcPr>
            <w:tcW w:w="779" w:type="pct"/>
          </w:tcPr>
          <w:p w14:paraId="09EBC180" w14:textId="77777777" w:rsidR="000A6ACC" w:rsidRPr="000A6ACC" w:rsidRDefault="000A6ACC" w:rsidP="000A6ACC">
            <w:pPr>
              <w:spacing w:line="360" w:lineRule="auto"/>
              <w:jc w:val="both"/>
              <w:rPr>
                <w:rFonts w:ascii="Book Antiqua" w:hAnsi="Book Antiqua"/>
              </w:rPr>
            </w:pPr>
            <w:r w:rsidRPr="000A6ACC">
              <w:rPr>
                <w:rFonts w:ascii="Book Antiqua" w:hAnsi="Book Antiqua"/>
              </w:rPr>
              <w:t>Dieulafoy’s lesion</w:t>
            </w:r>
          </w:p>
        </w:tc>
        <w:tc>
          <w:tcPr>
            <w:tcW w:w="325" w:type="pct"/>
          </w:tcPr>
          <w:p w14:paraId="346B03B2" w14:textId="77777777" w:rsidR="000A6ACC" w:rsidRPr="000A6ACC" w:rsidRDefault="000A6ACC" w:rsidP="000A6ACC">
            <w:pPr>
              <w:spacing w:line="360" w:lineRule="auto"/>
              <w:jc w:val="both"/>
              <w:rPr>
                <w:rFonts w:ascii="Book Antiqua" w:hAnsi="Book Antiqua"/>
              </w:rPr>
            </w:pPr>
            <w:r w:rsidRPr="000A6ACC">
              <w:rPr>
                <w:rFonts w:ascii="Book Antiqua" w:hAnsi="Book Antiqua"/>
              </w:rPr>
              <w:t>[7]</w:t>
            </w:r>
          </w:p>
        </w:tc>
      </w:tr>
      <w:tr w:rsidR="000A6ACC" w:rsidRPr="000A6ACC" w14:paraId="2CA014C4" w14:textId="77777777" w:rsidTr="000A6ACC">
        <w:trPr>
          <w:trHeight w:hRule="exact" w:val="1620"/>
        </w:trPr>
        <w:tc>
          <w:tcPr>
            <w:tcW w:w="391" w:type="pct"/>
          </w:tcPr>
          <w:p w14:paraId="3DEF6046" w14:textId="77777777" w:rsidR="000A6ACC" w:rsidRPr="000A6ACC" w:rsidRDefault="000A6ACC" w:rsidP="000A6ACC">
            <w:pPr>
              <w:spacing w:line="360" w:lineRule="auto"/>
              <w:jc w:val="both"/>
              <w:rPr>
                <w:rFonts w:ascii="Book Antiqua" w:hAnsi="Book Antiqua"/>
              </w:rPr>
            </w:pPr>
            <w:r w:rsidRPr="000A6ACC">
              <w:rPr>
                <w:rFonts w:ascii="Book Antiqua" w:hAnsi="Book Antiqua"/>
              </w:rPr>
              <w:t>4</w:t>
            </w:r>
          </w:p>
        </w:tc>
        <w:tc>
          <w:tcPr>
            <w:tcW w:w="519" w:type="pct"/>
          </w:tcPr>
          <w:p w14:paraId="234D4342" w14:textId="77777777" w:rsidR="000A6ACC" w:rsidRPr="000A6ACC" w:rsidRDefault="000A6ACC" w:rsidP="000A6ACC">
            <w:pPr>
              <w:spacing w:line="360" w:lineRule="auto"/>
              <w:jc w:val="both"/>
              <w:rPr>
                <w:rFonts w:ascii="Book Antiqua" w:hAnsi="Book Antiqua"/>
              </w:rPr>
            </w:pPr>
            <w:r w:rsidRPr="000A6ACC">
              <w:rPr>
                <w:rFonts w:ascii="Book Antiqua" w:hAnsi="Book Antiqua"/>
              </w:rPr>
              <w:t>41/</w:t>
            </w:r>
            <w:r w:rsidR="00583A51">
              <w:rPr>
                <w:rFonts w:ascii="Book Antiqua" w:hAnsi="Book Antiqua"/>
              </w:rPr>
              <w:t>male</w:t>
            </w:r>
          </w:p>
        </w:tc>
        <w:tc>
          <w:tcPr>
            <w:tcW w:w="957" w:type="pct"/>
          </w:tcPr>
          <w:p w14:paraId="661A0F0B" w14:textId="77777777" w:rsidR="000A6ACC" w:rsidRPr="000A6ACC" w:rsidRDefault="000A6ACC" w:rsidP="000A6ACC">
            <w:pPr>
              <w:spacing w:line="360" w:lineRule="auto"/>
              <w:jc w:val="both"/>
              <w:rPr>
                <w:rFonts w:ascii="Book Antiqua" w:hAnsi="Book Antiqua"/>
              </w:rPr>
            </w:pPr>
            <w:r w:rsidRPr="000A6ACC">
              <w:rPr>
                <w:rFonts w:ascii="Book Antiqua" w:hAnsi="Book Antiqua"/>
              </w:rPr>
              <w:t>Melena</w:t>
            </w:r>
          </w:p>
        </w:tc>
        <w:tc>
          <w:tcPr>
            <w:tcW w:w="601" w:type="pct"/>
          </w:tcPr>
          <w:p w14:paraId="10C0118F" w14:textId="77777777" w:rsidR="000A6ACC" w:rsidRPr="000A6ACC" w:rsidRDefault="000A6ACC" w:rsidP="000A6ACC">
            <w:pPr>
              <w:spacing w:line="360" w:lineRule="auto"/>
              <w:jc w:val="both"/>
              <w:rPr>
                <w:rFonts w:ascii="Book Antiqua" w:hAnsi="Book Antiqua"/>
              </w:rPr>
            </w:pPr>
            <w:r w:rsidRPr="000A6ACC">
              <w:rPr>
                <w:rFonts w:ascii="Book Antiqua" w:hAnsi="Book Antiqua"/>
              </w:rPr>
              <w:t>Not reported</w:t>
            </w:r>
          </w:p>
        </w:tc>
        <w:tc>
          <w:tcPr>
            <w:tcW w:w="779" w:type="pct"/>
          </w:tcPr>
          <w:p w14:paraId="336E5864" w14:textId="77777777" w:rsidR="000A6ACC" w:rsidRPr="000A6ACC" w:rsidRDefault="000A6ACC" w:rsidP="000A6ACC">
            <w:pPr>
              <w:spacing w:line="360" w:lineRule="auto"/>
              <w:jc w:val="both"/>
              <w:rPr>
                <w:rFonts w:ascii="Book Antiqua" w:hAnsi="Book Antiqua"/>
              </w:rPr>
            </w:pPr>
            <w:r w:rsidRPr="000A6ACC">
              <w:rPr>
                <w:rFonts w:ascii="Book Antiqua" w:hAnsi="Book Antiqua"/>
              </w:rPr>
              <w:t>Endoscopy</w:t>
            </w:r>
          </w:p>
        </w:tc>
        <w:tc>
          <w:tcPr>
            <w:tcW w:w="649" w:type="pct"/>
          </w:tcPr>
          <w:p w14:paraId="2B41CC12" w14:textId="77777777" w:rsidR="000A6ACC" w:rsidRPr="000A6ACC" w:rsidRDefault="000A6ACC" w:rsidP="000A6ACC">
            <w:pPr>
              <w:spacing w:line="360" w:lineRule="auto"/>
              <w:jc w:val="both"/>
              <w:rPr>
                <w:rFonts w:ascii="Book Antiqua" w:hAnsi="Book Antiqua"/>
              </w:rPr>
            </w:pPr>
            <w:r w:rsidRPr="000A6ACC">
              <w:rPr>
                <w:rFonts w:ascii="Book Antiqua" w:hAnsi="Book Antiqua"/>
              </w:rPr>
              <w:t>Appendectomy</w:t>
            </w:r>
          </w:p>
        </w:tc>
        <w:tc>
          <w:tcPr>
            <w:tcW w:w="779" w:type="pct"/>
          </w:tcPr>
          <w:p w14:paraId="163E9CEB" w14:textId="77777777" w:rsidR="000A6ACC" w:rsidRPr="000A6ACC" w:rsidRDefault="000A6ACC" w:rsidP="000A6ACC">
            <w:pPr>
              <w:spacing w:line="360" w:lineRule="auto"/>
              <w:ind w:leftChars="-8" w:left="-7" w:hanging="12"/>
              <w:jc w:val="both"/>
              <w:rPr>
                <w:rFonts w:ascii="Book Antiqua" w:hAnsi="Book Antiqua"/>
              </w:rPr>
            </w:pPr>
            <w:r w:rsidRPr="000A6ACC">
              <w:rPr>
                <w:rFonts w:ascii="Book Antiqua" w:hAnsi="Book Antiqua"/>
              </w:rPr>
              <w:t>Atypical florid vascular proliferation</w:t>
            </w:r>
          </w:p>
        </w:tc>
        <w:tc>
          <w:tcPr>
            <w:tcW w:w="325" w:type="pct"/>
          </w:tcPr>
          <w:p w14:paraId="7B1696B2" w14:textId="77777777" w:rsidR="000A6ACC" w:rsidRPr="000A6ACC" w:rsidRDefault="000A6ACC" w:rsidP="000A6ACC">
            <w:pPr>
              <w:spacing w:line="360" w:lineRule="auto"/>
              <w:jc w:val="both"/>
              <w:rPr>
                <w:rFonts w:ascii="Book Antiqua" w:hAnsi="Book Antiqua"/>
              </w:rPr>
            </w:pPr>
            <w:r w:rsidRPr="000A6ACC">
              <w:rPr>
                <w:rFonts w:ascii="Book Antiqua" w:hAnsi="Book Antiqua"/>
              </w:rPr>
              <w:t>[8]</w:t>
            </w:r>
          </w:p>
        </w:tc>
      </w:tr>
      <w:tr w:rsidR="000A6ACC" w:rsidRPr="000A6ACC" w14:paraId="2ED4DA09" w14:textId="77777777" w:rsidTr="000A6ACC">
        <w:trPr>
          <w:trHeight w:hRule="exact" w:val="854"/>
        </w:trPr>
        <w:tc>
          <w:tcPr>
            <w:tcW w:w="391" w:type="pct"/>
          </w:tcPr>
          <w:p w14:paraId="14495E79" w14:textId="77777777" w:rsidR="000A6ACC" w:rsidRPr="000A6ACC" w:rsidRDefault="000A6ACC" w:rsidP="000A6ACC">
            <w:pPr>
              <w:spacing w:line="360" w:lineRule="auto"/>
              <w:jc w:val="both"/>
              <w:rPr>
                <w:rFonts w:ascii="Book Antiqua" w:hAnsi="Book Antiqua"/>
              </w:rPr>
            </w:pPr>
            <w:r w:rsidRPr="000A6ACC">
              <w:rPr>
                <w:rFonts w:ascii="Book Antiqua" w:hAnsi="Book Antiqua"/>
              </w:rPr>
              <w:t>5</w:t>
            </w:r>
          </w:p>
        </w:tc>
        <w:tc>
          <w:tcPr>
            <w:tcW w:w="519" w:type="pct"/>
          </w:tcPr>
          <w:p w14:paraId="5DBA156E" w14:textId="77777777" w:rsidR="000A6ACC" w:rsidRPr="000A6ACC" w:rsidRDefault="000A6ACC" w:rsidP="000A6ACC">
            <w:pPr>
              <w:spacing w:line="360" w:lineRule="auto"/>
              <w:jc w:val="both"/>
              <w:rPr>
                <w:rFonts w:ascii="Book Antiqua" w:hAnsi="Book Antiqua"/>
              </w:rPr>
            </w:pPr>
            <w:r w:rsidRPr="000A6ACC">
              <w:rPr>
                <w:rFonts w:ascii="Book Antiqua" w:hAnsi="Book Antiqua"/>
              </w:rPr>
              <w:t>76/</w:t>
            </w:r>
            <w:r w:rsidR="00583A51">
              <w:rPr>
                <w:rFonts w:ascii="Book Antiqua" w:hAnsi="Book Antiqua"/>
              </w:rPr>
              <w:t>female</w:t>
            </w:r>
          </w:p>
        </w:tc>
        <w:tc>
          <w:tcPr>
            <w:tcW w:w="957" w:type="pct"/>
          </w:tcPr>
          <w:p w14:paraId="46D5161F" w14:textId="77777777" w:rsidR="000A6ACC" w:rsidRPr="000A6ACC" w:rsidRDefault="000A6ACC" w:rsidP="000A6ACC">
            <w:pPr>
              <w:spacing w:line="360" w:lineRule="auto"/>
              <w:jc w:val="both"/>
              <w:rPr>
                <w:rFonts w:ascii="Book Antiqua" w:hAnsi="Book Antiqua"/>
              </w:rPr>
            </w:pPr>
            <w:r w:rsidRPr="000A6ACC">
              <w:rPr>
                <w:rFonts w:ascii="Book Antiqua" w:hAnsi="Book Antiqua"/>
              </w:rPr>
              <w:t>Massive hematochezia</w:t>
            </w:r>
          </w:p>
        </w:tc>
        <w:tc>
          <w:tcPr>
            <w:tcW w:w="601" w:type="pct"/>
          </w:tcPr>
          <w:p w14:paraId="77BE7215" w14:textId="77777777" w:rsidR="000A6ACC" w:rsidRPr="000A6ACC" w:rsidRDefault="000A6ACC" w:rsidP="000A6ACC">
            <w:pPr>
              <w:spacing w:line="360" w:lineRule="auto"/>
              <w:jc w:val="both"/>
              <w:rPr>
                <w:rFonts w:ascii="Book Antiqua" w:hAnsi="Book Antiqua"/>
              </w:rPr>
            </w:pPr>
            <w:r w:rsidRPr="000A6ACC">
              <w:rPr>
                <w:rFonts w:ascii="Book Antiqua" w:hAnsi="Book Antiqua"/>
              </w:rPr>
              <w:t>52</w:t>
            </w:r>
          </w:p>
        </w:tc>
        <w:tc>
          <w:tcPr>
            <w:tcW w:w="779" w:type="pct"/>
          </w:tcPr>
          <w:p w14:paraId="602B9320" w14:textId="77777777" w:rsidR="000A6ACC" w:rsidRPr="000A6ACC" w:rsidRDefault="000A6ACC" w:rsidP="000A6ACC">
            <w:pPr>
              <w:spacing w:line="360" w:lineRule="auto"/>
              <w:jc w:val="both"/>
              <w:rPr>
                <w:rFonts w:ascii="Book Antiqua" w:hAnsi="Book Antiqua"/>
              </w:rPr>
            </w:pPr>
            <w:r w:rsidRPr="000A6ACC">
              <w:rPr>
                <w:rFonts w:ascii="Book Antiqua" w:hAnsi="Book Antiqua"/>
              </w:rPr>
              <w:t>Angiography</w:t>
            </w:r>
          </w:p>
        </w:tc>
        <w:tc>
          <w:tcPr>
            <w:tcW w:w="649" w:type="pct"/>
          </w:tcPr>
          <w:p w14:paraId="02B82A70" w14:textId="77777777" w:rsidR="000A6ACC" w:rsidRPr="000A6ACC" w:rsidRDefault="000A6ACC" w:rsidP="000A6ACC">
            <w:pPr>
              <w:spacing w:line="360" w:lineRule="auto"/>
              <w:jc w:val="both"/>
              <w:rPr>
                <w:rFonts w:ascii="Book Antiqua" w:hAnsi="Book Antiqua"/>
              </w:rPr>
            </w:pPr>
            <w:bookmarkStart w:id="15" w:name="OLE_LINK22"/>
            <w:bookmarkStart w:id="16" w:name="OLE_LINK23"/>
            <w:r w:rsidRPr="000A6ACC">
              <w:rPr>
                <w:rFonts w:ascii="Book Antiqua" w:hAnsi="Book Antiqua"/>
              </w:rPr>
              <w:t>Vessel embolization and appendectomy</w:t>
            </w:r>
            <w:bookmarkEnd w:id="15"/>
            <w:bookmarkEnd w:id="16"/>
          </w:p>
        </w:tc>
        <w:tc>
          <w:tcPr>
            <w:tcW w:w="779" w:type="pct"/>
          </w:tcPr>
          <w:p w14:paraId="6E40CF2B" w14:textId="77777777" w:rsidR="000A6ACC" w:rsidRPr="000A6ACC" w:rsidRDefault="000A6ACC" w:rsidP="000A6ACC">
            <w:pPr>
              <w:spacing w:line="360" w:lineRule="auto"/>
              <w:jc w:val="both"/>
              <w:rPr>
                <w:rFonts w:ascii="Book Antiqua" w:hAnsi="Book Antiqua"/>
              </w:rPr>
            </w:pPr>
            <w:bookmarkStart w:id="17" w:name="OLE_LINK18"/>
            <w:bookmarkStart w:id="18" w:name="OLE_LINK19"/>
            <w:r w:rsidRPr="000A6ACC">
              <w:rPr>
                <w:rFonts w:ascii="Book Antiqua" w:hAnsi="Book Antiqua"/>
              </w:rPr>
              <w:t>Angiodysplasi</w:t>
            </w:r>
            <w:bookmarkEnd w:id="17"/>
            <w:bookmarkEnd w:id="18"/>
            <w:r w:rsidRPr="000A6ACC">
              <w:rPr>
                <w:rFonts w:ascii="Book Antiqua" w:hAnsi="Book Antiqua"/>
              </w:rPr>
              <w:t>a</w:t>
            </w:r>
          </w:p>
        </w:tc>
        <w:tc>
          <w:tcPr>
            <w:tcW w:w="325" w:type="pct"/>
          </w:tcPr>
          <w:p w14:paraId="4758A593" w14:textId="77777777" w:rsidR="000A6ACC" w:rsidRPr="000A6ACC" w:rsidRDefault="000A6ACC" w:rsidP="000A6ACC">
            <w:pPr>
              <w:spacing w:line="360" w:lineRule="auto"/>
              <w:jc w:val="both"/>
              <w:rPr>
                <w:rFonts w:ascii="Book Antiqua" w:hAnsi="Book Antiqua"/>
              </w:rPr>
            </w:pPr>
            <w:r w:rsidRPr="000A6ACC">
              <w:rPr>
                <w:rFonts w:ascii="Book Antiqua" w:hAnsi="Book Antiqua"/>
              </w:rPr>
              <w:t>[9]</w:t>
            </w:r>
          </w:p>
        </w:tc>
      </w:tr>
      <w:tr w:rsidR="000A6ACC" w:rsidRPr="000A6ACC" w14:paraId="7F52DE63" w14:textId="77777777" w:rsidTr="000A6ACC">
        <w:trPr>
          <w:trHeight w:hRule="exact" w:val="854"/>
        </w:trPr>
        <w:tc>
          <w:tcPr>
            <w:tcW w:w="391" w:type="pct"/>
          </w:tcPr>
          <w:p w14:paraId="36BD58BF" w14:textId="77777777" w:rsidR="000A6ACC" w:rsidRPr="000A6ACC" w:rsidRDefault="000A6ACC" w:rsidP="000A6ACC">
            <w:pPr>
              <w:spacing w:line="360" w:lineRule="auto"/>
              <w:jc w:val="both"/>
              <w:rPr>
                <w:rFonts w:ascii="Book Antiqua" w:hAnsi="Book Antiqua"/>
              </w:rPr>
            </w:pPr>
            <w:r w:rsidRPr="000A6ACC">
              <w:rPr>
                <w:rFonts w:ascii="Book Antiqua" w:hAnsi="Book Antiqua"/>
              </w:rPr>
              <w:t>6</w:t>
            </w:r>
          </w:p>
        </w:tc>
        <w:tc>
          <w:tcPr>
            <w:tcW w:w="519" w:type="pct"/>
          </w:tcPr>
          <w:p w14:paraId="19026A2F" w14:textId="77777777" w:rsidR="000A6ACC" w:rsidRPr="000A6ACC" w:rsidRDefault="000A6ACC" w:rsidP="000A6ACC">
            <w:pPr>
              <w:spacing w:line="360" w:lineRule="auto"/>
              <w:jc w:val="both"/>
              <w:rPr>
                <w:rFonts w:ascii="Book Antiqua" w:hAnsi="Book Antiqua"/>
              </w:rPr>
            </w:pPr>
            <w:r w:rsidRPr="000A6ACC">
              <w:rPr>
                <w:rFonts w:ascii="Book Antiqua" w:hAnsi="Book Antiqua"/>
              </w:rPr>
              <w:t>42/</w:t>
            </w:r>
            <w:r w:rsidR="00583A51">
              <w:rPr>
                <w:rFonts w:ascii="Book Antiqua" w:hAnsi="Book Antiqua"/>
              </w:rPr>
              <w:t>male</w:t>
            </w:r>
          </w:p>
        </w:tc>
        <w:tc>
          <w:tcPr>
            <w:tcW w:w="957" w:type="pct"/>
          </w:tcPr>
          <w:p w14:paraId="0CB05BE7" w14:textId="77777777" w:rsidR="000A6ACC" w:rsidRPr="000A6ACC" w:rsidRDefault="000A6ACC" w:rsidP="000A6ACC">
            <w:pPr>
              <w:spacing w:line="360" w:lineRule="auto"/>
              <w:jc w:val="both"/>
              <w:rPr>
                <w:rFonts w:ascii="Book Antiqua" w:hAnsi="Book Antiqua"/>
              </w:rPr>
            </w:pPr>
            <w:r w:rsidRPr="000A6ACC">
              <w:rPr>
                <w:rFonts w:ascii="Book Antiqua" w:hAnsi="Book Antiqua"/>
              </w:rPr>
              <w:t>Melena</w:t>
            </w:r>
          </w:p>
        </w:tc>
        <w:tc>
          <w:tcPr>
            <w:tcW w:w="601" w:type="pct"/>
          </w:tcPr>
          <w:p w14:paraId="64C263B0" w14:textId="77777777" w:rsidR="000A6ACC" w:rsidRPr="000A6ACC" w:rsidRDefault="000A6ACC" w:rsidP="000A6ACC">
            <w:pPr>
              <w:spacing w:line="360" w:lineRule="auto"/>
              <w:jc w:val="both"/>
              <w:rPr>
                <w:rFonts w:ascii="Book Antiqua" w:hAnsi="Book Antiqua"/>
              </w:rPr>
            </w:pPr>
            <w:r w:rsidRPr="000A6ACC">
              <w:rPr>
                <w:rFonts w:ascii="Book Antiqua" w:hAnsi="Book Antiqua"/>
              </w:rPr>
              <w:t>77</w:t>
            </w:r>
          </w:p>
        </w:tc>
        <w:tc>
          <w:tcPr>
            <w:tcW w:w="779" w:type="pct"/>
          </w:tcPr>
          <w:p w14:paraId="10774EAD" w14:textId="77777777" w:rsidR="000A6ACC" w:rsidRPr="000A6ACC" w:rsidRDefault="000A6ACC" w:rsidP="000A6ACC">
            <w:pPr>
              <w:spacing w:line="360" w:lineRule="auto"/>
              <w:jc w:val="both"/>
              <w:rPr>
                <w:rFonts w:ascii="Book Antiqua" w:hAnsi="Book Antiqua"/>
              </w:rPr>
            </w:pPr>
            <w:r w:rsidRPr="000A6ACC">
              <w:rPr>
                <w:rFonts w:ascii="Book Antiqua" w:hAnsi="Book Antiqua"/>
              </w:rPr>
              <w:t>Endoscopy</w:t>
            </w:r>
          </w:p>
        </w:tc>
        <w:tc>
          <w:tcPr>
            <w:tcW w:w="649" w:type="pct"/>
          </w:tcPr>
          <w:p w14:paraId="4C12005D" w14:textId="77777777" w:rsidR="000A6ACC" w:rsidRPr="000A6ACC" w:rsidRDefault="000A6ACC" w:rsidP="000A6ACC">
            <w:pPr>
              <w:spacing w:line="360" w:lineRule="auto"/>
              <w:jc w:val="both"/>
              <w:rPr>
                <w:rFonts w:ascii="Book Antiqua" w:hAnsi="Book Antiqua"/>
              </w:rPr>
            </w:pPr>
            <w:r w:rsidRPr="000A6ACC">
              <w:rPr>
                <w:rFonts w:ascii="Book Antiqua" w:hAnsi="Book Antiqua"/>
              </w:rPr>
              <w:t>Appendectomy</w:t>
            </w:r>
          </w:p>
        </w:tc>
        <w:tc>
          <w:tcPr>
            <w:tcW w:w="779" w:type="pct"/>
          </w:tcPr>
          <w:p w14:paraId="69A4CE7E" w14:textId="77777777" w:rsidR="000A6ACC" w:rsidRPr="000A6ACC" w:rsidRDefault="000A6ACC" w:rsidP="000A6ACC">
            <w:pPr>
              <w:spacing w:line="360" w:lineRule="auto"/>
              <w:jc w:val="both"/>
              <w:rPr>
                <w:rFonts w:ascii="Book Antiqua" w:hAnsi="Book Antiqua"/>
              </w:rPr>
            </w:pPr>
            <w:r w:rsidRPr="000A6ACC">
              <w:rPr>
                <w:rFonts w:ascii="Book Antiqua" w:hAnsi="Book Antiqua"/>
              </w:rPr>
              <w:t>Vascular malformation</w:t>
            </w:r>
          </w:p>
        </w:tc>
        <w:tc>
          <w:tcPr>
            <w:tcW w:w="325" w:type="pct"/>
          </w:tcPr>
          <w:p w14:paraId="7292A863" w14:textId="77777777" w:rsidR="000A6ACC" w:rsidRPr="000A6ACC" w:rsidRDefault="000A6ACC" w:rsidP="000A6ACC">
            <w:pPr>
              <w:spacing w:line="360" w:lineRule="auto"/>
              <w:jc w:val="both"/>
              <w:rPr>
                <w:rFonts w:ascii="Book Antiqua" w:hAnsi="Book Antiqua"/>
              </w:rPr>
            </w:pPr>
            <w:r w:rsidRPr="000A6ACC">
              <w:rPr>
                <w:rFonts w:ascii="Book Antiqua" w:hAnsi="Book Antiqua"/>
              </w:rPr>
              <w:t>[10]</w:t>
            </w:r>
          </w:p>
        </w:tc>
      </w:tr>
      <w:tr w:rsidR="000A6ACC" w:rsidRPr="000A6ACC" w14:paraId="223A9FA9" w14:textId="77777777" w:rsidTr="000A6ACC">
        <w:trPr>
          <w:trHeight w:hRule="exact" w:val="854"/>
        </w:trPr>
        <w:tc>
          <w:tcPr>
            <w:tcW w:w="391" w:type="pct"/>
            <w:tcBorders>
              <w:bottom w:val="single" w:sz="4" w:space="0" w:color="auto"/>
            </w:tcBorders>
          </w:tcPr>
          <w:p w14:paraId="292A890E" w14:textId="77777777" w:rsidR="000A6ACC" w:rsidRPr="000A6ACC" w:rsidRDefault="000A6ACC" w:rsidP="000A6ACC">
            <w:pPr>
              <w:spacing w:line="360" w:lineRule="auto"/>
              <w:jc w:val="both"/>
              <w:rPr>
                <w:rFonts w:ascii="Book Antiqua" w:hAnsi="Book Antiqua"/>
              </w:rPr>
            </w:pPr>
            <w:r w:rsidRPr="000A6ACC">
              <w:rPr>
                <w:rFonts w:ascii="Book Antiqua" w:hAnsi="Book Antiqua"/>
              </w:rPr>
              <w:t>Our case</w:t>
            </w:r>
          </w:p>
        </w:tc>
        <w:tc>
          <w:tcPr>
            <w:tcW w:w="519" w:type="pct"/>
            <w:tcBorders>
              <w:bottom w:val="single" w:sz="4" w:space="0" w:color="auto"/>
            </w:tcBorders>
          </w:tcPr>
          <w:p w14:paraId="5FD8B91F" w14:textId="77777777" w:rsidR="000A6ACC" w:rsidRPr="000A6ACC" w:rsidRDefault="000A6ACC" w:rsidP="000A6ACC">
            <w:pPr>
              <w:spacing w:line="360" w:lineRule="auto"/>
              <w:jc w:val="both"/>
              <w:rPr>
                <w:rFonts w:ascii="Book Antiqua" w:hAnsi="Book Antiqua"/>
              </w:rPr>
            </w:pPr>
            <w:r w:rsidRPr="000A6ACC">
              <w:rPr>
                <w:rFonts w:ascii="Book Antiqua" w:hAnsi="Book Antiqua"/>
              </w:rPr>
              <w:t>32/</w:t>
            </w:r>
            <w:r w:rsidR="00583A51">
              <w:rPr>
                <w:rFonts w:ascii="Book Antiqua" w:hAnsi="Book Antiqua"/>
              </w:rPr>
              <w:t>male</w:t>
            </w:r>
          </w:p>
        </w:tc>
        <w:tc>
          <w:tcPr>
            <w:tcW w:w="957" w:type="pct"/>
            <w:tcBorders>
              <w:bottom w:val="single" w:sz="4" w:space="0" w:color="auto"/>
            </w:tcBorders>
          </w:tcPr>
          <w:p w14:paraId="1842CEB4" w14:textId="77777777" w:rsidR="000A6ACC" w:rsidRPr="000A6ACC" w:rsidRDefault="000A6ACC" w:rsidP="000A6ACC">
            <w:pPr>
              <w:spacing w:line="360" w:lineRule="auto"/>
              <w:jc w:val="both"/>
              <w:rPr>
                <w:rFonts w:ascii="Book Antiqua" w:hAnsi="Book Antiqua"/>
              </w:rPr>
            </w:pPr>
            <w:r w:rsidRPr="000A6ACC">
              <w:rPr>
                <w:rFonts w:ascii="Book Antiqua" w:hAnsi="Book Antiqua"/>
              </w:rPr>
              <w:t>Massive hematochezia</w:t>
            </w:r>
          </w:p>
        </w:tc>
        <w:tc>
          <w:tcPr>
            <w:tcW w:w="601" w:type="pct"/>
            <w:tcBorders>
              <w:bottom w:val="single" w:sz="4" w:space="0" w:color="auto"/>
            </w:tcBorders>
          </w:tcPr>
          <w:p w14:paraId="56008D35" w14:textId="77777777" w:rsidR="000A6ACC" w:rsidRPr="000A6ACC" w:rsidRDefault="000A6ACC" w:rsidP="000A6ACC">
            <w:pPr>
              <w:spacing w:line="360" w:lineRule="auto"/>
              <w:jc w:val="both"/>
              <w:rPr>
                <w:rFonts w:ascii="Book Antiqua" w:hAnsi="Book Antiqua"/>
              </w:rPr>
            </w:pPr>
            <w:r w:rsidRPr="000A6ACC">
              <w:rPr>
                <w:rFonts w:ascii="Book Antiqua" w:hAnsi="Book Antiqua"/>
              </w:rPr>
              <w:t>86</w:t>
            </w:r>
          </w:p>
        </w:tc>
        <w:tc>
          <w:tcPr>
            <w:tcW w:w="779" w:type="pct"/>
            <w:tcBorders>
              <w:bottom w:val="single" w:sz="4" w:space="0" w:color="auto"/>
            </w:tcBorders>
          </w:tcPr>
          <w:p w14:paraId="6E35FE79" w14:textId="77777777" w:rsidR="000A6ACC" w:rsidRPr="000A6ACC" w:rsidRDefault="000A6ACC" w:rsidP="000A6ACC">
            <w:pPr>
              <w:spacing w:line="360" w:lineRule="auto"/>
              <w:jc w:val="both"/>
              <w:rPr>
                <w:rFonts w:ascii="Book Antiqua" w:hAnsi="Book Antiqua"/>
              </w:rPr>
            </w:pPr>
            <w:r w:rsidRPr="000A6ACC">
              <w:rPr>
                <w:rFonts w:ascii="Book Antiqua" w:hAnsi="Book Antiqua"/>
              </w:rPr>
              <w:t>Endoscopy</w:t>
            </w:r>
          </w:p>
        </w:tc>
        <w:tc>
          <w:tcPr>
            <w:tcW w:w="649" w:type="pct"/>
            <w:tcBorders>
              <w:bottom w:val="single" w:sz="4" w:space="0" w:color="auto"/>
            </w:tcBorders>
          </w:tcPr>
          <w:p w14:paraId="28704818" w14:textId="77777777" w:rsidR="000A6ACC" w:rsidRPr="000A6ACC" w:rsidRDefault="000A6ACC" w:rsidP="000A6ACC">
            <w:pPr>
              <w:spacing w:line="360" w:lineRule="auto"/>
              <w:jc w:val="both"/>
              <w:rPr>
                <w:rFonts w:ascii="Book Antiqua" w:hAnsi="Book Antiqua"/>
              </w:rPr>
            </w:pPr>
            <w:r w:rsidRPr="000A6ACC">
              <w:rPr>
                <w:rFonts w:ascii="Book Antiqua" w:hAnsi="Book Antiqua"/>
              </w:rPr>
              <w:t>Appendectomy</w:t>
            </w:r>
          </w:p>
        </w:tc>
        <w:tc>
          <w:tcPr>
            <w:tcW w:w="779" w:type="pct"/>
            <w:tcBorders>
              <w:bottom w:val="single" w:sz="4" w:space="0" w:color="auto"/>
            </w:tcBorders>
          </w:tcPr>
          <w:p w14:paraId="768A75FD" w14:textId="77777777" w:rsidR="000A6ACC" w:rsidRPr="000A6ACC" w:rsidRDefault="000A6ACC" w:rsidP="000A6ACC">
            <w:pPr>
              <w:spacing w:line="360" w:lineRule="auto"/>
              <w:jc w:val="both"/>
              <w:rPr>
                <w:rFonts w:ascii="Book Antiqua" w:hAnsi="Book Antiqua"/>
              </w:rPr>
            </w:pPr>
            <w:r w:rsidRPr="000A6ACC">
              <w:rPr>
                <w:rFonts w:ascii="Book Antiqua" w:hAnsi="Book Antiqua"/>
              </w:rPr>
              <w:t>Dieulafoy’s lesion</w:t>
            </w:r>
          </w:p>
        </w:tc>
        <w:tc>
          <w:tcPr>
            <w:tcW w:w="325" w:type="pct"/>
            <w:tcBorders>
              <w:bottom w:val="single" w:sz="4" w:space="0" w:color="auto"/>
            </w:tcBorders>
          </w:tcPr>
          <w:p w14:paraId="38DD70BC" w14:textId="77777777" w:rsidR="000A6ACC" w:rsidRPr="000A6ACC" w:rsidRDefault="000A6ACC" w:rsidP="000A6ACC">
            <w:pPr>
              <w:spacing w:line="360" w:lineRule="auto"/>
              <w:jc w:val="both"/>
              <w:rPr>
                <w:rFonts w:ascii="Book Antiqua" w:hAnsi="Book Antiqua"/>
              </w:rPr>
            </w:pPr>
          </w:p>
        </w:tc>
      </w:tr>
    </w:tbl>
    <w:p w14:paraId="3E0BD52F" w14:textId="77777777" w:rsidR="00A77B3E" w:rsidRPr="000A6ACC" w:rsidRDefault="00A77B3E" w:rsidP="000A6ACC">
      <w:pPr>
        <w:spacing w:line="360" w:lineRule="auto"/>
        <w:jc w:val="both"/>
        <w:rPr>
          <w:rFonts w:ascii="Book Antiqua" w:hAnsi="Book Antiqua"/>
        </w:rPr>
      </w:pPr>
    </w:p>
    <w:sectPr w:rsidR="00A77B3E" w:rsidRPr="000A6ACC" w:rsidSect="007835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F0E68" w14:textId="77777777" w:rsidR="00AC0A3E" w:rsidRDefault="00AC0A3E" w:rsidP="00B9488E">
      <w:r>
        <w:separator/>
      </w:r>
    </w:p>
  </w:endnote>
  <w:endnote w:type="continuationSeparator" w:id="0">
    <w:p w14:paraId="46DDA064" w14:textId="77777777" w:rsidR="00AC0A3E" w:rsidRDefault="00AC0A3E" w:rsidP="00B94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6E6E" w14:textId="77777777" w:rsidR="00B9488E" w:rsidRPr="00B9488E" w:rsidRDefault="00E24C27" w:rsidP="00B9488E">
    <w:pPr>
      <w:pStyle w:val="a5"/>
      <w:jc w:val="right"/>
      <w:rPr>
        <w:rFonts w:ascii="Book Antiqua" w:hAnsi="Book Antiqua"/>
        <w:color w:val="000000" w:themeColor="text1"/>
        <w:sz w:val="24"/>
        <w:szCs w:val="24"/>
      </w:rPr>
    </w:pPr>
    <w:r w:rsidRPr="00B9488E">
      <w:rPr>
        <w:rFonts w:ascii="Book Antiqua" w:hAnsi="Book Antiqua"/>
        <w:color w:val="000000" w:themeColor="text1"/>
        <w:sz w:val="24"/>
        <w:szCs w:val="24"/>
      </w:rPr>
      <w:fldChar w:fldCharType="begin"/>
    </w:r>
    <w:r w:rsidR="00B9488E" w:rsidRPr="00B9488E">
      <w:rPr>
        <w:rFonts w:ascii="Book Antiqua" w:hAnsi="Book Antiqua"/>
        <w:color w:val="000000" w:themeColor="text1"/>
        <w:sz w:val="24"/>
        <w:szCs w:val="24"/>
      </w:rPr>
      <w:instrText>PAGE  \* Arabic  \* MERGEFORMAT</w:instrText>
    </w:r>
    <w:r w:rsidRPr="00B9488E">
      <w:rPr>
        <w:rFonts w:ascii="Book Antiqua" w:hAnsi="Book Antiqua"/>
        <w:color w:val="000000" w:themeColor="text1"/>
        <w:sz w:val="24"/>
        <w:szCs w:val="24"/>
      </w:rPr>
      <w:fldChar w:fldCharType="separate"/>
    </w:r>
    <w:r w:rsidR="001A2CB6" w:rsidRPr="001A2CB6">
      <w:rPr>
        <w:rFonts w:ascii="Book Antiqua" w:hAnsi="Book Antiqua"/>
        <w:noProof/>
        <w:color w:val="000000" w:themeColor="text1"/>
        <w:sz w:val="24"/>
        <w:szCs w:val="24"/>
        <w:lang w:val="zh-CN" w:eastAsia="zh-CN"/>
      </w:rPr>
      <w:t>10</w:t>
    </w:r>
    <w:r w:rsidRPr="00B9488E">
      <w:rPr>
        <w:rFonts w:ascii="Book Antiqua" w:hAnsi="Book Antiqua"/>
        <w:color w:val="000000" w:themeColor="text1"/>
        <w:sz w:val="24"/>
        <w:szCs w:val="24"/>
      </w:rPr>
      <w:fldChar w:fldCharType="end"/>
    </w:r>
    <w:r w:rsidR="00B9488E" w:rsidRPr="00B9488E">
      <w:rPr>
        <w:rFonts w:ascii="Book Antiqua" w:hAnsi="Book Antiqua"/>
        <w:color w:val="000000" w:themeColor="text1"/>
        <w:sz w:val="24"/>
        <w:szCs w:val="24"/>
        <w:lang w:val="zh-CN" w:eastAsia="zh-CN"/>
      </w:rPr>
      <w:t xml:space="preserve"> / </w:t>
    </w:r>
    <w:r w:rsidR="00AC0A3E">
      <w:fldChar w:fldCharType="begin"/>
    </w:r>
    <w:r w:rsidR="00AC0A3E">
      <w:instrText>NUMPAGES  \* Arabic  \* MERGEFORMAT</w:instrText>
    </w:r>
    <w:r w:rsidR="00AC0A3E">
      <w:fldChar w:fldCharType="separate"/>
    </w:r>
    <w:r w:rsidR="001A2CB6" w:rsidRPr="001A2CB6">
      <w:rPr>
        <w:rFonts w:ascii="Book Antiqua" w:hAnsi="Book Antiqua"/>
        <w:noProof/>
        <w:color w:val="000000" w:themeColor="text1"/>
        <w:sz w:val="24"/>
        <w:szCs w:val="24"/>
        <w:lang w:val="zh-CN" w:eastAsia="zh-CN"/>
      </w:rPr>
      <w:t>11</w:t>
    </w:r>
    <w:r w:rsidR="00AC0A3E">
      <w:rPr>
        <w:rFonts w:ascii="Book Antiqua" w:hAnsi="Book Antiqua"/>
        <w:noProof/>
        <w:color w:val="000000" w:themeColor="text1"/>
        <w:sz w:val="24"/>
        <w:szCs w:val="24"/>
        <w:lang w:val="zh-CN" w:eastAsia="zh-CN"/>
      </w:rPr>
      <w:fldChar w:fldCharType="end"/>
    </w:r>
  </w:p>
  <w:p w14:paraId="14FA26CA" w14:textId="77777777" w:rsidR="00B9488E" w:rsidRDefault="00B948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CA9C6" w14:textId="77777777" w:rsidR="00AC0A3E" w:rsidRDefault="00AC0A3E" w:rsidP="00B9488E">
      <w:r>
        <w:separator/>
      </w:r>
    </w:p>
  </w:footnote>
  <w:footnote w:type="continuationSeparator" w:id="0">
    <w:p w14:paraId="40D5B34E" w14:textId="77777777" w:rsidR="00AC0A3E" w:rsidRDefault="00AC0A3E" w:rsidP="00B9488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548"/>
    <w:rsid w:val="00041CD5"/>
    <w:rsid w:val="00083504"/>
    <w:rsid w:val="000A6ACC"/>
    <w:rsid w:val="000B6086"/>
    <w:rsid w:val="001A2CB6"/>
    <w:rsid w:val="00282F70"/>
    <w:rsid w:val="002C35A5"/>
    <w:rsid w:val="002D564C"/>
    <w:rsid w:val="00303B1B"/>
    <w:rsid w:val="00394EA8"/>
    <w:rsid w:val="003B6DA8"/>
    <w:rsid w:val="003D0E62"/>
    <w:rsid w:val="0043784B"/>
    <w:rsid w:val="0047268F"/>
    <w:rsid w:val="004A2745"/>
    <w:rsid w:val="004A5E16"/>
    <w:rsid w:val="005002CC"/>
    <w:rsid w:val="0050258C"/>
    <w:rsid w:val="005358D7"/>
    <w:rsid w:val="00572FE2"/>
    <w:rsid w:val="00583A51"/>
    <w:rsid w:val="0064093D"/>
    <w:rsid w:val="00682FB7"/>
    <w:rsid w:val="006B53BA"/>
    <w:rsid w:val="006D5D4E"/>
    <w:rsid w:val="0078358A"/>
    <w:rsid w:val="007A39EF"/>
    <w:rsid w:val="007B6267"/>
    <w:rsid w:val="007B756D"/>
    <w:rsid w:val="007F5349"/>
    <w:rsid w:val="007F7A6A"/>
    <w:rsid w:val="00844966"/>
    <w:rsid w:val="008E0401"/>
    <w:rsid w:val="00946365"/>
    <w:rsid w:val="0097666C"/>
    <w:rsid w:val="00982E4F"/>
    <w:rsid w:val="00A02525"/>
    <w:rsid w:val="00A35024"/>
    <w:rsid w:val="00A4605F"/>
    <w:rsid w:val="00A77B3E"/>
    <w:rsid w:val="00AB5420"/>
    <w:rsid w:val="00AC0A3E"/>
    <w:rsid w:val="00AF4089"/>
    <w:rsid w:val="00B2402C"/>
    <w:rsid w:val="00B9488E"/>
    <w:rsid w:val="00BA2E42"/>
    <w:rsid w:val="00C279A6"/>
    <w:rsid w:val="00CA2A55"/>
    <w:rsid w:val="00D77FEE"/>
    <w:rsid w:val="00D8508C"/>
    <w:rsid w:val="00D9024D"/>
    <w:rsid w:val="00DD584E"/>
    <w:rsid w:val="00E24C27"/>
    <w:rsid w:val="00E34630"/>
    <w:rsid w:val="00E510F3"/>
    <w:rsid w:val="00F43269"/>
    <w:rsid w:val="00F738B3"/>
    <w:rsid w:val="00F86AC5"/>
    <w:rsid w:val="00F9283E"/>
    <w:rsid w:val="00FD1607"/>
    <w:rsid w:val="00FD5AF7"/>
    <w:rsid w:val="00FE0C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EC13C7"/>
  <w15:docId w15:val="{F128EB40-769A-4735-9ED2-16843A24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8358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948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9488E"/>
    <w:rPr>
      <w:sz w:val="18"/>
      <w:szCs w:val="18"/>
    </w:rPr>
  </w:style>
  <w:style w:type="paragraph" w:styleId="a5">
    <w:name w:val="footer"/>
    <w:basedOn w:val="a"/>
    <w:link w:val="a6"/>
    <w:uiPriority w:val="99"/>
    <w:unhideWhenUsed/>
    <w:rsid w:val="00B9488E"/>
    <w:pPr>
      <w:tabs>
        <w:tab w:val="center" w:pos="4153"/>
        <w:tab w:val="right" w:pos="8306"/>
      </w:tabs>
      <w:snapToGrid w:val="0"/>
    </w:pPr>
    <w:rPr>
      <w:sz w:val="18"/>
      <w:szCs w:val="18"/>
    </w:rPr>
  </w:style>
  <w:style w:type="character" w:customStyle="1" w:styleId="a6">
    <w:name w:val="页脚 字符"/>
    <w:basedOn w:val="a0"/>
    <w:link w:val="a5"/>
    <w:uiPriority w:val="99"/>
    <w:rsid w:val="00B9488E"/>
    <w:rPr>
      <w:sz w:val="18"/>
      <w:szCs w:val="18"/>
    </w:rPr>
  </w:style>
  <w:style w:type="character" w:styleId="a7">
    <w:name w:val="annotation reference"/>
    <w:basedOn w:val="a0"/>
    <w:semiHidden/>
    <w:unhideWhenUsed/>
    <w:rsid w:val="0050258C"/>
    <w:rPr>
      <w:sz w:val="21"/>
      <w:szCs w:val="21"/>
    </w:rPr>
  </w:style>
  <w:style w:type="paragraph" w:styleId="a8">
    <w:name w:val="annotation text"/>
    <w:basedOn w:val="a"/>
    <w:link w:val="a9"/>
    <w:semiHidden/>
    <w:unhideWhenUsed/>
    <w:rsid w:val="0050258C"/>
  </w:style>
  <w:style w:type="character" w:customStyle="1" w:styleId="a9">
    <w:name w:val="批注文字 字符"/>
    <w:basedOn w:val="a0"/>
    <w:link w:val="a8"/>
    <w:semiHidden/>
    <w:rsid w:val="0050258C"/>
    <w:rPr>
      <w:sz w:val="24"/>
      <w:szCs w:val="24"/>
    </w:rPr>
  </w:style>
  <w:style w:type="paragraph" w:styleId="aa">
    <w:name w:val="annotation subject"/>
    <w:basedOn w:val="a8"/>
    <w:next w:val="a8"/>
    <w:link w:val="ab"/>
    <w:semiHidden/>
    <w:unhideWhenUsed/>
    <w:rsid w:val="0050258C"/>
    <w:rPr>
      <w:b/>
      <w:bCs/>
    </w:rPr>
  </w:style>
  <w:style w:type="character" w:customStyle="1" w:styleId="ab">
    <w:name w:val="批注主题 字符"/>
    <w:basedOn w:val="a9"/>
    <w:link w:val="aa"/>
    <w:semiHidden/>
    <w:rsid w:val="0050258C"/>
    <w:rPr>
      <w:b/>
      <w:bCs/>
      <w:sz w:val="24"/>
      <w:szCs w:val="24"/>
    </w:rPr>
  </w:style>
  <w:style w:type="paragraph" w:styleId="ac">
    <w:name w:val="Revision"/>
    <w:hidden/>
    <w:uiPriority w:val="99"/>
    <w:semiHidden/>
    <w:rsid w:val="0043784B"/>
    <w:rPr>
      <w:sz w:val="24"/>
      <w:szCs w:val="24"/>
    </w:rPr>
  </w:style>
  <w:style w:type="paragraph" w:styleId="ad">
    <w:name w:val="Balloon Text"/>
    <w:basedOn w:val="a"/>
    <w:link w:val="ae"/>
    <w:rsid w:val="00041CD5"/>
    <w:rPr>
      <w:sz w:val="18"/>
      <w:szCs w:val="18"/>
    </w:rPr>
  </w:style>
  <w:style w:type="character" w:customStyle="1" w:styleId="ae">
    <w:name w:val="批注框文本 字符"/>
    <w:basedOn w:val="a0"/>
    <w:link w:val="ad"/>
    <w:rsid w:val="00041CD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8094">
      <w:bodyDiv w:val="1"/>
      <w:marLeft w:val="0"/>
      <w:marRight w:val="0"/>
      <w:marTop w:val="0"/>
      <w:marBottom w:val="0"/>
      <w:divBdr>
        <w:top w:val="none" w:sz="0" w:space="0" w:color="auto"/>
        <w:left w:val="none" w:sz="0" w:space="0" w:color="auto"/>
        <w:bottom w:val="none" w:sz="0" w:space="0" w:color="auto"/>
        <w:right w:val="none" w:sz="0" w:space="0" w:color="auto"/>
      </w:divBdr>
      <w:divsChild>
        <w:div w:id="889919261">
          <w:marLeft w:val="0"/>
          <w:marRight w:val="0"/>
          <w:marTop w:val="0"/>
          <w:marBottom w:val="0"/>
          <w:divBdr>
            <w:top w:val="none" w:sz="0" w:space="0" w:color="auto"/>
            <w:left w:val="none" w:sz="0" w:space="0" w:color="auto"/>
            <w:bottom w:val="none" w:sz="0" w:space="0" w:color="auto"/>
            <w:right w:val="none" w:sz="0" w:space="0" w:color="auto"/>
          </w:divBdr>
        </w:div>
        <w:div w:id="849367182">
          <w:marLeft w:val="0"/>
          <w:marRight w:val="0"/>
          <w:marTop w:val="0"/>
          <w:marBottom w:val="0"/>
          <w:divBdr>
            <w:top w:val="none" w:sz="0" w:space="0" w:color="auto"/>
            <w:left w:val="none" w:sz="0" w:space="0" w:color="auto"/>
            <w:bottom w:val="none" w:sz="0" w:space="0" w:color="auto"/>
            <w:right w:val="none" w:sz="0" w:space="0" w:color="auto"/>
          </w:divBdr>
        </w:div>
      </w:divsChild>
    </w:div>
    <w:div w:id="111291697">
      <w:bodyDiv w:val="1"/>
      <w:marLeft w:val="0"/>
      <w:marRight w:val="0"/>
      <w:marTop w:val="0"/>
      <w:marBottom w:val="0"/>
      <w:divBdr>
        <w:top w:val="none" w:sz="0" w:space="0" w:color="auto"/>
        <w:left w:val="none" w:sz="0" w:space="0" w:color="auto"/>
        <w:bottom w:val="none" w:sz="0" w:space="0" w:color="auto"/>
        <w:right w:val="none" w:sz="0" w:space="0" w:color="auto"/>
      </w:divBdr>
    </w:div>
    <w:div w:id="2044474337">
      <w:bodyDiv w:val="1"/>
      <w:marLeft w:val="0"/>
      <w:marRight w:val="0"/>
      <w:marTop w:val="0"/>
      <w:marBottom w:val="0"/>
      <w:divBdr>
        <w:top w:val="none" w:sz="0" w:space="0" w:color="auto"/>
        <w:left w:val="none" w:sz="0" w:space="0" w:color="auto"/>
        <w:bottom w:val="none" w:sz="0" w:space="0" w:color="auto"/>
        <w:right w:val="none" w:sz="0" w:space="0" w:color="auto"/>
      </w:divBdr>
      <w:divsChild>
        <w:div w:id="4077701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945B1-ACAB-40CF-A3D0-15C3E410B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2022-04-24T06:12:00Z</dcterms:created>
  <dcterms:modified xsi:type="dcterms:W3CDTF">2022-04-24T06:12:00Z</dcterms:modified>
</cp:coreProperties>
</file>