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24C8E"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 xml:space="preserve">Name of Journal: </w:t>
      </w:r>
      <w:r w:rsidRPr="00B45BB9">
        <w:rPr>
          <w:rFonts w:ascii="Book Antiqua" w:eastAsia="Book Antiqua" w:hAnsi="Book Antiqua" w:cs="Book Antiqua"/>
          <w:i/>
          <w:color w:val="000000"/>
        </w:rPr>
        <w:t>World Journal of Clinical Cases</w:t>
      </w:r>
    </w:p>
    <w:p w14:paraId="326FDF72"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 xml:space="preserve">Manuscript NO: </w:t>
      </w:r>
      <w:r w:rsidRPr="00B45BB9">
        <w:rPr>
          <w:rFonts w:ascii="Book Antiqua" w:eastAsia="Book Antiqua" w:hAnsi="Book Antiqua" w:cs="Book Antiqua"/>
          <w:color w:val="000000"/>
        </w:rPr>
        <w:t>74678</w:t>
      </w:r>
    </w:p>
    <w:p w14:paraId="08DBD58F"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 xml:space="preserve">Manuscript Type: </w:t>
      </w:r>
      <w:r w:rsidRPr="00B45BB9">
        <w:rPr>
          <w:rFonts w:ascii="Book Antiqua" w:eastAsia="Book Antiqua" w:hAnsi="Book Antiqua" w:cs="Book Antiqua"/>
          <w:color w:val="000000"/>
        </w:rPr>
        <w:t>CASE REPORT</w:t>
      </w:r>
    </w:p>
    <w:p w14:paraId="749C8AD0" w14:textId="77777777" w:rsidR="00A77B3E" w:rsidRPr="00B45BB9" w:rsidRDefault="00A77B3E" w:rsidP="00B45BB9">
      <w:pPr>
        <w:spacing w:line="360" w:lineRule="auto"/>
        <w:jc w:val="both"/>
        <w:rPr>
          <w:rFonts w:ascii="Book Antiqua" w:hAnsi="Book Antiqua"/>
          <w:lang w:eastAsia="zh-CN"/>
        </w:rPr>
      </w:pPr>
    </w:p>
    <w:p w14:paraId="348652C9" w14:textId="77777777" w:rsidR="00A77B3E" w:rsidRPr="00B45BB9" w:rsidRDefault="009905A3" w:rsidP="00B45BB9">
      <w:pPr>
        <w:spacing w:line="360" w:lineRule="auto"/>
        <w:jc w:val="both"/>
        <w:rPr>
          <w:rFonts w:ascii="Book Antiqua" w:hAnsi="Book Antiqua"/>
        </w:rPr>
      </w:pPr>
      <w:bookmarkStart w:id="0" w:name="OLE_LINK4352"/>
      <w:bookmarkStart w:id="1" w:name="OLE_LINK4353"/>
      <w:bookmarkStart w:id="2" w:name="OLE_LINK3362"/>
      <w:bookmarkStart w:id="3" w:name="OLE_LINK3370"/>
      <w:r w:rsidRPr="00B45BB9">
        <w:rPr>
          <w:rFonts w:ascii="Book Antiqua" w:eastAsia="Book Antiqua" w:hAnsi="Book Antiqua" w:cs="Book Antiqua"/>
          <w:b/>
          <w:color w:val="000000"/>
        </w:rPr>
        <w:t>Entire process of electrocardiogram recording of Wellens syndrome: A case report</w:t>
      </w:r>
    </w:p>
    <w:bookmarkEnd w:id="0"/>
    <w:bookmarkEnd w:id="1"/>
    <w:bookmarkEnd w:id="2"/>
    <w:bookmarkEnd w:id="3"/>
    <w:p w14:paraId="2022C15D" w14:textId="77777777" w:rsidR="00A77B3E" w:rsidRPr="00B45BB9" w:rsidRDefault="00A77B3E" w:rsidP="00B45BB9">
      <w:pPr>
        <w:spacing w:line="360" w:lineRule="auto"/>
        <w:jc w:val="both"/>
        <w:rPr>
          <w:rFonts w:ascii="Book Antiqua" w:hAnsi="Book Antiqua"/>
        </w:rPr>
      </w:pPr>
    </w:p>
    <w:p w14:paraId="7060C62D" w14:textId="3EB20FC7" w:rsidR="00A77B3E" w:rsidRPr="00B45BB9" w:rsidRDefault="00B45BB9" w:rsidP="00B45BB9">
      <w:pPr>
        <w:spacing w:line="360" w:lineRule="auto"/>
        <w:jc w:val="both"/>
        <w:rPr>
          <w:rFonts w:ascii="Book Antiqua" w:hAnsi="Book Antiqua"/>
        </w:rPr>
      </w:pPr>
      <w:r>
        <w:rPr>
          <w:rFonts w:ascii="Book Antiqua" w:eastAsia="Book Antiqua" w:hAnsi="Book Antiqua" w:cs="Book Antiqua"/>
          <w:color w:val="000000"/>
        </w:rPr>
        <w:t>Tang N</w:t>
      </w:r>
      <w:r>
        <w:rPr>
          <w:rFonts w:ascii="Book Antiqua" w:eastAsia="Book Antiqua" w:hAnsi="Book Antiqua" w:cs="Book Antiqua" w:hint="eastAsia"/>
          <w:color w:val="000000"/>
          <w:lang w:eastAsia="zh-CN"/>
        </w:rPr>
        <w:t xml:space="preserve"> </w:t>
      </w:r>
      <w:r w:rsidRPr="00B45BB9">
        <w:rPr>
          <w:rFonts w:ascii="Book Antiqua" w:eastAsia="Book Antiqua" w:hAnsi="Book Antiqua" w:cs="Book Antiqua" w:hint="eastAsia"/>
          <w:i/>
          <w:iCs/>
          <w:color w:val="000000"/>
          <w:lang w:eastAsia="zh-CN"/>
        </w:rPr>
        <w:t>et</w:t>
      </w:r>
      <w:r w:rsidRPr="00B45BB9">
        <w:rPr>
          <w:rFonts w:ascii="Book Antiqua" w:eastAsia="Book Antiqua" w:hAnsi="Book Antiqua" w:cs="Book Antiqua"/>
          <w:i/>
          <w:iCs/>
          <w:color w:val="000000"/>
          <w:lang w:eastAsia="zh-CN"/>
        </w:rPr>
        <w:t xml:space="preserve"> al</w:t>
      </w:r>
      <w:r>
        <w:rPr>
          <w:rFonts w:ascii="Book Antiqua" w:eastAsia="Book Antiqua" w:hAnsi="Book Antiqua" w:cs="Book Antiqua"/>
          <w:color w:val="000000"/>
          <w:lang w:eastAsia="zh-CN"/>
        </w:rPr>
        <w:t xml:space="preserve">. </w:t>
      </w:r>
      <w:bookmarkStart w:id="4" w:name="OLE_LINK4354"/>
      <w:bookmarkStart w:id="5" w:name="OLE_LINK4355"/>
      <w:bookmarkStart w:id="6" w:name="OLE_LINK3363"/>
      <w:bookmarkStart w:id="7" w:name="OLE_LINK3371"/>
      <w:r w:rsidR="009905A3" w:rsidRPr="00B45BB9">
        <w:rPr>
          <w:rFonts w:ascii="Book Antiqua" w:eastAsia="Book Antiqua" w:hAnsi="Book Antiqua" w:cs="Book Antiqua"/>
          <w:color w:val="000000"/>
        </w:rPr>
        <w:t xml:space="preserve">Electrocardiogram recordings of </w:t>
      </w:r>
      <w:proofErr w:type="spellStart"/>
      <w:r w:rsidR="009905A3" w:rsidRPr="00B45BB9">
        <w:rPr>
          <w:rFonts w:ascii="Book Antiqua" w:eastAsia="Book Antiqua" w:hAnsi="Book Antiqua" w:cs="Book Antiqua"/>
          <w:color w:val="000000"/>
        </w:rPr>
        <w:t>Wellens</w:t>
      </w:r>
      <w:proofErr w:type="spellEnd"/>
      <w:r w:rsidR="009905A3" w:rsidRPr="00B45BB9">
        <w:rPr>
          <w:rFonts w:ascii="Book Antiqua" w:eastAsia="Book Antiqua" w:hAnsi="Book Antiqua" w:cs="Book Antiqua"/>
          <w:color w:val="000000"/>
        </w:rPr>
        <w:t xml:space="preserve"> syndrome</w:t>
      </w:r>
      <w:bookmarkEnd w:id="4"/>
      <w:bookmarkEnd w:id="5"/>
      <w:bookmarkEnd w:id="6"/>
      <w:bookmarkEnd w:id="7"/>
    </w:p>
    <w:p w14:paraId="4B9FB1CB" w14:textId="77777777" w:rsidR="00A77B3E" w:rsidRPr="00B45BB9" w:rsidRDefault="00A77B3E" w:rsidP="00B45BB9">
      <w:pPr>
        <w:spacing w:line="360" w:lineRule="auto"/>
        <w:jc w:val="both"/>
        <w:rPr>
          <w:rFonts w:ascii="Book Antiqua" w:hAnsi="Book Antiqua"/>
        </w:rPr>
      </w:pPr>
    </w:p>
    <w:p w14:paraId="4874A5EB" w14:textId="230CAB5D"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Na Tang, </w:t>
      </w:r>
      <w:bookmarkStart w:id="8" w:name="OLE_LINK4356"/>
      <w:bookmarkStart w:id="9" w:name="OLE_LINK4357"/>
      <w:r w:rsidRPr="00B45BB9">
        <w:rPr>
          <w:rFonts w:ascii="Book Antiqua" w:eastAsia="Book Antiqua" w:hAnsi="Book Antiqua" w:cs="Book Antiqua"/>
          <w:color w:val="000000"/>
        </w:rPr>
        <w:t>Yi</w:t>
      </w:r>
      <w:r w:rsidR="00B45BB9">
        <w:rPr>
          <w:rFonts w:ascii="Book Antiqua" w:eastAsia="Book Antiqua" w:hAnsi="Book Antiqua" w:cs="Book Antiqua"/>
          <w:color w:val="000000"/>
        </w:rPr>
        <w:t>-</w:t>
      </w:r>
      <w:r w:rsidR="00B45BB9" w:rsidRPr="00B45BB9">
        <w:rPr>
          <w:rFonts w:ascii="Book Antiqua" w:eastAsia="Book Antiqua" w:hAnsi="Book Antiqua" w:cs="Book Antiqua"/>
          <w:color w:val="000000"/>
        </w:rPr>
        <w:t>H</w:t>
      </w:r>
      <w:r w:rsidRPr="00B45BB9">
        <w:rPr>
          <w:rFonts w:ascii="Book Antiqua" w:eastAsia="Book Antiqua" w:hAnsi="Book Antiqua" w:cs="Book Antiqua"/>
          <w:color w:val="000000"/>
        </w:rPr>
        <w:t>ua</w:t>
      </w:r>
      <w:bookmarkEnd w:id="8"/>
      <w:bookmarkEnd w:id="9"/>
      <w:r w:rsidRPr="00B45BB9">
        <w:rPr>
          <w:rFonts w:ascii="Book Antiqua" w:eastAsia="Book Antiqua" w:hAnsi="Book Antiqua" w:cs="Book Antiqua"/>
          <w:color w:val="000000"/>
        </w:rPr>
        <w:t xml:space="preserve"> Li, Liang Kang, Rong Li, </w:t>
      </w:r>
      <w:bookmarkStart w:id="10" w:name="OLE_LINK4358"/>
      <w:bookmarkStart w:id="11" w:name="OLE_LINK4359"/>
      <w:r w:rsidRPr="00B45BB9">
        <w:rPr>
          <w:rFonts w:ascii="Book Antiqua" w:eastAsia="Book Antiqua" w:hAnsi="Book Antiqua" w:cs="Book Antiqua"/>
          <w:color w:val="000000"/>
        </w:rPr>
        <w:t>Qing</w:t>
      </w:r>
      <w:r w:rsidR="00B45BB9">
        <w:rPr>
          <w:rFonts w:ascii="Book Antiqua" w:eastAsia="Book Antiqua" w:hAnsi="Book Antiqua" w:cs="Book Antiqua"/>
          <w:color w:val="000000"/>
        </w:rPr>
        <w:t>-</w:t>
      </w:r>
      <w:r w:rsidR="00B45BB9" w:rsidRPr="00B45BB9">
        <w:rPr>
          <w:rFonts w:ascii="Book Antiqua" w:eastAsia="Book Antiqua" w:hAnsi="Book Antiqua" w:cs="Book Antiqua"/>
          <w:color w:val="000000"/>
        </w:rPr>
        <w:t>M</w:t>
      </w:r>
      <w:r w:rsidRPr="00B45BB9">
        <w:rPr>
          <w:rFonts w:ascii="Book Antiqua" w:eastAsia="Book Antiqua" w:hAnsi="Book Antiqua" w:cs="Book Antiqua"/>
          <w:color w:val="000000"/>
        </w:rPr>
        <w:t>in</w:t>
      </w:r>
      <w:bookmarkEnd w:id="10"/>
      <w:bookmarkEnd w:id="11"/>
      <w:r w:rsidRPr="00B45BB9">
        <w:rPr>
          <w:rFonts w:ascii="Book Antiqua" w:eastAsia="Book Antiqua" w:hAnsi="Book Antiqua" w:cs="Book Antiqua"/>
          <w:color w:val="000000"/>
        </w:rPr>
        <w:t xml:space="preserve"> Chu</w:t>
      </w:r>
    </w:p>
    <w:p w14:paraId="3E0DF4CC" w14:textId="77777777" w:rsidR="00A77B3E" w:rsidRPr="00B45BB9" w:rsidRDefault="00A77B3E" w:rsidP="00B45BB9">
      <w:pPr>
        <w:spacing w:line="360" w:lineRule="auto"/>
        <w:jc w:val="both"/>
        <w:rPr>
          <w:rFonts w:ascii="Book Antiqua" w:hAnsi="Book Antiqua"/>
        </w:rPr>
      </w:pPr>
    </w:p>
    <w:p w14:paraId="38751A70" w14:textId="52CABCE3"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Na Tang, Yi</w:t>
      </w:r>
      <w:r w:rsidR="00B45BB9">
        <w:rPr>
          <w:rFonts w:ascii="Book Antiqua" w:eastAsia="Book Antiqua" w:hAnsi="Book Antiqua" w:cs="Book Antiqua"/>
          <w:b/>
          <w:bCs/>
          <w:color w:val="000000"/>
        </w:rPr>
        <w:t>-</w:t>
      </w:r>
      <w:r w:rsidR="00B45BB9" w:rsidRPr="00B45BB9">
        <w:rPr>
          <w:rFonts w:ascii="Book Antiqua" w:eastAsia="Book Antiqua" w:hAnsi="Book Antiqua" w:cs="Book Antiqua"/>
          <w:b/>
          <w:bCs/>
          <w:color w:val="000000"/>
        </w:rPr>
        <w:t>H</w:t>
      </w:r>
      <w:r w:rsidRPr="00B45BB9">
        <w:rPr>
          <w:rFonts w:ascii="Book Antiqua" w:eastAsia="Book Antiqua" w:hAnsi="Book Antiqua" w:cs="Book Antiqua"/>
          <w:b/>
          <w:bCs/>
          <w:color w:val="000000"/>
        </w:rPr>
        <w:t xml:space="preserve">ua Li, Liang Kang, </w:t>
      </w:r>
      <w:r w:rsidRPr="00B45BB9">
        <w:rPr>
          <w:rFonts w:ascii="Book Antiqua" w:eastAsia="Book Antiqua" w:hAnsi="Book Antiqua" w:cs="Book Antiqua"/>
          <w:color w:val="000000"/>
        </w:rPr>
        <w:t>The First Clinical Medical College, Guangzhou University of Chinese Medicine, Guangzhou 510000, Guangdong Province, China</w:t>
      </w:r>
    </w:p>
    <w:p w14:paraId="7F841CD7" w14:textId="77777777" w:rsidR="00A77B3E" w:rsidRPr="00B45BB9" w:rsidRDefault="00A77B3E" w:rsidP="00B45BB9">
      <w:pPr>
        <w:spacing w:line="360" w:lineRule="auto"/>
        <w:jc w:val="both"/>
        <w:rPr>
          <w:rFonts w:ascii="Book Antiqua" w:hAnsi="Book Antiqua"/>
        </w:rPr>
      </w:pPr>
    </w:p>
    <w:p w14:paraId="0A53625D" w14:textId="62DE136B"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Rong Li, Qing</w:t>
      </w:r>
      <w:r w:rsidR="00A86D48">
        <w:rPr>
          <w:rFonts w:ascii="Book Antiqua" w:eastAsia="Book Antiqua" w:hAnsi="Book Antiqua" w:cs="Book Antiqua"/>
          <w:b/>
          <w:bCs/>
          <w:color w:val="000000"/>
        </w:rPr>
        <w:t>-</w:t>
      </w:r>
      <w:r w:rsidR="00A86D48" w:rsidRPr="00B45BB9">
        <w:rPr>
          <w:rFonts w:ascii="Book Antiqua" w:eastAsia="Book Antiqua" w:hAnsi="Book Antiqua" w:cs="Book Antiqua"/>
          <w:b/>
          <w:bCs/>
          <w:color w:val="000000"/>
        </w:rPr>
        <w:t>M</w:t>
      </w:r>
      <w:r w:rsidRPr="00B45BB9">
        <w:rPr>
          <w:rFonts w:ascii="Book Antiqua" w:eastAsia="Book Antiqua" w:hAnsi="Book Antiqua" w:cs="Book Antiqua"/>
          <w:b/>
          <w:bCs/>
          <w:color w:val="000000"/>
        </w:rPr>
        <w:t xml:space="preserve">in Chu, </w:t>
      </w:r>
      <w:bookmarkStart w:id="12" w:name="OLE_LINK4105"/>
      <w:bookmarkStart w:id="13" w:name="OLE_LINK4106"/>
      <w:r w:rsidRPr="00B45BB9">
        <w:rPr>
          <w:rFonts w:ascii="Book Antiqua" w:eastAsia="Book Antiqua" w:hAnsi="Book Antiqua" w:cs="Book Antiqua"/>
          <w:color w:val="000000"/>
        </w:rPr>
        <w:t>Department of Cardiovascular Disease, The First Affiliated Hospital of Guangzhou University of Chinese Medicine, Guangzhou 510000, Guangdong Province, China</w:t>
      </w:r>
    </w:p>
    <w:bookmarkEnd w:id="12"/>
    <w:bookmarkEnd w:id="13"/>
    <w:p w14:paraId="3BF13FCF" w14:textId="77777777" w:rsidR="00A77B3E" w:rsidRPr="00B45BB9" w:rsidRDefault="00A77B3E" w:rsidP="00B45BB9">
      <w:pPr>
        <w:spacing w:line="360" w:lineRule="auto"/>
        <w:jc w:val="both"/>
        <w:rPr>
          <w:rFonts w:ascii="Book Antiqua" w:hAnsi="Book Antiqua"/>
        </w:rPr>
      </w:pPr>
    </w:p>
    <w:p w14:paraId="3129C09E" w14:textId="55D319D1"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 xml:space="preserve">Author contributions: </w:t>
      </w:r>
      <w:bookmarkStart w:id="14" w:name="OLE_LINK3364"/>
      <w:bookmarkStart w:id="15" w:name="OLE_LINK3365"/>
      <w:r w:rsidRPr="00B45BB9">
        <w:rPr>
          <w:rFonts w:ascii="Book Antiqua" w:eastAsia="Book Antiqua" w:hAnsi="Book Antiqua" w:cs="Book Antiqua"/>
          <w:color w:val="000000"/>
        </w:rPr>
        <w:t>Tang N, Li Y</w:t>
      </w:r>
      <w:r w:rsidR="00A86D48">
        <w:rPr>
          <w:rFonts w:ascii="Book Antiqua" w:eastAsia="Book Antiqua" w:hAnsi="Book Antiqua" w:cs="Book Antiqua"/>
          <w:color w:val="000000"/>
        </w:rPr>
        <w:t>H</w:t>
      </w:r>
      <w:r w:rsidRPr="00B45BB9">
        <w:rPr>
          <w:rFonts w:ascii="Book Antiqua" w:eastAsia="Book Antiqua" w:hAnsi="Book Antiqua" w:cs="Book Antiqua"/>
          <w:color w:val="000000"/>
        </w:rPr>
        <w:t xml:space="preserve"> and Kang L reviewed the literature and contributed to manuscript drafting; Li R and Chu Q</w:t>
      </w:r>
      <w:r w:rsidR="00A86D48">
        <w:rPr>
          <w:rFonts w:ascii="Book Antiqua" w:eastAsia="Book Antiqua" w:hAnsi="Book Antiqua" w:cs="Book Antiqua"/>
          <w:color w:val="000000"/>
        </w:rPr>
        <w:t>M</w:t>
      </w:r>
      <w:r w:rsidRPr="00B45BB9">
        <w:rPr>
          <w:rFonts w:ascii="Book Antiqua" w:eastAsia="Book Antiqua" w:hAnsi="Book Antiqua" w:cs="Book Antiqua"/>
          <w:color w:val="000000"/>
        </w:rPr>
        <w:t xml:space="preserve"> analyzed and interpreted the electrocardiogram and coronary angiography findings; Chu Q</w:t>
      </w:r>
      <w:r w:rsidR="00A86D48">
        <w:rPr>
          <w:rFonts w:ascii="Book Antiqua" w:eastAsia="Book Antiqua" w:hAnsi="Book Antiqua" w:cs="Book Antiqua"/>
          <w:color w:val="000000"/>
        </w:rPr>
        <w:t>M</w:t>
      </w:r>
      <w:r w:rsidRPr="00B45BB9">
        <w:rPr>
          <w:rFonts w:ascii="Book Antiqua" w:eastAsia="Book Antiqua" w:hAnsi="Book Antiqua" w:cs="Book Antiqua"/>
          <w:color w:val="000000"/>
        </w:rPr>
        <w:t xml:space="preserve"> was responsible for the revision of the manuscript for important intellectual content; all authors issued final approval for the version to be submitted.</w:t>
      </w:r>
      <w:bookmarkEnd w:id="14"/>
      <w:bookmarkEnd w:id="15"/>
    </w:p>
    <w:p w14:paraId="29CF2DC3" w14:textId="77777777" w:rsidR="00A77B3E" w:rsidRPr="00B45BB9" w:rsidRDefault="00A77B3E" w:rsidP="00B45BB9">
      <w:pPr>
        <w:spacing w:line="360" w:lineRule="auto"/>
        <w:jc w:val="both"/>
        <w:rPr>
          <w:rFonts w:ascii="Book Antiqua" w:hAnsi="Book Antiqua"/>
        </w:rPr>
      </w:pPr>
    </w:p>
    <w:p w14:paraId="0C1B6CCE" w14:textId="0528C6D2" w:rsidR="00A77B3E" w:rsidRPr="00A86D48" w:rsidRDefault="009905A3" w:rsidP="00B45BB9">
      <w:pPr>
        <w:spacing w:line="360" w:lineRule="auto"/>
        <w:jc w:val="both"/>
        <w:rPr>
          <w:rFonts w:ascii="SimSun" w:eastAsia="SimSun" w:hAnsi="SimSun" w:cs="SimSun"/>
          <w:lang w:eastAsia="zh-CN"/>
        </w:rPr>
      </w:pPr>
      <w:r w:rsidRPr="00B45BB9">
        <w:rPr>
          <w:rFonts w:ascii="Book Antiqua" w:eastAsia="Book Antiqua" w:hAnsi="Book Antiqua" w:cs="Book Antiqua"/>
          <w:b/>
          <w:bCs/>
          <w:color w:val="000000"/>
        </w:rPr>
        <w:t>Corresponding author: Qing</w:t>
      </w:r>
      <w:r w:rsidR="00A86D48">
        <w:rPr>
          <w:rFonts w:ascii="Book Antiqua" w:eastAsia="Book Antiqua" w:hAnsi="Book Antiqua" w:cs="Book Antiqua"/>
          <w:b/>
          <w:bCs/>
          <w:color w:val="000000"/>
        </w:rPr>
        <w:t>-M</w:t>
      </w:r>
      <w:r w:rsidRPr="00B45BB9">
        <w:rPr>
          <w:rFonts w:ascii="Book Antiqua" w:eastAsia="Book Antiqua" w:hAnsi="Book Antiqua" w:cs="Book Antiqua"/>
          <w:b/>
          <w:bCs/>
          <w:color w:val="000000"/>
        </w:rPr>
        <w:t xml:space="preserve">in Chu, MD, Associate Chief Physician, Associate Professor, </w:t>
      </w:r>
      <w:bookmarkStart w:id="16" w:name="OLE_LINK3358"/>
      <w:bookmarkStart w:id="17" w:name="OLE_LINK3359"/>
      <w:r w:rsidR="00A86D48" w:rsidRPr="00B45BB9">
        <w:rPr>
          <w:rFonts w:ascii="Book Antiqua" w:eastAsia="Book Antiqua" w:hAnsi="Book Antiqua" w:cs="Book Antiqua"/>
          <w:color w:val="000000"/>
        </w:rPr>
        <w:t>Department of Cardiovascular Disease</w:t>
      </w:r>
      <w:bookmarkEnd w:id="16"/>
      <w:bookmarkEnd w:id="17"/>
      <w:r w:rsidR="00A86D48" w:rsidRPr="00B45BB9">
        <w:rPr>
          <w:rFonts w:ascii="Book Antiqua" w:eastAsia="Book Antiqua" w:hAnsi="Book Antiqua" w:cs="Book Antiqua"/>
          <w:color w:val="000000"/>
        </w:rPr>
        <w:t xml:space="preserve">, The First Affiliated Hospital of Guangzhou University of Chinese Medicine, </w:t>
      </w:r>
      <w:bookmarkStart w:id="18" w:name="OLE_LINK3360"/>
      <w:bookmarkStart w:id="19" w:name="OLE_LINK3361"/>
      <w:r w:rsidR="00A86D48" w:rsidRPr="00B45BB9">
        <w:rPr>
          <w:rFonts w:ascii="Book Antiqua" w:eastAsia="Book Antiqua" w:hAnsi="Book Antiqua" w:cs="Book Antiqua"/>
          <w:color w:val="000000"/>
        </w:rPr>
        <w:t xml:space="preserve">No. 16 Airport Road, </w:t>
      </w:r>
      <w:proofErr w:type="spellStart"/>
      <w:r w:rsidR="00A86D48" w:rsidRPr="00B45BB9">
        <w:rPr>
          <w:rFonts w:ascii="Book Antiqua" w:eastAsia="Book Antiqua" w:hAnsi="Book Antiqua" w:cs="Book Antiqua"/>
          <w:color w:val="000000"/>
        </w:rPr>
        <w:t>Baiyun</w:t>
      </w:r>
      <w:proofErr w:type="spellEnd"/>
      <w:r w:rsidR="00A86D48" w:rsidRPr="00B45BB9">
        <w:rPr>
          <w:rFonts w:ascii="Book Antiqua" w:eastAsia="Book Antiqua" w:hAnsi="Book Antiqua" w:cs="Book Antiqua"/>
          <w:color w:val="000000"/>
        </w:rPr>
        <w:t xml:space="preserve"> District</w:t>
      </w:r>
      <w:bookmarkEnd w:id="18"/>
      <w:bookmarkEnd w:id="19"/>
      <w:r w:rsidR="00A86D48" w:rsidRPr="00B45BB9">
        <w:rPr>
          <w:rFonts w:ascii="Book Antiqua" w:eastAsia="Book Antiqua" w:hAnsi="Book Antiqua" w:cs="Book Antiqua"/>
          <w:color w:val="000000"/>
        </w:rPr>
        <w:t>, Guangzhou 510000, Guangdong Province, China</w:t>
      </w:r>
      <w:r w:rsidR="00A86D48">
        <w:rPr>
          <w:rFonts w:ascii="Book Antiqua" w:eastAsia="Book Antiqua" w:hAnsi="Book Antiqua" w:cs="Book Antiqua"/>
          <w:color w:val="000000"/>
        </w:rPr>
        <w:t>.</w:t>
      </w:r>
      <w:r w:rsidR="00A86D48">
        <w:rPr>
          <w:rFonts w:ascii="SimSun" w:eastAsia="SimSun" w:hAnsi="SimSun" w:cs="SimSun" w:hint="eastAsia"/>
          <w:lang w:eastAsia="zh-CN"/>
        </w:rPr>
        <w:t xml:space="preserve"> </w:t>
      </w:r>
      <w:r w:rsidRPr="00B45BB9">
        <w:rPr>
          <w:rFonts w:ascii="Book Antiqua" w:eastAsia="Book Antiqua" w:hAnsi="Book Antiqua" w:cs="Book Antiqua"/>
          <w:color w:val="000000"/>
        </w:rPr>
        <w:t>13929504676@163.com</w:t>
      </w:r>
    </w:p>
    <w:p w14:paraId="1329E1F2" w14:textId="77777777" w:rsidR="00A77B3E" w:rsidRPr="00B45BB9" w:rsidRDefault="00A77B3E" w:rsidP="00B45BB9">
      <w:pPr>
        <w:spacing w:line="360" w:lineRule="auto"/>
        <w:jc w:val="both"/>
        <w:rPr>
          <w:rFonts w:ascii="Book Antiqua" w:hAnsi="Book Antiqua"/>
        </w:rPr>
      </w:pPr>
    </w:p>
    <w:p w14:paraId="48CDC2DA"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 xml:space="preserve">Received: </w:t>
      </w:r>
      <w:r w:rsidRPr="00B45BB9">
        <w:rPr>
          <w:rFonts w:ascii="Book Antiqua" w:eastAsia="Book Antiqua" w:hAnsi="Book Antiqua" w:cs="Book Antiqua"/>
          <w:color w:val="000000"/>
        </w:rPr>
        <w:t>January 4, 2022</w:t>
      </w:r>
    </w:p>
    <w:p w14:paraId="18B8F90B" w14:textId="426A1FE0"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lastRenderedPageBreak/>
        <w:t xml:space="preserve">Revised: </w:t>
      </w:r>
      <w:r w:rsidR="00A86D48" w:rsidRPr="00A86D48">
        <w:rPr>
          <w:rFonts w:ascii="Book Antiqua" w:eastAsia="Book Antiqua" w:hAnsi="Book Antiqua" w:cs="Book Antiqua"/>
          <w:color w:val="000000"/>
        </w:rPr>
        <w:t>February 19, 2022</w:t>
      </w:r>
    </w:p>
    <w:p w14:paraId="0B36D84A" w14:textId="249EB282" w:rsidR="00A77B3E" w:rsidRPr="00B45BB9" w:rsidRDefault="009905A3" w:rsidP="00B45BB9">
      <w:pPr>
        <w:spacing w:line="360" w:lineRule="auto"/>
        <w:jc w:val="both"/>
        <w:rPr>
          <w:rFonts w:ascii="Book Antiqua" w:hAnsi="Book Antiqua"/>
          <w:lang w:eastAsia="zh-CN"/>
        </w:rPr>
      </w:pPr>
      <w:r w:rsidRPr="00B45BB9">
        <w:rPr>
          <w:rFonts w:ascii="Book Antiqua" w:eastAsia="Book Antiqua" w:hAnsi="Book Antiqua" w:cs="Book Antiqua"/>
          <w:b/>
          <w:bCs/>
          <w:color w:val="000000"/>
        </w:rPr>
        <w:t xml:space="preserve">Accepted: </w:t>
      </w:r>
      <w:ins w:id="20" w:author="Liansheng" w:date="2022-05-13T17:25:00Z">
        <w:r w:rsidR="00317431" w:rsidRPr="00317431">
          <w:rPr>
            <w:rFonts w:ascii="Book Antiqua" w:eastAsia="Book Antiqua" w:hAnsi="Book Antiqua" w:cs="Book Antiqua"/>
            <w:b/>
            <w:bCs/>
            <w:color w:val="000000"/>
          </w:rPr>
          <w:t>May 13, 2022</w:t>
        </w:r>
      </w:ins>
    </w:p>
    <w:p w14:paraId="521458B0" w14:textId="7A40C5ED" w:rsidR="00A77B3E" w:rsidRDefault="009905A3" w:rsidP="00B45BB9">
      <w:pPr>
        <w:spacing w:line="360" w:lineRule="auto"/>
        <w:jc w:val="both"/>
        <w:rPr>
          <w:rFonts w:ascii="Book Antiqua" w:eastAsia="Book Antiqua" w:hAnsi="Book Antiqua" w:cs="Book Antiqua"/>
          <w:color w:val="000000"/>
          <w:lang w:eastAsia="zh-CN"/>
        </w:rPr>
      </w:pPr>
      <w:r w:rsidRPr="00B45BB9">
        <w:rPr>
          <w:rFonts w:ascii="Book Antiqua" w:eastAsia="Book Antiqua" w:hAnsi="Book Antiqua" w:cs="Book Antiqua"/>
          <w:b/>
          <w:bCs/>
          <w:color w:val="000000"/>
        </w:rPr>
        <w:t xml:space="preserve">Published online: </w:t>
      </w:r>
    </w:p>
    <w:p w14:paraId="607FDC69" w14:textId="77777777" w:rsidR="00B52F55" w:rsidRPr="00B45BB9" w:rsidRDefault="00B52F55" w:rsidP="00B45BB9">
      <w:pPr>
        <w:spacing w:line="360" w:lineRule="auto"/>
        <w:jc w:val="both"/>
        <w:rPr>
          <w:rFonts w:ascii="Book Antiqua" w:hAnsi="Book Antiqua"/>
        </w:rPr>
      </w:pPr>
    </w:p>
    <w:p w14:paraId="719B2E8D" w14:textId="77777777" w:rsidR="00A77B3E" w:rsidRPr="00B45BB9" w:rsidRDefault="00A77B3E" w:rsidP="00B45BB9">
      <w:pPr>
        <w:spacing w:line="360" w:lineRule="auto"/>
        <w:jc w:val="both"/>
        <w:rPr>
          <w:rFonts w:ascii="Book Antiqua" w:hAnsi="Book Antiqua"/>
        </w:rPr>
        <w:sectPr w:rsidR="00A77B3E" w:rsidRPr="00B45BB9">
          <w:footerReference w:type="default" r:id="rId7"/>
          <w:pgSz w:w="12240" w:h="15840"/>
          <w:pgMar w:top="1440" w:right="1440" w:bottom="1440" w:left="1440" w:header="720" w:footer="720" w:gutter="0"/>
          <w:cols w:space="720"/>
          <w:docGrid w:linePitch="360"/>
        </w:sectPr>
      </w:pPr>
    </w:p>
    <w:p w14:paraId="6955D686"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lastRenderedPageBreak/>
        <w:t>Abstract</w:t>
      </w:r>
    </w:p>
    <w:p w14:paraId="1D13C3E6"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BACKGROUND</w:t>
      </w:r>
    </w:p>
    <w:p w14:paraId="1A4F13A4"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Wellens syndrome is an </w:t>
      </w:r>
      <w:bookmarkStart w:id="21" w:name="OLE_LINK4109"/>
      <w:bookmarkStart w:id="22" w:name="OLE_LINK4110"/>
      <w:r w:rsidRPr="00B45BB9">
        <w:rPr>
          <w:rFonts w:ascii="Book Antiqua" w:eastAsia="Book Antiqua" w:hAnsi="Book Antiqua" w:cs="Book Antiqua"/>
          <w:color w:val="000000"/>
        </w:rPr>
        <w:t>electrocardiogram</w:t>
      </w:r>
      <w:bookmarkEnd w:id="21"/>
      <w:bookmarkEnd w:id="22"/>
      <w:r w:rsidRPr="00B45BB9">
        <w:rPr>
          <w:rFonts w:ascii="Book Antiqua" w:eastAsia="Book Antiqua" w:hAnsi="Book Antiqua" w:cs="Book Antiqua"/>
          <w:color w:val="000000"/>
        </w:rPr>
        <w:t xml:space="preserve"> (ECG) pattern seen in high-risk patients with unstable angina pectoris. It is characterized by inverted or biphasic T-waves that change into positive or pseudo-normalized waves at precordial leads when the patient experiences an angina attack; however, the mechanism for this condition remains unclear.</w:t>
      </w:r>
    </w:p>
    <w:p w14:paraId="66B1402F" w14:textId="77777777" w:rsidR="00A77B3E" w:rsidRPr="00B45BB9" w:rsidRDefault="00A77B3E" w:rsidP="00B45BB9">
      <w:pPr>
        <w:spacing w:line="360" w:lineRule="auto"/>
        <w:jc w:val="both"/>
        <w:rPr>
          <w:rFonts w:ascii="Book Antiqua" w:hAnsi="Book Antiqua"/>
        </w:rPr>
      </w:pPr>
    </w:p>
    <w:p w14:paraId="38F84176"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CASE SUMMARY</w:t>
      </w:r>
    </w:p>
    <w:p w14:paraId="26F42569" w14:textId="4E32D7BF"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A 47-year-old male patient experienced repeated, unprovoked episodes of chest pain for &gt;</w:t>
      </w:r>
      <w:r w:rsidR="00A86D48">
        <w:rPr>
          <w:rFonts w:ascii="Book Antiqua" w:eastAsia="Book Antiqua" w:hAnsi="Book Antiqua" w:cs="Book Antiqua"/>
          <w:color w:val="000000"/>
        </w:rPr>
        <w:t xml:space="preserve"> </w:t>
      </w:r>
      <w:r w:rsidRPr="00B45BB9">
        <w:rPr>
          <w:rFonts w:ascii="Book Antiqua" w:eastAsia="Book Antiqua" w:hAnsi="Book Antiqua" w:cs="Book Antiqua"/>
          <w:color w:val="000000"/>
        </w:rPr>
        <w:t>20 d, with worsening during the previous day. On the day of admission, he experienced episodes of paroxysmal chest pain lasting more than 30 min, in addition to radiating pain to the left arm and exertional dyspnea. The patient presented to the emergency department with no chest pain or other discomfort at that time. ECG at presentation showed sinus tachycardia and T-wave changes, which were identified as Wellens syndrome when combined with previous ECG findings. ECGs and myocardial enzymology examinations were normal when angina was present, but the ECG showed inverted or biphasic T-waves when angina was absent. After percutaneous coronary intervention, the ECGs demonstrated inverted or biphasic T-waves in the anterior precordial leads on days 0, 1, and 2, but normal T-waves on day 3. The ECGs showed no subsequent ischemic ST-T-wave changes.</w:t>
      </w:r>
    </w:p>
    <w:p w14:paraId="7F4BE2F1" w14:textId="77777777" w:rsidR="00A77B3E" w:rsidRPr="00B45BB9" w:rsidRDefault="00A77B3E" w:rsidP="00B45BB9">
      <w:pPr>
        <w:spacing w:line="360" w:lineRule="auto"/>
        <w:jc w:val="both"/>
        <w:rPr>
          <w:rFonts w:ascii="Book Antiqua" w:hAnsi="Book Antiqua"/>
        </w:rPr>
      </w:pPr>
    </w:p>
    <w:p w14:paraId="1D4E216D"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CONCLUSION</w:t>
      </w:r>
    </w:p>
    <w:p w14:paraId="59651F66"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The Wellens syndrome pseudo-normalized T-waves likely reflect development of unstable angina pectoris into the hyperacute phase of ST-segment elevation myocardial infarction.</w:t>
      </w:r>
    </w:p>
    <w:p w14:paraId="17726CDD" w14:textId="77777777" w:rsidR="00A77B3E" w:rsidRPr="00B45BB9" w:rsidRDefault="00A77B3E" w:rsidP="00B45BB9">
      <w:pPr>
        <w:spacing w:line="360" w:lineRule="auto"/>
        <w:jc w:val="both"/>
        <w:rPr>
          <w:rFonts w:ascii="Book Antiqua" w:hAnsi="Book Antiqua"/>
        </w:rPr>
      </w:pPr>
    </w:p>
    <w:p w14:paraId="1BC727D7"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 xml:space="preserve">Key Words: </w:t>
      </w:r>
      <w:bookmarkStart w:id="23" w:name="OLE_LINK3366"/>
      <w:bookmarkStart w:id="24" w:name="OLE_LINK3367"/>
      <w:bookmarkStart w:id="25" w:name="OLE_LINK3372"/>
      <w:r w:rsidRPr="00B45BB9">
        <w:rPr>
          <w:rFonts w:ascii="Book Antiqua" w:eastAsia="Book Antiqua" w:hAnsi="Book Antiqua" w:cs="Book Antiqua"/>
          <w:color w:val="000000"/>
        </w:rPr>
        <w:t>Wellens syndrome; Pseudo-normalized T-waves; Unstable angina pectoris; Myocardial ischemia; Electrocardiogram; Case report</w:t>
      </w:r>
      <w:bookmarkEnd w:id="23"/>
      <w:bookmarkEnd w:id="24"/>
      <w:bookmarkEnd w:id="25"/>
    </w:p>
    <w:p w14:paraId="42501682" w14:textId="77777777" w:rsidR="00A77B3E" w:rsidRPr="00B45BB9" w:rsidRDefault="00A77B3E" w:rsidP="00B45BB9">
      <w:pPr>
        <w:spacing w:line="360" w:lineRule="auto"/>
        <w:jc w:val="both"/>
        <w:rPr>
          <w:rFonts w:ascii="Book Antiqua" w:hAnsi="Book Antiqua"/>
        </w:rPr>
      </w:pPr>
    </w:p>
    <w:p w14:paraId="157C43EF" w14:textId="78664AE1" w:rsidR="00A77B3E" w:rsidRPr="00B45BB9" w:rsidRDefault="009905A3" w:rsidP="00B45BB9">
      <w:pPr>
        <w:spacing w:line="360" w:lineRule="auto"/>
        <w:jc w:val="both"/>
        <w:rPr>
          <w:rFonts w:ascii="Book Antiqua" w:hAnsi="Book Antiqua"/>
        </w:rPr>
      </w:pPr>
      <w:bookmarkStart w:id="26" w:name="OLE_LINK3373"/>
      <w:bookmarkStart w:id="27" w:name="OLE_LINK3374"/>
      <w:r w:rsidRPr="00B45BB9">
        <w:rPr>
          <w:rFonts w:ascii="Book Antiqua" w:eastAsia="Book Antiqua" w:hAnsi="Book Antiqua" w:cs="Book Antiqua"/>
          <w:color w:val="000000"/>
        </w:rPr>
        <w:t>Tang N, Li Y</w:t>
      </w:r>
      <w:r w:rsidR="00A86D48">
        <w:rPr>
          <w:rFonts w:ascii="Book Antiqua" w:eastAsia="Book Antiqua" w:hAnsi="Book Antiqua" w:cs="Book Antiqua"/>
          <w:color w:val="000000"/>
        </w:rPr>
        <w:t>H</w:t>
      </w:r>
      <w:r w:rsidRPr="00B45BB9">
        <w:rPr>
          <w:rFonts w:ascii="Book Antiqua" w:eastAsia="Book Antiqua" w:hAnsi="Book Antiqua" w:cs="Book Antiqua"/>
          <w:color w:val="000000"/>
        </w:rPr>
        <w:t>, Kang L, Li R, Chu Q</w:t>
      </w:r>
      <w:r w:rsidR="00A86D48">
        <w:rPr>
          <w:rFonts w:ascii="Book Antiqua" w:eastAsia="Book Antiqua" w:hAnsi="Book Antiqua" w:cs="Book Antiqua"/>
          <w:color w:val="000000"/>
        </w:rPr>
        <w:t>M</w:t>
      </w:r>
      <w:r w:rsidRPr="00B45BB9">
        <w:rPr>
          <w:rFonts w:ascii="Book Antiqua" w:eastAsia="Book Antiqua" w:hAnsi="Book Antiqua" w:cs="Book Antiqua"/>
          <w:color w:val="000000"/>
        </w:rPr>
        <w:t xml:space="preserve">. Entire process of electrocardiogram recording of Wellens syndrome: A case report. </w:t>
      </w:r>
      <w:r w:rsidRPr="00B45BB9">
        <w:rPr>
          <w:rFonts w:ascii="Book Antiqua" w:eastAsia="Book Antiqua" w:hAnsi="Book Antiqua" w:cs="Book Antiqua"/>
          <w:i/>
          <w:iCs/>
          <w:color w:val="000000"/>
        </w:rPr>
        <w:t>World J Clin Cases</w:t>
      </w:r>
      <w:r w:rsidRPr="00B45BB9">
        <w:rPr>
          <w:rFonts w:ascii="Book Antiqua" w:eastAsia="Book Antiqua" w:hAnsi="Book Antiqua" w:cs="Book Antiqua"/>
          <w:color w:val="000000"/>
        </w:rPr>
        <w:t xml:space="preserve"> 2022; In press</w:t>
      </w:r>
    </w:p>
    <w:bookmarkEnd w:id="26"/>
    <w:bookmarkEnd w:id="27"/>
    <w:p w14:paraId="5B46DEF8" w14:textId="77777777" w:rsidR="00A77B3E" w:rsidRPr="00B45BB9" w:rsidRDefault="00A77B3E" w:rsidP="00B45BB9">
      <w:pPr>
        <w:spacing w:line="360" w:lineRule="auto"/>
        <w:jc w:val="both"/>
        <w:rPr>
          <w:rFonts w:ascii="Book Antiqua" w:hAnsi="Book Antiqua"/>
        </w:rPr>
      </w:pPr>
    </w:p>
    <w:p w14:paraId="48E4C44F"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 xml:space="preserve">Core Tip: </w:t>
      </w:r>
      <w:bookmarkStart w:id="28" w:name="OLE_LINK3368"/>
      <w:bookmarkStart w:id="29" w:name="OLE_LINK3369"/>
      <w:bookmarkStart w:id="30" w:name="OLE_LINK3375"/>
      <w:bookmarkStart w:id="31" w:name="OLE_LINK3376"/>
      <w:r w:rsidRPr="00B45BB9">
        <w:rPr>
          <w:rFonts w:ascii="Book Antiqua" w:eastAsia="Book Antiqua" w:hAnsi="Book Antiqua" w:cs="Book Antiqua"/>
          <w:color w:val="000000"/>
        </w:rPr>
        <w:t>Wellens syndrome, an electrocardiogram (ECG) pattern seen in high-risk patients with unstable angina pectoris, is characterized by inverted or biphasic T-waves that change into positive or pseudo-normalized waves at precordial leads when the patient experiences an angina attack. We report a case of Wellens syndrome in which we recorded the entire process of ECG evolution. We found that pseudo-normalized T-waves reflected the hyperacute T-waves of ST-segment elevation myocardial infarction (STEMI), which are higher and more symmetrical than normal postoperative T-waves. These pseudo-normalized T-waves may be a manifestation of unstable angina pectoris developing into the hyperacute phase of STEMI.</w:t>
      </w:r>
      <w:bookmarkEnd w:id="28"/>
      <w:bookmarkEnd w:id="29"/>
    </w:p>
    <w:bookmarkEnd w:id="30"/>
    <w:bookmarkEnd w:id="31"/>
    <w:p w14:paraId="0B4BD9FA" w14:textId="77777777" w:rsidR="00A77B3E" w:rsidRPr="00B45BB9" w:rsidRDefault="00A77B3E" w:rsidP="00B45BB9">
      <w:pPr>
        <w:spacing w:line="360" w:lineRule="auto"/>
        <w:jc w:val="both"/>
        <w:rPr>
          <w:rFonts w:ascii="Book Antiqua" w:hAnsi="Book Antiqua"/>
        </w:rPr>
      </w:pPr>
    </w:p>
    <w:p w14:paraId="77F60609"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aps/>
          <w:color w:val="000000"/>
          <w:u w:val="single"/>
        </w:rPr>
        <w:t>INTRODUCTION</w:t>
      </w:r>
    </w:p>
    <w:p w14:paraId="34528CA5" w14:textId="113B4C41"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First described by </w:t>
      </w:r>
      <w:bookmarkStart w:id="32" w:name="OLE_LINK4111"/>
      <w:bookmarkStart w:id="33" w:name="OLE_LINK4112"/>
      <w:r w:rsidR="00A86D48" w:rsidRPr="00A86D48">
        <w:rPr>
          <w:rFonts w:ascii="Book Antiqua" w:eastAsia="Book Antiqua" w:hAnsi="Book Antiqua" w:cs="Book Antiqua"/>
          <w:color w:val="000000"/>
        </w:rPr>
        <w:t xml:space="preserve">de Zwaan </w:t>
      </w:r>
      <w:bookmarkEnd w:id="32"/>
      <w:bookmarkEnd w:id="33"/>
      <w:r w:rsidRPr="00B45BB9">
        <w:rPr>
          <w:rFonts w:ascii="Book Antiqua" w:eastAsia="Book Antiqua" w:hAnsi="Book Antiqua" w:cs="Book Antiqua"/>
          <w:i/>
          <w:iCs/>
          <w:color w:val="000000"/>
        </w:rPr>
        <w:t xml:space="preserve">et </w:t>
      </w:r>
      <w:proofErr w:type="gramStart"/>
      <w:r w:rsidRPr="00B45BB9">
        <w:rPr>
          <w:rFonts w:ascii="Book Antiqua" w:eastAsia="Book Antiqua" w:hAnsi="Book Antiqua" w:cs="Book Antiqua"/>
          <w:i/>
          <w:iCs/>
          <w:color w:val="000000"/>
        </w:rPr>
        <w:t>al</w:t>
      </w:r>
      <w:r w:rsidR="00A86D48" w:rsidRPr="00B45BB9">
        <w:rPr>
          <w:rFonts w:ascii="Book Antiqua" w:eastAsia="Book Antiqua" w:hAnsi="Book Antiqua" w:cs="Book Antiqua"/>
          <w:color w:val="000000"/>
          <w:vertAlign w:val="superscript"/>
        </w:rPr>
        <w:t>[</w:t>
      </w:r>
      <w:proofErr w:type="gramEnd"/>
      <w:r w:rsidR="00A86D48" w:rsidRPr="00B45BB9">
        <w:rPr>
          <w:rFonts w:ascii="Book Antiqua" w:eastAsia="Book Antiqua" w:hAnsi="Book Antiqua" w:cs="Book Antiqua"/>
          <w:color w:val="000000"/>
          <w:vertAlign w:val="superscript"/>
        </w:rPr>
        <w:t>1]</w:t>
      </w:r>
      <w:r w:rsidRPr="00B45BB9">
        <w:rPr>
          <w:rFonts w:ascii="Book Antiqua" w:eastAsia="Book Antiqua" w:hAnsi="Book Antiqua" w:cs="Book Antiqua"/>
          <w:color w:val="000000"/>
        </w:rPr>
        <w:t xml:space="preserve"> in 1982, </w:t>
      </w:r>
      <w:proofErr w:type="spellStart"/>
      <w:r w:rsidRPr="00B45BB9">
        <w:rPr>
          <w:rFonts w:ascii="Book Antiqua" w:eastAsia="Book Antiqua" w:hAnsi="Book Antiqua" w:cs="Book Antiqua"/>
          <w:color w:val="000000"/>
        </w:rPr>
        <w:t>Wellens</w:t>
      </w:r>
      <w:proofErr w:type="spellEnd"/>
      <w:r w:rsidRPr="00B45BB9">
        <w:rPr>
          <w:rFonts w:ascii="Book Antiqua" w:eastAsia="Book Antiqua" w:hAnsi="Book Antiqua" w:cs="Book Antiqua"/>
          <w:color w:val="000000"/>
        </w:rPr>
        <w:t xml:space="preserve"> syndrome is an important electrocardiogram (ECG) pattern, indicating severe stenosis in the </w:t>
      </w:r>
      <w:bookmarkStart w:id="34" w:name="OLE_LINK4115"/>
      <w:bookmarkStart w:id="35" w:name="OLE_LINK4116"/>
      <w:r w:rsidRPr="00B45BB9">
        <w:rPr>
          <w:rFonts w:ascii="Book Antiqua" w:eastAsia="Book Antiqua" w:hAnsi="Book Antiqua" w:cs="Book Antiqua"/>
          <w:color w:val="000000"/>
        </w:rPr>
        <w:t>left anterior descending</w:t>
      </w:r>
      <w:bookmarkEnd w:id="34"/>
      <w:bookmarkEnd w:id="35"/>
      <w:r w:rsidRPr="00B45BB9">
        <w:rPr>
          <w:rFonts w:ascii="Book Antiqua" w:eastAsia="Book Antiqua" w:hAnsi="Book Antiqua" w:cs="Book Antiqua"/>
          <w:color w:val="000000"/>
        </w:rPr>
        <w:t xml:space="preserve"> (LAD) coronary artery. It is characterized by inverted or biphasic T-waves at precordial leads in angina-free </w:t>
      </w:r>
      <w:proofErr w:type="gramStart"/>
      <w:r w:rsidRPr="00B45BB9">
        <w:rPr>
          <w:rFonts w:ascii="Book Antiqua" w:eastAsia="Book Antiqua" w:hAnsi="Book Antiqua" w:cs="Book Antiqua"/>
          <w:color w:val="000000"/>
        </w:rPr>
        <w:t>periods, but</w:t>
      </w:r>
      <w:proofErr w:type="gramEnd"/>
      <w:r w:rsidRPr="00B45BB9">
        <w:rPr>
          <w:rFonts w:ascii="Book Antiqua" w:eastAsia="Book Antiqua" w:hAnsi="Book Antiqua" w:cs="Book Antiqua"/>
          <w:color w:val="000000"/>
        </w:rPr>
        <w:t xml:space="preserve"> shows positive or “normalized” T-waves during angina, which complicates the diagnosis. These positive or “normalized” T-waves are called pseudo-normalized T-</w:t>
      </w:r>
      <w:proofErr w:type="gramStart"/>
      <w:r w:rsidRPr="00B45BB9">
        <w:rPr>
          <w:rFonts w:ascii="Book Antiqua" w:eastAsia="Book Antiqua" w:hAnsi="Book Antiqua" w:cs="Book Antiqua"/>
          <w:color w:val="000000"/>
        </w:rPr>
        <w:t>waves</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2]</w:t>
      </w:r>
      <w:r w:rsidRPr="00B45BB9">
        <w:rPr>
          <w:rFonts w:ascii="Book Antiqua" w:eastAsia="Book Antiqua" w:hAnsi="Book Antiqua" w:cs="Book Antiqua"/>
          <w:color w:val="000000"/>
        </w:rPr>
        <w:t xml:space="preserve"> and might delay recognition of the emergency status of patients with chest pain. Here, we report a case of Wellens syndrome to deepen our understanding of these ECG signs.</w:t>
      </w:r>
    </w:p>
    <w:p w14:paraId="5DEA55B4" w14:textId="77777777" w:rsidR="00A77B3E" w:rsidRPr="00B45BB9" w:rsidRDefault="00A77B3E" w:rsidP="00B45BB9">
      <w:pPr>
        <w:spacing w:line="360" w:lineRule="auto"/>
        <w:jc w:val="both"/>
        <w:rPr>
          <w:rFonts w:ascii="Book Antiqua" w:hAnsi="Book Antiqua"/>
        </w:rPr>
      </w:pPr>
    </w:p>
    <w:p w14:paraId="01E6CA56"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aps/>
          <w:color w:val="000000"/>
          <w:u w:val="single"/>
        </w:rPr>
        <w:t>CASE PRESENTATION</w:t>
      </w:r>
    </w:p>
    <w:p w14:paraId="0DED06F5"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i/>
          <w:color w:val="000000"/>
        </w:rPr>
        <w:t>Chief complaints</w:t>
      </w:r>
    </w:p>
    <w:p w14:paraId="5930A3F2" w14:textId="270B1AFF"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Chest pain, dyspnea</w:t>
      </w:r>
      <w:r w:rsidR="00A86D48">
        <w:rPr>
          <w:rFonts w:ascii="Book Antiqua" w:eastAsia="Book Antiqua" w:hAnsi="Book Antiqua" w:cs="Book Antiqua"/>
          <w:color w:val="000000"/>
        </w:rPr>
        <w:t>.</w:t>
      </w:r>
    </w:p>
    <w:p w14:paraId="3A0E5B92" w14:textId="77777777" w:rsidR="00A77B3E" w:rsidRPr="00B45BB9" w:rsidRDefault="00A77B3E" w:rsidP="00B45BB9">
      <w:pPr>
        <w:spacing w:line="360" w:lineRule="auto"/>
        <w:jc w:val="both"/>
        <w:rPr>
          <w:rFonts w:ascii="Book Antiqua" w:hAnsi="Book Antiqua"/>
        </w:rPr>
      </w:pPr>
    </w:p>
    <w:p w14:paraId="53DBD604"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i/>
          <w:color w:val="000000"/>
        </w:rPr>
        <w:t>History of present illness</w:t>
      </w:r>
    </w:p>
    <w:p w14:paraId="33AE3976" w14:textId="2D71D1AE"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lastRenderedPageBreak/>
        <w:t>A 47-year-old male patient was admitted with the chief complaint of repeated unprovoked chest pain for more than 20 da, which was aggravated for 1 d. After getting up early in the morning on the day of admission, he experienced paroxysmal chest pain again, which lasted for more than 30 min, in addition to radiating pain to the left arm and exertional dyspnea. At 18:30, the patient presented to the emergency department but had no chest pain or other discomfort at that time.</w:t>
      </w:r>
    </w:p>
    <w:p w14:paraId="3DDF2DD2" w14:textId="77777777" w:rsidR="00A77B3E" w:rsidRPr="00B45BB9" w:rsidRDefault="00A77B3E" w:rsidP="00B45BB9">
      <w:pPr>
        <w:spacing w:line="360" w:lineRule="auto"/>
        <w:jc w:val="both"/>
        <w:rPr>
          <w:rFonts w:ascii="Book Antiqua" w:hAnsi="Book Antiqua"/>
        </w:rPr>
      </w:pPr>
    </w:p>
    <w:p w14:paraId="35EDB5D8"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i/>
          <w:color w:val="000000"/>
        </w:rPr>
        <w:t>History of past illness</w:t>
      </w:r>
    </w:p>
    <w:p w14:paraId="7B65F02A" w14:textId="0285C85F"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The patient had a history of smoking &gt;</w:t>
      </w:r>
      <w:r w:rsidR="00A86D48">
        <w:rPr>
          <w:rFonts w:ascii="Book Antiqua" w:eastAsia="Book Antiqua" w:hAnsi="Book Antiqua" w:cs="Book Antiqua"/>
          <w:color w:val="000000"/>
        </w:rPr>
        <w:t xml:space="preserve"> </w:t>
      </w:r>
      <w:r w:rsidRPr="00B45BB9">
        <w:rPr>
          <w:rFonts w:ascii="Book Antiqua" w:eastAsia="Book Antiqua" w:hAnsi="Book Antiqua" w:cs="Book Antiqua"/>
          <w:color w:val="000000"/>
        </w:rPr>
        <w:t>20 cigarettes per day for over 20 years, type 2 diabetes for 5 years, and gout for 2 years.</w:t>
      </w:r>
    </w:p>
    <w:p w14:paraId="10BB6D27" w14:textId="77777777" w:rsidR="00A77B3E" w:rsidRPr="00B45BB9" w:rsidRDefault="00A77B3E" w:rsidP="00B45BB9">
      <w:pPr>
        <w:spacing w:line="360" w:lineRule="auto"/>
        <w:jc w:val="both"/>
        <w:rPr>
          <w:rFonts w:ascii="Book Antiqua" w:hAnsi="Book Antiqua"/>
        </w:rPr>
      </w:pPr>
    </w:p>
    <w:p w14:paraId="0157283F"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i/>
          <w:color w:val="000000"/>
        </w:rPr>
        <w:t>Personal and family history</w:t>
      </w:r>
    </w:p>
    <w:p w14:paraId="07AF9969"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No remarkable personal and familial medical history was identified.</w:t>
      </w:r>
    </w:p>
    <w:p w14:paraId="769CFE2D" w14:textId="77777777" w:rsidR="00A77B3E" w:rsidRPr="00B45BB9" w:rsidRDefault="00A77B3E" w:rsidP="00B45BB9">
      <w:pPr>
        <w:spacing w:line="360" w:lineRule="auto"/>
        <w:jc w:val="both"/>
        <w:rPr>
          <w:rFonts w:ascii="Book Antiqua" w:hAnsi="Book Antiqua"/>
        </w:rPr>
      </w:pPr>
    </w:p>
    <w:p w14:paraId="7FCFF00E"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i/>
          <w:color w:val="000000"/>
        </w:rPr>
        <w:t>Physical examination</w:t>
      </w:r>
    </w:p>
    <w:p w14:paraId="67393A4D" w14:textId="4E33ED63"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At admission, the patient’s temperature was 37.0 °C, pulse was 99 bpm, and blood pressure was 13.9/9.6 kPa. Cardiopulmonary and abdominal physical examinations showed no obvious abnormalities.</w:t>
      </w:r>
    </w:p>
    <w:p w14:paraId="197E877F" w14:textId="77777777" w:rsidR="00A77B3E" w:rsidRPr="00B45BB9" w:rsidRDefault="00A77B3E" w:rsidP="00B45BB9">
      <w:pPr>
        <w:spacing w:line="360" w:lineRule="auto"/>
        <w:jc w:val="both"/>
        <w:rPr>
          <w:rFonts w:ascii="Book Antiqua" w:hAnsi="Book Antiqua"/>
        </w:rPr>
      </w:pPr>
    </w:p>
    <w:p w14:paraId="2620DFB7"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i/>
          <w:color w:val="000000"/>
        </w:rPr>
        <w:t>Laboratory examinations</w:t>
      </w:r>
    </w:p>
    <w:p w14:paraId="56333B62" w14:textId="13DA3F93"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Upon admission, the patient’s serum high-sensitivity cardiac troponin I concentration was 0.317 ng/mL (normal range: 0-0.034 ng/mL). A serum lipid panel showed that the total cholesterol concentration was 5.44 mmol/L↑ (normal range: 2.6-5.2 mmol/L), low-density lipoprotein was 3.78 mmol/L↑ (normal range: ≤</w:t>
      </w:r>
      <w:r w:rsidR="00A86D48">
        <w:rPr>
          <w:rFonts w:ascii="Book Antiqua" w:eastAsia="Book Antiqua" w:hAnsi="Book Antiqua" w:cs="Book Antiqua"/>
          <w:color w:val="000000"/>
        </w:rPr>
        <w:t xml:space="preserve"> </w:t>
      </w:r>
      <w:r w:rsidRPr="00B45BB9">
        <w:rPr>
          <w:rFonts w:ascii="Book Antiqua" w:eastAsia="Book Antiqua" w:hAnsi="Book Antiqua" w:cs="Book Antiqua"/>
          <w:color w:val="000000"/>
        </w:rPr>
        <w:t xml:space="preserve">3.37 mmol/L), triglycerides were 1.65 mmol/L (normal range: 0.34-1.70 mmol/L), and high-density lipoprotein was 1.10 mmol/L (normal range: </w:t>
      </w:r>
      <w:r w:rsidR="00A86D48">
        <w:rPr>
          <w:rFonts w:ascii="Book Antiqua" w:eastAsia="Book Antiqua" w:hAnsi="Book Antiqua" w:cs="Book Antiqua"/>
          <w:color w:val="000000"/>
        </w:rPr>
        <w:t xml:space="preserve">&gt; </w:t>
      </w:r>
      <w:r w:rsidRPr="00B45BB9">
        <w:rPr>
          <w:rFonts w:ascii="Book Antiqua" w:eastAsia="Book Antiqua" w:hAnsi="Book Antiqua" w:cs="Book Antiqua"/>
          <w:color w:val="000000"/>
        </w:rPr>
        <w:t>1.04 mmol/L).</w:t>
      </w:r>
    </w:p>
    <w:p w14:paraId="0679F885" w14:textId="77777777" w:rsidR="00A77B3E" w:rsidRPr="00B45BB9" w:rsidRDefault="00A77B3E" w:rsidP="00B45BB9">
      <w:pPr>
        <w:spacing w:line="360" w:lineRule="auto"/>
        <w:jc w:val="both"/>
        <w:rPr>
          <w:rFonts w:ascii="Book Antiqua" w:hAnsi="Book Antiqua"/>
        </w:rPr>
      </w:pPr>
    </w:p>
    <w:p w14:paraId="103FB899"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i/>
          <w:color w:val="000000"/>
        </w:rPr>
        <w:t>Imaging examinations</w:t>
      </w:r>
    </w:p>
    <w:p w14:paraId="7799747C" w14:textId="4310757C"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lastRenderedPageBreak/>
        <w:t xml:space="preserve">The ECG (Figure 1A and B) and myocardial enzymology examinations were normal when angina was present, while the ECG showed inverted or biphasic T-waves when angina was absent (Figure 1C). The ECG at presentation (Figure 1D) showed sinus tachycardia and T-wave changes, which were identified as Wellens syndrome when combined with previous ECG findings. </w:t>
      </w:r>
      <w:bookmarkStart w:id="36" w:name="OLE_LINK4117"/>
      <w:bookmarkStart w:id="37" w:name="OLE_LINK4118"/>
      <w:r w:rsidRPr="00B45BB9">
        <w:rPr>
          <w:rFonts w:ascii="Book Antiqua" w:eastAsia="Book Antiqua" w:hAnsi="Book Antiqua" w:cs="Book Antiqua"/>
          <w:color w:val="000000"/>
        </w:rPr>
        <w:t>Coronary angiography</w:t>
      </w:r>
      <w:bookmarkEnd w:id="36"/>
      <w:bookmarkEnd w:id="37"/>
      <w:r w:rsidRPr="00B45BB9">
        <w:rPr>
          <w:rFonts w:ascii="Book Antiqua" w:eastAsia="Book Antiqua" w:hAnsi="Book Antiqua" w:cs="Book Antiqua"/>
          <w:color w:val="000000"/>
        </w:rPr>
        <w:t xml:space="preserve"> (CAG) showed localized stenosis of the proximal LAD (90</w:t>
      </w:r>
      <w:r w:rsidR="00A86D48">
        <w:rPr>
          <w:rFonts w:ascii="Book Antiqua" w:eastAsia="Book Antiqua" w:hAnsi="Book Antiqua" w:cs="Book Antiqua"/>
          <w:color w:val="000000"/>
        </w:rPr>
        <w:t>%-</w:t>
      </w:r>
      <w:r w:rsidRPr="00B45BB9">
        <w:rPr>
          <w:rFonts w:ascii="Book Antiqua" w:eastAsia="Book Antiqua" w:hAnsi="Book Antiqua" w:cs="Book Antiqua"/>
          <w:color w:val="000000"/>
        </w:rPr>
        <w:t>95%; Figure 2), the D1 ostium (60</w:t>
      </w:r>
      <w:r w:rsidR="00A86D48">
        <w:rPr>
          <w:rFonts w:ascii="Book Antiqua" w:eastAsia="Book Antiqua" w:hAnsi="Book Antiqua" w:cs="Book Antiqua"/>
          <w:color w:val="000000"/>
        </w:rPr>
        <w:t>%-</w:t>
      </w:r>
      <w:r w:rsidRPr="00B45BB9">
        <w:rPr>
          <w:rFonts w:ascii="Book Antiqua" w:eastAsia="Book Antiqua" w:hAnsi="Book Antiqua" w:cs="Book Antiqua"/>
          <w:color w:val="000000"/>
        </w:rPr>
        <w:t>70%), and the middle portion of the left circumflex artery.</w:t>
      </w:r>
    </w:p>
    <w:p w14:paraId="5516AE02" w14:textId="77777777" w:rsidR="00A77B3E" w:rsidRPr="00B45BB9" w:rsidRDefault="00A77B3E" w:rsidP="00B45BB9">
      <w:pPr>
        <w:spacing w:line="360" w:lineRule="auto"/>
        <w:jc w:val="both"/>
        <w:rPr>
          <w:rFonts w:ascii="Book Antiqua" w:hAnsi="Book Antiqua"/>
        </w:rPr>
      </w:pPr>
    </w:p>
    <w:p w14:paraId="621E7165"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aps/>
          <w:color w:val="000000"/>
          <w:u w:val="single"/>
        </w:rPr>
        <w:t>FINAL DIAGNOSIS</w:t>
      </w:r>
    </w:p>
    <w:p w14:paraId="44F11465" w14:textId="38A07559" w:rsidR="00A77B3E" w:rsidRPr="00B45BB9" w:rsidRDefault="009905A3" w:rsidP="00B45BB9">
      <w:pPr>
        <w:spacing w:line="360" w:lineRule="auto"/>
        <w:jc w:val="both"/>
        <w:rPr>
          <w:rFonts w:ascii="Book Antiqua" w:hAnsi="Book Antiqua"/>
        </w:rPr>
      </w:pPr>
      <w:proofErr w:type="spellStart"/>
      <w:r w:rsidRPr="00B45BB9">
        <w:rPr>
          <w:rFonts w:ascii="Book Antiqua" w:eastAsia="Book Antiqua" w:hAnsi="Book Antiqua" w:cs="Book Antiqua"/>
          <w:color w:val="000000"/>
        </w:rPr>
        <w:t>Wellens</w:t>
      </w:r>
      <w:proofErr w:type="spellEnd"/>
      <w:r w:rsidRPr="00B45BB9">
        <w:rPr>
          <w:rFonts w:ascii="Book Antiqua" w:eastAsia="Book Antiqua" w:hAnsi="Book Antiqua" w:cs="Book Antiqua"/>
          <w:color w:val="000000"/>
        </w:rPr>
        <w:t xml:space="preserve"> syndrome</w:t>
      </w:r>
      <w:r w:rsidR="00A86D48">
        <w:rPr>
          <w:rFonts w:ascii="Book Antiqua" w:eastAsia="Book Antiqua" w:hAnsi="Book Antiqua" w:cs="Book Antiqua"/>
          <w:color w:val="000000"/>
        </w:rPr>
        <w:t>.</w:t>
      </w:r>
    </w:p>
    <w:p w14:paraId="6FA84553" w14:textId="77777777" w:rsidR="00A77B3E" w:rsidRPr="00B45BB9" w:rsidRDefault="00A77B3E" w:rsidP="00B45BB9">
      <w:pPr>
        <w:spacing w:line="360" w:lineRule="auto"/>
        <w:jc w:val="both"/>
        <w:rPr>
          <w:rFonts w:ascii="Book Antiqua" w:hAnsi="Book Antiqua"/>
        </w:rPr>
      </w:pPr>
    </w:p>
    <w:p w14:paraId="25786ACE"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aps/>
          <w:color w:val="000000"/>
          <w:u w:val="single"/>
        </w:rPr>
        <w:t>TREATMENT</w:t>
      </w:r>
    </w:p>
    <w:p w14:paraId="17A618CF" w14:textId="54589F98"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Owing to frequent angina pectoris and the ECG pattern of Wellens syndrome, the patient was administered aspirin (300 mg), clopidogrel (300 mg), and atorvastatin (40 mg) for dual-loading antiplatelet and statin therapy, followed by percutaneous coronary intervention (PCI). Subsequently, a 3.0</w:t>
      </w:r>
      <w:r w:rsidR="00A86D48">
        <w:rPr>
          <w:rFonts w:ascii="Book Antiqua" w:eastAsia="Book Antiqua" w:hAnsi="Book Antiqua" w:cs="Book Antiqua"/>
          <w:color w:val="000000"/>
        </w:rPr>
        <w:t xml:space="preserve"> mm </w:t>
      </w:r>
      <w:r w:rsidRPr="00B45BB9">
        <w:rPr>
          <w:rFonts w:ascii="Book Antiqua" w:eastAsia="Book Antiqua" w:hAnsi="Book Antiqua" w:cs="Book Antiqua"/>
          <w:color w:val="000000"/>
        </w:rPr>
        <w:t>×</w:t>
      </w:r>
      <w:r w:rsidR="00A86D48">
        <w:rPr>
          <w:rFonts w:ascii="Book Antiqua" w:eastAsia="Book Antiqua" w:hAnsi="Book Antiqua" w:cs="Book Antiqua"/>
          <w:color w:val="000000"/>
        </w:rPr>
        <w:t xml:space="preserve"> </w:t>
      </w:r>
      <w:r w:rsidRPr="00B45BB9">
        <w:rPr>
          <w:rFonts w:ascii="Book Antiqua" w:eastAsia="Book Antiqua" w:hAnsi="Book Antiqua" w:cs="Book Antiqua"/>
          <w:color w:val="000000"/>
        </w:rPr>
        <w:t>23 mm drug-eluting stent was successfully implanted into the proximal LAD.</w:t>
      </w:r>
    </w:p>
    <w:p w14:paraId="5A128AF9" w14:textId="77777777" w:rsidR="00A77B3E" w:rsidRPr="00B45BB9" w:rsidRDefault="00A77B3E" w:rsidP="00B45BB9">
      <w:pPr>
        <w:spacing w:line="360" w:lineRule="auto"/>
        <w:jc w:val="both"/>
        <w:rPr>
          <w:rFonts w:ascii="Book Antiqua" w:hAnsi="Book Antiqua"/>
        </w:rPr>
      </w:pPr>
    </w:p>
    <w:p w14:paraId="146A6121"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aps/>
          <w:color w:val="000000"/>
          <w:u w:val="single"/>
        </w:rPr>
        <w:t>OUTCOME AND FOLLOW-UP</w:t>
      </w:r>
    </w:p>
    <w:p w14:paraId="501CED54" w14:textId="32242AD8"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The patient’s chest pain fully resolved after the PCI. Postoperative ECGs demonstrated inverted or biphasic T-waves at the extensive anterior precordial leads on the day of PCI (Figure 3A), and 1 and 2 d after PCI (Figure 3B and C, respectively), but normal T-waves 3 d after PCI (Figure 3D). His ECGs recorded no subsequent ischemic ST-T-wave changes. Postoperative transthoracic echocardiography indicated a left ventricular ejection fraction of 69%. The patient’s ECG records at 1 (Figure 3E), 3, and 6 </w:t>
      </w:r>
      <w:proofErr w:type="spellStart"/>
      <w:r w:rsidRPr="00B45BB9">
        <w:rPr>
          <w:rFonts w:ascii="Book Antiqua" w:eastAsia="Book Antiqua" w:hAnsi="Book Antiqua" w:cs="Book Antiqua"/>
          <w:color w:val="000000"/>
        </w:rPr>
        <w:t>mo</w:t>
      </w:r>
      <w:proofErr w:type="spellEnd"/>
      <w:r w:rsidRPr="00B45BB9">
        <w:rPr>
          <w:rFonts w:ascii="Book Antiqua" w:eastAsia="Book Antiqua" w:hAnsi="Book Antiqua" w:cs="Book Antiqua"/>
          <w:color w:val="000000"/>
        </w:rPr>
        <w:t xml:space="preserve"> after hospital discharge were all normal, and he experienced no further chest pains during follow-up.</w:t>
      </w:r>
    </w:p>
    <w:p w14:paraId="00C98E27" w14:textId="77777777" w:rsidR="00A77B3E" w:rsidRPr="00B45BB9" w:rsidRDefault="00A77B3E" w:rsidP="00B45BB9">
      <w:pPr>
        <w:spacing w:line="360" w:lineRule="auto"/>
        <w:jc w:val="both"/>
        <w:rPr>
          <w:rFonts w:ascii="Book Antiqua" w:hAnsi="Book Antiqua"/>
        </w:rPr>
      </w:pPr>
    </w:p>
    <w:p w14:paraId="4F5F3174"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aps/>
          <w:color w:val="000000"/>
          <w:u w:val="single"/>
        </w:rPr>
        <w:t>DISCUSSION</w:t>
      </w:r>
    </w:p>
    <w:p w14:paraId="11F90D54"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lastRenderedPageBreak/>
        <w:t xml:space="preserve">An increasing number of special ECG patterns are found to correlate highly with </w:t>
      </w:r>
      <w:bookmarkStart w:id="38" w:name="OLE_LINK4119"/>
      <w:bookmarkStart w:id="39" w:name="OLE_LINK4120"/>
      <w:r w:rsidRPr="00B45BB9">
        <w:rPr>
          <w:rFonts w:ascii="Book Antiqua" w:eastAsia="Book Antiqua" w:hAnsi="Book Antiqua" w:cs="Book Antiqua"/>
          <w:color w:val="000000"/>
        </w:rPr>
        <w:t>acute myocardial infarction</w:t>
      </w:r>
      <w:bookmarkEnd w:id="38"/>
      <w:bookmarkEnd w:id="39"/>
      <w:r w:rsidRPr="00B45BB9">
        <w:rPr>
          <w:rFonts w:ascii="Book Antiqua" w:eastAsia="Book Antiqua" w:hAnsi="Book Antiqua" w:cs="Book Antiqua"/>
          <w:color w:val="000000"/>
        </w:rPr>
        <w:t xml:space="preserve"> (AMI), and these ECG patterns are even capable of predicting the exact site of the culprit lesions. For example, ST-segment elevation in lead </w:t>
      </w:r>
      <w:proofErr w:type="spellStart"/>
      <w:r w:rsidRPr="00B45BB9">
        <w:rPr>
          <w:rFonts w:ascii="Book Antiqua" w:eastAsia="Book Antiqua" w:hAnsi="Book Antiqua" w:cs="Book Antiqua"/>
          <w:color w:val="000000"/>
        </w:rPr>
        <w:t>aVR</w:t>
      </w:r>
      <w:proofErr w:type="spellEnd"/>
      <w:r w:rsidRPr="00B45BB9">
        <w:rPr>
          <w:rFonts w:ascii="Book Antiqua" w:eastAsia="Book Antiqua" w:hAnsi="Book Antiqua" w:cs="Book Antiqua"/>
          <w:color w:val="000000"/>
        </w:rPr>
        <w:t xml:space="preserve"> indicates an acute left main coronary artery </w:t>
      </w:r>
      <w:proofErr w:type="gramStart"/>
      <w:r w:rsidRPr="00B45BB9">
        <w:rPr>
          <w:rFonts w:ascii="Book Antiqua" w:eastAsia="Book Antiqua" w:hAnsi="Book Antiqua" w:cs="Book Antiqua"/>
          <w:color w:val="000000"/>
        </w:rPr>
        <w:t>occlusion</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3]</w:t>
      </w:r>
      <w:r w:rsidRPr="00B45BB9">
        <w:rPr>
          <w:rFonts w:ascii="Book Antiqua" w:eastAsia="Book Antiqua" w:hAnsi="Book Antiqua" w:cs="Book Antiqua"/>
          <w:color w:val="000000"/>
        </w:rPr>
        <w:t xml:space="preserve"> and leads V2 and </w:t>
      </w:r>
      <w:proofErr w:type="spellStart"/>
      <w:r w:rsidRPr="00B45BB9">
        <w:rPr>
          <w:rFonts w:ascii="Book Antiqua" w:eastAsia="Book Antiqua" w:hAnsi="Book Antiqua" w:cs="Book Antiqua"/>
          <w:color w:val="000000"/>
        </w:rPr>
        <w:t>aVL</w:t>
      </w:r>
      <w:proofErr w:type="spellEnd"/>
      <w:r w:rsidRPr="00B45BB9">
        <w:rPr>
          <w:rFonts w:ascii="Book Antiqua" w:eastAsia="Book Antiqua" w:hAnsi="Book Antiqua" w:cs="Book Antiqua"/>
          <w:color w:val="000000"/>
        </w:rPr>
        <w:t xml:space="preserve"> ST elevations indicate occlusion of the first diagonal artery</w:t>
      </w:r>
      <w:r w:rsidRPr="00B45BB9">
        <w:rPr>
          <w:rFonts w:ascii="Book Antiqua" w:eastAsia="Book Antiqua" w:hAnsi="Book Antiqua" w:cs="Book Antiqua"/>
          <w:color w:val="000000"/>
          <w:vertAlign w:val="superscript"/>
        </w:rPr>
        <w:t>[4]</w:t>
      </w:r>
      <w:r w:rsidRPr="00B45BB9">
        <w:rPr>
          <w:rFonts w:ascii="Book Antiqua" w:eastAsia="Book Antiqua" w:hAnsi="Book Antiqua" w:cs="Book Antiqua"/>
          <w:color w:val="000000"/>
        </w:rPr>
        <w:t xml:space="preserve">. Besides, de Winter </w:t>
      </w:r>
      <w:proofErr w:type="gramStart"/>
      <w:r w:rsidRPr="00B45BB9">
        <w:rPr>
          <w:rFonts w:ascii="Book Antiqua" w:eastAsia="Book Antiqua" w:hAnsi="Book Antiqua" w:cs="Book Antiqua"/>
          <w:color w:val="000000"/>
        </w:rPr>
        <w:t>pattern</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5]</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Wellens</w:t>
      </w:r>
      <w:proofErr w:type="spellEnd"/>
      <w:r w:rsidRPr="00B45BB9">
        <w:rPr>
          <w:rFonts w:ascii="Book Antiqua" w:eastAsia="Book Antiqua" w:hAnsi="Book Antiqua" w:cs="Book Antiqua"/>
          <w:color w:val="000000"/>
        </w:rPr>
        <w:t xml:space="preserve"> syndrome, and </w:t>
      </w:r>
      <w:proofErr w:type="spellStart"/>
      <w:r w:rsidRPr="00B45BB9">
        <w:rPr>
          <w:rFonts w:ascii="Book Antiqua" w:eastAsia="Book Antiqua" w:hAnsi="Book Antiqua" w:cs="Book Antiqua"/>
          <w:color w:val="000000"/>
        </w:rPr>
        <w:t>Aslanger</w:t>
      </w:r>
      <w:proofErr w:type="spellEnd"/>
      <w:r w:rsidRPr="00B45BB9">
        <w:rPr>
          <w:rFonts w:ascii="Book Antiqua" w:eastAsia="Book Antiqua" w:hAnsi="Book Antiqua" w:cs="Book Antiqua"/>
          <w:color w:val="000000"/>
        </w:rPr>
        <w:t xml:space="preserve"> syndrome</w:t>
      </w:r>
      <w:r w:rsidRPr="00B45BB9">
        <w:rPr>
          <w:rFonts w:ascii="Book Antiqua" w:eastAsia="Book Antiqua" w:hAnsi="Book Antiqua" w:cs="Book Antiqua"/>
          <w:color w:val="000000"/>
          <w:vertAlign w:val="superscript"/>
        </w:rPr>
        <w:t>[6]</w:t>
      </w:r>
      <w:r w:rsidRPr="00B45BB9">
        <w:rPr>
          <w:rFonts w:ascii="Book Antiqua" w:eastAsia="Book Antiqua" w:hAnsi="Book Antiqua" w:cs="Book Antiqua"/>
          <w:color w:val="000000"/>
        </w:rPr>
        <w:t xml:space="preserve"> among other ECG patterns, also draw the attention of clinic practitioners. However, due to the absence of classic ECG manifestations of AMI, identification of high-risk patients with these special ECG patterns is often delayed. In this paper, we report a case of Wellens syndrome to emphasize its value in the early identification of AMI.</w:t>
      </w:r>
    </w:p>
    <w:p w14:paraId="1A811AD2" w14:textId="3124FB45" w:rsidR="00A77B3E" w:rsidRPr="00B45BB9" w:rsidRDefault="009905A3" w:rsidP="00A86D48">
      <w:pPr>
        <w:spacing w:line="360" w:lineRule="auto"/>
        <w:ind w:firstLineChars="100" w:firstLine="240"/>
        <w:jc w:val="both"/>
        <w:rPr>
          <w:rFonts w:ascii="Book Antiqua" w:hAnsi="Book Antiqua"/>
        </w:rPr>
      </w:pPr>
      <w:r w:rsidRPr="00B45BB9">
        <w:rPr>
          <w:rFonts w:ascii="Book Antiqua" w:eastAsia="Book Antiqua" w:hAnsi="Book Antiqua" w:cs="Book Antiqua"/>
          <w:color w:val="000000"/>
        </w:rPr>
        <w:t>Wellens syndrome, a specific ECG manifestation in high-risk patients with unstable angina pectoris, has an incidence of 0.1</w:t>
      </w:r>
      <w:proofErr w:type="gramStart"/>
      <w:r w:rsidRPr="00B45BB9">
        <w:rPr>
          <w:rFonts w:ascii="Book Antiqua" w:eastAsia="Book Antiqua" w:hAnsi="Book Antiqua" w:cs="Book Antiqua"/>
          <w:color w:val="000000"/>
        </w:rPr>
        <w:t>%</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7]</w:t>
      </w:r>
      <w:r w:rsidRPr="00B45BB9">
        <w:rPr>
          <w:rFonts w:ascii="Book Antiqua" w:eastAsia="Book Antiqua" w:hAnsi="Book Antiqua" w:cs="Book Antiqua"/>
          <w:color w:val="000000"/>
        </w:rPr>
        <w:t xml:space="preserve"> and a prevalence of 14</w:t>
      </w:r>
      <w:r w:rsidR="00A86D48">
        <w:rPr>
          <w:rFonts w:ascii="Book Antiqua" w:eastAsia="Book Antiqua" w:hAnsi="Book Antiqua" w:cs="Book Antiqua"/>
          <w:color w:val="000000"/>
        </w:rPr>
        <w:t>%</w:t>
      </w:r>
      <w:r w:rsidRPr="00B45BB9">
        <w:rPr>
          <w:rFonts w:ascii="Book Antiqua" w:eastAsia="Book Antiqua" w:hAnsi="Book Antiqua" w:cs="Book Antiqua"/>
          <w:color w:val="000000"/>
        </w:rPr>
        <w:t>-18%</w:t>
      </w:r>
      <w:r w:rsidRPr="00B45BB9">
        <w:rPr>
          <w:rFonts w:ascii="Book Antiqua" w:eastAsia="Book Antiqua" w:hAnsi="Book Antiqua" w:cs="Book Antiqua"/>
          <w:color w:val="000000"/>
          <w:vertAlign w:val="superscript"/>
        </w:rPr>
        <w:t>[8]</w:t>
      </w:r>
      <w:r w:rsidRPr="00B45BB9">
        <w:rPr>
          <w:rFonts w:ascii="Book Antiqua" w:eastAsia="Book Antiqua" w:hAnsi="Book Antiqua" w:cs="Book Antiqua"/>
          <w:color w:val="000000"/>
        </w:rPr>
        <w:t xml:space="preserve"> in patients with unstable angina pectoris. A history of angina, inverted or biphasic T-waves in the precordial ECG leads during the pain-free period, and little or no abnormality in cardiac biomarkers are key diagnostic </w:t>
      </w:r>
      <w:proofErr w:type="gramStart"/>
      <w:r w:rsidRPr="00B45BB9">
        <w:rPr>
          <w:rFonts w:ascii="Book Antiqua" w:eastAsia="Book Antiqua" w:hAnsi="Book Antiqua" w:cs="Book Antiqua"/>
          <w:color w:val="000000"/>
        </w:rPr>
        <w:t>indicators</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9]</w:t>
      </w:r>
      <w:r w:rsidRPr="00B45BB9">
        <w:rPr>
          <w:rFonts w:ascii="Book Antiqua" w:eastAsia="Book Antiqua" w:hAnsi="Book Antiqua" w:cs="Book Antiqua"/>
          <w:color w:val="000000"/>
        </w:rPr>
        <w:t>. Another feature of Wellens syndrome is that in the presence of angina, the inverted or biphasic T-waves develop into positive T-</w:t>
      </w:r>
      <w:proofErr w:type="gramStart"/>
      <w:r w:rsidRPr="00B45BB9">
        <w:rPr>
          <w:rFonts w:ascii="Book Antiqua" w:eastAsia="Book Antiqua" w:hAnsi="Book Antiqua" w:cs="Book Antiqua"/>
          <w:color w:val="000000"/>
        </w:rPr>
        <w:t>waves</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10]</w:t>
      </w:r>
      <w:r w:rsidRPr="00B45BB9">
        <w:rPr>
          <w:rFonts w:ascii="Book Antiqua" w:eastAsia="Book Antiqua" w:hAnsi="Book Antiqua" w:cs="Book Antiqua"/>
          <w:color w:val="000000"/>
        </w:rPr>
        <w:t>, called pseudo-normalized T-waves</w:t>
      </w:r>
      <w:r w:rsidRPr="00B45BB9">
        <w:rPr>
          <w:rFonts w:ascii="Book Antiqua" w:eastAsia="Book Antiqua" w:hAnsi="Book Antiqua" w:cs="Book Antiqua"/>
          <w:color w:val="000000"/>
          <w:vertAlign w:val="superscript"/>
        </w:rPr>
        <w:t>[2]</w:t>
      </w:r>
      <w:r w:rsidRPr="00B45BB9">
        <w:rPr>
          <w:rFonts w:ascii="Book Antiqua" w:eastAsia="Book Antiqua" w:hAnsi="Book Antiqua" w:cs="Book Antiqua"/>
          <w:color w:val="000000"/>
        </w:rPr>
        <w:t xml:space="preserve"> with an unknown mechanism. Additionally, Wellens syndrome is categorized into type A (biphasic) and type B (inverted) T-waves, which account for approximately 75% and 25% of the cases, respectively.</w:t>
      </w:r>
    </w:p>
    <w:p w14:paraId="65EEB2D1" w14:textId="77777777" w:rsidR="00A77B3E" w:rsidRPr="00B45BB9" w:rsidRDefault="009905A3" w:rsidP="00A86D48">
      <w:pPr>
        <w:spacing w:line="360" w:lineRule="auto"/>
        <w:ind w:firstLineChars="100" w:firstLine="240"/>
        <w:jc w:val="both"/>
        <w:rPr>
          <w:rFonts w:ascii="Book Antiqua" w:hAnsi="Book Antiqua"/>
        </w:rPr>
      </w:pPr>
      <w:r w:rsidRPr="00B45BB9">
        <w:rPr>
          <w:rFonts w:ascii="Book Antiqua" w:eastAsia="Book Antiqua" w:hAnsi="Book Antiqua" w:cs="Book Antiqua"/>
          <w:color w:val="000000"/>
        </w:rPr>
        <w:t xml:space="preserve">Previous studies have documented common etiologies of Wellens syndrome, including myocardial </w:t>
      </w:r>
      <w:proofErr w:type="gramStart"/>
      <w:r w:rsidRPr="00B45BB9">
        <w:rPr>
          <w:rFonts w:ascii="Book Antiqua" w:eastAsia="Book Antiqua" w:hAnsi="Book Antiqua" w:cs="Book Antiqua"/>
          <w:color w:val="000000"/>
        </w:rPr>
        <w:t>bridge</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11]</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Tako</w:t>
      </w:r>
      <w:proofErr w:type="spellEnd"/>
      <w:r w:rsidRPr="00B45BB9">
        <w:rPr>
          <w:rFonts w:ascii="Book Antiqua" w:eastAsia="Book Antiqua" w:hAnsi="Book Antiqua" w:cs="Book Antiqua"/>
          <w:color w:val="000000"/>
        </w:rPr>
        <w:t>-Tsubo cardiomyopathy</w:t>
      </w:r>
      <w:r w:rsidRPr="00B45BB9">
        <w:rPr>
          <w:rFonts w:ascii="Book Antiqua" w:eastAsia="Book Antiqua" w:hAnsi="Book Antiqua" w:cs="Book Antiqua"/>
          <w:color w:val="000000"/>
          <w:vertAlign w:val="superscript"/>
        </w:rPr>
        <w:t>[12]</w:t>
      </w:r>
      <w:r w:rsidRPr="00B45BB9">
        <w:rPr>
          <w:rFonts w:ascii="Book Antiqua" w:eastAsia="Book Antiqua" w:hAnsi="Book Antiqua" w:cs="Book Antiqua"/>
          <w:color w:val="000000"/>
        </w:rPr>
        <w:t>, pulmonary embolus</w:t>
      </w:r>
      <w:r w:rsidRPr="00B45BB9">
        <w:rPr>
          <w:rFonts w:ascii="Book Antiqua" w:eastAsia="Book Antiqua" w:hAnsi="Book Antiqua" w:cs="Book Antiqua"/>
          <w:color w:val="000000"/>
          <w:vertAlign w:val="superscript"/>
        </w:rPr>
        <w:t>[13]</w:t>
      </w:r>
      <w:r w:rsidRPr="00B45BB9">
        <w:rPr>
          <w:rFonts w:ascii="Book Antiqua" w:eastAsia="Book Antiqua" w:hAnsi="Book Antiqua" w:cs="Book Antiqua"/>
          <w:color w:val="000000"/>
        </w:rPr>
        <w:t>, and coronary spasm caused by drug abuse</w:t>
      </w:r>
      <w:r w:rsidRPr="00B45BB9">
        <w:rPr>
          <w:rFonts w:ascii="Book Antiqua" w:eastAsia="Book Antiqua" w:hAnsi="Book Antiqua" w:cs="Book Antiqua"/>
          <w:color w:val="000000"/>
          <w:vertAlign w:val="superscript"/>
        </w:rPr>
        <w:t>[14]</w:t>
      </w:r>
      <w:r w:rsidRPr="00B45BB9">
        <w:rPr>
          <w:rFonts w:ascii="Book Antiqua" w:eastAsia="Book Antiqua" w:hAnsi="Book Antiqua" w:cs="Book Antiqua"/>
          <w:color w:val="000000"/>
        </w:rPr>
        <w:t xml:space="preserve">. The pathophysiological mechanism underlying the characteristic T-wave changes in Wellens syndrome is debatable. Some studies have suggested that dynamic T-wave changes are caused by myocardial stunning or ventricular systolic </w:t>
      </w:r>
      <w:proofErr w:type="gramStart"/>
      <w:r w:rsidRPr="00B45BB9">
        <w:rPr>
          <w:rFonts w:ascii="Book Antiqua" w:eastAsia="Book Antiqua" w:hAnsi="Book Antiqua" w:cs="Book Antiqua"/>
          <w:color w:val="000000"/>
        </w:rPr>
        <w:t>dysfunction</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15,16]</w:t>
      </w:r>
      <w:r w:rsidRPr="00B45BB9">
        <w:rPr>
          <w:rFonts w:ascii="Book Antiqua" w:eastAsia="Book Antiqua" w:hAnsi="Book Antiqua" w:cs="Book Antiqua"/>
          <w:color w:val="000000"/>
        </w:rPr>
        <w:t>, whereas others have suggested that the pathophysiology is myocardial edema rather than myocardial dysfunction</w:t>
      </w:r>
      <w:r w:rsidRPr="00B45BB9">
        <w:rPr>
          <w:rFonts w:ascii="Book Antiqua" w:eastAsia="Book Antiqua" w:hAnsi="Book Antiqua" w:cs="Book Antiqua"/>
          <w:color w:val="000000"/>
          <w:vertAlign w:val="superscript"/>
        </w:rPr>
        <w:t>[17]</w:t>
      </w:r>
      <w:r w:rsidRPr="00B45BB9">
        <w:rPr>
          <w:rFonts w:ascii="Book Antiqua" w:eastAsia="Book Antiqua" w:hAnsi="Book Antiqua" w:cs="Book Antiqua"/>
          <w:color w:val="000000"/>
        </w:rPr>
        <w:t xml:space="preserve">. However, these studies have not clarified the mechanisms underlying </w:t>
      </w:r>
      <w:r w:rsidRPr="00B45BB9">
        <w:rPr>
          <w:rFonts w:ascii="Book Antiqua" w:eastAsia="Book Antiqua" w:hAnsi="Book Antiqua" w:cs="Book Antiqua"/>
          <w:color w:val="000000"/>
        </w:rPr>
        <w:lastRenderedPageBreak/>
        <w:t>the inverted or biphasic T-waves during the pain-free period, or the positive T-waves in the presence of angina.</w:t>
      </w:r>
    </w:p>
    <w:p w14:paraId="114EF58A" w14:textId="7EAA506F" w:rsidR="00A77B3E" w:rsidRPr="00B45BB9" w:rsidRDefault="009905A3" w:rsidP="00A86D48">
      <w:pPr>
        <w:spacing w:line="360" w:lineRule="auto"/>
        <w:ind w:firstLineChars="100" w:firstLine="240"/>
        <w:jc w:val="both"/>
        <w:rPr>
          <w:rFonts w:ascii="Book Antiqua" w:hAnsi="Book Antiqua"/>
        </w:rPr>
      </w:pPr>
      <w:r w:rsidRPr="00B45BB9">
        <w:rPr>
          <w:rFonts w:ascii="Book Antiqua" w:eastAsia="Book Antiqua" w:hAnsi="Book Antiqua" w:cs="Book Antiqua"/>
          <w:color w:val="000000"/>
        </w:rPr>
        <w:t xml:space="preserve">Wellens syndrome plays an important role in the early recognition of the pre-infarction state and severe stenosis of the LAD. A study conducted by </w:t>
      </w:r>
      <w:bookmarkStart w:id="40" w:name="OLE_LINK4121"/>
      <w:bookmarkStart w:id="41" w:name="OLE_LINK4122"/>
      <w:r w:rsidRPr="00B45BB9">
        <w:rPr>
          <w:rFonts w:ascii="Book Antiqua" w:eastAsia="Book Antiqua" w:hAnsi="Book Antiqua" w:cs="Book Antiqua"/>
          <w:color w:val="000000"/>
        </w:rPr>
        <w:t>Haines</w:t>
      </w:r>
      <w:bookmarkEnd w:id="40"/>
      <w:bookmarkEnd w:id="41"/>
      <w:r w:rsidRPr="00B45BB9">
        <w:rPr>
          <w:rFonts w:ascii="Book Antiqua" w:eastAsia="Book Antiqua" w:hAnsi="Book Antiqua" w:cs="Book Antiqua"/>
          <w:color w:val="000000"/>
        </w:rPr>
        <w:t xml:space="preserve"> </w:t>
      </w:r>
      <w:r w:rsidRPr="00B45BB9">
        <w:rPr>
          <w:rFonts w:ascii="Book Antiqua" w:eastAsia="Book Antiqua" w:hAnsi="Book Antiqua" w:cs="Book Antiqua"/>
          <w:i/>
          <w:iCs/>
          <w:color w:val="000000"/>
        </w:rPr>
        <w:t xml:space="preserve">et </w:t>
      </w:r>
      <w:proofErr w:type="gramStart"/>
      <w:r w:rsidRPr="00B45BB9">
        <w:rPr>
          <w:rFonts w:ascii="Book Antiqua" w:eastAsia="Book Antiqua" w:hAnsi="Book Antiqua" w:cs="Book Antiqua"/>
          <w:i/>
          <w:iCs/>
          <w:color w:val="000000"/>
        </w:rPr>
        <w:t>al</w:t>
      </w:r>
      <w:r w:rsidR="00A86D48" w:rsidRPr="00B45BB9">
        <w:rPr>
          <w:rFonts w:ascii="Book Antiqua" w:eastAsia="Book Antiqua" w:hAnsi="Book Antiqua" w:cs="Book Antiqua"/>
          <w:color w:val="000000"/>
          <w:vertAlign w:val="superscript"/>
        </w:rPr>
        <w:t>[</w:t>
      </w:r>
      <w:proofErr w:type="gramEnd"/>
      <w:r w:rsidR="00A86D48" w:rsidRPr="00B45BB9">
        <w:rPr>
          <w:rFonts w:ascii="Book Antiqua" w:eastAsia="Book Antiqua" w:hAnsi="Book Antiqua" w:cs="Book Antiqua"/>
          <w:color w:val="000000"/>
          <w:vertAlign w:val="superscript"/>
        </w:rPr>
        <w:t>18]</w:t>
      </w:r>
      <w:r w:rsidRPr="00B45BB9">
        <w:rPr>
          <w:rFonts w:ascii="Book Antiqua" w:eastAsia="Book Antiqua" w:hAnsi="Book Antiqua" w:cs="Book Antiqua"/>
          <w:color w:val="000000"/>
        </w:rPr>
        <w:t xml:space="preserve"> indicated that the Wellens syndrome ECG pattern has a sensitivity of 69%, specificity of 89%, and positive predictive value of 86% for significant LAD stenosis. Among patients with Wellens syndrome that accepted medicinal treatment alone, 75% reportedly developed myocardial infarction within 8.5 </w:t>
      </w:r>
      <w:proofErr w:type="gramStart"/>
      <w:r w:rsidRPr="00B45BB9">
        <w:rPr>
          <w:rFonts w:ascii="Book Antiqua" w:eastAsia="Book Antiqua" w:hAnsi="Book Antiqua" w:cs="Book Antiqua"/>
          <w:color w:val="000000"/>
        </w:rPr>
        <w:t>d</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1]</w:t>
      </w:r>
      <w:r w:rsidRPr="00B45BB9">
        <w:rPr>
          <w:rFonts w:ascii="Book Antiqua" w:eastAsia="Book Antiqua" w:hAnsi="Book Antiqua" w:cs="Book Antiqua"/>
          <w:color w:val="000000"/>
        </w:rPr>
        <w:t xml:space="preserve">. Once Wellens syndrome is diagnosed, patients should undergo primary PCI, instead of exercise stress testing. In patients with Wellens syndrome, exercise stress testing induces AMI, malignant arrhythmias, or even sudden </w:t>
      </w:r>
      <w:proofErr w:type="gramStart"/>
      <w:r w:rsidRPr="00B45BB9">
        <w:rPr>
          <w:rFonts w:ascii="Book Antiqua" w:eastAsia="Book Antiqua" w:hAnsi="Book Antiqua" w:cs="Book Antiqua"/>
          <w:color w:val="000000"/>
        </w:rPr>
        <w:t>death</w:t>
      </w:r>
      <w:r w:rsidRPr="00B45BB9">
        <w:rPr>
          <w:rFonts w:ascii="Book Antiqua" w:eastAsia="Book Antiqua" w:hAnsi="Book Antiqua" w:cs="Book Antiqua"/>
          <w:color w:val="000000"/>
          <w:vertAlign w:val="superscript"/>
        </w:rPr>
        <w:t>[</w:t>
      </w:r>
      <w:proofErr w:type="gramEnd"/>
      <w:r w:rsidRPr="00B45BB9">
        <w:rPr>
          <w:rFonts w:ascii="Book Antiqua" w:eastAsia="Book Antiqua" w:hAnsi="Book Antiqua" w:cs="Book Antiqua"/>
          <w:color w:val="000000"/>
          <w:vertAlign w:val="superscript"/>
        </w:rPr>
        <w:t>19]</w:t>
      </w:r>
      <w:r w:rsidRPr="00B45BB9">
        <w:rPr>
          <w:rFonts w:ascii="Book Antiqua" w:eastAsia="Book Antiqua" w:hAnsi="Book Antiqua" w:cs="Book Antiqua"/>
          <w:color w:val="000000"/>
        </w:rPr>
        <w:t>.</w:t>
      </w:r>
    </w:p>
    <w:p w14:paraId="1D2E5B0B" w14:textId="325D41E4" w:rsidR="00A77B3E" w:rsidRPr="00B45BB9" w:rsidRDefault="009905A3" w:rsidP="00A86D48">
      <w:pPr>
        <w:spacing w:line="360" w:lineRule="auto"/>
        <w:ind w:firstLineChars="100" w:firstLine="240"/>
        <w:jc w:val="both"/>
        <w:rPr>
          <w:rFonts w:ascii="Book Antiqua" w:hAnsi="Book Antiqua"/>
        </w:rPr>
      </w:pPr>
      <w:r w:rsidRPr="00B45BB9">
        <w:rPr>
          <w:rFonts w:ascii="Book Antiqua" w:eastAsia="Book Antiqua" w:hAnsi="Book Antiqua" w:cs="Book Antiqua"/>
          <w:color w:val="000000"/>
        </w:rPr>
        <w:t>The ECGs in our patient showed positive T-waves during angina, but inverted or biphasic T-waves when angina was relieved, thereby meeting the diagnostic criteria of Wellens syndrome. CAG showed a 90</w:t>
      </w:r>
      <w:r w:rsidR="00A86D48">
        <w:rPr>
          <w:rFonts w:ascii="Book Antiqua" w:eastAsia="Book Antiqua" w:hAnsi="Book Antiqua" w:cs="Book Antiqua"/>
          <w:color w:val="000000"/>
        </w:rPr>
        <w:t>%-</w:t>
      </w:r>
      <w:r w:rsidRPr="00B45BB9">
        <w:rPr>
          <w:rFonts w:ascii="Book Antiqua" w:eastAsia="Book Antiqua" w:hAnsi="Book Antiqua" w:cs="Book Antiqua"/>
          <w:color w:val="000000"/>
        </w:rPr>
        <w:t>95% localized stenosis of the proximal LAD, which indicates that critical myocardial ischemia was present in this patient before he underwent PCI. Additionally, the patient’s angina resolved fully after PCI, and the T-waves normalized. These findings imply that the abnormal T-waves associated with Wellens syndrome resulted from severe fixed coronary stenosis, which could be repaired by PCI.</w:t>
      </w:r>
    </w:p>
    <w:p w14:paraId="16677969" w14:textId="77777777" w:rsidR="00A77B3E" w:rsidRPr="00B45BB9" w:rsidRDefault="009905A3" w:rsidP="00A86D48">
      <w:pPr>
        <w:spacing w:line="360" w:lineRule="auto"/>
        <w:ind w:firstLineChars="100" w:firstLine="240"/>
        <w:jc w:val="both"/>
        <w:rPr>
          <w:rFonts w:ascii="Book Antiqua" w:hAnsi="Book Antiqua"/>
        </w:rPr>
      </w:pPr>
      <w:r w:rsidRPr="00B45BB9">
        <w:rPr>
          <w:rFonts w:ascii="Book Antiqua" w:eastAsia="Book Antiqua" w:hAnsi="Book Antiqua" w:cs="Book Antiqua"/>
          <w:color w:val="000000"/>
        </w:rPr>
        <w:t xml:space="preserve">Regarding the evolution of the inverted or biphasic T-waves to positive T-waves during angina, we believe this was caused by the aggravation of myocardial ischemia. It is well known that flat, biphasic, or inverted T-waves are ECG manifestations of endocardial ischemia, whereas tall and symmetrical positive T-waves are features of transmural injury in the hyperacute phase of ST-segment elevation myocardial infarction (STEMI). For patients with Wellens syndrome, coronary stenosis, coronary spasm, unstable plaque rupture, or myocardial oxygen supply-demand imbalance, would aggravate myocardial ischemia and even cause acute epicardial injury, resulting in angina attacks and abnormal T-waves becoming positive or pseudo-normalized. We found that the T-waves on this patient’s ECGs during angina attacks, which were </w:t>
      </w:r>
      <w:r w:rsidRPr="00B45BB9">
        <w:rPr>
          <w:rFonts w:ascii="Book Antiqua" w:eastAsia="Book Antiqua" w:hAnsi="Book Antiqua" w:cs="Book Antiqua"/>
          <w:color w:val="000000"/>
        </w:rPr>
        <w:lastRenderedPageBreak/>
        <w:t>previously considered pseudo-normalized, were higher and more symmetrical than the normal T-waves on ECGs at 3 and 30 days after PCI. Since Wellens syndrome has the potential to develop into AMI, we propose that the pseudo-normalized T-waves of Wellens syndrome in the presence of angina probably reflect its deterioration into the hyperacute phase of STEMI.</w:t>
      </w:r>
    </w:p>
    <w:p w14:paraId="1AA95E67" w14:textId="77777777" w:rsidR="00A77B3E" w:rsidRPr="00B45BB9" w:rsidRDefault="009905A3" w:rsidP="00A86D48">
      <w:pPr>
        <w:spacing w:line="360" w:lineRule="auto"/>
        <w:ind w:firstLineChars="100" w:firstLine="240"/>
        <w:jc w:val="both"/>
        <w:rPr>
          <w:rFonts w:ascii="Book Antiqua" w:hAnsi="Book Antiqua"/>
        </w:rPr>
      </w:pPr>
      <w:r w:rsidRPr="00B45BB9">
        <w:rPr>
          <w:rFonts w:ascii="Book Antiqua" w:eastAsia="Book Antiqua" w:hAnsi="Book Antiqua" w:cs="Book Antiqua"/>
          <w:color w:val="000000"/>
        </w:rPr>
        <w:t>One limitation of this study is that we did not obtain enough cases to quantify and compare the symmetry of the T-waves in patients with Wellens syndrome before and after PCI.</w:t>
      </w:r>
    </w:p>
    <w:p w14:paraId="6E97642A" w14:textId="77777777" w:rsidR="00A77B3E" w:rsidRPr="00B45BB9" w:rsidRDefault="00A77B3E" w:rsidP="00B45BB9">
      <w:pPr>
        <w:spacing w:line="360" w:lineRule="auto"/>
        <w:jc w:val="both"/>
        <w:rPr>
          <w:rFonts w:ascii="Book Antiqua" w:hAnsi="Book Antiqua"/>
        </w:rPr>
      </w:pPr>
    </w:p>
    <w:p w14:paraId="40EA9BCA"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aps/>
          <w:color w:val="000000"/>
          <w:u w:val="single"/>
        </w:rPr>
        <w:t>CONCLUSION</w:t>
      </w:r>
    </w:p>
    <w:p w14:paraId="03676A08"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Our report demonstrates the ECG manifestations of Wellens syndrome before and after PCI, and during long-term postoperative follow-up, which were not considered in previous studies. The follow-up ECGs indicate that PCI can resolve the abnormal T-waves of Wellens syndrome. The abnormal T-waves during the pain-free period of Wellens syndrome likely result from endocardial ischemia based on significant coronary stenosis, while the pseudo-normalized T-waves reflect epicardial ischemia caused by stenosis aggravation. Without timely and effective treatment, pseudo-normalized T-waves are likely to develop into ST-segment elevation. Further studies are required to quantify and compare the symmetry of the T-waves in a larger number of patients with Wellens syndrome before and after PCI.</w:t>
      </w:r>
    </w:p>
    <w:p w14:paraId="315B599F" w14:textId="77777777" w:rsidR="00A77B3E" w:rsidRPr="00B45BB9" w:rsidRDefault="00A77B3E" w:rsidP="00B45BB9">
      <w:pPr>
        <w:spacing w:line="360" w:lineRule="auto"/>
        <w:jc w:val="both"/>
        <w:rPr>
          <w:rFonts w:ascii="Book Antiqua" w:hAnsi="Book Antiqua"/>
        </w:rPr>
      </w:pPr>
    </w:p>
    <w:p w14:paraId="188A02C1"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aps/>
          <w:color w:val="000000"/>
          <w:u w:val="single"/>
        </w:rPr>
        <w:t>ACKNOWLEDGEMENTS</w:t>
      </w:r>
    </w:p>
    <w:p w14:paraId="01985F5D" w14:textId="421282C1"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The author would like to express their gratitude to Dr. Yang </w:t>
      </w:r>
      <w:r w:rsidR="00A86D48">
        <w:rPr>
          <w:rFonts w:ascii="Book Antiqua" w:eastAsia="Book Antiqua" w:hAnsi="Book Antiqua" w:cs="Book Antiqua"/>
          <w:color w:val="000000"/>
        </w:rPr>
        <w:t xml:space="preserve">LL </w:t>
      </w:r>
      <w:r w:rsidRPr="00B45BB9">
        <w:rPr>
          <w:rFonts w:ascii="Book Antiqua" w:eastAsia="Book Antiqua" w:hAnsi="Book Antiqua" w:cs="Book Antiqua"/>
          <w:color w:val="000000"/>
        </w:rPr>
        <w:t xml:space="preserve">and Dr. Yu </w:t>
      </w:r>
      <w:r w:rsidR="00A86D48">
        <w:rPr>
          <w:rFonts w:ascii="Book Antiqua" w:eastAsia="Book Antiqua" w:hAnsi="Book Antiqua" w:cs="Book Antiqua"/>
          <w:color w:val="000000"/>
        </w:rPr>
        <w:t>X</w:t>
      </w:r>
      <w:r w:rsidR="00A86D48">
        <w:rPr>
          <w:rFonts w:ascii="Book Antiqua" w:eastAsia="Book Antiqua" w:hAnsi="Book Antiqua" w:cs="Book Antiqua" w:hint="eastAsia"/>
          <w:color w:val="000000"/>
          <w:lang w:eastAsia="zh-CN"/>
        </w:rPr>
        <w:t xml:space="preserve"> </w:t>
      </w:r>
      <w:r w:rsidRPr="00B45BB9">
        <w:rPr>
          <w:rFonts w:ascii="Book Antiqua" w:eastAsia="Book Antiqua" w:hAnsi="Book Antiqua" w:cs="Book Antiqua"/>
          <w:color w:val="000000"/>
        </w:rPr>
        <w:t>for their help on</w:t>
      </w:r>
      <w:r w:rsidRPr="00B45BB9">
        <w:rPr>
          <w:rFonts w:ascii="Book Antiqua" w:eastAsia="Book Antiqua" w:hAnsi="Book Antiqua" w:cs="Book Antiqua"/>
          <w:b/>
          <w:bCs/>
          <w:color w:val="000000"/>
        </w:rPr>
        <w:t xml:space="preserve"> </w:t>
      </w:r>
      <w:r w:rsidRPr="00B45BB9">
        <w:rPr>
          <w:rFonts w:ascii="Book Antiqua" w:eastAsia="Book Antiqua" w:hAnsi="Book Antiqua" w:cs="Book Antiqua"/>
          <w:color w:val="000000"/>
        </w:rPr>
        <w:t>the revise of this paper.</w:t>
      </w:r>
    </w:p>
    <w:p w14:paraId="4D8F1D92" w14:textId="77777777" w:rsidR="00A77B3E" w:rsidRPr="00B45BB9" w:rsidRDefault="00A77B3E" w:rsidP="00B45BB9">
      <w:pPr>
        <w:spacing w:line="360" w:lineRule="auto"/>
        <w:jc w:val="both"/>
        <w:rPr>
          <w:rFonts w:ascii="Book Antiqua" w:hAnsi="Book Antiqua"/>
        </w:rPr>
      </w:pPr>
    </w:p>
    <w:p w14:paraId="066E3905"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REFERENCES</w:t>
      </w:r>
    </w:p>
    <w:p w14:paraId="4D8E1EA0" w14:textId="77777777" w:rsidR="00A77B3E" w:rsidRPr="00B45BB9" w:rsidRDefault="009905A3" w:rsidP="00B45BB9">
      <w:pPr>
        <w:spacing w:line="360" w:lineRule="auto"/>
        <w:jc w:val="both"/>
        <w:rPr>
          <w:rFonts w:ascii="Book Antiqua" w:hAnsi="Book Antiqua"/>
        </w:rPr>
      </w:pPr>
      <w:bookmarkStart w:id="42" w:name="OLE_LINK4123"/>
      <w:bookmarkStart w:id="43" w:name="OLE_LINK4124"/>
      <w:r w:rsidRPr="00B45BB9">
        <w:rPr>
          <w:rFonts w:ascii="Book Antiqua" w:eastAsia="Book Antiqua" w:hAnsi="Book Antiqua" w:cs="Book Antiqua"/>
          <w:color w:val="000000"/>
        </w:rPr>
        <w:t xml:space="preserve">1 </w:t>
      </w:r>
      <w:bookmarkStart w:id="44" w:name="OLE_LINK4113"/>
      <w:bookmarkStart w:id="45" w:name="OLE_LINK4114"/>
      <w:r w:rsidRPr="00B45BB9">
        <w:rPr>
          <w:rFonts w:ascii="Book Antiqua" w:eastAsia="Book Antiqua" w:hAnsi="Book Antiqua" w:cs="Book Antiqua"/>
          <w:b/>
          <w:bCs/>
          <w:color w:val="000000"/>
        </w:rPr>
        <w:t>de Zwaan</w:t>
      </w:r>
      <w:bookmarkEnd w:id="44"/>
      <w:bookmarkEnd w:id="45"/>
      <w:r w:rsidRPr="00B45BB9">
        <w:rPr>
          <w:rFonts w:ascii="Book Antiqua" w:eastAsia="Book Antiqua" w:hAnsi="Book Antiqua" w:cs="Book Antiqua"/>
          <w:b/>
          <w:bCs/>
          <w:color w:val="000000"/>
        </w:rPr>
        <w:t xml:space="preserve"> C</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Bär</w:t>
      </w:r>
      <w:proofErr w:type="spellEnd"/>
      <w:r w:rsidRPr="00B45BB9">
        <w:rPr>
          <w:rFonts w:ascii="Book Antiqua" w:eastAsia="Book Antiqua" w:hAnsi="Book Antiqua" w:cs="Book Antiqua"/>
          <w:color w:val="000000"/>
        </w:rPr>
        <w:t xml:space="preserve"> FW, </w:t>
      </w:r>
      <w:proofErr w:type="spellStart"/>
      <w:r w:rsidRPr="00B45BB9">
        <w:rPr>
          <w:rFonts w:ascii="Book Antiqua" w:eastAsia="Book Antiqua" w:hAnsi="Book Antiqua" w:cs="Book Antiqua"/>
          <w:color w:val="000000"/>
        </w:rPr>
        <w:t>Wellens</w:t>
      </w:r>
      <w:proofErr w:type="spellEnd"/>
      <w:r w:rsidRPr="00B45BB9">
        <w:rPr>
          <w:rFonts w:ascii="Book Antiqua" w:eastAsia="Book Antiqua" w:hAnsi="Book Antiqua" w:cs="Book Antiqua"/>
          <w:color w:val="000000"/>
        </w:rPr>
        <w:t xml:space="preserve"> HJ. Characteristic electrocardiographic pattern indicating a critical stenosis high in left anterior descending coronary artery in patients </w:t>
      </w:r>
      <w:r w:rsidRPr="00B45BB9">
        <w:rPr>
          <w:rFonts w:ascii="Book Antiqua" w:eastAsia="Book Antiqua" w:hAnsi="Book Antiqua" w:cs="Book Antiqua"/>
          <w:color w:val="000000"/>
        </w:rPr>
        <w:lastRenderedPageBreak/>
        <w:t xml:space="preserve">admitted because of impending myocardial infarction. </w:t>
      </w:r>
      <w:r w:rsidRPr="00B45BB9">
        <w:rPr>
          <w:rFonts w:ascii="Book Antiqua" w:eastAsia="Book Antiqua" w:hAnsi="Book Antiqua" w:cs="Book Antiqua"/>
          <w:i/>
          <w:iCs/>
          <w:color w:val="000000"/>
        </w:rPr>
        <w:t>Am Heart J</w:t>
      </w:r>
      <w:r w:rsidRPr="00B45BB9">
        <w:rPr>
          <w:rFonts w:ascii="Book Antiqua" w:eastAsia="Book Antiqua" w:hAnsi="Book Antiqua" w:cs="Book Antiqua"/>
          <w:color w:val="000000"/>
        </w:rPr>
        <w:t xml:space="preserve"> 1982; </w:t>
      </w:r>
      <w:r w:rsidRPr="00B45BB9">
        <w:rPr>
          <w:rFonts w:ascii="Book Antiqua" w:eastAsia="Book Antiqua" w:hAnsi="Book Antiqua" w:cs="Book Antiqua"/>
          <w:b/>
          <w:bCs/>
          <w:color w:val="000000"/>
        </w:rPr>
        <w:t>103</w:t>
      </w:r>
      <w:r w:rsidRPr="00B45BB9">
        <w:rPr>
          <w:rFonts w:ascii="Book Antiqua" w:eastAsia="Book Antiqua" w:hAnsi="Book Antiqua" w:cs="Book Antiqua"/>
          <w:color w:val="000000"/>
        </w:rPr>
        <w:t>: 730-736 [PMID: 6121481 DOI: 10.1016/0002-8703(82)90480-x]</w:t>
      </w:r>
    </w:p>
    <w:p w14:paraId="6039C799"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2 </w:t>
      </w:r>
      <w:proofErr w:type="spellStart"/>
      <w:r w:rsidRPr="00B45BB9">
        <w:rPr>
          <w:rFonts w:ascii="Book Antiqua" w:eastAsia="Book Antiqua" w:hAnsi="Book Antiqua" w:cs="Book Antiqua"/>
          <w:b/>
          <w:bCs/>
          <w:color w:val="000000"/>
        </w:rPr>
        <w:t>Nastasi</w:t>
      </w:r>
      <w:proofErr w:type="spellEnd"/>
      <w:r w:rsidRPr="00B45BB9">
        <w:rPr>
          <w:rFonts w:ascii="Book Antiqua" w:eastAsia="Book Antiqua" w:hAnsi="Book Antiqua" w:cs="Book Antiqua"/>
          <w:b/>
          <w:bCs/>
          <w:color w:val="000000"/>
        </w:rPr>
        <w:t xml:space="preserve"> M</w:t>
      </w:r>
      <w:r w:rsidRPr="00B45BB9">
        <w:rPr>
          <w:rFonts w:ascii="Book Antiqua" w:eastAsia="Book Antiqua" w:hAnsi="Book Antiqua" w:cs="Book Antiqua"/>
          <w:color w:val="000000"/>
        </w:rPr>
        <w:t xml:space="preserve">. Intermittent Typical Angina: Remember Wellens' Syndrome. </w:t>
      </w:r>
      <w:r w:rsidRPr="00B45BB9">
        <w:rPr>
          <w:rFonts w:ascii="Book Antiqua" w:eastAsia="Book Antiqua" w:hAnsi="Book Antiqua" w:cs="Book Antiqua"/>
          <w:i/>
          <w:iCs/>
          <w:color w:val="000000"/>
        </w:rPr>
        <w:t xml:space="preserve">Adv J </w:t>
      </w:r>
      <w:proofErr w:type="spellStart"/>
      <w:r w:rsidRPr="00B45BB9">
        <w:rPr>
          <w:rFonts w:ascii="Book Antiqua" w:eastAsia="Book Antiqua" w:hAnsi="Book Antiqua" w:cs="Book Antiqua"/>
          <w:i/>
          <w:iCs/>
          <w:color w:val="000000"/>
        </w:rPr>
        <w:t>Emerg</w:t>
      </w:r>
      <w:proofErr w:type="spellEnd"/>
      <w:r w:rsidRPr="00B45BB9">
        <w:rPr>
          <w:rFonts w:ascii="Book Antiqua" w:eastAsia="Book Antiqua" w:hAnsi="Book Antiqua" w:cs="Book Antiqua"/>
          <w:i/>
          <w:iCs/>
          <w:color w:val="000000"/>
        </w:rPr>
        <w:t xml:space="preserve"> Med</w:t>
      </w:r>
      <w:r w:rsidRPr="00B45BB9">
        <w:rPr>
          <w:rFonts w:ascii="Book Antiqua" w:eastAsia="Book Antiqua" w:hAnsi="Book Antiqua" w:cs="Book Antiqua"/>
          <w:color w:val="000000"/>
        </w:rPr>
        <w:t xml:space="preserve"> 2019; </w:t>
      </w:r>
      <w:r w:rsidRPr="00B45BB9">
        <w:rPr>
          <w:rFonts w:ascii="Book Antiqua" w:eastAsia="Book Antiqua" w:hAnsi="Book Antiqua" w:cs="Book Antiqua"/>
          <w:b/>
          <w:bCs/>
          <w:color w:val="000000"/>
        </w:rPr>
        <w:t>3</w:t>
      </w:r>
      <w:r w:rsidRPr="00B45BB9">
        <w:rPr>
          <w:rFonts w:ascii="Book Antiqua" w:eastAsia="Book Antiqua" w:hAnsi="Book Antiqua" w:cs="Book Antiqua"/>
          <w:color w:val="000000"/>
        </w:rPr>
        <w:t>: e30 [PMID: 31410407 DOI: 10.22114/</w:t>
      </w:r>
      <w:proofErr w:type="gramStart"/>
      <w:r w:rsidRPr="00B45BB9">
        <w:rPr>
          <w:rFonts w:ascii="Book Antiqua" w:eastAsia="Book Antiqua" w:hAnsi="Book Antiqua" w:cs="Book Antiqua"/>
          <w:color w:val="000000"/>
        </w:rPr>
        <w:t>ajem.v</w:t>
      </w:r>
      <w:proofErr w:type="gramEnd"/>
      <w:r w:rsidRPr="00B45BB9">
        <w:rPr>
          <w:rFonts w:ascii="Book Antiqua" w:eastAsia="Book Antiqua" w:hAnsi="Book Antiqua" w:cs="Book Antiqua"/>
          <w:color w:val="000000"/>
        </w:rPr>
        <w:t>0i0.155]</w:t>
      </w:r>
    </w:p>
    <w:p w14:paraId="23AB32DE"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3 </w:t>
      </w:r>
      <w:proofErr w:type="spellStart"/>
      <w:r w:rsidRPr="00B45BB9">
        <w:rPr>
          <w:rFonts w:ascii="Book Antiqua" w:eastAsia="Book Antiqua" w:hAnsi="Book Antiqua" w:cs="Book Antiqua"/>
          <w:b/>
          <w:bCs/>
          <w:color w:val="000000"/>
        </w:rPr>
        <w:t>Nikus</w:t>
      </w:r>
      <w:proofErr w:type="spellEnd"/>
      <w:r w:rsidRPr="00B45BB9">
        <w:rPr>
          <w:rFonts w:ascii="Book Antiqua" w:eastAsia="Book Antiqua" w:hAnsi="Book Antiqua" w:cs="Book Antiqua"/>
          <w:b/>
          <w:bCs/>
          <w:color w:val="000000"/>
        </w:rPr>
        <w:t xml:space="preserve"> KC</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Eskola</w:t>
      </w:r>
      <w:proofErr w:type="spellEnd"/>
      <w:r w:rsidRPr="00B45BB9">
        <w:rPr>
          <w:rFonts w:ascii="Book Antiqua" w:eastAsia="Book Antiqua" w:hAnsi="Book Antiqua" w:cs="Book Antiqua"/>
          <w:color w:val="000000"/>
        </w:rPr>
        <w:t xml:space="preserve"> MJ. Electrocardiogram patterns in acute left main coronary artery occlusion. </w:t>
      </w:r>
      <w:r w:rsidRPr="00B45BB9">
        <w:rPr>
          <w:rFonts w:ascii="Book Antiqua" w:eastAsia="Book Antiqua" w:hAnsi="Book Antiqua" w:cs="Book Antiqua"/>
          <w:i/>
          <w:iCs/>
          <w:color w:val="000000"/>
        </w:rPr>
        <w:t xml:space="preserve">J </w:t>
      </w:r>
      <w:proofErr w:type="spellStart"/>
      <w:r w:rsidRPr="00B45BB9">
        <w:rPr>
          <w:rFonts w:ascii="Book Antiqua" w:eastAsia="Book Antiqua" w:hAnsi="Book Antiqua" w:cs="Book Antiqua"/>
          <w:i/>
          <w:iCs/>
          <w:color w:val="000000"/>
        </w:rPr>
        <w:t>Electrocardiol</w:t>
      </w:r>
      <w:proofErr w:type="spellEnd"/>
      <w:r w:rsidRPr="00B45BB9">
        <w:rPr>
          <w:rFonts w:ascii="Book Antiqua" w:eastAsia="Book Antiqua" w:hAnsi="Book Antiqua" w:cs="Book Antiqua"/>
          <w:color w:val="000000"/>
        </w:rPr>
        <w:t xml:space="preserve"> 2008; </w:t>
      </w:r>
      <w:r w:rsidRPr="00B45BB9">
        <w:rPr>
          <w:rFonts w:ascii="Book Antiqua" w:eastAsia="Book Antiqua" w:hAnsi="Book Antiqua" w:cs="Book Antiqua"/>
          <w:b/>
          <w:bCs/>
          <w:color w:val="000000"/>
        </w:rPr>
        <w:t>41</w:t>
      </w:r>
      <w:r w:rsidRPr="00B45BB9">
        <w:rPr>
          <w:rFonts w:ascii="Book Antiqua" w:eastAsia="Book Antiqua" w:hAnsi="Book Antiqua" w:cs="Book Antiqua"/>
          <w:color w:val="000000"/>
        </w:rPr>
        <w:t>: 626-629 [PMID: 18790498 DOI: 10.1016/j.jelectrocard.2008.06.020]</w:t>
      </w:r>
    </w:p>
    <w:p w14:paraId="79CB32E8"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4 </w:t>
      </w:r>
      <w:proofErr w:type="spellStart"/>
      <w:r w:rsidRPr="00B45BB9">
        <w:rPr>
          <w:rFonts w:ascii="Book Antiqua" w:eastAsia="Book Antiqua" w:hAnsi="Book Antiqua" w:cs="Book Antiqua"/>
          <w:b/>
          <w:bCs/>
          <w:color w:val="000000"/>
        </w:rPr>
        <w:t>Gülel</w:t>
      </w:r>
      <w:proofErr w:type="spellEnd"/>
      <w:r w:rsidRPr="00B45BB9">
        <w:rPr>
          <w:rFonts w:ascii="Book Antiqua" w:eastAsia="Book Antiqua" w:hAnsi="Book Antiqua" w:cs="Book Antiqua"/>
          <w:b/>
          <w:bCs/>
          <w:color w:val="000000"/>
        </w:rPr>
        <w:t xml:space="preserve"> O</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Ciçekçioğlu</w:t>
      </w:r>
      <w:proofErr w:type="spellEnd"/>
      <w:r w:rsidRPr="00B45BB9">
        <w:rPr>
          <w:rFonts w:ascii="Book Antiqua" w:eastAsia="Book Antiqua" w:hAnsi="Book Antiqua" w:cs="Book Antiqua"/>
          <w:color w:val="000000"/>
        </w:rPr>
        <w:t xml:space="preserve"> H, </w:t>
      </w:r>
      <w:proofErr w:type="spellStart"/>
      <w:r w:rsidRPr="00B45BB9">
        <w:rPr>
          <w:rFonts w:ascii="Book Antiqua" w:eastAsia="Book Antiqua" w:hAnsi="Book Antiqua" w:cs="Book Antiqua"/>
          <w:color w:val="000000"/>
        </w:rPr>
        <w:t>Tekin</w:t>
      </w:r>
      <w:proofErr w:type="spellEnd"/>
      <w:r w:rsidRPr="00B45BB9">
        <w:rPr>
          <w:rFonts w:ascii="Book Antiqua" w:eastAsia="Book Antiqua" w:hAnsi="Book Antiqua" w:cs="Book Antiqua"/>
          <w:color w:val="000000"/>
        </w:rPr>
        <w:t xml:space="preserve"> M, </w:t>
      </w:r>
      <w:proofErr w:type="spellStart"/>
      <w:r w:rsidRPr="00B45BB9">
        <w:rPr>
          <w:rFonts w:ascii="Book Antiqua" w:eastAsia="Book Antiqua" w:hAnsi="Book Antiqua" w:cs="Book Antiqua"/>
          <w:color w:val="000000"/>
        </w:rPr>
        <w:t>Aydoğdu</w:t>
      </w:r>
      <w:proofErr w:type="spellEnd"/>
      <w:r w:rsidRPr="00B45BB9">
        <w:rPr>
          <w:rFonts w:ascii="Book Antiqua" w:eastAsia="Book Antiqua" w:hAnsi="Book Antiqua" w:cs="Book Antiqua"/>
          <w:color w:val="000000"/>
        </w:rPr>
        <w:t xml:space="preserve"> S, </w:t>
      </w:r>
      <w:proofErr w:type="spellStart"/>
      <w:r w:rsidRPr="00B45BB9">
        <w:rPr>
          <w:rFonts w:ascii="Book Antiqua" w:eastAsia="Book Antiqua" w:hAnsi="Book Antiqua" w:cs="Book Antiqua"/>
          <w:color w:val="000000"/>
        </w:rPr>
        <w:t>Diker</w:t>
      </w:r>
      <w:proofErr w:type="spellEnd"/>
      <w:r w:rsidRPr="00B45BB9">
        <w:rPr>
          <w:rFonts w:ascii="Book Antiqua" w:eastAsia="Book Antiqua" w:hAnsi="Book Antiqua" w:cs="Book Antiqua"/>
          <w:color w:val="000000"/>
        </w:rPr>
        <w:t xml:space="preserve"> E. Specific electrocardiographic findings due to occlusion of the first diagonal artery. </w:t>
      </w:r>
      <w:r w:rsidRPr="00B45BB9">
        <w:rPr>
          <w:rFonts w:ascii="Book Antiqua" w:eastAsia="Book Antiqua" w:hAnsi="Book Antiqua" w:cs="Book Antiqua"/>
          <w:i/>
          <w:iCs/>
          <w:color w:val="000000"/>
        </w:rPr>
        <w:t xml:space="preserve">Anadolu </w:t>
      </w:r>
      <w:proofErr w:type="spellStart"/>
      <w:r w:rsidRPr="00B45BB9">
        <w:rPr>
          <w:rFonts w:ascii="Book Antiqua" w:eastAsia="Book Antiqua" w:hAnsi="Book Antiqua" w:cs="Book Antiqua"/>
          <w:i/>
          <w:iCs/>
          <w:color w:val="000000"/>
        </w:rPr>
        <w:t>Kardiyol</w:t>
      </w:r>
      <w:proofErr w:type="spellEnd"/>
      <w:r w:rsidRPr="00B45BB9">
        <w:rPr>
          <w:rFonts w:ascii="Book Antiqua" w:eastAsia="Book Antiqua" w:hAnsi="Book Antiqua" w:cs="Book Antiqua"/>
          <w:i/>
          <w:iCs/>
          <w:color w:val="000000"/>
        </w:rPr>
        <w:t xml:space="preserve"> </w:t>
      </w:r>
      <w:proofErr w:type="spellStart"/>
      <w:r w:rsidRPr="00B45BB9">
        <w:rPr>
          <w:rFonts w:ascii="Book Antiqua" w:eastAsia="Book Antiqua" w:hAnsi="Book Antiqua" w:cs="Book Antiqua"/>
          <w:i/>
          <w:iCs/>
          <w:color w:val="000000"/>
        </w:rPr>
        <w:t>Derg</w:t>
      </w:r>
      <w:proofErr w:type="spellEnd"/>
      <w:r w:rsidRPr="00B45BB9">
        <w:rPr>
          <w:rFonts w:ascii="Book Antiqua" w:eastAsia="Book Antiqua" w:hAnsi="Book Antiqua" w:cs="Book Antiqua"/>
          <w:color w:val="000000"/>
        </w:rPr>
        <w:t xml:space="preserve"> 2006; </w:t>
      </w:r>
      <w:r w:rsidRPr="00B45BB9">
        <w:rPr>
          <w:rFonts w:ascii="Book Antiqua" w:eastAsia="Book Antiqua" w:hAnsi="Book Antiqua" w:cs="Book Antiqua"/>
          <w:b/>
          <w:bCs/>
          <w:color w:val="000000"/>
        </w:rPr>
        <w:t>6</w:t>
      </w:r>
      <w:r w:rsidRPr="00B45BB9">
        <w:rPr>
          <w:rFonts w:ascii="Book Antiqua" w:eastAsia="Book Antiqua" w:hAnsi="Book Antiqua" w:cs="Book Antiqua"/>
          <w:color w:val="000000"/>
        </w:rPr>
        <w:t>: 79-80 [PMID: 16524808]</w:t>
      </w:r>
    </w:p>
    <w:p w14:paraId="036CDA55"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5 </w:t>
      </w:r>
      <w:r w:rsidRPr="00B45BB9">
        <w:rPr>
          <w:rFonts w:ascii="Book Antiqua" w:eastAsia="Book Antiqua" w:hAnsi="Book Antiqua" w:cs="Book Antiqua"/>
          <w:b/>
          <w:bCs/>
          <w:color w:val="000000"/>
        </w:rPr>
        <w:t>de Winter RJ</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Verouden</w:t>
      </w:r>
      <w:proofErr w:type="spellEnd"/>
      <w:r w:rsidRPr="00B45BB9">
        <w:rPr>
          <w:rFonts w:ascii="Book Antiqua" w:eastAsia="Book Antiqua" w:hAnsi="Book Antiqua" w:cs="Book Antiqua"/>
          <w:color w:val="000000"/>
        </w:rPr>
        <w:t xml:space="preserve"> NJ, </w:t>
      </w:r>
      <w:proofErr w:type="spellStart"/>
      <w:r w:rsidRPr="00B45BB9">
        <w:rPr>
          <w:rFonts w:ascii="Book Antiqua" w:eastAsia="Book Antiqua" w:hAnsi="Book Antiqua" w:cs="Book Antiqua"/>
          <w:color w:val="000000"/>
        </w:rPr>
        <w:t>Wellens</w:t>
      </w:r>
      <w:proofErr w:type="spellEnd"/>
      <w:r w:rsidRPr="00B45BB9">
        <w:rPr>
          <w:rFonts w:ascii="Book Antiqua" w:eastAsia="Book Antiqua" w:hAnsi="Book Antiqua" w:cs="Book Antiqua"/>
          <w:color w:val="000000"/>
        </w:rPr>
        <w:t xml:space="preserve"> HJ, Wilde AA; Interventional Cardiology Group of the Academic Medical Center. A new ECG sign of proximal LAD occlusion. </w:t>
      </w:r>
      <w:r w:rsidRPr="00B45BB9">
        <w:rPr>
          <w:rFonts w:ascii="Book Antiqua" w:eastAsia="Book Antiqua" w:hAnsi="Book Antiqua" w:cs="Book Antiqua"/>
          <w:i/>
          <w:iCs/>
          <w:color w:val="000000"/>
        </w:rPr>
        <w:t xml:space="preserve">N </w:t>
      </w:r>
      <w:proofErr w:type="spellStart"/>
      <w:r w:rsidRPr="00B45BB9">
        <w:rPr>
          <w:rFonts w:ascii="Book Antiqua" w:eastAsia="Book Antiqua" w:hAnsi="Book Antiqua" w:cs="Book Antiqua"/>
          <w:i/>
          <w:iCs/>
          <w:color w:val="000000"/>
        </w:rPr>
        <w:t>Engl</w:t>
      </w:r>
      <w:proofErr w:type="spellEnd"/>
      <w:r w:rsidRPr="00B45BB9">
        <w:rPr>
          <w:rFonts w:ascii="Book Antiqua" w:eastAsia="Book Antiqua" w:hAnsi="Book Antiqua" w:cs="Book Antiqua"/>
          <w:i/>
          <w:iCs/>
          <w:color w:val="000000"/>
        </w:rPr>
        <w:t xml:space="preserve"> J Med</w:t>
      </w:r>
      <w:r w:rsidRPr="00B45BB9">
        <w:rPr>
          <w:rFonts w:ascii="Book Antiqua" w:eastAsia="Book Antiqua" w:hAnsi="Book Antiqua" w:cs="Book Antiqua"/>
          <w:color w:val="000000"/>
        </w:rPr>
        <w:t xml:space="preserve"> 2008; </w:t>
      </w:r>
      <w:r w:rsidRPr="00B45BB9">
        <w:rPr>
          <w:rFonts w:ascii="Book Antiqua" w:eastAsia="Book Antiqua" w:hAnsi="Book Antiqua" w:cs="Book Antiqua"/>
          <w:b/>
          <w:bCs/>
          <w:color w:val="000000"/>
        </w:rPr>
        <w:t>359</w:t>
      </w:r>
      <w:r w:rsidRPr="00B45BB9">
        <w:rPr>
          <w:rFonts w:ascii="Book Antiqua" w:eastAsia="Book Antiqua" w:hAnsi="Book Antiqua" w:cs="Book Antiqua"/>
          <w:color w:val="000000"/>
        </w:rPr>
        <w:t>: 2071-2073 [PMID: 18987380 DOI: 10.1056/NEJMc0804737]</w:t>
      </w:r>
    </w:p>
    <w:p w14:paraId="02009FA9"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6 </w:t>
      </w:r>
      <w:proofErr w:type="spellStart"/>
      <w:r w:rsidRPr="00B45BB9">
        <w:rPr>
          <w:rFonts w:ascii="Book Antiqua" w:eastAsia="Book Antiqua" w:hAnsi="Book Antiqua" w:cs="Book Antiqua"/>
          <w:b/>
          <w:bCs/>
          <w:color w:val="000000"/>
        </w:rPr>
        <w:t>Aslanger</w:t>
      </w:r>
      <w:proofErr w:type="spellEnd"/>
      <w:r w:rsidRPr="00B45BB9">
        <w:rPr>
          <w:rFonts w:ascii="Book Antiqua" w:eastAsia="Book Antiqua" w:hAnsi="Book Antiqua" w:cs="Book Antiqua"/>
          <w:b/>
          <w:bCs/>
          <w:color w:val="000000"/>
        </w:rPr>
        <w:t xml:space="preserve"> E</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Yıldırımtürk</w:t>
      </w:r>
      <w:proofErr w:type="spellEnd"/>
      <w:r w:rsidRPr="00B45BB9">
        <w:rPr>
          <w:rFonts w:ascii="Book Antiqua" w:eastAsia="Book Antiqua" w:hAnsi="Book Antiqua" w:cs="Book Antiqua"/>
          <w:color w:val="000000"/>
        </w:rPr>
        <w:t xml:space="preserve"> Ö, </w:t>
      </w:r>
      <w:proofErr w:type="spellStart"/>
      <w:r w:rsidRPr="00B45BB9">
        <w:rPr>
          <w:rFonts w:ascii="Book Antiqua" w:eastAsia="Book Antiqua" w:hAnsi="Book Antiqua" w:cs="Book Antiqua"/>
          <w:color w:val="000000"/>
        </w:rPr>
        <w:t>Şimşek</w:t>
      </w:r>
      <w:proofErr w:type="spellEnd"/>
      <w:r w:rsidRPr="00B45BB9">
        <w:rPr>
          <w:rFonts w:ascii="Book Antiqua" w:eastAsia="Book Antiqua" w:hAnsi="Book Antiqua" w:cs="Book Antiqua"/>
          <w:color w:val="000000"/>
        </w:rPr>
        <w:t xml:space="preserve"> B, </w:t>
      </w:r>
      <w:proofErr w:type="spellStart"/>
      <w:r w:rsidRPr="00B45BB9">
        <w:rPr>
          <w:rFonts w:ascii="Book Antiqua" w:eastAsia="Book Antiqua" w:hAnsi="Book Antiqua" w:cs="Book Antiqua"/>
          <w:color w:val="000000"/>
        </w:rPr>
        <w:t>Sungur</w:t>
      </w:r>
      <w:proofErr w:type="spellEnd"/>
      <w:r w:rsidRPr="00B45BB9">
        <w:rPr>
          <w:rFonts w:ascii="Book Antiqua" w:eastAsia="Book Antiqua" w:hAnsi="Book Antiqua" w:cs="Book Antiqua"/>
          <w:color w:val="000000"/>
        </w:rPr>
        <w:t xml:space="preserve"> A, </w:t>
      </w:r>
      <w:proofErr w:type="spellStart"/>
      <w:r w:rsidRPr="00B45BB9">
        <w:rPr>
          <w:rFonts w:ascii="Book Antiqua" w:eastAsia="Book Antiqua" w:hAnsi="Book Antiqua" w:cs="Book Antiqua"/>
          <w:color w:val="000000"/>
        </w:rPr>
        <w:t>Türer</w:t>
      </w:r>
      <w:proofErr w:type="spellEnd"/>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Cabbar</w:t>
      </w:r>
      <w:proofErr w:type="spellEnd"/>
      <w:r w:rsidRPr="00B45BB9">
        <w:rPr>
          <w:rFonts w:ascii="Book Antiqua" w:eastAsia="Book Antiqua" w:hAnsi="Book Antiqua" w:cs="Book Antiqua"/>
          <w:color w:val="000000"/>
        </w:rPr>
        <w:t xml:space="preserve"> A, </w:t>
      </w:r>
      <w:proofErr w:type="spellStart"/>
      <w:r w:rsidRPr="00B45BB9">
        <w:rPr>
          <w:rFonts w:ascii="Book Antiqua" w:eastAsia="Book Antiqua" w:hAnsi="Book Antiqua" w:cs="Book Antiqua"/>
          <w:color w:val="000000"/>
        </w:rPr>
        <w:t>Bozbeyoğlu</w:t>
      </w:r>
      <w:proofErr w:type="spellEnd"/>
      <w:r w:rsidRPr="00B45BB9">
        <w:rPr>
          <w:rFonts w:ascii="Book Antiqua" w:eastAsia="Book Antiqua" w:hAnsi="Book Antiqua" w:cs="Book Antiqua"/>
          <w:color w:val="000000"/>
        </w:rPr>
        <w:t xml:space="preserve"> E, </w:t>
      </w:r>
      <w:proofErr w:type="spellStart"/>
      <w:r w:rsidRPr="00B45BB9">
        <w:rPr>
          <w:rFonts w:ascii="Book Antiqua" w:eastAsia="Book Antiqua" w:hAnsi="Book Antiqua" w:cs="Book Antiqua"/>
          <w:color w:val="000000"/>
        </w:rPr>
        <w:t>Karabay</w:t>
      </w:r>
      <w:proofErr w:type="spellEnd"/>
      <w:r w:rsidRPr="00B45BB9">
        <w:rPr>
          <w:rFonts w:ascii="Book Antiqua" w:eastAsia="Book Antiqua" w:hAnsi="Book Antiqua" w:cs="Book Antiqua"/>
          <w:color w:val="000000"/>
        </w:rPr>
        <w:t xml:space="preserve"> CY, Smith SW, </w:t>
      </w:r>
      <w:proofErr w:type="spellStart"/>
      <w:r w:rsidRPr="00B45BB9">
        <w:rPr>
          <w:rFonts w:ascii="Book Antiqua" w:eastAsia="Book Antiqua" w:hAnsi="Book Antiqua" w:cs="Book Antiqua"/>
          <w:color w:val="000000"/>
        </w:rPr>
        <w:t>Değertekin</w:t>
      </w:r>
      <w:proofErr w:type="spellEnd"/>
      <w:r w:rsidRPr="00B45BB9">
        <w:rPr>
          <w:rFonts w:ascii="Book Antiqua" w:eastAsia="Book Antiqua" w:hAnsi="Book Antiqua" w:cs="Book Antiqua"/>
          <w:color w:val="000000"/>
        </w:rPr>
        <w:t xml:space="preserve"> M. A new electrocardiographic pattern indicating inferior myocardial infarction. </w:t>
      </w:r>
      <w:r w:rsidRPr="00B45BB9">
        <w:rPr>
          <w:rFonts w:ascii="Book Antiqua" w:eastAsia="Book Antiqua" w:hAnsi="Book Antiqua" w:cs="Book Antiqua"/>
          <w:i/>
          <w:iCs/>
          <w:color w:val="000000"/>
        </w:rPr>
        <w:t xml:space="preserve">J </w:t>
      </w:r>
      <w:proofErr w:type="spellStart"/>
      <w:r w:rsidRPr="00B45BB9">
        <w:rPr>
          <w:rFonts w:ascii="Book Antiqua" w:eastAsia="Book Antiqua" w:hAnsi="Book Antiqua" w:cs="Book Antiqua"/>
          <w:i/>
          <w:iCs/>
          <w:color w:val="000000"/>
        </w:rPr>
        <w:t>Electrocardiol</w:t>
      </w:r>
      <w:proofErr w:type="spellEnd"/>
      <w:r w:rsidRPr="00B45BB9">
        <w:rPr>
          <w:rFonts w:ascii="Book Antiqua" w:eastAsia="Book Antiqua" w:hAnsi="Book Antiqua" w:cs="Book Antiqua"/>
          <w:color w:val="000000"/>
        </w:rPr>
        <w:t xml:space="preserve"> 2020; </w:t>
      </w:r>
      <w:r w:rsidRPr="00B45BB9">
        <w:rPr>
          <w:rFonts w:ascii="Book Antiqua" w:eastAsia="Book Antiqua" w:hAnsi="Book Antiqua" w:cs="Book Antiqua"/>
          <w:b/>
          <w:bCs/>
          <w:color w:val="000000"/>
        </w:rPr>
        <w:t>61</w:t>
      </w:r>
      <w:r w:rsidRPr="00B45BB9">
        <w:rPr>
          <w:rFonts w:ascii="Book Antiqua" w:eastAsia="Book Antiqua" w:hAnsi="Book Antiqua" w:cs="Book Antiqua"/>
          <w:color w:val="000000"/>
        </w:rPr>
        <w:t>: 41-46 [PMID: 32526537 DOI: 10.1016/j.jelectrocard.2020.04.008]</w:t>
      </w:r>
    </w:p>
    <w:p w14:paraId="6CF9D362"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7 </w:t>
      </w:r>
      <w:r w:rsidRPr="00B45BB9">
        <w:rPr>
          <w:rFonts w:ascii="Book Antiqua" w:eastAsia="Book Antiqua" w:hAnsi="Book Antiqua" w:cs="Book Antiqua"/>
          <w:b/>
          <w:bCs/>
          <w:color w:val="000000"/>
        </w:rPr>
        <w:t>Arshad S</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Ferrick</w:t>
      </w:r>
      <w:proofErr w:type="spellEnd"/>
      <w:r w:rsidRPr="00B45BB9">
        <w:rPr>
          <w:rFonts w:ascii="Book Antiqua" w:eastAsia="Book Antiqua" w:hAnsi="Book Antiqua" w:cs="Book Antiqua"/>
          <w:color w:val="000000"/>
        </w:rPr>
        <w:t xml:space="preserve"> NJ, </w:t>
      </w:r>
      <w:proofErr w:type="spellStart"/>
      <w:r w:rsidRPr="00B45BB9">
        <w:rPr>
          <w:rFonts w:ascii="Book Antiqua" w:eastAsia="Book Antiqua" w:hAnsi="Book Antiqua" w:cs="Book Antiqua"/>
          <w:color w:val="000000"/>
        </w:rPr>
        <w:t>Monrad</w:t>
      </w:r>
      <w:proofErr w:type="spellEnd"/>
      <w:r w:rsidRPr="00B45BB9">
        <w:rPr>
          <w:rFonts w:ascii="Book Antiqua" w:eastAsia="Book Antiqua" w:hAnsi="Book Antiqua" w:cs="Book Antiqua"/>
          <w:color w:val="000000"/>
        </w:rPr>
        <w:t xml:space="preserve"> ES, Fisher JD, </w:t>
      </w:r>
      <w:proofErr w:type="spellStart"/>
      <w:r w:rsidRPr="00B45BB9">
        <w:rPr>
          <w:rFonts w:ascii="Book Antiqua" w:eastAsia="Book Antiqua" w:hAnsi="Book Antiqua" w:cs="Book Antiqua"/>
          <w:color w:val="000000"/>
        </w:rPr>
        <w:t>Krumerman</w:t>
      </w:r>
      <w:proofErr w:type="spellEnd"/>
      <w:r w:rsidRPr="00B45BB9">
        <w:rPr>
          <w:rFonts w:ascii="Book Antiqua" w:eastAsia="Book Antiqua" w:hAnsi="Book Antiqua" w:cs="Book Antiqua"/>
          <w:color w:val="000000"/>
        </w:rPr>
        <w:t xml:space="preserve"> A, </w:t>
      </w:r>
      <w:proofErr w:type="spellStart"/>
      <w:r w:rsidRPr="00B45BB9">
        <w:rPr>
          <w:rFonts w:ascii="Book Antiqua" w:eastAsia="Book Antiqua" w:hAnsi="Book Antiqua" w:cs="Book Antiqua"/>
          <w:color w:val="000000"/>
        </w:rPr>
        <w:t>Ferrick</w:t>
      </w:r>
      <w:proofErr w:type="spellEnd"/>
      <w:r w:rsidRPr="00B45BB9">
        <w:rPr>
          <w:rFonts w:ascii="Book Antiqua" w:eastAsia="Book Antiqua" w:hAnsi="Book Antiqua" w:cs="Book Antiqua"/>
          <w:color w:val="000000"/>
        </w:rPr>
        <w:t xml:space="preserve"> KJ. Prevalence and association of the Wellens' sign with coronary artery disease in an ethnically diverse urban population. </w:t>
      </w:r>
      <w:r w:rsidRPr="00B45BB9">
        <w:rPr>
          <w:rFonts w:ascii="Book Antiqua" w:eastAsia="Book Antiqua" w:hAnsi="Book Antiqua" w:cs="Book Antiqua"/>
          <w:i/>
          <w:iCs/>
          <w:color w:val="000000"/>
        </w:rPr>
        <w:t xml:space="preserve">J </w:t>
      </w:r>
      <w:proofErr w:type="spellStart"/>
      <w:r w:rsidRPr="00B45BB9">
        <w:rPr>
          <w:rFonts w:ascii="Book Antiqua" w:eastAsia="Book Antiqua" w:hAnsi="Book Antiqua" w:cs="Book Antiqua"/>
          <w:i/>
          <w:iCs/>
          <w:color w:val="000000"/>
        </w:rPr>
        <w:t>Electrocardiol</w:t>
      </w:r>
      <w:proofErr w:type="spellEnd"/>
      <w:r w:rsidRPr="00B45BB9">
        <w:rPr>
          <w:rFonts w:ascii="Book Antiqua" w:eastAsia="Book Antiqua" w:hAnsi="Book Antiqua" w:cs="Book Antiqua"/>
          <w:color w:val="000000"/>
        </w:rPr>
        <w:t xml:space="preserve"> 2020; </w:t>
      </w:r>
      <w:r w:rsidRPr="00B45BB9">
        <w:rPr>
          <w:rFonts w:ascii="Book Antiqua" w:eastAsia="Book Antiqua" w:hAnsi="Book Antiqua" w:cs="Book Antiqua"/>
          <w:b/>
          <w:bCs/>
          <w:color w:val="000000"/>
        </w:rPr>
        <w:t>62</w:t>
      </w:r>
      <w:r w:rsidRPr="00B45BB9">
        <w:rPr>
          <w:rFonts w:ascii="Book Antiqua" w:eastAsia="Book Antiqua" w:hAnsi="Book Antiqua" w:cs="Book Antiqua"/>
          <w:color w:val="000000"/>
        </w:rPr>
        <w:t>: 211-215 [PMID: 32992259 DOI: 10.1016/j.jelectrocard.2020.09.002]</w:t>
      </w:r>
    </w:p>
    <w:p w14:paraId="472F5143"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8 </w:t>
      </w:r>
      <w:r w:rsidRPr="00B45BB9">
        <w:rPr>
          <w:rFonts w:ascii="Book Antiqua" w:eastAsia="Book Antiqua" w:hAnsi="Book Antiqua" w:cs="Book Antiqua"/>
          <w:b/>
          <w:bCs/>
          <w:color w:val="000000"/>
        </w:rPr>
        <w:t>Mao L</w:t>
      </w:r>
      <w:r w:rsidRPr="00B45BB9">
        <w:rPr>
          <w:rFonts w:ascii="Book Antiqua" w:eastAsia="Book Antiqua" w:hAnsi="Book Antiqua" w:cs="Book Antiqua"/>
          <w:color w:val="000000"/>
        </w:rPr>
        <w:t xml:space="preserve">, Jian C, Wei W, </w:t>
      </w:r>
      <w:proofErr w:type="spellStart"/>
      <w:r w:rsidRPr="00B45BB9">
        <w:rPr>
          <w:rFonts w:ascii="Book Antiqua" w:eastAsia="Book Antiqua" w:hAnsi="Book Antiqua" w:cs="Book Antiqua"/>
          <w:color w:val="000000"/>
        </w:rPr>
        <w:t>Tianmin</w:t>
      </w:r>
      <w:proofErr w:type="spellEnd"/>
      <w:r w:rsidRPr="00B45BB9">
        <w:rPr>
          <w:rFonts w:ascii="Book Antiqua" w:eastAsia="Book Antiqua" w:hAnsi="Book Antiqua" w:cs="Book Antiqua"/>
          <w:color w:val="000000"/>
        </w:rPr>
        <w:t xml:space="preserve"> L, </w:t>
      </w:r>
      <w:proofErr w:type="spellStart"/>
      <w:r w:rsidRPr="00B45BB9">
        <w:rPr>
          <w:rFonts w:ascii="Book Antiqua" w:eastAsia="Book Antiqua" w:hAnsi="Book Antiqua" w:cs="Book Antiqua"/>
          <w:color w:val="000000"/>
        </w:rPr>
        <w:t>Changzhi</w:t>
      </w:r>
      <w:proofErr w:type="spellEnd"/>
      <w:r w:rsidRPr="00B45BB9">
        <w:rPr>
          <w:rFonts w:ascii="Book Antiqua" w:eastAsia="Book Antiqua" w:hAnsi="Book Antiqua" w:cs="Book Antiqua"/>
          <w:color w:val="000000"/>
        </w:rPr>
        <w:t xml:space="preserve"> L, Dan H. For physicians: never forget the specific ECG T-wave changes of Wellens' syndrome. </w:t>
      </w:r>
      <w:r w:rsidRPr="00B45BB9">
        <w:rPr>
          <w:rFonts w:ascii="Book Antiqua" w:eastAsia="Book Antiqua" w:hAnsi="Book Antiqua" w:cs="Book Antiqua"/>
          <w:i/>
          <w:iCs/>
          <w:color w:val="000000"/>
        </w:rPr>
        <w:t xml:space="preserve">Int J </w:t>
      </w:r>
      <w:proofErr w:type="spellStart"/>
      <w:r w:rsidRPr="00B45BB9">
        <w:rPr>
          <w:rFonts w:ascii="Book Antiqua" w:eastAsia="Book Antiqua" w:hAnsi="Book Antiqua" w:cs="Book Antiqua"/>
          <w:i/>
          <w:iCs/>
          <w:color w:val="000000"/>
        </w:rPr>
        <w:t>Cardiol</w:t>
      </w:r>
      <w:proofErr w:type="spellEnd"/>
      <w:r w:rsidRPr="00B45BB9">
        <w:rPr>
          <w:rFonts w:ascii="Book Antiqua" w:eastAsia="Book Antiqua" w:hAnsi="Book Antiqua" w:cs="Book Antiqua"/>
          <w:color w:val="000000"/>
        </w:rPr>
        <w:t xml:space="preserve"> 2013; </w:t>
      </w:r>
      <w:r w:rsidRPr="00B45BB9">
        <w:rPr>
          <w:rFonts w:ascii="Book Antiqua" w:eastAsia="Book Antiqua" w:hAnsi="Book Antiqua" w:cs="Book Antiqua"/>
          <w:b/>
          <w:bCs/>
          <w:color w:val="000000"/>
        </w:rPr>
        <w:t>167</w:t>
      </w:r>
      <w:r w:rsidRPr="00B45BB9">
        <w:rPr>
          <w:rFonts w:ascii="Book Antiqua" w:eastAsia="Book Antiqua" w:hAnsi="Book Antiqua" w:cs="Book Antiqua"/>
          <w:color w:val="000000"/>
        </w:rPr>
        <w:t>: e20-e21 [PMID: 23414739 DOI: 10.1016/j.ijcard.2013.01.069]</w:t>
      </w:r>
    </w:p>
    <w:p w14:paraId="7D4D4F14"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9 </w:t>
      </w:r>
      <w:r w:rsidRPr="00B45BB9">
        <w:rPr>
          <w:rFonts w:ascii="Book Antiqua" w:eastAsia="Book Antiqua" w:hAnsi="Book Antiqua" w:cs="Book Antiqua"/>
          <w:b/>
          <w:bCs/>
          <w:color w:val="000000"/>
        </w:rPr>
        <w:t>Donahue B</w:t>
      </w:r>
      <w:r w:rsidRPr="00B45BB9">
        <w:rPr>
          <w:rFonts w:ascii="Book Antiqua" w:eastAsia="Book Antiqua" w:hAnsi="Book Antiqua" w:cs="Book Antiqua"/>
          <w:color w:val="000000"/>
        </w:rPr>
        <w:t xml:space="preserve">, Chan SB, Bhandarkar S. Rapid progression of Wellens syndrome in the emergency department. </w:t>
      </w:r>
      <w:r w:rsidRPr="00B45BB9">
        <w:rPr>
          <w:rFonts w:ascii="Book Antiqua" w:eastAsia="Book Antiqua" w:hAnsi="Book Antiqua" w:cs="Book Antiqua"/>
          <w:i/>
          <w:iCs/>
          <w:color w:val="000000"/>
        </w:rPr>
        <w:t xml:space="preserve">J </w:t>
      </w:r>
      <w:proofErr w:type="spellStart"/>
      <w:r w:rsidRPr="00B45BB9">
        <w:rPr>
          <w:rFonts w:ascii="Book Antiqua" w:eastAsia="Book Antiqua" w:hAnsi="Book Antiqua" w:cs="Book Antiqua"/>
          <w:i/>
          <w:iCs/>
          <w:color w:val="000000"/>
        </w:rPr>
        <w:t>Emerg</w:t>
      </w:r>
      <w:proofErr w:type="spellEnd"/>
      <w:r w:rsidRPr="00B45BB9">
        <w:rPr>
          <w:rFonts w:ascii="Book Antiqua" w:eastAsia="Book Antiqua" w:hAnsi="Book Antiqua" w:cs="Book Antiqua"/>
          <w:i/>
          <w:iCs/>
          <w:color w:val="000000"/>
        </w:rPr>
        <w:t xml:space="preserve"> Med</w:t>
      </w:r>
      <w:r w:rsidRPr="00B45BB9">
        <w:rPr>
          <w:rFonts w:ascii="Book Antiqua" w:eastAsia="Book Antiqua" w:hAnsi="Book Antiqua" w:cs="Book Antiqua"/>
          <w:color w:val="000000"/>
        </w:rPr>
        <w:t xml:space="preserve"> 2012; </w:t>
      </w:r>
      <w:r w:rsidRPr="00B45BB9">
        <w:rPr>
          <w:rFonts w:ascii="Book Antiqua" w:eastAsia="Book Antiqua" w:hAnsi="Book Antiqua" w:cs="Book Antiqua"/>
          <w:b/>
          <w:bCs/>
          <w:color w:val="000000"/>
        </w:rPr>
        <w:t>43</w:t>
      </w:r>
      <w:r w:rsidRPr="00B45BB9">
        <w:rPr>
          <w:rFonts w:ascii="Book Antiqua" w:eastAsia="Book Antiqua" w:hAnsi="Book Antiqua" w:cs="Book Antiqua"/>
          <w:color w:val="000000"/>
        </w:rPr>
        <w:t>: 667-670 [PMID: 20580877 DOI: 10.1016/j.jemermed.2010.04.004]</w:t>
      </w:r>
    </w:p>
    <w:p w14:paraId="19DFA702"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10 </w:t>
      </w:r>
      <w:r w:rsidRPr="00B45BB9">
        <w:rPr>
          <w:rFonts w:ascii="Book Antiqua" w:eastAsia="Book Antiqua" w:hAnsi="Book Antiqua" w:cs="Book Antiqua"/>
          <w:b/>
          <w:bCs/>
          <w:color w:val="000000"/>
        </w:rPr>
        <w:t>de Zwaan C</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Bär</w:t>
      </w:r>
      <w:proofErr w:type="spellEnd"/>
      <w:r w:rsidRPr="00B45BB9">
        <w:rPr>
          <w:rFonts w:ascii="Book Antiqua" w:eastAsia="Book Antiqua" w:hAnsi="Book Antiqua" w:cs="Book Antiqua"/>
          <w:color w:val="000000"/>
        </w:rPr>
        <w:t xml:space="preserve"> FW, Janssen JH, </w:t>
      </w:r>
      <w:proofErr w:type="spellStart"/>
      <w:r w:rsidRPr="00B45BB9">
        <w:rPr>
          <w:rFonts w:ascii="Book Antiqua" w:eastAsia="Book Antiqua" w:hAnsi="Book Antiqua" w:cs="Book Antiqua"/>
          <w:color w:val="000000"/>
        </w:rPr>
        <w:t>Cheriex</w:t>
      </w:r>
      <w:proofErr w:type="spellEnd"/>
      <w:r w:rsidRPr="00B45BB9">
        <w:rPr>
          <w:rFonts w:ascii="Book Antiqua" w:eastAsia="Book Antiqua" w:hAnsi="Book Antiqua" w:cs="Book Antiqua"/>
          <w:color w:val="000000"/>
        </w:rPr>
        <w:t xml:space="preserve"> EC, </w:t>
      </w:r>
      <w:proofErr w:type="spellStart"/>
      <w:r w:rsidRPr="00B45BB9">
        <w:rPr>
          <w:rFonts w:ascii="Book Antiqua" w:eastAsia="Book Antiqua" w:hAnsi="Book Antiqua" w:cs="Book Antiqua"/>
          <w:color w:val="000000"/>
        </w:rPr>
        <w:t>Dassen</w:t>
      </w:r>
      <w:proofErr w:type="spellEnd"/>
      <w:r w:rsidRPr="00B45BB9">
        <w:rPr>
          <w:rFonts w:ascii="Book Antiqua" w:eastAsia="Book Antiqua" w:hAnsi="Book Antiqua" w:cs="Book Antiqua"/>
          <w:color w:val="000000"/>
        </w:rPr>
        <w:t xml:space="preserve"> WR, </w:t>
      </w:r>
      <w:proofErr w:type="spellStart"/>
      <w:r w:rsidRPr="00B45BB9">
        <w:rPr>
          <w:rFonts w:ascii="Book Antiqua" w:eastAsia="Book Antiqua" w:hAnsi="Book Antiqua" w:cs="Book Antiqua"/>
          <w:color w:val="000000"/>
        </w:rPr>
        <w:t>Brugada</w:t>
      </w:r>
      <w:proofErr w:type="spellEnd"/>
      <w:r w:rsidRPr="00B45BB9">
        <w:rPr>
          <w:rFonts w:ascii="Book Antiqua" w:eastAsia="Book Antiqua" w:hAnsi="Book Antiqua" w:cs="Book Antiqua"/>
          <w:color w:val="000000"/>
        </w:rPr>
        <w:t xml:space="preserve"> P, Penn OC, Wellens HJ. Angiographic and clinical characteristics of patients with unstable angina </w:t>
      </w:r>
      <w:r w:rsidRPr="00B45BB9">
        <w:rPr>
          <w:rFonts w:ascii="Book Antiqua" w:eastAsia="Book Antiqua" w:hAnsi="Book Antiqua" w:cs="Book Antiqua"/>
          <w:color w:val="000000"/>
        </w:rPr>
        <w:lastRenderedPageBreak/>
        <w:t xml:space="preserve">showing an ECG pattern indicating critical narrowing of the proximal LAD coronary artery. </w:t>
      </w:r>
      <w:r w:rsidRPr="00B45BB9">
        <w:rPr>
          <w:rFonts w:ascii="Book Antiqua" w:eastAsia="Book Antiqua" w:hAnsi="Book Antiqua" w:cs="Book Antiqua"/>
          <w:i/>
          <w:iCs/>
          <w:color w:val="000000"/>
        </w:rPr>
        <w:t>Am Heart J</w:t>
      </w:r>
      <w:r w:rsidRPr="00B45BB9">
        <w:rPr>
          <w:rFonts w:ascii="Book Antiqua" w:eastAsia="Book Antiqua" w:hAnsi="Book Antiqua" w:cs="Book Antiqua"/>
          <w:color w:val="000000"/>
        </w:rPr>
        <w:t xml:space="preserve"> 1989; </w:t>
      </w:r>
      <w:r w:rsidRPr="00B45BB9">
        <w:rPr>
          <w:rFonts w:ascii="Book Antiqua" w:eastAsia="Book Antiqua" w:hAnsi="Book Antiqua" w:cs="Book Antiqua"/>
          <w:b/>
          <w:bCs/>
          <w:color w:val="000000"/>
        </w:rPr>
        <w:t>117</w:t>
      </w:r>
      <w:r w:rsidRPr="00B45BB9">
        <w:rPr>
          <w:rFonts w:ascii="Book Antiqua" w:eastAsia="Book Antiqua" w:hAnsi="Book Antiqua" w:cs="Book Antiqua"/>
          <w:color w:val="000000"/>
        </w:rPr>
        <w:t>: 657-665 [PMID: 2784024 DOI: 10.1016/0002-8703(89)90742-4]</w:t>
      </w:r>
    </w:p>
    <w:p w14:paraId="3416AB34"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11 </w:t>
      </w:r>
      <w:r w:rsidRPr="00B45BB9">
        <w:rPr>
          <w:rFonts w:ascii="Book Antiqua" w:eastAsia="Book Antiqua" w:hAnsi="Book Antiqua" w:cs="Book Antiqua"/>
          <w:b/>
          <w:bCs/>
          <w:color w:val="000000"/>
        </w:rPr>
        <w:t>Avram A</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Chioncel</w:t>
      </w:r>
      <w:proofErr w:type="spellEnd"/>
      <w:r w:rsidRPr="00B45BB9">
        <w:rPr>
          <w:rFonts w:ascii="Book Antiqua" w:eastAsia="Book Antiqua" w:hAnsi="Book Antiqua" w:cs="Book Antiqua"/>
          <w:color w:val="000000"/>
        </w:rPr>
        <w:t xml:space="preserve"> V, </w:t>
      </w:r>
      <w:proofErr w:type="spellStart"/>
      <w:r w:rsidRPr="00B45BB9">
        <w:rPr>
          <w:rFonts w:ascii="Book Antiqua" w:eastAsia="Book Antiqua" w:hAnsi="Book Antiqua" w:cs="Book Antiqua"/>
          <w:color w:val="000000"/>
        </w:rPr>
        <w:t>Guberna</w:t>
      </w:r>
      <w:proofErr w:type="spellEnd"/>
      <w:r w:rsidRPr="00B45BB9">
        <w:rPr>
          <w:rFonts w:ascii="Book Antiqua" w:eastAsia="Book Antiqua" w:hAnsi="Book Antiqua" w:cs="Book Antiqua"/>
          <w:color w:val="000000"/>
        </w:rPr>
        <w:t xml:space="preserve"> S, </w:t>
      </w:r>
      <w:proofErr w:type="spellStart"/>
      <w:r w:rsidRPr="00B45BB9">
        <w:rPr>
          <w:rFonts w:ascii="Book Antiqua" w:eastAsia="Book Antiqua" w:hAnsi="Book Antiqua" w:cs="Book Antiqua"/>
          <w:color w:val="000000"/>
        </w:rPr>
        <w:t>Cuciureanu</w:t>
      </w:r>
      <w:proofErr w:type="spellEnd"/>
      <w:r w:rsidRPr="00B45BB9">
        <w:rPr>
          <w:rFonts w:ascii="Book Antiqua" w:eastAsia="Book Antiqua" w:hAnsi="Book Antiqua" w:cs="Book Antiqua"/>
          <w:color w:val="000000"/>
        </w:rPr>
        <w:t xml:space="preserve"> I, </w:t>
      </w:r>
      <w:proofErr w:type="spellStart"/>
      <w:r w:rsidRPr="00B45BB9">
        <w:rPr>
          <w:rFonts w:ascii="Book Antiqua" w:eastAsia="Book Antiqua" w:hAnsi="Book Antiqua" w:cs="Book Antiqua"/>
          <w:color w:val="000000"/>
        </w:rPr>
        <w:t>Brezeanu</w:t>
      </w:r>
      <w:proofErr w:type="spellEnd"/>
      <w:r w:rsidRPr="00B45BB9">
        <w:rPr>
          <w:rFonts w:ascii="Book Antiqua" w:eastAsia="Book Antiqua" w:hAnsi="Book Antiqua" w:cs="Book Antiqua"/>
          <w:color w:val="000000"/>
        </w:rPr>
        <w:t xml:space="preserve"> RC, Andrei CL, </w:t>
      </w:r>
      <w:proofErr w:type="spellStart"/>
      <w:r w:rsidRPr="00B45BB9">
        <w:rPr>
          <w:rFonts w:ascii="Book Antiqua" w:eastAsia="Book Antiqua" w:hAnsi="Book Antiqua" w:cs="Book Antiqua"/>
          <w:color w:val="000000"/>
        </w:rPr>
        <w:t>Sinescu</w:t>
      </w:r>
      <w:proofErr w:type="spellEnd"/>
      <w:r w:rsidRPr="00B45BB9">
        <w:rPr>
          <w:rFonts w:ascii="Book Antiqua" w:eastAsia="Book Antiqua" w:hAnsi="Book Antiqua" w:cs="Book Antiqua"/>
          <w:color w:val="000000"/>
        </w:rPr>
        <w:t xml:space="preserve"> C. Myocardial bridging-an unusual cause of Wellens syndrome: A case report. </w:t>
      </w:r>
      <w:r w:rsidRPr="00B45BB9">
        <w:rPr>
          <w:rFonts w:ascii="Book Antiqua" w:eastAsia="Book Antiqua" w:hAnsi="Book Antiqua" w:cs="Book Antiqua"/>
          <w:i/>
          <w:iCs/>
          <w:color w:val="000000"/>
        </w:rPr>
        <w:t>Medicine (Baltimore)</w:t>
      </w:r>
      <w:r w:rsidRPr="00B45BB9">
        <w:rPr>
          <w:rFonts w:ascii="Book Antiqua" w:eastAsia="Book Antiqua" w:hAnsi="Book Antiqua" w:cs="Book Antiqua"/>
          <w:color w:val="000000"/>
        </w:rPr>
        <w:t xml:space="preserve"> 2020; </w:t>
      </w:r>
      <w:r w:rsidRPr="00B45BB9">
        <w:rPr>
          <w:rFonts w:ascii="Book Antiqua" w:eastAsia="Book Antiqua" w:hAnsi="Book Antiqua" w:cs="Book Antiqua"/>
          <w:b/>
          <w:bCs/>
          <w:color w:val="000000"/>
        </w:rPr>
        <w:t>99</w:t>
      </w:r>
      <w:r w:rsidRPr="00B45BB9">
        <w:rPr>
          <w:rFonts w:ascii="Book Antiqua" w:eastAsia="Book Antiqua" w:hAnsi="Book Antiqua" w:cs="Book Antiqua"/>
          <w:color w:val="000000"/>
        </w:rPr>
        <w:t>: e22491 [PMID: 33031283 DOI: 10.1097/MD.0000000000022491]</w:t>
      </w:r>
    </w:p>
    <w:p w14:paraId="64B2BB90"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12 </w:t>
      </w:r>
      <w:r w:rsidRPr="00B45BB9">
        <w:rPr>
          <w:rFonts w:ascii="Book Antiqua" w:eastAsia="Book Antiqua" w:hAnsi="Book Antiqua" w:cs="Book Antiqua"/>
          <w:b/>
          <w:bCs/>
          <w:color w:val="000000"/>
        </w:rPr>
        <w:t>Taylor RS</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Skjerli</w:t>
      </w:r>
      <w:proofErr w:type="spellEnd"/>
      <w:r w:rsidRPr="00B45BB9">
        <w:rPr>
          <w:rFonts w:ascii="Book Antiqua" w:eastAsia="Book Antiqua" w:hAnsi="Book Antiqua" w:cs="Book Antiqua"/>
          <w:color w:val="000000"/>
        </w:rPr>
        <w:t xml:space="preserve"> L, Ashurst J. Takotsubo Cardiomyopathy Presenting as Wellens' Syndrome. </w:t>
      </w:r>
      <w:r w:rsidRPr="00B45BB9">
        <w:rPr>
          <w:rFonts w:ascii="Book Antiqua" w:eastAsia="Book Antiqua" w:hAnsi="Book Antiqua" w:cs="Book Antiqua"/>
          <w:i/>
          <w:iCs/>
          <w:color w:val="000000"/>
        </w:rPr>
        <w:t xml:space="preserve">Clin </w:t>
      </w:r>
      <w:proofErr w:type="spellStart"/>
      <w:r w:rsidRPr="00B45BB9">
        <w:rPr>
          <w:rFonts w:ascii="Book Antiqua" w:eastAsia="Book Antiqua" w:hAnsi="Book Antiqua" w:cs="Book Antiqua"/>
          <w:i/>
          <w:iCs/>
          <w:color w:val="000000"/>
        </w:rPr>
        <w:t>Pract</w:t>
      </w:r>
      <w:proofErr w:type="spellEnd"/>
      <w:r w:rsidRPr="00B45BB9">
        <w:rPr>
          <w:rFonts w:ascii="Book Antiqua" w:eastAsia="Book Antiqua" w:hAnsi="Book Antiqua" w:cs="Book Antiqua"/>
          <w:i/>
          <w:iCs/>
          <w:color w:val="000000"/>
        </w:rPr>
        <w:t xml:space="preserve"> Cases </w:t>
      </w:r>
      <w:proofErr w:type="spellStart"/>
      <w:r w:rsidRPr="00B45BB9">
        <w:rPr>
          <w:rFonts w:ascii="Book Antiqua" w:eastAsia="Book Antiqua" w:hAnsi="Book Antiqua" w:cs="Book Antiqua"/>
          <w:i/>
          <w:iCs/>
          <w:color w:val="000000"/>
        </w:rPr>
        <w:t>Emerg</w:t>
      </w:r>
      <w:proofErr w:type="spellEnd"/>
      <w:r w:rsidRPr="00B45BB9">
        <w:rPr>
          <w:rFonts w:ascii="Book Antiqua" w:eastAsia="Book Antiqua" w:hAnsi="Book Antiqua" w:cs="Book Antiqua"/>
          <w:i/>
          <w:iCs/>
          <w:color w:val="000000"/>
        </w:rPr>
        <w:t xml:space="preserve"> Med</w:t>
      </w:r>
      <w:r w:rsidRPr="00B45BB9">
        <w:rPr>
          <w:rFonts w:ascii="Book Antiqua" w:eastAsia="Book Antiqua" w:hAnsi="Book Antiqua" w:cs="Book Antiqua"/>
          <w:color w:val="000000"/>
        </w:rPr>
        <w:t xml:space="preserve"> 2017; </w:t>
      </w:r>
      <w:r w:rsidRPr="00B45BB9">
        <w:rPr>
          <w:rFonts w:ascii="Book Antiqua" w:eastAsia="Book Antiqua" w:hAnsi="Book Antiqua" w:cs="Book Antiqua"/>
          <w:b/>
          <w:bCs/>
          <w:color w:val="000000"/>
        </w:rPr>
        <w:t>1</w:t>
      </w:r>
      <w:r w:rsidRPr="00B45BB9">
        <w:rPr>
          <w:rFonts w:ascii="Book Antiqua" w:eastAsia="Book Antiqua" w:hAnsi="Book Antiqua" w:cs="Book Antiqua"/>
          <w:color w:val="000000"/>
        </w:rPr>
        <w:t>: 175-178 [PMID: 29849266 DOI: 10.5811/cpcem.2017.1.32297]</w:t>
      </w:r>
    </w:p>
    <w:p w14:paraId="37D25CB4"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13 </w:t>
      </w:r>
      <w:proofErr w:type="spellStart"/>
      <w:r w:rsidRPr="00B45BB9">
        <w:rPr>
          <w:rFonts w:ascii="Book Antiqua" w:eastAsia="Book Antiqua" w:hAnsi="Book Antiqua" w:cs="Book Antiqua"/>
          <w:b/>
          <w:bCs/>
          <w:color w:val="000000"/>
        </w:rPr>
        <w:t>Sedhai</w:t>
      </w:r>
      <w:proofErr w:type="spellEnd"/>
      <w:r w:rsidRPr="00B45BB9">
        <w:rPr>
          <w:rFonts w:ascii="Book Antiqua" w:eastAsia="Book Antiqua" w:hAnsi="Book Antiqua" w:cs="Book Antiqua"/>
          <w:b/>
          <w:bCs/>
          <w:color w:val="000000"/>
        </w:rPr>
        <w:t xml:space="preserve"> YR</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Basnyat</w:t>
      </w:r>
      <w:proofErr w:type="spellEnd"/>
      <w:r w:rsidRPr="00B45BB9">
        <w:rPr>
          <w:rFonts w:ascii="Book Antiqua" w:eastAsia="Book Antiqua" w:hAnsi="Book Antiqua" w:cs="Book Antiqua"/>
          <w:color w:val="000000"/>
        </w:rPr>
        <w:t xml:space="preserve"> S, Bhattacharya PT. Pseudo-Wellens' syndrome in pulmonary embolism. </w:t>
      </w:r>
      <w:r w:rsidRPr="00B45BB9">
        <w:rPr>
          <w:rFonts w:ascii="Book Antiqua" w:eastAsia="Book Antiqua" w:hAnsi="Book Antiqua" w:cs="Book Antiqua"/>
          <w:i/>
          <w:iCs/>
          <w:color w:val="000000"/>
        </w:rPr>
        <w:t>BMJ Case Rep</w:t>
      </w:r>
      <w:r w:rsidRPr="00B45BB9">
        <w:rPr>
          <w:rFonts w:ascii="Book Antiqua" w:eastAsia="Book Antiqua" w:hAnsi="Book Antiqua" w:cs="Book Antiqua"/>
          <w:color w:val="000000"/>
        </w:rPr>
        <w:t xml:space="preserve"> 2018; </w:t>
      </w:r>
      <w:r w:rsidRPr="00B45BB9">
        <w:rPr>
          <w:rFonts w:ascii="Book Antiqua" w:eastAsia="Book Antiqua" w:hAnsi="Book Antiqua" w:cs="Book Antiqua"/>
          <w:b/>
          <w:bCs/>
          <w:color w:val="000000"/>
        </w:rPr>
        <w:t>11</w:t>
      </w:r>
      <w:r w:rsidRPr="00B45BB9">
        <w:rPr>
          <w:rFonts w:ascii="Book Antiqua" w:eastAsia="Book Antiqua" w:hAnsi="Book Antiqua" w:cs="Book Antiqua"/>
          <w:color w:val="000000"/>
        </w:rPr>
        <w:t xml:space="preserve"> [PMID: 30573540 DOI: 10.1136/bcr-2018-227464]</w:t>
      </w:r>
    </w:p>
    <w:p w14:paraId="1C3B339E"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14 </w:t>
      </w:r>
      <w:proofErr w:type="spellStart"/>
      <w:r w:rsidRPr="00B45BB9">
        <w:rPr>
          <w:rFonts w:ascii="Book Antiqua" w:eastAsia="Book Antiqua" w:hAnsi="Book Antiqua" w:cs="Book Antiqua"/>
          <w:b/>
          <w:bCs/>
          <w:color w:val="000000"/>
        </w:rPr>
        <w:t>Kandah</w:t>
      </w:r>
      <w:proofErr w:type="spellEnd"/>
      <w:r w:rsidRPr="00B45BB9">
        <w:rPr>
          <w:rFonts w:ascii="Book Antiqua" w:eastAsia="Book Antiqua" w:hAnsi="Book Antiqua" w:cs="Book Antiqua"/>
          <w:b/>
          <w:bCs/>
          <w:color w:val="000000"/>
        </w:rPr>
        <w:t xml:space="preserve"> F</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Mikulic</w:t>
      </w:r>
      <w:proofErr w:type="spellEnd"/>
      <w:r w:rsidRPr="00B45BB9">
        <w:rPr>
          <w:rFonts w:ascii="Book Antiqua" w:eastAsia="Book Antiqua" w:hAnsi="Book Antiqua" w:cs="Book Antiqua"/>
          <w:color w:val="000000"/>
        </w:rPr>
        <w:t xml:space="preserve"> S, Patel P, Dhruva P. Because I Got High: Marijuana Induced Pseudo-</w:t>
      </w:r>
      <w:proofErr w:type="spellStart"/>
      <w:r w:rsidRPr="00B45BB9">
        <w:rPr>
          <w:rFonts w:ascii="Book Antiqua" w:eastAsia="Book Antiqua" w:hAnsi="Book Antiqua" w:cs="Book Antiqua"/>
          <w:color w:val="000000"/>
        </w:rPr>
        <w:t>Wellen's</w:t>
      </w:r>
      <w:proofErr w:type="spellEnd"/>
      <w:r w:rsidRPr="00B45BB9">
        <w:rPr>
          <w:rFonts w:ascii="Book Antiqua" w:eastAsia="Book Antiqua" w:hAnsi="Book Antiqua" w:cs="Book Antiqua"/>
          <w:color w:val="000000"/>
        </w:rPr>
        <w:t xml:space="preserve"> Syndrome. </w:t>
      </w:r>
      <w:proofErr w:type="spellStart"/>
      <w:r w:rsidRPr="00B45BB9">
        <w:rPr>
          <w:rFonts w:ascii="Book Antiqua" w:eastAsia="Book Antiqua" w:hAnsi="Book Antiqua" w:cs="Book Antiqua"/>
          <w:i/>
          <w:iCs/>
          <w:color w:val="000000"/>
        </w:rPr>
        <w:t>Cureus</w:t>
      </w:r>
      <w:proofErr w:type="spellEnd"/>
      <w:r w:rsidRPr="00B45BB9">
        <w:rPr>
          <w:rFonts w:ascii="Book Antiqua" w:eastAsia="Book Antiqua" w:hAnsi="Book Antiqua" w:cs="Book Antiqua"/>
          <w:color w:val="000000"/>
        </w:rPr>
        <w:t xml:space="preserve"> 2020; </w:t>
      </w:r>
      <w:r w:rsidRPr="00B45BB9">
        <w:rPr>
          <w:rFonts w:ascii="Book Antiqua" w:eastAsia="Book Antiqua" w:hAnsi="Book Antiqua" w:cs="Book Antiqua"/>
          <w:b/>
          <w:bCs/>
          <w:color w:val="000000"/>
        </w:rPr>
        <w:t>12</w:t>
      </w:r>
      <w:r w:rsidRPr="00B45BB9">
        <w:rPr>
          <w:rFonts w:ascii="Book Antiqua" w:eastAsia="Book Antiqua" w:hAnsi="Book Antiqua" w:cs="Book Antiqua"/>
          <w:color w:val="000000"/>
        </w:rPr>
        <w:t>: e10390 [PMID: 33062511 DOI: 10.7759/cureus.10390]</w:t>
      </w:r>
    </w:p>
    <w:p w14:paraId="26380027"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15 </w:t>
      </w:r>
      <w:proofErr w:type="spellStart"/>
      <w:r w:rsidRPr="00B45BB9">
        <w:rPr>
          <w:rFonts w:ascii="Book Antiqua" w:eastAsia="Book Antiqua" w:hAnsi="Book Antiqua" w:cs="Book Antiqua"/>
          <w:b/>
          <w:bCs/>
          <w:color w:val="000000"/>
        </w:rPr>
        <w:t>Chioncel</w:t>
      </w:r>
      <w:proofErr w:type="spellEnd"/>
      <w:r w:rsidRPr="00B45BB9">
        <w:rPr>
          <w:rFonts w:ascii="Book Antiqua" w:eastAsia="Book Antiqua" w:hAnsi="Book Antiqua" w:cs="Book Antiqua"/>
          <w:b/>
          <w:bCs/>
          <w:color w:val="000000"/>
        </w:rPr>
        <w:t xml:space="preserve"> V</w:t>
      </w:r>
      <w:r w:rsidRPr="00B45BB9">
        <w:rPr>
          <w:rFonts w:ascii="Book Antiqua" w:eastAsia="Book Antiqua" w:hAnsi="Book Antiqua" w:cs="Book Antiqua"/>
          <w:color w:val="000000"/>
        </w:rPr>
        <w:t xml:space="preserve">, Avram A, </w:t>
      </w:r>
      <w:proofErr w:type="spellStart"/>
      <w:r w:rsidRPr="00B45BB9">
        <w:rPr>
          <w:rFonts w:ascii="Book Antiqua" w:eastAsia="Book Antiqua" w:hAnsi="Book Antiqua" w:cs="Book Antiqua"/>
          <w:color w:val="000000"/>
        </w:rPr>
        <w:t>Sinescu</w:t>
      </w:r>
      <w:proofErr w:type="spellEnd"/>
      <w:r w:rsidRPr="00B45BB9">
        <w:rPr>
          <w:rFonts w:ascii="Book Antiqua" w:eastAsia="Book Antiqua" w:hAnsi="Book Antiqua" w:cs="Book Antiqua"/>
          <w:color w:val="000000"/>
        </w:rPr>
        <w:t xml:space="preserve"> C. A particular case of Wellens' Syndrome. </w:t>
      </w:r>
      <w:r w:rsidRPr="00B45BB9">
        <w:rPr>
          <w:rFonts w:ascii="Book Antiqua" w:eastAsia="Book Antiqua" w:hAnsi="Book Antiqua" w:cs="Book Antiqua"/>
          <w:i/>
          <w:iCs/>
          <w:color w:val="000000"/>
        </w:rPr>
        <w:t>Med Hypotheses</w:t>
      </w:r>
      <w:r w:rsidRPr="00B45BB9">
        <w:rPr>
          <w:rFonts w:ascii="Book Antiqua" w:eastAsia="Book Antiqua" w:hAnsi="Book Antiqua" w:cs="Book Antiqua"/>
          <w:color w:val="000000"/>
        </w:rPr>
        <w:t xml:space="preserve"> 2020; </w:t>
      </w:r>
      <w:r w:rsidRPr="00B45BB9">
        <w:rPr>
          <w:rFonts w:ascii="Book Antiqua" w:eastAsia="Book Antiqua" w:hAnsi="Book Antiqua" w:cs="Book Antiqua"/>
          <w:b/>
          <w:bCs/>
          <w:color w:val="000000"/>
        </w:rPr>
        <w:t>144</w:t>
      </w:r>
      <w:r w:rsidRPr="00B45BB9">
        <w:rPr>
          <w:rFonts w:ascii="Book Antiqua" w:eastAsia="Book Antiqua" w:hAnsi="Book Antiqua" w:cs="Book Antiqua"/>
          <w:color w:val="000000"/>
        </w:rPr>
        <w:t>: 110013 [PMID: 32590325 DOI: 10.1016/j.mehy.2020.110013]</w:t>
      </w:r>
    </w:p>
    <w:p w14:paraId="4D6AA425"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16 </w:t>
      </w:r>
      <w:r w:rsidRPr="00B45BB9">
        <w:rPr>
          <w:rFonts w:ascii="Book Antiqua" w:eastAsia="Book Antiqua" w:hAnsi="Book Antiqua" w:cs="Book Antiqua"/>
          <w:b/>
          <w:bCs/>
          <w:color w:val="000000"/>
        </w:rPr>
        <w:t>Stankovic I</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Kafedzic</w:t>
      </w:r>
      <w:proofErr w:type="spellEnd"/>
      <w:r w:rsidRPr="00B45BB9">
        <w:rPr>
          <w:rFonts w:ascii="Book Antiqua" w:eastAsia="Book Antiqua" w:hAnsi="Book Antiqua" w:cs="Book Antiqua"/>
          <w:color w:val="000000"/>
        </w:rPr>
        <w:t xml:space="preserve"> S, </w:t>
      </w:r>
      <w:proofErr w:type="spellStart"/>
      <w:r w:rsidRPr="00B45BB9">
        <w:rPr>
          <w:rFonts w:ascii="Book Antiqua" w:eastAsia="Book Antiqua" w:hAnsi="Book Antiqua" w:cs="Book Antiqua"/>
          <w:color w:val="000000"/>
        </w:rPr>
        <w:t>Janicijevic</w:t>
      </w:r>
      <w:proofErr w:type="spellEnd"/>
      <w:r w:rsidRPr="00B45BB9">
        <w:rPr>
          <w:rFonts w:ascii="Book Antiqua" w:eastAsia="Book Antiqua" w:hAnsi="Book Antiqua" w:cs="Book Antiqua"/>
          <w:color w:val="000000"/>
        </w:rPr>
        <w:t xml:space="preserve"> A, </w:t>
      </w:r>
      <w:proofErr w:type="spellStart"/>
      <w:r w:rsidRPr="00B45BB9">
        <w:rPr>
          <w:rFonts w:ascii="Book Antiqua" w:eastAsia="Book Antiqua" w:hAnsi="Book Antiqua" w:cs="Book Antiqua"/>
          <w:color w:val="000000"/>
        </w:rPr>
        <w:t>Cvjetan</w:t>
      </w:r>
      <w:proofErr w:type="spellEnd"/>
      <w:r w:rsidRPr="00B45BB9">
        <w:rPr>
          <w:rFonts w:ascii="Book Antiqua" w:eastAsia="Book Antiqua" w:hAnsi="Book Antiqua" w:cs="Book Antiqua"/>
          <w:color w:val="000000"/>
        </w:rPr>
        <w:t xml:space="preserve"> R, </w:t>
      </w:r>
      <w:proofErr w:type="spellStart"/>
      <w:r w:rsidRPr="00B45BB9">
        <w:rPr>
          <w:rFonts w:ascii="Book Antiqua" w:eastAsia="Book Antiqua" w:hAnsi="Book Antiqua" w:cs="Book Antiqua"/>
          <w:color w:val="000000"/>
        </w:rPr>
        <w:t>Vulovic</w:t>
      </w:r>
      <w:proofErr w:type="spellEnd"/>
      <w:r w:rsidRPr="00B45BB9">
        <w:rPr>
          <w:rFonts w:ascii="Book Antiqua" w:eastAsia="Book Antiqua" w:hAnsi="Book Antiqua" w:cs="Book Antiqua"/>
          <w:color w:val="000000"/>
        </w:rPr>
        <w:t xml:space="preserve"> T, Jankovic M, Ilic I, </w:t>
      </w:r>
      <w:proofErr w:type="spellStart"/>
      <w:r w:rsidRPr="00B45BB9">
        <w:rPr>
          <w:rFonts w:ascii="Book Antiqua" w:eastAsia="Book Antiqua" w:hAnsi="Book Antiqua" w:cs="Book Antiqua"/>
          <w:color w:val="000000"/>
        </w:rPr>
        <w:t>Putnikovic</w:t>
      </w:r>
      <w:proofErr w:type="spellEnd"/>
      <w:r w:rsidRPr="00B45BB9">
        <w:rPr>
          <w:rFonts w:ascii="Book Antiqua" w:eastAsia="Book Antiqua" w:hAnsi="Book Antiqua" w:cs="Book Antiqua"/>
          <w:color w:val="000000"/>
        </w:rPr>
        <w:t xml:space="preserve"> B, </w:t>
      </w:r>
      <w:proofErr w:type="spellStart"/>
      <w:r w:rsidRPr="00B45BB9">
        <w:rPr>
          <w:rFonts w:ascii="Book Antiqua" w:eastAsia="Book Antiqua" w:hAnsi="Book Antiqua" w:cs="Book Antiqua"/>
          <w:color w:val="000000"/>
        </w:rPr>
        <w:t>Neskovic</w:t>
      </w:r>
      <w:proofErr w:type="spellEnd"/>
      <w:r w:rsidRPr="00B45BB9">
        <w:rPr>
          <w:rFonts w:ascii="Book Antiqua" w:eastAsia="Book Antiqua" w:hAnsi="Book Antiqua" w:cs="Book Antiqua"/>
          <w:color w:val="000000"/>
        </w:rPr>
        <w:t xml:space="preserve"> AN. T-wave changes in patients with Wellens syndrome are associated with increased myocardial mechanical and electrical dispersion. </w:t>
      </w:r>
      <w:r w:rsidRPr="00B45BB9">
        <w:rPr>
          <w:rFonts w:ascii="Book Antiqua" w:eastAsia="Book Antiqua" w:hAnsi="Book Antiqua" w:cs="Book Antiqua"/>
          <w:i/>
          <w:iCs/>
          <w:color w:val="000000"/>
        </w:rPr>
        <w:t>Int J Cardiovasc Imaging</w:t>
      </w:r>
      <w:r w:rsidRPr="00B45BB9">
        <w:rPr>
          <w:rFonts w:ascii="Book Antiqua" w:eastAsia="Book Antiqua" w:hAnsi="Book Antiqua" w:cs="Book Antiqua"/>
          <w:color w:val="000000"/>
        </w:rPr>
        <w:t xml:space="preserve"> 2017; </w:t>
      </w:r>
      <w:r w:rsidRPr="00B45BB9">
        <w:rPr>
          <w:rFonts w:ascii="Book Antiqua" w:eastAsia="Book Antiqua" w:hAnsi="Book Antiqua" w:cs="Book Antiqua"/>
          <w:b/>
          <w:bCs/>
          <w:color w:val="000000"/>
        </w:rPr>
        <w:t>33</w:t>
      </w:r>
      <w:r w:rsidRPr="00B45BB9">
        <w:rPr>
          <w:rFonts w:ascii="Book Antiqua" w:eastAsia="Book Antiqua" w:hAnsi="Book Antiqua" w:cs="Book Antiqua"/>
          <w:color w:val="000000"/>
        </w:rPr>
        <w:t>: 1541-1549 [PMID: 28551719 DOI: 10.1007/s10554-017-1181-4]</w:t>
      </w:r>
    </w:p>
    <w:p w14:paraId="0F280054"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17 </w:t>
      </w:r>
      <w:proofErr w:type="spellStart"/>
      <w:r w:rsidRPr="00B45BB9">
        <w:rPr>
          <w:rFonts w:ascii="Book Antiqua" w:eastAsia="Book Antiqua" w:hAnsi="Book Antiqua" w:cs="Book Antiqua"/>
          <w:b/>
          <w:bCs/>
          <w:color w:val="000000"/>
        </w:rPr>
        <w:t>Migliore</w:t>
      </w:r>
      <w:proofErr w:type="spellEnd"/>
      <w:r w:rsidRPr="00B45BB9">
        <w:rPr>
          <w:rFonts w:ascii="Book Antiqua" w:eastAsia="Book Antiqua" w:hAnsi="Book Antiqua" w:cs="Book Antiqua"/>
          <w:b/>
          <w:bCs/>
          <w:color w:val="000000"/>
        </w:rPr>
        <w:t xml:space="preserve"> F</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Zorzi</w:t>
      </w:r>
      <w:proofErr w:type="spellEnd"/>
      <w:r w:rsidRPr="00B45BB9">
        <w:rPr>
          <w:rFonts w:ascii="Book Antiqua" w:eastAsia="Book Antiqua" w:hAnsi="Book Antiqua" w:cs="Book Antiqua"/>
          <w:color w:val="000000"/>
        </w:rPr>
        <w:t xml:space="preserve"> A, </w:t>
      </w:r>
      <w:proofErr w:type="spellStart"/>
      <w:r w:rsidRPr="00B45BB9">
        <w:rPr>
          <w:rFonts w:ascii="Book Antiqua" w:eastAsia="Book Antiqua" w:hAnsi="Book Antiqua" w:cs="Book Antiqua"/>
          <w:color w:val="000000"/>
        </w:rPr>
        <w:t>Marra</w:t>
      </w:r>
      <w:proofErr w:type="spellEnd"/>
      <w:r w:rsidRPr="00B45BB9">
        <w:rPr>
          <w:rFonts w:ascii="Book Antiqua" w:eastAsia="Book Antiqua" w:hAnsi="Book Antiqua" w:cs="Book Antiqua"/>
          <w:color w:val="000000"/>
        </w:rPr>
        <w:t xml:space="preserve"> MP, Basso C, </w:t>
      </w:r>
      <w:proofErr w:type="spellStart"/>
      <w:r w:rsidRPr="00B45BB9">
        <w:rPr>
          <w:rFonts w:ascii="Book Antiqua" w:eastAsia="Book Antiqua" w:hAnsi="Book Antiqua" w:cs="Book Antiqua"/>
          <w:color w:val="000000"/>
        </w:rPr>
        <w:t>Corbetti</w:t>
      </w:r>
      <w:proofErr w:type="spellEnd"/>
      <w:r w:rsidRPr="00B45BB9">
        <w:rPr>
          <w:rFonts w:ascii="Book Antiqua" w:eastAsia="Book Antiqua" w:hAnsi="Book Antiqua" w:cs="Book Antiqua"/>
          <w:color w:val="000000"/>
        </w:rPr>
        <w:t xml:space="preserve"> F, De </w:t>
      </w:r>
      <w:proofErr w:type="spellStart"/>
      <w:r w:rsidRPr="00B45BB9">
        <w:rPr>
          <w:rFonts w:ascii="Book Antiqua" w:eastAsia="Book Antiqua" w:hAnsi="Book Antiqua" w:cs="Book Antiqua"/>
          <w:color w:val="000000"/>
        </w:rPr>
        <w:t>Lazzari</w:t>
      </w:r>
      <w:proofErr w:type="spellEnd"/>
      <w:r w:rsidRPr="00B45BB9">
        <w:rPr>
          <w:rFonts w:ascii="Book Antiqua" w:eastAsia="Book Antiqua" w:hAnsi="Book Antiqua" w:cs="Book Antiqua"/>
          <w:color w:val="000000"/>
        </w:rPr>
        <w:t xml:space="preserve"> M, </w:t>
      </w:r>
      <w:proofErr w:type="spellStart"/>
      <w:r w:rsidRPr="00B45BB9">
        <w:rPr>
          <w:rFonts w:ascii="Book Antiqua" w:eastAsia="Book Antiqua" w:hAnsi="Book Antiqua" w:cs="Book Antiqua"/>
          <w:color w:val="000000"/>
        </w:rPr>
        <w:t>Tarantini</w:t>
      </w:r>
      <w:proofErr w:type="spellEnd"/>
      <w:r w:rsidRPr="00B45BB9">
        <w:rPr>
          <w:rFonts w:ascii="Book Antiqua" w:eastAsia="Book Antiqua" w:hAnsi="Book Antiqua" w:cs="Book Antiqua"/>
          <w:color w:val="000000"/>
        </w:rPr>
        <w:t xml:space="preserve"> G, </w:t>
      </w:r>
      <w:proofErr w:type="spellStart"/>
      <w:r w:rsidRPr="00B45BB9">
        <w:rPr>
          <w:rFonts w:ascii="Book Antiqua" w:eastAsia="Book Antiqua" w:hAnsi="Book Antiqua" w:cs="Book Antiqua"/>
          <w:color w:val="000000"/>
        </w:rPr>
        <w:t>Buja</w:t>
      </w:r>
      <w:proofErr w:type="spellEnd"/>
      <w:r w:rsidRPr="00B45BB9">
        <w:rPr>
          <w:rFonts w:ascii="Book Antiqua" w:eastAsia="Book Antiqua" w:hAnsi="Book Antiqua" w:cs="Book Antiqua"/>
          <w:color w:val="000000"/>
        </w:rPr>
        <w:t xml:space="preserve"> P, </w:t>
      </w:r>
      <w:proofErr w:type="spellStart"/>
      <w:r w:rsidRPr="00B45BB9">
        <w:rPr>
          <w:rFonts w:ascii="Book Antiqua" w:eastAsia="Book Antiqua" w:hAnsi="Book Antiqua" w:cs="Book Antiqua"/>
          <w:color w:val="000000"/>
        </w:rPr>
        <w:t>Lacognata</w:t>
      </w:r>
      <w:proofErr w:type="spellEnd"/>
      <w:r w:rsidRPr="00B45BB9">
        <w:rPr>
          <w:rFonts w:ascii="Book Antiqua" w:eastAsia="Book Antiqua" w:hAnsi="Book Antiqua" w:cs="Book Antiqua"/>
          <w:color w:val="000000"/>
        </w:rPr>
        <w:t xml:space="preserve"> C, </w:t>
      </w:r>
      <w:proofErr w:type="spellStart"/>
      <w:r w:rsidRPr="00B45BB9">
        <w:rPr>
          <w:rFonts w:ascii="Book Antiqua" w:eastAsia="Book Antiqua" w:hAnsi="Book Antiqua" w:cs="Book Antiqua"/>
          <w:color w:val="000000"/>
        </w:rPr>
        <w:t>Thiene</w:t>
      </w:r>
      <w:proofErr w:type="spellEnd"/>
      <w:r w:rsidRPr="00B45BB9">
        <w:rPr>
          <w:rFonts w:ascii="Book Antiqua" w:eastAsia="Book Antiqua" w:hAnsi="Book Antiqua" w:cs="Book Antiqua"/>
          <w:color w:val="000000"/>
        </w:rPr>
        <w:t xml:space="preserve"> G, </w:t>
      </w:r>
      <w:proofErr w:type="spellStart"/>
      <w:r w:rsidRPr="00B45BB9">
        <w:rPr>
          <w:rFonts w:ascii="Book Antiqua" w:eastAsia="Book Antiqua" w:hAnsi="Book Antiqua" w:cs="Book Antiqua"/>
          <w:color w:val="000000"/>
        </w:rPr>
        <w:t>Corrado</w:t>
      </w:r>
      <w:proofErr w:type="spellEnd"/>
      <w:r w:rsidRPr="00B45BB9">
        <w:rPr>
          <w:rFonts w:ascii="Book Antiqua" w:eastAsia="Book Antiqua" w:hAnsi="Book Antiqua" w:cs="Book Antiqua"/>
          <w:color w:val="000000"/>
        </w:rPr>
        <w:t xml:space="preserve"> D, </w:t>
      </w:r>
      <w:proofErr w:type="spellStart"/>
      <w:r w:rsidRPr="00B45BB9">
        <w:rPr>
          <w:rFonts w:ascii="Book Antiqua" w:eastAsia="Book Antiqua" w:hAnsi="Book Antiqua" w:cs="Book Antiqua"/>
          <w:color w:val="000000"/>
        </w:rPr>
        <w:t>Iliceto</w:t>
      </w:r>
      <w:proofErr w:type="spellEnd"/>
      <w:r w:rsidRPr="00B45BB9">
        <w:rPr>
          <w:rFonts w:ascii="Book Antiqua" w:eastAsia="Book Antiqua" w:hAnsi="Book Antiqua" w:cs="Book Antiqua"/>
          <w:color w:val="000000"/>
        </w:rPr>
        <w:t xml:space="preserve"> S. Myocardial edema underlies dynamic T-wave inversion (Wellens' ECG pattern) in patients with reversible left ventricular dysfunction. </w:t>
      </w:r>
      <w:r w:rsidRPr="00B45BB9">
        <w:rPr>
          <w:rFonts w:ascii="Book Antiqua" w:eastAsia="Book Antiqua" w:hAnsi="Book Antiqua" w:cs="Book Antiqua"/>
          <w:i/>
          <w:iCs/>
          <w:color w:val="000000"/>
        </w:rPr>
        <w:t>Heart Rhythm</w:t>
      </w:r>
      <w:r w:rsidRPr="00B45BB9">
        <w:rPr>
          <w:rFonts w:ascii="Book Antiqua" w:eastAsia="Book Antiqua" w:hAnsi="Book Antiqua" w:cs="Book Antiqua"/>
          <w:color w:val="000000"/>
        </w:rPr>
        <w:t xml:space="preserve"> 2011; </w:t>
      </w:r>
      <w:r w:rsidRPr="00B45BB9">
        <w:rPr>
          <w:rFonts w:ascii="Book Antiqua" w:eastAsia="Book Antiqua" w:hAnsi="Book Antiqua" w:cs="Book Antiqua"/>
          <w:b/>
          <w:bCs/>
          <w:color w:val="000000"/>
        </w:rPr>
        <w:t>8</w:t>
      </w:r>
      <w:r w:rsidRPr="00B45BB9">
        <w:rPr>
          <w:rFonts w:ascii="Book Antiqua" w:eastAsia="Book Antiqua" w:hAnsi="Book Antiqua" w:cs="Book Antiqua"/>
          <w:color w:val="000000"/>
        </w:rPr>
        <w:t>: 1629-1634 [PMID: 21699846 DOI: 10.1016/j.hrthm.2011.04.035]</w:t>
      </w:r>
    </w:p>
    <w:p w14:paraId="0CA144AD"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 xml:space="preserve">18 </w:t>
      </w:r>
      <w:r w:rsidRPr="00B45BB9">
        <w:rPr>
          <w:rFonts w:ascii="Book Antiqua" w:eastAsia="Book Antiqua" w:hAnsi="Book Antiqua" w:cs="Book Antiqua"/>
          <w:b/>
          <w:bCs/>
          <w:color w:val="000000"/>
        </w:rPr>
        <w:t>Haines DE</w:t>
      </w:r>
      <w:r w:rsidRPr="00B45BB9">
        <w:rPr>
          <w:rFonts w:ascii="Book Antiqua" w:eastAsia="Book Antiqua" w:hAnsi="Book Antiqua" w:cs="Book Antiqua"/>
          <w:color w:val="000000"/>
        </w:rPr>
        <w:t xml:space="preserve">, Raabe DS, </w:t>
      </w:r>
      <w:proofErr w:type="spellStart"/>
      <w:r w:rsidRPr="00B45BB9">
        <w:rPr>
          <w:rFonts w:ascii="Book Antiqua" w:eastAsia="Book Antiqua" w:hAnsi="Book Antiqua" w:cs="Book Antiqua"/>
          <w:color w:val="000000"/>
        </w:rPr>
        <w:t>Gundel</w:t>
      </w:r>
      <w:proofErr w:type="spellEnd"/>
      <w:r w:rsidRPr="00B45BB9">
        <w:rPr>
          <w:rFonts w:ascii="Book Antiqua" w:eastAsia="Book Antiqua" w:hAnsi="Book Antiqua" w:cs="Book Antiqua"/>
          <w:color w:val="000000"/>
        </w:rPr>
        <w:t xml:space="preserve"> WD, </w:t>
      </w:r>
      <w:proofErr w:type="spellStart"/>
      <w:r w:rsidRPr="00B45BB9">
        <w:rPr>
          <w:rFonts w:ascii="Book Antiqua" w:eastAsia="Book Antiqua" w:hAnsi="Book Antiqua" w:cs="Book Antiqua"/>
          <w:color w:val="000000"/>
        </w:rPr>
        <w:t>Wackers</w:t>
      </w:r>
      <w:proofErr w:type="spellEnd"/>
      <w:r w:rsidRPr="00B45BB9">
        <w:rPr>
          <w:rFonts w:ascii="Book Antiqua" w:eastAsia="Book Antiqua" w:hAnsi="Book Antiqua" w:cs="Book Antiqua"/>
          <w:color w:val="000000"/>
        </w:rPr>
        <w:t xml:space="preserve"> FJ. Anatomic and prognostic significance of new T-wave inversion in unstable angina. </w:t>
      </w:r>
      <w:r w:rsidRPr="00B45BB9">
        <w:rPr>
          <w:rFonts w:ascii="Book Antiqua" w:eastAsia="Book Antiqua" w:hAnsi="Book Antiqua" w:cs="Book Antiqua"/>
          <w:i/>
          <w:iCs/>
          <w:color w:val="000000"/>
        </w:rPr>
        <w:t xml:space="preserve">Am J </w:t>
      </w:r>
      <w:proofErr w:type="spellStart"/>
      <w:r w:rsidRPr="00B45BB9">
        <w:rPr>
          <w:rFonts w:ascii="Book Antiqua" w:eastAsia="Book Antiqua" w:hAnsi="Book Antiqua" w:cs="Book Antiqua"/>
          <w:i/>
          <w:iCs/>
          <w:color w:val="000000"/>
        </w:rPr>
        <w:t>Cardiol</w:t>
      </w:r>
      <w:proofErr w:type="spellEnd"/>
      <w:r w:rsidRPr="00B45BB9">
        <w:rPr>
          <w:rFonts w:ascii="Book Antiqua" w:eastAsia="Book Antiqua" w:hAnsi="Book Antiqua" w:cs="Book Antiqua"/>
          <w:color w:val="000000"/>
        </w:rPr>
        <w:t xml:space="preserve"> 1983; </w:t>
      </w:r>
      <w:r w:rsidRPr="00B45BB9">
        <w:rPr>
          <w:rFonts w:ascii="Book Antiqua" w:eastAsia="Book Antiqua" w:hAnsi="Book Antiqua" w:cs="Book Antiqua"/>
          <w:b/>
          <w:bCs/>
          <w:color w:val="000000"/>
        </w:rPr>
        <w:t>52</w:t>
      </w:r>
      <w:r w:rsidRPr="00B45BB9">
        <w:rPr>
          <w:rFonts w:ascii="Book Antiqua" w:eastAsia="Book Antiqua" w:hAnsi="Book Antiqua" w:cs="Book Antiqua"/>
          <w:color w:val="000000"/>
        </w:rPr>
        <w:t>: 14-18 [PMID: 6602539 DOI: 10.1016/0002-9149(83)90061-9]</w:t>
      </w:r>
    </w:p>
    <w:p w14:paraId="6912CD10" w14:textId="6C5C9D19"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lastRenderedPageBreak/>
        <w:t xml:space="preserve">19 </w:t>
      </w:r>
      <w:r w:rsidRPr="00B45BB9">
        <w:rPr>
          <w:rFonts w:ascii="Book Antiqua" w:eastAsia="Book Antiqua" w:hAnsi="Book Antiqua" w:cs="Book Antiqua"/>
          <w:b/>
          <w:bCs/>
          <w:color w:val="000000"/>
        </w:rPr>
        <w:t>Tandy TK</w:t>
      </w:r>
      <w:r w:rsidRPr="00B45BB9">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Bottomy</w:t>
      </w:r>
      <w:proofErr w:type="spellEnd"/>
      <w:r w:rsidRPr="00B45BB9">
        <w:rPr>
          <w:rFonts w:ascii="Book Antiqua" w:eastAsia="Book Antiqua" w:hAnsi="Book Antiqua" w:cs="Book Antiqua"/>
          <w:color w:val="000000"/>
        </w:rPr>
        <w:t xml:space="preserve"> DP, Lewis JG. Wellens' syndrome. </w:t>
      </w:r>
      <w:r w:rsidRPr="00B45BB9">
        <w:rPr>
          <w:rFonts w:ascii="Book Antiqua" w:eastAsia="Book Antiqua" w:hAnsi="Book Antiqua" w:cs="Book Antiqua"/>
          <w:i/>
          <w:iCs/>
          <w:color w:val="000000"/>
        </w:rPr>
        <w:t xml:space="preserve">Ann </w:t>
      </w:r>
      <w:proofErr w:type="spellStart"/>
      <w:r w:rsidRPr="00B45BB9">
        <w:rPr>
          <w:rFonts w:ascii="Book Antiqua" w:eastAsia="Book Antiqua" w:hAnsi="Book Antiqua" w:cs="Book Antiqua"/>
          <w:i/>
          <w:iCs/>
          <w:color w:val="000000"/>
        </w:rPr>
        <w:t>Emerg</w:t>
      </w:r>
      <w:proofErr w:type="spellEnd"/>
      <w:r w:rsidRPr="00B45BB9">
        <w:rPr>
          <w:rFonts w:ascii="Book Antiqua" w:eastAsia="Book Antiqua" w:hAnsi="Book Antiqua" w:cs="Book Antiqua"/>
          <w:i/>
          <w:iCs/>
          <w:color w:val="000000"/>
        </w:rPr>
        <w:t xml:space="preserve"> Med</w:t>
      </w:r>
      <w:r w:rsidRPr="00B45BB9">
        <w:rPr>
          <w:rFonts w:ascii="Book Antiqua" w:eastAsia="Book Antiqua" w:hAnsi="Book Antiqua" w:cs="Book Antiqua"/>
          <w:color w:val="000000"/>
        </w:rPr>
        <w:t xml:space="preserve"> 1999; </w:t>
      </w:r>
      <w:r w:rsidRPr="00B45BB9">
        <w:rPr>
          <w:rFonts w:ascii="Book Antiqua" w:eastAsia="Book Antiqua" w:hAnsi="Book Antiqua" w:cs="Book Antiqua"/>
          <w:b/>
          <w:bCs/>
          <w:color w:val="000000"/>
        </w:rPr>
        <w:t>33</w:t>
      </w:r>
      <w:r w:rsidRPr="00B45BB9">
        <w:rPr>
          <w:rFonts w:ascii="Book Antiqua" w:eastAsia="Book Antiqua" w:hAnsi="Book Antiqua" w:cs="Book Antiqua"/>
          <w:color w:val="000000"/>
        </w:rPr>
        <w:t>: 347-351 [PMID: 10036351 DOI: 10.1016/s0196-0644(99)70373-2]</w:t>
      </w:r>
    </w:p>
    <w:bookmarkEnd w:id="42"/>
    <w:bookmarkEnd w:id="43"/>
    <w:p w14:paraId="1151DF2B" w14:textId="77777777" w:rsidR="00A77B3E" w:rsidRPr="00B45BB9" w:rsidRDefault="00A77B3E" w:rsidP="00B45BB9">
      <w:pPr>
        <w:spacing w:line="360" w:lineRule="auto"/>
        <w:jc w:val="both"/>
        <w:rPr>
          <w:rFonts w:ascii="Book Antiqua" w:hAnsi="Book Antiqua"/>
        </w:rPr>
        <w:sectPr w:rsidR="00A77B3E" w:rsidRPr="00B45BB9">
          <w:pgSz w:w="12240" w:h="15840"/>
          <w:pgMar w:top="1440" w:right="1440" w:bottom="1440" w:left="1440" w:header="720" w:footer="720" w:gutter="0"/>
          <w:cols w:space="720"/>
          <w:docGrid w:linePitch="360"/>
        </w:sectPr>
      </w:pPr>
    </w:p>
    <w:p w14:paraId="0CEB2DDF"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lastRenderedPageBreak/>
        <w:t>Footnotes</w:t>
      </w:r>
    </w:p>
    <w:p w14:paraId="354B6ECC" w14:textId="18BDBDFB"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 xml:space="preserve">Informed consent statement: </w:t>
      </w:r>
      <w:r w:rsidR="002E36A5" w:rsidRPr="00B45BB9">
        <w:rPr>
          <w:rFonts w:ascii="Book Antiqua" w:eastAsia="KaiTi" w:hAnsi="Book Antiqua"/>
        </w:rPr>
        <w:t>Informed written consent was obtained from the patient for publication of this report and any accompanying images.</w:t>
      </w:r>
    </w:p>
    <w:p w14:paraId="29E65716" w14:textId="77777777" w:rsidR="00A77B3E" w:rsidRPr="00B45BB9" w:rsidRDefault="00A77B3E" w:rsidP="00B45BB9">
      <w:pPr>
        <w:spacing w:line="360" w:lineRule="auto"/>
        <w:jc w:val="both"/>
        <w:rPr>
          <w:rFonts w:ascii="Book Antiqua" w:hAnsi="Book Antiqua"/>
        </w:rPr>
      </w:pPr>
    </w:p>
    <w:p w14:paraId="04A7ABB5" w14:textId="245DC6C8"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 xml:space="preserve">Conflict-of-interest statement: </w:t>
      </w:r>
      <w:r w:rsidR="002E36A5" w:rsidRPr="00B45BB9">
        <w:rPr>
          <w:rFonts w:ascii="Book Antiqua" w:eastAsia="KaiTi" w:hAnsi="Book Antiqua"/>
        </w:rPr>
        <w:t>The authors declare that they have no conflict of interest.</w:t>
      </w:r>
    </w:p>
    <w:p w14:paraId="2F72E186" w14:textId="77777777" w:rsidR="00A77B3E" w:rsidRPr="00B45BB9" w:rsidRDefault="00A77B3E" w:rsidP="00B45BB9">
      <w:pPr>
        <w:spacing w:line="360" w:lineRule="auto"/>
        <w:jc w:val="both"/>
        <w:rPr>
          <w:rFonts w:ascii="Book Antiqua" w:hAnsi="Book Antiqua"/>
        </w:rPr>
      </w:pPr>
    </w:p>
    <w:p w14:paraId="65428FF1" w14:textId="32A8EB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 xml:space="preserve">CARE Checklist (2016) statement: </w:t>
      </w:r>
      <w:r w:rsidR="002E36A5" w:rsidRPr="00B45BB9">
        <w:rPr>
          <w:rFonts w:ascii="Book Antiqua" w:eastAsia="KaiTi" w:hAnsi="Book Antiqua"/>
        </w:rPr>
        <w:t>The authors have read the CARE Checklist (2016), and the manuscript was prepared and revised according to the CARE Checklist (2016).</w:t>
      </w:r>
    </w:p>
    <w:p w14:paraId="45990E95" w14:textId="77777777" w:rsidR="00A77B3E" w:rsidRPr="00B45BB9" w:rsidRDefault="00A77B3E" w:rsidP="00B45BB9">
      <w:pPr>
        <w:spacing w:line="360" w:lineRule="auto"/>
        <w:jc w:val="both"/>
        <w:rPr>
          <w:rFonts w:ascii="Book Antiqua" w:hAnsi="Book Antiqua"/>
        </w:rPr>
      </w:pPr>
    </w:p>
    <w:p w14:paraId="1BD1318A"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bCs/>
          <w:color w:val="000000"/>
        </w:rPr>
        <w:t xml:space="preserve">Open-Access: </w:t>
      </w:r>
      <w:r w:rsidRPr="00B45BB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45BB9">
        <w:rPr>
          <w:rFonts w:ascii="Book Antiqua" w:eastAsia="Book Antiqua" w:hAnsi="Book Antiqua" w:cs="Book Antiqua"/>
          <w:color w:val="000000"/>
        </w:rPr>
        <w:t>NonCommercial</w:t>
      </w:r>
      <w:proofErr w:type="spellEnd"/>
      <w:r w:rsidRPr="00B45BB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663294" w14:textId="77777777" w:rsidR="00A77B3E" w:rsidRPr="00B45BB9" w:rsidRDefault="00A77B3E" w:rsidP="00B45BB9">
      <w:pPr>
        <w:spacing w:line="360" w:lineRule="auto"/>
        <w:jc w:val="both"/>
        <w:rPr>
          <w:rFonts w:ascii="Book Antiqua" w:hAnsi="Book Antiqua"/>
        </w:rPr>
      </w:pPr>
    </w:p>
    <w:p w14:paraId="42AF417D"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 xml:space="preserve">Provenance and peer review: </w:t>
      </w:r>
      <w:r w:rsidRPr="00B45BB9">
        <w:rPr>
          <w:rFonts w:ascii="Book Antiqua" w:eastAsia="Book Antiqua" w:hAnsi="Book Antiqua" w:cs="Book Antiqua"/>
          <w:color w:val="000000"/>
        </w:rPr>
        <w:t>Unsolicited article; Externally peer reviewed.</w:t>
      </w:r>
    </w:p>
    <w:p w14:paraId="58703D90"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 xml:space="preserve">Peer-review model: </w:t>
      </w:r>
      <w:r w:rsidRPr="00B45BB9">
        <w:rPr>
          <w:rFonts w:ascii="Book Antiqua" w:eastAsia="Book Antiqua" w:hAnsi="Book Antiqua" w:cs="Book Antiqua"/>
          <w:color w:val="000000"/>
        </w:rPr>
        <w:t>Single blind</w:t>
      </w:r>
    </w:p>
    <w:p w14:paraId="64F69F64" w14:textId="77777777" w:rsidR="00A77B3E" w:rsidRPr="00B45BB9" w:rsidRDefault="00A77B3E" w:rsidP="00B45BB9">
      <w:pPr>
        <w:spacing w:line="360" w:lineRule="auto"/>
        <w:jc w:val="both"/>
        <w:rPr>
          <w:rFonts w:ascii="Book Antiqua" w:hAnsi="Book Antiqua"/>
        </w:rPr>
      </w:pPr>
    </w:p>
    <w:p w14:paraId="644DB69D"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 xml:space="preserve">Peer-review started: </w:t>
      </w:r>
      <w:r w:rsidRPr="00B45BB9">
        <w:rPr>
          <w:rFonts w:ascii="Book Antiqua" w:eastAsia="Book Antiqua" w:hAnsi="Book Antiqua" w:cs="Book Antiqua"/>
          <w:color w:val="000000"/>
        </w:rPr>
        <w:t>January 4, 2022</w:t>
      </w:r>
    </w:p>
    <w:p w14:paraId="14638579"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 xml:space="preserve">First decision: </w:t>
      </w:r>
      <w:r w:rsidRPr="00B45BB9">
        <w:rPr>
          <w:rFonts w:ascii="Book Antiqua" w:eastAsia="Book Antiqua" w:hAnsi="Book Antiqua" w:cs="Book Antiqua"/>
          <w:color w:val="000000"/>
        </w:rPr>
        <w:t>February 8, 2022</w:t>
      </w:r>
    </w:p>
    <w:p w14:paraId="49041DAA" w14:textId="44B91682" w:rsidR="00A77B3E" w:rsidRPr="00B45BB9" w:rsidRDefault="009905A3" w:rsidP="00B45BB9">
      <w:pPr>
        <w:spacing w:line="360" w:lineRule="auto"/>
        <w:jc w:val="both"/>
        <w:rPr>
          <w:rFonts w:ascii="Book Antiqua" w:hAnsi="Book Antiqua"/>
          <w:lang w:eastAsia="zh-CN"/>
        </w:rPr>
      </w:pPr>
      <w:r w:rsidRPr="00B45BB9">
        <w:rPr>
          <w:rFonts w:ascii="Book Antiqua" w:eastAsia="Book Antiqua" w:hAnsi="Book Antiqua" w:cs="Book Antiqua"/>
          <w:b/>
          <w:color w:val="000000"/>
        </w:rPr>
        <w:t xml:space="preserve">Article in press: </w:t>
      </w:r>
    </w:p>
    <w:p w14:paraId="3DF2F121" w14:textId="77777777" w:rsidR="00A77B3E" w:rsidRPr="00B45BB9" w:rsidRDefault="00A77B3E" w:rsidP="00B45BB9">
      <w:pPr>
        <w:spacing w:line="360" w:lineRule="auto"/>
        <w:jc w:val="both"/>
        <w:rPr>
          <w:rFonts w:ascii="Book Antiqua" w:hAnsi="Book Antiqua"/>
        </w:rPr>
      </w:pPr>
    </w:p>
    <w:p w14:paraId="2C1947D2" w14:textId="31A1BF38"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 xml:space="preserve">Specialty type: </w:t>
      </w:r>
      <w:r w:rsidRPr="00B45BB9">
        <w:rPr>
          <w:rFonts w:ascii="Book Antiqua" w:eastAsia="Book Antiqua" w:hAnsi="Book Antiqua" w:cs="Book Antiqua"/>
          <w:color w:val="000000"/>
        </w:rPr>
        <w:t xml:space="preserve">Cardiac and </w:t>
      </w:r>
      <w:r w:rsidR="00A4457D" w:rsidRPr="00B45BB9">
        <w:rPr>
          <w:rFonts w:ascii="Book Antiqua" w:eastAsia="Book Antiqua" w:hAnsi="Book Antiqua" w:cs="Book Antiqua"/>
          <w:color w:val="000000"/>
        </w:rPr>
        <w:t>cardiovascular systems</w:t>
      </w:r>
    </w:p>
    <w:p w14:paraId="60E50C0B"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 xml:space="preserve">Country/Territory of origin: </w:t>
      </w:r>
      <w:r w:rsidRPr="00B45BB9">
        <w:rPr>
          <w:rFonts w:ascii="Book Antiqua" w:eastAsia="Book Antiqua" w:hAnsi="Book Antiqua" w:cs="Book Antiqua"/>
          <w:color w:val="000000"/>
        </w:rPr>
        <w:t>China</w:t>
      </w:r>
    </w:p>
    <w:p w14:paraId="4E0BEA25"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b/>
          <w:color w:val="000000"/>
        </w:rPr>
        <w:t>Peer-review report’s scientific quality classification</w:t>
      </w:r>
    </w:p>
    <w:p w14:paraId="3A2279B7"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Grade A (Excellent): 0</w:t>
      </w:r>
    </w:p>
    <w:p w14:paraId="57A42703"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lastRenderedPageBreak/>
        <w:t>Grade B (Very good): B</w:t>
      </w:r>
    </w:p>
    <w:p w14:paraId="4F798D82"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Grade C (Good): C, C</w:t>
      </w:r>
    </w:p>
    <w:p w14:paraId="053691E4"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Grade D (Fair): 0</w:t>
      </w:r>
    </w:p>
    <w:p w14:paraId="19878D41" w14:textId="77777777" w:rsidR="00A77B3E" w:rsidRPr="00B45BB9" w:rsidRDefault="009905A3" w:rsidP="00B45BB9">
      <w:pPr>
        <w:spacing w:line="360" w:lineRule="auto"/>
        <w:jc w:val="both"/>
        <w:rPr>
          <w:rFonts w:ascii="Book Antiqua" w:hAnsi="Book Antiqua"/>
        </w:rPr>
      </w:pPr>
      <w:r w:rsidRPr="00B45BB9">
        <w:rPr>
          <w:rFonts w:ascii="Book Antiqua" w:eastAsia="Book Antiqua" w:hAnsi="Book Antiqua" w:cs="Book Antiqua"/>
          <w:color w:val="000000"/>
        </w:rPr>
        <w:t>Grade E (Poor): 0</w:t>
      </w:r>
    </w:p>
    <w:p w14:paraId="0042BDA6" w14:textId="77777777" w:rsidR="00A77B3E" w:rsidRPr="00B45BB9" w:rsidRDefault="00A77B3E" w:rsidP="00B45BB9">
      <w:pPr>
        <w:spacing w:line="360" w:lineRule="auto"/>
        <w:jc w:val="both"/>
        <w:rPr>
          <w:rFonts w:ascii="Book Antiqua" w:hAnsi="Book Antiqua"/>
        </w:rPr>
      </w:pPr>
    </w:p>
    <w:p w14:paraId="540B525D" w14:textId="77777777" w:rsidR="00A77B3E" w:rsidRDefault="009905A3" w:rsidP="00B45BB9">
      <w:pPr>
        <w:spacing w:line="360" w:lineRule="auto"/>
        <w:jc w:val="both"/>
        <w:rPr>
          <w:rFonts w:ascii="Book Antiqua" w:eastAsia="Book Antiqua" w:hAnsi="Book Antiqua" w:cs="Book Antiqua"/>
          <w:bCs/>
          <w:color w:val="000000"/>
          <w:lang w:eastAsia="zh-CN"/>
        </w:rPr>
      </w:pPr>
      <w:r w:rsidRPr="00B45BB9">
        <w:rPr>
          <w:rFonts w:ascii="Book Antiqua" w:eastAsia="Book Antiqua" w:hAnsi="Book Antiqua" w:cs="Book Antiqua"/>
          <w:b/>
          <w:color w:val="000000"/>
        </w:rPr>
        <w:t xml:space="preserve">P-Reviewer: </w:t>
      </w:r>
      <w:proofErr w:type="spellStart"/>
      <w:r w:rsidRPr="00B45BB9">
        <w:rPr>
          <w:rFonts w:ascii="Book Antiqua" w:eastAsia="Book Antiqua" w:hAnsi="Book Antiqua" w:cs="Book Antiqua"/>
          <w:color w:val="000000"/>
        </w:rPr>
        <w:t>Fazilat</w:t>
      </w:r>
      <w:r w:rsidRPr="00B45BB9">
        <w:rPr>
          <w:rFonts w:ascii="Cambria Math" w:eastAsia="Book Antiqua" w:hAnsi="Cambria Math" w:cs="Cambria Math"/>
          <w:color w:val="000000"/>
        </w:rPr>
        <w:t>‐</w:t>
      </w:r>
      <w:r w:rsidRPr="00B45BB9">
        <w:rPr>
          <w:rFonts w:ascii="Book Antiqua" w:eastAsia="Book Antiqua" w:hAnsi="Book Antiqua" w:cs="Book Antiqua"/>
          <w:color w:val="000000"/>
        </w:rPr>
        <w:t>Panah</w:t>
      </w:r>
      <w:proofErr w:type="spellEnd"/>
      <w:r w:rsidRPr="00B45BB9">
        <w:rPr>
          <w:rFonts w:ascii="Book Antiqua" w:eastAsia="Book Antiqua" w:hAnsi="Book Antiqua" w:cs="Book Antiqua"/>
          <w:color w:val="000000"/>
        </w:rPr>
        <w:t xml:space="preserve"> D, </w:t>
      </w:r>
      <w:r w:rsidR="00A4457D" w:rsidRPr="00A4457D">
        <w:rPr>
          <w:rFonts w:ascii="Book Antiqua" w:eastAsia="Book Antiqua" w:hAnsi="Book Antiqua" w:cs="Book Antiqua"/>
          <w:color w:val="000000"/>
        </w:rPr>
        <w:t>Iran</w:t>
      </w:r>
      <w:r w:rsidR="00A4457D">
        <w:rPr>
          <w:rFonts w:ascii="Book Antiqua" w:eastAsia="Book Antiqua" w:hAnsi="Book Antiqua" w:cs="Book Antiqua"/>
          <w:color w:val="000000"/>
        </w:rPr>
        <w:t xml:space="preserve">; </w:t>
      </w:r>
      <w:proofErr w:type="spellStart"/>
      <w:r w:rsidRPr="00B45BB9">
        <w:rPr>
          <w:rFonts w:ascii="Book Antiqua" w:eastAsia="Book Antiqua" w:hAnsi="Book Antiqua" w:cs="Book Antiqua"/>
          <w:color w:val="000000"/>
        </w:rPr>
        <w:t>Gulel</w:t>
      </w:r>
      <w:proofErr w:type="spellEnd"/>
      <w:r w:rsidRPr="00B45BB9">
        <w:rPr>
          <w:rFonts w:ascii="Book Antiqua" w:eastAsia="Book Antiqua" w:hAnsi="Book Antiqua" w:cs="Book Antiqua"/>
          <w:color w:val="000000"/>
        </w:rPr>
        <w:t xml:space="preserve"> O, </w:t>
      </w:r>
      <w:r w:rsidR="00A4457D" w:rsidRPr="00A4457D">
        <w:rPr>
          <w:rFonts w:ascii="Book Antiqua" w:eastAsia="Book Antiqua" w:hAnsi="Book Antiqua" w:cs="Book Antiqua"/>
          <w:color w:val="000000"/>
        </w:rPr>
        <w:t>Turkey</w:t>
      </w:r>
      <w:r w:rsidR="00A4457D">
        <w:rPr>
          <w:rFonts w:ascii="Book Antiqua" w:eastAsia="Book Antiqua" w:hAnsi="Book Antiqua" w:cs="Book Antiqua"/>
          <w:color w:val="000000"/>
        </w:rPr>
        <w:t xml:space="preserve">; </w:t>
      </w:r>
      <w:r w:rsidRPr="00B45BB9">
        <w:rPr>
          <w:rFonts w:ascii="Book Antiqua" w:eastAsia="Book Antiqua" w:hAnsi="Book Antiqua" w:cs="Book Antiqua"/>
          <w:color w:val="000000"/>
        </w:rPr>
        <w:t>He J</w:t>
      </w:r>
      <w:r w:rsidR="00A4457D">
        <w:rPr>
          <w:rFonts w:ascii="Book Antiqua" w:eastAsia="Book Antiqua" w:hAnsi="Book Antiqua" w:cs="Book Antiqua"/>
          <w:color w:val="000000"/>
        </w:rPr>
        <w:t>,</w:t>
      </w:r>
      <w:r w:rsidR="00A4457D" w:rsidRPr="00A4457D">
        <w:t xml:space="preserve"> </w:t>
      </w:r>
      <w:r w:rsidR="00A4457D" w:rsidRPr="00A4457D">
        <w:rPr>
          <w:rFonts w:ascii="Book Antiqua" w:eastAsia="Book Antiqua" w:hAnsi="Book Antiqua" w:cs="Book Antiqua"/>
          <w:color w:val="000000"/>
        </w:rPr>
        <w:t>China</w:t>
      </w:r>
      <w:r w:rsidRPr="00B45BB9">
        <w:rPr>
          <w:rFonts w:ascii="Book Antiqua" w:eastAsia="Book Antiqua" w:hAnsi="Book Antiqua" w:cs="Book Antiqua"/>
          <w:b/>
          <w:color w:val="000000"/>
        </w:rPr>
        <w:t xml:space="preserve"> S-Editor: </w:t>
      </w:r>
      <w:bookmarkStart w:id="46" w:name="OLE_LINK4350"/>
      <w:bookmarkStart w:id="47" w:name="OLE_LINK4351"/>
      <w:r w:rsidR="00A4457D" w:rsidRPr="00A4457D">
        <w:rPr>
          <w:rFonts w:ascii="Book Antiqua" w:eastAsia="Book Antiqua" w:hAnsi="Book Antiqua" w:cs="Book Antiqua"/>
          <w:bCs/>
          <w:color w:val="000000"/>
        </w:rPr>
        <w:t>Y</w:t>
      </w:r>
      <w:r w:rsidR="00A4457D" w:rsidRPr="00A4457D">
        <w:rPr>
          <w:rFonts w:ascii="Book Antiqua" w:eastAsia="Book Antiqua" w:hAnsi="Book Antiqua" w:cs="Book Antiqua" w:hint="eastAsia"/>
          <w:bCs/>
          <w:color w:val="000000"/>
          <w:lang w:eastAsia="zh-CN"/>
        </w:rPr>
        <w:t>an</w:t>
      </w:r>
      <w:r w:rsidR="00A4457D" w:rsidRPr="00A4457D">
        <w:rPr>
          <w:rFonts w:ascii="Book Antiqua" w:eastAsia="Book Antiqua" w:hAnsi="Book Antiqua" w:cs="Book Antiqua"/>
          <w:bCs/>
          <w:color w:val="000000"/>
          <w:lang w:eastAsia="zh-CN"/>
        </w:rPr>
        <w:t xml:space="preserve"> JP</w:t>
      </w:r>
      <w:bookmarkEnd w:id="46"/>
      <w:bookmarkEnd w:id="47"/>
      <w:r w:rsidR="00A4457D">
        <w:rPr>
          <w:rFonts w:ascii="Book Antiqua" w:eastAsia="Book Antiqua" w:hAnsi="Book Antiqua" w:cs="Book Antiqua"/>
          <w:b/>
          <w:color w:val="000000"/>
          <w:lang w:eastAsia="zh-CN"/>
        </w:rPr>
        <w:t xml:space="preserve"> </w:t>
      </w:r>
      <w:r w:rsidRPr="00B45BB9">
        <w:rPr>
          <w:rFonts w:ascii="Book Antiqua" w:eastAsia="Book Antiqua" w:hAnsi="Book Antiqua" w:cs="Book Antiqua"/>
          <w:b/>
          <w:color w:val="000000"/>
        </w:rPr>
        <w:t>L-Editor:</w:t>
      </w:r>
      <w:r w:rsidR="00A4457D">
        <w:rPr>
          <w:rFonts w:ascii="Book Antiqua" w:eastAsia="Book Antiqua" w:hAnsi="Book Antiqua" w:cs="Book Antiqua"/>
          <w:b/>
          <w:color w:val="000000"/>
        </w:rPr>
        <w:t xml:space="preserve"> </w:t>
      </w:r>
      <w:r w:rsidR="00A4457D" w:rsidRPr="00A4457D">
        <w:rPr>
          <w:rFonts w:ascii="Book Antiqua" w:eastAsia="Book Antiqua" w:hAnsi="Book Antiqua" w:cs="Book Antiqua"/>
          <w:bCs/>
          <w:color w:val="000000"/>
        </w:rPr>
        <w:t>A</w:t>
      </w:r>
      <w:r w:rsidRPr="00B45BB9">
        <w:rPr>
          <w:rFonts w:ascii="Book Antiqua" w:eastAsia="Book Antiqua" w:hAnsi="Book Antiqua" w:cs="Book Antiqua"/>
          <w:b/>
          <w:color w:val="000000"/>
        </w:rPr>
        <w:t xml:space="preserve"> P-Editor: </w:t>
      </w:r>
      <w:r w:rsidR="00B52F55" w:rsidRPr="00A4457D">
        <w:rPr>
          <w:rFonts w:ascii="Book Antiqua" w:eastAsia="Book Antiqua" w:hAnsi="Book Antiqua" w:cs="Book Antiqua"/>
          <w:bCs/>
          <w:color w:val="000000"/>
        </w:rPr>
        <w:t>Y</w:t>
      </w:r>
      <w:r w:rsidR="00B52F55" w:rsidRPr="00A4457D">
        <w:rPr>
          <w:rFonts w:ascii="Book Antiqua" w:eastAsia="Book Antiqua" w:hAnsi="Book Antiqua" w:cs="Book Antiqua" w:hint="eastAsia"/>
          <w:bCs/>
          <w:color w:val="000000"/>
          <w:lang w:eastAsia="zh-CN"/>
        </w:rPr>
        <w:t>an</w:t>
      </w:r>
      <w:r w:rsidR="00B52F55" w:rsidRPr="00A4457D">
        <w:rPr>
          <w:rFonts w:ascii="Book Antiqua" w:eastAsia="Book Antiqua" w:hAnsi="Book Antiqua" w:cs="Book Antiqua"/>
          <w:bCs/>
          <w:color w:val="000000"/>
          <w:lang w:eastAsia="zh-CN"/>
        </w:rPr>
        <w:t xml:space="preserve"> JP</w:t>
      </w:r>
    </w:p>
    <w:p w14:paraId="169DB72F" w14:textId="77777777" w:rsidR="00B52F55" w:rsidRDefault="00B52F55" w:rsidP="00B45BB9">
      <w:pPr>
        <w:spacing w:line="360" w:lineRule="auto"/>
        <w:jc w:val="both"/>
        <w:rPr>
          <w:rFonts w:ascii="Book Antiqua" w:eastAsia="Book Antiqua" w:hAnsi="Book Antiqua" w:cs="Book Antiqua"/>
          <w:bCs/>
          <w:color w:val="000000"/>
          <w:lang w:eastAsia="zh-CN"/>
        </w:rPr>
      </w:pPr>
    </w:p>
    <w:p w14:paraId="1B724447" w14:textId="770BB14C" w:rsidR="00B52F55" w:rsidRPr="00B45BB9" w:rsidRDefault="00B52F55" w:rsidP="00B45BB9">
      <w:pPr>
        <w:spacing w:line="360" w:lineRule="auto"/>
        <w:jc w:val="both"/>
        <w:rPr>
          <w:rFonts w:ascii="Book Antiqua" w:hAnsi="Book Antiqua"/>
        </w:rPr>
        <w:sectPr w:rsidR="00B52F55" w:rsidRPr="00B45BB9">
          <w:pgSz w:w="12240" w:h="15840"/>
          <w:pgMar w:top="1440" w:right="1440" w:bottom="1440" w:left="1440" w:header="720" w:footer="720" w:gutter="0"/>
          <w:cols w:space="720"/>
          <w:docGrid w:linePitch="360"/>
        </w:sectPr>
      </w:pPr>
    </w:p>
    <w:p w14:paraId="09B20967" w14:textId="01A6D4A4" w:rsidR="00A77B3E" w:rsidRDefault="009905A3" w:rsidP="00B45BB9">
      <w:pPr>
        <w:spacing w:line="360" w:lineRule="auto"/>
        <w:jc w:val="both"/>
        <w:rPr>
          <w:rFonts w:ascii="Book Antiqua" w:eastAsia="Book Antiqua" w:hAnsi="Book Antiqua" w:cs="Book Antiqua"/>
          <w:b/>
          <w:color w:val="000000"/>
        </w:rPr>
      </w:pPr>
      <w:r w:rsidRPr="00B45BB9">
        <w:rPr>
          <w:rFonts w:ascii="Book Antiqua" w:eastAsia="Book Antiqua" w:hAnsi="Book Antiqua" w:cs="Book Antiqua"/>
          <w:b/>
          <w:color w:val="000000"/>
        </w:rPr>
        <w:lastRenderedPageBreak/>
        <w:t>Figure Legends</w:t>
      </w:r>
    </w:p>
    <w:p w14:paraId="7838523E" w14:textId="2BA729B4" w:rsidR="00A4457D" w:rsidRPr="00B45BB9" w:rsidRDefault="007461D0" w:rsidP="00B45BB9">
      <w:pPr>
        <w:spacing w:line="360" w:lineRule="auto"/>
        <w:jc w:val="both"/>
        <w:rPr>
          <w:rFonts w:ascii="Book Antiqua" w:eastAsia="Book Antiqua" w:hAnsi="Book Antiqua" w:cs="Book Antiqua"/>
          <w:b/>
          <w:color w:val="000000"/>
          <w:lang w:eastAsia="zh-CN"/>
        </w:rPr>
      </w:pPr>
      <w:r>
        <w:rPr>
          <w:rFonts w:ascii="Book Antiqua" w:eastAsia="Book Antiqua" w:hAnsi="Book Antiqua" w:cs="Book Antiqua" w:hint="eastAsia"/>
          <w:b/>
          <w:noProof/>
          <w:color w:val="000000"/>
          <w:lang w:eastAsia="zh-CN"/>
        </w:rPr>
        <w:drawing>
          <wp:inline distT="0" distB="0" distL="0" distR="0" wp14:anchorId="46F7BA54" wp14:editId="1C105724">
            <wp:extent cx="4978400" cy="4559300"/>
            <wp:effectExtent l="0" t="0" r="0" b="0"/>
            <wp:docPr id="5" name="图片 5"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日历&#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8400" cy="4559300"/>
                    </a:xfrm>
                    <a:prstGeom prst="rect">
                      <a:avLst/>
                    </a:prstGeom>
                  </pic:spPr>
                </pic:pic>
              </a:graphicData>
            </a:graphic>
          </wp:inline>
        </w:drawing>
      </w:r>
    </w:p>
    <w:p w14:paraId="0229CBBE" w14:textId="3998E67F" w:rsidR="002E36A5" w:rsidRPr="00B45BB9" w:rsidRDefault="002E36A5" w:rsidP="00B45BB9">
      <w:pPr>
        <w:spacing w:line="360" w:lineRule="auto"/>
        <w:jc w:val="both"/>
        <w:rPr>
          <w:rFonts w:ascii="Book Antiqua" w:hAnsi="Book Antiqua"/>
        </w:rPr>
      </w:pPr>
    </w:p>
    <w:p w14:paraId="6BFA99DD" w14:textId="78974457" w:rsidR="002E36A5" w:rsidRPr="00B45BB9" w:rsidRDefault="002E36A5" w:rsidP="00B45BB9">
      <w:pPr>
        <w:spacing w:line="360" w:lineRule="auto"/>
        <w:jc w:val="both"/>
        <w:rPr>
          <w:rFonts w:ascii="Book Antiqua" w:eastAsia="KaiTi" w:hAnsi="Book Antiqua"/>
        </w:rPr>
      </w:pPr>
      <w:r w:rsidRPr="00B45BB9">
        <w:rPr>
          <w:rFonts w:ascii="Book Antiqua" w:eastAsia="KaiTi" w:hAnsi="Book Antiqua"/>
          <w:b/>
          <w:bCs/>
        </w:rPr>
        <w:t xml:space="preserve">Figure 1 Preoperative </w:t>
      </w:r>
      <w:bookmarkStart w:id="48" w:name="OLE_LINK4125"/>
      <w:bookmarkStart w:id="49" w:name="OLE_LINK4126"/>
      <w:r w:rsidRPr="00B45BB9">
        <w:rPr>
          <w:rFonts w:ascii="Book Antiqua" w:eastAsia="KaiTi" w:hAnsi="Book Antiqua"/>
          <w:b/>
          <w:bCs/>
        </w:rPr>
        <w:t>electrocardiogram</w:t>
      </w:r>
      <w:bookmarkEnd w:id="48"/>
      <w:bookmarkEnd w:id="49"/>
      <w:r w:rsidRPr="00B45BB9">
        <w:rPr>
          <w:rFonts w:ascii="Book Antiqua" w:eastAsia="KaiTi" w:hAnsi="Book Antiqua"/>
          <w:b/>
          <w:bCs/>
        </w:rPr>
        <w:t xml:space="preserve"> findings in a patient presenting with chest pain and exertional dyspnea. </w:t>
      </w:r>
      <w:r w:rsidRPr="00B45BB9">
        <w:rPr>
          <w:rFonts w:ascii="Book Antiqua" w:eastAsia="KaiTi" w:hAnsi="Book Antiqua"/>
        </w:rPr>
        <w:t>A and B:</w:t>
      </w:r>
      <w:r w:rsidRPr="00B45BB9">
        <w:rPr>
          <w:rFonts w:ascii="Book Antiqua" w:eastAsia="KaiTi" w:hAnsi="Book Antiqua"/>
          <w:b/>
          <w:bCs/>
        </w:rPr>
        <w:t xml:space="preserve"> </w:t>
      </w:r>
      <w:r w:rsidRPr="00B45BB9">
        <w:rPr>
          <w:rFonts w:ascii="Book Antiqua" w:eastAsia="KaiTi" w:hAnsi="Book Antiqua"/>
        </w:rPr>
        <w:t xml:space="preserve">The </w:t>
      </w:r>
      <w:r w:rsidR="00A4457D" w:rsidRPr="00A4457D">
        <w:rPr>
          <w:rFonts w:ascii="Book Antiqua" w:eastAsia="KaiTi" w:hAnsi="Book Antiqua"/>
        </w:rPr>
        <w:t>electrocardiogram</w:t>
      </w:r>
      <w:r w:rsidR="00A4457D">
        <w:rPr>
          <w:rFonts w:ascii="Book Antiqua" w:eastAsia="KaiTi" w:hAnsi="Book Antiqua"/>
        </w:rPr>
        <w:t>s</w:t>
      </w:r>
      <w:r w:rsidR="00A4457D" w:rsidRPr="00A4457D">
        <w:rPr>
          <w:rFonts w:ascii="Book Antiqua" w:eastAsia="KaiTi" w:hAnsi="Book Antiqua"/>
        </w:rPr>
        <w:t xml:space="preserve"> </w:t>
      </w:r>
      <w:r w:rsidR="00A4457D">
        <w:rPr>
          <w:rFonts w:ascii="Book Antiqua" w:eastAsia="KaiTi" w:hAnsi="Book Antiqua"/>
        </w:rPr>
        <w:t>(</w:t>
      </w:r>
      <w:r w:rsidRPr="00B45BB9">
        <w:rPr>
          <w:rFonts w:ascii="Book Antiqua" w:eastAsia="KaiTi" w:hAnsi="Book Antiqua"/>
        </w:rPr>
        <w:t>ECGs</w:t>
      </w:r>
      <w:r w:rsidR="00A4457D">
        <w:rPr>
          <w:rFonts w:ascii="Book Antiqua" w:eastAsia="KaiTi" w:hAnsi="Book Antiqua"/>
        </w:rPr>
        <w:t>)</w:t>
      </w:r>
      <w:r w:rsidRPr="00B45BB9">
        <w:rPr>
          <w:rFonts w:ascii="Book Antiqua" w:eastAsia="KaiTi" w:hAnsi="Book Antiqua"/>
        </w:rPr>
        <w:t xml:space="preserve"> are normal in the presence of angina; C: The ECG shows inverted or biphasic T-waves in the absence of angina; D: The ECG at admission in the absence of angina showing sinus tachycardia and T-wave changes.</w:t>
      </w:r>
    </w:p>
    <w:p w14:paraId="06528F96" w14:textId="77777777" w:rsidR="002E36A5" w:rsidRPr="00B45BB9" w:rsidRDefault="002E36A5" w:rsidP="00B45BB9">
      <w:pPr>
        <w:spacing w:line="360" w:lineRule="auto"/>
        <w:jc w:val="both"/>
        <w:rPr>
          <w:rFonts w:ascii="Book Antiqua" w:eastAsia="KaiTi" w:hAnsi="Book Antiqua"/>
        </w:rPr>
      </w:pPr>
    </w:p>
    <w:p w14:paraId="22290233" w14:textId="77777777" w:rsidR="007461D0" w:rsidRDefault="007461D0" w:rsidP="00B45BB9">
      <w:pPr>
        <w:spacing w:line="360" w:lineRule="auto"/>
        <w:jc w:val="both"/>
        <w:rPr>
          <w:rFonts w:ascii="Book Antiqua" w:eastAsia="KaiTi" w:hAnsi="Book Antiqua"/>
        </w:rPr>
        <w:sectPr w:rsidR="007461D0">
          <w:pgSz w:w="12240" w:h="15840"/>
          <w:pgMar w:top="1440" w:right="1440" w:bottom="1440" w:left="1440" w:header="720" w:footer="720" w:gutter="0"/>
          <w:cols w:space="720"/>
          <w:docGrid w:linePitch="360"/>
        </w:sectPr>
      </w:pPr>
    </w:p>
    <w:p w14:paraId="285B1A3A" w14:textId="1A462902" w:rsidR="002E36A5" w:rsidRDefault="002E36A5" w:rsidP="00B45BB9">
      <w:pPr>
        <w:spacing w:line="360" w:lineRule="auto"/>
        <w:jc w:val="both"/>
        <w:rPr>
          <w:rFonts w:ascii="Book Antiqua" w:eastAsia="KaiTi" w:hAnsi="Book Antiqua"/>
        </w:rPr>
      </w:pPr>
    </w:p>
    <w:p w14:paraId="109FFA56" w14:textId="64536917" w:rsidR="007461D0" w:rsidRDefault="007461D0" w:rsidP="00B45BB9">
      <w:pPr>
        <w:spacing w:line="360" w:lineRule="auto"/>
        <w:jc w:val="both"/>
        <w:rPr>
          <w:rFonts w:ascii="Book Antiqua" w:eastAsia="KaiTi" w:hAnsi="Book Antiqua"/>
        </w:rPr>
      </w:pPr>
    </w:p>
    <w:p w14:paraId="6EF38BDE" w14:textId="2B1729D0" w:rsidR="007461D0" w:rsidRPr="00B45BB9" w:rsidRDefault="007461D0" w:rsidP="00B45BB9">
      <w:pPr>
        <w:spacing w:line="360" w:lineRule="auto"/>
        <w:jc w:val="both"/>
        <w:rPr>
          <w:rFonts w:ascii="Book Antiqua" w:eastAsia="KaiTi" w:hAnsi="Book Antiqua"/>
        </w:rPr>
      </w:pPr>
      <w:r>
        <w:rPr>
          <w:rFonts w:ascii="Book Antiqua" w:eastAsia="KaiTi" w:hAnsi="Book Antiqua"/>
          <w:noProof/>
        </w:rPr>
        <w:drawing>
          <wp:inline distT="0" distB="0" distL="0" distR="0" wp14:anchorId="32ABE336" wp14:editId="164EED3E">
            <wp:extent cx="5486400" cy="1917700"/>
            <wp:effectExtent l="0" t="0" r="0" b="0"/>
            <wp:docPr id="6" name="图片 6" descr="墙上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墙上的照片&#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917700"/>
                    </a:xfrm>
                    <a:prstGeom prst="rect">
                      <a:avLst/>
                    </a:prstGeom>
                  </pic:spPr>
                </pic:pic>
              </a:graphicData>
            </a:graphic>
          </wp:inline>
        </w:drawing>
      </w:r>
    </w:p>
    <w:p w14:paraId="78FF4D6E" w14:textId="7F0F7B4E" w:rsidR="002E36A5" w:rsidRDefault="002E36A5" w:rsidP="00B45BB9">
      <w:pPr>
        <w:spacing w:line="360" w:lineRule="auto"/>
        <w:jc w:val="both"/>
        <w:rPr>
          <w:rFonts w:ascii="Book Antiqua" w:eastAsia="KaiTi" w:hAnsi="Book Antiqua"/>
        </w:rPr>
      </w:pPr>
      <w:r w:rsidRPr="00B45BB9">
        <w:rPr>
          <w:rFonts w:ascii="Book Antiqua" w:eastAsia="KaiTi" w:hAnsi="Book Antiqua"/>
          <w:b/>
          <w:bCs/>
        </w:rPr>
        <w:t xml:space="preserve">Figure 2 </w:t>
      </w:r>
      <w:bookmarkStart w:id="50" w:name="OLE_LINK4127"/>
      <w:bookmarkStart w:id="51" w:name="OLE_LINK4128"/>
      <w:r w:rsidRPr="00B45BB9">
        <w:rPr>
          <w:rFonts w:ascii="Book Antiqua" w:eastAsia="KaiTi" w:hAnsi="Book Antiqua"/>
          <w:b/>
          <w:bCs/>
        </w:rPr>
        <w:t>Coronary angiography</w:t>
      </w:r>
      <w:bookmarkEnd w:id="50"/>
      <w:bookmarkEnd w:id="51"/>
      <w:r w:rsidRPr="00B45BB9">
        <w:rPr>
          <w:rFonts w:ascii="Book Antiqua" w:eastAsia="KaiTi" w:hAnsi="Book Antiqua"/>
          <w:b/>
          <w:bCs/>
        </w:rPr>
        <w:t xml:space="preserve"> findings in a patient presenting with chest pain and exertional dyspnea. </w:t>
      </w:r>
      <w:r w:rsidRPr="00B45BB9">
        <w:rPr>
          <w:rFonts w:ascii="Book Antiqua" w:eastAsia="KaiTi" w:hAnsi="Book Antiqua"/>
        </w:rPr>
        <w:t xml:space="preserve">A and B: </w:t>
      </w:r>
      <w:r w:rsidR="00A4457D" w:rsidRPr="00A4457D">
        <w:rPr>
          <w:rFonts w:ascii="Book Antiqua" w:eastAsia="KaiTi" w:hAnsi="Book Antiqua"/>
        </w:rPr>
        <w:t xml:space="preserve">Coronary angiography </w:t>
      </w:r>
      <w:r w:rsidR="00A4457D">
        <w:rPr>
          <w:rFonts w:ascii="Book Antiqua" w:eastAsia="KaiTi" w:hAnsi="Book Antiqua"/>
        </w:rPr>
        <w:t>(</w:t>
      </w:r>
      <w:r w:rsidRPr="00B45BB9">
        <w:rPr>
          <w:rFonts w:ascii="Book Antiqua" w:eastAsia="KaiTi" w:hAnsi="Book Antiqua"/>
        </w:rPr>
        <w:t>CAG</w:t>
      </w:r>
      <w:r w:rsidR="00A4457D">
        <w:rPr>
          <w:rFonts w:ascii="Book Antiqua" w:eastAsia="KaiTi" w:hAnsi="Book Antiqua"/>
        </w:rPr>
        <w:t>)</w:t>
      </w:r>
      <w:r w:rsidRPr="00B45BB9">
        <w:rPr>
          <w:rFonts w:ascii="Book Antiqua" w:eastAsia="KaiTi" w:hAnsi="Book Antiqua"/>
        </w:rPr>
        <w:t xml:space="preserve"> showing 90</w:t>
      </w:r>
      <w:r w:rsidR="00A4457D">
        <w:rPr>
          <w:rFonts w:ascii="Book Antiqua" w:eastAsia="KaiTi" w:hAnsi="Book Antiqua"/>
        </w:rPr>
        <w:t>%-</w:t>
      </w:r>
      <w:r w:rsidRPr="00B45BB9">
        <w:rPr>
          <w:rFonts w:ascii="Book Antiqua" w:eastAsia="KaiTi" w:hAnsi="Book Antiqua"/>
        </w:rPr>
        <w:t>95% localized stenosis of the proximal left anterior descending (LAD) artery; C: CAG showing recovery of LAD flow after the percutaneous coronary intervention.</w:t>
      </w:r>
    </w:p>
    <w:p w14:paraId="14ED8EE9" w14:textId="77777777" w:rsidR="00A4457D" w:rsidRDefault="00A4457D" w:rsidP="00B45BB9">
      <w:pPr>
        <w:spacing w:line="360" w:lineRule="auto"/>
        <w:jc w:val="both"/>
        <w:rPr>
          <w:rFonts w:ascii="Book Antiqua" w:eastAsia="KaiTi" w:hAnsi="Book Antiqua"/>
        </w:rPr>
        <w:sectPr w:rsidR="00A4457D">
          <w:pgSz w:w="12240" w:h="15840"/>
          <w:pgMar w:top="1440" w:right="1440" w:bottom="1440" w:left="1440" w:header="720" w:footer="720" w:gutter="0"/>
          <w:cols w:space="720"/>
          <w:docGrid w:linePitch="360"/>
        </w:sectPr>
      </w:pPr>
    </w:p>
    <w:p w14:paraId="0FFA6B28" w14:textId="00CE6D5A" w:rsidR="00A4457D" w:rsidRPr="00B45BB9" w:rsidRDefault="007461D0" w:rsidP="00B45BB9">
      <w:pPr>
        <w:spacing w:line="360" w:lineRule="auto"/>
        <w:jc w:val="both"/>
        <w:rPr>
          <w:rFonts w:ascii="Book Antiqua" w:eastAsia="KaiTi" w:hAnsi="Book Antiqua"/>
        </w:rPr>
      </w:pPr>
      <w:r>
        <w:rPr>
          <w:rFonts w:ascii="Book Antiqua" w:eastAsia="KaiTi" w:hAnsi="Book Antiqua"/>
          <w:noProof/>
        </w:rPr>
        <w:lastRenderedPageBreak/>
        <w:drawing>
          <wp:inline distT="0" distB="0" distL="0" distR="0" wp14:anchorId="0A45C222" wp14:editId="621E2633">
            <wp:extent cx="5321300" cy="3111500"/>
            <wp:effectExtent l="0" t="0" r="0" b="0"/>
            <wp:docPr id="7" name="图片 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日历&#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1300" cy="3111500"/>
                    </a:xfrm>
                    <a:prstGeom prst="rect">
                      <a:avLst/>
                    </a:prstGeom>
                  </pic:spPr>
                </pic:pic>
              </a:graphicData>
            </a:graphic>
          </wp:inline>
        </w:drawing>
      </w:r>
    </w:p>
    <w:p w14:paraId="754A6E31" w14:textId="6227E81C" w:rsidR="002E36A5" w:rsidRPr="00B45BB9" w:rsidRDefault="002E36A5" w:rsidP="00B45BB9">
      <w:pPr>
        <w:spacing w:line="360" w:lineRule="auto"/>
        <w:jc w:val="both"/>
        <w:rPr>
          <w:rFonts w:ascii="Book Antiqua" w:eastAsia="KaiTi" w:hAnsi="Book Antiqua"/>
        </w:rPr>
      </w:pPr>
    </w:p>
    <w:p w14:paraId="43724A1B" w14:textId="0FFB2AE7" w:rsidR="002E36A5" w:rsidRPr="00B45BB9" w:rsidRDefault="002E36A5" w:rsidP="00B45BB9">
      <w:pPr>
        <w:spacing w:line="360" w:lineRule="auto"/>
        <w:jc w:val="both"/>
        <w:rPr>
          <w:rFonts w:ascii="Book Antiqua" w:eastAsia="KaiTi" w:hAnsi="Book Antiqua"/>
        </w:rPr>
      </w:pPr>
      <w:r w:rsidRPr="00B45BB9">
        <w:rPr>
          <w:rFonts w:ascii="Book Antiqua" w:eastAsia="KaiTi" w:hAnsi="Book Antiqua"/>
          <w:b/>
          <w:bCs/>
        </w:rPr>
        <w:t xml:space="preserve">Figure 3 </w:t>
      </w:r>
      <w:bookmarkStart w:id="52" w:name="OLE_LINK4129"/>
      <w:bookmarkStart w:id="53" w:name="OLE_LINK4130"/>
      <w:r w:rsidRPr="00B45BB9">
        <w:rPr>
          <w:rFonts w:ascii="Book Antiqua" w:eastAsia="KaiTi" w:hAnsi="Book Antiqua"/>
          <w:b/>
          <w:bCs/>
        </w:rPr>
        <w:t>Electrocardiogram</w:t>
      </w:r>
      <w:bookmarkEnd w:id="52"/>
      <w:bookmarkEnd w:id="53"/>
      <w:r w:rsidRPr="00B45BB9">
        <w:rPr>
          <w:rFonts w:ascii="Book Antiqua" w:eastAsia="KaiTi" w:hAnsi="Book Antiqua"/>
          <w:b/>
          <w:bCs/>
        </w:rPr>
        <w:t xml:space="preserve"> findings after </w:t>
      </w:r>
      <w:bookmarkStart w:id="54" w:name="OLE_LINK4131"/>
      <w:bookmarkStart w:id="55" w:name="OLE_LINK4132"/>
      <w:r w:rsidRPr="00B45BB9">
        <w:rPr>
          <w:rFonts w:ascii="Book Antiqua" w:eastAsia="KaiTi" w:hAnsi="Book Antiqua"/>
          <w:b/>
          <w:bCs/>
        </w:rPr>
        <w:t>percutaneous coronary intervention</w:t>
      </w:r>
      <w:bookmarkEnd w:id="54"/>
      <w:bookmarkEnd w:id="55"/>
      <w:r w:rsidR="00A4457D">
        <w:rPr>
          <w:rFonts w:ascii="Book Antiqua" w:eastAsia="KaiTi" w:hAnsi="Book Antiqua"/>
          <w:b/>
          <w:bCs/>
        </w:rPr>
        <w:t xml:space="preserve"> </w:t>
      </w:r>
      <w:r w:rsidRPr="00B45BB9">
        <w:rPr>
          <w:rFonts w:ascii="Book Antiqua" w:eastAsia="KaiTi" w:hAnsi="Book Antiqua"/>
          <w:b/>
          <w:bCs/>
        </w:rPr>
        <w:t>in a patient presenting with chest pain and exertional dyspnea.</w:t>
      </w:r>
      <w:r w:rsidRPr="003D4186">
        <w:rPr>
          <w:rFonts w:ascii="Book Antiqua" w:eastAsia="KaiTi" w:hAnsi="Book Antiqua"/>
        </w:rPr>
        <w:t xml:space="preserve"> </w:t>
      </w:r>
      <w:r w:rsidR="003D4186" w:rsidRPr="003D4186">
        <w:rPr>
          <w:rFonts w:ascii="Book Antiqua" w:eastAsia="KaiTi" w:hAnsi="Book Antiqua"/>
        </w:rPr>
        <w:t xml:space="preserve">A: </w:t>
      </w:r>
      <w:r w:rsidRPr="00B45BB9">
        <w:rPr>
          <w:rFonts w:ascii="Book Antiqua" w:eastAsia="KaiTi" w:hAnsi="Book Antiqua"/>
        </w:rPr>
        <w:t xml:space="preserve">Postoperative </w:t>
      </w:r>
      <w:r w:rsidR="00A4457D">
        <w:rPr>
          <w:rFonts w:ascii="Book Antiqua" w:eastAsia="KaiTi" w:hAnsi="Book Antiqua"/>
        </w:rPr>
        <w:t>e</w:t>
      </w:r>
      <w:r w:rsidR="00A4457D" w:rsidRPr="00A4457D">
        <w:rPr>
          <w:rFonts w:ascii="Book Antiqua" w:eastAsia="KaiTi" w:hAnsi="Book Antiqua"/>
        </w:rPr>
        <w:t>lectrocardiogram</w:t>
      </w:r>
      <w:r w:rsidR="00A4457D">
        <w:rPr>
          <w:rFonts w:ascii="Book Antiqua" w:eastAsia="KaiTi" w:hAnsi="Book Antiqua"/>
        </w:rPr>
        <w:t>s</w:t>
      </w:r>
      <w:r w:rsidR="00A4457D" w:rsidRPr="00A4457D">
        <w:rPr>
          <w:rFonts w:ascii="Book Antiqua" w:eastAsia="KaiTi" w:hAnsi="Book Antiqua"/>
        </w:rPr>
        <w:t xml:space="preserve"> </w:t>
      </w:r>
      <w:r w:rsidR="00A4457D">
        <w:rPr>
          <w:rFonts w:ascii="Book Antiqua" w:eastAsia="KaiTi" w:hAnsi="Book Antiqua"/>
        </w:rPr>
        <w:t>(</w:t>
      </w:r>
      <w:r w:rsidRPr="00B45BB9">
        <w:rPr>
          <w:rFonts w:ascii="Book Antiqua" w:eastAsia="KaiTi" w:hAnsi="Book Antiqua"/>
        </w:rPr>
        <w:t>ECGs</w:t>
      </w:r>
      <w:r w:rsidR="00A4457D">
        <w:rPr>
          <w:rFonts w:ascii="Book Antiqua" w:eastAsia="KaiTi" w:hAnsi="Book Antiqua"/>
        </w:rPr>
        <w:t>)</w:t>
      </w:r>
      <w:r w:rsidRPr="00B45BB9">
        <w:rPr>
          <w:rFonts w:ascii="Book Antiqua" w:eastAsia="KaiTi" w:hAnsi="Book Antiqua"/>
        </w:rPr>
        <w:t xml:space="preserve"> showing inverted or biphasic T-waves at the extensive anterior precordial leads on the day of </w:t>
      </w:r>
      <w:r w:rsidR="00A4457D" w:rsidRPr="00A4457D">
        <w:rPr>
          <w:rFonts w:ascii="Book Antiqua" w:eastAsia="KaiTi" w:hAnsi="Book Antiqua"/>
        </w:rPr>
        <w:t xml:space="preserve">percutaneous coronary intervention </w:t>
      </w:r>
      <w:r w:rsidR="00A4457D">
        <w:rPr>
          <w:rFonts w:ascii="Book Antiqua" w:eastAsia="KaiTi" w:hAnsi="Book Antiqua"/>
        </w:rPr>
        <w:t>(</w:t>
      </w:r>
      <w:r w:rsidRPr="00B45BB9">
        <w:rPr>
          <w:rFonts w:ascii="Book Antiqua" w:eastAsia="KaiTi" w:hAnsi="Book Antiqua"/>
        </w:rPr>
        <w:t>PCI</w:t>
      </w:r>
      <w:r w:rsidR="00A4457D">
        <w:rPr>
          <w:rFonts w:ascii="Book Antiqua" w:eastAsia="KaiTi" w:hAnsi="Book Antiqua"/>
        </w:rPr>
        <w:t>)</w:t>
      </w:r>
      <w:r w:rsidRPr="00B45BB9">
        <w:rPr>
          <w:rFonts w:ascii="Book Antiqua" w:eastAsia="KaiTi" w:hAnsi="Book Antiqua"/>
        </w:rPr>
        <w:t>; B: 1 d after PCI; C: 2 d after PCI</w:t>
      </w:r>
      <w:r w:rsidR="003D4186">
        <w:rPr>
          <w:rFonts w:ascii="Book Antiqua" w:eastAsia="KaiTi" w:hAnsi="Book Antiqua"/>
        </w:rPr>
        <w:t xml:space="preserve">; D: </w:t>
      </w:r>
      <w:r w:rsidRPr="00B45BB9">
        <w:rPr>
          <w:rFonts w:ascii="Book Antiqua" w:eastAsia="KaiTi" w:hAnsi="Book Antiqua"/>
        </w:rPr>
        <w:t>Postoperative ECGs showing normal T-waves on</w:t>
      </w:r>
      <w:r w:rsidRPr="00B45BB9">
        <w:rPr>
          <w:rFonts w:ascii="Book Antiqua" w:eastAsia="KaiTi" w:hAnsi="Book Antiqua"/>
          <w:b/>
          <w:bCs/>
        </w:rPr>
        <w:t xml:space="preserve"> </w:t>
      </w:r>
      <w:r w:rsidRPr="00B45BB9">
        <w:rPr>
          <w:rFonts w:ascii="Book Antiqua" w:eastAsia="KaiTi" w:hAnsi="Book Antiqua"/>
        </w:rPr>
        <w:t>3 d after PCI; E: 30 d after PCI.</w:t>
      </w:r>
    </w:p>
    <w:sectPr w:rsidR="002E36A5" w:rsidRPr="00B45B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3B0DF" w14:textId="77777777" w:rsidR="008E7501" w:rsidRDefault="008E7501" w:rsidP="00680324">
      <w:r>
        <w:separator/>
      </w:r>
    </w:p>
  </w:endnote>
  <w:endnote w:type="continuationSeparator" w:id="0">
    <w:p w14:paraId="6D3E1932" w14:textId="77777777" w:rsidR="008E7501" w:rsidRDefault="008E7501" w:rsidP="0068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KaiTi">
    <w:altName w:val="楷体"/>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99B1" w14:textId="77777777" w:rsidR="00A86D48" w:rsidRPr="00A86D48" w:rsidRDefault="00A86D48" w:rsidP="00A86D48">
    <w:pPr>
      <w:pStyle w:val="a5"/>
      <w:jc w:val="right"/>
      <w:rPr>
        <w:rFonts w:ascii="Book Antiqua" w:hAnsi="Book Antiqua"/>
        <w:color w:val="000000" w:themeColor="text1"/>
        <w:sz w:val="24"/>
        <w:szCs w:val="24"/>
      </w:rPr>
    </w:pPr>
    <w:r w:rsidRPr="00A86D48">
      <w:rPr>
        <w:rFonts w:ascii="Book Antiqua" w:hAnsi="Book Antiqua"/>
        <w:color w:val="000000" w:themeColor="text1"/>
        <w:sz w:val="24"/>
        <w:szCs w:val="24"/>
        <w:lang w:val="zh-CN"/>
      </w:rPr>
      <w:t xml:space="preserve"> </w:t>
    </w:r>
    <w:r w:rsidRPr="00A86D48">
      <w:rPr>
        <w:rFonts w:ascii="Book Antiqua" w:hAnsi="Book Antiqua"/>
        <w:color w:val="000000" w:themeColor="text1"/>
        <w:sz w:val="24"/>
        <w:szCs w:val="24"/>
      </w:rPr>
      <w:fldChar w:fldCharType="begin"/>
    </w:r>
    <w:r w:rsidRPr="00A86D48">
      <w:rPr>
        <w:rFonts w:ascii="Book Antiqua" w:hAnsi="Book Antiqua"/>
        <w:color w:val="000000" w:themeColor="text1"/>
        <w:sz w:val="24"/>
        <w:szCs w:val="24"/>
      </w:rPr>
      <w:instrText>PAGE  \* Arabic  \* MERGEFORMAT</w:instrText>
    </w:r>
    <w:r w:rsidRPr="00A86D48">
      <w:rPr>
        <w:rFonts w:ascii="Book Antiqua" w:hAnsi="Book Antiqua"/>
        <w:color w:val="000000" w:themeColor="text1"/>
        <w:sz w:val="24"/>
        <w:szCs w:val="24"/>
      </w:rPr>
      <w:fldChar w:fldCharType="separate"/>
    </w:r>
    <w:r w:rsidRPr="00A86D48">
      <w:rPr>
        <w:rFonts w:ascii="Book Antiqua" w:hAnsi="Book Antiqua"/>
        <w:color w:val="000000" w:themeColor="text1"/>
        <w:sz w:val="24"/>
        <w:szCs w:val="24"/>
        <w:lang w:val="zh-CN"/>
      </w:rPr>
      <w:t>2</w:t>
    </w:r>
    <w:r w:rsidRPr="00A86D48">
      <w:rPr>
        <w:rFonts w:ascii="Book Antiqua" w:hAnsi="Book Antiqua"/>
        <w:color w:val="000000" w:themeColor="text1"/>
        <w:sz w:val="24"/>
        <w:szCs w:val="24"/>
      </w:rPr>
      <w:fldChar w:fldCharType="end"/>
    </w:r>
    <w:r w:rsidRPr="00A86D48">
      <w:rPr>
        <w:rFonts w:ascii="Book Antiqua" w:hAnsi="Book Antiqua"/>
        <w:color w:val="000000" w:themeColor="text1"/>
        <w:sz w:val="24"/>
        <w:szCs w:val="24"/>
        <w:lang w:val="zh-CN"/>
      </w:rPr>
      <w:t xml:space="preserve"> / </w:t>
    </w:r>
    <w:r w:rsidRPr="00A86D48">
      <w:rPr>
        <w:rFonts w:ascii="Book Antiqua" w:hAnsi="Book Antiqua"/>
        <w:color w:val="000000" w:themeColor="text1"/>
        <w:sz w:val="24"/>
        <w:szCs w:val="24"/>
      </w:rPr>
      <w:fldChar w:fldCharType="begin"/>
    </w:r>
    <w:r w:rsidRPr="00A86D48">
      <w:rPr>
        <w:rFonts w:ascii="Book Antiqua" w:hAnsi="Book Antiqua"/>
        <w:color w:val="000000" w:themeColor="text1"/>
        <w:sz w:val="24"/>
        <w:szCs w:val="24"/>
      </w:rPr>
      <w:instrText>NUMPAGES  \* Arabic  \* MERGEFORMAT</w:instrText>
    </w:r>
    <w:r w:rsidRPr="00A86D48">
      <w:rPr>
        <w:rFonts w:ascii="Book Antiqua" w:hAnsi="Book Antiqua"/>
        <w:color w:val="000000" w:themeColor="text1"/>
        <w:sz w:val="24"/>
        <w:szCs w:val="24"/>
      </w:rPr>
      <w:fldChar w:fldCharType="separate"/>
    </w:r>
    <w:r w:rsidRPr="00A86D48">
      <w:rPr>
        <w:rFonts w:ascii="Book Antiqua" w:hAnsi="Book Antiqua"/>
        <w:color w:val="000000" w:themeColor="text1"/>
        <w:sz w:val="24"/>
        <w:szCs w:val="24"/>
        <w:lang w:val="zh-CN"/>
      </w:rPr>
      <w:t>2</w:t>
    </w:r>
    <w:r w:rsidRPr="00A86D48">
      <w:rPr>
        <w:rFonts w:ascii="Book Antiqua" w:hAnsi="Book Antiqua"/>
        <w:color w:val="000000" w:themeColor="text1"/>
        <w:sz w:val="24"/>
        <w:szCs w:val="24"/>
      </w:rPr>
      <w:fldChar w:fldCharType="end"/>
    </w:r>
  </w:p>
  <w:p w14:paraId="376C1F0D" w14:textId="77777777" w:rsidR="00680324" w:rsidRDefault="006803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F8B83" w14:textId="77777777" w:rsidR="008E7501" w:rsidRDefault="008E7501" w:rsidP="00680324">
      <w:r>
        <w:separator/>
      </w:r>
    </w:p>
  </w:footnote>
  <w:footnote w:type="continuationSeparator" w:id="0">
    <w:p w14:paraId="090953AB" w14:textId="77777777" w:rsidR="008E7501" w:rsidRDefault="008E7501" w:rsidP="0068032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4AD0"/>
    <w:rsid w:val="00136527"/>
    <w:rsid w:val="001D0A8C"/>
    <w:rsid w:val="002E36A5"/>
    <w:rsid w:val="00317431"/>
    <w:rsid w:val="003D4186"/>
    <w:rsid w:val="00427A56"/>
    <w:rsid w:val="005E5062"/>
    <w:rsid w:val="00642EF8"/>
    <w:rsid w:val="00680324"/>
    <w:rsid w:val="00683F6C"/>
    <w:rsid w:val="007461D0"/>
    <w:rsid w:val="007869E0"/>
    <w:rsid w:val="007A0BA0"/>
    <w:rsid w:val="00857AD5"/>
    <w:rsid w:val="008E7501"/>
    <w:rsid w:val="00911201"/>
    <w:rsid w:val="009905A3"/>
    <w:rsid w:val="009C2E3F"/>
    <w:rsid w:val="00A4457D"/>
    <w:rsid w:val="00A77B3E"/>
    <w:rsid w:val="00A86D48"/>
    <w:rsid w:val="00B45BB9"/>
    <w:rsid w:val="00B52F55"/>
    <w:rsid w:val="00C80B52"/>
    <w:rsid w:val="00CA2A55"/>
    <w:rsid w:val="00F86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D011BB"/>
  <w15:docId w15:val="{C41CCB2C-7486-4E02-8979-A472AC491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8032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80324"/>
    <w:rPr>
      <w:sz w:val="18"/>
      <w:szCs w:val="18"/>
    </w:rPr>
  </w:style>
  <w:style w:type="paragraph" w:styleId="a5">
    <w:name w:val="footer"/>
    <w:basedOn w:val="a"/>
    <w:link w:val="a6"/>
    <w:uiPriority w:val="99"/>
    <w:unhideWhenUsed/>
    <w:rsid w:val="00680324"/>
    <w:pPr>
      <w:tabs>
        <w:tab w:val="center" w:pos="4153"/>
        <w:tab w:val="right" w:pos="8306"/>
      </w:tabs>
      <w:snapToGrid w:val="0"/>
    </w:pPr>
    <w:rPr>
      <w:sz w:val="18"/>
      <w:szCs w:val="18"/>
    </w:rPr>
  </w:style>
  <w:style w:type="character" w:customStyle="1" w:styleId="a6">
    <w:name w:val="页脚 字符"/>
    <w:basedOn w:val="a0"/>
    <w:link w:val="a5"/>
    <w:uiPriority w:val="99"/>
    <w:rsid w:val="00680324"/>
    <w:rPr>
      <w:sz w:val="18"/>
      <w:szCs w:val="18"/>
    </w:rPr>
  </w:style>
  <w:style w:type="paragraph" w:styleId="a7">
    <w:name w:val="Revision"/>
    <w:hidden/>
    <w:uiPriority w:val="99"/>
    <w:semiHidden/>
    <w:rsid w:val="007A0B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258DC-84ED-40B7-9059-1BA21896C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3070</Words>
  <Characters>17504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2022-05-13T09:26:00Z</dcterms:created>
  <dcterms:modified xsi:type="dcterms:W3CDTF">2022-05-13T09:26:00Z</dcterms:modified>
</cp:coreProperties>
</file>