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182D8"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Name of Journal: </w:t>
      </w:r>
      <w:r w:rsidRPr="00A140A1">
        <w:rPr>
          <w:rFonts w:ascii="Book Antiqua" w:eastAsia="Book Antiqua" w:hAnsi="Book Antiqua" w:cs="Book Antiqua"/>
          <w:i/>
          <w:color w:val="000000"/>
        </w:rPr>
        <w:t>World Journal of Clinical Cases</w:t>
      </w:r>
    </w:p>
    <w:p w14:paraId="58759586"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Manuscript NO: </w:t>
      </w:r>
      <w:r w:rsidRPr="00A140A1">
        <w:rPr>
          <w:rFonts w:ascii="Book Antiqua" w:eastAsia="Book Antiqua" w:hAnsi="Book Antiqua" w:cs="Book Antiqua"/>
          <w:color w:val="000000"/>
        </w:rPr>
        <w:t>74689</w:t>
      </w:r>
    </w:p>
    <w:p w14:paraId="31F615AA"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Manuscript Type: </w:t>
      </w:r>
      <w:r w:rsidRPr="00A140A1">
        <w:rPr>
          <w:rFonts w:ascii="Book Antiqua" w:eastAsia="Book Antiqua" w:hAnsi="Book Antiqua" w:cs="Book Antiqua"/>
          <w:color w:val="000000"/>
        </w:rPr>
        <w:t>CASE REPORT</w:t>
      </w:r>
    </w:p>
    <w:p w14:paraId="48A9E862" w14:textId="77777777" w:rsidR="00A77B3E" w:rsidRPr="00A140A1" w:rsidRDefault="00A77B3E" w:rsidP="00A140A1">
      <w:pPr>
        <w:spacing w:line="360" w:lineRule="auto"/>
        <w:jc w:val="both"/>
        <w:rPr>
          <w:rFonts w:ascii="Book Antiqua" w:hAnsi="Book Antiqua"/>
        </w:rPr>
      </w:pPr>
    </w:p>
    <w:p w14:paraId="3944D856"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Selective nerve block for the treatment of neuralgia in </w:t>
      </w:r>
      <w:proofErr w:type="spellStart"/>
      <w:r w:rsidRPr="00A140A1">
        <w:rPr>
          <w:rFonts w:ascii="Book Antiqua" w:eastAsia="Book Antiqua" w:hAnsi="Book Antiqua" w:cs="Book Antiqua"/>
          <w:b/>
          <w:color w:val="000000"/>
        </w:rPr>
        <w:t>Kummell’s</w:t>
      </w:r>
      <w:proofErr w:type="spellEnd"/>
      <w:r w:rsidRPr="00A140A1">
        <w:rPr>
          <w:rFonts w:ascii="Book Antiqua" w:eastAsia="Book Antiqua" w:hAnsi="Book Antiqua" w:cs="Book Antiqua"/>
          <w:b/>
          <w:color w:val="000000"/>
        </w:rPr>
        <w:t xml:space="preserve"> disease: </w:t>
      </w:r>
      <w:r w:rsidR="000706C1" w:rsidRPr="00A140A1">
        <w:rPr>
          <w:rFonts w:ascii="Book Antiqua" w:eastAsia="Book Antiqua" w:hAnsi="Book Antiqua" w:cs="Book Antiqua"/>
          <w:b/>
          <w:color w:val="000000"/>
        </w:rPr>
        <w:t xml:space="preserve">A </w:t>
      </w:r>
      <w:r w:rsidRPr="00A140A1">
        <w:rPr>
          <w:rFonts w:ascii="Book Antiqua" w:eastAsia="Book Antiqua" w:hAnsi="Book Antiqua" w:cs="Book Antiqua"/>
          <w:b/>
          <w:color w:val="000000"/>
        </w:rPr>
        <w:t>case report</w:t>
      </w:r>
    </w:p>
    <w:p w14:paraId="212C21D4" w14:textId="77777777" w:rsidR="00A77B3E" w:rsidRPr="00A140A1" w:rsidRDefault="00A77B3E" w:rsidP="00A140A1">
      <w:pPr>
        <w:spacing w:line="360" w:lineRule="auto"/>
        <w:jc w:val="both"/>
        <w:rPr>
          <w:rFonts w:ascii="Book Antiqua" w:hAnsi="Book Antiqua"/>
        </w:rPr>
      </w:pPr>
    </w:p>
    <w:p w14:paraId="351A798A" w14:textId="77777777" w:rsidR="00A77B3E" w:rsidRPr="00A140A1" w:rsidRDefault="00054B81" w:rsidP="00A140A1">
      <w:pPr>
        <w:spacing w:line="360" w:lineRule="auto"/>
        <w:jc w:val="both"/>
        <w:rPr>
          <w:rFonts w:ascii="Book Antiqua" w:hAnsi="Book Antiqua"/>
        </w:rPr>
      </w:pPr>
      <w:r w:rsidRPr="00A140A1">
        <w:rPr>
          <w:rFonts w:ascii="Book Antiqua" w:eastAsia="Book Antiqua" w:hAnsi="Book Antiqua" w:cs="Book Antiqua"/>
          <w:color w:val="000000"/>
        </w:rPr>
        <w:t xml:space="preserve">Zhang X </w:t>
      </w:r>
      <w:r w:rsidRPr="00A140A1">
        <w:rPr>
          <w:rFonts w:ascii="Book Antiqua" w:eastAsia="Book Antiqua" w:hAnsi="Book Antiqua" w:cs="Book Antiqua"/>
          <w:i/>
          <w:color w:val="000000"/>
        </w:rPr>
        <w:t>et al</w:t>
      </w:r>
      <w:r w:rsidRPr="00A140A1">
        <w:rPr>
          <w:rFonts w:ascii="Book Antiqua" w:eastAsia="Book Antiqua" w:hAnsi="Book Antiqua" w:cs="Book Antiqua"/>
          <w:color w:val="000000"/>
        </w:rPr>
        <w:t xml:space="preserve">. </w:t>
      </w:r>
      <w:r w:rsidR="00CC628A" w:rsidRPr="00A140A1">
        <w:rPr>
          <w:rFonts w:ascii="Book Antiqua" w:eastAsia="Book Antiqua" w:hAnsi="Book Antiqua" w:cs="Book Antiqua"/>
          <w:color w:val="000000"/>
        </w:rPr>
        <w:t xml:space="preserve">Selective nerve block for </w:t>
      </w:r>
      <w:proofErr w:type="spellStart"/>
      <w:r w:rsidR="00CC628A" w:rsidRPr="00A140A1">
        <w:rPr>
          <w:rFonts w:ascii="Book Antiqua" w:eastAsia="Book Antiqua" w:hAnsi="Book Antiqua" w:cs="Book Antiqua"/>
          <w:color w:val="000000"/>
        </w:rPr>
        <w:t>Kummell’s</w:t>
      </w:r>
      <w:proofErr w:type="spellEnd"/>
      <w:r w:rsidR="00CC628A" w:rsidRPr="00A140A1">
        <w:rPr>
          <w:rFonts w:ascii="Book Antiqua" w:eastAsia="Book Antiqua" w:hAnsi="Book Antiqua" w:cs="Book Antiqua"/>
          <w:color w:val="000000"/>
        </w:rPr>
        <w:t xml:space="preserve"> disease</w:t>
      </w:r>
    </w:p>
    <w:p w14:paraId="53B56D76" w14:textId="77777777" w:rsidR="00A77B3E" w:rsidRPr="00A140A1" w:rsidRDefault="00A77B3E" w:rsidP="00A140A1">
      <w:pPr>
        <w:spacing w:line="360" w:lineRule="auto"/>
        <w:jc w:val="both"/>
        <w:rPr>
          <w:rFonts w:ascii="Book Antiqua" w:hAnsi="Book Antiqua"/>
        </w:rPr>
      </w:pPr>
    </w:p>
    <w:p w14:paraId="723528E6"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Xin Zhang, </w:t>
      </w:r>
      <w:proofErr w:type="spellStart"/>
      <w:r w:rsidRPr="00A140A1">
        <w:rPr>
          <w:rFonts w:ascii="Book Antiqua" w:eastAsia="Book Antiqua" w:hAnsi="Book Antiqua" w:cs="Book Antiqua"/>
          <w:color w:val="000000"/>
        </w:rPr>
        <w:t>Zong</w:t>
      </w:r>
      <w:proofErr w:type="spellEnd"/>
      <w:r w:rsidRPr="00A140A1">
        <w:rPr>
          <w:rFonts w:ascii="Book Antiqua" w:eastAsia="Book Antiqua" w:hAnsi="Book Antiqua" w:cs="Book Antiqua"/>
          <w:color w:val="000000"/>
        </w:rPr>
        <w:t>-Xi Li, Li-Jun Yin, Hui Chen</w:t>
      </w:r>
    </w:p>
    <w:p w14:paraId="7C6EE202" w14:textId="77777777" w:rsidR="00A77B3E" w:rsidRPr="00A140A1" w:rsidRDefault="00A77B3E" w:rsidP="00A140A1">
      <w:pPr>
        <w:spacing w:line="360" w:lineRule="auto"/>
        <w:jc w:val="both"/>
        <w:rPr>
          <w:rFonts w:ascii="Book Antiqua" w:hAnsi="Book Antiqua"/>
        </w:rPr>
      </w:pPr>
    </w:p>
    <w:p w14:paraId="44E15AA4"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Xin Zhang, </w:t>
      </w:r>
      <w:proofErr w:type="spellStart"/>
      <w:r w:rsidRPr="00A140A1">
        <w:rPr>
          <w:rFonts w:ascii="Book Antiqua" w:eastAsia="Book Antiqua" w:hAnsi="Book Antiqua" w:cs="Book Antiqua"/>
          <w:b/>
          <w:bCs/>
          <w:color w:val="000000"/>
        </w:rPr>
        <w:t>Zong</w:t>
      </w:r>
      <w:proofErr w:type="spellEnd"/>
      <w:r w:rsidRPr="00A140A1">
        <w:rPr>
          <w:rFonts w:ascii="Book Antiqua" w:eastAsia="Book Antiqua" w:hAnsi="Book Antiqua" w:cs="Book Antiqua"/>
          <w:b/>
          <w:bCs/>
          <w:color w:val="000000"/>
        </w:rPr>
        <w:t xml:space="preserve">-Xi Li, Li-Jun Yin, </w:t>
      </w:r>
      <w:r w:rsidRPr="00A140A1">
        <w:rPr>
          <w:rFonts w:ascii="Book Antiqua" w:eastAsia="Book Antiqua" w:hAnsi="Book Antiqua" w:cs="Book Antiqua"/>
          <w:color w:val="000000"/>
        </w:rPr>
        <w:t xml:space="preserve">Department of Anesthesiology and Perioperative Medicine, Shanghai </w:t>
      </w:r>
      <w:proofErr w:type="gramStart"/>
      <w:r w:rsidR="009A7069" w:rsidRPr="00A140A1">
        <w:rPr>
          <w:rFonts w:ascii="Book Antiqua" w:eastAsia="Book Antiqua" w:hAnsi="Book Antiqua" w:cs="Book Antiqua"/>
          <w:color w:val="000000"/>
        </w:rPr>
        <w:t>The</w:t>
      </w:r>
      <w:proofErr w:type="gramEnd"/>
      <w:r w:rsidR="009A7069" w:rsidRPr="00A140A1">
        <w:rPr>
          <w:rFonts w:ascii="Book Antiqua" w:eastAsia="Book Antiqua" w:hAnsi="Book Antiqua" w:cs="Book Antiqua"/>
          <w:color w:val="000000"/>
        </w:rPr>
        <w:t xml:space="preserve"> </w:t>
      </w:r>
      <w:r w:rsidRPr="00A140A1">
        <w:rPr>
          <w:rFonts w:ascii="Book Antiqua" w:eastAsia="Book Antiqua" w:hAnsi="Book Antiqua" w:cs="Book Antiqua"/>
          <w:color w:val="000000"/>
        </w:rPr>
        <w:t>Fourth People’s Hospital Affiliated to Tongji University School of Medicine, Shanghai 200434, China</w:t>
      </w:r>
    </w:p>
    <w:p w14:paraId="145F1F6C" w14:textId="77777777" w:rsidR="00A77B3E" w:rsidRPr="00A140A1" w:rsidRDefault="00A77B3E" w:rsidP="00A140A1">
      <w:pPr>
        <w:spacing w:line="360" w:lineRule="auto"/>
        <w:jc w:val="both"/>
        <w:rPr>
          <w:rFonts w:ascii="Book Antiqua" w:hAnsi="Book Antiqua"/>
        </w:rPr>
      </w:pPr>
    </w:p>
    <w:p w14:paraId="20451D8C"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Li-Jun Yin, </w:t>
      </w:r>
      <w:r w:rsidRPr="00A140A1">
        <w:rPr>
          <w:rFonts w:ascii="Book Antiqua" w:eastAsia="Book Antiqua" w:hAnsi="Book Antiqua" w:cs="Book Antiqua"/>
          <w:color w:val="000000"/>
        </w:rPr>
        <w:t>Department of Anesthesiology, Ningbo Women and Children’s Hospital, Ningbo 315012, China</w:t>
      </w:r>
    </w:p>
    <w:p w14:paraId="168B36E3" w14:textId="77777777" w:rsidR="00A77B3E" w:rsidRPr="00A140A1" w:rsidRDefault="00A77B3E" w:rsidP="00A140A1">
      <w:pPr>
        <w:spacing w:line="360" w:lineRule="auto"/>
        <w:jc w:val="both"/>
        <w:rPr>
          <w:rFonts w:ascii="Book Antiqua" w:hAnsi="Book Antiqua"/>
        </w:rPr>
      </w:pPr>
    </w:p>
    <w:p w14:paraId="75C570B0"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Hui Chen, </w:t>
      </w:r>
      <w:r w:rsidRPr="00A140A1">
        <w:rPr>
          <w:rFonts w:ascii="Book Antiqua" w:eastAsia="Book Antiqua" w:hAnsi="Book Antiqua" w:cs="Book Antiqua"/>
          <w:color w:val="000000"/>
        </w:rPr>
        <w:t xml:space="preserve">Department of Anesthesiology and Perioperative Medicine, Shanghai </w:t>
      </w:r>
      <w:proofErr w:type="gramStart"/>
      <w:r w:rsidR="009A7069" w:rsidRPr="00A140A1">
        <w:rPr>
          <w:rFonts w:ascii="Book Antiqua" w:eastAsia="Book Antiqua" w:hAnsi="Book Antiqua" w:cs="Book Antiqua"/>
          <w:color w:val="000000"/>
        </w:rPr>
        <w:t>The</w:t>
      </w:r>
      <w:proofErr w:type="gramEnd"/>
      <w:r w:rsidR="009A7069" w:rsidRPr="00A140A1">
        <w:rPr>
          <w:rFonts w:ascii="Book Antiqua" w:eastAsia="Book Antiqua" w:hAnsi="Book Antiqua" w:cs="Book Antiqua"/>
          <w:color w:val="000000"/>
        </w:rPr>
        <w:t xml:space="preserve"> </w:t>
      </w:r>
      <w:r w:rsidRPr="00A140A1">
        <w:rPr>
          <w:rFonts w:ascii="Book Antiqua" w:eastAsia="Book Antiqua" w:hAnsi="Book Antiqua" w:cs="Book Antiqua"/>
          <w:color w:val="000000"/>
        </w:rPr>
        <w:t>Fourth People’s Hospital Affiliated to Tongji University School of Medicine, shanghai 200434, China</w:t>
      </w:r>
    </w:p>
    <w:p w14:paraId="3281020E" w14:textId="77777777" w:rsidR="00A77B3E" w:rsidRPr="00A140A1" w:rsidRDefault="00A77B3E" w:rsidP="00A140A1">
      <w:pPr>
        <w:spacing w:line="360" w:lineRule="auto"/>
        <w:jc w:val="both"/>
        <w:rPr>
          <w:rFonts w:ascii="Book Antiqua" w:hAnsi="Book Antiqua"/>
        </w:rPr>
      </w:pPr>
    </w:p>
    <w:p w14:paraId="1A389F24"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Author contributions: </w:t>
      </w:r>
      <w:bookmarkStart w:id="0" w:name="OLE_LINK5"/>
      <w:bookmarkStart w:id="1" w:name="OLE_LINK4"/>
      <w:bookmarkEnd w:id="0"/>
      <w:bookmarkEnd w:id="1"/>
      <w:r w:rsidRPr="00A140A1">
        <w:rPr>
          <w:rFonts w:ascii="Book Antiqua" w:eastAsia="Book Antiqua" w:hAnsi="Book Antiqua" w:cs="Book Antiqua"/>
          <w:color w:val="000000"/>
        </w:rPr>
        <w:t>Zhang X and Chen H performed the treatments in this study; Chen H and Zhang X designed the study; Li ZX collected the clinical data of the patient; Zhang X, Li ZX, Yin LJ, and Chen H collaborated on the primary manuscript; Zhang X and Yin LJ revised the manuscript; Chen H checked the revised manuscript; all authors read and approved the final manuscript.</w:t>
      </w:r>
    </w:p>
    <w:p w14:paraId="093DE992" w14:textId="77777777" w:rsidR="00A77B3E" w:rsidRPr="00A140A1" w:rsidRDefault="00A77B3E" w:rsidP="00A140A1">
      <w:pPr>
        <w:spacing w:line="360" w:lineRule="auto"/>
        <w:jc w:val="both"/>
        <w:rPr>
          <w:rFonts w:ascii="Book Antiqua" w:hAnsi="Book Antiqua"/>
        </w:rPr>
      </w:pPr>
    </w:p>
    <w:p w14:paraId="27363013"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lastRenderedPageBreak/>
        <w:t xml:space="preserve">Corresponding author: Hui Chen, MD, Doctor, </w:t>
      </w:r>
      <w:r w:rsidRPr="00A140A1">
        <w:rPr>
          <w:rFonts w:ascii="Book Antiqua" w:eastAsia="Book Antiqua" w:hAnsi="Book Antiqua" w:cs="Book Antiqua"/>
          <w:color w:val="000000"/>
        </w:rPr>
        <w:t xml:space="preserve">Department of Anesthesiology and Perioperative Medicine, Shanghai </w:t>
      </w:r>
      <w:proofErr w:type="gramStart"/>
      <w:r w:rsidR="00FF65DC">
        <w:rPr>
          <w:rFonts w:ascii="Book Antiqua" w:eastAsia="Book Antiqua" w:hAnsi="Book Antiqua" w:cs="Book Antiqua"/>
          <w:color w:val="000000"/>
        </w:rPr>
        <w:t>The</w:t>
      </w:r>
      <w:proofErr w:type="gramEnd"/>
      <w:r w:rsidR="00FF65DC">
        <w:rPr>
          <w:rFonts w:ascii="Book Antiqua" w:eastAsia="Book Antiqua" w:hAnsi="Book Antiqua" w:cs="Book Antiqua"/>
          <w:color w:val="000000"/>
        </w:rPr>
        <w:t xml:space="preserve"> </w:t>
      </w:r>
      <w:r w:rsidRPr="00A140A1">
        <w:rPr>
          <w:rFonts w:ascii="Book Antiqua" w:eastAsia="Book Antiqua" w:hAnsi="Book Antiqua" w:cs="Book Antiqua"/>
          <w:color w:val="000000"/>
        </w:rPr>
        <w:t xml:space="preserve">Fourth People’s Hospital Affiliated to Tongji University School of Medicine, </w:t>
      </w:r>
      <w:r w:rsidR="00A272C3">
        <w:rPr>
          <w:rFonts w:ascii="Book Antiqua" w:eastAsia="Book Antiqua" w:hAnsi="Book Antiqua" w:cs="Book Antiqua"/>
          <w:color w:val="000000"/>
        </w:rPr>
        <w:t xml:space="preserve">No. </w:t>
      </w:r>
      <w:r w:rsidRPr="00A140A1">
        <w:rPr>
          <w:rFonts w:ascii="Book Antiqua" w:eastAsia="Book Antiqua" w:hAnsi="Book Antiqua" w:cs="Book Antiqua"/>
          <w:color w:val="000000"/>
        </w:rPr>
        <w:t xml:space="preserve">1279 </w:t>
      </w:r>
      <w:proofErr w:type="spellStart"/>
      <w:r w:rsidRPr="00A140A1">
        <w:rPr>
          <w:rFonts w:ascii="Book Antiqua" w:eastAsia="Book Antiqua" w:hAnsi="Book Antiqua" w:cs="Book Antiqua"/>
          <w:color w:val="000000"/>
        </w:rPr>
        <w:t>Sanmen</w:t>
      </w:r>
      <w:proofErr w:type="spellEnd"/>
      <w:r w:rsidRPr="00A140A1">
        <w:rPr>
          <w:rFonts w:ascii="Book Antiqua" w:eastAsia="Book Antiqua" w:hAnsi="Book Antiqua" w:cs="Book Antiqua"/>
          <w:color w:val="000000"/>
        </w:rPr>
        <w:t xml:space="preserve"> Road, </w:t>
      </w:r>
      <w:proofErr w:type="spellStart"/>
      <w:r w:rsidRPr="00A140A1">
        <w:rPr>
          <w:rFonts w:ascii="Book Antiqua" w:eastAsia="Book Antiqua" w:hAnsi="Book Antiqua" w:cs="Book Antiqua"/>
          <w:color w:val="000000"/>
        </w:rPr>
        <w:t>Hongkou</w:t>
      </w:r>
      <w:proofErr w:type="spellEnd"/>
      <w:r w:rsidRPr="00A140A1">
        <w:rPr>
          <w:rFonts w:ascii="Book Antiqua" w:eastAsia="Book Antiqua" w:hAnsi="Book Antiqua" w:cs="Book Antiqua"/>
          <w:color w:val="000000"/>
        </w:rPr>
        <w:t xml:space="preserve"> District, Shanghai 200434, China. chenhui_md@163.com</w:t>
      </w:r>
    </w:p>
    <w:p w14:paraId="64DF1EEB" w14:textId="77777777" w:rsidR="00A77B3E" w:rsidRPr="00A140A1" w:rsidRDefault="00A77B3E" w:rsidP="00A140A1">
      <w:pPr>
        <w:spacing w:line="360" w:lineRule="auto"/>
        <w:jc w:val="both"/>
        <w:rPr>
          <w:rFonts w:ascii="Book Antiqua" w:hAnsi="Book Antiqua"/>
        </w:rPr>
      </w:pPr>
    </w:p>
    <w:p w14:paraId="5EB20B4A"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Received: </w:t>
      </w:r>
      <w:r w:rsidRPr="00A140A1">
        <w:rPr>
          <w:rFonts w:ascii="Book Antiqua" w:eastAsia="Book Antiqua" w:hAnsi="Book Antiqua" w:cs="Book Antiqua"/>
          <w:color w:val="000000"/>
        </w:rPr>
        <w:t>January 24, 2022</w:t>
      </w:r>
    </w:p>
    <w:p w14:paraId="6F6801A1"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Revised: </w:t>
      </w:r>
      <w:r w:rsidR="002B6F02" w:rsidRPr="00254BD7">
        <w:rPr>
          <w:rFonts w:ascii="Book Antiqua" w:eastAsia="Book Antiqua" w:hAnsi="Book Antiqua" w:cs="Book Antiqua"/>
          <w:bCs/>
          <w:color w:val="000000"/>
        </w:rPr>
        <w:t>April 1, 2022</w:t>
      </w:r>
    </w:p>
    <w:p w14:paraId="04135EF9" w14:textId="03ECA39F"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Accepted: </w:t>
      </w:r>
      <w:ins w:id="2" w:author="Liansheng" w:date="2022-06-03T09:09:00Z">
        <w:r w:rsidR="005D14B2" w:rsidRPr="005D14B2">
          <w:rPr>
            <w:rFonts w:ascii="Book Antiqua" w:eastAsia="Book Antiqua" w:hAnsi="Book Antiqua" w:cs="Book Antiqua"/>
            <w:b/>
            <w:bCs/>
            <w:color w:val="000000"/>
          </w:rPr>
          <w:t>June 3, 2022</w:t>
        </w:r>
      </w:ins>
    </w:p>
    <w:p w14:paraId="762F3611"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Published online: </w:t>
      </w:r>
    </w:p>
    <w:p w14:paraId="0C3A328C" w14:textId="77777777" w:rsidR="00553FFD" w:rsidRDefault="00553FFD" w:rsidP="00A140A1">
      <w:pPr>
        <w:spacing w:line="360" w:lineRule="auto"/>
        <w:jc w:val="both"/>
        <w:rPr>
          <w:rFonts w:ascii="Book Antiqua" w:hAnsi="Book Antiqua"/>
        </w:rPr>
      </w:pPr>
    </w:p>
    <w:p w14:paraId="2FB1EED1"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Abstract</w:t>
      </w:r>
    </w:p>
    <w:p w14:paraId="5823861D"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BACKGROUND</w:t>
      </w:r>
    </w:p>
    <w:p w14:paraId="65DCFD98"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Neuralgia is frequently noted in patients with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and its mechanism is complex, rendering it challenging to treat. Percutaneous kyphoplasty (PKP) has been widely used to treat osteoporotic vertebral compression fractures with satisfactory outcomes. However, it is not optimal for managing severely collapsed vertebrae, as cement injection may not be feasible. This report describes the use of a selective nerve block for the treatment of neuralgia caused by severely collapsed vertebrae in a patient with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w:t>
      </w:r>
    </w:p>
    <w:p w14:paraId="69F9A21C" w14:textId="77777777" w:rsidR="00A77B3E" w:rsidRPr="00A140A1" w:rsidRDefault="00A77B3E" w:rsidP="00A140A1">
      <w:pPr>
        <w:spacing w:line="360" w:lineRule="auto"/>
        <w:jc w:val="both"/>
        <w:rPr>
          <w:rFonts w:ascii="Book Antiqua" w:hAnsi="Book Antiqua"/>
        </w:rPr>
      </w:pPr>
    </w:p>
    <w:p w14:paraId="28CCE99C"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CASE SUMMARY</w:t>
      </w:r>
    </w:p>
    <w:p w14:paraId="582ACC8E"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In our patient, three vertebrae were involved. The collapse of T11 was particularly severe. After managing T8 and T9 using PKP, these two segments were effectively strengthened; consequently, back pain was significantly relieved. However, the structure and strength of T11 could not be effectively restored using a minimally invasive surgical method because there was little room for cement injection. This caused obvious neuralgia according to the postoperative status of the PKP. Thus, we performed selective nerve blocks for the treatment of neuralgia, which resulted in satisfactory outcomes.</w:t>
      </w:r>
    </w:p>
    <w:p w14:paraId="7CF636FA" w14:textId="77777777" w:rsidR="00A77B3E" w:rsidRPr="00A140A1" w:rsidRDefault="00A77B3E" w:rsidP="00A140A1">
      <w:pPr>
        <w:spacing w:line="360" w:lineRule="auto"/>
        <w:jc w:val="both"/>
        <w:rPr>
          <w:rFonts w:ascii="Book Antiqua" w:hAnsi="Book Antiqua"/>
        </w:rPr>
      </w:pPr>
    </w:p>
    <w:p w14:paraId="0CA81B65"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CONCLUSION</w:t>
      </w:r>
    </w:p>
    <w:p w14:paraId="282FADDC"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Selective nerve block may be a possible therapeutic strategy for neuralgia due to severely collapsed vertebrae in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w:t>
      </w:r>
    </w:p>
    <w:p w14:paraId="482DA54A" w14:textId="77777777" w:rsidR="00A77B3E" w:rsidRPr="00A140A1" w:rsidRDefault="00A77B3E" w:rsidP="00A140A1">
      <w:pPr>
        <w:spacing w:line="360" w:lineRule="auto"/>
        <w:jc w:val="both"/>
        <w:rPr>
          <w:rFonts w:ascii="Book Antiqua" w:hAnsi="Book Antiqua"/>
        </w:rPr>
      </w:pPr>
    </w:p>
    <w:p w14:paraId="1A2AF5F5"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Key Words: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Neuralgia; Nerve block; Corresponding vertebra; Case report</w:t>
      </w:r>
    </w:p>
    <w:p w14:paraId="7D2A64F5" w14:textId="77777777" w:rsidR="00A77B3E" w:rsidRPr="00A140A1" w:rsidRDefault="00A77B3E" w:rsidP="00A140A1">
      <w:pPr>
        <w:spacing w:line="360" w:lineRule="auto"/>
        <w:jc w:val="both"/>
        <w:rPr>
          <w:rFonts w:ascii="Book Antiqua" w:hAnsi="Book Antiqua"/>
        </w:rPr>
      </w:pPr>
    </w:p>
    <w:p w14:paraId="5E700A9B"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Zhang X, Li ZX, Yin LJ, Chen H. Selective nerve block for the treatment of neuralgia in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w:t>
      </w:r>
      <w:r w:rsidR="006A6EBE" w:rsidRPr="00A140A1">
        <w:rPr>
          <w:rFonts w:ascii="Book Antiqua" w:eastAsia="Book Antiqua" w:hAnsi="Book Antiqua" w:cs="Book Antiqua"/>
          <w:color w:val="000000"/>
        </w:rPr>
        <w:t>A</w:t>
      </w:r>
      <w:r w:rsidRPr="00A140A1">
        <w:rPr>
          <w:rFonts w:ascii="Book Antiqua" w:eastAsia="Book Antiqua" w:hAnsi="Book Antiqua" w:cs="Book Antiqua"/>
          <w:color w:val="000000"/>
        </w:rPr>
        <w:t xml:space="preserve"> case report. </w:t>
      </w:r>
      <w:r w:rsidRPr="00A140A1">
        <w:rPr>
          <w:rFonts w:ascii="Book Antiqua" w:eastAsia="Book Antiqua" w:hAnsi="Book Antiqua" w:cs="Book Antiqua"/>
          <w:i/>
          <w:iCs/>
          <w:color w:val="000000"/>
        </w:rPr>
        <w:t>World J Clin Cases</w:t>
      </w:r>
      <w:r w:rsidRPr="00A140A1">
        <w:rPr>
          <w:rFonts w:ascii="Book Antiqua" w:eastAsia="Book Antiqua" w:hAnsi="Book Antiqua" w:cs="Book Antiqua"/>
          <w:color w:val="000000"/>
        </w:rPr>
        <w:t xml:space="preserve"> 2022; In press</w:t>
      </w:r>
    </w:p>
    <w:p w14:paraId="0B53C30A" w14:textId="77777777" w:rsidR="00A77B3E" w:rsidRPr="00A140A1" w:rsidRDefault="00A77B3E" w:rsidP="00A140A1">
      <w:pPr>
        <w:spacing w:line="360" w:lineRule="auto"/>
        <w:jc w:val="both"/>
        <w:rPr>
          <w:rFonts w:ascii="Book Antiqua" w:hAnsi="Book Antiqua"/>
        </w:rPr>
      </w:pPr>
    </w:p>
    <w:p w14:paraId="276E0B3C"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Core Tip: </w:t>
      </w:r>
      <w:r w:rsidR="001059E2" w:rsidRPr="00A140A1">
        <w:rPr>
          <w:rFonts w:ascii="Book Antiqua" w:eastAsia="Book Antiqua" w:hAnsi="Book Antiqua" w:cs="Book Antiqua"/>
          <w:color w:val="000000"/>
        </w:rPr>
        <w:t xml:space="preserve">Percutaneous kyphoplasty </w:t>
      </w:r>
      <w:r w:rsidRPr="00A140A1">
        <w:rPr>
          <w:rFonts w:ascii="Book Antiqua" w:eastAsia="Book Antiqua" w:hAnsi="Book Antiqua" w:cs="Book Antiqua"/>
          <w:color w:val="000000"/>
        </w:rPr>
        <w:t xml:space="preserve">is not optimal for managing severely collapsed vertebrae, as cement injection may not be feasible. In our patient, the structure and strength of T11 could not be effectively restored by using a minimally invasive surgical method. However, it caused obvious neuralgia. Thus, a selective nerve block was used to treat the neuralgia, which led to satisfactory outcomes. These results indicate that selective nerve block may be an optional therapeutic measure for neuralgia due to severely collapsed vertebrae in patients with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who are not candidates for conventional surgery.</w:t>
      </w:r>
    </w:p>
    <w:p w14:paraId="43B1C3E7" w14:textId="77777777" w:rsidR="00A77B3E" w:rsidRPr="00A140A1" w:rsidRDefault="00A77B3E" w:rsidP="00A140A1">
      <w:pPr>
        <w:spacing w:line="360" w:lineRule="auto"/>
        <w:jc w:val="both"/>
        <w:rPr>
          <w:rFonts w:ascii="Book Antiqua" w:hAnsi="Book Antiqua"/>
        </w:rPr>
      </w:pPr>
    </w:p>
    <w:p w14:paraId="15B55D39"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aps/>
          <w:color w:val="000000"/>
          <w:u w:val="single"/>
        </w:rPr>
        <w:t>INTRODUCTION</w:t>
      </w:r>
    </w:p>
    <w:p w14:paraId="69C60130" w14:textId="77777777" w:rsidR="00A77B3E" w:rsidRPr="00A140A1" w:rsidRDefault="00CC628A" w:rsidP="00A140A1">
      <w:pPr>
        <w:spacing w:line="360" w:lineRule="auto"/>
        <w:jc w:val="both"/>
        <w:rPr>
          <w:rFonts w:ascii="Book Antiqua" w:hAnsi="Book Antiqua"/>
        </w:rPr>
      </w:pP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is characterized by delayed osteoporotic vertebral compression fractures (OVCFs) following minor or no trauma. It was fi</w:t>
      </w:r>
      <w:r w:rsidR="00162106">
        <w:rPr>
          <w:rFonts w:ascii="Book Antiqua" w:eastAsia="Book Antiqua" w:hAnsi="Book Antiqua" w:cs="Book Antiqua"/>
          <w:color w:val="000000"/>
        </w:rPr>
        <w:t xml:space="preserve">rst reported by </w:t>
      </w:r>
      <w:proofErr w:type="spellStart"/>
      <w:r w:rsidR="00162106">
        <w:rPr>
          <w:rFonts w:ascii="Book Antiqua" w:eastAsia="Book Antiqua" w:hAnsi="Book Antiqua" w:cs="Book Antiqua"/>
          <w:color w:val="000000"/>
        </w:rPr>
        <w:t>Kummell</w:t>
      </w:r>
      <w:proofErr w:type="spellEnd"/>
      <w:r w:rsidR="00162106">
        <w:rPr>
          <w:rFonts w:ascii="Book Antiqua" w:eastAsia="Book Antiqua" w:hAnsi="Book Antiqua" w:cs="Book Antiqua"/>
          <w:color w:val="000000"/>
        </w:rPr>
        <w:t xml:space="preserve"> in 1895</w:t>
      </w:r>
      <w:r w:rsidRPr="00162106">
        <w:rPr>
          <w:rFonts w:ascii="Book Antiqua" w:eastAsia="Book Antiqua" w:hAnsi="Book Antiqua" w:cs="Book Antiqua"/>
          <w:color w:val="000000"/>
          <w:vertAlign w:val="superscript"/>
        </w:rPr>
        <w:t>[1]</w:t>
      </w:r>
      <w:r w:rsidRPr="00A140A1">
        <w:rPr>
          <w:rFonts w:ascii="Book Antiqua" w:eastAsia="Book Antiqua" w:hAnsi="Book Antiqua" w:cs="Book Antiqua"/>
          <w:color w:val="000000"/>
        </w:rPr>
        <w:t>. Osteoporosis, avascular necrosis of the vertebra, and delayed union are</w:t>
      </w:r>
      <w:r w:rsidR="00162106">
        <w:rPr>
          <w:rFonts w:ascii="Book Antiqua" w:eastAsia="Book Antiqua" w:hAnsi="Book Antiqua" w:cs="Book Antiqua"/>
          <w:color w:val="000000"/>
        </w:rPr>
        <w:t xml:space="preserve"> the main pathological </w:t>
      </w:r>
      <w:proofErr w:type="gramStart"/>
      <w:r w:rsidR="00162106">
        <w:rPr>
          <w:rFonts w:ascii="Book Antiqua" w:eastAsia="Book Antiqua" w:hAnsi="Book Antiqua" w:cs="Book Antiqua"/>
          <w:color w:val="000000"/>
        </w:rPr>
        <w:t>features</w:t>
      </w:r>
      <w:r w:rsidRPr="00162106">
        <w:rPr>
          <w:rFonts w:ascii="Book Antiqua" w:eastAsia="Book Antiqua" w:hAnsi="Book Antiqua" w:cs="Book Antiqua"/>
          <w:color w:val="000000"/>
          <w:vertAlign w:val="superscript"/>
        </w:rPr>
        <w:t>[</w:t>
      </w:r>
      <w:proofErr w:type="gramEnd"/>
      <w:r w:rsidRPr="00162106">
        <w:rPr>
          <w:rFonts w:ascii="Book Antiqua" w:eastAsia="Book Antiqua" w:hAnsi="Book Antiqua" w:cs="Book Antiqua"/>
          <w:color w:val="000000"/>
          <w:vertAlign w:val="superscript"/>
        </w:rPr>
        <w:t>2-4]</w:t>
      </w:r>
      <w:r w:rsidRPr="00162106">
        <w:rPr>
          <w:rFonts w:ascii="Book Antiqua" w:eastAsia="Book Antiqua" w:hAnsi="Book Antiqua" w:cs="Book Antiqua"/>
          <w:bCs/>
          <w:color w:val="000000"/>
        </w:rPr>
        <w:t>.</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The course of the disease is long, and the extent of vertebral compression is often severe. Neuralgia frequently occurs in such patients; however, because of its complex mech</w:t>
      </w:r>
      <w:r w:rsidR="00162106">
        <w:rPr>
          <w:rFonts w:ascii="Book Antiqua" w:eastAsia="Book Antiqua" w:hAnsi="Book Antiqua" w:cs="Book Antiqua"/>
          <w:color w:val="000000"/>
        </w:rPr>
        <w:t xml:space="preserve">anism, treatment is </w:t>
      </w:r>
      <w:proofErr w:type="gramStart"/>
      <w:r w:rsidR="00162106">
        <w:rPr>
          <w:rFonts w:ascii="Book Antiqua" w:eastAsia="Book Antiqua" w:hAnsi="Book Antiqua" w:cs="Book Antiqua"/>
          <w:color w:val="000000"/>
        </w:rPr>
        <w:t>challenging</w:t>
      </w:r>
      <w:r w:rsidRPr="00162106">
        <w:rPr>
          <w:rFonts w:ascii="Book Antiqua" w:eastAsia="Book Antiqua" w:hAnsi="Book Antiqua" w:cs="Book Antiqua"/>
          <w:color w:val="000000"/>
          <w:vertAlign w:val="superscript"/>
        </w:rPr>
        <w:t>[</w:t>
      </w:r>
      <w:proofErr w:type="gramEnd"/>
      <w:r w:rsidRPr="00162106">
        <w:rPr>
          <w:rFonts w:ascii="Book Antiqua" w:eastAsia="Book Antiqua" w:hAnsi="Book Antiqua" w:cs="Book Antiqua"/>
          <w:color w:val="000000"/>
          <w:vertAlign w:val="superscript"/>
        </w:rPr>
        <w:t>5,6]</w:t>
      </w:r>
      <w:r w:rsidRPr="00A140A1">
        <w:rPr>
          <w:rFonts w:ascii="Book Antiqua" w:eastAsia="Book Antiqua" w:hAnsi="Book Antiqua" w:cs="Book Antiqua"/>
          <w:color w:val="000000"/>
        </w:rPr>
        <w:t xml:space="preserve">. Percutaneous kyphoplasty (PKP) has been widely used for the treatment of OVCFs, showing satisfactory pain relief and markedly improved clinical outcomes. However, PVP/PKP </w:t>
      </w:r>
      <w:r w:rsidRPr="00A140A1">
        <w:rPr>
          <w:rFonts w:ascii="Book Antiqua" w:eastAsia="Book Antiqua" w:hAnsi="Book Antiqua" w:cs="Book Antiqua"/>
          <w:color w:val="000000"/>
        </w:rPr>
        <w:lastRenderedPageBreak/>
        <w:t xml:space="preserve">is not optimal for managing severely collapsed vertebrae, as bone cement injection may not be feasible. We recently performed a selective nerve block for the treatment of neuralgia caused by severely collapsed vertebrae in a patient with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with satisfactory outcomes.</w:t>
      </w:r>
    </w:p>
    <w:p w14:paraId="6C287217" w14:textId="77777777" w:rsidR="00A77B3E" w:rsidRPr="00A140A1" w:rsidRDefault="00A77B3E" w:rsidP="00A140A1">
      <w:pPr>
        <w:spacing w:line="360" w:lineRule="auto"/>
        <w:jc w:val="both"/>
        <w:rPr>
          <w:rFonts w:ascii="Book Antiqua" w:hAnsi="Book Antiqua"/>
        </w:rPr>
      </w:pPr>
    </w:p>
    <w:p w14:paraId="66ADCC85"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aps/>
          <w:color w:val="000000"/>
          <w:u w:val="single"/>
        </w:rPr>
        <w:t>CASE PRESENTATION</w:t>
      </w:r>
    </w:p>
    <w:p w14:paraId="348C075F"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i/>
          <w:color w:val="000000"/>
        </w:rPr>
        <w:t>Chief complaints</w:t>
      </w:r>
    </w:p>
    <w:p w14:paraId="7B03A76B"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An 82-year-old woman presented with progressive pain in the upper back, costal area, and lateral region of the lower abdomen.</w:t>
      </w:r>
    </w:p>
    <w:p w14:paraId="563AA0E4" w14:textId="77777777" w:rsidR="00A77B3E" w:rsidRPr="00A140A1" w:rsidRDefault="00A77B3E" w:rsidP="00A140A1">
      <w:pPr>
        <w:spacing w:line="360" w:lineRule="auto"/>
        <w:jc w:val="both"/>
        <w:rPr>
          <w:rFonts w:ascii="Book Antiqua" w:hAnsi="Book Antiqua"/>
        </w:rPr>
      </w:pPr>
    </w:p>
    <w:p w14:paraId="223B2FC2"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i/>
          <w:color w:val="000000"/>
        </w:rPr>
        <w:t>History of present illness</w:t>
      </w:r>
    </w:p>
    <w:p w14:paraId="53A3F2A7"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The pain developed approximately 2 </w:t>
      </w:r>
      <w:proofErr w:type="spellStart"/>
      <w:r w:rsidRPr="00A140A1">
        <w:rPr>
          <w:rFonts w:ascii="Book Antiqua" w:eastAsia="Book Antiqua" w:hAnsi="Book Antiqua" w:cs="Book Antiqua"/>
          <w:color w:val="000000"/>
        </w:rPr>
        <w:t>mo</w:t>
      </w:r>
      <w:proofErr w:type="spellEnd"/>
      <w:r w:rsidRPr="00A140A1">
        <w:rPr>
          <w:rFonts w:ascii="Book Antiqua" w:eastAsia="Book Antiqua" w:hAnsi="Book Antiqua" w:cs="Book Antiqua"/>
          <w:color w:val="000000"/>
        </w:rPr>
        <w:t xml:space="preserve"> ago. No traumatic causes were identified. Initially, the patient was able to walk with an aid. However, a few days later, the patient was unable to stand upright. As the symptoms worsened, she experienced constant pain, with no relief despite posture switching. Administration of tramadol did not ease the pain.</w:t>
      </w:r>
    </w:p>
    <w:p w14:paraId="53A0CDF4" w14:textId="77777777" w:rsidR="00A77B3E" w:rsidRPr="00A140A1" w:rsidRDefault="00A77B3E" w:rsidP="00A140A1">
      <w:pPr>
        <w:spacing w:line="360" w:lineRule="auto"/>
        <w:jc w:val="both"/>
        <w:rPr>
          <w:rFonts w:ascii="Book Antiqua" w:hAnsi="Book Antiqua"/>
        </w:rPr>
      </w:pPr>
    </w:p>
    <w:p w14:paraId="5B09E8F3"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i/>
          <w:color w:val="000000"/>
        </w:rPr>
        <w:t>History of past illness</w:t>
      </w:r>
    </w:p>
    <w:p w14:paraId="263A8DEB"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The patient was in good physical condition. She had been diagnosed with hypertension for many years; however, hypotensive drugs had not been prescribed for a long time. She had no history of diabetes, heart disease, tumors, or surgery.</w:t>
      </w:r>
    </w:p>
    <w:p w14:paraId="2F632978" w14:textId="77777777" w:rsidR="00A77B3E" w:rsidRPr="00A140A1" w:rsidRDefault="00A77B3E" w:rsidP="00A140A1">
      <w:pPr>
        <w:spacing w:line="360" w:lineRule="auto"/>
        <w:jc w:val="both"/>
        <w:rPr>
          <w:rFonts w:ascii="Book Antiqua" w:hAnsi="Book Antiqua"/>
        </w:rPr>
      </w:pPr>
    </w:p>
    <w:p w14:paraId="0A3AA3CF"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i/>
          <w:color w:val="000000"/>
        </w:rPr>
        <w:t>Personal and family history</w:t>
      </w:r>
    </w:p>
    <w:p w14:paraId="06AAED0E"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The patient had no relevant family history, particularly of osteoporotic vertebral compressed fractures.</w:t>
      </w:r>
    </w:p>
    <w:p w14:paraId="6654F60B" w14:textId="77777777" w:rsidR="00A77B3E" w:rsidRPr="00A140A1" w:rsidRDefault="00A77B3E" w:rsidP="00A140A1">
      <w:pPr>
        <w:spacing w:line="360" w:lineRule="auto"/>
        <w:jc w:val="both"/>
        <w:rPr>
          <w:rFonts w:ascii="Book Antiqua" w:hAnsi="Book Antiqua"/>
        </w:rPr>
      </w:pPr>
    </w:p>
    <w:p w14:paraId="646FFA88"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i/>
          <w:color w:val="000000"/>
        </w:rPr>
        <w:t>Physical examination</w:t>
      </w:r>
    </w:p>
    <w:p w14:paraId="36EB1AE2"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Physical examination revealed extensive pain in the chest and back region, with limited spinal movement. Sharp tenderness and pain on percussion were detected in the </w:t>
      </w:r>
      <w:r w:rsidRPr="00A140A1">
        <w:rPr>
          <w:rFonts w:ascii="Book Antiqua" w:eastAsia="Book Antiqua" w:hAnsi="Book Antiqua" w:cs="Book Antiqua"/>
          <w:color w:val="000000"/>
        </w:rPr>
        <w:lastRenderedPageBreak/>
        <w:t xml:space="preserve">spinous processes at T8 and T9. Hyperalgesia was noted in the bilateral costal and lateral lower abdominal regions. The Visual Analog Scale (VAS) score was 9 for each region. No radiating pain was observed in the lower limbs. Moreover, the </w:t>
      </w:r>
      <w:r w:rsidRPr="00A140A1">
        <w:rPr>
          <w:rStyle w:val="MsoCommentReference0"/>
          <w:rFonts w:ascii="Book Antiqua" w:eastAsia="Book Antiqua" w:hAnsi="Book Antiqua" w:cs="Book Antiqua"/>
          <w:color w:val="000000"/>
        </w:rPr>
        <w:t>s</w:t>
      </w:r>
      <w:r w:rsidRPr="00A140A1">
        <w:rPr>
          <w:rFonts w:ascii="Book Antiqua" w:eastAsia="Book Antiqua" w:hAnsi="Book Antiqua" w:cs="Book Antiqua"/>
          <w:color w:val="000000"/>
        </w:rPr>
        <w:t xml:space="preserve">ensation and muscle force were normal. The </w:t>
      </w:r>
      <w:proofErr w:type="spellStart"/>
      <w:r w:rsidRPr="00A140A1">
        <w:rPr>
          <w:rFonts w:ascii="Book Antiqua" w:eastAsia="Book Antiqua" w:hAnsi="Book Antiqua" w:cs="Book Antiqua"/>
          <w:color w:val="000000"/>
        </w:rPr>
        <w:t>Oswestry</w:t>
      </w:r>
      <w:proofErr w:type="spellEnd"/>
      <w:r w:rsidRPr="00A140A1">
        <w:rPr>
          <w:rFonts w:ascii="Book Antiqua" w:eastAsia="Book Antiqua" w:hAnsi="Book Antiqua" w:cs="Book Antiqua"/>
          <w:color w:val="000000"/>
        </w:rPr>
        <w:t xml:space="preserve"> Disability Index (ODI)</w:t>
      </w:r>
      <w:r w:rsidRPr="00A140A1">
        <w:rPr>
          <w:rFonts w:ascii="Book Antiqua" w:eastAsia="Book Antiqua" w:hAnsi="Book Antiqua" w:cs="Book Antiqua"/>
          <w:b/>
          <w:bCs/>
          <w:color w:val="000000"/>
        </w:rPr>
        <w:t xml:space="preserve"> </w:t>
      </w:r>
      <w:r w:rsidR="00162106">
        <w:rPr>
          <w:rFonts w:ascii="Book Antiqua" w:eastAsia="Book Antiqua" w:hAnsi="Book Antiqua" w:cs="Book Antiqua"/>
          <w:color w:val="000000"/>
        </w:rPr>
        <w:t xml:space="preserve">was 82.5% on </w:t>
      </w:r>
      <w:proofErr w:type="gramStart"/>
      <w:r w:rsidR="00162106">
        <w:rPr>
          <w:rFonts w:ascii="Book Antiqua" w:eastAsia="Book Antiqua" w:hAnsi="Book Antiqua" w:cs="Book Antiqua"/>
          <w:color w:val="000000"/>
        </w:rPr>
        <w:t>admission</w:t>
      </w:r>
      <w:r w:rsidRPr="00162106">
        <w:rPr>
          <w:rFonts w:ascii="Book Antiqua" w:eastAsia="Book Antiqua" w:hAnsi="Book Antiqua" w:cs="Book Antiqua"/>
          <w:color w:val="000000"/>
          <w:vertAlign w:val="superscript"/>
        </w:rPr>
        <w:t>[</w:t>
      </w:r>
      <w:proofErr w:type="gramEnd"/>
      <w:r w:rsidRPr="00162106">
        <w:rPr>
          <w:rFonts w:ascii="Book Antiqua" w:eastAsia="Book Antiqua" w:hAnsi="Book Antiqua" w:cs="Book Antiqua"/>
          <w:color w:val="000000"/>
          <w:vertAlign w:val="superscript"/>
        </w:rPr>
        <w:t>7]</w:t>
      </w:r>
      <w:r w:rsidRPr="00A140A1">
        <w:rPr>
          <w:rFonts w:ascii="Book Antiqua" w:eastAsia="Book Antiqua" w:hAnsi="Book Antiqua" w:cs="Book Antiqua"/>
          <w:color w:val="000000"/>
        </w:rPr>
        <w:t>.</w:t>
      </w:r>
    </w:p>
    <w:p w14:paraId="74732405" w14:textId="77777777" w:rsidR="00A77B3E" w:rsidRPr="00A140A1" w:rsidRDefault="00A77B3E" w:rsidP="00A140A1">
      <w:pPr>
        <w:spacing w:line="360" w:lineRule="auto"/>
        <w:jc w:val="both"/>
        <w:rPr>
          <w:rFonts w:ascii="Book Antiqua" w:hAnsi="Book Antiqua"/>
        </w:rPr>
      </w:pPr>
    </w:p>
    <w:p w14:paraId="0039BE72"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i/>
          <w:color w:val="000000"/>
        </w:rPr>
        <w:t>Laboratory examinations</w:t>
      </w:r>
    </w:p>
    <w:p w14:paraId="424BBACF"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Preoperative laboratory examinations such as routine blood tests, liver function, kidney function, and coagulation function did not indicate significant contraindications.</w:t>
      </w:r>
    </w:p>
    <w:p w14:paraId="6E4A7529" w14:textId="77777777" w:rsidR="00A77B3E" w:rsidRPr="00A140A1" w:rsidRDefault="00A77B3E" w:rsidP="00A140A1">
      <w:pPr>
        <w:spacing w:line="360" w:lineRule="auto"/>
        <w:jc w:val="both"/>
        <w:rPr>
          <w:rFonts w:ascii="Book Antiqua" w:hAnsi="Book Antiqua"/>
        </w:rPr>
      </w:pPr>
    </w:p>
    <w:p w14:paraId="397D8594"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i/>
          <w:color w:val="000000"/>
        </w:rPr>
        <w:t>Imaging examinations</w:t>
      </w:r>
    </w:p>
    <w:p w14:paraId="1F7A56F5"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Radiographs revealed that the T8, T9, and T11 vertebrae were dr</w:t>
      </w:r>
      <w:r w:rsidR="001038C5">
        <w:rPr>
          <w:rFonts w:ascii="Book Antiqua" w:eastAsia="Book Antiqua" w:hAnsi="Book Antiqua" w:cs="Book Antiqua"/>
          <w:color w:val="000000"/>
        </w:rPr>
        <w:t>amatically flattened (Figure 1A and</w:t>
      </w:r>
      <w:r w:rsidRPr="00A140A1">
        <w:rPr>
          <w:rFonts w:ascii="Book Antiqua" w:eastAsia="Book Antiqua" w:hAnsi="Book Antiqua" w:cs="Book Antiqua"/>
          <w:color w:val="000000"/>
        </w:rPr>
        <w:t xml:space="preserve"> B). The vertebral compression rate was &gt; 90% at T11. Computed tomography revealed the “vacuum cleft sign” on horizontal sections of the vertebrae (Figure</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1</w:t>
      </w:r>
      <w:proofErr w:type="gramStart"/>
      <w:r w:rsidRPr="00A140A1">
        <w:rPr>
          <w:rFonts w:ascii="Book Antiqua" w:eastAsia="Book Antiqua" w:hAnsi="Book Antiqua" w:cs="Book Antiqua"/>
          <w:color w:val="000000"/>
        </w:rPr>
        <w:t>C</w:t>
      </w:r>
      <w:r w:rsidR="00162106">
        <w:rPr>
          <w:rFonts w:ascii="Book Antiqua" w:eastAsia="Book Antiqua" w:hAnsi="Book Antiqua" w:cs="Book Antiqua"/>
          <w:color w:val="000000"/>
        </w:rPr>
        <w:t>)</w:t>
      </w:r>
      <w:r w:rsidRPr="00162106">
        <w:rPr>
          <w:rFonts w:ascii="Book Antiqua" w:eastAsia="Book Antiqua" w:hAnsi="Book Antiqua" w:cs="Book Antiqua"/>
          <w:color w:val="000000"/>
          <w:vertAlign w:val="superscript"/>
        </w:rPr>
        <w:t>[</w:t>
      </w:r>
      <w:proofErr w:type="gramEnd"/>
      <w:r w:rsidRPr="00162106">
        <w:rPr>
          <w:rFonts w:ascii="Book Antiqua" w:eastAsia="Book Antiqua" w:hAnsi="Book Antiqua" w:cs="Book Antiqua"/>
          <w:color w:val="000000"/>
          <w:vertAlign w:val="superscript"/>
        </w:rPr>
        <w:t>8,9]</w:t>
      </w:r>
      <w:r w:rsidRPr="00A140A1">
        <w:rPr>
          <w:rFonts w:ascii="Book Antiqua" w:eastAsia="Book Antiqua" w:hAnsi="Book Antiqua" w:cs="Book Antiqua"/>
          <w:color w:val="000000"/>
        </w:rPr>
        <w:t>.</w:t>
      </w:r>
      <w:r w:rsidRPr="00A140A1">
        <w:rPr>
          <w:rFonts w:ascii="Book Antiqua" w:eastAsia="Book Antiqua" w:hAnsi="Book Antiqua" w:cs="Book Antiqua"/>
          <w:b/>
          <w:bCs/>
          <w:color w:val="000000"/>
          <w:vertAlign w:val="superscript"/>
        </w:rPr>
        <w:t xml:space="preserve"> </w:t>
      </w:r>
      <w:r w:rsidRPr="00A140A1">
        <w:rPr>
          <w:rFonts w:ascii="Book Antiqua" w:eastAsia="Book Antiqua" w:hAnsi="Book Antiqua" w:cs="Book Antiqua"/>
          <w:color w:val="000000"/>
        </w:rPr>
        <w:t>Sagittal T1-weighted magnetic resonance (MR) images revealed bone marrow replacement with asymmetrical low signal intensities (Figure</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 xml:space="preserve">2A). Sagittal T2-weighted MR images showed mixed signal intensity within the vertebral body and a linear area of hyperintensity surrounded by </w:t>
      </w:r>
      <w:proofErr w:type="spellStart"/>
      <w:r w:rsidRPr="00A140A1">
        <w:rPr>
          <w:rFonts w:ascii="Book Antiqua" w:eastAsia="Book Antiqua" w:hAnsi="Book Antiqua" w:cs="Book Antiqua"/>
          <w:color w:val="000000"/>
        </w:rPr>
        <w:t>hypointensities</w:t>
      </w:r>
      <w:proofErr w:type="spellEnd"/>
      <w:r w:rsidRPr="00A140A1">
        <w:rPr>
          <w:rFonts w:ascii="Book Antiqua" w:eastAsia="Book Antiqua" w:hAnsi="Book Antiqua" w:cs="Book Antiqua"/>
          <w:color w:val="000000"/>
        </w:rPr>
        <w:t xml:space="preserve"> (double-line sign)</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(Figure</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2</w:t>
      </w:r>
      <w:proofErr w:type="gramStart"/>
      <w:r w:rsidRPr="00A140A1">
        <w:rPr>
          <w:rFonts w:ascii="Book Antiqua" w:eastAsia="Book Antiqua" w:hAnsi="Book Antiqua" w:cs="Book Antiqua"/>
          <w:color w:val="000000"/>
        </w:rPr>
        <w:t>B</w:t>
      </w:r>
      <w:r w:rsidR="00162106">
        <w:rPr>
          <w:rFonts w:ascii="Book Antiqua" w:eastAsia="Book Antiqua" w:hAnsi="Book Antiqua" w:cs="Book Antiqua"/>
          <w:color w:val="000000"/>
        </w:rPr>
        <w:t>)</w:t>
      </w:r>
      <w:r w:rsidRPr="00162106">
        <w:rPr>
          <w:rFonts w:ascii="Book Antiqua" w:eastAsia="Book Antiqua" w:hAnsi="Book Antiqua" w:cs="Book Antiqua"/>
          <w:color w:val="000000"/>
          <w:vertAlign w:val="superscript"/>
        </w:rPr>
        <w:t>[</w:t>
      </w:r>
      <w:proofErr w:type="gramEnd"/>
      <w:r w:rsidRPr="00162106">
        <w:rPr>
          <w:rFonts w:ascii="Book Antiqua" w:eastAsia="Book Antiqua" w:hAnsi="Book Antiqua" w:cs="Book Antiqua"/>
          <w:color w:val="000000"/>
          <w:vertAlign w:val="superscript"/>
        </w:rPr>
        <w:t>10,11]</w:t>
      </w:r>
      <w:r w:rsidRPr="00A140A1">
        <w:rPr>
          <w:rFonts w:ascii="Book Antiqua" w:eastAsia="Book Antiqua" w:hAnsi="Book Antiqua" w:cs="Book Antiqua"/>
          <w:color w:val="000000"/>
        </w:rPr>
        <w:t>.</w:t>
      </w:r>
      <w:r w:rsidRPr="00A140A1">
        <w:rPr>
          <w:rFonts w:ascii="Book Antiqua" w:eastAsia="Book Antiqua" w:hAnsi="Book Antiqua" w:cs="Book Antiqua"/>
          <w:b/>
          <w:bCs/>
          <w:color w:val="000000"/>
          <w:vertAlign w:val="superscript"/>
        </w:rPr>
        <w:t xml:space="preserve"> </w:t>
      </w:r>
      <w:r w:rsidRPr="00A140A1">
        <w:rPr>
          <w:rFonts w:ascii="Book Antiqua" w:eastAsia="Book Antiqua" w:hAnsi="Book Antiqua" w:cs="Book Antiqua"/>
          <w:color w:val="000000"/>
        </w:rPr>
        <w:t>Bone mineral density assessment revealed a T-value of -3.0 in L3.</w:t>
      </w:r>
    </w:p>
    <w:p w14:paraId="3366C6D4" w14:textId="77777777" w:rsidR="00A77B3E" w:rsidRPr="00A140A1" w:rsidRDefault="00A77B3E" w:rsidP="00A140A1">
      <w:pPr>
        <w:spacing w:line="360" w:lineRule="auto"/>
        <w:jc w:val="both"/>
        <w:rPr>
          <w:rFonts w:ascii="Book Antiqua" w:hAnsi="Book Antiqua"/>
        </w:rPr>
      </w:pPr>
    </w:p>
    <w:p w14:paraId="08E673FB"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aps/>
          <w:color w:val="000000"/>
          <w:u w:val="single"/>
        </w:rPr>
        <w:t>FINAL DIAGNOSIS</w:t>
      </w:r>
    </w:p>
    <w:p w14:paraId="0BFC2A2C"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The final diagnoses were as follows: </w:t>
      </w:r>
      <w:r w:rsidR="00A85092">
        <w:rPr>
          <w:rFonts w:ascii="Book Antiqua" w:eastAsia="Book Antiqua" w:hAnsi="Book Antiqua" w:cs="Book Antiqua"/>
          <w:color w:val="000000"/>
        </w:rPr>
        <w:t>(</w:t>
      </w:r>
      <w:r w:rsidRPr="00A140A1">
        <w:rPr>
          <w:rFonts w:ascii="Book Antiqua" w:eastAsia="Book Antiqua" w:hAnsi="Book Antiqua" w:cs="Book Antiqua"/>
          <w:color w:val="000000"/>
        </w:rPr>
        <w:t xml:space="preserve">1) osteoporotic vertebral compression fractures and </w:t>
      </w:r>
      <w:r w:rsidR="00A85092">
        <w:rPr>
          <w:rFonts w:ascii="Book Antiqua" w:eastAsia="Book Antiqua" w:hAnsi="Book Antiqua" w:cs="Book Antiqua"/>
          <w:color w:val="000000"/>
        </w:rPr>
        <w:t>(</w:t>
      </w:r>
      <w:r w:rsidRPr="00A140A1">
        <w:rPr>
          <w:rFonts w:ascii="Book Antiqua" w:eastAsia="Book Antiqua" w:hAnsi="Book Antiqua" w:cs="Book Antiqua"/>
          <w:color w:val="000000"/>
        </w:rPr>
        <w:t xml:space="preserve">2)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w:t>
      </w:r>
    </w:p>
    <w:p w14:paraId="63EA801F" w14:textId="77777777" w:rsidR="00A77B3E" w:rsidRPr="00A140A1" w:rsidRDefault="00A77B3E" w:rsidP="00A140A1">
      <w:pPr>
        <w:spacing w:line="360" w:lineRule="auto"/>
        <w:jc w:val="both"/>
        <w:rPr>
          <w:rFonts w:ascii="Book Antiqua" w:hAnsi="Book Antiqua"/>
        </w:rPr>
      </w:pPr>
    </w:p>
    <w:p w14:paraId="3642108F"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aps/>
          <w:color w:val="000000"/>
          <w:u w:val="single"/>
        </w:rPr>
        <w:t>TREATMENT</w:t>
      </w:r>
    </w:p>
    <w:p w14:paraId="1F821BFD" w14:textId="77777777" w:rsidR="00A77B3E" w:rsidRPr="00A140A1" w:rsidRDefault="00CC628A" w:rsidP="004A0942">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 xml:space="preserve">To preoperative assessment, the main challenges were as follows: The first was age, as the patient was an older woman (82 years old). Thus, traditional surgery for open reduction and internal fusion fixation was highly risky. Additionally, this technique is not optimal for osteoporotic vertebral fractures. Second, three vertebrae had </w:t>
      </w:r>
      <w:r w:rsidRPr="00A140A1">
        <w:rPr>
          <w:rFonts w:ascii="Book Antiqua" w:eastAsia="Book Antiqua" w:hAnsi="Book Antiqua" w:cs="Book Antiqua"/>
          <w:color w:val="000000"/>
        </w:rPr>
        <w:lastRenderedPageBreak/>
        <w:t>compressed fractures; despite PKP being performed for T8 and T9, the collapse of T11 was particularly severe, precluding bone cement injection. Moreover, the patient’s symptoms revealed significant neuralgia in the costal and lateral lower abdominal regions. However, it could not be determined whether this neuralgia was closely related to the 11</w:t>
      </w:r>
      <w:r w:rsidRPr="00162106">
        <w:rPr>
          <w:rFonts w:ascii="Book Antiqua" w:eastAsia="Book Antiqua" w:hAnsi="Book Antiqua" w:cs="Book Antiqua"/>
          <w:color w:val="000000"/>
          <w:vertAlign w:val="superscript"/>
        </w:rPr>
        <w:t>th</w:t>
      </w:r>
      <w:r w:rsidRPr="00A140A1">
        <w:rPr>
          <w:rFonts w:ascii="Book Antiqua" w:eastAsia="Book Antiqua" w:hAnsi="Book Antiqua" w:cs="Book Antiqua"/>
          <w:color w:val="000000"/>
        </w:rPr>
        <w:t xml:space="preserve"> thoracic nerve and intercostal nerve. Therefore, the questions were whether the neuralgia persisted after PKP of T8 and T9 and how it should be further treated.</w:t>
      </w:r>
    </w:p>
    <w:p w14:paraId="5D786AD0" w14:textId="77777777" w:rsidR="00A77B3E" w:rsidRPr="00A140A1" w:rsidRDefault="00CC628A" w:rsidP="004A0942">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 xml:space="preserve">PKP was performed at T8 and T9 with the patient in the prone position. The procedure was performed under local anesthesia with 1% lidocaine, 2 d after admission. The injection volume was 3 mL for each vertebra. Both vertebrae received bone cement injections </w:t>
      </w:r>
      <w:r w:rsidRPr="00A140A1">
        <w:rPr>
          <w:rFonts w:ascii="Book Antiqua" w:eastAsia="Book Antiqua" w:hAnsi="Book Antiqua" w:cs="Book Antiqua"/>
          <w:i/>
          <w:iCs/>
          <w:color w:val="000000"/>
        </w:rPr>
        <w:t>via</w:t>
      </w:r>
      <w:r w:rsidRPr="00A140A1">
        <w:rPr>
          <w:rFonts w:ascii="Book Antiqua" w:eastAsia="Book Antiqua" w:hAnsi="Book Antiqua" w:cs="Book Antiqua"/>
          <w:color w:val="000000"/>
        </w:rPr>
        <w:t xml:space="preserve"> the bilateral channels (Figure</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 xml:space="preserve">3). The procedure was successfully completed, and postoperative radiography revealed that the bone cement was well distributed without marked leakage in the </w:t>
      </w:r>
      <w:proofErr w:type="spellStart"/>
      <w:r w:rsidRPr="00A140A1">
        <w:rPr>
          <w:rFonts w:ascii="Book Antiqua" w:eastAsia="Book Antiqua" w:hAnsi="Book Antiqua" w:cs="Book Antiqua"/>
          <w:color w:val="000000"/>
        </w:rPr>
        <w:t>canalis</w:t>
      </w:r>
      <w:proofErr w:type="spellEnd"/>
      <w:r w:rsidRPr="00A140A1">
        <w:rPr>
          <w:rFonts w:ascii="Book Antiqua" w:eastAsia="Book Antiqua" w:hAnsi="Book Antiqua" w:cs="Book Antiqua"/>
          <w:color w:val="000000"/>
        </w:rPr>
        <w:t xml:space="preserve"> spinalis (Figure</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4).</w:t>
      </w:r>
    </w:p>
    <w:p w14:paraId="6FA6865A" w14:textId="77777777" w:rsidR="00A77B3E" w:rsidRPr="00A140A1" w:rsidRDefault="00CC628A" w:rsidP="004A0942">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The patient’s chest and back pain were significantly relieved postoperatively. The VAS scores of these regions decreased to 2 points 24 h after surgery. However, pain in the costal and lateral regions of the lower abdomen persisted, with a postoperative VAS score of 6 points. The distribution of pain was mostly in the region innervated by the dorsal ramus of the 11</w:t>
      </w:r>
      <w:r w:rsidRPr="00162106">
        <w:rPr>
          <w:rFonts w:ascii="Book Antiqua" w:eastAsia="Book Antiqua" w:hAnsi="Book Antiqua" w:cs="Book Antiqua"/>
          <w:color w:val="000000"/>
          <w:vertAlign w:val="superscript"/>
        </w:rPr>
        <w:t>th</w:t>
      </w:r>
      <w:r w:rsidRPr="00A140A1">
        <w:rPr>
          <w:rFonts w:ascii="Book Antiqua" w:eastAsia="Book Antiqua" w:hAnsi="Book Antiqua" w:cs="Book Antiqua"/>
          <w:color w:val="000000"/>
        </w:rPr>
        <w:t xml:space="preserve"> thoracic spinal nerve and 11</w:t>
      </w:r>
      <w:r w:rsidRPr="00162106">
        <w:rPr>
          <w:rFonts w:ascii="Book Antiqua" w:eastAsia="Book Antiqua" w:hAnsi="Book Antiqua" w:cs="Book Antiqua"/>
          <w:color w:val="000000"/>
          <w:vertAlign w:val="superscript"/>
        </w:rPr>
        <w:t>th</w:t>
      </w:r>
      <w:r w:rsidRPr="00A140A1">
        <w:rPr>
          <w:rFonts w:ascii="Book Antiqua" w:eastAsia="Book Antiqua" w:hAnsi="Book Antiqua" w:cs="Book Antiqua"/>
          <w:color w:val="000000"/>
        </w:rPr>
        <w:t xml:space="preserve"> intercostal nerve. These results suggested that severe collapse of the 11</w:t>
      </w:r>
      <w:r w:rsidRPr="00162106">
        <w:rPr>
          <w:rFonts w:ascii="Book Antiqua" w:eastAsia="Book Antiqua" w:hAnsi="Book Antiqua" w:cs="Book Antiqua"/>
          <w:color w:val="000000"/>
          <w:vertAlign w:val="superscript"/>
        </w:rPr>
        <w:t>th</w:t>
      </w:r>
      <w:r w:rsidRPr="00A140A1">
        <w:rPr>
          <w:rFonts w:ascii="Book Antiqua" w:eastAsia="Book Antiqua" w:hAnsi="Book Antiqua" w:cs="Book Antiqua"/>
          <w:color w:val="000000"/>
        </w:rPr>
        <w:t xml:space="preserve"> thoracic vertebra remained a major source of pain. The characteristics of the pain were consistent with neuralgia caused by nerve compression resulting from a severe deformity of the vertebral column.</w:t>
      </w:r>
    </w:p>
    <w:p w14:paraId="627D0DE6" w14:textId="77777777" w:rsidR="00A77B3E" w:rsidRPr="00A140A1" w:rsidRDefault="00CC628A" w:rsidP="004A0942">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To treat the remnant neuralgia, ultrasound-guided selective nerve block was performed on the dorsal ramus of the 11th thoracic spinal nerve and the 11th intercostal nerve, which was performed once per day for 3 d starting from day 2 after PKP.</w:t>
      </w:r>
    </w:p>
    <w:p w14:paraId="728B1D46" w14:textId="77777777" w:rsidR="00A77B3E" w:rsidRPr="00A140A1" w:rsidRDefault="00CC628A" w:rsidP="004A0942">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 xml:space="preserve">The specific procedure of the selective nerve block was as follows: the patient was placed in the prone position. The spinous process at T12 was first determined by palpation of the 12th rib. The spinous process of T11 could then be located adjacent to the proximal region. After the local skin was disinfected, a disposable sterile towel was used. An ultrasound instrument (FUJIFILM </w:t>
      </w:r>
      <w:proofErr w:type="spellStart"/>
      <w:r w:rsidRPr="00A140A1">
        <w:rPr>
          <w:rFonts w:ascii="Book Antiqua" w:eastAsia="Book Antiqua" w:hAnsi="Book Antiqua" w:cs="Book Antiqua"/>
          <w:color w:val="000000"/>
        </w:rPr>
        <w:t>SonoSite</w:t>
      </w:r>
      <w:proofErr w:type="spellEnd"/>
      <w:r w:rsidRPr="00A140A1">
        <w:rPr>
          <w:rFonts w:ascii="Book Antiqua" w:eastAsia="Book Antiqua" w:hAnsi="Book Antiqua" w:cs="Book Antiqua"/>
          <w:color w:val="000000"/>
        </w:rPr>
        <w:t xml:space="preserve"> Inc. Bothell, WA, </w:t>
      </w:r>
      <w:r w:rsidR="00162106" w:rsidRPr="00162106">
        <w:rPr>
          <w:rFonts w:ascii="Book Antiqua" w:eastAsia="Book Antiqua" w:hAnsi="Book Antiqua" w:cs="Book Antiqua"/>
          <w:color w:val="000000"/>
        </w:rPr>
        <w:t>United States</w:t>
      </w:r>
      <w:r w:rsidRPr="00A140A1">
        <w:rPr>
          <w:rFonts w:ascii="Book Antiqua" w:eastAsia="Book Antiqua" w:hAnsi="Book Antiqua" w:cs="Book Antiqua"/>
          <w:color w:val="000000"/>
        </w:rPr>
        <w:t xml:space="preserve">) </w:t>
      </w:r>
      <w:r w:rsidRPr="00A140A1">
        <w:rPr>
          <w:rFonts w:ascii="Book Antiqua" w:eastAsia="Book Antiqua" w:hAnsi="Book Antiqua" w:cs="Book Antiqua"/>
          <w:color w:val="000000"/>
        </w:rPr>
        <w:lastRenderedPageBreak/>
        <w:t>was set to the musculoskeletal mode. A low-frequency ultrasonic probe covered with a disposable sterilized lens cover was placed on the surface of the spinous process of T11 along the short axis. As the probe slid laterally, the echoes of the spinous process, lamina, and transverse process were constantly observed. On the lateral deep surface of the transverse process, the pleura could fluctuate with respiration. The gap between the pleura and lateral deep surface of the transverse process was the target region for the puncture (Figure 5).</w:t>
      </w:r>
      <w:r w:rsidR="00A61832">
        <w:rPr>
          <w:rFonts w:ascii="Book Antiqua" w:eastAsia="Book Antiqua" w:hAnsi="Book Antiqua" w:cs="Book Antiqua"/>
          <w:color w:val="000000"/>
        </w:rPr>
        <w:t xml:space="preserve"> </w:t>
      </w:r>
      <w:r w:rsidRPr="00A140A1">
        <w:rPr>
          <w:rFonts w:ascii="Book Antiqua" w:eastAsia="Book Antiqua" w:hAnsi="Book Antiqua" w:cs="Book Antiqua"/>
          <w:color w:val="000000"/>
        </w:rPr>
        <w:t>Local infiltration anesthesia was performed with 1% lidocaine, approximately 1 cm from the lateral side of the probe. The in-plane technique was adopted. The needle was initially inserted at an angle of approximately 40 degrees to the horizontal plane. After reaching the surface of the transverse process, the needle was slightly pulled back, and the puncture angle was increased to approximately 60 degrees. The needle was then inserted again following the new path toward the target region. No gas or blood was drawn from the suction syringe, confirming that the needle did not penetrate the pleura or blood vessels. An initial volume of 1% lidocaine (0.5 mL) was injected to confirm diffusion toward the foramina. Subsequently, 2 mL 1% lidocaine was injected into the region. The injection in this region diffused to the 11th thoracic nerve root. The needle then receded slightly near the upper edge of the pleura. A volume of 2 mL 1% lidocaine was injected into this region in the same manner. The injection in this region would likely spread following the direction in which the nerve root exited the foramina and would therefore affect the intercostal nerve.</w:t>
      </w:r>
    </w:p>
    <w:p w14:paraId="5DEEF5C6" w14:textId="77777777" w:rsidR="00A77B3E" w:rsidRPr="00A140A1" w:rsidRDefault="00A77B3E" w:rsidP="00A140A1">
      <w:pPr>
        <w:spacing w:line="360" w:lineRule="auto"/>
        <w:jc w:val="both"/>
        <w:rPr>
          <w:rFonts w:ascii="Book Antiqua" w:hAnsi="Book Antiqua"/>
        </w:rPr>
      </w:pPr>
    </w:p>
    <w:p w14:paraId="335783C6"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aps/>
          <w:color w:val="000000"/>
          <w:u w:val="single"/>
        </w:rPr>
        <w:t>OUTCOME AND FOLLOW-UP</w:t>
      </w:r>
    </w:p>
    <w:p w14:paraId="3F670A69"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After three selective nerve block treatments, the patient reported significant pain relief in the costal and lateral regions of the lower abdomen. The VAS scores of these regions dropped to 3 points. Meanwhile, the VAS score of her chest and back remained at 2 points, with no fluctuation. The treatment was then continued once per week from day 7 after surgery for a total of three times. This caused the final VAS score of each region to decrease to 1. At the 3-mo follow-up visit, the VAS score of each region was maintained at 1 point, and the ODI decreased to 40% (Figure</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6).</w:t>
      </w:r>
    </w:p>
    <w:p w14:paraId="6F0742EC" w14:textId="77777777" w:rsidR="00A77B3E" w:rsidRPr="00A140A1" w:rsidRDefault="00A77B3E" w:rsidP="00A140A1">
      <w:pPr>
        <w:spacing w:line="360" w:lineRule="auto"/>
        <w:jc w:val="both"/>
        <w:rPr>
          <w:rFonts w:ascii="Book Antiqua" w:hAnsi="Book Antiqua"/>
        </w:rPr>
      </w:pPr>
    </w:p>
    <w:p w14:paraId="049F3D57"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aps/>
          <w:color w:val="000000"/>
          <w:u w:val="single"/>
        </w:rPr>
        <w:t>DISCUSSION</w:t>
      </w:r>
    </w:p>
    <w:p w14:paraId="6C00F1C5"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 xml:space="preserve">The typical clinical features of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include progressive back pain, delayed vertebral collapse, and kyphosis. Patients may also have no clear history of trauma. Radiological findings provide important evidence for diagnosis, such as the typical intravertebral va</w:t>
      </w:r>
      <w:r w:rsidR="00F203B6">
        <w:rPr>
          <w:rFonts w:ascii="Book Antiqua" w:eastAsia="Book Antiqua" w:hAnsi="Book Antiqua" w:cs="Book Antiqua"/>
          <w:color w:val="000000"/>
        </w:rPr>
        <w:t xml:space="preserve">cuum cleft </w:t>
      </w:r>
      <w:proofErr w:type="gramStart"/>
      <w:r w:rsidR="00F203B6">
        <w:rPr>
          <w:rFonts w:ascii="Book Antiqua" w:eastAsia="Book Antiqua" w:hAnsi="Book Antiqua" w:cs="Book Antiqua"/>
          <w:color w:val="000000"/>
        </w:rPr>
        <w:t>sign</w:t>
      </w:r>
      <w:r w:rsidRPr="00F203B6">
        <w:rPr>
          <w:rFonts w:ascii="Book Antiqua" w:eastAsia="Book Antiqua" w:hAnsi="Book Antiqua" w:cs="Book Antiqua"/>
          <w:color w:val="000000"/>
          <w:vertAlign w:val="superscript"/>
        </w:rPr>
        <w:t>[</w:t>
      </w:r>
      <w:proofErr w:type="gramEnd"/>
      <w:r w:rsidRPr="00F203B6">
        <w:rPr>
          <w:rFonts w:ascii="Book Antiqua" w:eastAsia="Book Antiqua" w:hAnsi="Book Antiqua" w:cs="Book Antiqua"/>
          <w:color w:val="000000"/>
          <w:vertAlign w:val="superscript"/>
        </w:rPr>
        <w:t>8,9]</w:t>
      </w:r>
      <w:r w:rsidRPr="00A140A1">
        <w:rPr>
          <w:rFonts w:ascii="Book Antiqua" w:eastAsia="Book Antiqua" w:hAnsi="Book Antiqua" w:cs="Book Antiqua"/>
          <w:color w:val="000000"/>
        </w:rPr>
        <w:t>.</w:t>
      </w:r>
      <w:r w:rsidRPr="00A140A1">
        <w:rPr>
          <w:rFonts w:ascii="Book Antiqua" w:eastAsia="Book Antiqua" w:hAnsi="Book Antiqua" w:cs="Book Antiqua"/>
          <w:b/>
          <w:bCs/>
          <w:color w:val="000000"/>
          <w:vertAlign w:val="superscript"/>
        </w:rPr>
        <w:t xml:space="preserve"> </w:t>
      </w:r>
      <w:r w:rsidRPr="00A140A1">
        <w:rPr>
          <w:rFonts w:ascii="Book Antiqua" w:eastAsia="Book Antiqua" w:hAnsi="Book Antiqua" w:cs="Book Antiqua"/>
          <w:color w:val="000000"/>
        </w:rPr>
        <w:t xml:space="preserve">MR imaging findings vary among individuals. Asymmetrical </w:t>
      </w:r>
      <w:proofErr w:type="spellStart"/>
      <w:r w:rsidRPr="00A140A1">
        <w:rPr>
          <w:rFonts w:ascii="Book Antiqua" w:eastAsia="Book Antiqua" w:hAnsi="Book Antiqua" w:cs="Book Antiqua"/>
          <w:color w:val="000000"/>
        </w:rPr>
        <w:t>hypointensities</w:t>
      </w:r>
      <w:proofErr w:type="spellEnd"/>
      <w:r w:rsidRPr="00A140A1">
        <w:rPr>
          <w:rFonts w:ascii="Book Antiqua" w:eastAsia="Book Antiqua" w:hAnsi="Book Antiqua" w:cs="Book Antiqua"/>
          <w:color w:val="000000"/>
        </w:rPr>
        <w:t xml:space="preserve"> in T1-weighted images and a linear area of hyperintensity surrounded by </w:t>
      </w:r>
      <w:proofErr w:type="spellStart"/>
      <w:r w:rsidRPr="00A140A1">
        <w:rPr>
          <w:rFonts w:ascii="Book Antiqua" w:eastAsia="Book Antiqua" w:hAnsi="Book Antiqua" w:cs="Book Antiqua"/>
          <w:color w:val="000000"/>
        </w:rPr>
        <w:t>hypointensities</w:t>
      </w:r>
      <w:proofErr w:type="spellEnd"/>
      <w:r w:rsidRPr="00A140A1">
        <w:rPr>
          <w:rFonts w:ascii="Book Antiqua" w:eastAsia="Book Antiqua" w:hAnsi="Book Antiqua" w:cs="Book Antiqua"/>
          <w:color w:val="000000"/>
        </w:rPr>
        <w:t xml:space="preserve"> (double-line s</w:t>
      </w:r>
      <w:r w:rsidR="001F4565">
        <w:rPr>
          <w:rFonts w:ascii="Book Antiqua" w:eastAsia="Book Antiqua" w:hAnsi="Book Antiqua" w:cs="Book Antiqua"/>
          <w:color w:val="000000"/>
        </w:rPr>
        <w:t xml:space="preserve">ign) are representative </w:t>
      </w:r>
      <w:proofErr w:type="gramStart"/>
      <w:r w:rsidR="001F4565">
        <w:rPr>
          <w:rFonts w:ascii="Book Antiqua" w:eastAsia="Book Antiqua" w:hAnsi="Book Antiqua" w:cs="Book Antiqua"/>
          <w:color w:val="000000"/>
        </w:rPr>
        <w:t>changes</w:t>
      </w:r>
      <w:r w:rsidRPr="001F4565">
        <w:rPr>
          <w:rFonts w:ascii="Book Antiqua" w:eastAsia="Book Antiqua" w:hAnsi="Book Antiqua" w:cs="Book Antiqua"/>
          <w:color w:val="000000"/>
          <w:vertAlign w:val="superscript"/>
        </w:rPr>
        <w:t>[</w:t>
      </w:r>
      <w:proofErr w:type="gramEnd"/>
      <w:r w:rsidRPr="001F4565">
        <w:rPr>
          <w:rFonts w:ascii="Book Antiqua" w:eastAsia="Book Antiqua" w:hAnsi="Book Antiqua" w:cs="Book Antiqua"/>
          <w:color w:val="000000"/>
          <w:vertAlign w:val="superscript"/>
        </w:rPr>
        <w:t>10,11]</w:t>
      </w:r>
      <w:r w:rsidRPr="00A140A1">
        <w:rPr>
          <w:rFonts w:ascii="Book Antiqua" w:eastAsia="Book Antiqua" w:hAnsi="Book Antiqua" w:cs="Book Antiqua"/>
          <w:color w:val="000000"/>
        </w:rPr>
        <w:t>. These manifestations were clearly observed in this patient.</w:t>
      </w:r>
    </w:p>
    <w:p w14:paraId="7B47F11F" w14:textId="77777777" w:rsidR="00A77B3E" w:rsidRPr="00A140A1" w:rsidRDefault="00CC628A" w:rsidP="00803C3F">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 xml:space="preserve">The features of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are different compared to those of common OVCFs. Patients are often very elderly (aged over 80 years). Furthermore, the severity of vertebral compression and complexity of symptoms increase with duration. All these features impact the management strategy, outcome efficacy, functional outcomes, and complications.</w:t>
      </w:r>
    </w:p>
    <w:p w14:paraId="11FA3B75" w14:textId="77777777" w:rsidR="00A77B3E" w:rsidRPr="00A140A1" w:rsidRDefault="00CC628A" w:rsidP="00803C3F">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 xml:space="preserve">Pain associated with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is complex. However, the specific mechanisms responsible are unknown, and the following confounding factors might influence the choice of management: abnormal biomechanics and an excessive load on facet joints after fracture,</w:t>
      </w:r>
      <w:r w:rsidRPr="00A140A1">
        <w:rPr>
          <w:rFonts w:ascii="Book Antiqua" w:eastAsia="Book Antiqua" w:hAnsi="Book Antiqua" w:cs="Book Antiqua"/>
          <w:b/>
          <w:bCs/>
          <w:color w:val="000000"/>
          <w:vertAlign w:val="superscript"/>
        </w:rPr>
        <w:t xml:space="preserve"> </w:t>
      </w:r>
      <w:r w:rsidRPr="00A140A1">
        <w:rPr>
          <w:rFonts w:ascii="Book Antiqua" w:eastAsia="Book Antiqua" w:hAnsi="Book Antiqua" w:cs="Book Antiqua"/>
          <w:color w:val="000000"/>
        </w:rPr>
        <w:t>irritation of nerve roots caused by the reduction in vertebral height, articular process, distortion and edema of foraminal ligaments, stimulation of the superior thalamus, and excitation of sympathetic pathways and adjacent short neural circuits as a result o</w:t>
      </w:r>
      <w:r w:rsidR="001C7C68">
        <w:rPr>
          <w:rFonts w:ascii="Book Antiqua" w:eastAsia="Book Antiqua" w:hAnsi="Book Antiqua" w:cs="Book Antiqua"/>
          <w:color w:val="000000"/>
        </w:rPr>
        <w:t>f the accumulation of mediators</w:t>
      </w:r>
      <w:r w:rsidRPr="001C7C68">
        <w:rPr>
          <w:rFonts w:ascii="Book Antiqua" w:eastAsia="Book Antiqua" w:hAnsi="Book Antiqua" w:cs="Book Antiqua"/>
          <w:color w:val="000000"/>
          <w:vertAlign w:val="superscript"/>
        </w:rPr>
        <w:t>[12-16]</w:t>
      </w:r>
      <w:r w:rsidRPr="00A140A1">
        <w:rPr>
          <w:rFonts w:ascii="Book Antiqua" w:eastAsia="Book Antiqua" w:hAnsi="Book Antiqua" w:cs="Book Antiqua"/>
          <w:color w:val="000000"/>
        </w:rPr>
        <w:t>. Data from real-world clinical practice have revealed that the manifestation of pain tends to be much more diverse.</w:t>
      </w:r>
    </w:p>
    <w:p w14:paraId="47C7C175" w14:textId="77777777" w:rsidR="00A77B3E" w:rsidRPr="00A140A1" w:rsidRDefault="00CC628A" w:rsidP="00803C3F">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Recent studies have shown that patients often also have intractable neuralgia, which is the key determinan</w:t>
      </w:r>
      <w:r w:rsidR="001C7C68">
        <w:rPr>
          <w:rFonts w:ascii="Book Antiqua" w:eastAsia="Book Antiqua" w:hAnsi="Book Antiqua" w:cs="Book Antiqua"/>
          <w:color w:val="000000"/>
        </w:rPr>
        <w:t xml:space="preserve">t of remnant pain following </w:t>
      </w:r>
      <w:proofErr w:type="gramStart"/>
      <w:r w:rsidR="001C7C68">
        <w:rPr>
          <w:rFonts w:ascii="Book Antiqua" w:eastAsia="Book Antiqua" w:hAnsi="Book Antiqua" w:cs="Book Antiqua"/>
          <w:color w:val="000000"/>
        </w:rPr>
        <w:t>PKP</w:t>
      </w:r>
      <w:r w:rsidRPr="001C7C68">
        <w:rPr>
          <w:rFonts w:ascii="Book Antiqua" w:eastAsia="Book Antiqua" w:hAnsi="Book Antiqua" w:cs="Book Antiqua"/>
          <w:color w:val="000000"/>
          <w:vertAlign w:val="superscript"/>
        </w:rPr>
        <w:t>[</w:t>
      </w:r>
      <w:proofErr w:type="gramEnd"/>
      <w:r w:rsidRPr="001C7C68">
        <w:rPr>
          <w:rFonts w:ascii="Book Antiqua" w:eastAsia="Book Antiqua" w:hAnsi="Book Antiqua" w:cs="Book Antiqua"/>
          <w:color w:val="000000"/>
          <w:vertAlign w:val="superscript"/>
        </w:rPr>
        <w:t>12,17,18]</w:t>
      </w:r>
      <w:r w:rsidRPr="00A140A1">
        <w:rPr>
          <w:rFonts w:ascii="Book Antiqua" w:eastAsia="Book Antiqua" w:hAnsi="Book Antiqua" w:cs="Book Antiqua"/>
          <w:color w:val="000000"/>
        </w:rPr>
        <w:t>.</w:t>
      </w:r>
      <w:r w:rsidRPr="00A140A1">
        <w:rPr>
          <w:rFonts w:ascii="Book Antiqua" w:eastAsia="Book Antiqua" w:hAnsi="Book Antiqua" w:cs="Book Antiqua"/>
          <w:b/>
          <w:bCs/>
          <w:color w:val="000000"/>
          <w:vertAlign w:val="superscript"/>
        </w:rPr>
        <w:t xml:space="preserve"> </w:t>
      </w:r>
      <w:r w:rsidRPr="00A140A1">
        <w:rPr>
          <w:rFonts w:ascii="Book Antiqua" w:eastAsia="Book Antiqua" w:hAnsi="Book Antiqua" w:cs="Book Antiqua"/>
          <w:color w:val="000000"/>
        </w:rPr>
        <w:t>The incidence of intercostal neuralgia in patients with lower thoracic compression fracture</w:t>
      </w:r>
      <w:r w:rsidR="001C7C68">
        <w:rPr>
          <w:rFonts w:ascii="Book Antiqua" w:eastAsia="Book Antiqua" w:hAnsi="Book Antiqua" w:cs="Book Antiqua"/>
          <w:color w:val="000000"/>
        </w:rPr>
        <w:t>s has been reported to be 28.6</w:t>
      </w:r>
      <w:proofErr w:type="gramStart"/>
      <w:r w:rsidR="001C7C68">
        <w:rPr>
          <w:rFonts w:ascii="Book Antiqua" w:eastAsia="Book Antiqua" w:hAnsi="Book Antiqua" w:cs="Book Antiqua"/>
          <w:color w:val="000000"/>
        </w:rPr>
        <w:t>%</w:t>
      </w:r>
      <w:r w:rsidRPr="001C7C68">
        <w:rPr>
          <w:rFonts w:ascii="Book Antiqua" w:eastAsia="Book Antiqua" w:hAnsi="Book Antiqua" w:cs="Book Antiqua"/>
          <w:color w:val="000000"/>
          <w:vertAlign w:val="superscript"/>
        </w:rPr>
        <w:t>[</w:t>
      </w:r>
      <w:proofErr w:type="gramEnd"/>
      <w:r w:rsidRPr="001C7C68">
        <w:rPr>
          <w:rFonts w:ascii="Book Antiqua" w:eastAsia="Book Antiqua" w:hAnsi="Book Antiqua" w:cs="Book Antiqua"/>
          <w:color w:val="000000"/>
          <w:vertAlign w:val="superscript"/>
        </w:rPr>
        <w:t>17]</w:t>
      </w:r>
      <w:r w:rsidRPr="00A140A1">
        <w:rPr>
          <w:rFonts w:ascii="Book Antiqua" w:eastAsia="Book Antiqua" w:hAnsi="Book Antiqua" w:cs="Book Antiqua"/>
          <w:color w:val="000000"/>
        </w:rPr>
        <w:t>.</w:t>
      </w:r>
      <w:r w:rsidRPr="00A140A1">
        <w:rPr>
          <w:rFonts w:ascii="Book Antiqua" w:eastAsia="Book Antiqua" w:hAnsi="Book Antiqua" w:cs="Book Antiqua"/>
          <w:b/>
          <w:bCs/>
          <w:color w:val="000000"/>
          <w:vertAlign w:val="superscript"/>
        </w:rPr>
        <w:t xml:space="preserve"> </w:t>
      </w:r>
      <w:r w:rsidRPr="00A140A1">
        <w:rPr>
          <w:rFonts w:ascii="Book Antiqua" w:eastAsia="Book Antiqua" w:hAnsi="Book Antiqua" w:cs="Book Antiqua"/>
          <w:color w:val="000000"/>
        </w:rPr>
        <w:t xml:space="preserve">Neuralgia mainly manifests as diffuse radiating pain along the area innervated by the intercostal nerve and lower abdomen. The patient in this report demonstrated these typical symptoms, and three corresponding vertebrae were </w:t>
      </w:r>
      <w:r w:rsidRPr="00A140A1">
        <w:rPr>
          <w:rFonts w:ascii="Book Antiqua" w:eastAsia="Book Antiqua" w:hAnsi="Book Antiqua" w:cs="Book Antiqua"/>
          <w:color w:val="000000"/>
        </w:rPr>
        <w:lastRenderedPageBreak/>
        <w:t xml:space="preserve">involved, with the T11 collapse being particularly severe. Following the management of T8 and T9 with PKP, these two segments were effectively strengthened, which significantly relieved back pain. However, the structure and strength of T11 could not be effectively restored using a minimally invasive surgical method because there was little room for cement injection. Moreover, this is an obvious cause of neuralgia and a critical dilemma in treatment. Recent studies have proposed short-segment fusion combined with PKP as a therapeutic strategy for patients with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with severely compressed vertebrae; however, this has not been exte</w:t>
      </w:r>
      <w:r w:rsidR="001C7C68">
        <w:rPr>
          <w:rFonts w:ascii="Book Antiqua" w:eastAsia="Book Antiqua" w:hAnsi="Book Antiqua" w:cs="Book Antiqua"/>
          <w:color w:val="000000"/>
        </w:rPr>
        <w:t xml:space="preserve">nsively used in very old </w:t>
      </w:r>
      <w:proofErr w:type="gramStart"/>
      <w:r w:rsidR="001C7C68">
        <w:rPr>
          <w:rFonts w:ascii="Book Antiqua" w:eastAsia="Book Antiqua" w:hAnsi="Book Antiqua" w:cs="Book Antiqua"/>
          <w:color w:val="000000"/>
        </w:rPr>
        <w:t>people</w:t>
      </w:r>
      <w:r w:rsidRPr="001C7C68">
        <w:rPr>
          <w:rFonts w:ascii="Book Antiqua" w:eastAsia="Book Antiqua" w:hAnsi="Book Antiqua" w:cs="Book Antiqua"/>
          <w:color w:val="000000"/>
          <w:vertAlign w:val="superscript"/>
        </w:rPr>
        <w:t>[</w:t>
      </w:r>
      <w:proofErr w:type="gramEnd"/>
      <w:r w:rsidRPr="001C7C68">
        <w:rPr>
          <w:rFonts w:ascii="Book Antiqua" w:eastAsia="Book Antiqua" w:hAnsi="Book Antiqua" w:cs="Book Antiqua"/>
          <w:color w:val="000000"/>
          <w:vertAlign w:val="superscript"/>
        </w:rPr>
        <w:t>5,19,20]</w:t>
      </w:r>
      <w:r w:rsidRPr="00A140A1">
        <w:rPr>
          <w:rFonts w:ascii="Book Antiqua" w:eastAsia="Book Antiqua" w:hAnsi="Book Antiqua" w:cs="Book Antiqua"/>
          <w:color w:val="000000"/>
        </w:rPr>
        <w:t>.</w:t>
      </w:r>
    </w:p>
    <w:p w14:paraId="55558A0F" w14:textId="77777777" w:rsidR="00A77B3E" w:rsidRPr="00A140A1" w:rsidRDefault="00CC628A" w:rsidP="00803C3F">
      <w:pPr>
        <w:spacing w:line="360" w:lineRule="auto"/>
        <w:ind w:firstLineChars="200" w:firstLine="480"/>
        <w:jc w:val="both"/>
        <w:rPr>
          <w:rFonts w:ascii="Book Antiqua" w:hAnsi="Book Antiqua"/>
        </w:rPr>
      </w:pPr>
      <w:r w:rsidRPr="00A140A1">
        <w:rPr>
          <w:rFonts w:ascii="Book Antiqua" w:eastAsia="Book Antiqua" w:hAnsi="Book Antiqua" w:cs="Book Antiqua"/>
          <w:color w:val="000000"/>
        </w:rPr>
        <w:t xml:space="preserve">Ultrasound-guided selective nerve block presented advantages in the treatment of our patient because of its ability to precisely block the innervating nerve </w:t>
      </w:r>
      <w:proofErr w:type="gramStart"/>
      <w:r w:rsidRPr="00A140A1">
        <w:rPr>
          <w:rFonts w:ascii="Book Antiqua" w:eastAsia="Book Antiqua" w:hAnsi="Book Antiqua" w:cs="Book Antiqua"/>
          <w:color w:val="000000"/>
        </w:rPr>
        <w:t>in the area of</w:t>
      </w:r>
      <w:proofErr w:type="gramEnd"/>
      <w:r w:rsidRPr="00A140A1">
        <w:rPr>
          <w:rFonts w:ascii="Book Antiqua" w:eastAsia="Book Antiqua" w:hAnsi="Book Antiqua" w:cs="Book Antiqua"/>
          <w:color w:val="000000"/>
        </w:rPr>
        <w:t xml:space="preserve"> neuralgia. It has been reported that selective blocking of the dorsal ramus can effectively relieve the pain of patients with </w:t>
      </w:r>
      <w:proofErr w:type="gramStart"/>
      <w:r w:rsidRPr="00A140A1">
        <w:rPr>
          <w:rFonts w:ascii="Book Antiqua" w:eastAsia="Book Antiqua" w:hAnsi="Book Antiqua" w:cs="Book Antiqua"/>
          <w:color w:val="000000"/>
        </w:rPr>
        <w:t>OVCFs</w:t>
      </w:r>
      <w:r w:rsidRPr="001C7C68">
        <w:rPr>
          <w:rFonts w:ascii="Book Antiqua" w:eastAsia="Book Antiqua" w:hAnsi="Book Antiqua" w:cs="Book Antiqua"/>
          <w:color w:val="000000"/>
          <w:vertAlign w:val="superscript"/>
        </w:rPr>
        <w:t>[</w:t>
      </w:r>
      <w:proofErr w:type="gramEnd"/>
      <w:r w:rsidRPr="001C7C68">
        <w:rPr>
          <w:rFonts w:ascii="Book Antiqua" w:eastAsia="Book Antiqua" w:hAnsi="Book Antiqua" w:cs="Book Antiqua"/>
          <w:color w:val="000000"/>
          <w:vertAlign w:val="superscript"/>
        </w:rPr>
        <w:t>12,18]</w:t>
      </w:r>
      <w:r w:rsidRPr="00A140A1">
        <w:rPr>
          <w:rFonts w:ascii="Book Antiqua" w:eastAsia="Book Antiqua" w:hAnsi="Book Antiqua" w:cs="Book Antiqua"/>
          <w:color w:val="000000"/>
        </w:rPr>
        <w:t>.</w:t>
      </w:r>
      <w:r w:rsidRPr="00A140A1">
        <w:rPr>
          <w:rFonts w:ascii="Book Antiqua" w:eastAsia="Book Antiqua" w:hAnsi="Book Antiqua" w:cs="Book Antiqua"/>
          <w:b/>
          <w:bCs/>
          <w:color w:val="000000"/>
          <w:vertAlign w:val="superscript"/>
        </w:rPr>
        <w:t xml:space="preserve"> </w:t>
      </w:r>
      <w:r w:rsidRPr="00A140A1">
        <w:rPr>
          <w:rFonts w:ascii="Book Antiqua" w:eastAsia="Book Antiqua" w:hAnsi="Book Antiqua" w:cs="Book Antiqua"/>
          <w:color w:val="000000"/>
        </w:rPr>
        <w:t xml:space="preserve">This procedure is minimally invasive and has a reduced risk of complications. Steroids were not administered to our patient. We believe that the probable mechanism underlying the effectiveness of selective nerve block is the breakdown of the vicious cycle of neuromuscular pain responses. Various components of the cycle, including biomechanical instability, </w:t>
      </w:r>
      <w:proofErr w:type="spellStart"/>
      <w:r w:rsidRPr="00A140A1">
        <w:rPr>
          <w:rFonts w:ascii="Book Antiqua" w:eastAsia="Book Antiqua" w:hAnsi="Book Antiqua" w:cs="Book Antiqua"/>
          <w:color w:val="000000"/>
        </w:rPr>
        <w:t>neurosensitization</w:t>
      </w:r>
      <w:proofErr w:type="spellEnd"/>
      <w:r w:rsidRPr="00A140A1">
        <w:rPr>
          <w:rFonts w:ascii="Book Antiqua" w:eastAsia="Book Antiqua" w:hAnsi="Book Antiqua" w:cs="Book Antiqua"/>
          <w:color w:val="000000"/>
        </w:rPr>
        <w:t>, and myofascial overload, are effectively controlled through neural regulation.</w:t>
      </w:r>
    </w:p>
    <w:p w14:paraId="4D9E3226" w14:textId="77777777" w:rsidR="00A77B3E" w:rsidRPr="00A140A1" w:rsidRDefault="00A77B3E" w:rsidP="00A140A1">
      <w:pPr>
        <w:spacing w:line="360" w:lineRule="auto"/>
        <w:jc w:val="both"/>
        <w:rPr>
          <w:rFonts w:ascii="Book Antiqua" w:hAnsi="Book Antiqua"/>
        </w:rPr>
      </w:pPr>
    </w:p>
    <w:p w14:paraId="48F6A755"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aps/>
          <w:color w:val="000000"/>
          <w:u w:val="single"/>
        </w:rPr>
        <w:t>CONCLUSION</w:t>
      </w:r>
    </w:p>
    <w:p w14:paraId="397E4551"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The successful clinical outcomes reported herein indicate that</w:t>
      </w:r>
      <w:r w:rsidRPr="00A140A1">
        <w:rPr>
          <w:rFonts w:ascii="Book Antiqua" w:eastAsia="Book Antiqua" w:hAnsi="Book Antiqua" w:cs="Book Antiqua"/>
          <w:b/>
          <w:bCs/>
          <w:color w:val="000000"/>
        </w:rPr>
        <w:t xml:space="preserve"> </w:t>
      </w:r>
      <w:r w:rsidRPr="00A140A1">
        <w:rPr>
          <w:rFonts w:ascii="Book Antiqua" w:eastAsia="Book Antiqua" w:hAnsi="Book Antiqua" w:cs="Book Antiqua"/>
          <w:color w:val="000000"/>
        </w:rPr>
        <w:t xml:space="preserve">selective nerve block may be an optional therapeutic measure for neuralgia due to severely collapsed vertebrae in patients with </w:t>
      </w:r>
      <w:proofErr w:type="spellStart"/>
      <w:r w:rsidRPr="00A140A1">
        <w:rPr>
          <w:rFonts w:ascii="Book Antiqua" w:eastAsia="Book Antiqua" w:hAnsi="Book Antiqua" w:cs="Book Antiqua"/>
          <w:color w:val="000000"/>
        </w:rPr>
        <w:t>Kummell’s</w:t>
      </w:r>
      <w:proofErr w:type="spellEnd"/>
      <w:r w:rsidRPr="00A140A1">
        <w:rPr>
          <w:rFonts w:ascii="Book Antiqua" w:eastAsia="Book Antiqua" w:hAnsi="Book Antiqua" w:cs="Book Antiqua"/>
          <w:color w:val="000000"/>
        </w:rPr>
        <w:t xml:space="preserve"> disease who are not candidates for conventional surgery.</w:t>
      </w:r>
    </w:p>
    <w:p w14:paraId="3C35FB4F" w14:textId="77777777" w:rsidR="00A77B3E" w:rsidRPr="00A140A1" w:rsidRDefault="00A77B3E" w:rsidP="00A140A1">
      <w:pPr>
        <w:spacing w:line="360" w:lineRule="auto"/>
        <w:jc w:val="both"/>
        <w:rPr>
          <w:rFonts w:ascii="Book Antiqua" w:hAnsi="Book Antiqua"/>
        </w:rPr>
      </w:pPr>
    </w:p>
    <w:p w14:paraId="7DF6D917"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REFERENCES</w:t>
      </w:r>
    </w:p>
    <w:p w14:paraId="01F34DEE"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 </w:t>
      </w:r>
      <w:proofErr w:type="spellStart"/>
      <w:r w:rsidRPr="00652264">
        <w:rPr>
          <w:rFonts w:ascii="Book Antiqua" w:hAnsi="Book Antiqua"/>
          <w:b/>
          <w:bCs/>
        </w:rPr>
        <w:t>Kummell</w:t>
      </w:r>
      <w:proofErr w:type="spellEnd"/>
      <w:r w:rsidRPr="00652264">
        <w:rPr>
          <w:rFonts w:ascii="Book Antiqua" w:hAnsi="Book Antiqua"/>
          <w:b/>
          <w:bCs/>
        </w:rPr>
        <w:t xml:space="preserve"> H.</w:t>
      </w:r>
      <w:r w:rsidRPr="0031024A">
        <w:rPr>
          <w:rFonts w:ascii="Book Antiqua" w:hAnsi="Book Antiqua"/>
          <w:bCs/>
        </w:rPr>
        <w:t xml:space="preserve"> Die </w:t>
      </w:r>
      <w:proofErr w:type="spellStart"/>
      <w:r w:rsidRPr="0031024A">
        <w:rPr>
          <w:rFonts w:ascii="Book Antiqua" w:hAnsi="Book Antiqua"/>
          <w:bCs/>
        </w:rPr>
        <w:t>rarefizierende</w:t>
      </w:r>
      <w:proofErr w:type="spellEnd"/>
      <w:r w:rsidRPr="0031024A">
        <w:rPr>
          <w:rFonts w:ascii="Book Antiqua" w:hAnsi="Book Antiqua"/>
          <w:bCs/>
        </w:rPr>
        <w:t xml:space="preserve"> </w:t>
      </w:r>
      <w:proofErr w:type="spellStart"/>
      <w:r w:rsidRPr="0031024A">
        <w:rPr>
          <w:rFonts w:ascii="Book Antiqua" w:hAnsi="Book Antiqua"/>
          <w:bCs/>
        </w:rPr>
        <w:t>ostitis</w:t>
      </w:r>
      <w:proofErr w:type="spellEnd"/>
      <w:r w:rsidRPr="0031024A">
        <w:rPr>
          <w:rFonts w:ascii="Book Antiqua" w:hAnsi="Book Antiqua"/>
          <w:bCs/>
        </w:rPr>
        <w:t xml:space="preserve"> der </w:t>
      </w:r>
      <w:proofErr w:type="spellStart"/>
      <w:r w:rsidRPr="0031024A">
        <w:rPr>
          <w:rFonts w:ascii="Book Antiqua" w:hAnsi="Book Antiqua"/>
          <w:bCs/>
        </w:rPr>
        <w:t>wirbelkorper</w:t>
      </w:r>
      <w:proofErr w:type="spellEnd"/>
      <w:r w:rsidRPr="0031024A">
        <w:rPr>
          <w:rFonts w:ascii="Book Antiqua" w:hAnsi="Book Antiqua"/>
          <w:bCs/>
        </w:rPr>
        <w:t xml:space="preserve">. </w:t>
      </w:r>
      <w:r w:rsidRPr="007F4EBE">
        <w:rPr>
          <w:rFonts w:ascii="Book Antiqua" w:hAnsi="Book Antiqua"/>
          <w:bCs/>
          <w:i/>
        </w:rPr>
        <w:t>Deutsche Med</w:t>
      </w:r>
      <w:r w:rsidRPr="0031024A">
        <w:rPr>
          <w:rFonts w:ascii="Book Antiqua" w:hAnsi="Book Antiqua"/>
          <w:bCs/>
        </w:rPr>
        <w:t xml:space="preserve"> 1895</w:t>
      </w:r>
      <w:r w:rsidR="0031024A">
        <w:rPr>
          <w:rFonts w:ascii="Book Antiqua" w:hAnsi="Book Antiqua"/>
          <w:bCs/>
        </w:rPr>
        <w:t>;</w:t>
      </w:r>
      <w:r w:rsidRPr="0031024A">
        <w:rPr>
          <w:rFonts w:ascii="Book Antiqua" w:hAnsi="Book Antiqua"/>
        </w:rPr>
        <w:t xml:space="preserve"> </w:t>
      </w:r>
      <w:r w:rsidRPr="0031024A">
        <w:rPr>
          <w:rFonts w:ascii="Book Antiqua" w:hAnsi="Book Antiqua"/>
          <w:b/>
        </w:rPr>
        <w:t>21:</w:t>
      </w:r>
      <w:r w:rsidRPr="00652264">
        <w:rPr>
          <w:rFonts w:ascii="Book Antiqua" w:hAnsi="Book Antiqua"/>
        </w:rPr>
        <w:t xml:space="preserve"> 180-181 [DOI: 10.1055/s-0029-1199707]</w:t>
      </w:r>
    </w:p>
    <w:p w14:paraId="6E015FA0" w14:textId="77777777" w:rsidR="00A124B1" w:rsidRPr="00652264" w:rsidRDefault="00A124B1" w:rsidP="00A124B1">
      <w:pPr>
        <w:spacing w:line="360" w:lineRule="auto"/>
        <w:jc w:val="both"/>
        <w:rPr>
          <w:rFonts w:ascii="Book Antiqua" w:hAnsi="Book Antiqua"/>
        </w:rPr>
      </w:pPr>
      <w:r w:rsidRPr="00652264">
        <w:rPr>
          <w:rFonts w:ascii="Book Antiqua" w:hAnsi="Book Antiqua"/>
        </w:rPr>
        <w:lastRenderedPageBreak/>
        <w:t xml:space="preserve">2 </w:t>
      </w:r>
      <w:r w:rsidRPr="00652264">
        <w:rPr>
          <w:rFonts w:ascii="Book Antiqua" w:hAnsi="Book Antiqua"/>
          <w:b/>
          <w:bCs/>
        </w:rPr>
        <w:t>Ito Y</w:t>
      </w:r>
      <w:r w:rsidRPr="00652264">
        <w:rPr>
          <w:rFonts w:ascii="Book Antiqua" w:hAnsi="Book Antiqua"/>
        </w:rPr>
        <w:t xml:space="preserve">, Hasegawa Y, Toda K, Nakahara S. </w:t>
      </w:r>
      <w:proofErr w:type="gramStart"/>
      <w:r w:rsidRPr="00652264">
        <w:rPr>
          <w:rFonts w:ascii="Book Antiqua" w:hAnsi="Book Antiqua"/>
        </w:rPr>
        <w:t>Pathogenesis</w:t>
      </w:r>
      <w:proofErr w:type="gramEnd"/>
      <w:r w:rsidRPr="00652264">
        <w:rPr>
          <w:rFonts w:ascii="Book Antiqua" w:hAnsi="Book Antiqua"/>
        </w:rPr>
        <w:t xml:space="preserve"> and diagnosis of delayed vertebral collapse resulting from osteoporotic spinal fracture. </w:t>
      </w:r>
      <w:r w:rsidRPr="00652264">
        <w:rPr>
          <w:rFonts w:ascii="Book Antiqua" w:hAnsi="Book Antiqua"/>
          <w:i/>
          <w:iCs/>
        </w:rPr>
        <w:t>Spine J</w:t>
      </w:r>
      <w:r w:rsidRPr="00652264">
        <w:rPr>
          <w:rFonts w:ascii="Book Antiqua" w:hAnsi="Book Antiqua"/>
        </w:rPr>
        <w:t xml:space="preserve"> 2002; </w:t>
      </w:r>
      <w:r w:rsidRPr="00652264">
        <w:rPr>
          <w:rFonts w:ascii="Book Antiqua" w:hAnsi="Book Antiqua"/>
          <w:b/>
          <w:bCs/>
        </w:rPr>
        <w:t>2</w:t>
      </w:r>
      <w:r w:rsidRPr="00652264">
        <w:rPr>
          <w:rFonts w:ascii="Book Antiqua" w:hAnsi="Book Antiqua"/>
        </w:rPr>
        <w:t>: 101-106 [PMID: 14588268 DOI: 10.1016/s1529-9430(01)00165-6]</w:t>
      </w:r>
    </w:p>
    <w:p w14:paraId="45BE77DC"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3 </w:t>
      </w:r>
      <w:r w:rsidRPr="00652264">
        <w:rPr>
          <w:rFonts w:ascii="Book Antiqua" w:hAnsi="Book Antiqua"/>
          <w:b/>
          <w:bCs/>
        </w:rPr>
        <w:t>Kim KT</w:t>
      </w:r>
      <w:r w:rsidRPr="00652264">
        <w:rPr>
          <w:rFonts w:ascii="Book Antiqua" w:hAnsi="Book Antiqua"/>
        </w:rPr>
        <w:t xml:space="preserve">, Suk KS, Kim JM, Lee SH. Delayed vertebral collapse with neurological deficits secondary to osteoporosis. </w:t>
      </w:r>
      <w:r w:rsidRPr="00652264">
        <w:rPr>
          <w:rFonts w:ascii="Book Antiqua" w:hAnsi="Book Antiqua"/>
          <w:i/>
          <w:iCs/>
        </w:rPr>
        <w:t xml:space="preserve">Int </w:t>
      </w:r>
      <w:proofErr w:type="spellStart"/>
      <w:r w:rsidRPr="00652264">
        <w:rPr>
          <w:rFonts w:ascii="Book Antiqua" w:hAnsi="Book Antiqua"/>
          <w:i/>
          <w:iCs/>
        </w:rPr>
        <w:t>Orthop</w:t>
      </w:r>
      <w:proofErr w:type="spellEnd"/>
      <w:r w:rsidRPr="00652264">
        <w:rPr>
          <w:rFonts w:ascii="Book Antiqua" w:hAnsi="Book Antiqua"/>
        </w:rPr>
        <w:t xml:space="preserve"> 2003; </w:t>
      </w:r>
      <w:r w:rsidRPr="00652264">
        <w:rPr>
          <w:rFonts w:ascii="Book Antiqua" w:hAnsi="Book Antiqua"/>
          <w:b/>
          <w:bCs/>
        </w:rPr>
        <w:t>27</w:t>
      </w:r>
      <w:r w:rsidRPr="00652264">
        <w:rPr>
          <w:rFonts w:ascii="Book Antiqua" w:hAnsi="Book Antiqua"/>
        </w:rPr>
        <w:t>: 65-69 [PMID: 12700926 DOI: 10.1007/s00264-002-0418-5]</w:t>
      </w:r>
    </w:p>
    <w:p w14:paraId="370911B5"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4 </w:t>
      </w:r>
      <w:r w:rsidRPr="00652264">
        <w:rPr>
          <w:rFonts w:ascii="Book Antiqua" w:hAnsi="Book Antiqua"/>
          <w:b/>
          <w:bCs/>
        </w:rPr>
        <w:t>Kim HS</w:t>
      </w:r>
      <w:r w:rsidRPr="00652264">
        <w:rPr>
          <w:rFonts w:ascii="Book Antiqua" w:hAnsi="Book Antiqua"/>
        </w:rPr>
        <w:t xml:space="preserve">, </w:t>
      </w:r>
      <w:proofErr w:type="spellStart"/>
      <w:r w:rsidRPr="00652264">
        <w:rPr>
          <w:rFonts w:ascii="Book Antiqua" w:hAnsi="Book Antiqua"/>
        </w:rPr>
        <w:t>Adsul</w:t>
      </w:r>
      <w:proofErr w:type="spellEnd"/>
      <w:r w:rsidRPr="00652264">
        <w:rPr>
          <w:rFonts w:ascii="Book Antiqua" w:hAnsi="Book Antiqua"/>
        </w:rPr>
        <w:t xml:space="preserve"> N, Bang JS, Singh R, Park CH, Jang IT. Refracture of </w:t>
      </w:r>
      <w:proofErr w:type="spellStart"/>
      <w:r w:rsidRPr="00652264">
        <w:rPr>
          <w:rFonts w:ascii="Book Antiqua" w:hAnsi="Book Antiqua"/>
        </w:rPr>
        <w:t>Kummell</w:t>
      </w:r>
      <w:proofErr w:type="spellEnd"/>
      <w:r w:rsidRPr="00652264">
        <w:rPr>
          <w:rFonts w:ascii="Book Antiqua" w:hAnsi="Book Antiqua"/>
        </w:rPr>
        <w:t xml:space="preserve"> Disease Combined with Huge Epidural Hematoma After Minor Trauma. </w:t>
      </w:r>
      <w:r w:rsidRPr="00652264">
        <w:rPr>
          <w:rFonts w:ascii="Book Antiqua" w:hAnsi="Book Antiqua"/>
          <w:i/>
          <w:iCs/>
        </w:rPr>
        <w:t xml:space="preserve">World </w:t>
      </w:r>
      <w:proofErr w:type="spellStart"/>
      <w:r w:rsidRPr="00652264">
        <w:rPr>
          <w:rFonts w:ascii="Book Antiqua" w:hAnsi="Book Antiqua"/>
          <w:i/>
          <w:iCs/>
        </w:rPr>
        <w:t>Neurosurg</w:t>
      </w:r>
      <w:proofErr w:type="spellEnd"/>
      <w:r w:rsidRPr="00652264">
        <w:rPr>
          <w:rFonts w:ascii="Book Antiqua" w:hAnsi="Book Antiqua"/>
        </w:rPr>
        <w:t xml:space="preserve"> 2018; </w:t>
      </w:r>
      <w:r w:rsidRPr="00652264">
        <w:rPr>
          <w:rFonts w:ascii="Book Antiqua" w:hAnsi="Book Antiqua"/>
          <w:b/>
          <w:bCs/>
        </w:rPr>
        <w:t>120</w:t>
      </w:r>
      <w:r w:rsidRPr="00652264">
        <w:rPr>
          <w:rFonts w:ascii="Book Antiqua" w:hAnsi="Book Antiqua"/>
        </w:rPr>
        <w:t>: 500-505 [PMID: 30266694 DOI: 10.1016/j.wneu.2018.09.130]</w:t>
      </w:r>
    </w:p>
    <w:p w14:paraId="71F91DF9"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5 </w:t>
      </w:r>
      <w:r w:rsidRPr="00652264">
        <w:rPr>
          <w:rFonts w:ascii="Book Antiqua" w:hAnsi="Book Antiqua"/>
          <w:b/>
          <w:bCs/>
        </w:rPr>
        <w:t>Li KC</w:t>
      </w:r>
      <w:r w:rsidRPr="00652264">
        <w:rPr>
          <w:rFonts w:ascii="Book Antiqua" w:hAnsi="Book Antiqua"/>
        </w:rPr>
        <w:t xml:space="preserve">, Li AF, Hsieh CH, Liao TH, Chen CH. Another option to treat </w:t>
      </w:r>
      <w:proofErr w:type="spellStart"/>
      <w:r w:rsidRPr="00652264">
        <w:rPr>
          <w:rFonts w:ascii="Book Antiqua" w:hAnsi="Book Antiqua"/>
        </w:rPr>
        <w:t>Kümmell's</w:t>
      </w:r>
      <w:proofErr w:type="spellEnd"/>
      <w:r w:rsidRPr="00652264">
        <w:rPr>
          <w:rFonts w:ascii="Book Antiqua" w:hAnsi="Book Antiqua"/>
        </w:rPr>
        <w:t xml:space="preserve"> disease with cord compression. </w:t>
      </w:r>
      <w:proofErr w:type="spellStart"/>
      <w:r w:rsidRPr="00652264">
        <w:rPr>
          <w:rFonts w:ascii="Book Antiqua" w:hAnsi="Book Antiqua"/>
          <w:i/>
          <w:iCs/>
        </w:rPr>
        <w:t>Eur</w:t>
      </w:r>
      <w:proofErr w:type="spellEnd"/>
      <w:r w:rsidRPr="00652264">
        <w:rPr>
          <w:rFonts w:ascii="Book Antiqua" w:hAnsi="Book Antiqua"/>
          <w:i/>
          <w:iCs/>
        </w:rPr>
        <w:t xml:space="preserve"> Spine J</w:t>
      </w:r>
      <w:r w:rsidRPr="00652264">
        <w:rPr>
          <w:rFonts w:ascii="Book Antiqua" w:hAnsi="Book Antiqua"/>
        </w:rPr>
        <w:t xml:space="preserve"> 2007; </w:t>
      </w:r>
      <w:r w:rsidRPr="00652264">
        <w:rPr>
          <w:rFonts w:ascii="Book Antiqua" w:hAnsi="Book Antiqua"/>
          <w:b/>
          <w:bCs/>
        </w:rPr>
        <w:t>16</w:t>
      </w:r>
      <w:r w:rsidRPr="00652264">
        <w:rPr>
          <w:rFonts w:ascii="Book Antiqua" w:hAnsi="Book Antiqua"/>
        </w:rPr>
        <w:t>: 1479-1487 [PMID: 16568304 DOI: 10.1007/s00586-006-0094-z]</w:t>
      </w:r>
    </w:p>
    <w:p w14:paraId="7CFFD5C2"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6 </w:t>
      </w:r>
      <w:r w:rsidRPr="00652264">
        <w:rPr>
          <w:rFonts w:ascii="Book Antiqua" w:hAnsi="Book Antiqua"/>
          <w:b/>
          <w:bCs/>
        </w:rPr>
        <w:t>Lee SH</w:t>
      </w:r>
      <w:r w:rsidRPr="00652264">
        <w:rPr>
          <w:rFonts w:ascii="Book Antiqua" w:hAnsi="Book Antiqua"/>
        </w:rPr>
        <w:t xml:space="preserve">, Cho DC, Sung JK. Catastrophic intramedullary hematoma following </w:t>
      </w:r>
      <w:proofErr w:type="spellStart"/>
      <w:r w:rsidRPr="00652264">
        <w:rPr>
          <w:rFonts w:ascii="Book Antiqua" w:hAnsi="Book Antiqua"/>
        </w:rPr>
        <w:t>Kümmell's</w:t>
      </w:r>
      <w:proofErr w:type="spellEnd"/>
      <w:r w:rsidRPr="00652264">
        <w:rPr>
          <w:rFonts w:ascii="Book Antiqua" w:hAnsi="Book Antiqua"/>
        </w:rPr>
        <w:t xml:space="preserve"> disease with large intravertebral cleft. </w:t>
      </w:r>
      <w:r w:rsidRPr="00652264">
        <w:rPr>
          <w:rFonts w:ascii="Book Antiqua" w:hAnsi="Book Antiqua"/>
          <w:i/>
          <w:iCs/>
        </w:rPr>
        <w:t>Spine J</w:t>
      </w:r>
      <w:r w:rsidRPr="00652264">
        <w:rPr>
          <w:rFonts w:ascii="Book Antiqua" w:hAnsi="Book Antiqua"/>
        </w:rPr>
        <w:t xml:space="preserve"> 2008; </w:t>
      </w:r>
      <w:r w:rsidRPr="00652264">
        <w:rPr>
          <w:rFonts w:ascii="Book Antiqua" w:hAnsi="Book Antiqua"/>
          <w:b/>
          <w:bCs/>
        </w:rPr>
        <w:t>8</w:t>
      </w:r>
      <w:r w:rsidRPr="00652264">
        <w:rPr>
          <w:rFonts w:ascii="Book Antiqua" w:hAnsi="Book Antiqua"/>
        </w:rPr>
        <w:t>: 1007-1010 [PMID: 18037348 DOI: 10.1016/j.spinee.2007.07.397]</w:t>
      </w:r>
    </w:p>
    <w:p w14:paraId="7DB880DD"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7 </w:t>
      </w:r>
      <w:r w:rsidRPr="00652264">
        <w:rPr>
          <w:rFonts w:ascii="Book Antiqua" w:hAnsi="Book Antiqua"/>
          <w:b/>
          <w:bCs/>
        </w:rPr>
        <w:t>Fairbank JC</w:t>
      </w:r>
      <w:r w:rsidRPr="00652264">
        <w:rPr>
          <w:rFonts w:ascii="Book Antiqua" w:hAnsi="Book Antiqua"/>
        </w:rPr>
        <w:t xml:space="preserve">, </w:t>
      </w:r>
      <w:proofErr w:type="spellStart"/>
      <w:r w:rsidRPr="00652264">
        <w:rPr>
          <w:rFonts w:ascii="Book Antiqua" w:hAnsi="Book Antiqua"/>
        </w:rPr>
        <w:t>Pynsent</w:t>
      </w:r>
      <w:proofErr w:type="spellEnd"/>
      <w:r w:rsidRPr="00652264">
        <w:rPr>
          <w:rFonts w:ascii="Book Antiqua" w:hAnsi="Book Antiqua"/>
        </w:rPr>
        <w:t xml:space="preserve"> PB. The </w:t>
      </w:r>
      <w:proofErr w:type="spellStart"/>
      <w:r w:rsidRPr="00652264">
        <w:rPr>
          <w:rFonts w:ascii="Book Antiqua" w:hAnsi="Book Antiqua"/>
        </w:rPr>
        <w:t>Oswestry</w:t>
      </w:r>
      <w:proofErr w:type="spellEnd"/>
      <w:r w:rsidRPr="00652264">
        <w:rPr>
          <w:rFonts w:ascii="Book Antiqua" w:hAnsi="Book Antiqua"/>
        </w:rPr>
        <w:t xml:space="preserve"> Disability Index. </w:t>
      </w:r>
      <w:r w:rsidRPr="00652264">
        <w:rPr>
          <w:rFonts w:ascii="Book Antiqua" w:hAnsi="Book Antiqua"/>
          <w:i/>
          <w:iCs/>
        </w:rPr>
        <w:t>Spine (Phila Pa 1976)</w:t>
      </w:r>
      <w:r w:rsidRPr="00652264">
        <w:rPr>
          <w:rFonts w:ascii="Book Antiqua" w:hAnsi="Book Antiqua"/>
        </w:rPr>
        <w:t xml:space="preserve"> 2000; </w:t>
      </w:r>
      <w:r w:rsidRPr="00652264">
        <w:rPr>
          <w:rFonts w:ascii="Book Antiqua" w:hAnsi="Book Antiqua"/>
          <w:b/>
          <w:bCs/>
        </w:rPr>
        <w:t>25</w:t>
      </w:r>
      <w:r w:rsidRPr="00652264">
        <w:rPr>
          <w:rFonts w:ascii="Book Antiqua" w:hAnsi="Book Antiqua"/>
        </w:rPr>
        <w:t>: 2940-52; discussion 2952 [PMID: 11074683 DOI: 10.1097/00007632-200011150-00017]</w:t>
      </w:r>
    </w:p>
    <w:p w14:paraId="2A349533"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8 </w:t>
      </w:r>
      <w:proofErr w:type="spellStart"/>
      <w:r w:rsidRPr="00652264">
        <w:rPr>
          <w:rFonts w:ascii="Book Antiqua" w:hAnsi="Book Antiqua"/>
          <w:b/>
          <w:bCs/>
        </w:rPr>
        <w:t>Maldague</w:t>
      </w:r>
      <w:proofErr w:type="spellEnd"/>
      <w:r w:rsidRPr="00652264">
        <w:rPr>
          <w:rFonts w:ascii="Book Antiqua" w:hAnsi="Book Antiqua"/>
          <w:b/>
          <w:bCs/>
        </w:rPr>
        <w:t xml:space="preserve"> BE</w:t>
      </w:r>
      <w:r w:rsidRPr="00652264">
        <w:rPr>
          <w:rFonts w:ascii="Book Antiqua" w:hAnsi="Book Antiqua"/>
        </w:rPr>
        <w:t xml:space="preserve">, Noel HM, </w:t>
      </w:r>
      <w:proofErr w:type="spellStart"/>
      <w:r w:rsidRPr="00652264">
        <w:rPr>
          <w:rFonts w:ascii="Book Antiqua" w:hAnsi="Book Antiqua"/>
        </w:rPr>
        <w:t>Malghem</w:t>
      </w:r>
      <w:proofErr w:type="spellEnd"/>
      <w:r w:rsidRPr="00652264">
        <w:rPr>
          <w:rFonts w:ascii="Book Antiqua" w:hAnsi="Book Antiqua"/>
        </w:rPr>
        <w:t xml:space="preserve"> JJ. The intravertebral vacuum cleft: a sign of ischemic vertebral collapse. </w:t>
      </w:r>
      <w:r w:rsidRPr="00652264">
        <w:rPr>
          <w:rFonts w:ascii="Book Antiqua" w:hAnsi="Book Antiqua"/>
          <w:i/>
          <w:iCs/>
        </w:rPr>
        <w:t>Radiology</w:t>
      </w:r>
      <w:r w:rsidRPr="00652264">
        <w:rPr>
          <w:rFonts w:ascii="Book Antiqua" w:hAnsi="Book Antiqua"/>
        </w:rPr>
        <w:t xml:space="preserve"> 1978; </w:t>
      </w:r>
      <w:r w:rsidRPr="00652264">
        <w:rPr>
          <w:rFonts w:ascii="Book Antiqua" w:hAnsi="Book Antiqua"/>
          <w:b/>
          <w:bCs/>
        </w:rPr>
        <w:t>129</w:t>
      </w:r>
      <w:r w:rsidRPr="00652264">
        <w:rPr>
          <w:rFonts w:ascii="Book Antiqua" w:hAnsi="Book Antiqua"/>
        </w:rPr>
        <w:t>: 23-29 [PMID: 693884 DOI: 10.1148/129.1.23]</w:t>
      </w:r>
    </w:p>
    <w:p w14:paraId="3E4C8332"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9 </w:t>
      </w:r>
      <w:proofErr w:type="spellStart"/>
      <w:r w:rsidRPr="00652264">
        <w:rPr>
          <w:rFonts w:ascii="Book Antiqua" w:hAnsi="Book Antiqua"/>
          <w:b/>
          <w:bCs/>
        </w:rPr>
        <w:t>Mirovsky</w:t>
      </w:r>
      <w:proofErr w:type="spellEnd"/>
      <w:r w:rsidRPr="00652264">
        <w:rPr>
          <w:rFonts w:ascii="Book Antiqua" w:hAnsi="Book Antiqua"/>
          <w:b/>
          <w:bCs/>
        </w:rPr>
        <w:t xml:space="preserve"> Y</w:t>
      </w:r>
      <w:r w:rsidRPr="00652264">
        <w:rPr>
          <w:rFonts w:ascii="Book Antiqua" w:hAnsi="Book Antiqua"/>
        </w:rPr>
        <w:t xml:space="preserve">, </w:t>
      </w:r>
      <w:proofErr w:type="spellStart"/>
      <w:r w:rsidRPr="00652264">
        <w:rPr>
          <w:rFonts w:ascii="Book Antiqua" w:hAnsi="Book Antiqua"/>
        </w:rPr>
        <w:t>Anekstein</w:t>
      </w:r>
      <w:proofErr w:type="spellEnd"/>
      <w:r w:rsidRPr="00652264">
        <w:rPr>
          <w:rFonts w:ascii="Book Antiqua" w:hAnsi="Book Antiqua"/>
        </w:rPr>
        <w:t xml:space="preserve"> Y, </w:t>
      </w:r>
      <w:proofErr w:type="spellStart"/>
      <w:r w:rsidRPr="00652264">
        <w:rPr>
          <w:rFonts w:ascii="Book Antiqua" w:hAnsi="Book Antiqua"/>
        </w:rPr>
        <w:t>Shalmon</w:t>
      </w:r>
      <w:proofErr w:type="spellEnd"/>
      <w:r w:rsidRPr="00652264">
        <w:rPr>
          <w:rFonts w:ascii="Book Antiqua" w:hAnsi="Book Antiqua"/>
        </w:rPr>
        <w:t xml:space="preserve"> E, Peer A. Vacuum clefts of the vertebral bodies. </w:t>
      </w:r>
      <w:r w:rsidRPr="00652264">
        <w:rPr>
          <w:rFonts w:ascii="Book Antiqua" w:hAnsi="Book Antiqua"/>
          <w:i/>
          <w:iCs/>
        </w:rPr>
        <w:t xml:space="preserve">AJNR Am J </w:t>
      </w:r>
      <w:proofErr w:type="spellStart"/>
      <w:r w:rsidRPr="00652264">
        <w:rPr>
          <w:rFonts w:ascii="Book Antiqua" w:hAnsi="Book Antiqua"/>
          <w:i/>
          <w:iCs/>
        </w:rPr>
        <w:t>Neuroradiol</w:t>
      </w:r>
      <w:proofErr w:type="spellEnd"/>
      <w:r w:rsidRPr="00652264">
        <w:rPr>
          <w:rFonts w:ascii="Book Antiqua" w:hAnsi="Book Antiqua"/>
        </w:rPr>
        <w:t xml:space="preserve"> 2005; </w:t>
      </w:r>
      <w:r w:rsidRPr="00652264">
        <w:rPr>
          <w:rFonts w:ascii="Book Antiqua" w:hAnsi="Book Antiqua"/>
          <w:b/>
          <w:bCs/>
        </w:rPr>
        <w:t>26</w:t>
      </w:r>
      <w:r w:rsidRPr="00652264">
        <w:rPr>
          <w:rFonts w:ascii="Book Antiqua" w:hAnsi="Book Antiqua"/>
        </w:rPr>
        <w:t>: 1634-1640 [PMID: 16091506]</w:t>
      </w:r>
    </w:p>
    <w:p w14:paraId="1851DB73"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10 </w:t>
      </w:r>
      <w:r w:rsidRPr="00652264">
        <w:rPr>
          <w:rFonts w:ascii="Book Antiqua" w:hAnsi="Book Antiqua"/>
          <w:b/>
          <w:bCs/>
        </w:rPr>
        <w:t>Yu CW</w:t>
      </w:r>
      <w:r w:rsidRPr="00652264">
        <w:rPr>
          <w:rFonts w:ascii="Book Antiqua" w:hAnsi="Book Antiqua"/>
        </w:rPr>
        <w:t xml:space="preserve">, Hsu CY, Shih TT, Chen BB, Fu CJ. Vertebral osteonecrosis: MR imaging findings and related changes on adjacent levels. </w:t>
      </w:r>
      <w:r w:rsidRPr="00652264">
        <w:rPr>
          <w:rFonts w:ascii="Book Antiqua" w:hAnsi="Book Antiqua"/>
          <w:i/>
          <w:iCs/>
        </w:rPr>
        <w:t xml:space="preserve">AJNR Am J </w:t>
      </w:r>
      <w:proofErr w:type="spellStart"/>
      <w:r w:rsidRPr="00652264">
        <w:rPr>
          <w:rFonts w:ascii="Book Antiqua" w:hAnsi="Book Antiqua"/>
          <w:i/>
          <w:iCs/>
        </w:rPr>
        <w:t>Neuroradiol</w:t>
      </w:r>
      <w:proofErr w:type="spellEnd"/>
      <w:r w:rsidRPr="00652264">
        <w:rPr>
          <w:rFonts w:ascii="Book Antiqua" w:hAnsi="Book Antiqua"/>
        </w:rPr>
        <w:t xml:space="preserve"> 2007; </w:t>
      </w:r>
      <w:r w:rsidRPr="00652264">
        <w:rPr>
          <w:rFonts w:ascii="Book Antiqua" w:hAnsi="Book Antiqua"/>
          <w:b/>
          <w:bCs/>
        </w:rPr>
        <w:t>28</w:t>
      </w:r>
      <w:r w:rsidRPr="00652264">
        <w:rPr>
          <w:rFonts w:ascii="Book Antiqua" w:hAnsi="Book Antiqua"/>
        </w:rPr>
        <w:t>: 42-47 [PMID: 17213422]</w:t>
      </w:r>
    </w:p>
    <w:p w14:paraId="175C8CCB"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11 </w:t>
      </w:r>
      <w:r w:rsidRPr="00652264">
        <w:rPr>
          <w:rFonts w:ascii="Book Antiqua" w:hAnsi="Book Antiqua"/>
          <w:b/>
          <w:bCs/>
        </w:rPr>
        <w:t>van der Schaaf I</w:t>
      </w:r>
      <w:r w:rsidRPr="00652264">
        <w:rPr>
          <w:rFonts w:ascii="Book Antiqua" w:hAnsi="Book Antiqua"/>
        </w:rPr>
        <w:t xml:space="preserve">, </w:t>
      </w:r>
      <w:proofErr w:type="spellStart"/>
      <w:r w:rsidRPr="00652264">
        <w:rPr>
          <w:rFonts w:ascii="Book Antiqua" w:hAnsi="Book Antiqua"/>
        </w:rPr>
        <w:t>Fransen</w:t>
      </w:r>
      <w:proofErr w:type="spellEnd"/>
      <w:r w:rsidRPr="00652264">
        <w:rPr>
          <w:rFonts w:ascii="Book Antiqua" w:hAnsi="Book Antiqua"/>
        </w:rPr>
        <w:t xml:space="preserve"> H. Percutaneous vertebroplasty as treatment for </w:t>
      </w:r>
      <w:proofErr w:type="spellStart"/>
      <w:r w:rsidRPr="00652264">
        <w:rPr>
          <w:rFonts w:ascii="Book Antiqua" w:hAnsi="Book Antiqua"/>
        </w:rPr>
        <w:t>Kummell's</w:t>
      </w:r>
      <w:proofErr w:type="spellEnd"/>
      <w:r w:rsidRPr="00652264">
        <w:rPr>
          <w:rFonts w:ascii="Book Antiqua" w:hAnsi="Book Antiqua"/>
        </w:rPr>
        <w:t xml:space="preserve"> disease. </w:t>
      </w:r>
      <w:r w:rsidRPr="00652264">
        <w:rPr>
          <w:rFonts w:ascii="Book Antiqua" w:hAnsi="Book Antiqua"/>
          <w:i/>
          <w:iCs/>
        </w:rPr>
        <w:t>JBR-BTR</w:t>
      </w:r>
      <w:r w:rsidRPr="00652264">
        <w:rPr>
          <w:rFonts w:ascii="Book Antiqua" w:hAnsi="Book Antiqua"/>
        </w:rPr>
        <w:t xml:space="preserve"> 2009; </w:t>
      </w:r>
      <w:r w:rsidRPr="00652264">
        <w:rPr>
          <w:rFonts w:ascii="Book Antiqua" w:hAnsi="Book Antiqua"/>
          <w:b/>
          <w:bCs/>
        </w:rPr>
        <w:t>92</w:t>
      </w:r>
      <w:r w:rsidRPr="00652264">
        <w:rPr>
          <w:rFonts w:ascii="Book Antiqua" w:hAnsi="Book Antiqua"/>
        </w:rPr>
        <w:t>: 83-85 [PMID: 19534241]</w:t>
      </w:r>
    </w:p>
    <w:p w14:paraId="5491FC32" w14:textId="77777777" w:rsidR="00A124B1" w:rsidRPr="00652264" w:rsidRDefault="00A124B1" w:rsidP="00A124B1">
      <w:pPr>
        <w:spacing w:line="360" w:lineRule="auto"/>
        <w:jc w:val="both"/>
        <w:rPr>
          <w:rFonts w:ascii="Book Antiqua" w:hAnsi="Book Antiqua"/>
        </w:rPr>
      </w:pPr>
      <w:r w:rsidRPr="00652264">
        <w:rPr>
          <w:rFonts w:ascii="Book Antiqua" w:hAnsi="Book Antiqua"/>
        </w:rPr>
        <w:lastRenderedPageBreak/>
        <w:t xml:space="preserve">12 </w:t>
      </w:r>
      <w:r w:rsidRPr="00652264">
        <w:rPr>
          <w:rFonts w:ascii="Book Antiqua" w:hAnsi="Book Antiqua"/>
          <w:b/>
          <w:bCs/>
        </w:rPr>
        <w:t>Wilson DJ</w:t>
      </w:r>
      <w:r w:rsidRPr="00652264">
        <w:rPr>
          <w:rFonts w:ascii="Book Antiqua" w:hAnsi="Book Antiqua"/>
        </w:rPr>
        <w:t xml:space="preserve">, Owen S, </w:t>
      </w:r>
      <w:proofErr w:type="spellStart"/>
      <w:r w:rsidRPr="00652264">
        <w:rPr>
          <w:rFonts w:ascii="Book Antiqua" w:hAnsi="Book Antiqua"/>
        </w:rPr>
        <w:t>Corkill</w:t>
      </w:r>
      <w:proofErr w:type="spellEnd"/>
      <w:r w:rsidRPr="00652264">
        <w:rPr>
          <w:rFonts w:ascii="Book Antiqua" w:hAnsi="Book Antiqua"/>
        </w:rPr>
        <w:t xml:space="preserve"> RA. Facet joint injections as a means of reducing the need for vertebroplasty in insufficiency fractures of the spine. </w:t>
      </w:r>
      <w:proofErr w:type="spellStart"/>
      <w:r w:rsidRPr="00652264">
        <w:rPr>
          <w:rFonts w:ascii="Book Antiqua" w:hAnsi="Book Antiqua"/>
          <w:i/>
          <w:iCs/>
        </w:rPr>
        <w:t>Eur</w:t>
      </w:r>
      <w:proofErr w:type="spellEnd"/>
      <w:r w:rsidRPr="00652264">
        <w:rPr>
          <w:rFonts w:ascii="Book Antiqua" w:hAnsi="Book Antiqua"/>
          <w:i/>
          <w:iCs/>
        </w:rPr>
        <w:t xml:space="preserve"> </w:t>
      </w:r>
      <w:proofErr w:type="spellStart"/>
      <w:r w:rsidRPr="00652264">
        <w:rPr>
          <w:rFonts w:ascii="Book Antiqua" w:hAnsi="Book Antiqua"/>
          <w:i/>
          <w:iCs/>
        </w:rPr>
        <w:t>Radiol</w:t>
      </w:r>
      <w:proofErr w:type="spellEnd"/>
      <w:r w:rsidRPr="00652264">
        <w:rPr>
          <w:rFonts w:ascii="Book Antiqua" w:hAnsi="Book Antiqua"/>
        </w:rPr>
        <w:t xml:space="preserve"> 2011; </w:t>
      </w:r>
      <w:r w:rsidRPr="00652264">
        <w:rPr>
          <w:rFonts w:ascii="Book Antiqua" w:hAnsi="Book Antiqua"/>
          <w:b/>
          <w:bCs/>
        </w:rPr>
        <w:t>21</w:t>
      </w:r>
      <w:r w:rsidRPr="00652264">
        <w:rPr>
          <w:rFonts w:ascii="Book Antiqua" w:hAnsi="Book Antiqua"/>
        </w:rPr>
        <w:t>: 1772-1778 [PMID: 21487701 DOI: 10.1007/s00330-011-2115-5]</w:t>
      </w:r>
    </w:p>
    <w:p w14:paraId="7F84E9B2"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13 </w:t>
      </w:r>
      <w:r w:rsidRPr="00652264">
        <w:rPr>
          <w:rFonts w:ascii="Book Antiqua" w:hAnsi="Book Antiqua"/>
          <w:b/>
          <w:bCs/>
        </w:rPr>
        <w:t>Jinkins JR</w:t>
      </w:r>
      <w:r w:rsidRPr="00652264">
        <w:rPr>
          <w:rFonts w:ascii="Book Antiqua" w:hAnsi="Book Antiqua"/>
        </w:rPr>
        <w:t xml:space="preserve">, Whittemore AR, Bradley WG. The anatomic basis of </w:t>
      </w:r>
      <w:proofErr w:type="spellStart"/>
      <w:r w:rsidRPr="00652264">
        <w:rPr>
          <w:rFonts w:ascii="Book Antiqua" w:hAnsi="Book Antiqua"/>
        </w:rPr>
        <w:t>vertebrogenic</w:t>
      </w:r>
      <w:proofErr w:type="spellEnd"/>
      <w:r w:rsidRPr="00652264">
        <w:rPr>
          <w:rFonts w:ascii="Book Antiqua" w:hAnsi="Book Antiqua"/>
        </w:rPr>
        <w:t xml:space="preserve"> pain and the autonomic syndrome associated with lumbar disk extrusion. </w:t>
      </w:r>
      <w:r w:rsidRPr="00652264">
        <w:rPr>
          <w:rFonts w:ascii="Book Antiqua" w:hAnsi="Book Antiqua"/>
          <w:i/>
          <w:iCs/>
        </w:rPr>
        <w:t xml:space="preserve">AJR Am J </w:t>
      </w:r>
      <w:proofErr w:type="spellStart"/>
      <w:r w:rsidRPr="00652264">
        <w:rPr>
          <w:rFonts w:ascii="Book Antiqua" w:hAnsi="Book Antiqua"/>
          <w:i/>
          <w:iCs/>
        </w:rPr>
        <w:t>Roentgenol</w:t>
      </w:r>
      <w:proofErr w:type="spellEnd"/>
      <w:r w:rsidRPr="00652264">
        <w:rPr>
          <w:rFonts w:ascii="Book Antiqua" w:hAnsi="Book Antiqua"/>
        </w:rPr>
        <w:t xml:space="preserve"> 1989; </w:t>
      </w:r>
      <w:r w:rsidRPr="00652264">
        <w:rPr>
          <w:rFonts w:ascii="Book Antiqua" w:hAnsi="Book Antiqua"/>
          <w:b/>
          <w:bCs/>
        </w:rPr>
        <w:t>152</w:t>
      </w:r>
      <w:r w:rsidRPr="00652264">
        <w:rPr>
          <w:rFonts w:ascii="Book Antiqua" w:hAnsi="Book Antiqua"/>
        </w:rPr>
        <w:t>: 1277-1289 [PMID: 2718865 DOI: 10.2214/ajr.152.6.1277]</w:t>
      </w:r>
    </w:p>
    <w:p w14:paraId="29064235"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14 </w:t>
      </w:r>
      <w:proofErr w:type="spellStart"/>
      <w:r w:rsidRPr="00652264">
        <w:rPr>
          <w:rFonts w:ascii="Book Antiqua" w:hAnsi="Book Antiqua"/>
          <w:b/>
          <w:bCs/>
        </w:rPr>
        <w:t>Kuniya</w:t>
      </w:r>
      <w:proofErr w:type="spellEnd"/>
      <w:r w:rsidRPr="00652264">
        <w:rPr>
          <w:rFonts w:ascii="Book Antiqua" w:hAnsi="Book Antiqua"/>
          <w:b/>
          <w:bCs/>
        </w:rPr>
        <w:t xml:space="preserve"> H</w:t>
      </w:r>
      <w:r w:rsidRPr="00652264">
        <w:rPr>
          <w:rFonts w:ascii="Book Antiqua" w:hAnsi="Book Antiqua"/>
        </w:rPr>
        <w:t xml:space="preserve">, </w:t>
      </w:r>
      <w:proofErr w:type="spellStart"/>
      <w:r w:rsidRPr="00652264">
        <w:rPr>
          <w:rFonts w:ascii="Book Antiqua" w:hAnsi="Book Antiqua"/>
        </w:rPr>
        <w:t>Aota</w:t>
      </w:r>
      <w:proofErr w:type="spellEnd"/>
      <w:r w:rsidRPr="00652264">
        <w:rPr>
          <w:rFonts w:ascii="Book Antiqua" w:hAnsi="Book Antiqua"/>
        </w:rPr>
        <w:t xml:space="preserve"> Y, Kawai T, Kaneko K, Konno T, Saito T. Prospective study of superior </w:t>
      </w:r>
      <w:proofErr w:type="spellStart"/>
      <w:r w:rsidRPr="00652264">
        <w:rPr>
          <w:rFonts w:ascii="Book Antiqua" w:hAnsi="Book Antiqua"/>
        </w:rPr>
        <w:t>cluneal</w:t>
      </w:r>
      <w:proofErr w:type="spellEnd"/>
      <w:r w:rsidRPr="00652264">
        <w:rPr>
          <w:rFonts w:ascii="Book Antiqua" w:hAnsi="Book Antiqua"/>
        </w:rPr>
        <w:t xml:space="preserve"> nerve disorder as a potential cause of low back pain and leg symptoms. </w:t>
      </w:r>
      <w:r w:rsidRPr="00652264">
        <w:rPr>
          <w:rFonts w:ascii="Book Antiqua" w:hAnsi="Book Antiqua"/>
          <w:i/>
          <w:iCs/>
        </w:rPr>
        <w:t xml:space="preserve">J </w:t>
      </w:r>
      <w:proofErr w:type="spellStart"/>
      <w:r w:rsidRPr="00652264">
        <w:rPr>
          <w:rFonts w:ascii="Book Antiqua" w:hAnsi="Book Antiqua"/>
          <w:i/>
          <w:iCs/>
        </w:rPr>
        <w:t>Orthop</w:t>
      </w:r>
      <w:proofErr w:type="spellEnd"/>
      <w:r w:rsidRPr="00652264">
        <w:rPr>
          <w:rFonts w:ascii="Book Antiqua" w:hAnsi="Book Antiqua"/>
          <w:i/>
          <w:iCs/>
        </w:rPr>
        <w:t xml:space="preserve"> Surg Res</w:t>
      </w:r>
      <w:r w:rsidRPr="00652264">
        <w:rPr>
          <w:rFonts w:ascii="Book Antiqua" w:hAnsi="Book Antiqua"/>
        </w:rPr>
        <w:t xml:space="preserve"> 2014; </w:t>
      </w:r>
      <w:r w:rsidRPr="00652264">
        <w:rPr>
          <w:rFonts w:ascii="Book Antiqua" w:hAnsi="Book Antiqua"/>
          <w:b/>
          <w:bCs/>
        </w:rPr>
        <w:t>9</w:t>
      </w:r>
      <w:r w:rsidRPr="00652264">
        <w:rPr>
          <w:rFonts w:ascii="Book Antiqua" w:hAnsi="Book Antiqua"/>
        </w:rPr>
        <w:t>: 139 [PMID: 25551470 DOI: 10.1186/s13018-014-0139-7]</w:t>
      </w:r>
    </w:p>
    <w:p w14:paraId="7026BE7F"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15 </w:t>
      </w:r>
      <w:proofErr w:type="spellStart"/>
      <w:r w:rsidRPr="00652264">
        <w:rPr>
          <w:rFonts w:ascii="Book Antiqua" w:hAnsi="Book Antiqua"/>
          <w:b/>
          <w:bCs/>
        </w:rPr>
        <w:t>Maigne</w:t>
      </w:r>
      <w:proofErr w:type="spellEnd"/>
      <w:r w:rsidRPr="00652264">
        <w:rPr>
          <w:rFonts w:ascii="Book Antiqua" w:hAnsi="Book Antiqua"/>
          <w:b/>
          <w:bCs/>
        </w:rPr>
        <w:t xml:space="preserve"> JY</w:t>
      </w:r>
      <w:r w:rsidRPr="00652264">
        <w:rPr>
          <w:rFonts w:ascii="Book Antiqua" w:hAnsi="Book Antiqua"/>
        </w:rPr>
        <w:t xml:space="preserve">, </w:t>
      </w:r>
      <w:proofErr w:type="spellStart"/>
      <w:r w:rsidRPr="00652264">
        <w:rPr>
          <w:rFonts w:ascii="Book Antiqua" w:hAnsi="Book Antiqua"/>
        </w:rPr>
        <w:t>Lazareth</w:t>
      </w:r>
      <w:proofErr w:type="spellEnd"/>
      <w:r w:rsidRPr="00652264">
        <w:rPr>
          <w:rFonts w:ascii="Book Antiqua" w:hAnsi="Book Antiqua"/>
        </w:rPr>
        <w:t xml:space="preserve"> JP, </w:t>
      </w:r>
      <w:proofErr w:type="spellStart"/>
      <w:r w:rsidRPr="00652264">
        <w:rPr>
          <w:rFonts w:ascii="Book Antiqua" w:hAnsi="Book Antiqua"/>
        </w:rPr>
        <w:t>Guérin</w:t>
      </w:r>
      <w:proofErr w:type="spellEnd"/>
      <w:r w:rsidRPr="00652264">
        <w:rPr>
          <w:rFonts w:ascii="Book Antiqua" w:hAnsi="Book Antiqua"/>
        </w:rPr>
        <w:t xml:space="preserve"> </w:t>
      </w:r>
      <w:proofErr w:type="spellStart"/>
      <w:r w:rsidRPr="00652264">
        <w:rPr>
          <w:rFonts w:ascii="Book Antiqua" w:hAnsi="Book Antiqua"/>
        </w:rPr>
        <w:t>Surville</w:t>
      </w:r>
      <w:proofErr w:type="spellEnd"/>
      <w:r w:rsidRPr="00652264">
        <w:rPr>
          <w:rFonts w:ascii="Book Antiqua" w:hAnsi="Book Antiqua"/>
        </w:rPr>
        <w:t xml:space="preserve"> H, </w:t>
      </w:r>
      <w:proofErr w:type="spellStart"/>
      <w:r w:rsidRPr="00652264">
        <w:rPr>
          <w:rFonts w:ascii="Book Antiqua" w:hAnsi="Book Antiqua"/>
        </w:rPr>
        <w:t>Maigne</w:t>
      </w:r>
      <w:proofErr w:type="spellEnd"/>
      <w:r w:rsidRPr="00652264">
        <w:rPr>
          <w:rFonts w:ascii="Book Antiqua" w:hAnsi="Book Antiqua"/>
        </w:rPr>
        <w:t xml:space="preserve"> R. The lateral cutaneous branches of the dorsal rami of the thoraco-lumbar junction. An anatomical study on 37 dissections. </w:t>
      </w:r>
      <w:r w:rsidRPr="00652264">
        <w:rPr>
          <w:rFonts w:ascii="Book Antiqua" w:hAnsi="Book Antiqua"/>
          <w:i/>
          <w:iCs/>
        </w:rPr>
        <w:t xml:space="preserve">Surg </w:t>
      </w:r>
      <w:proofErr w:type="spellStart"/>
      <w:r w:rsidRPr="00652264">
        <w:rPr>
          <w:rFonts w:ascii="Book Antiqua" w:hAnsi="Book Antiqua"/>
          <w:i/>
          <w:iCs/>
        </w:rPr>
        <w:t>Radiol</w:t>
      </w:r>
      <w:proofErr w:type="spellEnd"/>
      <w:r w:rsidRPr="00652264">
        <w:rPr>
          <w:rFonts w:ascii="Book Antiqua" w:hAnsi="Book Antiqua"/>
          <w:i/>
          <w:iCs/>
        </w:rPr>
        <w:t xml:space="preserve"> </w:t>
      </w:r>
      <w:proofErr w:type="spellStart"/>
      <w:r w:rsidRPr="00652264">
        <w:rPr>
          <w:rFonts w:ascii="Book Antiqua" w:hAnsi="Book Antiqua"/>
          <w:i/>
          <w:iCs/>
        </w:rPr>
        <w:t>Anat</w:t>
      </w:r>
      <w:proofErr w:type="spellEnd"/>
      <w:r w:rsidRPr="00652264">
        <w:rPr>
          <w:rFonts w:ascii="Book Antiqua" w:hAnsi="Book Antiqua"/>
        </w:rPr>
        <w:t xml:space="preserve"> 1989; </w:t>
      </w:r>
      <w:r w:rsidRPr="00652264">
        <w:rPr>
          <w:rFonts w:ascii="Book Antiqua" w:hAnsi="Book Antiqua"/>
          <w:b/>
          <w:bCs/>
        </w:rPr>
        <w:t>11</w:t>
      </w:r>
      <w:r w:rsidRPr="00652264">
        <w:rPr>
          <w:rFonts w:ascii="Book Antiqua" w:hAnsi="Book Antiqua"/>
        </w:rPr>
        <w:t>: 289-293 [PMID: 2533408 DOI: 10.1007/BF02098698]</w:t>
      </w:r>
    </w:p>
    <w:p w14:paraId="196706C6"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16 </w:t>
      </w:r>
      <w:proofErr w:type="spellStart"/>
      <w:r w:rsidRPr="00652264">
        <w:rPr>
          <w:rFonts w:ascii="Book Antiqua" w:hAnsi="Book Antiqua"/>
          <w:b/>
          <w:bCs/>
        </w:rPr>
        <w:t>Kraan</w:t>
      </w:r>
      <w:proofErr w:type="spellEnd"/>
      <w:r w:rsidRPr="00652264">
        <w:rPr>
          <w:rFonts w:ascii="Book Antiqua" w:hAnsi="Book Antiqua"/>
          <w:b/>
          <w:bCs/>
        </w:rPr>
        <w:t xml:space="preserve"> GA</w:t>
      </w:r>
      <w:r w:rsidRPr="00652264">
        <w:rPr>
          <w:rFonts w:ascii="Book Antiqua" w:hAnsi="Book Antiqua"/>
        </w:rPr>
        <w:t xml:space="preserve">, Hoogland PV, </w:t>
      </w:r>
      <w:proofErr w:type="spellStart"/>
      <w:r w:rsidRPr="00652264">
        <w:rPr>
          <w:rFonts w:ascii="Book Antiqua" w:hAnsi="Book Antiqua"/>
        </w:rPr>
        <w:t>Wuisman</w:t>
      </w:r>
      <w:proofErr w:type="spellEnd"/>
      <w:r w:rsidRPr="00652264">
        <w:rPr>
          <w:rFonts w:ascii="Book Antiqua" w:hAnsi="Book Antiqua"/>
        </w:rPr>
        <w:t xml:space="preserve"> PI. Extraforaminal ligament attachments of the thoracic spinal nerves in humans. </w:t>
      </w:r>
      <w:proofErr w:type="spellStart"/>
      <w:r w:rsidRPr="00652264">
        <w:rPr>
          <w:rFonts w:ascii="Book Antiqua" w:hAnsi="Book Antiqua"/>
          <w:i/>
          <w:iCs/>
        </w:rPr>
        <w:t>Eur</w:t>
      </w:r>
      <w:proofErr w:type="spellEnd"/>
      <w:r w:rsidRPr="00652264">
        <w:rPr>
          <w:rFonts w:ascii="Book Antiqua" w:hAnsi="Book Antiqua"/>
          <w:i/>
          <w:iCs/>
        </w:rPr>
        <w:t xml:space="preserve"> Spine J</w:t>
      </w:r>
      <w:r w:rsidRPr="00652264">
        <w:rPr>
          <w:rFonts w:ascii="Book Antiqua" w:hAnsi="Book Antiqua"/>
        </w:rPr>
        <w:t xml:space="preserve"> 2009; </w:t>
      </w:r>
      <w:r w:rsidRPr="00652264">
        <w:rPr>
          <w:rFonts w:ascii="Book Antiqua" w:hAnsi="Book Antiqua"/>
          <w:b/>
          <w:bCs/>
        </w:rPr>
        <w:t>18</w:t>
      </w:r>
      <w:r w:rsidRPr="00652264">
        <w:rPr>
          <w:rFonts w:ascii="Book Antiqua" w:hAnsi="Book Antiqua"/>
        </w:rPr>
        <w:t>: 490-498 [PMID: 19165508 DOI: 10.1007/s00586-009-0881-4]</w:t>
      </w:r>
    </w:p>
    <w:p w14:paraId="207B9E7E"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17 </w:t>
      </w:r>
      <w:r w:rsidRPr="00652264">
        <w:rPr>
          <w:rFonts w:ascii="Book Antiqua" w:hAnsi="Book Antiqua"/>
          <w:b/>
          <w:bCs/>
        </w:rPr>
        <w:t>Choi HJ</w:t>
      </w:r>
      <w:r w:rsidRPr="00652264">
        <w:rPr>
          <w:rFonts w:ascii="Book Antiqua" w:hAnsi="Book Antiqua"/>
        </w:rPr>
        <w:t xml:space="preserve">, Yang HJ, Lee SH, Park SB. The effect of vertebroplasty on costal pain related to osteoporotic thoracic compression fractures in elderly patients. </w:t>
      </w:r>
      <w:r w:rsidRPr="00652264">
        <w:rPr>
          <w:rFonts w:ascii="Book Antiqua" w:hAnsi="Book Antiqua"/>
          <w:i/>
          <w:iCs/>
        </w:rPr>
        <w:t>Korean J Spine</w:t>
      </w:r>
      <w:r w:rsidRPr="00652264">
        <w:rPr>
          <w:rFonts w:ascii="Book Antiqua" w:hAnsi="Book Antiqua"/>
        </w:rPr>
        <w:t xml:space="preserve"> 2012; </w:t>
      </w:r>
      <w:r w:rsidRPr="00652264">
        <w:rPr>
          <w:rFonts w:ascii="Book Antiqua" w:hAnsi="Book Antiqua"/>
          <w:b/>
          <w:bCs/>
        </w:rPr>
        <w:t>9</w:t>
      </w:r>
      <w:r w:rsidRPr="00652264">
        <w:rPr>
          <w:rFonts w:ascii="Book Antiqua" w:hAnsi="Book Antiqua"/>
        </w:rPr>
        <w:t>: 98-101 [PMID: 25983796 DOI: 10.14245/kjs.2012.9.2.98]</w:t>
      </w:r>
    </w:p>
    <w:p w14:paraId="417C02F8"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18 </w:t>
      </w:r>
      <w:r w:rsidRPr="00652264">
        <w:rPr>
          <w:rFonts w:ascii="Book Antiqua" w:hAnsi="Book Antiqua"/>
          <w:b/>
          <w:bCs/>
        </w:rPr>
        <w:t>Lin LJ.</w:t>
      </w:r>
      <w:r w:rsidRPr="00515444">
        <w:rPr>
          <w:rFonts w:ascii="Book Antiqua" w:hAnsi="Book Antiqua"/>
          <w:bCs/>
        </w:rPr>
        <w:t xml:space="preserve"> Clinical observation of radiofrequency thermocoagulation of thoracic spinal nerve for intercostal neuralgia after compression fracture of thoracic vertebrae. </w:t>
      </w:r>
      <w:proofErr w:type="spellStart"/>
      <w:r w:rsidR="00805FD4">
        <w:rPr>
          <w:rFonts w:ascii="Book Antiqua" w:hAnsi="Book Antiqua"/>
          <w:bCs/>
          <w:i/>
        </w:rPr>
        <w:t>Zhongwai</w:t>
      </w:r>
      <w:proofErr w:type="spellEnd"/>
      <w:r w:rsidR="00805FD4">
        <w:rPr>
          <w:rFonts w:ascii="Book Antiqua" w:hAnsi="Book Antiqua"/>
          <w:bCs/>
          <w:i/>
        </w:rPr>
        <w:t xml:space="preserve"> </w:t>
      </w:r>
      <w:proofErr w:type="spellStart"/>
      <w:r w:rsidR="00805FD4">
        <w:rPr>
          <w:rFonts w:ascii="Book Antiqua" w:hAnsi="Book Antiqua"/>
          <w:bCs/>
          <w:i/>
        </w:rPr>
        <w:t>Yixue</w:t>
      </w:r>
      <w:proofErr w:type="spellEnd"/>
      <w:r w:rsidR="00805FD4">
        <w:rPr>
          <w:rFonts w:ascii="Book Antiqua" w:hAnsi="Book Antiqua"/>
          <w:bCs/>
          <w:i/>
        </w:rPr>
        <w:t xml:space="preserve"> </w:t>
      </w:r>
      <w:proofErr w:type="spellStart"/>
      <w:r w:rsidR="00805FD4">
        <w:rPr>
          <w:rFonts w:ascii="Book Antiqua" w:hAnsi="Book Antiqua"/>
          <w:bCs/>
          <w:i/>
        </w:rPr>
        <w:t>Yanjiu</w:t>
      </w:r>
      <w:proofErr w:type="spellEnd"/>
      <w:r w:rsidRPr="00515444">
        <w:rPr>
          <w:rFonts w:ascii="Book Antiqua" w:hAnsi="Book Antiqua"/>
          <w:bCs/>
        </w:rPr>
        <w:t xml:space="preserve"> 2019</w:t>
      </w:r>
      <w:r w:rsidR="00515444">
        <w:rPr>
          <w:rFonts w:ascii="Book Antiqua" w:hAnsi="Book Antiqua"/>
          <w:bCs/>
        </w:rPr>
        <w:t>;</w:t>
      </w:r>
      <w:r w:rsidRPr="00515444">
        <w:rPr>
          <w:rFonts w:ascii="Book Antiqua" w:hAnsi="Book Antiqua"/>
        </w:rPr>
        <w:t xml:space="preserve"> </w:t>
      </w:r>
      <w:r w:rsidR="00515444" w:rsidRPr="00515444">
        <w:rPr>
          <w:rFonts w:ascii="Book Antiqua" w:hAnsi="Book Antiqua"/>
          <w:b/>
        </w:rPr>
        <w:t>17</w:t>
      </w:r>
      <w:r w:rsidRPr="00515444">
        <w:rPr>
          <w:rFonts w:ascii="Book Antiqua" w:hAnsi="Book Antiqua"/>
          <w:b/>
        </w:rPr>
        <w:t xml:space="preserve">: </w:t>
      </w:r>
      <w:r w:rsidRPr="00652264">
        <w:rPr>
          <w:rFonts w:ascii="Book Antiqua" w:hAnsi="Book Antiqua"/>
        </w:rPr>
        <w:t>37-39 [DOI:</w:t>
      </w:r>
      <w:r w:rsidR="00515444">
        <w:rPr>
          <w:rFonts w:ascii="Book Antiqua" w:hAnsi="Book Antiqua"/>
        </w:rPr>
        <w:t xml:space="preserve"> </w:t>
      </w:r>
      <w:r w:rsidRPr="00652264">
        <w:rPr>
          <w:rFonts w:ascii="Book Antiqua" w:hAnsi="Book Antiqua"/>
        </w:rPr>
        <w:t>10.1007/978-4-431-54660-3_77]</w:t>
      </w:r>
    </w:p>
    <w:p w14:paraId="4D8AAA9A"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19 </w:t>
      </w:r>
      <w:r w:rsidRPr="00652264">
        <w:rPr>
          <w:rFonts w:ascii="Book Antiqua" w:hAnsi="Book Antiqua"/>
          <w:b/>
          <w:bCs/>
        </w:rPr>
        <w:t>Lu W</w:t>
      </w:r>
      <w:r w:rsidRPr="00652264">
        <w:rPr>
          <w:rFonts w:ascii="Book Antiqua" w:hAnsi="Book Antiqua"/>
        </w:rPr>
        <w:t xml:space="preserve">, Wang L, </w:t>
      </w:r>
      <w:proofErr w:type="spellStart"/>
      <w:r w:rsidRPr="00652264">
        <w:rPr>
          <w:rFonts w:ascii="Book Antiqua" w:hAnsi="Book Antiqua"/>
        </w:rPr>
        <w:t>Xie</w:t>
      </w:r>
      <w:proofErr w:type="spellEnd"/>
      <w:r w:rsidRPr="00652264">
        <w:rPr>
          <w:rFonts w:ascii="Book Antiqua" w:hAnsi="Book Antiqua"/>
        </w:rPr>
        <w:t xml:space="preserve"> C, Teng Z, Han G, Shi R, Liang J, Lu S. Analysis of percutaneous kyphoplasty or short-segmental fixation combined with vertebroplasty in the treatment of </w:t>
      </w:r>
      <w:proofErr w:type="spellStart"/>
      <w:r w:rsidRPr="00652264">
        <w:rPr>
          <w:rFonts w:ascii="Book Antiqua" w:hAnsi="Book Antiqua"/>
        </w:rPr>
        <w:t>Kummell</w:t>
      </w:r>
      <w:proofErr w:type="spellEnd"/>
      <w:r w:rsidRPr="00652264">
        <w:rPr>
          <w:rFonts w:ascii="Book Antiqua" w:hAnsi="Book Antiqua"/>
        </w:rPr>
        <w:t xml:space="preserve"> disease. </w:t>
      </w:r>
      <w:r w:rsidRPr="00652264">
        <w:rPr>
          <w:rFonts w:ascii="Book Antiqua" w:hAnsi="Book Antiqua"/>
          <w:i/>
          <w:iCs/>
        </w:rPr>
        <w:t xml:space="preserve">J </w:t>
      </w:r>
      <w:proofErr w:type="spellStart"/>
      <w:r w:rsidRPr="00652264">
        <w:rPr>
          <w:rFonts w:ascii="Book Antiqua" w:hAnsi="Book Antiqua"/>
          <w:i/>
          <w:iCs/>
        </w:rPr>
        <w:t>Orthop</w:t>
      </w:r>
      <w:proofErr w:type="spellEnd"/>
      <w:r w:rsidRPr="00652264">
        <w:rPr>
          <w:rFonts w:ascii="Book Antiqua" w:hAnsi="Book Antiqua"/>
          <w:i/>
          <w:iCs/>
        </w:rPr>
        <w:t xml:space="preserve"> Surg Res</w:t>
      </w:r>
      <w:r w:rsidRPr="00652264">
        <w:rPr>
          <w:rFonts w:ascii="Book Antiqua" w:hAnsi="Book Antiqua"/>
        </w:rPr>
        <w:t xml:space="preserve"> 2019; </w:t>
      </w:r>
      <w:r w:rsidRPr="00652264">
        <w:rPr>
          <w:rFonts w:ascii="Book Antiqua" w:hAnsi="Book Antiqua"/>
          <w:b/>
          <w:bCs/>
        </w:rPr>
        <w:t>14</w:t>
      </w:r>
      <w:r w:rsidRPr="00652264">
        <w:rPr>
          <w:rFonts w:ascii="Book Antiqua" w:hAnsi="Book Antiqua"/>
        </w:rPr>
        <w:t>: 311 [PMID: 31519177 DOI: 10.1186/s13018-019-1358-8]</w:t>
      </w:r>
    </w:p>
    <w:p w14:paraId="5BBFACDC" w14:textId="77777777" w:rsidR="00A124B1" w:rsidRPr="00652264" w:rsidRDefault="00A124B1" w:rsidP="00A124B1">
      <w:pPr>
        <w:spacing w:line="360" w:lineRule="auto"/>
        <w:jc w:val="both"/>
        <w:rPr>
          <w:rFonts w:ascii="Book Antiqua" w:hAnsi="Book Antiqua"/>
        </w:rPr>
      </w:pPr>
      <w:r w:rsidRPr="00652264">
        <w:rPr>
          <w:rFonts w:ascii="Book Antiqua" w:hAnsi="Book Antiqua"/>
        </w:rPr>
        <w:t xml:space="preserve">20 </w:t>
      </w:r>
      <w:r w:rsidRPr="00652264">
        <w:rPr>
          <w:rFonts w:ascii="Book Antiqua" w:hAnsi="Book Antiqua"/>
          <w:b/>
          <w:bCs/>
        </w:rPr>
        <w:t>Park SJ</w:t>
      </w:r>
      <w:r w:rsidRPr="00652264">
        <w:rPr>
          <w:rFonts w:ascii="Book Antiqua" w:hAnsi="Book Antiqua"/>
        </w:rPr>
        <w:t xml:space="preserve">, Kim HS, Lee SK, Kim SW. Bone Cement-Augmented Percutaneous Short Segment Fixation: An Effective Treatment for </w:t>
      </w:r>
      <w:proofErr w:type="spellStart"/>
      <w:r w:rsidRPr="00652264">
        <w:rPr>
          <w:rFonts w:ascii="Book Antiqua" w:hAnsi="Book Antiqua"/>
        </w:rPr>
        <w:t>Kummell's</w:t>
      </w:r>
      <w:proofErr w:type="spellEnd"/>
      <w:r w:rsidRPr="00652264">
        <w:rPr>
          <w:rFonts w:ascii="Book Antiqua" w:hAnsi="Book Antiqua"/>
        </w:rPr>
        <w:t xml:space="preserve"> Disease? </w:t>
      </w:r>
      <w:r w:rsidRPr="00652264">
        <w:rPr>
          <w:rFonts w:ascii="Book Antiqua" w:hAnsi="Book Antiqua"/>
          <w:i/>
          <w:iCs/>
        </w:rPr>
        <w:t xml:space="preserve">J Korean </w:t>
      </w:r>
      <w:proofErr w:type="spellStart"/>
      <w:r w:rsidRPr="00652264">
        <w:rPr>
          <w:rFonts w:ascii="Book Antiqua" w:hAnsi="Book Antiqua"/>
          <w:i/>
          <w:iCs/>
        </w:rPr>
        <w:t>Neurosurg</w:t>
      </w:r>
      <w:proofErr w:type="spellEnd"/>
      <w:r w:rsidRPr="00652264">
        <w:rPr>
          <w:rFonts w:ascii="Book Antiqua" w:hAnsi="Book Antiqua"/>
          <w:i/>
          <w:iCs/>
        </w:rPr>
        <w:t xml:space="preserve"> Soc</w:t>
      </w:r>
      <w:r w:rsidRPr="00652264">
        <w:rPr>
          <w:rFonts w:ascii="Book Antiqua" w:hAnsi="Book Antiqua"/>
        </w:rPr>
        <w:t xml:space="preserve"> 2015; </w:t>
      </w:r>
      <w:r w:rsidRPr="00652264">
        <w:rPr>
          <w:rFonts w:ascii="Book Antiqua" w:hAnsi="Book Antiqua"/>
          <w:b/>
          <w:bCs/>
        </w:rPr>
        <w:t>58</w:t>
      </w:r>
      <w:r w:rsidRPr="00652264">
        <w:rPr>
          <w:rFonts w:ascii="Book Antiqua" w:hAnsi="Book Antiqua"/>
        </w:rPr>
        <w:t>: 54-59 [PMID: 26279814 DOI: 10.3340/jkns.2015.58.1.54]</w:t>
      </w:r>
    </w:p>
    <w:p w14:paraId="635768BC"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lastRenderedPageBreak/>
        <w:t>Footnotes</w:t>
      </w:r>
    </w:p>
    <w:p w14:paraId="2B59D4F5"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Informed consent statement: </w:t>
      </w:r>
      <w:r w:rsidRPr="00A140A1">
        <w:rPr>
          <w:rFonts w:ascii="Book Antiqua" w:eastAsia="Book Antiqua" w:hAnsi="Book Antiqua" w:cs="Book Antiqua"/>
          <w:color w:val="000000"/>
        </w:rPr>
        <w:t>Informed written consent was obtained from the patient for publication of this report and any accompanying images.</w:t>
      </w:r>
    </w:p>
    <w:p w14:paraId="304B7A9F" w14:textId="77777777" w:rsidR="00A77B3E" w:rsidRPr="00A140A1" w:rsidRDefault="00A77B3E" w:rsidP="00A140A1">
      <w:pPr>
        <w:spacing w:line="360" w:lineRule="auto"/>
        <w:jc w:val="both"/>
        <w:rPr>
          <w:rFonts w:ascii="Book Antiqua" w:hAnsi="Book Antiqua"/>
        </w:rPr>
      </w:pPr>
    </w:p>
    <w:p w14:paraId="5AABE167"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Conflict-of-interest statement: </w:t>
      </w:r>
      <w:r w:rsidR="00553FFD" w:rsidRPr="003249EF">
        <w:rPr>
          <w:rFonts w:ascii="Book Antiqua" w:eastAsia="Book Antiqua" w:hAnsi="Book Antiqua" w:cs="Book Antiqua"/>
          <w:bCs/>
          <w:color w:val="000000"/>
        </w:rPr>
        <w:t xml:space="preserve">All </w:t>
      </w:r>
      <w:r w:rsidR="00553FFD" w:rsidRPr="00553FFD">
        <w:rPr>
          <w:rFonts w:ascii="Book Antiqua" w:eastAsia="Book Antiqua" w:hAnsi="Book Antiqua" w:cs="Book Antiqua"/>
          <w:color w:val="000000"/>
        </w:rPr>
        <w:t>t</w:t>
      </w:r>
      <w:r w:rsidR="00553FFD" w:rsidRPr="00A140A1">
        <w:rPr>
          <w:rFonts w:ascii="Book Antiqua" w:eastAsia="Book Antiqua" w:hAnsi="Book Antiqua" w:cs="Book Antiqua"/>
          <w:color w:val="000000"/>
        </w:rPr>
        <w:t xml:space="preserve">he </w:t>
      </w:r>
      <w:r w:rsidRPr="00A140A1">
        <w:rPr>
          <w:rFonts w:ascii="Book Antiqua" w:eastAsia="Book Antiqua" w:hAnsi="Book Antiqua" w:cs="Book Antiqua"/>
          <w:color w:val="000000"/>
        </w:rPr>
        <w:t>authors declare no conflicts of interest.</w:t>
      </w:r>
    </w:p>
    <w:p w14:paraId="0EF31CBD" w14:textId="77777777" w:rsidR="00A77B3E" w:rsidRPr="00A140A1" w:rsidRDefault="00A77B3E" w:rsidP="00A140A1">
      <w:pPr>
        <w:spacing w:line="360" w:lineRule="auto"/>
        <w:jc w:val="both"/>
        <w:rPr>
          <w:rFonts w:ascii="Book Antiqua" w:hAnsi="Book Antiqua"/>
        </w:rPr>
      </w:pPr>
    </w:p>
    <w:p w14:paraId="1FA23CDA" w14:textId="77777777" w:rsidR="00EC612A" w:rsidRDefault="00EC612A" w:rsidP="00EC612A">
      <w:pPr>
        <w:autoSpaceDE w:val="0"/>
        <w:autoSpaceDN w:val="0"/>
        <w:adjustRightInd w:val="0"/>
        <w:spacing w:line="360" w:lineRule="auto"/>
        <w:jc w:val="both"/>
        <w:rPr>
          <w:rFonts w:ascii="Book Antiqua" w:hAnsi="Book Antiqua" w:cs="TimesNewRomanPSMT"/>
          <w:lang w:val="en-GB"/>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14:paraId="2E0547E5" w14:textId="77777777" w:rsidR="00A77B3E" w:rsidRPr="00EC612A" w:rsidRDefault="00A77B3E" w:rsidP="00A140A1">
      <w:pPr>
        <w:spacing w:line="360" w:lineRule="auto"/>
        <w:jc w:val="both"/>
        <w:rPr>
          <w:rFonts w:ascii="Book Antiqua" w:hAnsi="Book Antiqua"/>
          <w:lang w:val="en-GB"/>
        </w:rPr>
      </w:pPr>
    </w:p>
    <w:p w14:paraId="1BA3E7B9"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bCs/>
          <w:color w:val="000000"/>
        </w:rPr>
        <w:t xml:space="preserve">Open-Access: </w:t>
      </w:r>
      <w:r w:rsidRPr="00A140A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40A1">
        <w:rPr>
          <w:rFonts w:ascii="Book Antiqua" w:eastAsia="Book Antiqua" w:hAnsi="Book Antiqua" w:cs="Book Antiqua"/>
          <w:color w:val="000000"/>
        </w:rPr>
        <w:t>NonCommercial</w:t>
      </w:r>
      <w:proofErr w:type="spellEnd"/>
      <w:r w:rsidRPr="00A140A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D5B47" w14:textId="77777777" w:rsidR="00A77B3E" w:rsidRPr="00A140A1" w:rsidRDefault="00A77B3E" w:rsidP="00A140A1">
      <w:pPr>
        <w:spacing w:line="360" w:lineRule="auto"/>
        <w:jc w:val="both"/>
        <w:rPr>
          <w:rFonts w:ascii="Book Antiqua" w:hAnsi="Book Antiqua"/>
        </w:rPr>
      </w:pPr>
    </w:p>
    <w:p w14:paraId="07A3A00B"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Provenance and peer review: </w:t>
      </w:r>
      <w:r w:rsidRPr="00A140A1">
        <w:rPr>
          <w:rFonts w:ascii="Book Antiqua" w:eastAsia="Book Antiqua" w:hAnsi="Book Antiqua" w:cs="Book Antiqua"/>
          <w:color w:val="000000"/>
        </w:rPr>
        <w:t>Unsolicited article; Externally peer reviewed.</w:t>
      </w:r>
    </w:p>
    <w:p w14:paraId="2B3F732E"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Peer-review model: </w:t>
      </w:r>
      <w:r w:rsidRPr="00A140A1">
        <w:rPr>
          <w:rFonts w:ascii="Book Antiqua" w:eastAsia="Book Antiqua" w:hAnsi="Book Antiqua" w:cs="Book Antiqua"/>
          <w:color w:val="000000"/>
        </w:rPr>
        <w:t>Single blind</w:t>
      </w:r>
    </w:p>
    <w:p w14:paraId="3C32737E" w14:textId="77777777" w:rsidR="00A77B3E" w:rsidRPr="00A140A1" w:rsidRDefault="00A77B3E" w:rsidP="00A140A1">
      <w:pPr>
        <w:spacing w:line="360" w:lineRule="auto"/>
        <w:jc w:val="both"/>
        <w:rPr>
          <w:rFonts w:ascii="Book Antiqua" w:hAnsi="Book Antiqua"/>
        </w:rPr>
      </w:pPr>
    </w:p>
    <w:p w14:paraId="7685830F"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Peer-review started: </w:t>
      </w:r>
      <w:r w:rsidRPr="00A140A1">
        <w:rPr>
          <w:rFonts w:ascii="Book Antiqua" w:eastAsia="Book Antiqua" w:hAnsi="Book Antiqua" w:cs="Book Antiqua"/>
          <w:color w:val="000000"/>
        </w:rPr>
        <w:t>January 24, 2022</w:t>
      </w:r>
    </w:p>
    <w:p w14:paraId="7B01D1EE"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First decision: </w:t>
      </w:r>
      <w:r w:rsidRPr="00A140A1">
        <w:rPr>
          <w:rFonts w:ascii="Book Antiqua" w:eastAsia="Book Antiqua" w:hAnsi="Book Antiqua" w:cs="Book Antiqua"/>
          <w:color w:val="000000"/>
        </w:rPr>
        <w:t>March 23, 2022</w:t>
      </w:r>
    </w:p>
    <w:p w14:paraId="0FDF7E7E"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Article in press: </w:t>
      </w:r>
    </w:p>
    <w:p w14:paraId="0C0451F6" w14:textId="77777777" w:rsidR="00A77B3E" w:rsidRPr="00A140A1" w:rsidRDefault="00A77B3E" w:rsidP="00A140A1">
      <w:pPr>
        <w:spacing w:line="360" w:lineRule="auto"/>
        <w:jc w:val="both"/>
        <w:rPr>
          <w:rFonts w:ascii="Book Antiqua" w:hAnsi="Book Antiqua"/>
        </w:rPr>
      </w:pPr>
    </w:p>
    <w:p w14:paraId="1CC907F6"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Specialty type: </w:t>
      </w:r>
      <w:r w:rsidRPr="00A140A1">
        <w:rPr>
          <w:rFonts w:ascii="Book Antiqua" w:eastAsia="Book Antiqua" w:hAnsi="Book Antiqua" w:cs="Book Antiqua"/>
          <w:color w:val="000000"/>
        </w:rPr>
        <w:t xml:space="preserve">Medicine, </w:t>
      </w:r>
      <w:r w:rsidR="005C2B32" w:rsidRPr="00A140A1">
        <w:rPr>
          <w:rFonts w:ascii="Book Antiqua" w:eastAsia="Book Antiqua" w:hAnsi="Book Antiqua" w:cs="Book Antiqua"/>
          <w:color w:val="000000"/>
        </w:rPr>
        <w:t>research and experimental</w:t>
      </w:r>
    </w:p>
    <w:p w14:paraId="674327AE"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 xml:space="preserve">Country/Territory of origin: </w:t>
      </w:r>
      <w:r w:rsidRPr="00A140A1">
        <w:rPr>
          <w:rFonts w:ascii="Book Antiqua" w:eastAsia="Book Antiqua" w:hAnsi="Book Antiqua" w:cs="Book Antiqua"/>
          <w:color w:val="000000"/>
        </w:rPr>
        <w:t>China</w:t>
      </w:r>
    </w:p>
    <w:p w14:paraId="16562AB6"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b/>
          <w:color w:val="000000"/>
        </w:rPr>
        <w:t>Peer-review report’s scientific quality classification</w:t>
      </w:r>
    </w:p>
    <w:p w14:paraId="02B13C32"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Grade A (Excellent): 0</w:t>
      </w:r>
    </w:p>
    <w:p w14:paraId="645F06DB"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Grade B (Very good): B</w:t>
      </w:r>
    </w:p>
    <w:p w14:paraId="2C96DE59"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lastRenderedPageBreak/>
        <w:t>Grade C (Good): C</w:t>
      </w:r>
      <w:r w:rsidR="00F617DC">
        <w:rPr>
          <w:rFonts w:ascii="Book Antiqua" w:eastAsia="Book Antiqua" w:hAnsi="Book Antiqua" w:cs="Book Antiqua"/>
          <w:color w:val="000000"/>
        </w:rPr>
        <w:t>, C</w:t>
      </w:r>
    </w:p>
    <w:p w14:paraId="32DCBE32"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Grade D (Fair): 0</w:t>
      </w:r>
    </w:p>
    <w:p w14:paraId="5979510A" w14:textId="77777777" w:rsidR="00A77B3E" w:rsidRPr="00A140A1" w:rsidRDefault="00CC628A" w:rsidP="00A140A1">
      <w:pPr>
        <w:spacing w:line="360" w:lineRule="auto"/>
        <w:jc w:val="both"/>
        <w:rPr>
          <w:rFonts w:ascii="Book Antiqua" w:hAnsi="Book Antiqua"/>
        </w:rPr>
      </w:pPr>
      <w:r w:rsidRPr="00A140A1">
        <w:rPr>
          <w:rFonts w:ascii="Book Antiqua" w:eastAsia="Book Antiqua" w:hAnsi="Book Antiqua" w:cs="Book Antiqua"/>
          <w:color w:val="000000"/>
        </w:rPr>
        <w:t>Grade E (Poor): 0</w:t>
      </w:r>
    </w:p>
    <w:p w14:paraId="1E26D469" w14:textId="77777777" w:rsidR="00A77B3E" w:rsidRPr="00A140A1" w:rsidRDefault="00A77B3E" w:rsidP="00A140A1">
      <w:pPr>
        <w:spacing w:line="360" w:lineRule="auto"/>
        <w:jc w:val="both"/>
        <w:rPr>
          <w:rFonts w:ascii="Book Antiqua" w:hAnsi="Book Antiqua"/>
        </w:rPr>
      </w:pPr>
    </w:p>
    <w:p w14:paraId="52AF8993" w14:textId="77777777" w:rsidR="001F3B90" w:rsidRDefault="00CC628A" w:rsidP="00A140A1">
      <w:pPr>
        <w:spacing w:line="360" w:lineRule="auto"/>
        <w:jc w:val="both"/>
        <w:rPr>
          <w:rFonts w:ascii="Book Antiqua" w:eastAsia="Book Antiqua" w:hAnsi="Book Antiqua" w:cs="Book Antiqua"/>
          <w:color w:val="000000"/>
        </w:rPr>
      </w:pPr>
      <w:r w:rsidRPr="00A140A1">
        <w:rPr>
          <w:rFonts w:ascii="Book Antiqua" w:eastAsia="Book Antiqua" w:hAnsi="Book Antiqua" w:cs="Book Antiqua"/>
          <w:b/>
          <w:color w:val="000000"/>
        </w:rPr>
        <w:t xml:space="preserve">P-Reviewer: </w:t>
      </w:r>
      <w:r w:rsidRPr="00A140A1">
        <w:rPr>
          <w:rFonts w:ascii="Book Antiqua" w:eastAsia="Book Antiqua" w:hAnsi="Book Antiqua" w:cs="Book Antiqua"/>
          <w:color w:val="000000"/>
        </w:rPr>
        <w:t>Chao A</w:t>
      </w:r>
      <w:r w:rsidR="000E44BE">
        <w:rPr>
          <w:rFonts w:ascii="Book Antiqua" w:eastAsia="Book Antiqua" w:hAnsi="Book Antiqua" w:cs="Book Antiqua"/>
          <w:color w:val="000000"/>
        </w:rPr>
        <w:t xml:space="preserve">, </w:t>
      </w:r>
      <w:r w:rsidR="000E44BE" w:rsidRPr="000E44BE">
        <w:rPr>
          <w:rFonts w:ascii="Book Antiqua" w:eastAsia="Book Antiqua" w:hAnsi="Book Antiqua" w:cs="Book Antiqua"/>
          <w:color w:val="000000"/>
        </w:rPr>
        <w:t>Taiwan</w:t>
      </w:r>
      <w:r w:rsidRPr="00A140A1">
        <w:rPr>
          <w:rFonts w:ascii="Book Antiqua" w:eastAsia="Book Antiqua" w:hAnsi="Book Antiqua" w:cs="Book Antiqua"/>
          <w:color w:val="000000"/>
        </w:rPr>
        <w:t>; Tsuchiya M, Japan</w:t>
      </w:r>
      <w:r w:rsidRPr="00A140A1">
        <w:rPr>
          <w:rFonts w:ascii="Book Antiqua" w:eastAsia="Book Antiqua" w:hAnsi="Book Antiqua" w:cs="Book Antiqua"/>
          <w:b/>
          <w:color w:val="000000"/>
        </w:rPr>
        <w:t xml:space="preserve"> </w:t>
      </w:r>
      <w:r w:rsidR="00EE01A8">
        <w:rPr>
          <w:rFonts w:ascii="Book Antiqua" w:eastAsia="Book Antiqua" w:hAnsi="Book Antiqua" w:cs="Book Antiqua"/>
          <w:b/>
          <w:color w:val="000000"/>
        </w:rPr>
        <w:t>A</w:t>
      </w:r>
      <w:r w:rsidR="00553FFD" w:rsidRPr="00A140A1">
        <w:rPr>
          <w:rFonts w:ascii="Book Antiqua" w:eastAsia="Book Antiqua" w:hAnsi="Book Antiqua" w:cs="Book Antiqua"/>
          <w:b/>
          <w:color w:val="000000"/>
        </w:rPr>
        <w:t>-Editor:</w:t>
      </w:r>
      <w:r w:rsidR="00553FFD" w:rsidRPr="003249EF">
        <w:rPr>
          <w:rFonts w:ascii="Book Antiqua" w:eastAsia="Book Antiqua" w:hAnsi="Book Antiqua" w:cs="Book Antiqua"/>
          <w:color w:val="000000"/>
        </w:rPr>
        <w:t xml:space="preserve"> </w:t>
      </w:r>
      <w:r w:rsidR="003249EF" w:rsidRPr="003249EF">
        <w:rPr>
          <w:rFonts w:ascii="Book Antiqua" w:eastAsia="Book Antiqua" w:hAnsi="Book Antiqua" w:cs="Book Antiqua"/>
          <w:color w:val="000000"/>
        </w:rPr>
        <w:t>Zhu JQ</w:t>
      </w:r>
      <w:r w:rsidR="00EE01A8">
        <w:rPr>
          <w:rFonts w:ascii="Book Antiqua" w:eastAsia="Book Antiqua" w:hAnsi="Book Antiqua" w:cs="Book Antiqua"/>
          <w:color w:val="000000"/>
        </w:rPr>
        <w:t>, China</w:t>
      </w:r>
      <w:r w:rsidR="003249EF" w:rsidRPr="003249EF">
        <w:rPr>
          <w:rFonts w:ascii="Book Antiqua" w:eastAsia="Book Antiqua" w:hAnsi="Book Antiqua" w:cs="Book Antiqua"/>
          <w:color w:val="000000"/>
        </w:rPr>
        <w:t xml:space="preserve"> </w:t>
      </w:r>
      <w:r w:rsidRPr="00A140A1">
        <w:rPr>
          <w:rFonts w:ascii="Book Antiqua" w:eastAsia="Book Antiqua" w:hAnsi="Book Antiqua" w:cs="Book Antiqua"/>
          <w:b/>
          <w:color w:val="000000"/>
        </w:rPr>
        <w:t xml:space="preserve">S-Editor: </w:t>
      </w:r>
      <w:r w:rsidR="005552C7">
        <w:rPr>
          <w:rFonts w:ascii="Book Antiqua" w:eastAsia="Book Antiqua" w:hAnsi="Book Antiqua" w:cs="Book Antiqua"/>
          <w:color w:val="000000"/>
        </w:rPr>
        <w:t>Liu JH</w:t>
      </w:r>
      <w:r w:rsidRPr="00A140A1">
        <w:rPr>
          <w:rFonts w:ascii="Book Antiqua" w:eastAsia="Book Antiqua" w:hAnsi="Book Antiqua" w:cs="Book Antiqua"/>
          <w:b/>
          <w:color w:val="000000"/>
        </w:rPr>
        <w:t xml:space="preserve"> L-Editor: </w:t>
      </w:r>
      <w:r w:rsidR="005552C7" w:rsidRPr="005552C7">
        <w:rPr>
          <w:rFonts w:ascii="Book Antiqua" w:eastAsia="Book Antiqua" w:hAnsi="Book Antiqua" w:cs="Book Antiqua"/>
          <w:color w:val="000000"/>
        </w:rPr>
        <w:t xml:space="preserve">A </w:t>
      </w:r>
      <w:r w:rsidRPr="00A140A1">
        <w:rPr>
          <w:rFonts w:ascii="Book Antiqua" w:eastAsia="Book Antiqua" w:hAnsi="Book Antiqua" w:cs="Book Antiqua"/>
          <w:b/>
          <w:color w:val="000000"/>
        </w:rPr>
        <w:t xml:space="preserve">P-Editor: </w:t>
      </w:r>
      <w:r w:rsidR="005552C7">
        <w:rPr>
          <w:rFonts w:ascii="Book Antiqua" w:eastAsia="Book Antiqua" w:hAnsi="Book Antiqua" w:cs="Book Antiqua"/>
          <w:color w:val="000000"/>
        </w:rPr>
        <w:t>Liu JH</w:t>
      </w:r>
    </w:p>
    <w:p w14:paraId="333DA68B" w14:textId="77777777" w:rsidR="00A77B3E" w:rsidRPr="001F3B90" w:rsidRDefault="001F3B90" w:rsidP="00A140A1">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sidRPr="001F3B90">
        <w:rPr>
          <w:rFonts w:ascii="Book Antiqua" w:eastAsia="Book Antiqua" w:hAnsi="Book Antiqua" w:cs="Book Antiqua"/>
          <w:b/>
          <w:color w:val="000000"/>
        </w:rPr>
        <w:lastRenderedPageBreak/>
        <w:t>Figure Legends</w:t>
      </w:r>
    </w:p>
    <w:p w14:paraId="5F2AE9AD" w14:textId="77777777" w:rsidR="001F3B90" w:rsidRDefault="007F187F" w:rsidP="00A140A1">
      <w:pPr>
        <w:spacing w:line="360" w:lineRule="auto"/>
        <w:jc w:val="both"/>
        <w:rPr>
          <w:rFonts w:ascii="Book Antiqua" w:eastAsia="Book Antiqua" w:hAnsi="Book Antiqua" w:cs="Book Antiqua"/>
          <w:color w:val="000000"/>
        </w:rPr>
      </w:pPr>
      <w:r>
        <w:rPr>
          <w:noProof/>
          <w:lang w:eastAsia="zh-CN"/>
        </w:rPr>
        <w:drawing>
          <wp:inline distT="0" distB="0" distL="0" distR="0" wp14:anchorId="45271350" wp14:editId="071CB849">
            <wp:extent cx="4710373" cy="1935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19988" cy="1939431"/>
                    </a:xfrm>
                    <a:prstGeom prst="rect">
                      <a:avLst/>
                    </a:prstGeom>
                  </pic:spPr>
                </pic:pic>
              </a:graphicData>
            </a:graphic>
          </wp:inline>
        </w:drawing>
      </w:r>
    </w:p>
    <w:p w14:paraId="0C53811F" w14:textId="77777777" w:rsidR="00B74FDE" w:rsidRPr="00B74FDE" w:rsidRDefault="00B74FDE" w:rsidP="00B74FDE">
      <w:pPr>
        <w:spacing w:line="360" w:lineRule="auto"/>
        <w:jc w:val="both"/>
        <w:rPr>
          <w:rFonts w:ascii="Book Antiqua" w:eastAsia="Book Antiqua" w:hAnsi="Book Antiqua" w:cs="Book Antiqua"/>
          <w:color w:val="000000"/>
        </w:rPr>
      </w:pPr>
      <w:r w:rsidRPr="00B74FDE">
        <w:rPr>
          <w:rFonts w:ascii="Book Antiqua" w:eastAsia="Book Antiqua" w:hAnsi="Book Antiqua" w:cs="Book Antiqua"/>
          <w:b/>
          <w:bCs/>
          <w:color w:val="000000"/>
        </w:rPr>
        <w:t>Figure 1</w:t>
      </w:r>
      <w:r w:rsidRPr="00B74FDE">
        <w:rPr>
          <w:rFonts w:ascii="Book Antiqua" w:eastAsia="Book Antiqua" w:hAnsi="Book Antiqua" w:cs="Book Antiqua"/>
          <w:color w:val="000000"/>
        </w:rPr>
        <w:t xml:space="preserve"> </w:t>
      </w:r>
      <w:r w:rsidRPr="00B74FDE">
        <w:rPr>
          <w:rFonts w:ascii="Book Antiqua" w:eastAsia="Book Antiqua" w:hAnsi="Book Antiqua" w:cs="Book Antiqua"/>
          <w:b/>
          <w:bCs/>
          <w:color w:val="000000"/>
        </w:rPr>
        <w:t>Preoperative X-ray and computed tomography images of the patient.</w:t>
      </w:r>
      <w:r w:rsidRPr="00B74FDE">
        <w:rPr>
          <w:rFonts w:ascii="Book Antiqua" w:eastAsia="Book Antiqua" w:hAnsi="Book Antiqua" w:cs="Book Antiqua"/>
          <w:color w:val="000000"/>
        </w:rPr>
        <w:t xml:space="preserve"> </w:t>
      </w:r>
      <w:r w:rsidRPr="00B74FDE">
        <w:rPr>
          <w:rFonts w:ascii="Book Antiqua" w:eastAsia="Book Antiqua" w:hAnsi="Book Antiqua" w:cs="Book Antiqua"/>
          <w:bCs/>
          <w:color w:val="000000"/>
        </w:rPr>
        <w:t>A:</w:t>
      </w:r>
      <w:r w:rsidRPr="00B74FDE">
        <w:rPr>
          <w:rFonts w:ascii="Book Antiqua" w:eastAsia="Book Antiqua" w:hAnsi="Book Antiqua" w:cs="Book Antiqua"/>
          <w:color w:val="000000"/>
        </w:rPr>
        <w:t xml:space="preserve"> Anterior-posterior film showing the flattened shapes of the T8, T9, and T11 vertebrae (arrows). </w:t>
      </w:r>
      <w:r w:rsidRPr="00B74FDE">
        <w:rPr>
          <w:rFonts w:ascii="Book Antiqua" w:eastAsia="Book Antiqua" w:hAnsi="Book Antiqua" w:cs="Book Antiqua"/>
          <w:bCs/>
          <w:color w:val="000000"/>
        </w:rPr>
        <w:t>B</w:t>
      </w:r>
      <w:r w:rsidRPr="00B74FDE">
        <w:rPr>
          <w:rFonts w:ascii="Book Antiqua" w:eastAsia="Book Antiqua" w:hAnsi="Book Antiqua" w:cs="Book Antiqua"/>
          <w:color w:val="000000"/>
        </w:rPr>
        <w:t>: Lateral film showing the vertebral compression rate as being above 90% in T11 (arrow).</w:t>
      </w:r>
      <w:r w:rsidRPr="00B74FDE">
        <w:rPr>
          <w:rFonts w:ascii="Book Antiqua" w:eastAsia="Book Antiqua" w:hAnsi="Book Antiqua" w:cs="Book Antiqua"/>
          <w:bCs/>
          <w:color w:val="000000"/>
        </w:rPr>
        <w:t xml:space="preserve"> C:</w:t>
      </w:r>
      <w:r w:rsidRPr="00B74FDE">
        <w:rPr>
          <w:rFonts w:ascii="Book Antiqua" w:eastAsia="Book Antiqua" w:hAnsi="Book Antiqua" w:cs="Book Antiqua"/>
          <w:color w:val="000000"/>
        </w:rPr>
        <w:t xml:space="preserve"> Computed tomography scan revealing the vacuum cleft sign on a horizontal section of the vertebra (arrow).</w:t>
      </w:r>
    </w:p>
    <w:p w14:paraId="7A8D2B9E" w14:textId="77777777" w:rsidR="001F3B90" w:rsidRDefault="007F187F" w:rsidP="00A140A1">
      <w:pPr>
        <w:spacing w:line="360" w:lineRule="auto"/>
        <w:jc w:val="both"/>
        <w:rPr>
          <w:rFonts w:ascii="Book Antiqua" w:eastAsia="Book Antiqua" w:hAnsi="Book Antiqua" w:cs="Book Antiqua"/>
          <w:color w:val="000000"/>
        </w:rPr>
      </w:pPr>
      <w:r>
        <w:rPr>
          <w:noProof/>
          <w:lang w:eastAsia="zh-CN"/>
        </w:rPr>
        <w:drawing>
          <wp:inline distT="0" distB="0" distL="0" distR="0" wp14:anchorId="73D68249" wp14:editId="07512C73">
            <wp:extent cx="4059239" cy="2941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0507" cy="2949485"/>
                    </a:xfrm>
                    <a:prstGeom prst="rect">
                      <a:avLst/>
                    </a:prstGeom>
                  </pic:spPr>
                </pic:pic>
              </a:graphicData>
            </a:graphic>
          </wp:inline>
        </w:drawing>
      </w:r>
    </w:p>
    <w:p w14:paraId="14CF56CB" w14:textId="77777777" w:rsidR="00A97E93" w:rsidRPr="00A97E93" w:rsidRDefault="00A97E93" w:rsidP="00A97E93">
      <w:pPr>
        <w:spacing w:line="360" w:lineRule="auto"/>
        <w:jc w:val="both"/>
        <w:rPr>
          <w:rFonts w:ascii="Book Antiqua" w:hAnsi="Book Antiqua"/>
        </w:rPr>
      </w:pPr>
      <w:r w:rsidRPr="00A97E93">
        <w:rPr>
          <w:rFonts w:ascii="Book Antiqua" w:hAnsi="Book Antiqua"/>
          <w:b/>
          <w:bCs/>
        </w:rPr>
        <w:t>Figure 2</w:t>
      </w:r>
      <w:r w:rsidRPr="00A97E93">
        <w:rPr>
          <w:rFonts w:ascii="Book Antiqua" w:hAnsi="Book Antiqua"/>
        </w:rPr>
        <w:t xml:space="preserve"> </w:t>
      </w:r>
      <w:r w:rsidRPr="00A97E93">
        <w:rPr>
          <w:rFonts w:ascii="Book Antiqua" w:hAnsi="Book Antiqua"/>
          <w:b/>
          <w:bCs/>
        </w:rPr>
        <w:t xml:space="preserve">Preoperative magnetic resonance imaging of the patient. </w:t>
      </w:r>
      <w:r w:rsidRPr="00A97E93">
        <w:rPr>
          <w:rFonts w:ascii="Book Antiqua" w:hAnsi="Book Antiqua"/>
          <w:bCs/>
        </w:rPr>
        <w:t>A:</w:t>
      </w:r>
      <w:r w:rsidRPr="00A97E93">
        <w:rPr>
          <w:rFonts w:ascii="Book Antiqua" w:hAnsi="Book Antiqua"/>
        </w:rPr>
        <w:t xml:space="preserve"> Sagittal T1-weighted magnetic resonance image revealing bone marrow replacement by asymmetrical </w:t>
      </w:r>
      <w:proofErr w:type="spellStart"/>
      <w:r w:rsidRPr="00A97E93">
        <w:rPr>
          <w:rFonts w:ascii="Book Antiqua" w:hAnsi="Book Antiqua"/>
        </w:rPr>
        <w:t>hypointensity</w:t>
      </w:r>
      <w:proofErr w:type="spellEnd"/>
      <w:r w:rsidRPr="00A97E93">
        <w:rPr>
          <w:rFonts w:ascii="Book Antiqua" w:hAnsi="Book Antiqua"/>
        </w:rPr>
        <w:t xml:space="preserve"> (arrows). </w:t>
      </w:r>
      <w:r w:rsidRPr="00A97E93">
        <w:rPr>
          <w:rFonts w:ascii="Book Antiqua" w:hAnsi="Book Antiqua"/>
          <w:bCs/>
        </w:rPr>
        <w:t>B:</w:t>
      </w:r>
      <w:r w:rsidRPr="00A97E93">
        <w:rPr>
          <w:rFonts w:ascii="Book Antiqua" w:hAnsi="Book Antiqua"/>
        </w:rPr>
        <w:t xml:space="preserve"> Sagittal T2-weighted MR images showing mixed signal intensities within the vertebral body and a linear area of hyperintensity surrounded by </w:t>
      </w:r>
      <w:proofErr w:type="spellStart"/>
      <w:r w:rsidRPr="00A97E93">
        <w:rPr>
          <w:rFonts w:ascii="Book Antiqua" w:hAnsi="Book Antiqua"/>
        </w:rPr>
        <w:t>hypointensities</w:t>
      </w:r>
      <w:proofErr w:type="spellEnd"/>
      <w:r w:rsidRPr="00A97E93">
        <w:rPr>
          <w:rFonts w:ascii="Book Antiqua" w:hAnsi="Book Antiqua"/>
        </w:rPr>
        <w:t xml:space="preserve"> (double-line sign) (arrows).</w:t>
      </w:r>
    </w:p>
    <w:p w14:paraId="7141701A" w14:textId="77777777" w:rsidR="00A97E93" w:rsidRDefault="007F187F" w:rsidP="00A140A1">
      <w:pPr>
        <w:spacing w:line="360" w:lineRule="auto"/>
        <w:jc w:val="both"/>
        <w:rPr>
          <w:rFonts w:ascii="Book Antiqua" w:hAnsi="Book Antiqua"/>
        </w:rPr>
      </w:pPr>
      <w:r>
        <w:rPr>
          <w:noProof/>
          <w:lang w:eastAsia="zh-CN"/>
        </w:rPr>
        <w:lastRenderedPageBreak/>
        <w:drawing>
          <wp:inline distT="0" distB="0" distL="0" distR="0" wp14:anchorId="5022EA0E" wp14:editId="6679F05A">
            <wp:extent cx="4398245" cy="2994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3392" cy="2998165"/>
                    </a:xfrm>
                    <a:prstGeom prst="rect">
                      <a:avLst/>
                    </a:prstGeom>
                  </pic:spPr>
                </pic:pic>
              </a:graphicData>
            </a:graphic>
          </wp:inline>
        </w:drawing>
      </w:r>
    </w:p>
    <w:p w14:paraId="767684C9" w14:textId="77777777" w:rsidR="00A97E93" w:rsidRDefault="0038531D" w:rsidP="00A140A1">
      <w:pPr>
        <w:spacing w:line="360" w:lineRule="auto"/>
        <w:jc w:val="both"/>
        <w:rPr>
          <w:rFonts w:ascii="Book Antiqua" w:hAnsi="Book Antiqua"/>
        </w:rPr>
      </w:pPr>
      <w:r w:rsidRPr="0038531D">
        <w:rPr>
          <w:rFonts w:ascii="Book Antiqua" w:hAnsi="Book Antiqua"/>
          <w:b/>
        </w:rPr>
        <w:t>Figure 3 Intraoperative fluoroscopy of cement injection during percutaneous kyphoplasty.</w:t>
      </w:r>
      <w:r w:rsidRPr="0038531D">
        <w:rPr>
          <w:rFonts w:ascii="Book Antiqua" w:hAnsi="Book Antiqua"/>
        </w:rPr>
        <w:t xml:space="preserve"> A: Anterior-posterior film showing both vertebrae receiving bone cement injections through bilateral channels. B: Lateral film showing good dispersion of the bone cement in the vertebrae.</w:t>
      </w:r>
    </w:p>
    <w:p w14:paraId="3BD1103A" w14:textId="77777777" w:rsidR="00A97E93" w:rsidRDefault="007F187F" w:rsidP="00A140A1">
      <w:pPr>
        <w:spacing w:line="360" w:lineRule="auto"/>
        <w:jc w:val="both"/>
        <w:rPr>
          <w:rFonts w:ascii="Book Antiqua" w:hAnsi="Book Antiqua"/>
        </w:rPr>
      </w:pPr>
      <w:r>
        <w:rPr>
          <w:noProof/>
          <w:lang w:eastAsia="zh-CN"/>
        </w:rPr>
        <w:drawing>
          <wp:inline distT="0" distB="0" distL="0" distR="0" wp14:anchorId="6F06A1A8" wp14:editId="6C74989F">
            <wp:extent cx="4236720" cy="29213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7453" cy="2928746"/>
                    </a:xfrm>
                    <a:prstGeom prst="rect">
                      <a:avLst/>
                    </a:prstGeom>
                  </pic:spPr>
                </pic:pic>
              </a:graphicData>
            </a:graphic>
          </wp:inline>
        </w:drawing>
      </w:r>
    </w:p>
    <w:p w14:paraId="5E6848A0" w14:textId="77777777" w:rsidR="000773FD" w:rsidRPr="000773FD" w:rsidRDefault="000773FD" w:rsidP="000773FD">
      <w:pPr>
        <w:spacing w:line="360" w:lineRule="auto"/>
        <w:jc w:val="both"/>
        <w:rPr>
          <w:rFonts w:ascii="Book Antiqua" w:hAnsi="Book Antiqua"/>
        </w:rPr>
      </w:pPr>
      <w:r w:rsidRPr="000773FD">
        <w:rPr>
          <w:rFonts w:ascii="Book Antiqua" w:hAnsi="Book Antiqua"/>
          <w:b/>
          <w:bCs/>
        </w:rPr>
        <w:t>Figure 4</w:t>
      </w:r>
      <w:r w:rsidRPr="000773FD">
        <w:rPr>
          <w:rFonts w:ascii="Book Antiqua" w:hAnsi="Book Antiqua"/>
        </w:rPr>
        <w:t xml:space="preserve"> </w:t>
      </w:r>
      <w:r w:rsidRPr="000773FD">
        <w:rPr>
          <w:rFonts w:ascii="Book Antiqua" w:hAnsi="Book Antiqua"/>
          <w:b/>
          <w:bCs/>
        </w:rPr>
        <w:t>Postoperative radiograph of the patient.</w:t>
      </w:r>
      <w:r w:rsidRPr="000773FD">
        <w:rPr>
          <w:rFonts w:ascii="Book Antiqua" w:hAnsi="Book Antiqua"/>
        </w:rPr>
        <w:t xml:space="preserve"> </w:t>
      </w:r>
      <w:r w:rsidRPr="000773FD">
        <w:rPr>
          <w:rFonts w:ascii="Book Antiqua" w:hAnsi="Book Antiqua"/>
          <w:bCs/>
        </w:rPr>
        <w:t xml:space="preserve">A: </w:t>
      </w:r>
      <w:r w:rsidRPr="000773FD">
        <w:rPr>
          <w:rFonts w:ascii="Book Antiqua" w:hAnsi="Book Antiqua"/>
        </w:rPr>
        <w:t xml:space="preserve">Anterior-posterior film. </w:t>
      </w:r>
      <w:r w:rsidRPr="000773FD">
        <w:rPr>
          <w:rFonts w:ascii="Book Antiqua" w:hAnsi="Book Antiqua"/>
          <w:bCs/>
        </w:rPr>
        <w:t xml:space="preserve">B: </w:t>
      </w:r>
      <w:r w:rsidRPr="000773FD">
        <w:rPr>
          <w:rFonts w:ascii="Book Antiqua" w:hAnsi="Book Antiqua"/>
        </w:rPr>
        <w:t xml:space="preserve">Lateral film. The X-ray images show good distribution of the bone cement without marked leakage in the </w:t>
      </w:r>
      <w:proofErr w:type="spellStart"/>
      <w:r w:rsidRPr="000773FD">
        <w:rPr>
          <w:rFonts w:ascii="Book Antiqua" w:hAnsi="Book Antiqua"/>
        </w:rPr>
        <w:t>canalis</w:t>
      </w:r>
      <w:proofErr w:type="spellEnd"/>
      <w:r w:rsidRPr="000773FD">
        <w:rPr>
          <w:rFonts w:ascii="Book Antiqua" w:hAnsi="Book Antiqua"/>
        </w:rPr>
        <w:t xml:space="preserve"> spinalis.</w:t>
      </w:r>
    </w:p>
    <w:p w14:paraId="61B70DDF" w14:textId="77777777" w:rsidR="000773FD" w:rsidRDefault="007F187F" w:rsidP="00A140A1">
      <w:pPr>
        <w:spacing w:line="360" w:lineRule="auto"/>
        <w:jc w:val="both"/>
        <w:rPr>
          <w:rFonts w:ascii="Book Antiqua" w:hAnsi="Book Antiqua"/>
        </w:rPr>
      </w:pPr>
      <w:r>
        <w:rPr>
          <w:noProof/>
          <w:lang w:eastAsia="zh-CN"/>
        </w:rPr>
        <w:lastRenderedPageBreak/>
        <w:drawing>
          <wp:inline distT="0" distB="0" distL="0" distR="0" wp14:anchorId="50100FDC" wp14:editId="133D4DC1">
            <wp:extent cx="3004637" cy="27889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3299" cy="2806242"/>
                    </a:xfrm>
                    <a:prstGeom prst="rect">
                      <a:avLst/>
                    </a:prstGeom>
                  </pic:spPr>
                </pic:pic>
              </a:graphicData>
            </a:graphic>
          </wp:inline>
        </w:drawing>
      </w:r>
    </w:p>
    <w:p w14:paraId="469C057E" w14:textId="77777777" w:rsidR="001332C2" w:rsidRPr="001332C2" w:rsidRDefault="001332C2" w:rsidP="001332C2">
      <w:pPr>
        <w:spacing w:line="360" w:lineRule="auto"/>
        <w:jc w:val="both"/>
        <w:rPr>
          <w:rFonts w:ascii="Book Antiqua" w:hAnsi="Book Antiqua"/>
        </w:rPr>
      </w:pPr>
      <w:r w:rsidRPr="001332C2">
        <w:rPr>
          <w:rFonts w:ascii="Book Antiqua" w:hAnsi="Book Antiqua"/>
          <w:b/>
          <w:bCs/>
        </w:rPr>
        <w:t xml:space="preserve">Figure 5 Ultrasound image of the selective nerve block. </w:t>
      </w:r>
      <w:r w:rsidRPr="001332C2">
        <w:rPr>
          <w:rFonts w:ascii="Book Antiqua" w:hAnsi="Book Antiqua"/>
        </w:rPr>
        <w:t>Low-frequency probe short axis image showing the structure of spinous process, lamina, transverse process, and pleura from medial to lateral. The gap between the pleura and the lateral deep surface of the transverse process was the target region of the puncture (arrow).</w:t>
      </w:r>
    </w:p>
    <w:p w14:paraId="6A8B98AC" w14:textId="77777777" w:rsidR="001C11E4" w:rsidRDefault="007F187F" w:rsidP="00A140A1">
      <w:pPr>
        <w:spacing w:line="360" w:lineRule="auto"/>
        <w:jc w:val="both"/>
        <w:rPr>
          <w:rFonts w:ascii="Book Antiqua" w:hAnsi="Book Antiqua"/>
        </w:rPr>
      </w:pPr>
      <w:r>
        <w:rPr>
          <w:noProof/>
          <w:lang w:eastAsia="zh-CN"/>
        </w:rPr>
        <w:drawing>
          <wp:inline distT="0" distB="0" distL="0" distR="0" wp14:anchorId="31DCAEFE" wp14:editId="7A3223DB">
            <wp:extent cx="2776021" cy="3055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4986" cy="3065488"/>
                    </a:xfrm>
                    <a:prstGeom prst="rect">
                      <a:avLst/>
                    </a:prstGeom>
                  </pic:spPr>
                </pic:pic>
              </a:graphicData>
            </a:graphic>
          </wp:inline>
        </w:drawing>
      </w:r>
    </w:p>
    <w:p w14:paraId="086CFFE4" w14:textId="77777777" w:rsidR="001C11E4" w:rsidRPr="001C11E4" w:rsidRDefault="001C11E4" w:rsidP="001C11E4">
      <w:pPr>
        <w:spacing w:line="360" w:lineRule="auto"/>
        <w:jc w:val="both"/>
        <w:rPr>
          <w:rFonts w:ascii="Book Antiqua" w:hAnsi="Book Antiqua"/>
        </w:rPr>
      </w:pPr>
      <w:r w:rsidRPr="001C11E4">
        <w:rPr>
          <w:rFonts w:ascii="Book Antiqua" w:hAnsi="Book Antiqua"/>
          <w:b/>
          <w:bCs/>
        </w:rPr>
        <w:t xml:space="preserve">Figure 6 Functional status of the patient at 3-month follow-up. </w:t>
      </w:r>
      <w:r w:rsidRPr="001C11E4">
        <w:rPr>
          <w:rFonts w:ascii="Book Antiqua" w:hAnsi="Book Antiqua"/>
        </w:rPr>
        <w:t xml:space="preserve">The Visual Analog Scale score decreased to 1 point and the </w:t>
      </w:r>
      <w:proofErr w:type="spellStart"/>
      <w:r w:rsidRPr="001C11E4">
        <w:rPr>
          <w:rFonts w:ascii="Book Antiqua" w:hAnsi="Book Antiqua"/>
        </w:rPr>
        <w:t>Oswestry</w:t>
      </w:r>
      <w:proofErr w:type="spellEnd"/>
      <w:r w:rsidRPr="001C11E4">
        <w:rPr>
          <w:rFonts w:ascii="Book Antiqua" w:hAnsi="Book Antiqua"/>
        </w:rPr>
        <w:t xml:space="preserve"> Disability Index score decreased to 40%.</w:t>
      </w:r>
    </w:p>
    <w:p w14:paraId="58A1758A" w14:textId="77777777" w:rsidR="001C11E4" w:rsidRPr="00A140A1" w:rsidRDefault="001C11E4" w:rsidP="00A140A1">
      <w:pPr>
        <w:spacing w:line="360" w:lineRule="auto"/>
        <w:jc w:val="both"/>
        <w:rPr>
          <w:rFonts w:ascii="Book Antiqua" w:hAnsi="Book Antiqua"/>
        </w:rPr>
      </w:pPr>
    </w:p>
    <w:sectPr w:rsidR="001C11E4" w:rsidRPr="00A140A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467A" w14:textId="77777777" w:rsidR="00B47873" w:rsidRDefault="00B47873" w:rsidP="00A140A1">
      <w:r>
        <w:separator/>
      </w:r>
    </w:p>
  </w:endnote>
  <w:endnote w:type="continuationSeparator" w:id="0">
    <w:p w14:paraId="0EA40BAC" w14:textId="77777777" w:rsidR="00B47873" w:rsidRDefault="00B47873" w:rsidP="00A1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040525"/>
      <w:docPartObj>
        <w:docPartGallery w:val="Page Numbers (Bottom of Page)"/>
        <w:docPartUnique/>
      </w:docPartObj>
    </w:sdtPr>
    <w:sdtEndPr>
      <w:rPr>
        <w:rFonts w:ascii="Book Antiqua" w:hAnsi="Book Antiqua"/>
        <w:sz w:val="24"/>
        <w:szCs w:val="24"/>
      </w:rPr>
    </w:sdtEndPr>
    <w:sdtContent>
      <w:sdt>
        <w:sdtPr>
          <w:id w:val="-799232111"/>
          <w:docPartObj>
            <w:docPartGallery w:val="Page Numbers (Top of Page)"/>
            <w:docPartUnique/>
          </w:docPartObj>
        </w:sdtPr>
        <w:sdtEndPr>
          <w:rPr>
            <w:rFonts w:ascii="Book Antiqua" w:hAnsi="Book Antiqua"/>
            <w:sz w:val="24"/>
            <w:szCs w:val="24"/>
          </w:rPr>
        </w:sdtEndPr>
        <w:sdtContent>
          <w:p w14:paraId="4EFD0CF6" w14:textId="77777777" w:rsidR="00553FFD" w:rsidRPr="00A140A1" w:rsidRDefault="00553FFD">
            <w:pPr>
              <w:pStyle w:val="a7"/>
              <w:jc w:val="right"/>
              <w:rPr>
                <w:rFonts w:ascii="Book Antiqua" w:hAnsi="Book Antiqua"/>
                <w:sz w:val="24"/>
                <w:szCs w:val="24"/>
              </w:rPr>
            </w:pPr>
            <w:r w:rsidRPr="00A140A1">
              <w:rPr>
                <w:rFonts w:ascii="Book Antiqua" w:hAnsi="Book Antiqua"/>
                <w:sz w:val="24"/>
                <w:szCs w:val="24"/>
                <w:lang w:val="zh-CN" w:eastAsia="zh-CN"/>
              </w:rPr>
              <w:t xml:space="preserve"> </w:t>
            </w:r>
            <w:r w:rsidRPr="00A140A1">
              <w:rPr>
                <w:rFonts w:ascii="Book Antiqua" w:hAnsi="Book Antiqua"/>
                <w:b/>
                <w:bCs/>
                <w:sz w:val="24"/>
                <w:szCs w:val="24"/>
              </w:rPr>
              <w:fldChar w:fldCharType="begin"/>
            </w:r>
            <w:r w:rsidRPr="00A140A1">
              <w:rPr>
                <w:rFonts w:ascii="Book Antiqua" w:hAnsi="Book Antiqua"/>
                <w:b/>
                <w:bCs/>
                <w:sz w:val="24"/>
                <w:szCs w:val="24"/>
              </w:rPr>
              <w:instrText>PAGE</w:instrText>
            </w:r>
            <w:r w:rsidRPr="00A140A1">
              <w:rPr>
                <w:rFonts w:ascii="Book Antiqua" w:hAnsi="Book Antiqua"/>
                <w:b/>
                <w:bCs/>
                <w:sz w:val="24"/>
                <w:szCs w:val="24"/>
              </w:rPr>
              <w:fldChar w:fldCharType="separate"/>
            </w:r>
            <w:r w:rsidR="00B8659F">
              <w:rPr>
                <w:rFonts w:ascii="Book Antiqua" w:hAnsi="Book Antiqua"/>
                <w:b/>
                <w:bCs/>
                <w:noProof/>
                <w:sz w:val="24"/>
                <w:szCs w:val="24"/>
              </w:rPr>
              <w:t>11</w:t>
            </w:r>
            <w:r w:rsidRPr="00A140A1">
              <w:rPr>
                <w:rFonts w:ascii="Book Antiqua" w:hAnsi="Book Antiqua"/>
                <w:b/>
                <w:bCs/>
                <w:sz w:val="24"/>
                <w:szCs w:val="24"/>
              </w:rPr>
              <w:fldChar w:fldCharType="end"/>
            </w:r>
            <w:r w:rsidRPr="00A140A1">
              <w:rPr>
                <w:rFonts w:ascii="Book Antiqua" w:hAnsi="Book Antiqua"/>
                <w:sz w:val="24"/>
                <w:szCs w:val="24"/>
                <w:lang w:val="zh-CN" w:eastAsia="zh-CN"/>
              </w:rPr>
              <w:t xml:space="preserve"> / </w:t>
            </w:r>
            <w:r w:rsidRPr="00A140A1">
              <w:rPr>
                <w:rFonts w:ascii="Book Antiqua" w:hAnsi="Book Antiqua"/>
                <w:b/>
                <w:bCs/>
                <w:sz w:val="24"/>
                <w:szCs w:val="24"/>
              </w:rPr>
              <w:fldChar w:fldCharType="begin"/>
            </w:r>
            <w:r w:rsidRPr="00A140A1">
              <w:rPr>
                <w:rFonts w:ascii="Book Antiqua" w:hAnsi="Book Antiqua"/>
                <w:b/>
                <w:bCs/>
                <w:sz w:val="24"/>
                <w:szCs w:val="24"/>
              </w:rPr>
              <w:instrText>NUMPAGES</w:instrText>
            </w:r>
            <w:r w:rsidRPr="00A140A1">
              <w:rPr>
                <w:rFonts w:ascii="Book Antiqua" w:hAnsi="Book Antiqua"/>
                <w:b/>
                <w:bCs/>
                <w:sz w:val="24"/>
                <w:szCs w:val="24"/>
              </w:rPr>
              <w:fldChar w:fldCharType="separate"/>
            </w:r>
            <w:r w:rsidR="00B8659F">
              <w:rPr>
                <w:rFonts w:ascii="Book Antiqua" w:hAnsi="Book Antiqua"/>
                <w:b/>
                <w:bCs/>
                <w:noProof/>
                <w:sz w:val="24"/>
                <w:szCs w:val="24"/>
              </w:rPr>
              <w:t>16</w:t>
            </w:r>
            <w:r w:rsidRPr="00A140A1">
              <w:rPr>
                <w:rFonts w:ascii="Book Antiqua" w:hAnsi="Book Antiqua"/>
                <w:b/>
                <w:bCs/>
                <w:sz w:val="24"/>
                <w:szCs w:val="24"/>
              </w:rPr>
              <w:fldChar w:fldCharType="end"/>
            </w:r>
          </w:p>
        </w:sdtContent>
      </w:sdt>
    </w:sdtContent>
  </w:sdt>
  <w:p w14:paraId="5CE71634" w14:textId="77777777" w:rsidR="00553FFD" w:rsidRDefault="00553F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C0B3D" w14:textId="77777777" w:rsidR="00B47873" w:rsidRDefault="00B47873" w:rsidP="00A140A1">
      <w:r>
        <w:separator/>
      </w:r>
    </w:p>
  </w:footnote>
  <w:footnote w:type="continuationSeparator" w:id="0">
    <w:p w14:paraId="359552FC" w14:textId="77777777" w:rsidR="00B47873" w:rsidRDefault="00B47873" w:rsidP="00A140A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B81"/>
    <w:rsid w:val="000706C1"/>
    <w:rsid w:val="000773FD"/>
    <w:rsid w:val="000E44BE"/>
    <w:rsid w:val="001038C5"/>
    <w:rsid w:val="001059E2"/>
    <w:rsid w:val="001332C2"/>
    <w:rsid w:val="00162106"/>
    <w:rsid w:val="001C11E4"/>
    <w:rsid w:val="001C7C68"/>
    <w:rsid w:val="001F3B90"/>
    <w:rsid w:val="001F4565"/>
    <w:rsid w:val="00213A4B"/>
    <w:rsid w:val="00254BD7"/>
    <w:rsid w:val="002B6F02"/>
    <w:rsid w:val="0031024A"/>
    <w:rsid w:val="003249EF"/>
    <w:rsid w:val="0038531D"/>
    <w:rsid w:val="003A6F91"/>
    <w:rsid w:val="00413709"/>
    <w:rsid w:val="004A0942"/>
    <w:rsid w:val="00515444"/>
    <w:rsid w:val="00553FFD"/>
    <w:rsid w:val="005552C7"/>
    <w:rsid w:val="005C292B"/>
    <w:rsid w:val="005C2B32"/>
    <w:rsid w:val="005D14B2"/>
    <w:rsid w:val="00612A40"/>
    <w:rsid w:val="006A6EBE"/>
    <w:rsid w:val="007F187F"/>
    <w:rsid w:val="007F4EBE"/>
    <w:rsid w:val="00803C3F"/>
    <w:rsid w:val="00805FD4"/>
    <w:rsid w:val="008D4D7C"/>
    <w:rsid w:val="00907BD2"/>
    <w:rsid w:val="009807CC"/>
    <w:rsid w:val="009A7069"/>
    <w:rsid w:val="00A12192"/>
    <w:rsid w:val="00A124B1"/>
    <w:rsid w:val="00A140A1"/>
    <w:rsid w:val="00A272C3"/>
    <w:rsid w:val="00A31A0C"/>
    <w:rsid w:val="00A61832"/>
    <w:rsid w:val="00A77B3E"/>
    <w:rsid w:val="00A85092"/>
    <w:rsid w:val="00A97E93"/>
    <w:rsid w:val="00AD1EDA"/>
    <w:rsid w:val="00AD390C"/>
    <w:rsid w:val="00B036B3"/>
    <w:rsid w:val="00B47873"/>
    <w:rsid w:val="00B74FDE"/>
    <w:rsid w:val="00B8659F"/>
    <w:rsid w:val="00CA2A55"/>
    <w:rsid w:val="00CC628A"/>
    <w:rsid w:val="00EC612A"/>
    <w:rsid w:val="00EE01A8"/>
    <w:rsid w:val="00F203B6"/>
    <w:rsid w:val="00F617DC"/>
    <w:rsid w:val="00FC10DB"/>
    <w:rsid w:val="00FF3400"/>
    <w:rsid w:val="00FF6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6F6B9"/>
  <w15:docId w15:val="{F85DD905-F177-4CDD-88B5-389768592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a4"/>
    <w:semiHidden/>
    <w:unhideWhenUsed/>
    <w:rsid w:val="000706C1"/>
    <w:rPr>
      <w:sz w:val="18"/>
      <w:szCs w:val="18"/>
    </w:rPr>
  </w:style>
  <w:style w:type="character" w:customStyle="1" w:styleId="a4">
    <w:name w:val="批注框文本 字符"/>
    <w:basedOn w:val="a0"/>
    <w:link w:val="a3"/>
    <w:semiHidden/>
    <w:rsid w:val="000706C1"/>
    <w:rPr>
      <w:sz w:val="18"/>
      <w:szCs w:val="18"/>
    </w:rPr>
  </w:style>
  <w:style w:type="paragraph" w:styleId="a5">
    <w:name w:val="header"/>
    <w:basedOn w:val="a"/>
    <w:link w:val="a6"/>
    <w:unhideWhenUsed/>
    <w:rsid w:val="00A140A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140A1"/>
    <w:rPr>
      <w:sz w:val="18"/>
      <w:szCs w:val="18"/>
    </w:rPr>
  </w:style>
  <w:style w:type="paragraph" w:styleId="a7">
    <w:name w:val="footer"/>
    <w:basedOn w:val="a"/>
    <w:link w:val="a8"/>
    <w:uiPriority w:val="99"/>
    <w:unhideWhenUsed/>
    <w:rsid w:val="00A140A1"/>
    <w:pPr>
      <w:tabs>
        <w:tab w:val="center" w:pos="4153"/>
        <w:tab w:val="right" w:pos="8306"/>
      </w:tabs>
      <w:snapToGrid w:val="0"/>
    </w:pPr>
    <w:rPr>
      <w:sz w:val="18"/>
      <w:szCs w:val="18"/>
    </w:rPr>
  </w:style>
  <w:style w:type="character" w:customStyle="1" w:styleId="a8">
    <w:name w:val="页脚 字符"/>
    <w:basedOn w:val="a0"/>
    <w:link w:val="a7"/>
    <w:uiPriority w:val="99"/>
    <w:rsid w:val="00A140A1"/>
    <w:rPr>
      <w:sz w:val="18"/>
      <w:szCs w:val="18"/>
    </w:rPr>
  </w:style>
  <w:style w:type="paragraph" w:styleId="a9">
    <w:name w:val="Revision"/>
    <w:hidden/>
    <w:uiPriority w:val="99"/>
    <w:semiHidden/>
    <w:rsid w:val="005D14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34094">
      <w:bodyDiv w:val="1"/>
      <w:marLeft w:val="0"/>
      <w:marRight w:val="0"/>
      <w:marTop w:val="0"/>
      <w:marBottom w:val="0"/>
      <w:divBdr>
        <w:top w:val="none" w:sz="0" w:space="0" w:color="auto"/>
        <w:left w:val="none" w:sz="0" w:space="0" w:color="auto"/>
        <w:bottom w:val="none" w:sz="0" w:space="0" w:color="auto"/>
        <w:right w:val="none" w:sz="0" w:space="0" w:color="auto"/>
      </w:divBdr>
    </w:div>
    <w:div w:id="266162238">
      <w:bodyDiv w:val="1"/>
      <w:marLeft w:val="0"/>
      <w:marRight w:val="0"/>
      <w:marTop w:val="0"/>
      <w:marBottom w:val="0"/>
      <w:divBdr>
        <w:top w:val="none" w:sz="0" w:space="0" w:color="auto"/>
        <w:left w:val="none" w:sz="0" w:space="0" w:color="auto"/>
        <w:bottom w:val="none" w:sz="0" w:space="0" w:color="auto"/>
        <w:right w:val="none" w:sz="0" w:space="0" w:color="auto"/>
      </w:divBdr>
    </w:div>
    <w:div w:id="389303650">
      <w:bodyDiv w:val="1"/>
      <w:marLeft w:val="0"/>
      <w:marRight w:val="0"/>
      <w:marTop w:val="0"/>
      <w:marBottom w:val="0"/>
      <w:divBdr>
        <w:top w:val="none" w:sz="0" w:space="0" w:color="auto"/>
        <w:left w:val="none" w:sz="0" w:space="0" w:color="auto"/>
        <w:bottom w:val="none" w:sz="0" w:space="0" w:color="auto"/>
        <w:right w:val="none" w:sz="0" w:space="0" w:color="auto"/>
      </w:divBdr>
    </w:div>
    <w:div w:id="454174818">
      <w:bodyDiv w:val="1"/>
      <w:marLeft w:val="0"/>
      <w:marRight w:val="0"/>
      <w:marTop w:val="0"/>
      <w:marBottom w:val="0"/>
      <w:divBdr>
        <w:top w:val="none" w:sz="0" w:space="0" w:color="auto"/>
        <w:left w:val="none" w:sz="0" w:space="0" w:color="auto"/>
        <w:bottom w:val="none" w:sz="0" w:space="0" w:color="auto"/>
        <w:right w:val="none" w:sz="0" w:space="0" w:color="auto"/>
      </w:divBdr>
    </w:div>
    <w:div w:id="489058508">
      <w:bodyDiv w:val="1"/>
      <w:marLeft w:val="0"/>
      <w:marRight w:val="0"/>
      <w:marTop w:val="0"/>
      <w:marBottom w:val="0"/>
      <w:divBdr>
        <w:top w:val="none" w:sz="0" w:space="0" w:color="auto"/>
        <w:left w:val="none" w:sz="0" w:space="0" w:color="auto"/>
        <w:bottom w:val="none" w:sz="0" w:space="0" w:color="auto"/>
        <w:right w:val="none" w:sz="0" w:space="0" w:color="auto"/>
      </w:divBdr>
    </w:div>
    <w:div w:id="987630050">
      <w:bodyDiv w:val="1"/>
      <w:marLeft w:val="0"/>
      <w:marRight w:val="0"/>
      <w:marTop w:val="0"/>
      <w:marBottom w:val="0"/>
      <w:divBdr>
        <w:top w:val="none" w:sz="0" w:space="0" w:color="auto"/>
        <w:left w:val="none" w:sz="0" w:space="0" w:color="auto"/>
        <w:bottom w:val="none" w:sz="0" w:space="0" w:color="auto"/>
        <w:right w:val="none" w:sz="0" w:space="0" w:color="auto"/>
      </w:divBdr>
    </w:div>
    <w:div w:id="2080784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3485</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2022-06-03T01:10:00Z</dcterms:created>
  <dcterms:modified xsi:type="dcterms:W3CDTF">2022-06-03T01:10:00Z</dcterms:modified>
</cp:coreProperties>
</file>