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9A718"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color w:val="000000"/>
        </w:rPr>
        <w:t xml:space="preserve">Name of Journal: </w:t>
      </w:r>
      <w:r w:rsidRPr="00233B30">
        <w:rPr>
          <w:rFonts w:ascii="Book Antiqua" w:eastAsia="Book Antiqua" w:hAnsi="Book Antiqua" w:cs="Book Antiqua"/>
          <w:i/>
          <w:color w:val="000000"/>
        </w:rPr>
        <w:t>World Journal of Gastroenterology</w:t>
      </w:r>
    </w:p>
    <w:p w14:paraId="25FC0728"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color w:val="000000"/>
        </w:rPr>
        <w:t xml:space="preserve">Manuscript NO: </w:t>
      </w:r>
      <w:r w:rsidRPr="00233B30">
        <w:rPr>
          <w:rFonts w:ascii="Book Antiqua" w:eastAsia="Book Antiqua" w:hAnsi="Book Antiqua" w:cs="Book Antiqua"/>
          <w:color w:val="000000"/>
        </w:rPr>
        <w:t>74705</w:t>
      </w:r>
    </w:p>
    <w:p w14:paraId="50AB4F4A"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color w:val="000000"/>
        </w:rPr>
        <w:t xml:space="preserve">Manuscript Type: </w:t>
      </w:r>
      <w:r w:rsidR="00211726" w:rsidRPr="00233B30">
        <w:rPr>
          <w:rFonts w:ascii="Book Antiqua" w:eastAsia="Book Antiqua" w:hAnsi="Book Antiqua" w:cs="Book Antiqua"/>
          <w:caps/>
          <w:color w:val="000000"/>
        </w:rPr>
        <w:t>Meta-Analysis</w:t>
      </w:r>
    </w:p>
    <w:p w14:paraId="570DA7D8" w14:textId="77777777" w:rsidR="00A77B3E" w:rsidRPr="00233B30" w:rsidRDefault="00A77B3E" w:rsidP="00967388">
      <w:pPr>
        <w:spacing w:line="360" w:lineRule="auto"/>
        <w:jc w:val="both"/>
        <w:rPr>
          <w:rFonts w:ascii="Book Antiqua" w:hAnsi="Book Antiqua"/>
        </w:rPr>
      </w:pPr>
    </w:p>
    <w:p w14:paraId="41ECDAC4" w14:textId="6F4D4FDC" w:rsidR="00A77B3E" w:rsidRPr="00233B30" w:rsidRDefault="008A66E1" w:rsidP="00967388">
      <w:pPr>
        <w:spacing w:line="360" w:lineRule="auto"/>
        <w:jc w:val="both"/>
        <w:rPr>
          <w:rFonts w:ascii="Book Antiqua" w:hAnsi="Book Antiqua"/>
          <w:lang w:eastAsia="zh-CN"/>
        </w:rPr>
      </w:pPr>
      <w:bookmarkStart w:id="0" w:name="OLE_LINK3"/>
      <w:bookmarkStart w:id="1" w:name="OLE_LINK4"/>
      <w:r w:rsidRPr="00233B30">
        <w:rPr>
          <w:rFonts w:ascii="Book Antiqua" w:eastAsia="Book Antiqua" w:hAnsi="Book Antiqua" w:cs="Book Antiqua"/>
          <w:b/>
          <w:color w:val="000000"/>
        </w:rPr>
        <w:t>Current standard values of health utility scores for evaluating cost-effectiveness in liver disease</w:t>
      </w:r>
      <w:r w:rsidR="00242675" w:rsidRPr="00233B30">
        <w:rPr>
          <w:rFonts w:ascii="Book Antiqua" w:eastAsia="Book Antiqua" w:hAnsi="Book Antiqua" w:cs="Book Antiqua"/>
          <w:b/>
          <w:color w:val="000000"/>
        </w:rPr>
        <w:t xml:space="preserve">: </w:t>
      </w:r>
      <w:r w:rsidR="00242675" w:rsidRPr="00233B30">
        <w:rPr>
          <w:rFonts w:ascii="Book Antiqua" w:eastAsia="Book Antiqua" w:hAnsi="Book Antiqua" w:cs="Book Antiqua"/>
          <w:b/>
          <w:caps/>
          <w:color w:val="000000"/>
        </w:rPr>
        <w:t>a</w:t>
      </w:r>
      <w:r w:rsidR="00242675" w:rsidRPr="00233B30">
        <w:rPr>
          <w:rFonts w:ascii="Book Antiqua" w:eastAsia="Book Antiqua" w:hAnsi="Book Antiqua" w:cs="Book Antiqua"/>
          <w:b/>
          <w:color w:val="000000"/>
        </w:rPr>
        <w:t xml:space="preserve"> meta-analysis</w:t>
      </w:r>
    </w:p>
    <w:bookmarkEnd w:id="0"/>
    <w:bookmarkEnd w:id="1"/>
    <w:p w14:paraId="36916E1D" w14:textId="77777777" w:rsidR="00A77B3E" w:rsidRPr="00233B30" w:rsidRDefault="00A77B3E" w:rsidP="00967388">
      <w:pPr>
        <w:spacing w:line="360" w:lineRule="auto"/>
        <w:jc w:val="both"/>
        <w:rPr>
          <w:rFonts w:ascii="Book Antiqua" w:hAnsi="Book Antiqua"/>
        </w:rPr>
      </w:pPr>
    </w:p>
    <w:p w14:paraId="043A315F" w14:textId="3FDB5769" w:rsidR="00A77B3E" w:rsidRPr="00233B30" w:rsidRDefault="00E66498" w:rsidP="00967388">
      <w:pPr>
        <w:spacing w:line="360" w:lineRule="auto"/>
        <w:jc w:val="both"/>
        <w:rPr>
          <w:rFonts w:ascii="Book Antiqua" w:hAnsi="Book Antiqua"/>
        </w:rPr>
      </w:pPr>
      <w:bookmarkStart w:id="2" w:name="OLE_LINK1"/>
      <w:bookmarkStart w:id="3" w:name="OLE_LINK2"/>
      <w:proofErr w:type="spellStart"/>
      <w:r w:rsidRPr="00233B30">
        <w:rPr>
          <w:rFonts w:ascii="Book Antiqua" w:eastAsia="Book Antiqua" w:hAnsi="Book Antiqua" w:cs="Book Antiqua"/>
          <w:color w:val="000000"/>
          <w:u w:val="single"/>
        </w:rPr>
        <w:t>Ishinuki</w:t>
      </w:r>
      <w:proofErr w:type="spellEnd"/>
      <w:r w:rsidRPr="00233B30">
        <w:rPr>
          <w:rFonts w:ascii="Book Antiqua" w:eastAsia="Book Antiqua" w:hAnsi="Book Antiqua" w:cs="Book Antiqua"/>
          <w:color w:val="000000"/>
          <w:u w:val="single"/>
        </w:rPr>
        <w:t xml:space="preserve"> </w:t>
      </w:r>
      <w:bookmarkEnd w:id="2"/>
      <w:bookmarkEnd w:id="3"/>
      <w:r w:rsidR="00211726" w:rsidRPr="00233B30">
        <w:rPr>
          <w:rFonts w:ascii="Book Antiqua" w:hAnsi="Book Antiqua" w:cs="Book Antiqua"/>
          <w:color w:val="000000"/>
          <w:u w:val="single"/>
          <w:lang w:eastAsia="zh-CN"/>
        </w:rPr>
        <w:t>T</w:t>
      </w:r>
      <w:r w:rsidR="00211726" w:rsidRPr="00233B30">
        <w:rPr>
          <w:rFonts w:ascii="Book Antiqua" w:hAnsi="Book Antiqua" w:cs="Book Antiqua"/>
          <w:color w:val="000000"/>
          <w:lang w:eastAsia="zh-CN"/>
        </w:rPr>
        <w:t xml:space="preserve"> </w:t>
      </w:r>
      <w:r w:rsidR="00211726" w:rsidRPr="00233B30">
        <w:rPr>
          <w:rFonts w:ascii="Book Antiqua" w:hAnsi="Book Antiqua" w:cs="Book Antiqua"/>
          <w:i/>
          <w:color w:val="000000"/>
          <w:lang w:eastAsia="zh-CN"/>
        </w:rPr>
        <w:t>et al</w:t>
      </w:r>
      <w:r w:rsidR="00211726" w:rsidRPr="00233B30">
        <w:rPr>
          <w:rFonts w:ascii="Book Antiqua" w:hAnsi="Book Antiqua" w:cs="Book Antiqua"/>
          <w:color w:val="000000"/>
          <w:lang w:eastAsia="zh-CN"/>
        </w:rPr>
        <w:t xml:space="preserve">. </w:t>
      </w:r>
      <w:r w:rsidR="008A66E1" w:rsidRPr="00233B30">
        <w:rPr>
          <w:rFonts w:ascii="Book Antiqua" w:eastAsia="Book Antiqua" w:hAnsi="Book Antiqua" w:cs="Book Antiqua"/>
          <w:color w:val="000000"/>
        </w:rPr>
        <w:t>Health utility scores in liver disease</w:t>
      </w:r>
    </w:p>
    <w:p w14:paraId="4784AD07" w14:textId="77777777" w:rsidR="00A77B3E" w:rsidRPr="00233B30" w:rsidRDefault="00A77B3E" w:rsidP="00967388">
      <w:pPr>
        <w:spacing w:line="360" w:lineRule="auto"/>
        <w:jc w:val="both"/>
        <w:rPr>
          <w:rFonts w:ascii="Book Antiqua" w:hAnsi="Book Antiqua"/>
        </w:rPr>
      </w:pPr>
    </w:p>
    <w:p w14:paraId="47EEC321" w14:textId="64C281E1"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color w:val="000000"/>
        </w:rPr>
        <w:t xml:space="preserve">Tomohiro </w:t>
      </w:r>
      <w:bookmarkStart w:id="4" w:name="OLE_LINK7"/>
      <w:bookmarkStart w:id="5" w:name="OLE_LINK8"/>
      <w:proofErr w:type="spellStart"/>
      <w:r w:rsidR="00E66498" w:rsidRPr="00233B30">
        <w:rPr>
          <w:rFonts w:ascii="Book Antiqua" w:eastAsia="Book Antiqua" w:hAnsi="Book Antiqua" w:cs="Book Antiqua"/>
          <w:color w:val="000000"/>
        </w:rPr>
        <w:t>Ishinuki</w:t>
      </w:r>
      <w:bookmarkEnd w:id="4"/>
      <w:bookmarkEnd w:id="5"/>
      <w:proofErr w:type="spellEnd"/>
      <w:r w:rsidRPr="00233B30">
        <w:rPr>
          <w:rFonts w:ascii="Book Antiqua" w:eastAsia="Book Antiqua" w:hAnsi="Book Antiqua" w:cs="Book Antiqua"/>
          <w:color w:val="000000"/>
        </w:rPr>
        <w:t xml:space="preserve">, Shigenori Ota, Kohei Harada, Masaki Kawamoto, Makoto Meguro, </w:t>
      </w:r>
      <w:proofErr w:type="spellStart"/>
      <w:r w:rsidRPr="00233B30">
        <w:rPr>
          <w:rFonts w:ascii="Book Antiqua" w:eastAsia="Book Antiqua" w:hAnsi="Book Antiqua" w:cs="Book Antiqua"/>
          <w:color w:val="000000"/>
        </w:rPr>
        <w:t>Goro</w:t>
      </w:r>
      <w:proofErr w:type="spellEnd"/>
      <w:r w:rsidRPr="00233B30">
        <w:rPr>
          <w:rFonts w:ascii="Book Antiqua" w:eastAsia="Book Antiqua" w:hAnsi="Book Antiqua" w:cs="Book Antiqua"/>
          <w:color w:val="000000"/>
        </w:rPr>
        <w:t xml:space="preserve"> </w:t>
      </w:r>
      <w:proofErr w:type="spellStart"/>
      <w:r w:rsidRPr="00233B30">
        <w:rPr>
          <w:rFonts w:ascii="Book Antiqua" w:eastAsia="Book Antiqua" w:hAnsi="Book Antiqua" w:cs="Book Antiqua"/>
          <w:color w:val="000000"/>
        </w:rPr>
        <w:t>Kutomi</w:t>
      </w:r>
      <w:proofErr w:type="spellEnd"/>
      <w:r w:rsidRPr="00233B30">
        <w:rPr>
          <w:rFonts w:ascii="Book Antiqua" w:eastAsia="Book Antiqua" w:hAnsi="Book Antiqua" w:cs="Book Antiqua"/>
          <w:color w:val="000000"/>
        </w:rPr>
        <w:t xml:space="preserve">, </w:t>
      </w:r>
      <w:proofErr w:type="spellStart"/>
      <w:r w:rsidRPr="00233B30">
        <w:rPr>
          <w:rFonts w:ascii="Book Antiqua" w:eastAsia="Book Antiqua" w:hAnsi="Book Antiqua" w:cs="Book Antiqua"/>
          <w:color w:val="000000"/>
        </w:rPr>
        <w:t>Hiroomi</w:t>
      </w:r>
      <w:proofErr w:type="spellEnd"/>
      <w:r w:rsidRPr="00233B30">
        <w:rPr>
          <w:rFonts w:ascii="Book Antiqua" w:eastAsia="Book Antiqua" w:hAnsi="Book Antiqua" w:cs="Book Antiqua"/>
          <w:color w:val="000000"/>
        </w:rPr>
        <w:t xml:space="preserve"> Tatsumi, Keisuke Harada, Koji </w:t>
      </w:r>
      <w:proofErr w:type="spellStart"/>
      <w:r w:rsidRPr="00233B30">
        <w:rPr>
          <w:rFonts w:ascii="Book Antiqua" w:eastAsia="Book Antiqua" w:hAnsi="Book Antiqua" w:cs="Book Antiqua"/>
          <w:color w:val="000000"/>
        </w:rPr>
        <w:t>Miyanishi</w:t>
      </w:r>
      <w:proofErr w:type="spellEnd"/>
      <w:r w:rsidRPr="00233B30">
        <w:rPr>
          <w:rFonts w:ascii="Book Antiqua" w:eastAsia="Book Antiqua" w:hAnsi="Book Antiqua" w:cs="Book Antiqua"/>
          <w:color w:val="000000"/>
        </w:rPr>
        <w:t>, Toru Kato, Toshio Ohyanagi, Thomas T Hui, Toru Mizuguchi</w:t>
      </w:r>
    </w:p>
    <w:p w14:paraId="2DC09DCF" w14:textId="77777777" w:rsidR="00A77B3E" w:rsidRPr="00233B30" w:rsidRDefault="00A77B3E" w:rsidP="00967388">
      <w:pPr>
        <w:spacing w:line="360" w:lineRule="auto"/>
        <w:jc w:val="both"/>
        <w:rPr>
          <w:rFonts w:ascii="Book Antiqua" w:hAnsi="Book Antiqua"/>
        </w:rPr>
      </w:pPr>
    </w:p>
    <w:p w14:paraId="5172D95A" w14:textId="23D7FDC0"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bCs/>
          <w:color w:val="000000"/>
        </w:rPr>
        <w:t xml:space="preserve">Tomohiro </w:t>
      </w:r>
      <w:proofErr w:type="spellStart"/>
      <w:r w:rsidR="00E66498" w:rsidRPr="00233B30">
        <w:rPr>
          <w:rFonts w:ascii="Book Antiqua" w:eastAsia="Book Antiqua" w:hAnsi="Book Antiqua" w:cs="Book Antiqua"/>
          <w:b/>
          <w:bCs/>
          <w:color w:val="000000"/>
        </w:rPr>
        <w:t>Ishinuki</w:t>
      </w:r>
      <w:proofErr w:type="spellEnd"/>
      <w:r w:rsidRPr="00233B30">
        <w:rPr>
          <w:rFonts w:ascii="Book Antiqua" w:eastAsia="Book Antiqua" w:hAnsi="Book Antiqua" w:cs="Book Antiqua"/>
          <w:b/>
          <w:bCs/>
          <w:color w:val="000000"/>
        </w:rPr>
        <w:t xml:space="preserve">, Toru Mizuguchi, </w:t>
      </w:r>
      <w:bookmarkStart w:id="6" w:name="OLE_LINK9"/>
      <w:bookmarkStart w:id="7" w:name="OLE_LINK10"/>
      <w:r w:rsidRPr="00233B30">
        <w:rPr>
          <w:rFonts w:ascii="Book Antiqua" w:eastAsia="Book Antiqua" w:hAnsi="Book Antiqua" w:cs="Book Antiqua"/>
          <w:color w:val="000000"/>
        </w:rPr>
        <w:t>Department of Nursing, Surgical Sciences</w:t>
      </w:r>
      <w:bookmarkEnd w:id="6"/>
      <w:bookmarkEnd w:id="7"/>
      <w:r w:rsidRPr="00233B30">
        <w:rPr>
          <w:rFonts w:ascii="Book Antiqua" w:eastAsia="Book Antiqua" w:hAnsi="Book Antiqua" w:cs="Book Antiqua"/>
          <w:color w:val="000000"/>
        </w:rPr>
        <w:t>, Sapporo Medical University, Sapporo 0608556, Japan</w:t>
      </w:r>
    </w:p>
    <w:p w14:paraId="3E0932A7" w14:textId="77777777" w:rsidR="00A77B3E" w:rsidRPr="00233B30" w:rsidRDefault="00A77B3E" w:rsidP="00967388">
      <w:pPr>
        <w:spacing w:line="360" w:lineRule="auto"/>
        <w:jc w:val="both"/>
        <w:rPr>
          <w:rFonts w:ascii="Book Antiqua" w:hAnsi="Book Antiqua"/>
        </w:rPr>
      </w:pPr>
    </w:p>
    <w:p w14:paraId="01E90C29"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bCs/>
          <w:color w:val="000000"/>
        </w:rPr>
        <w:t xml:space="preserve">Shigenori Ota, </w:t>
      </w:r>
      <w:proofErr w:type="spellStart"/>
      <w:r w:rsidRPr="00233B30">
        <w:rPr>
          <w:rFonts w:ascii="Book Antiqua" w:eastAsia="Book Antiqua" w:hAnsi="Book Antiqua" w:cs="Book Antiqua"/>
          <w:b/>
          <w:bCs/>
          <w:color w:val="000000"/>
        </w:rPr>
        <w:t>Goro</w:t>
      </w:r>
      <w:proofErr w:type="spellEnd"/>
      <w:r w:rsidRPr="00233B30">
        <w:rPr>
          <w:rFonts w:ascii="Book Antiqua" w:eastAsia="Book Antiqua" w:hAnsi="Book Antiqua" w:cs="Book Antiqua"/>
          <w:b/>
          <w:bCs/>
          <w:color w:val="000000"/>
        </w:rPr>
        <w:t xml:space="preserve"> </w:t>
      </w:r>
      <w:proofErr w:type="spellStart"/>
      <w:r w:rsidRPr="00233B30">
        <w:rPr>
          <w:rFonts w:ascii="Book Antiqua" w:eastAsia="Book Antiqua" w:hAnsi="Book Antiqua" w:cs="Book Antiqua"/>
          <w:b/>
          <w:bCs/>
          <w:color w:val="000000"/>
        </w:rPr>
        <w:t>Kutomi</w:t>
      </w:r>
      <w:proofErr w:type="spellEnd"/>
      <w:r w:rsidRPr="00233B30">
        <w:rPr>
          <w:rFonts w:ascii="Book Antiqua" w:eastAsia="Book Antiqua" w:hAnsi="Book Antiqua" w:cs="Book Antiqua"/>
          <w:b/>
          <w:bCs/>
          <w:color w:val="000000"/>
        </w:rPr>
        <w:t xml:space="preserve">, Toru Kato, </w:t>
      </w:r>
      <w:r w:rsidRPr="00233B30">
        <w:rPr>
          <w:rFonts w:ascii="Book Antiqua" w:eastAsia="Book Antiqua" w:hAnsi="Book Antiqua" w:cs="Book Antiqua"/>
          <w:color w:val="000000"/>
        </w:rPr>
        <w:t>Departments of Surgery, Surgical Science and Oncology, Sapporo Medical University, Sapporo 0608543, Japan</w:t>
      </w:r>
    </w:p>
    <w:p w14:paraId="64842C0D" w14:textId="77777777" w:rsidR="00A77B3E" w:rsidRPr="00233B30" w:rsidRDefault="00A77B3E" w:rsidP="00967388">
      <w:pPr>
        <w:spacing w:line="360" w:lineRule="auto"/>
        <w:jc w:val="both"/>
        <w:rPr>
          <w:rFonts w:ascii="Book Antiqua" w:hAnsi="Book Antiqua"/>
        </w:rPr>
      </w:pPr>
    </w:p>
    <w:p w14:paraId="3D9AE08B"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bCs/>
          <w:color w:val="000000"/>
        </w:rPr>
        <w:t xml:space="preserve">Kohei Harada, </w:t>
      </w:r>
      <w:r w:rsidRPr="00233B30">
        <w:rPr>
          <w:rFonts w:ascii="Book Antiqua" w:eastAsia="Book Antiqua" w:hAnsi="Book Antiqua" w:cs="Book Antiqua"/>
          <w:color w:val="000000"/>
        </w:rPr>
        <w:t>Department of Radiology, Sapporo Medical University, Sapporo 0608543, Japan</w:t>
      </w:r>
    </w:p>
    <w:p w14:paraId="79A4FB9A" w14:textId="77777777" w:rsidR="00A77B3E" w:rsidRPr="00233B30" w:rsidRDefault="00A77B3E" w:rsidP="00967388">
      <w:pPr>
        <w:spacing w:line="360" w:lineRule="auto"/>
        <w:jc w:val="both"/>
        <w:rPr>
          <w:rFonts w:ascii="Book Antiqua" w:hAnsi="Book Antiqua"/>
        </w:rPr>
      </w:pPr>
    </w:p>
    <w:p w14:paraId="49552B3F"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bCs/>
          <w:color w:val="000000"/>
        </w:rPr>
        <w:t xml:space="preserve">Masaki Kawamoto, </w:t>
      </w:r>
      <w:r w:rsidRPr="00233B30">
        <w:rPr>
          <w:rFonts w:ascii="Book Antiqua" w:eastAsia="Book Antiqua" w:hAnsi="Book Antiqua" w:cs="Book Antiqua"/>
          <w:color w:val="000000"/>
        </w:rPr>
        <w:t xml:space="preserve">Departments of Surgery, </w:t>
      </w:r>
      <w:proofErr w:type="spellStart"/>
      <w:r w:rsidRPr="00233B30">
        <w:rPr>
          <w:rFonts w:ascii="Book Antiqua" w:eastAsia="Book Antiqua" w:hAnsi="Book Antiqua" w:cs="Book Antiqua"/>
          <w:color w:val="000000"/>
        </w:rPr>
        <w:t>Nemuro</w:t>
      </w:r>
      <w:proofErr w:type="spellEnd"/>
      <w:r w:rsidRPr="00233B30">
        <w:rPr>
          <w:rFonts w:ascii="Book Antiqua" w:eastAsia="Book Antiqua" w:hAnsi="Book Antiqua" w:cs="Book Antiqua"/>
          <w:color w:val="000000"/>
        </w:rPr>
        <w:t xml:space="preserve"> City Hospital, </w:t>
      </w:r>
      <w:proofErr w:type="spellStart"/>
      <w:r w:rsidRPr="00233B30">
        <w:rPr>
          <w:rFonts w:ascii="Book Antiqua" w:eastAsia="Book Antiqua" w:hAnsi="Book Antiqua" w:cs="Book Antiqua"/>
          <w:color w:val="000000"/>
        </w:rPr>
        <w:t>Nemuro</w:t>
      </w:r>
      <w:proofErr w:type="spellEnd"/>
      <w:r w:rsidRPr="00233B30">
        <w:rPr>
          <w:rFonts w:ascii="Book Antiqua" w:eastAsia="Book Antiqua" w:hAnsi="Book Antiqua" w:cs="Book Antiqua"/>
          <w:color w:val="000000"/>
        </w:rPr>
        <w:t xml:space="preserve"> 0870008, Japan</w:t>
      </w:r>
    </w:p>
    <w:p w14:paraId="6368E3BB" w14:textId="77777777" w:rsidR="00A77B3E" w:rsidRPr="00233B30" w:rsidRDefault="00A77B3E" w:rsidP="00967388">
      <w:pPr>
        <w:spacing w:line="360" w:lineRule="auto"/>
        <w:jc w:val="both"/>
        <w:rPr>
          <w:rFonts w:ascii="Book Antiqua" w:hAnsi="Book Antiqua"/>
        </w:rPr>
      </w:pPr>
    </w:p>
    <w:p w14:paraId="49F56097"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bCs/>
          <w:color w:val="000000"/>
        </w:rPr>
        <w:t xml:space="preserve">Makoto Meguro, </w:t>
      </w:r>
      <w:r w:rsidRPr="00233B30">
        <w:rPr>
          <w:rFonts w:ascii="Book Antiqua" w:eastAsia="Book Antiqua" w:hAnsi="Book Antiqua" w:cs="Book Antiqua"/>
          <w:color w:val="000000"/>
        </w:rPr>
        <w:t xml:space="preserve">Departments of Surgery, Sapporo </w:t>
      </w:r>
      <w:proofErr w:type="spellStart"/>
      <w:r w:rsidRPr="00233B30">
        <w:rPr>
          <w:rFonts w:ascii="Book Antiqua" w:eastAsia="Book Antiqua" w:hAnsi="Book Antiqua" w:cs="Book Antiqua"/>
          <w:color w:val="000000"/>
        </w:rPr>
        <w:t>Satozuka</w:t>
      </w:r>
      <w:proofErr w:type="spellEnd"/>
      <w:r w:rsidRPr="00233B30">
        <w:rPr>
          <w:rFonts w:ascii="Book Antiqua" w:eastAsia="Book Antiqua" w:hAnsi="Book Antiqua" w:cs="Book Antiqua"/>
          <w:color w:val="000000"/>
        </w:rPr>
        <w:t xml:space="preserve"> Hospital, Sapporo 0040811, Japan</w:t>
      </w:r>
    </w:p>
    <w:p w14:paraId="65874AA8" w14:textId="77777777" w:rsidR="00A77B3E" w:rsidRPr="00233B30" w:rsidRDefault="00A77B3E" w:rsidP="00967388">
      <w:pPr>
        <w:spacing w:line="360" w:lineRule="auto"/>
        <w:jc w:val="both"/>
        <w:rPr>
          <w:rFonts w:ascii="Book Antiqua" w:hAnsi="Book Antiqua"/>
        </w:rPr>
      </w:pPr>
    </w:p>
    <w:p w14:paraId="12480C04"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bCs/>
          <w:color w:val="000000"/>
        </w:rPr>
        <w:lastRenderedPageBreak/>
        <w:t xml:space="preserve">Hiroomi Tatsumi, </w:t>
      </w:r>
      <w:r w:rsidRPr="00233B30">
        <w:rPr>
          <w:rFonts w:ascii="Book Antiqua" w:eastAsia="Book Antiqua" w:hAnsi="Book Antiqua" w:cs="Book Antiqua"/>
          <w:color w:val="000000"/>
        </w:rPr>
        <w:t>Department of Intensive Care Medicine, Sapporo Medical University, Sapporo 0608543, Japan</w:t>
      </w:r>
    </w:p>
    <w:p w14:paraId="7101A807" w14:textId="77777777" w:rsidR="00A77B3E" w:rsidRPr="00233B30" w:rsidRDefault="00A77B3E" w:rsidP="00967388">
      <w:pPr>
        <w:spacing w:line="360" w:lineRule="auto"/>
        <w:jc w:val="both"/>
        <w:rPr>
          <w:rFonts w:ascii="Book Antiqua" w:hAnsi="Book Antiqua"/>
        </w:rPr>
      </w:pPr>
    </w:p>
    <w:p w14:paraId="679805AF"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bCs/>
          <w:color w:val="000000"/>
        </w:rPr>
        <w:t xml:space="preserve">Keisuke Harada, </w:t>
      </w:r>
      <w:r w:rsidRPr="00233B30">
        <w:rPr>
          <w:rFonts w:ascii="Book Antiqua" w:eastAsia="Book Antiqua" w:hAnsi="Book Antiqua" w:cs="Book Antiqua"/>
          <w:color w:val="000000"/>
        </w:rPr>
        <w:t>Department of Emergency Medicine, Sapporo Medical University, Sapporo 0608543, Japan</w:t>
      </w:r>
    </w:p>
    <w:p w14:paraId="4E1EEF34" w14:textId="77777777" w:rsidR="00A77B3E" w:rsidRPr="00233B30" w:rsidRDefault="00A77B3E" w:rsidP="00967388">
      <w:pPr>
        <w:spacing w:line="360" w:lineRule="auto"/>
        <w:jc w:val="both"/>
        <w:rPr>
          <w:rFonts w:ascii="Book Antiqua" w:hAnsi="Book Antiqua"/>
        </w:rPr>
      </w:pPr>
    </w:p>
    <w:p w14:paraId="13CB758F"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bCs/>
          <w:color w:val="000000"/>
        </w:rPr>
        <w:t xml:space="preserve">Koji </w:t>
      </w:r>
      <w:proofErr w:type="spellStart"/>
      <w:r w:rsidRPr="00233B30">
        <w:rPr>
          <w:rFonts w:ascii="Book Antiqua" w:eastAsia="Book Antiqua" w:hAnsi="Book Antiqua" w:cs="Book Antiqua"/>
          <w:b/>
          <w:bCs/>
          <w:color w:val="000000"/>
        </w:rPr>
        <w:t>Miyanishi</w:t>
      </w:r>
      <w:proofErr w:type="spellEnd"/>
      <w:r w:rsidRPr="00233B30">
        <w:rPr>
          <w:rFonts w:ascii="Book Antiqua" w:eastAsia="Book Antiqua" w:hAnsi="Book Antiqua" w:cs="Book Antiqua"/>
          <w:b/>
          <w:bCs/>
          <w:color w:val="000000"/>
        </w:rPr>
        <w:t xml:space="preserve">, </w:t>
      </w:r>
      <w:r w:rsidRPr="00233B30">
        <w:rPr>
          <w:rFonts w:ascii="Book Antiqua" w:eastAsia="Book Antiqua" w:hAnsi="Book Antiqua" w:cs="Book Antiqua"/>
          <w:color w:val="000000"/>
        </w:rPr>
        <w:t>Department of Medical Oncology, Sapporo Medical University, Sapporo 0608543, Japan</w:t>
      </w:r>
    </w:p>
    <w:p w14:paraId="7F69B65A" w14:textId="77777777" w:rsidR="00A77B3E" w:rsidRPr="00233B30" w:rsidRDefault="00A77B3E" w:rsidP="00967388">
      <w:pPr>
        <w:spacing w:line="360" w:lineRule="auto"/>
        <w:jc w:val="both"/>
        <w:rPr>
          <w:rFonts w:ascii="Book Antiqua" w:hAnsi="Book Antiqua"/>
        </w:rPr>
      </w:pPr>
    </w:p>
    <w:p w14:paraId="15859EDF"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bCs/>
          <w:color w:val="000000"/>
        </w:rPr>
        <w:t xml:space="preserve">Toshio Ohyanagi, </w:t>
      </w:r>
      <w:r w:rsidRPr="00233B30">
        <w:rPr>
          <w:rFonts w:ascii="Book Antiqua" w:eastAsia="Book Antiqua" w:hAnsi="Book Antiqua" w:cs="Book Antiqua"/>
          <w:color w:val="000000"/>
        </w:rPr>
        <w:t>Department of Liberal Arts and Sciences, Center for Medical Education, Sapporo Medical University, Sapporo 0608556, Japan</w:t>
      </w:r>
    </w:p>
    <w:p w14:paraId="422C945F" w14:textId="77777777" w:rsidR="00A77B3E" w:rsidRPr="00233B30" w:rsidRDefault="00A77B3E" w:rsidP="00967388">
      <w:pPr>
        <w:spacing w:line="360" w:lineRule="auto"/>
        <w:jc w:val="both"/>
        <w:rPr>
          <w:rFonts w:ascii="Book Antiqua" w:hAnsi="Book Antiqua"/>
        </w:rPr>
      </w:pPr>
    </w:p>
    <w:p w14:paraId="4344E5AA"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bCs/>
          <w:color w:val="000000"/>
        </w:rPr>
        <w:t xml:space="preserve">Thomas T Hui, </w:t>
      </w:r>
      <w:r w:rsidRPr="00233B30">
        <w:rPr>
          <w:rFonts w:ascii="Book Antiqua" w:eastAsia="Book Antiqua" w:hAnsi="Book Antiqua" w:cs="Book Antiqua"/>
          <w:color w:val="000000"/>
        </w:rPr>
        <w:t>Departments of Surgery, Stanford University School of Medicine, Stanford, 94598, United States</w:t>
      </w:r>
    </w:p>
    <w:p w14:paraId="452B8CD7" w14:textId="77777777" w:rsidR="00A77B3E" w:rsidRPr="00233B30" w:rsidRDefault="00A77B3E" w:rsidP="00967388">
      <w:pPr>
        <w:spacing w:line="360" w:lineRule="auto"/>
        <w:jc w:val="both"/>
        <w:rPr>
          <w:rFonts w:ascii="Book Antiqua" w:hAnsi="Book Antiqua"/>
        </w:rPr>
      </w:pPr>
    </w:p>
    <w:p w14:paraId="32C6E507" w14:textId="6514C534"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bCs/>
          <w:color w:val="000000"/>
        </w:rPr>
        <w:t xml:space="preserve">Author contributions: </w:t>
      </w:r>
      <w:proofErr w:type="spellStart"/>
      <w:r w:rsidRPr="00233B30">
        <w:rPr>
          <w:rFonts w:ascii="Book Antiqua" w:eastAsia="Book Antiqua" w:hAnsi="Book Antiqua" w:cs="Book Antiqua"/>
          <w:color w:val="000000"/>
        </w:rPr>
        <w:t>Ishinuki</w:t>
      </w:r>
      <w:proofErr w:type="spellEnd"/>
      <w:r w:rsidRPr="00233B30">
        <w:rPr>
          <w:rFonts w:ascii="Book Antiqua" w:eastAsia="Book Antiqua" w:hAnsi="Book Antiqua" w:cs="Book Antiqua"/>
          <w:color w:val="000000"/>
        </w:rPr>
        <w:t xml:space="preserve"> T and Ota S conceptualized and designed the review; </w:t>
      </w:r>
      <w:proofErr w:type="spellStart"/>
      <w:r w:rsidRPr="00233B30">
        <w:rPr>
          <w:rFonts w:ascii="Book Antiqua" w:eastAsia="Book Antiqua" w:hAnsi="Book Antiqua" w:cs="Book Antiqua"/>
          <w:color w:val="000000"/>
        </w:rPr>
        <w:t>Ishinuki</w:t>
      </w:r>
      <w:proofErr w:type="spellEnd"/>
      <w:r w:rsidRPr="00233B30">
        <w:rPr>
          <w:rFonts w:ascii="Book Antiqua" w:eastAsia="Book Antiqua" w:hAnsi="Book Antiqua" w:cs="Book Antiqua"/>
          <w:color w:val="000000"/>
        </w:rPr>
        <w:t xml:space="preserve"> T, Harada K, Kawamoto M, and Meguro M searched for and screened the articles; </w:t>
      </w:r>
      <w:proofErr w:type="spellStart"/>
      <w:r w:rsidRPr="00233B30">
        <w:rPr>
          <w:rFonts w:ascii="Book Antiqua" w:eastAsia="Book Antiqua" w:hAnsi="Book Antiqua" w:cs="Book Antiqua"/>
          <w:color w:val="000000"/>
        </w:rPr>
        <w:t>Kutomi</w:t>
      </w:r>
      <w:proofErr w:type="spellEnd"/>
      <w:r w:rsidRPr="00233B30">
        <w:rPr>
          <w:rFonts w:ascii="Book Antiqua" w:eastAsia="Book Antiqua" w:hAnsi="Book Antiqua" w:cs="Book Antiqua"/>
          <w:color w:val="000000"/>
        </w:rPr>
        <w:t xml:space="preserve"> G, Tatsumi H, Harada K, and Kato T assessed the articles for eligibility; </w:t>
      </w:r>
      <w:proofErr w:type="spellStart"/>
      <w:r w:rsidRPr="00233B30">
        <w:rPr>
          <w:rFonts w:ascii="Book Antiqua" w:eastAsia="Book Antiqua" w:hAnsi="Book Antiqua" w:cs="Book Antiqua"/>
          <w:color w:val="000000"/>
        </w:rPr>
        <w:t>Miyanishi</w:t>
      </w:r>
      <w:proofErr w:type="spellEnd"/>
      <w:r w:rsidRPr="00233B30">
        <w:rPr>
          <w:rFonts w:ascii="Book Antiqua" w:eastAsia="Book Antiqua" w:hAnsi="Book Antiqua" w:cs="Book Antiqua"/>
          <w:color w:val="000000"/>
        </w:rPr>
        <w:t xml:space="preserve"> K and </w:t>
      </w:r>
      <w:proofErr w:type="spellStart"/>
      <w:r w:rsidRPr="00233B30">
        <w:rPr>
          <w:rFonts w:ascii="Book Antiqua" w:eastAsia="Book Antiqua" w:hAnsi="Book Antiqua" w:cs="Book Antiqua"/>
          <w:color w:val="000000"/>
        </w:rPr>
        <w:t>Ohyanagi</w:t>
      </w:r>
      <w:proofErr w:type="spellEnd"/>
      <w:r w:rsidRPr="00233B30">
        <w:rPr>
          <w:rFonts w:ascii="Book Antiqua" w:eastAsia="Book Antiqua" w:hAnsi="Book Antiqua" w:cs="Book Antiqua"/>
          <w:color w:val="000000"/>
        </w:rPr>
        <w:t xml:space="preserve"> T carried out the statistical analyses; Hui T</w:t>
      </w:r>
      <w:r w:rsidR="00E66498" w:rsidRPr="00233B30">
        <w:rPr>
          <w:rFonts w:ascii="Book Antiqua" w:eastAsia="Book Antiqua" w:hAnsi="Book Antiqua" w:cs="Book Antiqua"/>
          <w:color w:val="000000"/>
        </w:rPr>
        <w:t>T</w:t>
      </w:r>
      <w:r w:rsidRPr="00233B30">
        <w:rPr>
          <w:rFonts w:ascii="Book Antiqua" w:eastAsia="Book Antiqua" w:hAnsi="Book Antiqua" w:cs="Book Antiqua"/>
          <w:color w:val="000000"/>
        </w:rPr>
        <w:t xml:space="preserve"> and Mizuguchi T drafted the initial manuscript; Mizuguchi T finalized the manuscript; and all of the authors reviewed and approved the final manuscript as submitted.</w:t>
      </w:r>
    </w:p>
    <w:p w14:paraId="134D1DFB" w14:textId="77777777" w:rsidR="00A77B3E" w:rsidRPr="00233B30" w:rsidRDefault="00A77B3E" w:rsidP="00967388">
      <w:pPr>
        <w:spacing w:line="360" w:lineRule="auto"/>
        <w:jc w:val="both"/>
        <w:rPr>
          <w:rFonts w:ascii="Book Antiqua" w:hAnsi="Book Antiqua"/>
        </w:rPr>
      </w:pPr>
    </w:p>
    <w:p w14:paraId="1083D0E5" w14:textId="05D49314"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bCs/>
          <w:color w:val="000000"/>
        </w:rPr>
        <w:t xml:space="preserve">Supported by </w:t>
      </w:r>
      <w:bookmarkStart w:id="8" w:name="OLE_LINK5"/>
      <w:bookmarkStart w:id="9" w:name="OLE_LINK6"/>
      <w:bookmarkStart w:id="10" w:name="OLE_LINK15"/>
      <w:r w:rsidRPr="00233B30">
        <w:rPr>
          <w:rFonts w:ascii="Book Antiqua" w:eastAsia="Book Antiqua" w:hAnsi="Book Antiqua" w:cs="Book Antiqua"/>
          <w:color w:val="000000"/>
        </w:rPr>
        <w:t>Grants-in-Aid from JSPS KAKENHI</w:t>
      </w:r>
      <w:bookmarkEnd w:id="8"/>
      <w:bookmarkEnd w:id="9"/>
      <w:bookmarkEnd w:id="10"/>
      <w:r w:rsidR="00C76E24" w:rsidRPr="00233B30">
        <w:rPr>
          <w:rFonts w:ascii="Book Antiqua" w:hAnsi="Book Antiqua" w:cs="Book Antiqua"/>
          <w:color w:val="000000"/>
          <w:lang w:eastAsia="zh-CN"/>
        </w:rPr>
        <w:t>,</w:t>
      </w:r>
      <w:r w:rsidRPr="00233B30">
        <w:rPr>
          <w:rFonts w:ascii="Book Antiqua" w:eastAsia="Book Antiqua" w:hAnsi="Book Antiqua" w:cs="Book Antiqua"/>
          <w:color w:val="000000"/>
        </w:rPr>
        <w:t xml:space="preserve"> </w:t>
      </w:r>
      <w:r w:rsidR="00C76E24" w:rsidRPr="00233B30">
        <w:rPr>
          <w:rFonts w:ascii="Book Antiqua" w:hAnsi="Book Antiqua" w:cs="Book Antiqua"/>
          <w:color w:val="000000"/>
          <w:lang w:eastAsia="zh-CN"/>
        </w:rPr>
        <w:t>No.</w:t>
      </w:r>
      <w:r w:rsidRPr="00233B30">
        <w:rPr>
          <w:rFonts w:ascii="Book Antiqua" w:eastAsia="Book Antiqua" w:hAnsi="Book Antiqua" w:cs="Book Antiqua"/>
          <w:color w:val="000000"/>
        </w:rPr>
        <w:t xml:space="preserve"> </w:t>
      </w:r>
      <w:bookmarkStart w:id="11" w:name="OLE_LINK13"/>
      <w:bookmarkStart w:id="12" w:name="OLE_LINK14"/>
      <w:r w:rsidRPr="00233B30">
        <w:rPr>
          <w:rFonts w:ascii="Book Antiqua" w:eastAsia="Book Antiqua" w:hAnsi="Book Antiqua" w:cs="Book Antiqua"/>
          <w:color w:val="000000"/>
        </w:rPr>
        <w:t xml:space="preserve">JP 20K10404 </w:t>
      </w:r>
      <w:r w:rsidR="00C76E24" w:rsidRPr="00233B30">
        <w:rPr>
          <w:rFonts w:ascii="Book Antiqua" w:hAnsi="Book Antiqua" w:cs="Book Antiqua"/>
          <w:color w:val="000000"/>
          <w:lang w:eastAsia="zh-CN"/>
        </w:rPr>
        <w:t>(</w:t>
      </w:r>
      <w:r w:rsidRPr="00233B30">
        <w:rPr>
          <w:rFonts w:ascii="Book Antiqua" w:eastAsia="Book Antiqua" w:hAnsi="Book Antiqua" w:cs="Book Antiqua"/>
          <w:color w:val="000000"/>
        </w:rPr>
        <w:t>to Mizuguchi</w:t>
      </w:r>
      <w:r w:rsidR="00C76E24" w:rsidRPr="00233B30">
        <w:rPr>
          <w:rFonts w:ascii="Book Antiqua" w:hAnsi="Book Antiqua" w:cs="Book Antiqua"/>
          <w:color w:val="000000"/>
          <w:lang w:eastAsia="zh-CN"/>
        </w:rPr>
        <w:t xml:space="preserve"> T)</w:t>
      </w:r>
      <w:bookmarkEnd w:id="11"/>
      <w:bookmarkEnd w:id="12"/>
      <w:r w:rsidRPr="00233B30">
        <w:rPr>
          <w:rFonts w:ascii="Book Antiqua" w:eastAsia="Book Antiqua" w:hAnsi="Book Antiqua" w:cs="Book Antiqua"/>
          <w:color w:val="000000"/>
        </w:rPr>
        <w:t xml:space="preserve"> and </w:t>
      </w:r>
      <w:r w:rsidR="00C76E24" w:rsidRPr="00233B30">
        <w:rPr>
          <w:rFonts w:ascii="Book Antiqua" w:hAnsi="Book Antiqua" w:cs="Book Antiqua"/>
          <w:color w:val="000000"/>
          <w:lang w:eastAsia="zh-CN"/>
        </w:rPr>
        <w:t xml:space="preserve">No. </w:t>
      </w:r>
      <w:bookmarkStart w:id="13" w:name="OLE_LINK16"/>
      <w:bookmarkStart w:id="14" w:name="OLE_LINK18"/>
      <w:r w:rsidRPr="00233B30">
        <w:rPr>
          <w:rFonts w:ascii="Book Antiqua" w:eastAsia="Book Antiqua" w:hAnsi="Book Antiqua" w:cs="Book Antiqua"/>
          <w:color w:val="000000"/>
        </w:rPr>
        <w:t xml:space="preserve">JP 21K10715 </w:t>
      </w:r>
      <w:r w:rsidR="00C76E24" w:rsidRPr="00233B30">
        <w:rPr>
          <w:rFonts w:ascii="Book Antiqua" w:hAnsi="Book Antiqua" w:cs="Book Antiqua"/>
          <w:color w:val="000000"/>
          <w:lang w:eastAsia="zh-CN"/>
        </w:rPr>
        <w:t>(</w:t>
      </w:r>
      <w:r w:rsidR="00C76E24" w:rsidRPr="00233B30">
        <w:rPr>
          <w:rFonts w:ascii="Book Antiqua" w:eastAsia="Book Antiqua" w:hAnsi="Book Antiqua" w:cs="Book Antiqua"/>
          <w:color w:val="000000"/>
        </w:rPr>
        <w:t xml:space="preserve">to </w:t>
      </w:r>
      <w:proofErr w:type="spellStart"/>
      <w:r w:rsidR="00C76E24" w:rsidRPr="00233B30">
        <w:rPr>
          <w:rFonts w:ascii="Book Antiqua" w:eastAsia="Book Antiqua" w:hAnsi="Book Antiqua" w:cs="Book Antiqua"/>
          <w:color w:val="000000"/>
        </w:rPr>
        <w:t>Ishinuki</w:t>
      </w:r>
      <w:proofErr w:type="spellEnd"/>
      <w:r w:rsidR="00C76E24" w:rsidRPr="00233B30">
        <w:rPr>
          <w:rFonts w:ascii="Book Antiqua" w:hAnsi="Book Antiqua" w:cs="Book Antiqua"/>
          <w:color w:val="000000"/>
          <w:lang w:eastAsia="zh-CN"/>
        </w:rPr>
        <w:t xml:space="preserve"> T</w:t>
      </w:r>
      <w:r w:rsidRPr="00233B30">
        <w:rPr>
          <w:rFonts w:ascii="Book Antiqua" w:eastAsia="Book Antiqua" w:hAnsi="Book Antiqua" w:cs="Book Antiqua"/>
          <w:color w:val="000000"/>
        </w:rPr>
        <w:t>)</w:t>
      </w:r>
      <w:bookmarkEnd w:id="13"/>
      <w:bookmarkEnd w:id="14"/>
      <w:r w:rsidR="00C76E24" w:rsidRPr="00233B30">
        <w:rPr>
          <w:rFonts w:ascii="Book Antiqua" w:hAnsi="Book Antiqua" w:cs="Book Antiqua"/>
          <w:color w:val="000000"/>
          <w:lang w:eastAsia="zh-CN"/>
        </w:rPr>
        <w:t>;</w:t>
      </w:r>
      <w:r w:rsidRPr="00233B30">
        <w:rPr>
          <w:rFonts w:ascii="Book Antiqua" w:eastAsia="Book Antiqua" w:hAnsi="Book Antiqua" w:cs="Book Antiqua"/>
          <w:color w:val="000000"/>
        </w:rPr>
        <w:t xml:space="preserve"> </w:t>
      </w:r>
      <w:bookmarkStart w:id="15" w:name="OLE_LINK19"/>
      <w:bookmarkStart w:id="16" w:name="OLE_LINK20"/>
      <w:r w:rsidRPr="00233B30">
        <w:rPr>
          <w:rFonts w:ascii="Book Antiqua" w:eastAsia="Book Antiqua" w:hAnsi="Book Antiqua" w:cs="Book Antiqua"/>
          <w:color w:val="000000"/>
        </w:rPr>
        <w:t>the Hokkaido Hepatitis B Litigation Orange Fund</w:t>
      </w:r>
      <w:bookmarkEnd w:id="15"/>
      <w:bookmarkEnd w:id="16"/>
      <w:r w:rsidR="00C76E24" w:rsidRPr="00233B30">
        <w:rPr>
          <w:rFonts w:ascii="Book Antiqua" w:hAnsi="Book Antiqua" w:cs="Book Antiqua"/>
          <w:color w:val="000000"/>
          <w:lang w:eastAsia="zh-CN"/>
        </w:rPr>
        <w:t>, No.</w:t>
      </w:r>
      <w:r w:rsidRPr="00233B30">
        <w:rPr>
          <w:rFonts w:ascii="Book Antiqua" w:eastAsia="Book Antiqua" w:hAnsi="Book Antiqua" w:cs="Book Antiqua"/>
          <w:color w:val="000000"/>
        </w:rPr>
        <w:t xml:space="preserve"> </w:t>
      </w:r>
      <w:bookmarkStart w:id="17" w:name="OLE_LINK21"/>
      <w:bookmarkStart w:id="18" w:name="OLE_LINK22"/>
      <w:r w:rsidRPr="00233B30">
        <w:rPr>
          <w:rFonts w:ascii="Book Antiqua" w:eastAsia="Book Antiqua" w:hAnsi="Book Antiqua" w:cs="Book Antiqua"/>
          <w:color w:val="000000"/>
        </w:rPr>
        <w:t xml:space="preserve">2059198 </w:t>
      </w:r>
      <w:r w:rsidR="00C76E24" w:rsidRPr="00233B30">
        <w:rPr>
          <w:rFonts w:ascii="Book Antiqua" w:hAnsi="Book Antiqua" w:cs="Book Antiqua"/>
          <w:color w:val="000000"/>
          <w:lang w:eastAsia="zh-CN"/>
        </w:rPr>
        <w:t>(</w:t>
      </w:r>
      <w:r w:rsidRPr="00233B30">
        <w:rPr>
          <w:rFonts w:ascii="Book Antiqua" w:eastAsia="Book Antiqua" w:hAnsi="Book Antiqua" w:cs="Book Antiqua"/>
          <w:color w:val="000000"/>
        </w:rPr>
        <w:t xml:space="preserve">to Mizuguchi </w:t>
      </w:r>
      <w:r w:rsidR="00C76E24" w:rsidRPr="00233B30">
        <w:rPr>
          <w:rFonts w:ascii="Book Antiqua" w:hAnsi="Book Antiqua" w:cs="Book Antiqua"/>
          <w:color w:val="000000"/>
          <w:lang w:eastAsia="zh-CN"/>
        </w:rPr>
        <w:t>T)</w:t>
      </w:r>
      <w:bookmarkEnd w:id="17"/>
      <w:bookmarkEnd w:id="18"/>
      <w:r w:rsidR="00C76E24" w:rsidRPr="00233B30">
        <w:rPr>
          <w:rFonts w:ascii="Book Antiqua" w:hAnsi="Book Antiqua" w:cs="Book Antiqua"/>
          <w:color w:val="000000"/>
          <w:lang w:eastAsia="zh-CN"/>
        </w:rPr>
        <w:t xml:space="preserve"> </w:t>
      </w:r>
      <w:r w:rsidRPr="00233B30">
        <w:rPr>
          <w:rFonts w:ascii="Book Antiqua" w:eastAsia="Book Antiqua" w:hAnsi="Book Antiqua" w:cs="Book Antiqua"/>
          <w:color w:val="000000"/>
        </w:rPr>
        <w:t xml:space="preserve">and </w:t>
      </w:r>
      <w:r w:rsidR="00C76E24" w:rsidRPr="00233B30">
        <w:rPr>
          <w:rFonts w:ascii="Book Antiqua" w:hAnsi="Book Antiqua" w:cs="Book Antiqua"/>
          <w:color w:val="000000"/>
          <w:lang w:eastAsia="zh-CN"/>
        </w:rPr>
        <w:t xml:space="preserve">No. </w:t>
      </w:r>
      <w:bookmarkStart w:id="19" w:name="OLE_LINK23"/>
      <w:bookmarkStart w:id="20" w:name="OLE_LINK24"/>
      <w:r w:rsidRPr="00233B30">
        <w:rPr>
          <w:rFonts w:ascii="Book Antiqua" w:eastAsia="Book Antiqua" w:hAnsi="Book Antiqua" w:cs="Book Antiqua"/>
          <w:color w:val="000000"/>
        </w:rPr>
        <w:t xml:space="preserve">2136589 </w:t>
      </w:r>
      <w:r w:rsidR="00C76E24" w:rsidRPr="00233B30">
        <w:rPr>
          <w:rFonts w:ascii="Book Antiqua" w:hAnsi="Book Antiqua" w:cs="Book Antiqua"/>
          <w:color w:val="000000"/>
          <w:lang w:eastAsia="zh-CN"/>
        </w:rPr>
        <w:t>(</w:t>
      </w:r>
      <w:r w:rsidRPr="00233B30">
        <w:rPr>
          <w:rFonts w:ascii="Book Antiqua" w:eastAsia="Book Antiqua" w:hAnsi="Book Antiqua" w:cs="Book Antiqua"/>
          <w:color w:val="000000"/>
        </w:rPr>
        <w:t>to Harada</w:t>
      </w:r>
      <w:r w:rsidR="00C76E24" w:rsidRPr="00233B30">
        <w:rPr>
          <w:rFonts w:ascii="Book Antiqua" w:hAnsi="Book Antiqua" w:cs="Book Antiqua"/>
          <w:color w:val="000000"/>
          <w:lang w:eastAsia="zh-CN"/>
        </w:rPr>
        <w:t xml:space="preserve"> K</w:t>
      </w:r>
      <w:r w:rsidRPr="00233B30">
        <w:rPr>
          <w:rFonts w:ascii="Book Antiqua" w:eastAsia="Book Antiqua" w:hAnsi="Book Antiqua" w:cs="Book Antiqua"/>
          <w:color w:val="000000"/>
        </w:rPr>
        <w:t>)</w:t>
      </w:r>
      <w:bookmarkEnd w:id="19"/>
      <w:bookmarkEnd w:id="20"/>
      <w:r w:rsidR="00C76E24" w:rsidRPr="00233B30">
        <w:rPr>
          <w:rFonts w:ascii="Book Antiqua" w:hAnsi="Book Antiqua" w:cs="Book Antiqua"/>
          <w:color w:val="000000"/>
          <w:lang w:eastAsia="zh-CN"/>
        </w:rPr>
        <w:t>;</w:t>
      </w:r>
      <w:r w:rsidRPr="00233B30">
        <w:rPr>
          <w:rFonts w:ascii="Book Antiqua" w:eastAsia="Book Antiqua" w:hAnsi="Book Antiqua" w:cs="Book Antiqua"/>
          <w:color w:val="000000"/>
        </w:rPr>
        <w:t xml:space="preserve"> </w:t>
      </w:r>
      <w:bookmarkStart w:id="21" w:name="OLE_LINK25"/>
      <w:bookmarkStart w:id="22" w:name="OLE_LINK26"/>
      <w:r w:rsidRPr="00233B30">
        <w:rPr>
          <w:rFonts w:ascii="Book Antiqua" w:eastAsia="Book Antiqua" w:hAnsi="Book Antiqua" w:cs="Book Antiqua"/>
          <w:color w:val="000000"/>
        </w:rPr>
        <w:t>Terumo Life Science Foundation</w:t>
      </w:r>
      <w:bookmarkEnd w:id="21"/>
      <w:bookmarkEnd w:id="22"/>
      <w:r w:rsidR="00C76E24" w:rsidRPr="00233B30">
        <w:rPr>
          <w:rFonts w:ascii="Book Antiqua" w:hAnsi="Book Antiqua" w:cs="Book Antiqua"/>
          <w:color w:val="000000"/>
          <w:lang w:eastAsia="zh-CN"/>
        </w:rPr>
        <w:t>, No.</w:t>
      </w:r>
      <w:r w:rsidR="00C76E24" w:rsidRPr="00233B30">
        <w:rPr>
          <w:rFonts w:ascii="Book Antiqua" w:eastAsia="Book Antiqua" w:hAnsi="Book Antiqua" w:cs="Book Antiqua"/>
          <w:color w:val="000000"/>
        </w:rPr>
        <w:t xml:space="preserve"> 2000666</w:t>
      </w:r>
      <w:r w:rsidR="00C76E24" w:rsidRPr="00233B30">
        <w:rPr>
          <w:rFonts w:ascii="Book Antiqua" w:hAnsi="Book Antiqua" w:cs="Book Antiqua"/>
          <w:color w:val="000000"/>
          <w:lang w:eastAsia="zh-CN"/>
        </w:rPr>
        <w:t>;</w:t>
      </w:r>
      <w:r w:rsidRPr="00233B30">
        <w:rPr>
          <w:rFonts w:ascii="Book Antiqua" w:eastAsia="Book Antiqua" w:hAnsi="Book Antiqua" w:cs="Book Antiqua"/>
          <w:color w:val="000000"/>
        </w:rPr>
        <w:t xml:space="preserve"> Pfizer Health Research Foundation</w:t>
      </w:r>
      <w:r w:rsidR="00C76E24" w:rsidRPr="00233B30">
        <w:rPr>
          <w:rFonts w:ascii="Book Antiqua" w:hAnsi="Book Antiqua" w:cs="Book Antiqua"/>
          <w:color w:val="000000"/>
          <w:lang w:eastAsia="zh-CN"/>
        </w:rPr>
        <w:t>, No.</w:t>
      </w:r>
      <w:r w:rsidRPr="00233B30">
        <w:rPr>
          <w:rFonts w:ascii="Book Antiqua" w:eastAsia="Book Antiqua" w:hAnsi="Book Antiqua" w:cs="Book Antiqua"/>
          <w:color w:val="000000"/>
        </w:rPr>
        <w:t xml:space="preserve"> 2000777</w:t>
      </w:r>
      <w:r w:rsidR="00C76E24" w:rsidRPr="00233B30">
        <w:rPr>
          <w:rFonts w:ascii="Book Antiqua" w:hAnsi="Book Antiqua" w:cs="Book Antiqua"/>
          <w:color w:val="000000"/>
          <w:lang w:eastAsia="zh-CN"/>
        </w:rPr>
        <w:t>;</w:t>
      </w:r>
      <w:r w:rsidRPr="00233B30">
        <w:rPr>
          <w:rFonts w:ascii="Book Antiqua" w:eastAsia="Book Antiqua" w:hAnsi="Book Antiqua" w:cs="Book Antiqua"/>
          <w:color w:val="000000"/>
        </w:rPr>
        <w:t xml:space="preserve"> the Viral Hepatitis Research Foundation of Japan</w:t>
      </w:r>
      <w:r w:rsidR="00C76E24" w:rsidRPr="00233B30">
        <w:rPr>
          <w:rFonts w:ascii="Book Antiqua" w:hAnsi="Book Antiqua" w:cs="Book Antiqua"/>
          <w:color w:val="000000"/>
          <w:lang w:eastAsia="zh-CN"/>
        </w:rPr>
        <w:t>, No.</w:t>
      </w:r>
      <w:r w:rsidRPr="00233B30">
        <w:rPr>
          <w:rFonts w:ascii="Book Antiqua" w:eastAsia="Book Antiqua" w:hAnsi="Book Antiqua" w:cs="Book Antiqua"/>
          <w:color w:val="000000"/>
        </w:rPr>
        <w:t xml:space="preserve"> 3039838</w:t>
      </w:r>
      <w:r w:rsidR="00C76E24" w:rsidRPr="00233B30">
        <w:rPr>
          <w:rFonts w:ascii="Book Antiqua" w:hAnsi="Book Antiqua" w:cs="Book Antiqua"/>
          <w:color w:val="000000"/>
          <w:lang w:eastAsia="zh-CN"/>
        </w:rPr>
        <w:t>;</w:t>
      </w:r>
      <w:r w:rsidRPr="00233B30">
        <w:rPr>
          <w:rFonts w:ascii="Book Antiqua" w:eastAsia="Book Antiqua" w:hAnsi="Book Antiqua" w:cs="Book Antiqua"/>
          <w:color w:val="000000"/>
        </w:rPr>
        <w:t xml:space="preserve"> Project </w:t>
      </w:r>
      <w:proofErr w:type="spellStart"/>
      <w:r w:rsidRPr="00233B30">
        <w:rPr>
          <w:rFonts w:ascii="Book Antiqua" w:eastAsia="Book Antiqua" w:hAnsi="Book Antiqua" w:cs="Book Antiqua"/>
          <w:color w:val="000000"/>
        </w:rPr>
        <w:t>Mirai</w:t>
      </w:r>
      <w:proofErr w:type="spellEnd"/>
      <w:r w:rsidRPr="00233B30">
        <w:rPr>
          <w:rFonts w:ascii="Book Antiqua" w:eastAsia="Book Antiqua" w:hAnsi="Book Antiqua" w:cs="Book Antiqua"/>
          <w:color w:val="000000"/>
        </w:rPr>
        <w:t xml:space="preserve"> Cancer Research Grants</w:t>
      </w:r>
      <w:r w:rsidR="00C76E24" w:rsidRPr="00233B30">
        <w:rPr>
          <w:rFonts w:ascii="Book Antiqua" w:hAnsi="Book Antiqua" w:cs="Book Antiqua"/>
          <w:color w:val="000000"/>
          <w:lang w:eastAsia="zh-CN"/>
        </w:rPr>
        <w:t>, No.</w:t>
      </w:r>
      <w:r w:rsidRPr="00233B30">
        <w:rPr>
          <w:rFonts w:ascii="Book Antiqua" w:eastAsia="Book Antiqua" w:hAnsi="Book Antiqua" w:cs="Book Antiqua"/>
          <w:color w:val="000000"/>
        </w:rPr>
        <w:t xml:space="preserve"> 202110251</w:t>
      </w:r>
      <w:r w:rsidR="00C76E24" w:rsidRPr="00233B30">
        <w:rPr>
          <w:rFonts w:ascii="Book Antiqua" w:hAnsi="Book Antiqua" w:cs="Book Antiqua"/>
          <w:color w:val="000000"/>
          <w:lang w:eastAsia="zh-CN"/>
        </w:rPr>
        <w:t>;</w:t>
      </w:r>
      <w:r w:rsidR="00967388">
        <w:rPr>
          <w:rFonts w:ascii="Book Antiqua" w:eastAsia="Book Antiqua" w:hAnsi="Book Antiqua" w:cs="Book Antiqua"/>
          <w:color w:val="000000"/>
        </w:rPr>
        <w:t xml:space="preserve"> </w:t>
      </w:r>
      <w:bookmarkStart w:id="23" w:name="OLE_LINK27"/>
      <w:bookmarkStart w:id="24" w:name="OLE_LINK28"/>
      <w:r w:rsidRPr="00233B30">
        <w:rPr>
          <w:rFonts w:ascii="Book Antiqua" w:eastAsia="Book Antiqua" w:hAnsi="Book Antiqua" w:cs="Book Antiqua"/>
          <w:color w:val="000000"/>
        </w:rPr>
        <w:t>Takahashi Industrial and Economic Research Foundation</w:t>
      </w:r>
      <w:bookmarkEnd w:id="23"/>
      <w:bookmarkEnd w:id="24"/>
      <w:r w:rsidR="00C76E24" w:rsidRPr="00233B30">
        <w:rPr>
          <w:rFonts w:ascii="Book Antiqua" w:hAnsi="Book Antiqua" w:cs="Book Antiqua"/>
          <w:color w:val="000000"/>
          <w:lang w:eastAsia="zh-CN"/>
        </w:rPr>
        <w:t>,</w:t>
      </w:r>
      <w:r w:rsidRPr="00233B30">
        <w:rPr>
          <w:rFonts w:ascii="Book Antiqua" w:eastAsia="Book Antiqua" w:hAnsi="Book Antiqua" w:cs="Book Antiqua"/>
          <w:color w:val="000000"/>
        </w:rPr>
        <w:t xml:space="preserve"> </w:t>
      </w:r>
      <w:r w:rsidR="00C76E24" w:rsidRPr="00233B30">
        <w:rPr>
          <w:rFonts w:ascii="Book Antiqua" w:hAnsi="Book Antiqua" w:cs="Book Antiqua"/>
          <w:color w:val="000000"/>
          <w:lang w:eastAsia="zh-CN"/>
        </w:rPr>
        <w:t xml:space="preserve">No. </w:t>
      </w:r>
      <w:r w:rsidRPr="00233B30">
        <w:rPr>
          <w:rFonts w:ascii="Book Antiqua" w:eastAsia="Book Antiqua" w:hAnsi="Book Antiqua" w:cs="Book Antiqua"/>
          <w:color w:val="000000"/>
        </w:rPr>
        <w:t>12-003-106</w:t>
      </w:r>
      <w:r w:rsidR="00C76E24" w:rsidRPr="00233B30">
        <w:rPr>
          <w:rFonts w:ascii="Book Antiqua" w:hAnsi="Book Antiqua" w:cs="Book Antiqua"/>
          <w:color w:val="000000"/>
          <w:lang w:eastAsia="zh-CN"/>
        </w:rPr>
        <w:t>;</w:t>
      </w:r>
      <w:r w:rsidRPr="00233B30">
        <w:rPr>
          <w:rFonts w:ascii="Book Antiqua" w:eastAsia="Book Antiqua" w:hAnsi="Book Antiqua" w:cs="Book Antiqua"/>
          <w:color w:val="000000"/>
        </w:rPr>
        <w:t xml:space="preserve"> Daiichi Sankyo Company</w:t>
      </w:r>
      <w:r w:rsidR="00C76E24" w:rsidRPr="00233B30">
        <w:rPr>
          <w:rFonts w:ascii="Book Antiqua" w:hAnsi="Book Antiqua" w:cs="Book Antiqua"/>
          <w:color w:val="000000"/>
          <w:lang w:eastAsia="zh-CN"/>
        </w:rPr>
        <w:t>, No.</w:t>
      </w:r>
      <w:r w:rsidRPr="00233B30">
        <w:rPr>
          <w:rFonts w:ascii="Book Antiqua" w:eastAsia="Book Antiqua" w:hAnsi="Book Antiqua" w:cs="Book Antiqua"/>
          <w:color w:val="000000"/>
        </w:rPr>
        <w:t xml:space="preserve"> </w:t>
      </w:r>
      <w:bookmarkStart w:id="25" w:name="OLE_LINK29"/>
      <w:bookmarkStart w:id="26" w:name="OLE_LINK30"/>
      <w:r w:rsidRPr="00233B30">
        <w:rPr>
          <w:rFonts w:ascii="Book Antiqua" w:eastAsia="Book Antiqua" w:hAnsi="Book Antiqua" w:cs="Book Antiqua"/>
          <w:color w:val="000000"/>
        </w:rPr>
        <w:t>2109540</w:t>
      </w:r>
      <w:bookmarkEnd w:id="25"/>
      <w:bookmarkEnd w:id="26"/>
      <w:r w:rsidR="00C76E24" w:rsidRPr="00233B30">
        <w:rPr>
          <w:rFonts w:ascii="Book Antiqua" w:hAnsi="Book Antiqua" w:cs="Book Antiqua"/>
          <w:color w:val="000000"/>
          <w:lang w:eastAsia="zh-CN"/>
        </w:rPr>
        <w:t>;</w:t>
      </w:r>
      <w:r w:rsidRPr="00233B30">
        <w:rPr>
          <w:rFonts w:ascii="Book Antiqua" w:eastAsia="Book Antiqua" w:hAnsi="Book Antiqua" w:cs="Book Antiqua"/>
          <w:color w:val="000000"/>
        </w:rPr>
        <w:t xml:space="preserve"> Shionogi </w:t>
      </w:r>
      <w:r w:rsidR="00C76E24" w:rsidRPr="00233B30">
        <w:rPr>
          <w:rFonts w:ascii="Book Antiqua" w:hAnsi="Book Antiqua" w:cs="Book Antiqua"/>
          <w:color w:val="000000"/>
          <w:lang w:eastAsia="zh-CN"/>
        </w:rPr>
        <w:t>and</w:t>
      </w:r>
      <w:r w:rsidRPr="00233B30">
        <w:rPr>
          <w:rFonts w:ascii="Book Antiqua" w:eastAsia="Book Antiqua" w:hAnsi="Book Antiqua" w:cs="Book Antiqua"/>
          <w:color w:val="000000"/>
        </w:rPr>
        <w:t xml:space="preserve"> Co.</w:t>
      </w:r>
      <w:r w:rsidR="00C76E24" w:rsidRPr="00233B30">
        <w:rPr>
          <w:rFonts w:ascii="Book Antiqua" w:hAnsi="Book Antiqua" w:cs="Book Antiqua"/>
          <w:color w:val="000000"/>
          <w:lang w:eastAsia="zh-CN"/>
        </w:rPr>
        <w:t>,</w:t>
      </w:r>
      <w:r w:rsidRPr="00233B30">
        <w:rPr>
          <w:rFonts w:ascii="Book Antiqua" w:eastAsia="Book Antiqua" w:hAnsi="Book Antiqua" w:cs="Book Antiqua"/>
          <w:color w:val="000000"/>
        </w:rPr>
        <w:t xml:space="preserve"> </w:t>
      </w:r>
      <w:r w:rsidR="00C76E24" w:rsidRPr="00233B30">
        <w:rPr>
          <w:rFonts w:ascii="Book Antiqua" w:hAnsi="Book Antiqua" w:cs="Book Antiqua"/>
          <w:color w:val="000000"/>
          <w:lang w:eastAsia="zh-CN"/>
        </w:rPr>
        <w:t xml:space="preserve">No. </w:t>
      </w:r>
      <w:r w:rsidRPr="00233B30">
        <w:rPr>
          <w:rFonts w:ascii="Book Antiqua" w:eastAsia="Book Antiqua" w:hAnsi="Book Antiqua" w:cs="Book Antiqua"/>
          <w:color w:val="000000"/>
        </w:rPr>
        <w:t>2109493</w:t>
      </w:r>
      <w:r w:rsidR="00C76E24" w:rsidRPr="00233B30">
        <w:rPr>
          <w:rFonts w:ascii="Book Antiqua" w:hAnsi="Book Antiqua" w:cs="Book Antiqua"/>
          <w:color w:val="000000"/>
          <w:lang w:eastAsia="zh-CN"/>
        </w:rPr>
        <w:t>;</w:t>
      </w:r>
      <w:r w:rsidRPr="00233B30">
        <w:rPr>
          <w:rFonts w:ascii="Book Antiqua" w:eastAsia="Book Antiqua" w:hAnsi="Book Antiqua" w:cs="Book Antiqua"/>
          <w:color w:val="000000"/>
        </w:rPr>
        <w:t xml:space="preserve"> </w:t>
      </w:r>
      <w:r w:rsidRPr="00233B30">
        <w:rPr>
          <w:rFonts w:ascii="Book Antiqua" w:eastAsia="Book Antiqua" w:hAnsi="Book Antiqua" w:cs="Book Antiqua"/>
          <w:color w:val="000000"/>
        </w:rPr>
        <w:lastRenderedPageBreak/>
        <w:t>MSD</w:t>
      </w:r>
      <w:r w:rsidR="00C76E24" w:rsidRPr="00233B30">
        <w:rPr>
          <w:rFonts w:ascii="Book Antiqua" w:hAnsi="Book Antiqua" w:cs="Book Antiqua"/>
          <w:color w:val="000000"/>
          <w:lang w:eastAsia="zh-CN"/>
        </w:rPr>
        <w:t>,</w:t>
      </w:r>
      <w:r w:rsidRPr="00233B30">
        <w:rPr>
          <w:rFonts w:ascii="Book Antiqua" w:eastAsia="Book Antiqua" w:hAnsi="Book Antiqua" w:cs="Book Antiqua"/>
          <w:color w:val="000000"/>
        </w:rPr>
        <w:t xml:space="preserve"> </w:t>
      </w:r>
      <w:r w:rsidR="00C76E24" w:rsidRPr="00233B30">
        <w:rPr>
          <w:rFonts w:ascii="Book Antiqua" w:hAnsi="Book Antiqua" w:cs="Book Antiqua"/>
          <w:color w:val="000000"/>
          <w:lang w:eastAsia="zh-CN"/>
        </w:rPr>
        <w:t xml:space="preserve">No. </w:t>
      </w:r>
      <w:bookmarkStart w:id="27" w:name="OLE_LINK31"/>
      <w:bookmarkStart w:id="28" w:name="OLE_LINK32"/>
      <w:r w:rsidRPr="00233B30">
        <w:rPr>
          <w:rFonts w:ascii="Book Antiqua" w:eastAsia="Book Antiqua" w:hAnsi="Book Antiqua" w:cs="Book Antiqua"/>
          <w:color w:val="000000"/>
        </w:rPr>
        <w:t>2099412</w:t>
      </w:r>
      <w:bookmarkEnd w:id="27"/>
      <w:bookmarkEnd w:id="28"/>
      <w:r w:rsidR="00C76E24" w:rsidRPr="00233B30">
        <w:rPr>
          <w:rFonts w:ascii="Book Antiqua" w:hAnsi="Book Antiqua" w:cs="Book Antiqua"/>
          <w:color w:val="000000"/>
          <w:lang w:eastAsia="zh-CN"/>
        </w:rPr>
        <w:t>;</w:t>
      </w:r>
      <w:r w:rsidRPr="00233B30">
        <w:rPr>
          <w:rFonts w:ascii="Book Antiqua" w:eastAsia="Book Antiqua" w:hAnsi="Book Antiqua" w:cs="Book Antiqua"/>
          <w:color w:val="000000"/>
        </w:rPr>
        <w:t xml:space="preserve"> Takeda Pharmaceutical Company</w:t>
      </w:r>
      <w:r w:rsidR="00C76E24" w:rsidRPr="00233B30">
        <w:rPr>
          <w:rFonts w:ascii="Book Antiqua" w:hAnsi="Book Antiqua" w:cs="Book Antiqua"/>
          <w:color w:val="000000"/>
          <w:lang w:eastAsia="zh-CN"/>
        </w:rPr>
        <w:t>, No.</w:t>
      </w:r>
      <w:r w:rsidRPr="00233B30">
        <w:rPr>
          <w:rFonts w:ascii="Book Antiqua" w:eastAsia="Book Antiqua" w:hAnsi="Book Antiqua" w:cs="Book Antiqua"/>
          <w:color w:val="000000"/>
        </w:rPr>
        <w:t xml:space="preserve"> 2000555</w:t>
      </w:r>
      <w:r w:rsidR="00C76E24" w:rsidRPr="00233B30">
        <w:rPr>
          <w:rFonts w:ascii="Book Antiqua" w:hAnsi="Book Antiqua" w:cs="Book Antiqua"/>
          <w:color w:val="000000"/>
          <w:lang w:eastAsia="zh-CN"/>
        </w:rPr>
        <w:t>;</w:t>
      </w:r>
      <w:r w:rsidRPr="00233B30">
        <w:rPr>
          <w:rFonts w:ascii="Book Antiqua" w:eastAsia="Book Antiqua" w:hAnsi="Book Antiqua" w:cs="Book Antiqua"/>
          <w:color w:val="000000"/>
        </w:rPr>
        <w:t xml:space="preserve"> Sapporo </w:t>
      </w:r>
      <w:proofErr w:type="spellStart"/>
      <w:r w:rsidRPr="00233B30">
        <w:rPr>
          <w:rFonts w:ascii="Book Antiqua" w:eastAsia="Book Antiqua" w:hAnsi="Book Antiqua" w:cs="Book Antiqua"/>
          <w:color w:val="000000"/>
        </w:rPr>
        <w:t>Doto</w:t>
      </w:r>
      <w:proofErr w:type="spellEnd"/>
      <w:r w:rsidRPr="00233B30">
        <w:rPr>
          <w:rFonts w:ascii="Book Antiqua" w:eastAsia="Book Antiqua" w:hAnsi="Book Antiqua" w:cs="Book Antiqua"/>
          <w:color w:val="000000"/>
        </w:rPr>
        <w:t xml:space="preserve"> Hospital</w:t>
      </w:r>
      <w:r w:rsidR="00C76E24" w:rsidRPr="00233B30">
        <w:rPr>
          <w:rFonts w:ascii="Book Antiqua" w:hAnsi="Book Antiqua" w:cs="Book Antiqua"/>
          <w:color w:val="000000"/>
          <w:lang w:eastAsia="zh-CN"/>
        </w:rPr>
        <w:t>,</w:t>
      </w:r>
      <w:r w:rsidRPr="00233B30">
        <w:rPr>
          <w:rFonts w:ascii="Book Antiqua" w:eastAsia="Book Antiqua" w:hAnsi="Book Antiqua" w:cs="Book Antiqua"/>
          <w:color w:val="000000"/>
        </w:rPr>
        <w:t xml:space="preserve"> </w:t>
      </w:r>
      <w:r w:rsidR="00C76E24" w:rsidRPr="00233B30">
        <w:rPr>
          <w:rFonts w:ascii="Book Antiqua" w:hAnsi="Book Antiqua" w:cs="Book Antiqua"/>
          <w:color w:val="000000"/>
          <w:lang w:eastAsia="zh-CN"/>
        </w:rPr>
        <w:t xml:space="preserve">No. </w:t>
      </w:r>
      <w:r w:rsidRPr="00233B30">
        <w:rPr>
          <w:rFonts w:ascii="Book Antiqua" w:eastAsia="Book Antiqua" w:hAnsi="Book Antiqua" w:cs="Book Antiqua"/>
          <w:color w:val="000000"/>
        </w:rPr>
        <w:t>2039118</w:t>
      </w:r>
      <w:r w:rsidR="00C76E24" w:rsidRPr="00233B30">
        <w:rPr>
          <w:rFonts w:ascii="Book Antiqua" w:hAnsi="Book Antiqua" w:cs="Book Antiqua"/>
          <w:color w:val="000000"/>
          <w:lang w:eastAsia="zh-CN"/>
        </w:rPr>
        <w:t>;</w:t>
      </w:r>
      <w:r w:rsidRPr="00233B30">
        <w:rPr>
          <w:rFonts w:ascii="Book Antiqua" w:eastAsia="Book Antiqua" w:hAnsi="Book Antiqua" w:cs="Book Antiqua"/>
          <w:color w:val="000000"/>
        </w:rPr>
        <w:t xml:space="preserve"> Noguchi Hospital</w:t>
      </w:r>
      <w:r w:rsidR="00C76E24" w:rsidRPr="00233B30">
        <w:rPr>
          <w:rFonts w:ascii="Book Antiqua" w:hAnsi="Book Antiqua" w:cs="Book Antiqua"/>
          <w:color w:val="000000"/>
          <w:lang w:eastAsia="zh-CN"/>
        </w:rPr>
        <w:t>, No.</w:t>
      </w:r>
      <w:r w:rsidRPr="00233B30">
        <w:rPr>
          <w:rFonts w:ascii="Book Antiqua" w:eastAsia="Book Antiqua" w:hAnsi="Book Antiqua" w:cs="Book Antiqua"/>
          <w:color w:val="000000"/>
        </w:rPr>
        <w:t xml:space="preserve"> 2029083</w:t>
      </w:r>
      <w:r w:rsidR="00C76E24" w:rsidRPr="00233B30">
        <w:rPr>
          <w:rFonts w:ascii="Book Antiqua" w:hAnsi="Book Antiqua" w:cs="Book Antiqua"/>
          <w:color w:val="000000"/>
          <w:lang w:eastAsia="zh-CN"/>
        </w:rPr>
        <w:t>;</w:t>
      </w:r>
      <w:r w:rsidRPr="00233B30">
        <w:rPr>
          <w:rFonts w:ascii="Book Antiqua" w:eastAsia="Book Antiqua" w:hAnsi="Book Antiqua" w:cs="Book Antiqua"/>
          <w:color w:val="000000"/>
        </w:rPr>
        <w:t xml:space="preserve"> </w:t>
      </w:r>
      <w:proofErr w:type="spellStart"/>
      <w:r w:rsidRPr="00233B30">
        <w:rPr>
          <w:rFonts w:ascii="Book Antiqua" w:eastAsia="Book Antiqua" w:hAnsi="Book Antiqua" w:cs="Book Antiqua"/>
          <w:color w:val="000000"/>
        </w:rPr>
        <w:t>Doki</w:t>
      </w:r>
      <w:proofErr w:type="spellEnd"/>
      <w:r w:rsidRPr="00233B30">
        <w:rPr>
          <w:rFonts w:ascii="Book Antiqua" w:eastAsia="Book Antiqua" w:hAnsi="Book Antiqua" w:cs="Book Antiqua"/>
          <w:color w:val="000000"/>
        </w:rPr>
        <w:t xml:space="preserve">-kai </w:t>
      </w:r>
      <w:proofErr w:type="spellStart"/>
      <w:r w:rsidRPr="00233B30">
        <w:rPr>
          <w:rFonts w:ascii="Book Antiqua" w:eastAsia="Book Antiqua" w:hAnsi="Book Antiqua" w:cs="Book Antiqua"/>
          <w:color w:val="000000"/>
        </w:rPr>
        <w:t>Tomakomai</w:t>
      </w:r>
      <w:proofErr w:type="spellEnd"/>
      <w:r w:rsidRPr="00233B30">
        <w:rPr>
          <w:rFonts w:ascii="Book Antiqua" w:eastAsia="Book Antiqua" w:hAnsi="Book Antiqua" w:cs="Book Antiqua"/>
          <w:color w:val="000000"/>
        </w:rPr>
        <w:t xml:space="preserve"> Hospital</w:t>
      </w:r>
      <w:r w:rsidR="00C76E24" w:rsidRPr="00233B30">
        <w:rPr>
          <w:rFonts w:ascii="Book Antiqua" w:hAnsi="Book Antiqua" w:cs="Book Antiqua"/>
          <w:color w:val="000000"/>
          <w:lang w:eastAsia="zh-CN"/>
        </w:rPr>
        <w:t>,</w:t>
      </w:r>
      <w:r w:rsidRPr="00233B30">
        <w:rPr>
          <w:rFonts w:ascii="Book Antiqua" w:eastAsia="Book Antiqua" w:hAnsi="Book Antiqua" w:cs="Book Antiqua"/>
          <w:color w:val="000000"/>
        </w:rPr>
        <w:t xml:space="preserve"> </w:t>
      </w:r>
      <w:r w:rsidR="00C76E24" w:rsidRPr="00233B30">
        <w:rPr>
          <w:rFonts w:ascii="Book Antiqua" w:hAnsi="Book Antiqua" w:cs="Book Antiqua"/>
          <w:color w:val="000000"/>
          <w:lang w:eastAsia="zh-CN"/>
        </w:rPr>
        <w:t>No.</w:t>
      </w:r>
      <w:r w:rsidRPr="00233B30">
        <w:rPr>
          <w:rFonts w:ascii="Book Antiqua" w:eastAsia="Book Antiqua" w:hAnsi="Book Antiqua" w:cs="Book Antiqua"/>
          <w:color w:val="000000"/>
        </w:rPr>
        <w:t xml:space="preserve"> 2059203</w:t>
      </w:r>
      <w:r w:rsidR="00C76E24" w:rsidRPr="00233B30">
        <w:rPr>
          <w:rFonts w:ascii="Book Antiqua" w:hAnsi="Book Antiqua" w:cs="Book Antiqua"/>
          <w:color w:val="000000"/>
          <w:lang w:eastAsia="zh-CN"/>
        </w:rPr>
        <w:t>;</w:t>
      </w:r>
      <w:r w:rsidRPr="00233B30">
        <w:rPr>
          <w:rFonts w:ascii="Book Antiqua" w:eastAsia="Book Antiqua" w:hAnsi="Book Antiqua" w:cs="Book Antiqua"/>
          <w:color w:val="000000"/>
        </w:rPr>
        <w:t xml:space="preserve"> </w:t>
      </w:r>
      <w:proofErr w:type="spellStart"/>
      <w:r w:rsidRPr="00233B30">
        <w:rPr>
          <w:rFonts w:ascii="Book Antiqua" w:eastAsia="Book Antiqua" w:hAnsi="Book Antiqua" w:cs="Book Antiqua"/>
          <w:color w:val="000000"/>
        </w:rPr>
        <w:t>Tsuchida</w:t>
      </w:r>
      <w:proofErr w:type="spellEnd"/>
      <w:r w:rsidRPr="00233B30">
        <w:rPr>
          <w:rFonts w:ascii="Book Antiqua" w:eastAsia="Book Antiqua" w:hAnsi="Book Antiqua" w:cs="Book Antiqua"/>
          <w:color w:val="000000"/>
        </w:rPr>
        <w:t xml:space="preserve"> Hospital</w:t>
      </w:r>
      <w:r w:rsidR="00C76E24" w:rsidRPr="00233B30">
        <w:rPr>
          <w:rFonts w:ascii="Book Antiqua" w:hAnsi="Book Antiqua" w:cs="Book Antiqua"/>
          <w:color w:val="000000"/>
          <w:lang w:eastAsia="zh-CN"/>
        </w:rPr>
        <w:t>,</w:t>
      </w:r>
      <w:r w:rsidRPr="00233B30">
        <w:rPr>
          <w:rFonts w:ascii="Book Antiqua" w:eastAsia="Book Antiqua" w:hAnsi="Book Antiqua" w:cs="Book Antiqua"/>
          <w:color w:val="000000"/>
        </w:rPr>
        <w:t xml:space="preserve"> </w:t>
      </w:r>
      <w:r w:rsidR="00C76E24" w:rsidRPr="00233B30">
        <w:rPr>
          <w:rFonts w:ascii="Book Antiqua" w:hAnsi="Book Antiqua" w:cs="Book Antiqua"/>
          <w:color w:val="000000"/>
          <w:lang w:eastAsia="zh-CN"/>
        </w:rPr>
        <w:t xml:space="preserve">No. </w:t>
      </w:r>
      <w:bookmarkStart w:id="29" w:name="OLE_LINK33"/>
      <w:bookmarkStart w:id="30" w:name="OLE_LINK34"/>
      <w:r w:rsidRPr="00233B30">
        <w:rPr>
          <w:rFonts w:ascii="Book Antiqua" w:eastAsia="Book Antiqua" w:hAnsi="Book Antiqua" w:cs="Book Antiqua"/>
          <w:color w:val="000000"/>
        </w:rPr>
        <w:t>2000092</w:t>
      </w:r>
      <w:bookmarkEnd w:id="29"/>
      <w:bookmarkEnd w:id="30"/>
      <w:r w:rsidR="00C76E24" w:rsidRPr="00233B30">
        <w:rPr>
          <w:rFonts w:ascii="Book Antiqua" w:hAnsi="Book Antiqua" w:cs="Book Antiqua"/>
          <w:color w:val="000000"/>
          <w:lang w:eastAsia="zh-CN"/>
        </w:rPr>
        <w:t>;</w:t>
      </w:r>
      <w:r w:rsidRPr="00233B30">
        <w:rPr>
          <w:rFonts w:ascii="Book Antiqua" w:eastAsia="Book Antiqua" w:hAnsi="Book Antiqua" w:cs="Book Antiqua"/>
          <w:color w:val="000000"/>
        </w:rPr>
        <w:t xml:space="preserve"> </w:t>
      </w:r>
      <w:proofErr w:type="spellStart"/>
      <w:r w:rsidRPr="00233B30">
        <w:rPr>
          <w:rFonts w:ascii="Book Antiqua" w:eastAsia="Book Antiqua" w:hAnsi="Book Antiqua" w:cs="Book Antiqua"/>
          <w:color w:val="000000"/>
        </w:rPr>
        <w:t>Shinyu</w:t>
      </w:r>
      <w:proofErr w:type="spellEnd"/>
      <w:r w:rsidRPr="00233B30">
        <w:rPr>
          <w:rFonts w:ascii="Book Antiqua" w:eastAsia="Book Antiqua" w:hAnsi="Book Antiqua" w:cs="Book Antiqua"/>
          <w:color w:val="000000"/>
        </w:rPr>
        <w:t>-kai Noguchi Hospital</w:t>
      </w:r>
      <w:r w:rsidR="00C76E24" w:rsidRPr="00233B30">
        <w:rPr>
          <w:rFonts w:ascii="Book Antiqua" w:hAnsi="Book Antiqua" w:cs="Book Antiqua"/>
          <w:color w:val="000000"/>
          <w:lang w:eastAsia="zh-CN"/>
        </w:rPr>
        <w:t>,</w:t>
      </w:r>
      <w:r w:rsidRPr="00233B30">
        <w:rPr>
          <w:rFonts w:ascii="Book Antiqua" w:eastAsia="Book Antiqua" w:hAnsi="Book Antiqua" w:cs="Book Antiqua"/>
          <w:color w:val="000000"/>
        </w:rPr>
        <w:t xml:space="preserve"> </w:t>
      </w:r>
      <w:r w:rsidR="00C76E24" w:rsidRPr="00233B30">
        <w:rPr>
          <w:rFonts w:ascii="Book Antiqua" w:hAnsi="Book Antiqua" w:cs="Book Antiqua"/>
          <w:color w:val="000000"/>
          <w:lang w:eastAsia="zh-CN"/>
        </w:rPr>
        <w:t>No.</w:t>
      </w:r>
      <w:r w:rsidR="00967388">
        <w:rPr>
          <w:rFonts w:ascii="Book Antiqua" w:hAnsi="Book Antiqua" w:cs="Book Antiqua"/>
          <w:color w:val="000000"/>
          <w:lang w:eastAsia="zh-CN"/>
        </w:rPr>
        <w:t xml:space="preserve"> </w:t>
      </w:r>
      <w:r w:rsidRPr="00233B30">
        <w:rPr>
          <w:rFonts w:ascii="Book Antiqua" w:eastAsia="Book Antiqua" w:hAnsi="Book Antiqua" w:cs="Book Antiqua"/>
          <w:color w:val="000000"/>
        </w:rPr>
        <w:t xml:space="preserve">2029083 </w:t>
      </w:r>
      <w:r w:rsidR="00C76E24" w:rsidRPr="00233B30">
        <w:rPr>
          <w:rFonts w:ascii="Book Antiqua" w:hAnsi="Book Antiqua" w:cs="Book Antiqua"/>
          <w:color w:val="000000"/>
          <w:lang w:eastAsia="zh-CN"/>
        </w:rPr>
        <w:t>(</w:t>
      </w:r>
      <w:r w:rsidRPr="00233B30">
        <w:rPr>
          <w:rFonts w:ascii="Book Antiqua" w:eastAsia="Book Antiqua" w:hAnsi="Book Antiqua" w:cs="Book Antiqua"/>
          <w:color w:val="000000"/>
        </w:rPr>
        <w:t>to Mizuguchi</w:t>
      </w:r>
      <w:r w:rsidR="00C76E24" w:rsidRPr="00233B30">
        <w:rPr>
          <w:rFonts w:ascii="Book Antiqua" w:hAnsi="Book Antiqua" w:cs="Book Antiqua"/>
          <w:color w:val="000000"/>
          <w:lang w:eastAsia="zh-CN"/>
        </w:rPr>
        <w:t xml:space="preserve"> </w:t>
      </w:r>
      <w:r w:rsidR="00C76E24" w:rsidRPr="00233B30">
        <w:rPr>
          <w:rFonts w:ascii="Book Antiqua" w:eastAsia="Book Antiqua" w:hAnsi="Book Antiqua" w:cs="Book Antiqua"/>
          <w:color w:val="000000"/>
        </w:rPr>
        <w:t>T</w:t>
      </w:r>
      <w:r w:rsidRPr="00233B30">
        <w:rPr>
          <w:rFonts w:ascii="Book Antiqua" w:eastAsia="Book Antiqua" w:hAnsi="Book Antiqua" w:cs="Book Antiqua"/>
          <w:color w:val="000000"/>
        </w:rPr>
        <w:t>)</w:t>
      </w:r>
      <w:r w:rsidR="00C76E24" w:rsidRPr="00233B30">
        <w:rPr>
          <w:rFonts w:ascii="Book Antiqua" w:hAnsi="Book Antiqua" w:cs="Book Antiqua"/>
          <w:color w:val="000000"/>
          <w:lang w:eastAsia="zh-CN"/>
        </w:rPr>
        <w:t>;</w:t>
      </w:r>
      <w:r w:rsidRPr="00233B30">
        <w:rPr>
          <w:rFonts w:ascii="Book Antiqua" w:eastAsia="Book Antiqua" w:hAnsi="Book Antiqua" w:cs="Book Antiqua"/>
          <w:color w:val="000000"/>
        </w:rPr>
        <w:t xml:space="preserve"> </w:t>
      </w:r>
      <w:r w:rsidR="00C76E24" w:rsidRPr="00233B30">
        <w:rPr>
          <w:rFonts w:ascii="Book Antiqua" w:hAnsi="Book Antiqua" w:cs="Book Antiqua"/>
          <w:color w:val="000000"/>
          <w:lang w:eastAsia="zh-CN"/>
        </w:rPr>
        <w:t xml:space="preserve">and </w:t>
      </w:r>
      <w:r w:rsidRPr="00233B30">
        <w:rPr>
          <w:rFonts w:ascii="Book Antiqua" w:eastAsia="Book Antiqua" w:hAnsi="Book Antiqua" w:cs="Book Antiqua"/>
          <w:color w:val="000000"/>
        </w:rPr>
        <w:t>the Yasuda Medical Foundation</w:t>
      </w:r>
      <w:r w:rsidR="00C76E24" w:rsidRPr="00233B30">
        <w:rPr>
          <w:rFonts w:ascii="Book Antiqua" w:hAnsi="Book Antiqua" w:cs="Book Antiqua"/>
          <w:color w:val="000000"/>
          <w:lang w:eastAsia="zh-CN"/>
        </w:rPr>
        <w:t>, No.</w:t>
      </w:r>
      <w:r w:rsidRPr="00233B30">
        <w:rPr>
          <w:rFonts w:ascii="Book Antiqua" w:eastAsia="Book Antiqua" w:hAnsi="Book Antiqua" w:cs="Book Antiqua"/>
          <w:color w:val="000000"/>
        </w:rPr>
        <w:t xml:space="preserve"> 28-1 (to </w:t>
      </w:r>
      <w:proofErr w:type="spellStart"/>
      <w:r w:rsidRPr="00233B30">
        <w:rPr>
          <w:rFonts w:ascii="Book Antiqua" w:eastAsia="Book Antiqua" w:hAnsi="Book Antiqua" w:cs="Book Antiqua"/>
          <w:color w:val="000000"/>
        </w:rPr>
        <w:t>Ishinuki</w:t>
      </w:r>
      <w:proofErr w:type="spellEnd"/>
      <w:r w:rsidR="00C76E24" w:rsidRPr="00233B30">
        <w:rPr>
          <w:rFonts w:ascii="Book Antiqua" w:hAnsi="Book Antiqua" w:cs="Book Antiqua"/>
          <w:color w:val="000000"/>
          <w:lang w:eastAsia="zh-CN"/>
        </w:rPr>
        <w:t xml:space="preserve"> </w:t>
      </w:r>
      <w:r w:rsidR="00C76E24" w:rsidRPr="00233B30">
        <w:rPr>
          <w:rFonts w:ascii="Book Antiqua" w:eastAsia="Book Antiqua" w:hAnsi="Book Antiqua" w:cs="Book Antiqua"/>
          <w:color w:val="000000"/>
        </w:rPr>
        <w:t>T</w:t>
      </w:r>
      <w:r w:rsidRPr="00233B30">
        <w:rPr>
          <w:rFonts w:ascii="Book Antiqua" w:eastAsia="Book Antiqua" w:hAnsi="Book Antiqua" w:cs="Book Antiqua"/>
          <w:color w:val="000000"/>
        </w:rPr>
        <w:t xml:space="preserve">). </w:t>
      </w:r>
    </w:p>
    <w:p w14:paraId="2BF1A933" w14:textId="77777777" w:rsidR="00A77B3E" w:rsidRPr="00233B30" w:rsidRDefault="00A77B3E" w:rsidP="00967388">
      <w:pPr>
        <w:spacing w:line="360" w:lineRule="auto"/>
        <w:jc w:val="both"/>
        <w:rPr>
          <w:rFonts w:ascii="Book Antiqua" w:hAnsi="Book Antiqua"/>
        </w:rPr>
      </w:pPr>
    </w:p>
    <w:p w14:paraId="70F4D25B"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bCs/>
          <w:color w:val="000000"/>
        </w:rPr>
        <w:t xml:space="preserve">Corresponding author: Toru Mizuguchi, MD, PhD, Professor, </w:t>
      </w:r>
      <w:r w:rsidRPr="00233B30">
        <w:rPr>
          <w:rFonts w:ascii="Book Antiqua" w:eastAsia="Book Antiqua" w:hAnsi="Book Antiqua" w:cs="Book Antiqua"/>
          <w:color w:val="000000"/>
        </w:rPr>
        <w:t>Department of Nursing, Surgical Sciences, Sapporo Medical University, S1, W17, Chuo-</w:t>
      </w:r>
      <w:proofErr w:type="spellStart"/>
      <w:r w:rsidRPr="00233B30">
        <w:rPr>
          <w:rFonts w:ascii="Book Antiqua" w:eastAsia="Book Antiqua" w:hAnsi="Book Antiqua" w:cs="Book Antiqua"/>
          <w:color w:val="000000"/>
        </w:rPr>
        <w:t>ku</w:t>
      </w:r>
      <w:proofErr w:type="spellEnd"/>
      <w:r w:rsidRPr="00233B30">
        <w:rPr>
          <w:rFonts w:ascii="Book Antiqua" w:eastAsia="Book Antiqua" w:hAnsi="Book Antiqua" w:cs="Book Antiqua"/>
          <w:color w:val="000000"/>
        </w:rPr>
        <w:t>, Sapporo 0608556, Japan. tmizu@sapmed.ac.jp</w:t>
      </w:r>
    </w:p>
    <w:p w14:paraId="7B36DC2D" w14:textId="77777777" w:rsidR="00A77B3E" w:rsidRPr="00233B30" w:rsidRDefault="00A77B3E" w:rsidP="00967388">
      <w:pPr>
        <w:spacing w:line="360" w:lineRule="auto"/>
        <w:jc w:val="both"/>
        <w:rPr>
          <w:rFonts w:ascii="Book Antiqua" w:hAnsi="Book Antiqua"/>
        </w:rPr>
      </w:pPr>
    </w:p>
    <w:p w14:paraId="02A99294"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bCs/>
          <w:color w:val="000000"/>
        </w:rPr>
        <w:t xml:space="preserve">Received: </w:t>
      </w:r>
      <w:r w:rsidRPr="00233B30">
        <w:rPr>
          <w:rFonts w:ascii="Book Antiqua" w:eastAsia="Book Antiqua" w:hAnsi="Book Antiqua" w:cs="Book Antiqua"/>
          <w:color w:val="000000"/>
        </w:rPr>
        <w:t>January 13, 2022</w:t>
      </w:r>
    </w:p>
    <w:p w14:paraId="3E68DE5B" w14:textId="5642F361" w:rsidR="00A77B3E" w:rsidRPr="00233B30" w:rsidRDefault="008A66E1" w:rsidP="00967388">
      <w:pPr>
        <w:spacing w:line="360" w:lineRule="auto"/>
        <w:jc w:val="both"/>
        <w:rPr>
          <w:rFonts w:ascii="Book Antiqua" w:hAnsi="Book Antiqua"/>
          <w:lang w:eastAsia="zh-CN"/>
        </w:rPr>
      </w:pPr>
      <w:r w:rsidRPr="00233B30">
        <w:rPr>
          <w:rFonts w:ascii="Book Antiqua" w:eastAsia="Book Antiqua" w:hAnsi="Book Antiqua" w:cs="Book Antiqua"/>
          <w:b/>
          <w:bCs/>
          <w:color w:val="000000"/>
        </w:rPr>
        <w:t xml:space="preserve">Revised: </w:t>
      </w:r>
      <w:r w:rsidR="00C76E24" w:rsidRPr="00233B30">
        <w:rPr>
          <w:rFonts w:ascii="Book Antiqua" w:hAnsi="Book Antiqua" w:cs="Book Antiqua"/>
          <w:bCs/>
          <w:color w:val="000000"/>
          <w:lang w:eastAsia="zh-CN"/>
        </w:rPr>
        <w:t>April 26, 2022</w:t>
      </w:r>
    </w:p>
    <w:p w14:paraId="58271171" w14:textId="79D288C1" w:rsidR="00A77B3E" w:rsidRPr="00AC267A" w:rsidRDefault="008A66E1" w:rsidP="00967388">
      <w:pPr>
        <w:spacing w:line="360" w:lineRule="auto"/>
        <w:jc w:val="both"/>
        <w:rPr>
          <w:rFonts w:ascii="Book Antiqua" w:hAnsi="Book Antiqua"/>
          <w:lang w:eastAsia="zh-CN"/>
        </w:rPr>
      </w:pPr>
      <w:r w:rsidRPr="00233B30">
        <w:rPr>
          <w:rFonts w:ascii="Book Antiqua" w:eastAsia="Book Antiqua" w:hAnsi="Book Antiqua" w:cs="Book Antiqua"/>
          <w:b/>
          <w:bCs/>
          <w:color w:val="000000"/>
        </w:rPr>
        <w:t>Accepted:</w:t>
      </w:r>
      <w:ins w:id="31" w:author="Liansheng" w:date="2022-07-24T12:41:00Z">
        <w:r w:rsidR="00CF5757" w:rsidRPr="00CF5757">
          <w:t xml:space="preserve"> </w:t>
        </w:r>
        <w:r w:rsidR="00CF5757" w:rsidRPr="00CF5757">
          <w:rPr>
            <w:rFonts w:ascii="Book Antiqua" w:eastAsia="Book Antiqua" w:hAnsi="Book Antiqua" w:cs="Book Antiqua"/>
            <w:b/>
            <w:bCs/>
            <w:color w:val="000000"/>
          </w:rPr>
          <w:t>July 24, 2022</w:t>
        </w:r>
      </w:ins>
    </w:p>
    <w:p w14:paraId="6DD4F85C" w14:textId="43D0A5F4" w:rsidR="00A77B3E" w:rsidRPr="00AC267A" w:rsidRDefault="008A66E1" w:rsidP="00967388">
      <w:pPr>
        <w:spacing w:line="360" w:lineRule="auto"/>
        <w:jc w:val="both"/>
        <w:rPr>
          <w:rFonts w:ascii="Book Antiqua" w:hAnsi="Book Antiqua"/>
          <w:lang w:eastAsia="zh-CN"/>
        </w:rPr>
      </w:pPr>
      <w:r w:rsidRPr="00233B30">
        <w:rPr>
          <w:rFonts w:ascii="Book Antiqua" w:eastAsia="Book Antiqua" w:hAnsi="Book Antiqua" w:cs="Book Antiqua"/>
          <w:b/>
          <w:bCs/>
          <w:color w:val="000000"/>
        </w:rPr>
        <w:t>Published online:</w:t>
      </w:r>
    </w:p>
    <w:p w14:paraId="1E48D93C" w14:textId="77777777" w:rsidR="00A77B3E" w:rsidRPr="00233B30" w:rsidRDefault="00A77B3E" w:rsidP="00967388">
      <w:pPr>
        <w:spacing w:line="360" w:lineRule="auto"/>
        <w:jc w:val="both"/>
        <w:rPr>
          <w:rFonts w:ascii="Book Antiqua" w:hAnsi="Book Antiqua"/>
        </w:rPr>
        <w:sectPr w:rsidR="00A77B3E" w:rsidRPr="00233B30">
          <w:headerReference w:type="even" r:id="rId6"/>
          <w:headerReference w:type="default" r:id="rId7"/>
          <w:footerReference w:type="default" r:id="rId8"/>
          <w:pgSz w:w="12240" w:h="15840"/>
          <w:pgMar w:top="1440" w:right="1440" w:bottom="1440" w:left="1440" w:header="720" w:footer="720" w:gutter="0"/>
          <w:cols w:space="720"/>
          <w:docGrid w:linePitch="360"/>
        </w:sectPr>
      </w:pPr>
    </w:p>
    <w:p w14:paraId="6BC2975B" w14:textId="77777777" w:rsidR="00211726" w:rsidRPr="00233B30" w:rsidRDefault="00211726" w:rsidP="00967388">
      <w:pPr>
        <w:pStyle w:val="Normal1"/>
        <w:adjustRightInd w:val="0"/>
        <w:snapToGrid w:val="0"/>
        <w:spacing w:after="0" w:line="360" w:lineRule="auto"/>
        <w:jc w:val="both"/>
        <w:rPr>
          <w:rFonts w:ascii="Book Antiqua" w:eastAsia="Book Antiqua" w:hAnsi="Book Antiqua" w:cs="Book Antiqua"/>
          <w:b/>
          <w:color w:val="000000"/>
          <w:sz w:val="24"/>
          <w:szCs w:val="24"/>
        </w:rPr>
      </w:pPr>
      <w:r w:rsidRPr="00233B30">
        <w:rPr>
          <w:rFonts w:ascii="Book Antiqua" w:eastAsia="Book Antiqua" w:hAnsi="Book Antiqua" w:cs="Book Antiqua"/>
          <w:b/>
          <w:color w:val="000000"/>
          <w:sz w:val="24"/>
          <w:szCs w:val="24"/>
        </w:rPr>
        <w:lastRenderedPageBreak/>
        <w:t>Abstract</w:t>
      </w:r>
    </w:p>
    <w:p w14:paraId="6AD4089B" w14:textId="2058005D" w:rsidR="007F639E" w:rsidRPr="00233B30" w:rsidRDefault="007F639E" w:rsidP="00967388">
      <w:pPr>
        <w:adjustRightInd w:val="0"/>
        <w:snapToGrid w:val="0"/>
        <w:spacing w:line="360" w:lineRule="auto"/>
        <w:jc w:val="both"/>
        <w:rPr>
          <w:rFonts w:ascii="Book Antiqua" w:hAnsi="Book Antiqua"/>
        </w:rPr>
      </w:pPr>
      <w:r w:rsidRPr="00233B30">
        <w:rPr>
          <w:rFonts w:ascii="Book Antiqua" w:eastAsia="Book Antiqua" w:hAnsi="Book Antiqua" w:cs="Book Antiqua"/>
          <w:color w:val="000000"/>
        </w:rPr>
        <w:t>BACKGROUND</w:t>
      </w:r>
    </w:p>
    <w:p w14:paraId="47279AD4" w14:textId="77777777" w:rsidR="007F639E" w:rsidRPr="00233B30" w:rsidRDefault="008A66E1" w:rsidP="00967388">
      <w:pPr>
        <w:spacing w:line="360" w:lineRule="auto"/>
        <w:jc w:val="both"/>
        <w:rPr>
          <w:rFonts w:ascii="Book Antiqua" w:eastAsia="Book Antiqua" w:hAnsi="Book Antiqua" w:cs="Book Antiqua"/>
          <w:color w:val="000000"/>
        </w:rPr>
      </w:pPr>
      <w:r w:rsidRPr="00233B30">
        <w:rPr>
          <w:rFonts w:ascii="Book Antiqua" w:eastAsia="Book Antiqua" w:hAnsi="Book Antiqua" w:cs="Book Antiqua"/>
          <w:color w:val="000000"/>
        </w:rPr>
        <w:t xml:space="preserve">Health utility assessments have been developed for various conditions, including chronic liver disease. Health utility scores are required for socio-economic evaluations, which can aid the distribution of national budgets. However, the standard health utility assessment scores for specific health conditions are largely unknown. </w:t>
      </w:r>
    </w:p>
    <w:p w14:paraId="1A1139B3" w14:textId="77777777" w:rsidR="007F639E" w:rsidRPr="00233B30" w:rsidRDefault="007F639E" w:rsidP="00967388">
      <w:pPr>
        <w:spacing w:line="360" w:lineRule="auto"/>
        <w:jc w:val="both"/>
        <w:rPr>
          <w:rFonts w:ascii="Book Antiqua" w:eastAsia="Book Antiqua" w:hAnsi="Book Antiqua" w:cs="Book Antiqua"/>
          <w:color w:val="000000"/>
        </w:rPr>
      </w:pPr>
    </w:p>
    <w:p w14:paraId="33D03DD5" w14:textId="7BC1AF16" w:rsidR="007F639E" w:rsidRPr="00233B30" w:rsidRDefault="007F639E" w:rsidP="00967388">
      <w:pPr>
        <w:spacing w:line="360" w:lineRule="auto"/>
        <w:jc w:val="both"/>
        <w:rPr>
          <w:rFonts w:ascii="Book Antiqua" w:eastAsia="Book Antiqua" w:hAnsi="Book Antiqua" w:cs="Book Antiqua"/>
          <w:color w:val="000000"/>
        </w:rPr>
      </w:pPr>
      <w:r w:rsidRPr="00233B30">
        <w:rPr>
          <w:rFonts w:ascii="Book Antiqua" w:eastAsia="Book Antiqua" w:hAnsi="Book Antiqua" w:cs="Book Antiqua"/>
          <w:color w:val="000000"/>
        </w:rPr>
        <w:t>AIM</w:t>
      </w:r>
    </w:p>
    <w:p w14:paraId="0E0B7DBE" w14:textId="6B8E66EE" w:rsidR="007F639E" w:rsidRPr="00233B30" w:rsidRDefault="00C76E24" w:rsidP="00967388">
      <w:pPr>
        <w:spacing w:line="360" w:lineRule="auto"/>
        <w:jc w:val="both"/>
        <w:rPr>
          <w:rFonts w:ascii="Book Antiqua" w:eastAsia="Book Antiqua" w:hAnsi="Book Antiqua" w:cs="Book Antiqua"/>
          <w:color w:val="000000"/>
        </w:rPr>
      </w:pPr>
      <w:r w:rsidRPr="00233B30">
        <w:rPr>
          <w:rFonts w:ascii="Book Antiqua" w:hAnsi="Book Antiqua" w:cs="Book Antiqua"/>
          <w:color w:val="000000"/>
          <w:lang w:eastAsia="zh-CN"/>
        </w:rPr>
        <w:t xml:space="preserve">To </w:t>
      </w:r>
      <w:r w:rsidRPr="00233B30">
        <w:rPr>
          <w:rFonts w:ascii="Book Antiqua" w:eastAsia="Book Antiqua" w:hAnsi="Book Antiqua" w:cs="Book Antiqua"/>
          <w:color w:val="000000"/>
        </w:rPr>
        <w:t>summarize</w:t>
      </w:r>
      <w:r w:rsidR="008A66E1" w:rsidRPr="00233B30">
        <w:rPr>
          <w:rFonts w:ascii="Book Antiqua" w:eastAsia="Book Antiqua" w:hAnsi="Book Antiqua" w:cs="Book Antiqua"/>
          <w:color w:val="000000"/>
        </w:rPr>
        <w:t xml:space="preserve"> the health utility scores, including the </w:t>
      </w:r>
      <w:proofErr w:type="spellStart"/>
      <w:r w:rsidR="00297F8C" w:rsidRPr="00233B30">
        <w:rPr>
          <w:rFonts w:ascii="Book Antiqua" w:eastAsia="Book Antiqua" w:hAnsi="Book Antiqua" w:cs="Book Antiqua"/>
          <w:color w:val="000000"/>
        </w:rPr>
        <w:t>EuroQOL</w:t>
      </w:r>
      <w:proofErr w:type="spellEnd"/>
      <w:r w:rsidR="00297F8C" w:rsidRPr="00233B30">
        <w:rPr>
          <w:rFonts w:ascii="Book Antiqua" w:eastAsia="Book Antiqua" w:hAnsi="Book Antiqua" w:cs="Book Antiqua"/>
          <w:color w:val="000000"/>
        </w:rPr>
        <w:t xml:space="preserve"> 5-dimensions 5-levels (EQ-5D-5L)</w:t>
      </w:r>
      <w:r w:rsidR="008A66E1" w:rsidRPr="00233B30">
        <w:rPr>
          <w:rFonts w:ascii="Book Antiqua" w:eastAsia="Book Antiqua" w:hAnsi="Book Antiqua" w:cs="Book Antiqua"/>
          <w:color w:val="000000"/>
        </w:rPr>
        <w:t xml:space="preserve">, </w:t>
      </w:r>
      <w:proofErr w:type="spellStart"/>
      <w:r w:rsidR="00297F8C" w:rsidRPr="00233B30">
        <w:rPr>
          <w:rFonts w:ascii="Book Antiqua" w:hAnsi="Book Antiqua"/>
          <w:bCs/>
          <w:lang w:eastAsia="zh-CN"/>
        </w:rPr>
        <w:t>EuroQol</w:t>
      </w:r>
      <w:proofErr w:type="spellEnd"/>
      <w:r w:rsidR="00297F8C" w:rsidRPr="00233B30">
        <w:rPr>
          <w:rFonts w:ascii="Book Antiqua" w:hAnsi="Book Antiqua"/>
          <w:bCs/>
          <w:lang w:eastAsia="zh-CN"/>
        </w:rPr>
        <w:t>-visual analogue scale</w:t>
      </w:r>
      <w:r w:rsidR="008A66E1" w:rsidRPr="00233B30">
        <w:rPr>
          <w:rFonts w:ascii="Book Antiqua" w:eastAsia="Book Antiqua" w:hAnsi="Book Antiqua" w:cs="Book Antiqua"/>
          <w:color w:val="000000"/>
        </w:rPr>
        <w:t xml:space="preserve">, </w:t>
      </w:r>
      <w:r w:rsidR="00297F8C" w:rsidRPr="00233B30">
        <w:rPr>
          <w:rFonts w:ascii="Book Antiqua" w:eastAsia="Book Antiqua" w:hAnsi="Book Antiqua" w:cs="Book Antiqua"/>
          <w:color w:val="000000"/>
        </w:rPr>
        <w:t>short from</w:t>
      </w:r>
      <w:r w:rsidR="008A66E1" w:rsidRPr="00233B30">
        <w:rPr>
          <w:rFonts w:ascii="Book Antiqua" w:eastAsia="Book Antiqua" w:hAnsi="Book Antiqua" w:cs="Book Antiqua"/>
          <w:color w:val="000000"/>
        </w:rPr>
        <w:t>-36</w:t>
      </w:r>
      <w:r w:rsidR="00297F8C" w:rsidRPr="00233B30">
        <w:rPr>
          <w:rFonts w:ascii="Book Antiqua" w:hAnsi="Book Antiqua" w:cs="Book Antiqua"/>
          <w:color w:val="000000"/>
          <w:lang w:eastAsia="zh-CN"/>
        </w:rPr>
        <w:t xml:space="preserve"> (SF-36)</w:t>
      </w:r>
      <w:r w:rsidR="008A66E1" w:rsidRPr="00233B30">
        <w:rPr>
          <w:rFonts w:ascii="Book Antiqua" w:eastAsia="Book Antiqua" w:hAnsi="Book Antiqua" w:cs="Book Antiqua"/>
          <w:color w:val="000000"/>
        </w:rPr>
        <w:t xml:space="preserve">, RAND-36, and Health Utilities Index (HUI)-Mark2/Mark3 scores, for the normal population and chronic liver disease patients. </w:t>
      </w:r>
    </w:p>
    <w:p w14:paraId="5C32D26D" w14:textId="7AD8AD58" w:rsidR="007F639E" w:rsidRPr="00233B30" w:rsidRDefault="007F639E" w:rsidP="00967388">
      <w:pPr>
        <w:spacing w:line="360" w:lineRule="auto"/>
        <w:jc w:val="both"/>
        <w:rPr>
          <w:rFonts w:ascii="Book Antiqua" w:eastAsia="Book Antiqua" w:hAnsi="Book Antiqua" w:cs="Book Antiqua"/>
          <w:color w:val="000000"/>
        </w:rPr>
      </w:pPr>
    </w:p>
    <w:p w14:paraId="657F0DAA" w14:textId="0407848D" w:rsidR="007F639E" w:rsidRPr="00233B30" w:rsidRDefault="007F639E" w:rsidP="00967388">
      <w:pPr>
        <w:spacing w:line="360" w:lineRule="auto"/>
        <w:jc w:val="both"/>
        <w:rPr>
          <w:rFonts w:ascii="Book Antiqua" w:eastAsia="MS Mincho" w:hAnsi="Book Antiqua" w:cs="Book Antiqua"/>
          <w:color w:val="000000"/>
          <w:lang w:eastAsia="ja-JP"/>
        </w:rPr>
      </w:pPr>
      <w:r w:rsidRPr="00233B30">
        <w:rPr>
          <w:rFonts w:ascii="Book Antiqua" w:eastAsia="MS Mincho" w:hAnsi="Book Antiqua" w:cs="Book Antiqua"/>
          <w:color w:val="000000"/>
          <w:lang w:eastAsia="ja-JP"/>
        </w:rPr>
        <w:t>METHODS</w:t>
      </w:r>
    </w:p>
    <w:p w14:paraId="2F74D5F6" w14:textId="13DCDD04" w:rsidR="00BE719D" w:rsidRPr="00233B30" w:rsidRDefault="00BE719D" w:rsidP="00967388">
      <w:pPr>
        <w:spacing w:line="360" w:lineRule="auto"/>
        <w:jc w:val="both"/>
        <w:rPr>
          <w:rFonts w:ascii="Book Antiqua" w:eastAsia="MS Mincho" w:hAnsi="Book Antiqua" w:cs="Book Antiqua"/>
          <w:color w:val="000000"/>
          <w:lang w:eastAsia="ja-JP"/>
        </w:rPr>
      </w:pPr>
      <w:r w:rsidRPr="00233B30">
        <w:rPr>
          <w:rFonts w:ascii="Book Antiqua" w:eastAsia="MS Mincho" w:hAnsi="Book Antiqua" w:cs="Book Antiqua"/>
          <w:color w:val="000000"/>
          <w:lang w:eastAsia="ja-JP"/>
        </w:rPr>
        <w:t xml:space="preserve">A systematic literature search of PubMed and </w:t>
      </w:r>
      <w:r w:rsidRPr="00233B30">
        <w:rPr>
          <w:rFonts w:ascii="Book Antiqua" w:eastAsia="MS Mincho" w:hAnsi="Book Antiqua" w:cs="Book Antiqua"/>
          <w:caps/>
          <w:color w:val="000000"/>
          <w:lang w:eastAsia="ja-JP"/>
        </w:rPr>
        <w:t>Medline</w:t>
      </w:r>
      <w:r w:rsidRPr="00233B30">
        <w:rPr>
          <w:rFonts w:ascii="Book Antiqua" w:eastAsia="MS Mincho" w:hAnsi="Book Antiqua" w:cs="Book Antiqua"/>
          <w:color w:val="000000"/>
          <w:lang w:eastAsia="ja-JP"/>
        </w:rPr>
        <w:t>, including the Cochrane Library, was performed.</w:t>
      </w:r>
      <w:r w:rsidR="00967388">
        <w:rPr>
          <w:rFonts w:ascii="Book Antiqua" w:eastAsia="MS Mincho" w:hAnsi="Book Antiqua" w:cs="Book Antiqua"/>
          <w:color w:val="000000"/>
          <w:lang w:eastAsia="ja-JP"/>
        </w:rPr>
        <w:t xml:space="preserve"> </w:t>
      </w:r>
      <w:r w:rsidRPr="00233B30">
        <w:rPr>
          <w:rFonts w:ascii="Book Antiqua" w:eastAsia="MS Mincho" w:hAnsi="Book Antiqua" w:cs="Book Antiqua"/>
          <w:color w:val="000000"/>
          <w:lang w:eastAsia="ja-JP"/>
        </w:rPr>
        <w:t>Meta-analys</w:t>
      </w:r>
      <w:r w:rsidR="00C76E24" w:rsidRPr="00233B30">
        <w:rPr>
          <w:rFonts w:ascii="Book Antiqua" w:hAnsi="Book Antiqua" w:cs="Book Antiqua"/>
          <w:color w:val="000000"/>
          <w:lang w:eastAsia="zh-CN"/>
        </w:rPr>
        <w:t>i</w:t>
      </w:r>
      <w:r w:rsidRPr="00233B30">
        <w:rPr>
          <w:rFonts w:ascii="Book Antiqua" w:eastAsia="MS Mincho" w:hAnsi="Book Antiqua" w:cs="Book Antiqua"/>
          <w:color w:val="000000"/>
          <w:lang w:eastAsia="ja-JP"/>
        </w:rPr>
        <w:t>s w</w:t>
      </w:r>
      <w:r w:rsidR="00C76E24" w:rsidRPr="00233B30">
        <w:rPr>
          <w:rFonts w:ascii="Book Antiqua" w:hAnsi="Book Antiqua" w:cs="Book Antiqua"/>
          <w:color w:val="000000"/>
          <w:lang w:eastAsia="zh-CN"/>
        </w:rPr>
        <w:t>as</w:t>
      </w:r>
      <w:r w:rsidRPr="00233B30">
        <w:rPr>
          <w:rFonts w:ascii="Book Antiqua" w:eastAsia="MS Mincho" w:hAnsi="Book Antiqua" w:cs="Book Antiqua"/>
          <w:color w:val="000000"/>
          <w:lang w:eastAsia="ja-JP"/>
        </w:rPr>
        <w:t xml:space="preserve"> performed using the </w:t>
      </w:r>
      <w:proofErr w:type="spellStart"/>
      <w:r w:rsidRPr="00233B30">
        <w:rPr>
          <w:rFonts w:ascii="Book Antiqua" w:eastAsia="MS Mincho" w:hAnsi="Book Antiqua" w:cs="Book Antiqua"/>
          <w:color w:val="000000"/>
          <w:lang w:eastAsia="ja-JP"/>
        </w:rPr>
        <w:t>RevMan</w:t>
      </w:r>
      <w:proofErr w:type="spellEnd"/>
      <w:r w:rsidRPr="00233B30">
        <w:rPr>
          <w:rFonts w:ascii="Book Antiqua" w:eastAsia="MS Mincho" w:hAnsi="Book Antiqua" w:cs="Book Antiqua"/>
          <w:color w:val="000000"/>
          <w:lang w:eastAsia="ja-JP"/>
        </w:rPr>
        <w:t xml:space="preserve"> software.</w:t>
      </w:r>
      <w:r w:rsidR="00967388">
        <w:rPr>
          <w:rFonts w:ascii="Book Antiqua" w:eastAsia="MS Mincho" w:hAnsi="Book Antiqua" w:cs="Book Antiqua"/>
          <w:color w:val="000000"/>
          <w:lang w:eastAsia="ja-JP"/>
        </w:rPr>
        <w:t xml:space="preserve"> </w:t>
      </w:r>
      <w:r w:rsidRPr="00233B30">
        <w:rPr>
          <w:rFonts w:ascii="Book Antiqua" w:eastAsia="MS Mincho" w:hAnsi="Book Antiqua" w:cs="Book Antiqua"/>
          <w:color w:val="000000"/>
          <w:lang w:eastAsia="ja-JP"/>
        </w:rPr>
        <w:t xml:space="preserve">Multiple means and standard deviations were combined using the </w:t>
      </w:r>
      <w:proofErr w:type="spellStart"/>
      <w:r w:rsidRPr="00233B30">
        <w:rPr>
          <w:rFonts w:ascii="Book Antiqua" w:eastAsia="MS Mincho" w:hAnsi="Book Antiqua" w:cs="Book Antiqua"/>
          <w:color w:val="000000"/>
          <w:lang w:eastAsia="ja-JP"/>
        </w:rPr>
        <w:t>StatsToDo</w:t>
      </w:r>
      <w:proofErr w:type="spellEnd"/>
      <w:r w:rsidRPr="00233B30">
        <w:rPr>
          <w:rFonts w:ascii="Book Antiqua" w:eastAsia="MS Mincho" w:hAnsi="Book Antiqua" w:cs="Book Antiqua"/>
          <w:color w:val="000000"/>
          <w:lang w:eastAsia="ja-JP"/>
        </w:rPr>
        <w:t xml:space="preserve"> online web program.</w:t>
      </w:r>
    </w:p>
    <w:p w14:paraId="5CAFEDBB" w14:textId="4D777ACD" w:rsidR="007F639E" w:rsidRPr="00233B30" w:rsidRDefault="007F639E" w:rsidP="00967388">
      <w:pPr>
        <w:spacing w:line="360" w:lineRule="auto"/>
        <w:jc w:val="both"/>
        <w:rPr>
          <w:rFonts w:ascii="Book Antiqua" w:eastAsia="Book Antiqua" w:hAnsi="Book Antiqua" w:cs="Book Antiqua"/>
          <w:color w:val="000000"/>
        </w:rPr>
      </w:pPr>
    </w:p>
    <w:p w14:paraId="7BAEF29F" w14:textId="46D8E7C3" w:rsidR="007F639E" w:rsidRPr="00233B30" w:rsidRDefault="007F639E" w:rsidP="00967388">
      <w:pPr>
        <w:spacing w:line="360" w:lineRule="auto"/>
        <w:jc w:val="both"/>
        <w:rPr>
          <w:rFonts w:ascii="Book Antiqua" w:eastAsia="Book Antiqua" w:hAnsi="Book Antiqua" w:cs="Book Antiqua"/>
          <w:color w:val="000000"/>
        </w:rPr>
      </w:pPr>
      <w:r w:rsidRPr="00233B30">
        <w:rPr>
          <w:rFonts w:ascii="Book Antiqua" w:eastAsia="Book Antiqua" w:hAnsi="Book Antiqua" w:cs="Book Antiqua"/>
          <w:color w:val="000000"/>
        </w:rPr>
        <w:t>RESULTS</w:t>
      </w:r>
    </w:p>
    <w:p w14:paraId="15C6D054" w14:textId="0C7A2253" w:rsidR="007F639E" w:rsidRPr="00233B30" w:rsidRDefault="008A66E1" w:rsidP="00967388">
      <w:pPr>
        <w:spacing w:line="360" w:lineRule="auto"/>
        <w:jc w:val="both"/>
        <w:rPr>
          <w:rFonts w:ascii="Book Antiqua" w:eastAsia="Book Antiqua" w:hAnsi="Book Antiqua" w:cs="Book Antiqua"/>
          <w:color w:val="000000"/>
        </w:rPr>
      </w:pPr>
      <w:bookmarkStart w:id="32" w:name="_Hlk104583091"/>
      <w:r w:rsidRPr="00233B30">
        <w:rPr>
          <w:rFonts w:ascii="Book Antiqua" w:eastAsia="Book Antiqua" w:hAnsi="Book Antiqua" w:cs="Book Antiqua"/>
          <w:color w:val="000000"/>
        </w:rPr>
        <w:t xml:space="preserve">The EQ-5D-5L </w:t>
      </w:r>
      <w:r w:rsidR="006E5F28" w:rsidRPr="00233B30">
        <w:rPr>
          <w:rFonts w:ascii="Book Antiqua" w:eastAsia="Book Antiqua" w:hAnsi="Book Antiqua" w:cs="Book Antiqua"/>
          <w:color w:val="000000"/>
        </w:rPr>
        <w:t xml:space="preserve">and SF-36 </w:t>
      </w:r>
      <w:r w:rsidRPr="00233B30">
        <w:rPr>
          <w:rFonts w:ascii="Book Antiqua" w:eastAsia="Book Antiqua" w:hAnsi="Book Antiqua" w:cs="Book Antiqua"/>
          <w:color w:val="000000"/>
        </w:rPr>
        <w:t xml:space="preserve">can be used for health utility evaluations during antiviral therapy for hepatitis C. </w:t>
      </w:r>
      <w:bookmarkEnd w:id="32"/>
      <w:r w:rsidRPr="00233B30">
        <w:rPr>
          <w:rFonts w:ascii="Book Antiqua" w:eastAsia="Book Antiqua" w:hAnsi="Book Antiqua" w:cs="Book Antiqua"/>
          <w:color w:val="000000"/>
        </w:rPr>
        <w:t xml:space="preserve">HUI-Mark2/Mark3 indicated that the health utility scores of hepatitis B patients are roughly 30% better than those of hepatitis C patients. </w:t>
      </w:r>
    </w:p>
    <w:p w14:paraId="45015586" w14:textId="77777777" w:rsidR="007F639E" w:rsidRPr="00233B30" w:rsidRDefault="007F639E" w:rsidP="00967388">
      <w:pPr>
        <w:spacing w:line="360" w:lineRule="auto"/>
        <w:jc w:val="both"/>
        <w:rPr>
          <w:rFonts w:ascii="Book Antiqua" w:eastAsia="Book Antiqua" w:hAnsi="Book Antiqua" w:cs="Book Antiqua"/>
          <w:color w:val="000000"/>
        </w:rPr>
      </w:pPr>
    </w:p>
    <w:p w14:paraId="4E36BA20" w14:textId="659AB32D" w:rsidR="007F639E" w:rsidRPr="00233B30" w:rsidRDefault="007F639E" w:rsidP="00967388">
      <w:pPr>
        <w:spacing w:line="360" w:lineRule="auto"/>
        <w:jc w:val="both"/>
        <w:rPr>
          <w:rFonts w:ascii="Book Antiqua" w:eastAsia="Book Antiqua" w:hAnsi="Book Antiqua" w:cs="Book Antiqua"/>
          <w:color w:val="000000"/>
        </w:rPr>
      </w:pPr>
      <w:bookmarkStart w:id="33" w:name="_Hlk104583128"/>
      <w:r w:rsidRPr="00233B30">
        <w:rPr>
          <w:rFonts w:ascii="Book Antiqua" w:eastAsia="Book Antiqua" w:hAnsi="Book Antiqua" w:cs="Book Antiqua"/>
          <w:color w:val="000000"/>
        </w:rPr>
        <w:t>CONCLUSION</w:t>
      </w:r>
    </w:p>
    <w:p w14:paraId="16B16806" w14:textId="5E33CB34" w:rsidR="007F639E" w:rsidRPr="00233B30" w:rsidRDefault="00BE719D" w:rsidP="00967388">
      <w:pPr>
        <w:spacing w:line="360" w:lineRule="auto"/>
        <w:jc w:val="both"/>
        <w:rPr>
          <w:rFonts w:ascii="Book Antiqua" w:hAnsi="Book Antiqua"/>
        </w:rPr>
      </w:pPr>
      <w:r w:rsidRPr="00233B30">
        <w:rPr>
          <w:rFonts w:ascii="Book Antiqua" w:eastAsia="Book Antiqua" w:hAnsi="Book Antiqua" w:cs="Book Antiqua"/>
          <w:color w:val="000000"/>
        </w:rPr>
        <w:t xml:space="preserve">The EQ-5D-5L is the most popular questionnaire for health utility assessments. </w:t>
      </w:r>
      <w:r w:rsidR="007F639E" w:rsidRPr="00233B30">
        <w:rPr>
          <w:rFonts w:ascii="Book Antiqua" w:hAnsi="Book Antiqua"/>
        </w:rPr>
        <w:t xml:space="preserve">Health assessments that allow free registration would be useful for evaluating health utility in patients with liver disease. </w:t>
      </w:r>
    </w:p>
    <w:bookmarkEnd w:id="33"/>
    <w:p w14:paraId="51A1F70E" w14:textId="77777777" w:rsidR="00A77B3E" w:rsidRPr="00233B30" w:rsidRDefault="00A77B3E" w:rsidP="00967388">
      <w:pPr>
        <w:spacing w:line="360" w:lineRule="auto"/>
        <w:jc w:val="both"/>
        <w:rPr>
          <w:rFonts w:ascii="Book Antiqua" w:hAnsi="Book Antiqua"/>
        </w:rPr>
      </w:pPr>
    </w:p>
    <w:p w14:paraId="4D8FB8F0" w14:textId="0D680DDE"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bCs/>
          <w:color w:val="000000"/>
        </w:rPr>
        <w:lastRenderedPageBreak/>
        <w:t xml:space="preserve">Key Words: </w:t>
      </w:r>
      <w:r w:rsidR="006C0452" w:rsidRPr="00233B30">
        <w:rPr>
          <w:rFonts w:ascii="Book Antiqua" w:eastAsia="Book Antiqua" w:hAnsi="Book Antiqua" w:cs="Book Antiqua"/>
          <w:bCs/>
          <w:color w:val="000000"/>
        </w:rPr>
        <w:t>Quality of life</w:t>
      </w:r>
      <w:r w:rsidRPr="00233B30">
        <w:rPr>
          <w:rFonts w:ascii="Book Antiqua" w:eastAsia="Book Antiqua" w:hAnsi="Book Antiqua" w:cs="Book Antiqua"/>
          <w:color w:val="000000"/>
        </w:rPr>
        <w:t xml:space="preserve">; </w:t>
      </w:r>
      <w:proofErr w:type="spellStart"/>
      <w:r w:rsidR="006C0452" w:rsidRPr="00233B30">
        <w:rPr>
          <w:rFonts w:ascii="Book Antiqua" w:eastAsia="Book Antiqua" w:hAnsi="Book Antiqua" w:cs="Book Antiqua"/>
          <w:color w:val="000000"/>
        </w:rPr>
        <w:t>EuroQOL</w:t>
      </w:r>
      <w:proofErr w:type="spellEnd"/>
      <w:r w:rsidR="006C0452" w:rsidRPr="00233B30">
        <w:rPr>
          <w:rFonts w:ascii="Book Antiqua" w:eastAsia="Book Antiqua" w:hAnsi="Book Antiqua" w:cs="Book Antiqua"/>
          <w:color w:val="000000"/>
        </w:rPr>
        <w:t xml:space="preserve"> 5-dimensions 5-levels</w:t>
      </w:r>
      <w:r w:rsidRPr="00233B30">
        <w:rPr>
          <w:rFonts w:ascii="Book Antiqua" w:eastAsia="Book Antiqua" w:hAnsi="Book Antiqua" w:cs="Book Antiqua"/>
          <w:color w:val="000000"/>
        </w:rPr>
        <w:t xml:space="preserve">; </w:t>
      </w:r>
      <w:r w:rsidR="006C0452" w:rsidRPr="00233B30">
        <w:rPr>
          <w:rFonts w:ascii="Book Antiqua" w:eastAsia="Book Antiqua" w:hAnsi="Book Antiqua" w:cs="Book Antiqua"/>
          <w:color w:val="000000"/>
        </w:rPr>
        <w:t>Short from</w:t>
      </w:r>
      <w:r w:rsidRPr="00233B30">
        <w:rPr>
          <w:rFonts w:ascii="Book Antiqua" w:eastAsia="Book Antiqua" w:hAnsi="Book Antiqua" w:cs="Book Antiqua"/>
          <w:color w:val="000000"/>
        </w:rPr>
        <w:t xml:space="preserve">-36; RAND-36; </w:t>
      </w:r>
      <w:r w:rsidR="00F72FC6" w:rsidRPr="00233B30">
        <w:rPr>
          <w:rFonts w:ascii="Book Antiqua" w:eastAsia="Book Antiqua" w:hAnsi="Book Antiqua" w:cs="Book Antiqua"/>
          <w:color w:val="000000"/>
        </w:rPr>
        <w:t>Health Utilities Index</w:t>
      </w:r>
      <w:r w:rsidRPr="00233B30">
        <w:rPr>
          <w:rFonts w:ascii="Book Antiqua" w:eastAsia="Book Antiqua" w:hAnsi="Book Antiqua" w:cs="Book Antiqua"/>
          <w:color w:val="000000"/>
        </w:rPr>
        <w:t>-Mark</w:t>
      </w:r>
    </w:p>
    <w:p w14:paraId="1DB6BBC3" w14:textId="77777777" w:rsidR="00A77B3E" w:rsidRPr="00233B30" w:rsidRDefault="00A77B3E" w:rsidP="00967388">
      <w:pPr>
        <w:spacing w:line="360" w:lineRule="auto"/>
        <w:jc w:val="both"/>
        <w:rPr>
          <w:rFonts w:ascii="Book Antiqua" w:hAnsi="Book Antiqua"/>
        </w:rPr>
      </w:pPr>
    </w:p>
    <w:p w14:paraId="064DE2E3" w14:textId="2836D027" w:rsidR="00A77B3E" w:rsidRPr="00233B30" w:rsidRDefault="008A66E1" w:rsidP="00967388">
      <w:pPr>
        <w:spacing w:line="360" w:lineRule="auto"/>
        <w:jc w:val="both"/>
        <w:rPr>
          <w:rFonts w:ascii="Book Antiqua" w:hAnsi="Book Antiqua"/>
        </w:rPr>
      </w:pPr>
      <w:bookmarkStart w:id="34" w:name="OLE_LINK37"/>
      <w:bookmarkStart w:id="35" w:name="OLE_LINK38"/>
      <w:proofErr w:type="spellStart"/>
      <w:r w:rsidRPr="00233B30">
        <w:rPr>
          <w:rFonts w:ascii="Book Antiqua" w:eastAsia="Book Antiqua" w:hAnsi="Book Antiqua" w:cs="Book Antiqua"/>
          <w:color w:val="000000"/>
        </w:rPr>
        <w:t>Ish</w:t>
      </w:r>
      <w:r w:rsidR="00DD6F66" w:rsidRPr="00233B30">
        <w:rPr>
          <w:rFonts w:ascii="Book Antiqua" w:eastAsia="Book Antiqua" w:hAnsi="Book Antiqua" w:cs="Book Antiqua"/>
          <w:color w:val="000000"/>
        </w:rPr>
        <w:t>i</w:t>
      </w:r>
      <w:r w:rsidRPr="00233B30">
        <w:rPr>
          <w:rFonts w:ascii="Book Antiqua" w:eastAsia="Book Antiqua" w:hAnsi="Book Antiqua" w:cs="Book Antiqua"/>
          <w:color w:val="000000"/>
        </w:rPr>
        <w:t>nuki</w:t>
      </w:r>
      <w:proofErr w:type="spellEnd"/>
      <w:r w:rsidRPr="00233B30">
        <w:rPr>
          <w:rFonts w:ascii="Book Antiqua" w:eastAsia="Book Antiqua" w:hAnsi="Book Antiqua" w:cs="Book Antiqua"/>
          <w:color w:val="000000"/>
        </w:rPr>
        <w:t xml:space="preserve"> T, Ota S, Harada K, Kawamoto M, Meguro M, </w:t>
      </w:r>
      <w:proofErr w:type="spellStart"/>
      <w:r w:rsidRPr="00233B30">
        <w:rPr>
          <w:rFonts w:ascii="Book Antiqua" w:eastAsia="Book Antiqua" w:hAnsi="Book Antiqua" w:cs="Book Antiqua"/>
          <w:color w:val="000000"/>
        </w:rPr>
        <w:t>Kutomi</w:t>
      </w:r>
      <w:proofErr w:type="spellEnd"/>
      <w:r w:rsidRPr="00233B30">
        <w:rPr>
          <w:rFonts w:ascii="Book Antiqua" w:eastAsia="Book Antiqua" w:hAnsi="Book Antiqua" w:cs="Book Antiqua"/>
          <w:color w:val="000000"/>
        </w:rPr>
        <w:t xml:space="preserve"> G, Tatsumi H, Harada K, </w:t>
      </w:r>
      <w:proofErr w:type="spellStart"/>
      <w:r w:rsidRPr="00233B30">
        <w:rPr>
          <w:rFonts w:ascii="Book Antiqua" w:eastAsia="Book Antiqua" w:hAnsi="Book Antiqua" w:cs="Book Antiqua"/>
          <w:color w:val="000000"/>
        </w:rPr>
        <w:t>Miyanishi</w:t>
      </w:r>
      <w:proofErr w:type="spellEnd"/>
      <w:r w:rsidRPr="00233B30">
        <w:rPr>
          <w:rFonts w:ascii="Book Antiqua" w:eastAsia="Book Antiqua" w:hAnsi="Book Antiqua" w:cs="Book Antiqua"/>
          <w:color w:val="000000"/>
        </w:rPr>
        <w:t xml:space="preserve"> K, Kato T, Ohyanagi T, Hui TT, Mizuguchi T. Current standard values of health utility scores for evaluating cost-effectiveness in liver disease</w:t>
      </w:r>
      <w:r w:rsidR="00F72FC6" w:rsidRPr="00233B30">
        <w:rPr>
          <w:rFonts w:ascii="Book Antiqua" w:hAnsi="Book Antiqua" w:cs="Book Antiqua"/>
          <w:color w:val="000000"/>
          <w:lang w:eastAsia="zh-CN"/>
        </w:rPr>
        <w:t>: A meta-analysis</w:t>
      </w:r>
      <w:r w:rsidRPr="00233B30">
        <w:rPr>
          <w:rFonts w:ascii="Book Antiqua" w:eastAsia="Book Antiqua" w:hAnsi="Book Antiqua" w:cs="Book Antiqua"/>
          <w:color w:val="000000"/>
        </w:rPr>
        <w:t xml:space="preserve">. </w:t>
      </w:r>
      <w:r w:rsidRPr="00233B30">
        <w:rPr>
          <w:rFonts w:ascii="Book Antiqua" w:eastAsia="Book Antiqua" w:hAnsi="Book Antiqua" w:cs="Book Antiqua"/>
          <w:i/>
          <w:iCs/>
          <w:color w:val="000000"/>
        </w:rPr>
        <w:t>World J Gastroenterol</w:t>
      </w:r>
      <w:r w:rsidRPr="00233B30">
        <w:rPr>
          <w:rFonts w:ascii="Book Antiqua" w:eastAsia="Book Antiqua" w:hAnsi="Book Antiqua" w:cs="Book Antiqua"/>
          <w:color w:val="000000"/>
        </w:rPr>
        <w:t xml:space="preserve"> 2022; In press</w:t>
      </w:r>
    </w:p>
    <w:bookmarkEnd w:id="34"/>
    <w:bookmarkEnd w:id="35"/>
    <w:p w14:paraId="7505D708" w14:textId="77777777" w:rsidR="00A77B3E" w:rsidRPr="00233B30" w:rsidRDefault="00A77B3E" w:rsidP="00967388">
      <w:pPr>
        <w:spacing w:line="360" w:lineRule="auto"/>
        <w:jc w:val="both"/>
        <w:rPr>
          <w:rFonts w:ascii="Book Antiqua" w:hAnsi="Book Antiqua"/>
        </w:rPr>
      </w:pPr>
    </w:p>
    <w:p w14:paraId="7C17536D" w14:textId="63DCF4BE"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bCs/>
          <w:color w:val="000000"/>
        </w:rPr>
        <w:t xml:space="preserve">Core Tip: </w:t>
      </w:r>
      <w:bookmarkStart w:id="36" w:name="OLE_LINK39"/>
      <w:bookmarkStart w:id="37" w:name="OLE_LINK40"/>
      <w:r w:rsidRPr="00233B30">
        <w:rPr>
          <w:rFonts w:ascii="Book Antiqua" w:eastAsia="Book Antiqua" w:hAnsi="Book Antiqua" w:cs="Book Antiqua"/>
          <w:color w:val="000000"/>
        </w:rPr>
        <w:t xml:space="preserve">This study summarized current knowledge about health utility assessments, including the </w:t>
      </w:r>
      <w:proofErr w:type="spellStart"/>
      <w:r w:rsidR="00297F8C" w:rsidRPr="00233B30">
        <w:rPr>
          <w:rFonts w:ascii="Book Antiqua" w:eastAsia="Book Antiqua" w:hAnsi="Book Antiqua" w:cs="Book Antiqua"/>
          <w:color w:val="000000"/>
        </w:rPr>
        <w:t>EuroQOL</w:t>
      </w:r>
      <w:proofErr w:type="spellEnd"/>
      <w:r w:rsidR="00297F8C" w:rsidRPr="00233B30">
        <w:rPr>
          <w:rFonts w:ascii="Book Antiqua" w:eastAsia="Book Antiqua" w:hAnsi="Book Antiqua" w:cs="Book Antiqua"/>
          <w:color w:val="000000"/>
        </w:rPr>
        <w:t xml:space="preserve"> 5-dimensions 5-levels (EQ-5D-5L)</w:t>
      </w:r>
      <w:r w:rsidRPr="00233B30">
        <w:rPr>
          <w:rFonts w:ascii="Book Antiqua" w:eastAsia="Book Antiqua" w:hAnsi="Book Antiqua" w:cs="Book Antiqua"/>
          <w:color w:val="000000"/>
        </w:rPr>
        <w:t xml:space="preserve">, </w:t>
      </w:r>
      <w:proofErr w:type="spellStart"/>
      <w:r w:rsidR="006C0452" w:rsidRPr="00233B30">
        <w:rPr>
          <w:rFonts w:ascii="Book Antiqua" w:eastAsia="Book Antiqua" w:hAnsi="Book Antiqua" w:cs="Book Antiqua"/>
          <w:color w:val="000000"/>
        </w:rPr>
        <w:t>EuroQol</w:t>
      </w:r>
      <w:proofErr w:type="spellEnd"/>
      <w:r w:rsidR="006C0452" w:rsidRPr="00233B30">
        <w:rPr>
          <w:rFonts w:ascii="Book Antiqua" w:eastAsia="Book Antiqua" w:hAnsi="Book Antiqua" w:cs="Book Antiqua"/>
          <w:color w:val="000000"/>
        </w:rPr>
        <w:t>-visual analogue scale</w:t>
      </w:r>
      <w:r w:rsidRPr="00233B30">
        <w:rPr>
          <w:rFonts w:ascii="Book Antiqua" w:eastAsia="Book Antiqua" w:hAnsi="Book Antiqua" w:cs="Book Antiqua"/>
          <w:color w:val="000000"/>
        </w:rPr>
        <w:t xml:space="preserve">, </w:t>
      </w:r>
      <w:r w:rsidR="00297F8C" w:rsidRPr="00233B30">
        <w:rPr>
          <w:rFonts w:ascii="Book Antiqua" w:eastAsia="Book Antiqua" w:hAnsi="Book Antiqua" w:cs="Book Antiqua"/>
          <w:color w:val="000000"/>
        </w:rPr>
        <w:t>short from</w:t>
      </w:r>
      <w:r w:rsidRPr="00233B30">
        <w:rPr>
          <w:rFonts w:ascii="Book Antiqua" w:eastAsia="Book Antiqua" w:hAnsi="Book Antiqua" w:cs="Book Antiqua"/>
          <w:color w:val="000000"/>
        </w:rPr>
        <w:t>-36, RAND-36, and Health Utilities Index-Mark2/Mark3. The EQ-5D-5L is the most popular questionnaire for health utility assessments. Health utility assessments need to be used widely and routinely.</w:t>
      </w:r>
    </w:p>
    <w:bookmarkEnd w:id="36"/>
    <w:bookmarkEnd w:id="37"/>
    <w:p w14:paraId="25E870D0" w14:textId="77777777" w:rsidR="00A77B3E" w:rsidRPr="00233B30" w:rsidRDefault="00315C98" w:rsidP="00967388">
      <w:pPr>
        <w:spacing w:line="360" w:lineRule="auto"/>
        <w:jc w:val="both"/>
        <w:rPr>
          <w:rFonts w:ascii="Book Antiqua" w:hAnsi="Book Antiqua"/>
          <w:u w:val="single"/>
        </w:rPr>
      </w:pPr>
      <w:r w:rsidRPr="00233B30">
        <w:rPr>
          <w:rFonts w:ascii="Book Antiqua" w:hAnsi="Book Antiqua"/>
        </w:rPr>
        <w:br w:type="page"/>
      </w:r>
      <w:r w:rsidR="008A66E1" w:rsidRPr="00233B30">
        <w:rPr>
          <w:rFonts w:ascii="Book Antiqua" w:eastAsia="Book Antiqua" w:hAnsi="Book Antiqua" w:cs="Book Antiqua"/>
          <w:b/>
          <w:caps/>
          <w:color w:val="000000"/>
          <w:u w:val="single"/>
        </w:rPr>
        <w:lastRenderedPageBreak/>
        <w:t>INTRODUCTION</w:t>
      </w:r>
    </w:p>
    <w:p w14:paraId="613CAAE9"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color w:val="000000"/>
        </w:rPr>
        <w:t xml:space="preserve">The quality of health is an important factor when assessing medical management rather than simple survival </w:t>
      </w:r>
      <w:proofErr w:type="gramStart"/>
      <w:r w:rsidRPr="00233B30">
        <w:rPr>
          <w:rFonts w:ascii="Book Antiqua" w:eastAsia="Book Antiqua" w:hAnsi="Book Antiqua" w:cs="Book Antiqua"/>
          <w:color w:val="000000"/>
        </w:rPr>
        <w:t>periods</w:t>
      </w:r>
      <w:r w:rsidR="00315C98" w:rsidRPr="00233B30">
        <w:rPr>
          <w:rFonts w:ascii="Book Antiqua" w:eastAsia="Book Antiqua" w:hAnsi="Book Antiqua" w:cs="Book Antiqua"/>
          <w:color w:val="000000"/>
          <w:vertAlign w:val="superscript"/>
        </w:rPr>
        <w:t>[</w:t>
      </w:r>
      <w:proofErr w:type="gramEnd"/>
      <w:r w:rsidR="00315C98" w:rsidRPr="00233B30">
        <w:rPr>
          <w:rFonts w:ascii="Book Antiqua" w:eastAsia="Book Antiqua" w:hAnsi="Book Antiqua" w:cs="Book Antiqua"/>
          <w:color w:val="000000"/>
          <w:vertAlign w:val="superscript"/>
        </w:rPr>
        <w:t>1,</w:t>
      </w:r>
      <w:r w:rsidRPr="00233B30">
        <w:rPr>
          <w:rFonts w:ascii="Book Antiqua" w:eastAsia="Book Antiqua" w:hAnsi="Book Antiqua" w:cs="Book Antiqua"/>
          <w:color w:val="000000"/>
          <w:vertAlign w:val="superscript"/>
        </w:rPr>
        <w:t>2]</w:t>
      </w:r>
      <w:r w:rsidRPr="00233B30">
        <w:rPr>
          <w:rFonts w:ascii="Book Antiqua" w:eastAsia="Book Antiqua" w:hAnsi="Book Antiqua" w:cs="Book Antiqua"/>
          <w:color w:val="000000"/>
        </w:rPr>
        <w:t xml:space="preserve">. Health utility is an important factor in medical assessments and socio-economic </w:t>
      </w:r>
      <w:proofErr w:type="gramStart"/>
      <w:r w:rsidRPr="00233B30">
        <w:rPr>
          <w:rFonts w:ascii="Book Antiqua" w:eastAsia="Book Antiqua" w:hAnsi="Book Antiqua" w:cs="Book Antiqua"/>
          <w:color w:val="000000"/>
        </w:rPr>
        <w:t>politics</w:t>
      </w:r>
      <w:r w:rsidRPr="00233B30">
        <w:rPr>
          <w:rFonts w:ascii="Book Antiqua" w:eastAsia="Book Antiqua" w:hAnsi="Book Antiqua" w:cs="Book Antiqua"/>
          <w:color w:val="000000"/>
          <w:vertAlign w:val="superscript"/>
        </w:rPr>
        <w:t>[</w:t>
      </w:r>
      <w:proofErr w:type="gramEnd"/>
      <w:r w:rsidRPr="00233B30">
        <w:rPr>
          <w:rFonts w:ascii="Book Antiqua" w:eastAsia="Book Antiqua" w:hAnsi="Book Antiqua" w:cs="Book Antiqua"/>
          <w:color w:val="000000"/>
          <w:vertAlign w:val="superscript"/>
        </w:rPr>
        <w:t>3]</w:t>
      </w:r>
      <w:r w:rsidRPr="00233B30">
        <w:rPr>
          <w:rFonts w:ascii="Book Antiqua" w:eastAsia="Book Antiqua" w:hAnsi="Book Antiqua" w:cs="Book Antiqua"/>
          <w:color w:val="000000"/>
        </w:rPr>
        <w:t xml:space="preserve">. National health budgets have risen steadily in various countries, and governments need to deeply consider the need to maintain a socio-economic </w:t>
      </w:r>
      <w:proofErr w:type="gramStart"/>
      <w:r w:rsidRPr="00233B30">
        <w:rPr>
          <w:rFonts w:ascii="Book Antiqua" w:eastAsia="Book Antiqua" w:hAnsi="Book Antiqua" w:cs="Book Antiqua"/>
          <w:color w:val="000000"/>
        </w:rPr>
        <w:t>balance</w:t>
      </w:r>
      <w:r w:rsidRPr="00233B30">
        <w:rPr>
          <w:rFonts w:ascii="Book Antiqua" w:eastAsia="Book Antiqua" w:hAnsi="Book Antiqua" w:cs="Book Antiqua"/>
          <w:color w:val="000000"/>
          <w:vertAlign w:val="superscript"/>
        </w:rPr>
        <w:t>[</w:t>
      </w:r>
      <w:proofErr w:type="gramEnd"/>
      <w:r w:rsidRPr="00233B30">
        <w:rPr>
          <w:rFonts w:ascii="Book Antiqua" w:eastAsia="Book Antiqua" w:hAnsi="Book Antiqua" w:cs="Book Antiqua"/>
          <w:color w:val="000000"/>
          <w:vertAlign w:val="superscript"/>
        </w:rPr>
        <w:t>4]</w:t>
      </w:r>
      <w:r w:rsidRPr="00233B30">
        <w:rPr>
          <w:rFonts w:ascii="Book Antiqua" w:eastAsia="Book Antiqua" w:hAnsi="Book Antiqua" w:cs="Book Antiqua"/>
          <w:color w:val="000000"/>
        </w:rPr>
        <w:t>. Therefore, health benefits should be compared with social costs to avoid national financial collapse.</w:t>
      </w:r>
    </w:p>
    <w:p w14:paraId="6F759431" w14:textId="74862A1E" w:rsidR="00A77B3E" w:rsidRPr="00233B30" w:rsidRDefault="00967388" w:rsidP="00967388">
      <w:pPr>
        <w:spacing w:line="360" w:lineRule="auto"/>
        <w:jc w:val="both"/>
        <w:rPr>
          <w:rFonts w:ascii="Book Antiqua" w:hAnsi="Book Antiqua"/>
        </w:rPr>
      </w:pPr>
      <w:r>
        <w:rPr>
          <w:rFonts w:ascii="Book Antiqua" w:eastAsia="Book Antiqua" w:hAnsi="Book Antiqua" w:cs="Book Antiqua"/>
          <w:color w:val="000000"/>
        </w:rPr>
        <w:t xml:space="preserve"> </w:t>
      </w:r>
      <w:r w:rsidR="008A66E1" w:rsidRPr="00233B30">
        <w:rPr>
          <w:rFonts w:ascii="Book Antiqua" w:eastAsia="Book Antiqua" w:hAnsi="Book Antiqua" w:cs="Book Antiqua"/>
          <w:color w:val="000000"/>
        </w:rPr>
        <w:t xml:space="preserve">It is difficult to quantify health quality at regular </w:t>
      </w:r>
      <w:proofErr w:type="gramStart"/>
      <w:r w:rsidR="008A66E1" w:rsidRPr="00233B30">
        <w:rPr>
          <w:rFonts w:ascii="Book Antiqua" w:eastAsia="Book Antiqua" w:hAnsi="Book Antiqua" w:cs="Book Antiqua"/>
          <w:color w:val="000000"/>
        </w:rPr>
        <w:t>intervals</w:t>
      </w:r>
      <w:r w:rsidR="008A66E1" w:rsidRPr="00233B30">
        <w:rPr>
          <w:rFonts w:ascii="Book Antiqua" w:eastAsia="Book Antiqua" w:hAnsi="Book Antiqua" w:cs="Book Antiqua"/>
          <w:color w:val="000000"/>
          <w:vertAlign w:val="superscript"/>
        </w:rPr>
        <w:t>[</w:t>
      </w:r>
      <w:proofErr w:type="gramEnd"/>
      <w:r w:rsidR="008A66E1" w:rsidRPr="00233B30">
        <w:rPr>
          <w:rFonts w:ascii="Book Antiqua" w:eastAsia="Book Antiqua" w:hAnsi="Book Antiqua" w:cs="Book Antiqua"/>
          <w:color w:val="000000"/>
          <w:vertAlign w:val="superscript"/>
        </w:rPr>
        <w:t>5]</w:t>
      </w:r>
      <w:r w:rsidR="008A66E1" w:rsidRPr="00233B30">
        <w:rPr>
          <w:rFonts w:ascii="Book Antiqua" w:eastAsia="Book Antiqua" w:hAnsi="Book Antiqua" w:cs="Book Antiqua"/>
          <w:color w:val="000000"/>
        </w:rPr>
        <w:t xml:space="preserve">. We are developing wearable devices that can automatically obtain health data, including data regarding mental health. Some health utility assessments require the use of questionnaires, which are associated with low compliance and involve bothersome </w:t>
      </w:r>
      <w:proofErr w:type="gramStart"/>
      <w:r w:rsidR="008A66E1" w:rsidRPr="00233B30">
        <w:rPr>
          <w:rFonts w:ascii="Book Antiqua" w:eastAsia="Book Antiqua" w:hAnsi="Book Antiqua" w:cs="Book Antiqua"/>
          <w:color w:val="000000"/>
        </w:rPr>
        <w:t>calculations</w:t>
      </w:r>
      <w:r w:rsidR="00315C98" w:rsidRPr="00233B30">
        <w:rPr>
          <w:rFonts w:ascii="Book Antiqua" w:eastAsia="Book Antiqua" w:hAnsi="Book Antiqua" w:cs="Book Antiqua"/>
          <w:color w:val="000000"/>
          <w:vertAlign w:val="superscript"/>
        </w:rPr>
        <w:t>[</w:t>
      </w:r>
      <w:proofErr w:type="gramEnd"/>
      <w:r w:rsidR="00315C98" w:rsidRPr="00233B30">
        <w:rPr>
          <w:rFonts w:ascii="Book Antiqua" w:eastAsia="Book Antiqua" w:hAnsi="Book Antiqua" w:cs="Book Antiqua"/>
          <w:color w:val="000000"/>
          <w:vertAlign w:val="superscript"/>
        </w:rPr>
        <w:t>2,6,</w:t>
      </w:r>
      <w:r w:rsidR="008A66E1" w:rsidRPr="00233B30">
        <w:rPr>
          <w:rFonts w:ascii="Book Antiqua" w:eastAsia="Book Antiqua" w:hAnsi="Book Antiqua" w:cs="Book Antiqua"/>
          <w:color w:val="000000"/>
          <w:vertAlign w:val="superscript"/>
        </w:rPr>
        <w:t>7]</w:t>
      </w:r>
      <w:r w:rsidR="008A66E1" w:rsidRPr="00233B30">
        <w:rPr>
          <w:rFonts w:ascii="Book Antiqua" w:eastAsia="Book Antiqua" w:hAnsi="Book Antiqua" w:cs="Book Antiqua"/>
          <w:color w:val="000000"/>
        </w:rPr>
        <w:t xml:space="preserve">. Before launching our novel health utility assessment tool, we performed this </w:t>
      </w:r>
      <w:r w:rsidR="001F5AA9" w:rsidRPr="00233B30">
        <w:rPr>
          <w:rFonts w:ascii="Book Antiqua" w:eastAsia="Book Antiqua" w:hAnsi="Book Antiqua" w:cs="Book Antiqua"/>
          <w:color w:val="000000"/>
        </w:rPr>
        <w:t>meta-analysis</w:t>
      </w:r>
      <w:r w:rsidR="008A66E1" w:rsidRPr="00233B30">
        <w:rPr>
          <w:rFonts w:ascii="Book Antiqua" w:eastAsia="Book Antiqua" w:hAnsi="Book Antiqua" w:cs="Book Antiqua"/>
          <w:color w:val="000000"/>
        </w:rPr>
        <w:t xml:space="preserve"> in order to summarize the currently available health utility assessment tools. </w:t>
      </w:r>
      <w:bookmarkStart w:id="38" w:name="_Hlk104582885"/>
      <w:r w:rsidR="008A66E1" w:rsidRPr="00233B30">
        <w:rPr>
          <w:rFonts w:ascii="Book Antiqua" w:eastAsia="Book Antiqua" w:hAnsi="Book Antiqua" w:cs="Book Antiqua"/>
          <w:color w:val="000000"/>
        </w:rPr>
        <w:t>The most useful questionnaire for evaluating health status depending on liver disease status or sex is unclear.</w:t>
      </w:r>
      <w:bookmarkEnd w:id="38"/>
      <w:r w:rsidR="008A66E1" w:rsidRPr="00233B30">
        <w:rPr>
          <w:rFonts w:ascii="Book Antiqua" w:eastAsia="Book Antiqua" w:hAnsi="Book Antiqua" w:cs="Book Antiqua"/>
          <w:color w:val="000000"/>
        </w:rPr>
        <w:t xml:space="preserve"> In addition, </w:t>
      </w:r>
      <w:bookmarkStart w:id="39" w:name="_Hlk104582909"/>
      <w:r w:rsidR="008A66E1" w:rsidRPr="00233B30">
        <w:rPr>
          <w:rFonts w:ascii="Book Antiqua" w:eastAsia="Book Antiqua" w:hAnsi="Book Antiqua" w:cs="Book Antiqua"/>
          <w:color w:val="000000"/>
        </w:rPr>
        <w:t xml:space="preserve">no universal health utility assessment values for specific liver diseases or the normal population have been reported. </w:t>
      </w:r>
      <w:bookmarkEnd w:id="39"/>
      <w:r w:rsidR="008A66E1" w:rsidRPr="00233B30">
        <w:rPr>
          <w:rFonts w:ascii="Book Antiqua" w:eastAsia="Book Antiqua" w:hAnsi="Book Antiqua" w:cs="Book Antiqua"/>
          <w:color w:val="000000"/>
        </w:rPr>
        <w:t>Therefore, we conducted a meta-analysis</w:t>
      </w:r>
      <w:bookmarkStart w:id="40" w:name="_Hlk104582961"/>
      <w:r w:rsidR="008A66E1" w:rsidRPr="00233B30">
        <w:rPr>
          <w:rFonts w:ascii="Book Antiqua" w:eastAsia="Book Antiqua" w:hAnsi="Book Antiqua" w:cs="Book Antiqua"/>
          <w:color w:val="000000"/>
        </w:rPr>
        <w:t xml:space="preserve"> to estimate health utility assessment values for specific populations.</w:t>
      </w:r>
    </w:p>
    <w:bookmarkEnd w:id="40"/>
    <w:p w14:paraId="0CC31D0E" w14:textId="6AC1270E" w:rsidR="00A77B3E" w:rsidRPr="00233B30" w:rsidRDefault="00967388" w:rsidP="00967388">
      <w:pPr>
        <w:spacing w:line="360" w:lineRule="auto"/>
        <w:jc w:val="both"/>
        <w:rPr>
          <w:rFonts w:ascii="Book Antiqua" w:hAnsi="Book Antiqua"/>
        </w:rPr>
      </w:pPr>
      <w:r>
        <w:rPr>
          <w:rFonts w:ascii="Book Antiqua" w:eastAsia="Book Antiqua" w:hAnsi="Book Antiqua" w:cs="Book Antiqua"/>
          <w:color w:val="000000"/>
        </w:rPr>
        <w:t xml:space="preserve"> </w:t>
      </w:r>
      <w:r w:rsidR="008A66E1" w:rsidRPr="00233B30">
        <w:rPr>
          <w:rFonts w:ascii="Book Antiqua" w:eastAsia="Book Antiqua" w:hAnsi="Book Antiqua" w:cs="Book Antiqua"/>
          <w:color w:val="000000"/>
        </w:rPr>
        <w:t xml:space="preserve">The </w:t>
      </w:r>
      <w:proofErr w:type="spellStart"/>
      <w:r w:rsidR="00297F8C" w:rsidRPr="00233B30">
        <w:rPr>
          <w:rFonts w:ascii="Book Antiqua" w:eastAsia="Book Antiqua" w:hAnsi="Book Antiqua" w:cs="Book Antiqua"/>
          <w:color w:val="000000"/>
        </w:rPr>
        <w:t>EuroQOL</w:t>
      </w:r>
      <w:proofErr w:type="spellEnd"/>
      <w:r w:rsidR="00297F8C" w:rsidRPr="00233B30">
        <w:rPr>
          <w:rFonts w:ascii="Book Antiqua" w:eastAsia="Book Antiqua" w:hAnsi="Book Antiqua" w:cs="Book Antiqua"/>
          <w:color w:val="000000"/>
        </w:rPr>
        <w:t xml:space="preserve"> 5-dimensions 5-levels (EQ-5D-5L)</w:t>
      </w:r>
      <w:r w:rsidR="008A66E1" w:rsidRPr="00233B30">
        <w:rPr>
          <w:rFonts w:ascii="Book Antiqua" w:eastAsia="Book Antiqua" w:hAnsi="Book Antiqua" w:cs="Book Antiqua"/>
          <w:color w:val="000000"/>
        </w:rPr>
        <w:t xml:space="preserve"> is the simplest instrument for evaluating health utility and has been widely translated into various languages with high reliability and validity</w:t>
      </w:r>
      <w:r w:rsidR="00315C98" w:rsidRPr="00233B30">
        <w:rPr>
          <w:rFonts w:ascii="Book Antiqua" w:eastAsia="Book Antiqua" w:hAnsi="Book Antiqua" w:cs="Book Antiqua"/>
          <w:color w:val="000000"/>
          <w:vertAlign w:val="superscript"/>
        </w:rPr>
        <w:t>[6,</w:t>
      </w:r>
      <w:r w:rsidR="008A66E1" w:rsidRPr="00233B30">
        <w:rPr>
          <w:rFonts w:ascii="Book Antiqua" w:eastAsia="Book Antiqua" w:hAnsi="Book Antiqua" w:cs="Book Antiqua"/>
          <w:color w:val="000000"/>
          <w:vertAlign w:val="superscript"/>
        </w:rPr>
        <w:t>8-10]</w:t>
      </w:r>
      <w:r w:rsidR="008A66E1" w:rsidRPr="00233B30">
        <w:rPr>
          <w:rFonts w:ascii="Book Antiqua" w:eastAsia="Book Antiqua" w:hAnsi="Book Antiqua" w:cs="Book Antiqua"/>
          <w:color w:val="000000"/>
        </w:rPr>
        <w:t xml:space="preserve">. It only involves five questions and five answering levels. The health utility scores produced by the EQ-5D-5L can be used to calculate quality-adjusted life year (QALY) </w:t>
      </w:r>
      <w:proofErr w:type="gramStart"/>
      <w:r w:rsidR="008A66E1" w:rsidRPr="00233B30">
        <w:rPr>
          <w:rFonts w:ascii="Book Antiqua" w:eastAsia="Book Antiqua" w:hAnsi="Book Antiqua" w:cs="Book Antiqua"/>
          <w:color w:val="000000"/>
        </w:rPr>
        <w:t>values</w:t>
      </w:r>
      <w:r w:rsidR="008A66E1" w:rsidRPr="00233B30">
        <w:rPr>
          <w:rFonts w:ascii="Book Antiqua" w:eastAsia="Book Antiqua" w:hAnsi="Book Antiqua" w:cs="Book Antiqua"/>
          <w:color w:val="000000"/>
          <w:vertAlign w:val="superscript"/>
        </w:rPr>
        <w:t>[</w:t>
      </w:r>
      <w:proofErr w:type="gramEnd"/>
      <w:r w:rsidR="008A66E1" w:rsidRPr="00233B30">
        <w:rPr>
          <w:rFonts w:ascii="Book Antiqua" w:eastAsia="Book Antiqua" w:hAnsi="Book Antiqua" w:cs="Book Antiqua"/>
          <w:color w:val="000000"/>
          <w:vertAlign w:val="superscript"/>
        </w:rPr>
        <w:t>8]</w:t>
      </w:r>
      <w:r w:rsidR="008A66E1" w:rsidRPr="00233B30">
        <w:rPr>
          <w:rFonts w:ascii="Book Antiqua" w:eastAsia="Book Antiqua" w:hAnsi="Book Antiqua" w:cs="Book Antiqua"/>
          <w:color w:val="000000"/>
        </w:rPr>
        <w:t xml:space="preserve">. The Health Utilities Index Mark 2/Mark 3 is another instrument for evaluating health utility scores and can also be used to obtain QALY </w:t>
      </w:r>
      <w:proofErr w:type="gramStart"/>
      <w:r w:rsidR="008A66E1" w:rsidRPr="00233B30">
        <w:rPr>
          <w:rFonts w:ascii="Book Antiqua" w:eastAsia="Book Antiqua" w:hAnsi="Book Antiqua" w:cs="Book Antiqua"/>
          <w:color w:val="000000"/>
        </w:rPr>
        <w:t>values</w:t>
      </w:r>
      <w:r w:rsidR="008A66E1" w:rsidRPr="00233B30">
        <w:rPr>
          <w:rFonts w:ascii="Book Antiqua" w:eastAsia="Book Antiqua" w:hAnsi="Book Antiqua" w:cs="Book Antiqua"/>
          <w:color w:val="000000"/>
          <w:vertAlign w:val="superscript"/>
        </w:rPr>
        <w:t>[</w:t>
      </w:r>
      <w:proofErr w:type="gramEnd"/>
      <w:r w:rsidR="008A66E1" w:rsidRPr="00233B30">
        <w:rPr>
          <w:rFonts w:ascii="Book Antiqua" w:eastAsia="Book Antiqua" w:hAnsi="Book Antiqua" w:cs="Book Antiqua"/>
          <w:color w:val="000000"/>
          <w:vertAlign w:val="superscript"/>
        </w:rPr>
        <w:t>11]</w:t>
      </w:r>
      <w:r w:rsidR="008A66E1" w:rsidRPr="00233B30">
        <w:rPr>
          <w:rFonts w:ascii="Book Antiqua" w:eastAsia="Book Antiqua" w:hAnsi="Book Antiqua" w:cs="Book Antiqua"/>
          <w:color w:val="000000"/>
        </w:rPr>
        <w:t xml:space="preserve">. However, the Health Utilities Index is complicated, as it involves 45 questions, which take a long time to answer. The </w:t>
      </w:r>
      <w:r w:rsidR="000B6DEE" w:rsidRPr="00233B30">
        <w:rPr>
          <w:rFonts w:ascii="Book Antiqua" w:eastAsia="Book Antiqua" w:hAnsi="Book Antiqua" w:cs="Book Antiqua"/>
          <w:color w:val="000000"/>
        </w:rPr>
        <w:t>short-fo</w:t>
      </w:r>
      <w:r w:rsidR="008A66E1" w:rsidRPr="00233B30">
        <w:rPr>
          <w:rFonts w:ascii="Book Antiqua" w:eastAsia="Book Antiqua" w:hAnsi="Book Antiqua" w:cs="Book Antiqua"/>
          <w:color w:val="000000"/>
        </w:rPr>
        <w:t xml:space="preserve">rm 36-item (SF-36) is also widely used to evaluate health quality, although it does not directly involve QALY </w:t>
      </w:r>
      <w:proofErr w:type="gramStart"/>
      <w:r w:rsidR="008A66E1" w:rsidRPr="00233B30">
        <w:rPr>
          <w:rFonts w:ascii="Book Antiqua" w:eastAsia="Book Antiqua" w:hAnsi="Book Antiqua" w:cs="Book Antiqua"/>
          <w:color w:val="000000"/>
        </w:rPr>
        <w:t>evaluations</w:t>
      </w:r>
      <w:r w:rsidR="00315C98" w:rsidRPr="00233B30">
        <w:rPr>
          <w:rFonts w:ascii="Book Antiqua" w:eastAsia="Book Antiqua" w:hAnsi="Book Antiqua" w:cs="Book Antiqua"/>
          <w:color w:val="000000"/>
          <w:vertAlign w:val="superscript"/>
        </w:rPr>
        <w:t>[</w:t>
      </w:r>
      <w:proofErr w:type="gramEnd"/>
      <w:r w:rsidR="00315C98" w:rsidRPr="00233B30">
        <w:rPr>
          <w:rFonts w:ascii="Book Antiqua" w:eastAsia="Book Antiqua" w:hAnsi="Book Antiqua" w:cs="Book Antiqua"/>
          <w:color w:val="000000"/>
          <w:vertAlign w:val="superscript"/>
        </w:rPr>
        <w:t>9,12,</w:t>
      </w:r>
      <w:r w:rsidR="008A66E1" w:rsidRPr="00233B30">
        <w:rPr>
          <w:rFonts w:ascii="Book Antiqua" w:eastAsia="Book Antiqua" w:hAnsi="Book Antiqua" w:cs="Book Antiqua"/>
          <w:color w:val="000000"/>
          <w:vertAlign w:val="superscript"/>
        </w:rPr>
        <w:t>13]</w:t>
      </w:r>
      <w:r w:rsidR="008A66E1" w:rsidRPr="00233B30">
        <w:rPr>
          <w:rFonts w:ascii="Book Antiqua" w:eastAsia="Book Antiqua" w:hAnsi="Book Antiqua" w:cs="Book Antiqua"/>
          <w:color w:val="000000"/>
        </w:rPr>
        <w:t>.</w:t>
      </w:r>
    </w:p>
    <w:p w14:paraId="343E624D" w14:textId="2419F1C7" w:rsidR="00A77B3E" w:rsidRPr="00233B30" w:rsidRDefault="008A66E1" w:rsidP="00967388">
      <w:pPr>
        <w:spacing w:line="360" w:lineRule="auto"/>
        <w:ind w:firstLineChars="100" w:firstLine="240"/>
        <w:jc w:val="both"/>
        <w:rPr>
          <w:rFonts w:ascii="Book Antiqua" w:hAnsi="Book Antiqua"/>
        </w:rPr>
      </w:pPr>
      <w:r w:rsidRPr="00233B30">
        <w:rPr>
          <w:rFonts w:ascii="Book Antiqua" w:eastAsia="Book Antiqua" w:hAnsi="Book Antiqua" w:cs="Book Antiqua"/>
          <w:color w:val="000000"/>
        </w:rPr>
        <w:t>There are two types of SF-36, and the copyrights to these tools belong to The RAND Corporation (Santa Monica, CA, U</w:t>
      </w:r>
      <w:r w:rsidR="00315C98" w:rsidRPr="00233B30">
        <w:rPr>
          <w:rFonts w:ascii="Book Antiqua" w:hAnsi="Book Antiqua" w:cs="Book Antiqua"/>
          <w:color w:val="000000"/>
          <w:lang w:eastAsia="zh-CN"/>
        </w:rPr>
        <w:t xml:space="preserve">nited </w:t>
      </w:r>
      <w:proofErr w:type="gramStart"/>
      <w:r w:rsidR="00315C98" w:rsidRPr="00233B30">
        <w:rPr>
          <w:rFonts w:ascii="Book Antiqua" w:hAnsi="Book Antiqua" w:cs="Book Antiqua"/>
          <w:color w:val="000000"/>
          <w:lang w:eastAsia="zh-CN"/>
        </w:rPr>
        <w:t>States</w:t>
      </w:r>
      <w:r w:rsidRPr="00233B30">
        <w:rPr>
          <w:rFonts w:ascii="Book Antiqua" w:eastAsia="Book Antiqua" w:hAnsi="Book Antiqua" w:cs="Book Antiqua"/>
          <w:color w:val="000000"/>
        </w:rPr>
        <w:t>)</w:t>
      </w:r>
      <w:r w:rsidRPr="00233B30">
        <w:rPr>
          <w:rFonts w:ascii="Book Antiqua" w:eastAsia="Book Antiqua" w:hAnsi="Book Antiqua" w:cs="Book Antiqua"/>
          <w:color w:val="000000"/>
          <w:vertAlign w:val="superscript"/>
        </w:rPr>
        <w:t>[</w:t>
      </w:r>
      <w:proofErr w:type="gramEnd"/>
      <w:r w:rsidRPr="00233B30">
        <w:rPr>
          <w:rFonts w:ascii="Book Antiqua" w:eastAsia="Book Antiqua" w:hAnsi="Book Antiqua" w:cs="Book Antiqua"/>
          <w:color w:val="000000"/>
          <w:vertAlign w:val="superscript"/>
        </w:rPr>
        <w:t>14]</w:t>
      </w:r>
      <w:r w:rsidRPr="00233B30">
        <w:rPr>
          <w:rFonts w:ascii="Book Antiqua" w:eastAsia="Book Antiqua" w:hAnsi="Book Antiqua" w:cs="Book Antiqua"/>
          <w:color w:val="000000"/>
        </w:rPr>
        <w:t xml:space="preserve"> and </w:t>
      </w:r>
      <w:proofErr w:type="spellStart"/>
      <w:r w:rsidRPr="00233B30">
        <w:rPr>
          <w:rFonts w:ascii="Book Antiqua" w:eastAsia="Book Antiqua" w:hAnsi="Book Antiqua" w:cs="Book Antiqua"/>
          <w:color w:val="000000"/>
        </w:rPr>
        <w:t>QualityMetric</w:t>
      </w:r>
      <w:proofErr w:type="spellEnd"/>
      <w:r w:rsidRPr="00233B30">
        <w:rPr>
          <w:rFonts w:ascii="Book Antiqua" w:eastAsia="Book Antiqua" w:hAnsi="Book Antiqua" w:cs="Book Antiqua"/>
          <w:color w:val="000000"/>
        </w:rPr>
        <w:t xml:space="preserve"> (Johnston, RI, </w:t>
      </w:r>
      <w:r w:rsidR="00315C98" w:rsidRPr="00233B30">
        <w:rPr>
          <w:rFonts w:ascii="Book Antiqua" w:eastAsia="Book Antiqua" w:hAnsi="Book Antiqua" w:cs="Book Antiqua"/>
          <w:color w:val="000000"/>
        </w:rPr>
        <w:lastRenderedPageBreak/>
        <w:t>U</w:t>
      </w:r>
      <w:r w:rsidR="00315C98" w:rsidRPr="00233B30">
        <w:rPr>
          <w:rFonts w:ascii="Book Antiqua" w:hAnsi="Book Antiqua" w:cs="Book Antiqua"/>
          <w:color w:val="000000"/>
          <w:lang w:eastAsia="zh-CN"/>
        </w:rPr>
        <w:t>nited States</w:t>
      </w:r>
      <w:r w:rsidRPr="00233B30">
        <w:rPr>
          <w:rFonts w:ascii="Book Antiqua" w:eastAsia="Book Antiqua" w:hAnsi="Book Antiqua" w:cs="Book Antiqua"/>
          <w:color w:val="000000"/>
        </w:rPr>
        <w:t>), respectively</w:t>
      </w:r>
      <w:r w:rsidRPr="00233B30">
        <w:rPr>
          <w:rFonts w:ascii="Book Antiqua" w:eastAsia="Book Antiqua" w:hAnsi="Book Antiqua" w:cs="Book Antiqua"/>
          <w:color w:val="000000"/>
          <w:vertAlign w:val="superscript"/>
        </w:rPr>
        <w:t>[15]</w:t>
      </w:r>
      <w:r w:rsidRPr="00233B30">
        <w:rPr>
          <w:rFonts w:ascii="Book Antiqua" w:eastAsia="Book Antiqua" w:hAnsi="Book Antiqua" w:cs="Book Antiqua"/>
          <w:color w:val="000000"/>
        </w:rPr>
        <w:t xml:space="preserve">. However, most researchers do not actively consider which version they </w:t>
      </w:r>
      <w:proofErr w:type="gramStart"/>
      <w:r w:rsidRPr="00233B30">
        <w:rPr>
          <w:rFonts w:ascii="Book Antiqua" w:eastAsia="Book Antiqua" w:hAnsi="Book Antiqua" w:cs="Book Antiqua"/>
          <w:color w:val="000000"/>
        </w:rPr>
        <w:t>use</w:t>
      </w:r>
      <w:r w:rsidRPr="00233B30">
        <w:rPr>
          <w:rFonts w:ascii="Book Antiqua" w:eastAsia="Book Antiqua" w:hAnsi="Book Antiqua" w:cs="Book Antiqua"/>
          <w:color w:val="000000"/>
          <w:vertAlign w:val="superscript"/>
        </w:rPr>
        <w:t>[</w:t>
      </w:r>
      <w:proofErr w:type="gramEnd"/>
      <w:r w:rsidRPr="00233B30">
        <w:rPr>
          <w:rFonts w:ascii="Book Antiqua" w:eastAsia="Book Antiqua" w:hAnsi="Book Antiqua" w:cs="Book Antiqua"/>
          <w:color w:val="000000"/>
          <w:vertAlign w:val="superscript"/>
        </w:rPr>
        <w:t>12]</w:t>
      </w:r>
      <w:r w:rsidRPr="00233B30">
        <w:rPr>
          <w:rFonts w:ascii="Book Antiqua" w:eastAsia="Book Antiqua" w:hAnsi="Book Antiqua" w:cs="Book Antiqua"/>
          <w:color w:val="000000"/>
        </w:rPr>
        <w:t>. Therefore, the exact method and results of such assessments are not always described in the literature (Table 1).</w:t>
      </w:r>
    </w:p>
    <w:p w14:paraId="584DF0FF" w14:textId="5F65A742" w:rsidR="00A77B3E" w:rsidRPr="00233B30" w:rsidRDefault="008A66E1" w:rsidP="00967388">
      <w:pPr>
        <w:spacing w:line="360" w:lineRule="auto"/>
        <w:ind w:firstLineChars="100" w:firstLine="240"/>
        <w:jc w:val="both"/>
        <w:rPr>
          <w:rFonts w:ascii="Book Antiqua" w:hAnsi="Book Antiqua"/>
        </w:rPr>
      </w:pPr>
      <w:r w:rsidRPr="00233B30">
        <w:rPr>
          <w:rFonts w:ascii="Book Antiqua" w:eastAsia="Book Antiqua" w:hAnsi="Book Antiqua" w:cs="Book Antiqua"/>
          <w:color w:val="000000"/>
        </w:rPr>
        <w:t xml:space="preserve">In this </w:t>
      </w:r>
      <w:r w:rsidR="00BE719D" w:rsidRPr="00233B30">
        <w:rPr>
          <w:rFonts w:ascii="Book Antiqua" w:eastAsia="Book Antiqua" w:hAnsi="Book Antiqua" w:cs="Book Antiqua"/>
          <w:color w:val="000000"/>
        </w:rPr>
        <w:t>meta-analysis</w:t>
      </w:r>
      <w:r w:rsidRPr="00233B30">
        <w:rPr>
          <w:rFonts w:ascii="Book Antiqua" w:eastAsia="Book Antiqua" w:hAnsi="Book Antiqua" w:cs="Book Antiqua"/>
          <w:color w:val="000000"/>
        </w:rPr>
        <w:t xml:space="preserve">, we describe the scores obtained with various health utility indexes </w:t>
      </w:r>
      <w:r w:rsidR="000B6DEE" w:rsidRPr="00233B30">
        <w:rPr>
          <w:rFonts w:ascii="Book Antiqua" w:hAnsi="Book Antiqua" w:cs="Book Antiqua"/>
          <w:color w:val="000000"/>
          <w:lang w:eastAsia="zh-CN"/>
        </w:rPr>
        <w:t xml:space="preserve">(HUIs) </w:t>
      </w:r>
      <w:r w:rsidRPr="00233B30">
        <w:rPr>
          <w:rFonts w:ascii="Book Antiqua" w:eastAsia="Book Antiqua" w:hAnsi="Book Antiqua" w:cs="Book Antiqua"/>
          <w:color w:val="000000"/>
        </w:rPr>
        <w:t xml:space="preserve">in normal healthy populations or patients with different types of liver disease (Table </w:t>
      </w:r>
      <w:proofErr w:type="gramStart"/>
      <w:r w:rsidRPr="00233B30">
        <w:rPr>
          <w:rFonts w:ascii="Book Antiqua" w:eastAsia="Book Antiqua" w:hAnsi="Book Antiqua" w:cs="Book Antiqua"/>
          <w:color w:val="000000"/>
        </w:rPr>
        <w:t>2)</w:t>
      </w:r>
      <w:r w:rsidR="000E3C16" w:rsidRPr="00233B30">
        <w:rPr>
          <w:rFonts w:ascii="Book Antiqua" w:hAnsi="Book Antiqua" w:cs="Book Antiqua"/>
          <w:color w:val="000000"/>
          <w:vertAlign w:val="superscript"/>
          <w:lang w:eastAsia="zh-CN"/>
        </w:rPr>
        <w:t>[</w:t>
      </w:r>
      <w:proofErr w:type="gramEnd"/>
      <w:r w:rsidR="000E3C16" w:rsidRPr="00233B30">
        <w:rPr>
          <w:rFonts w:ascii="Book Antiqua" w:hAnsi="Book Antiqua" w:cs="Book Antiqua"/>
          <w:color w:val="000000"/>
          <w:vertAlign w:val="superscript"/>
          <w:lang w:eastAsia="zh-CN"/>
        </w:rPr>
        <w:t>16-32]</w:t>
      </w:r>
      <w:r w:rsidRPr="00233B30">
        <w:rPr>
          <w:rFonts w:ascii="Book Antiqua" w:eastAsia="Book Antiqua" w:hAnsi="Book Antiqua" w:cs="Book Antiqua"/>
          <w:color w:val="000000"/>
        </w:rPr>
        <w:t xml:space="preserve">. </w:t>
      </w:r>
    </w:p>
    <w:p w14:paraId="41235C59" w14:textId="77777777" w:rsidR="00A77B3E" w:rsidRPr="00233B30" w:rsidRDefault="00A77B3E" w:rsidP="00967388">
      <w:pPr>
        <w:spacing w:line="360" w:lineRule="auto"/>
        <w:jc w:val="both"/>
        <w:rPr>
          <w:rFonts w:ascii="Book Antiqua" w:hAnsi="Book Antiqua"/>
          <w:lang w:eastAsia="zh-CN"/>
        </w:rPr>
      </w:pPr>
    </w:p>
    <w:p w14:paraId="049AA9E3" w14:textId="77777777" w:rsidR="00211726" w:rsidRPr="00233B30" w:rsidRDefault="00211726" w:rsidP="00967388">
      <w:pPr>
        <w:spacing w:line="360" w:lineRule="auto"/>
        <w:jc w:val="both"/>
        <w:rPr>
          <w:rFonts w:ascii="Book Antiqua" w:hAnsi="Book Antiqua"/>
          <w:b/>
          <w:u w:val="single"/>
        </w:rPr>
      </w:pPr>
      <w:r w:rsidRPr="00233B30">
        <w:rPr>
          <w:rFonts w:ascii="Book Antiqua" w:hAnsi="Book Antiqua"/>
          <w:b/>
          <w:u w:val="single"/>
        </w:rPr>
        <w:t>MATERIALS AND METHODS</w:t>
      </w:r>
    </w:p>
    <w:p w14:paraId="3C741DFD" w14:textId="77777777" w:rsidR="00211726" w:rsidRPr="00233B30" w:rsidRDefault="00211726" w:rsidP="00967388">
      <w:pPr>
        <w:spacing w:line="360" w:lineRule="auto"/>
        <w:jc w:val="both"/>
        <w:rPr>
          <w:rFonts w:ascii="Book Antiqua" w:hAnsi="Book Antiqua"/>
          <w:b/>
          <w:i/>
        </w:rPr>
      </w:pPr>
      <w:r w:rsidRPr="00233B30">
        <w:rPr>
          <w:rFonts w:ascii="Book Antiqua" w:hAnsi="Book Antiqua"/>
          <w:b/>
          <w:i/>
        </w:rPr>
        <w:t>Literature search</w:t>
      </w:r>
    </w:p>
    <w:p w14:paraId="4DAF5969" w14:textId="4575B9FA" w:rsidR="00211726" w:rsidRPr="00233B30" w:rsidRDefault="00211726" w:rsidP="00967388">
      <w:pPr>
        <w:spacing w:line="360" w:lineRule="auto"/>
        <w:jc w:val="both"/>
        <w:rPr>
          <w:rFonts w:ascii="Book Antiqua" w:hAnsi="Book Antiqua"/>
        </w:rPr>
      </w:pPr>
      <w:r w:rsidRPr="00233B30">
        <w:rPr>
          <w:rFonts w:ascii="Book Antiqua" w:hAnsi="Book Antiqua"/>
        </w:rPr>
        <w:t xml:space="preserve">The PICOS scheme was used to set appropriate inclusion criteria. </w:t>
      </w:r>
      <w:bookmarkStart w:id="41" w:name="_Hlk104582189"/>
      <w:r w:rsidRPr="00233B30">
        <w:rPr>
          <w:rFonts w:ascii="Book Antiqua" w:hAnsi="Book Antiqua"/>
        </w:rPr>
        <w:t xml:space="preserve">A systematic literature search of PubMed and </w:t>
      </w:r>
      <w:r w:rsidRPr="00233B30">
        <w:rPr>
          <w:rFonts w:ascii="Book Antiqua" w:hAnsi="Book Antiqua"/>
          <w:caps/>
        </w:rPr>
        <w:t>Medline</w:t>
      </w:r>
      <w:r w:rsidRPr="00233B30">
        <w:rPr>
          <w:rFonts w:ascii="Book Antiqua" w:hAnsi="Book Antiqua"/>
        </w:rPr>
        <w:t>, including the Cochrane Library, was performed</w:t>
      </w:r>
      <w:bookmarkEnd w:id="41"/>
      <w:r w:rsidRPr="00233B30">
        <w:rPr>
          <w:rFonts w:ascii="Book Antiqua" w:hAnsi="Book Antiqua"/>
        </w:rPr>
        <w:t xml:space="preserve"> independently by two authors (</w:t>
      </w:r>
      <w:proofErr w:type="spellStart"/>
      <w:r w:rsidR="00F72FC6" w:rsidRPr="00233B30">
        <w:rPr>
          <w:rFonts w:ascii="Book Antiqua" w:eastAsia="Book Antiqua" w:hAnsi="Book Antiqua" w:cs="Book Antiqua"/>
          <w:color w:val="000000"/>
        </w:rPr>
        <w:t>Ishunuki</w:t>
      </w:r>
      <w:proofErr w:type="spellEnd"/>
      <w:r w:rsidR="00F72FC6" w:rsidRPr="00233B30">
        <w:rPr>
          <w:rFonts w:ascii="Book Antiqua" w:hAnsi="Book Antiqua"/>
        </w:rPr>
        <w:t xml:space="preserve"> T</w:t>
      </w:r>
      <w:r w:rsidRPr="00233B30">
        <w:rPr>
          <w:rFonts w:ascii="Book Antiqua" w:hAnsi="Book Antiqua"/>
        </w:rPr>
        <w:t xml:space="preserve"> and </w:t>
      </w:r>
      <w:r w:rsidR="00F72FC6" w:rsidRPr="00233B30">
        <w:rPr>
          <w:rFonts w:ascii="Book Antiqua" w:eastAsia="Book Antiqua" w:hAnsi="Book Antiqua" w:cs="Book Antiqua"/>
          <w:color w:val="000000"/>
        </w:rPr>
        <w:t>Ota</w:t>
      </w:r>
      <w:r w:rsidR="00F72FC6" w:rsidRPr="00233B30">
        <w:rPr>
          <w:rFonts w:ascii="Book Antiqua" w:hAnsi="Book Antiqua"/>
        </w:rPr>
        <w:t xml:space="preserve"> S</w:t>
      </w:r>
      <w:r w:rsidRPr="00233B30">
        <w:rPr>
          <w:rFonts w:ascii="Book Antiqua" w:hAnsi="Book Antiqua"/>
        </w:rPr>
        <w:t>). The search was limited to human studies whose findings were reported in English. No restrictions were placed on the type of publication, the publication date, or publication status. The search strategy was based on different combinations of words for each database. For the PubMed database, the following combination was used: (("liver"[</w:t>
      </w:r>
      <w:proofErr w:type="spellStart"/>
      <w:r w:rsidRPr="00233B30">
        <w:rPr>
          <w:rFonts w:ascii="Book Antiqua" w:hAnsi="Book Antiqua"/>
        </w:rPr>
        <w:t>MeSH</w:t>
      </w:r>
      <w:proofErr w:type="spellEnd"/>
      <w:r w:rsidRPr="00233B30">
        <w:rPr>
          <w:rFonts w:ascii="Book Antiqua" w:hAnsi="Book Antiqua"/>
        </w:rPr>
        <w:t xml:space="preserve"> Terms] OR "liver"[All Fields] OR "livers"[All Fields] OR "liver s"[All Fields]) AND "</w:t>
      </w:r>
      <w:proofErr w:type="spellStart"/>
      <w:r w:rsidRPr="00233B30">
        <w:rPr>
          <w:rFonts w:ascii="Book Antiqua" w:hAnsi="Book Antiqua"/>
        </w:rPr>
        <w:t>qol</w:t>
      </w:r>
      <w:proofErr w:type="spellEnd"/>
      <w:r w:rsidRPr="00233B30">
        <w:rPr>
          <w:rFonts w:ascii="Book Antiqua" w:hAnsi="Book Antiqua"/>
        </w:rPr>
        <w:t>"[All Fields]) AND (1990/1/1:</w:t>
      </w:r>
      <w:r w:rsidR="00967388">
        <w:rPr>
          <w:rFonts w:ascii="Book Antiqua" w:hAnsi="Book Antiqua" w:hint="eastAsia"/>
          <w:lang w:eastAsia="zh-CN"/>
        </w:rPr>
        <w:t xml:space="preserve"> </w:t>
      </w:r>
      <w:r w:rsidRPr="00233B30">
        <w:rPr>
          <w:rFonts w:ascii="Book Antiqua" w:hAnsi="Book Antiqua"/>
        </w:rPr>
        <w:t>3000/12/12[</w:t>
      </w:r>
      <w:proofErr w:type="spellStart"/>
      <w:r w:rsidRPr="00233B30">
        <w:rPr>
          <w:rFonts w:ascii="Book Antiqua" w:hAnsi="Book Antiqua"/>
        </w:rPr>
        <w:t>pdat</w:t>
      </w:r>
      <w:proofErr w:type="spellEnd"/>
      <w:r w:rsidRPr="00233B30">
        <w:rPr>
          <w:rFonts w:ascii="Book Antiqua" w:hAnsi="Book Antiqua"/>
        </w:rPr>
        <w:t xml:space="preserve">]). For the </w:t>
      </w:r>
      <w:r w:rsidRPr="00233B30">
        <w:rPr>
          <w:rFonts w:ascii="Book Antiqua" w:hAnsi="Book Antiqua"/>
          <w:caps/>
        </w:rPr>
        <w:t>Medline</w:t>
      </w:r>
      <w:r w:rsidRPr="00233B30">
        <w:rPr>
          <w:rFonts w:ascii="Book Antiqua" w:hAnsi="Book Antiqua"/>
        </w:rPr>
        <w:t xml:space="preserve"> database, the following combination was used: </w:t>
      </w:r>
      <w:r w:rsidR="00297F8C" w:rsidRPr="00233B30">
        <w:rPr>
          <w:rFonts w:ascii="Book Antiqua" w:hAnsi="Book Antiqua"/>
          <w:lang w:eastAsia="zh-CN"/>
        </w:rPr>
        <w:t>[</w:t>
      </w:r>
      <w:r w:rsidR="00297F8C" w:rsidRPr="00233B30">
        <w:rPr>
          <w:rFonts w:ascii="Book Antiqua" w:eastAsia="Book Antiqua" w:hAnsi="Book Antiqua" w:cs="Book Antiqua"/>
          <w:bCs/>
          <w:color w:val="000000"/>
        </w:rPr>
        <w:t>quality of life</w:t>
      </w:r>
      <w:r w:rsidR="00297F8C" w:rsidRPr="00233B30">
        <w:rPr>
          <w:rFonts w:ascii="Book Antiqua" w:hAnsi="Book Antiqua"/>
        </w:rPr>
        <w:t xml:space="preserve"> </w:t>
      </w:r>
      <w:r w:rsidR="00297F8C" w:rsidRPr="00233B30">
        <w:rPr>
          <w:rFonts w:ascii="Book Antiqua" w:hAnsi="Book Antiqua"/>
          <w:lang w:eastAsia="zh-CN"/>
        </w:rPr>
        <w:t>(</w:t>
      </w:r>
      <w:r w:rsidRPr="00233B30">
        <w:rPr>
          <w:rFonts w:ascii="Book Antiqua" w:hAnsi="Book Antiqua"/>
        </w:rPr>
        <w:t>QOL</w:t>
      </w:r>
      <w:r w:rsidR="00297F8C" w:rsidRPr="00233B30">
        <w:rPr>
          <w:rFonts w:ascii="Book Antiqua" w:hAnsi="Book Antiqua"/>
          <w:lang w:eastAsia="zh-CN"/>
        </w:rPr>
        <w:t>)</w:t>
      </w:r>
      <w:r w:rsidRPr="00233B30">
        <w:rPr>
          <w:rFonts w:ascii="Book Antiqua" w:hAnsi="Book Antiqua"/>
        </w:rPr>
        <w:t xml:space="preserve"> and Liver</w:t>
      </w:r>
      <w:r w:rsidR="00297F8C" w:rsidRPr="00233B30">
        <w:rPr>
          <w:rFonts w:ascii="Book Antiqua" w:hAnsi="Book Antiqua"/>
          <w:lang w:eastAsia="zh-CN"/>
        </w:rPr>
        <w:t>]</w:t>
      </w:r>
      <w:r w:rsidR="00297F8C" w:rsidRPr="00233B30">
        <w:rPr>
          <w:rFonts w:ascii="Book Antiqua" w:hAnsi="Book Antiqua"/>
        </w:rPr>
        <w:t xml:space="preserve">. </w:t>
      </w:r>
    </w:p>
    <w:p w14:paraId="5B05FD90" w14:textId="77777777" w:rsidR="00211726" w:rsidRPr="00233B30" w:rsidRDefault="00211726" w:rsidP="00967388">
      <w:pPr>
        <w:spacing w:line="360" w:lineRule="auto"/>
        <w:jc w:val="both"/>
        <w:rPr>
          <w:rFonts w:ascii="Book Antiqua" w:hAnsi="Book Antiqua"/>
        </w:rPr>
      </w:pPr>
    </w:p>
    <w:p w14:paraId="0FDD7726" w14:textId="77777777" w:rsidR="00211726" w:rsidRPr="00233B30" w:rsidRDefault="00211726" w:rsidP="00967388">
      <w:pPr>
        <w:spacing w:line="360" w:lineRule="auto"/>
        <w:jc w:val="both"/>
        <w:rPr>
          <w:rFonts w:ascii="Book Antiqua" w:hAnsi="Book Antiqua"/>
          <w:b/>
          <w:i/>
        </w:rPr>
      </w:pPr>
      <w:r w:rsidRPr="00233B30">
        <w:rPr>
          <w:rFonts w:ascii="Book Antiqua" w:hAnsi="Book Antiqua"/>
          <w:b/>
          <w:i/>
        </w:rPr>
        <w:t>Study selection</w:t>
      </w:r>
    </w:p>
    <w:p w14:paraId="3E30AD9E" w14:textId="7A0A0762" w:rsidR="00211726" w:rsidRPr="00233B30" w:rsidRDefault="00211726" w:rsidP="00967388">
      <w:pPr>
        <w:spacing w:line="360" w:lineRule="auto"/>
        <w:jc w:val="both"/>
        <w:rPr>
          <w:rFonts w:ascii="Book Antiqua" w:hAnsi="Book Antiqua"/>
        </w:rPr>
      </w:pPr>
      <w:r w:rsidRPr="00233B30">
        <w:rPr>
          <w:rFonts w:ascii="Book Antiqua" w:hAnsi="Book Antiqua"/>
        </w:rPr>
        <w:t xml:space="preserve">The two independent authors screened the titles and abstracts of the primary studies identified in the database search. Duplicate studies were excluded. </w:t>
      </w:r>
      <w:bookmarkStart w:id="42" w:name="_Hlk61106081"/>
      <w:r w:rsidRPr="00233B30">
        <w:rPr>
          <w:rFonts w:ascii="Book Antiqua" w:hAnsi="Book Antiqua"/>
        </w:rPr>
        <w:t>The following inclusion criteria were employed for the meta-analysis: (1) Studies that compared QOL in patients who had liver disease; (2) Studies that compared QOL between male and female patients with liver disease</w:t>
      </w:r>
      <w:bookmarkEnd w:id="42"/>
      <w:r w:rsidRPr="00233B30">
        <w:rPr>
          <w:rFonts w:ascii="Book Antiqua" w:hAnsi="Book Antiqua"/>
        </w:rPr>
        <w:t xml:space="preserve">; (3) Studies that reported at least one QOL outcome; </w:t>
      </w:r>
      <w:r w:rsidR="00F72FC6" w:rsidRPr="00233B30">
        <w:rPr>
          <w:rFonts w:ascii="Book Antiqua" w:hAnsi="Book Antiqua"/>
          <w:lang w:eastAsia="zh-CN"/>
        </w:rPr>
        <w:t xml:space="preserve">and </w:t>
      </w:r>
      <w:r w:rsidRPr="00233B30">
        <w:rPr>
          <w:rFonts w:ascii="Book Antiqua" w:hAnsi="Book Antiqua"/>
        </w:rPr>
        <w:t>(4) If the same institute reported more than one study, only the most recent or the highest-level study was included.</w:t>
      </w:r>
    </w:p>
    <w:p w14:paraId="6C8164CE" w14:textId="77777777" w:rsidR="00211726" w:rsidRPr="00233B30" w:rsidRDefault="00211726" w:rsidP="00967388">
      <w:pPr>
        <w:spacing w:line="360" w:lineRule="auto"/>
        <w:ind w:firstLine="284"/>
        <w:jc w:val="both"/>
        <w:rPr>
          <w:rFonts w:ascii="Book Antiqua" w:hAnsi="Book Antiqua"/>
        </w:rPr>
      </w:pPr>
    </w:p>
    <w:p w14:paraId="3B052DF2" w14:textId="77777777" w:rsidR="00211726" w:rsidRPr="00233B30" w:rsidRDefault="00211726" w:rsidP="00967388">
      <w:pPr>
        <w:spacing w:line="360" w:lineRule="auto"/>
        <w:jc w:val="both"/>
        <w:rPr>
          <w:rFonts w:ascii="Book Antiqua" w:hAnsi="Book Antiqua"/>
          <w:b/>
          <w:i/>
        </w:rPr>
      </w:pPr>
      <w:r w:rsidRPr="00233B30">
        <w:rPr>
          <w:rFonts w:ascii="Book Antiqua" w:hAnsi="Book Antiqua"/>
          <w:b/>
          <w:i/>
        </w:rPr>
        <w:lastRenderedPageBreak/>
        <w:t>Data extraction</w:t>
      </w:r>
    </w:p>
    <w:p w14:paraId="50C0612C" w14:textId="77777777" w:rsidR="00211726" w:rsidRPr="00233B30" w:rsidRDefault="00211726" w:rsidP="00967388">
      <w:pPr>
        <w:spacing w:line="360" w:lineRule="auto"/>
        <w:jc w:val="both"/>
        <w:rPr>
          <w:rFonts w:ascii="Book Antiqua" w:hAnsi="Book Antiqua"/>
        </w:rPr>
      </w:pPr>
      <w:r w:rsidRPr="00233B30">
        <w:rPr>
          <w:rFonts w:ascii="Book Antiqua" w:hAnsi="Book Antiqua"/>
        </w:rPr>
        <w:t xml:space="preserve">The same two authors extracted the following primary data: (1) The questionnaires used for each QOL evaluation; (2) </w:t>
      </w:r>
      <w:r w:rsidRPr="00233B30">
        <w:rPr>
          <w:rFonts w:ascii="Book Antiqua" w:hAnsi="Book Antiqua"/>
          <w:caps/>
        </w:rPr>
        <w:t>t</w:t>
      </w:r>
      <w:r w:rsidRPr="00233B30">
        <w:rPr>
          <w:rFonts w:ascii="Book Antiqua" w:hAnsi="Book Antiqua"/>
        </w:rPr>
        <w:t xml:space="preserve">he first author, year of publication, and type of study; (3) </w:t>
      </w:r>
      <w:r w:rsidRPr="00233B30">
        <w:rPr>
          <w:rFonts w:ascii="Book Antiqua" w:hAnsi="Book Antiqua"/>
          <w:caps/>
        </w:rPr>
        <w:t>t</w:t>
      </w:r>
      <w:r w:rsidRPr="00233B30">
        <w:rPr>
          <w:rFonts w:ascii="Book Antiqua" w:hAnsi="Book Antiqua"/>
        </w:rPr>
        <w:t xml:space="preserve">he etiology of the disease and the number of times each intervention was performed; and (4) </w:t>
      </w:r>
      <w:r w:rsidRPr="00233B30">
        <w:rPr>
          <w:rFonts w:ascii="Book Antiqua" w:hAnsi="Book Antiqua"/>
          <w:caps/>
        </w:rPr>
        <w:t>t</w:t>
      </w:r>
      <w:r w:rsidRPr="00233B30">
        <w:rPr>
          <w:rFonts w:ascii="Book Antiqua" w:hAnsi="Book Antiqua"/>
        </w:rPr>
        <w:t xml:space="preserve">he timing of the evaluations. </w:t>
      </w:r>
    </w:p>
    <w:p w14:paraId="7F5CC107" w14:textId="77777777" w:rsidR="00211726" w:rsidRPr="00233B30" w:rsidRDefault="00211726" w:rsidP="00967388">
      <w:pPr>
        <w:spacing w:line="360" w:lineRule="auto"/>
        <w:jc w:val="both"/>
        <w:rPr>
          <w:rFonts w:ascii="Book Antiqua" w:hAnsi="Book Antiqua"/>
          <w:b/>
          <w:i/>
        </w:rPr>
      </w:pPr>
    </w:p>
    <w:p w14:paraId="246626E6" w14:textId="77777777" w:rsidR="00211726" w:rsidRPr="00233B30" w:rsidRDefault="00211726" w:rsidP="00967388">
      <w:pPr>
        <w:spacing w:line="360" w:lineRule="auto"/>
        <w:jc w:val="both"/>
        <w:rPr>
          <w:rFonts w:ascii="Book Antiqua" w:hAnsi="Book Antiqua"/>
          <w:b/>
          <w:i/>
        </w:rPr>
      </w:pPr>
      <w:r w:rsidRPr="00233B30">
        <w:rPr>
          <w:rFonts w:ascii="Book Antiqua" w:hAnsi="Book Antiqua"/>
          <w:b/>
          <w:i/>
        </w:rPr>
        <w:t>Statistical analys</w:t>
      </w:r>
      <w:r w:rsidRPr="00233B30">
        <w:rPr>
          <w:rFonts w:ascii="Book Antiqua" w:eastAsia="DengXian" w:hAnsi="Book Antiqua"/>
          <w:b/>
          <w:i/>
          <w:lang w:eastAsia="zh-CN"/>
        </w:rPr>
        <w:t>i</w:t>
      </w:r>
      <w:r w:rsidRPr="00233B30">
        <w:rPr>
          <w:rFonts w:ascii="Book Antiqua" w:hAnsi="Book Antiqua"/>
          <w:b/>
          <w:i/>
        </w:rPr>
        <w:t>s</w:t>
      </w:r>
    </w:p>
    <w:p w14:paraId="7DEF1B0B" w14:textId="77777777" w:rsidR="00211726" w:rsidRPr="00233B30" w:rsidRDefault="00211726" w:rsidP="00967388">
      <w:pPr>
        <w:spacing w:line="360" w:lineRule="auto"/>
        <w:jc w:val="both"/>
        <w:rPr>
          <w:rFonts w:ascii="Book Antiqua" w:hAnsi="Book Antiqua"/>
        </w:rPr>
      </w:pPr>
      <w:bookmarkStart w:id="43" w:name="_Hlk104582244"/>
      <w:r w:rsidRPr="00233B30">
        <w:rPr>
          <w:rFonts w:ascii="Book Antiqua" w:hAnsi="Book Antiqua"/>
        </w:rPr>
        <w:t xml:space="preserve">Meta-analyses were performed using the </w:t>
      </w:r>
      <w:proofErr w:type="spellStart"/>
      <w:r w:rsidRPr="00233B30">
        <w:rPr>
          <w:rFonts w:ascii="Book Antiqua" w:hAnsi="Book Antiqua"/>
        </w:rPr>
        <w:t>RevMan</w:t>
      </w:r>
      <w:proofErr w:type="spellEnd"/>
      <w:r w:rsidRPr="00233B30">
        <w:rPr>
          <w:rFonts w:ascii="Book Antiqua" w:hAnsi="Book Antiqua"/>
        </w:rPr>
        <w:t xml:space="preserve"> software</w:t>
      </w:r>
      <w:bookmarkEnd w:id="43"/>
      <w:r w:rsidRPr="00233B30">
        <w:rPr>
          <w:rFonts w:ascii="Book Antiqua" w:hAnsi="Book Antiqua"/>
        </w:rPr>
        <w:t xml:space="preserve"> (version 5.3.; The Cochrane Collaboration). The mean differences (MD) between groups were calculated for continuous variables. The interquartile ranges of the data were transformed by dividing them by 1.35 to produce alternative standard deviation values. </w:t>
      </w:r>
      <w:bookmarkStart w:id="44" w:name="_Hlk104582275"/>
      <w:r w:rsidRPr="00233B30">
        <w:rPr>
          <w:rFonts w:ascii="Book Antiqua" w:hAnsi="Book Antiqua"/>
        </w:rPr>
        <w:t xml:space="preserve">Multiple means and standard deviations were combined using the </w:t>
      </w:r>
      <w:proofErr w:type="spellStart"/>
      <w:r w:rsidRPr="00233B30">
        <w:rPr>
          <w:rFonts w:ascii="Book Antiqua" w:hAnsi="Book Antiqua"/>
        </w:rPr>
        <w:t>StatsToDo</w:t>
      </w:r>
      <w:proofErr w:type="spellEnd"/>
      <w:r w:rsidRPr="00233B30">
        <w:rPr>
          <w:rFonts w:ascii="Book Antiqua" w:hAnsi="Book Antiqua"/>
        </w:rPr>
        <w:t xml:space="preserve"> online web program</w:t>
      </w:r>
      <w:bookmarkEnd w:id="44"/>
      <w:r w:rsidRPr="00233B30">
        <w:rPr>
          <w:rFonts w:ascii="Book Antiqua" w:hAnsi="Book Antiqua"/>
        </w:rPr>
        <w:t xml:space="preserve"> (https://www.statstodo.com/index.php). </w:t>
      </w:r>
    </w:p>
    <w:p w14:paraId="58ED7EDD" w14:textId="77777777" w:rsidR="00211726" w:rsidRPr="00233B30" w:rsidRDefault="00211726" w:rsidP="00967388">
      <w:pPr>
        <w:spacing w:line="360" w:lineRule="auto"/>
        <w:ind w:firstLineChars="118" w:firstLine="283"/>
        <w:jc w:val="both"/>
        <w:rPr>
          <w:rFonts w:ascii="Book Antiqua" w:hAnsi="Book Antiqua"/>
        </w:rPr>
      </w:pPr>
      <w:r w:rsidRPr="00233B30">
        <w:rPr>
          <w:rFonts w:ascii="Book Antiqua" w:hAnsi="Book Antiqua"/>
        </w:rPr>
        <w:t xml:space="preserve">The chi-square test was used to evaluate heterogeneity, and the Cochran </w:t>
      </w:r>
      <w:r w:rsidRPr="00233B30">
        <w:rPr>
          <w:rFonts w:ascii="Book Antiqua" w:hAnsi="Book Antiqua"/>
          <w:i/>
        </w:rPr>
        <w:t>Q</w:t>
      </w:r>
      <w:r w:rsidRPr="00233B30">
        <w:rPr>
          <w:rFonts w:ascii="Book Antiqua" w:hAnsi="Book Antiqua"/>
        </w:rPr>
        <w:t xml:space="preserve"> and </w:t>
      </w:r>
      <w:r w:rsidRPr="00233B30">
        <w:rPr>
          <w:rFonts w:ascii="Book Antiqua" w:hAnsi="Book Antiqua"/>
          <w:i/>
        </w:rPr>
        <w:t>I</w:t>
      </w:r>
      <w:r w:rsidRPr="00233B30">
        <w:rPr>
          <w:rFonts w:ascii="Book Antiqua" w:hAnsi="Book Antiqua"/>
          <w:vertAlign w:val="superscript"/>
        </w:rPr>
        <w:t>2</w:t>
      </w:r>
      <w:r w:rsidRPr="00233B30">
        <w:rPr>
          <w:rFonts w:ascii="Book Antiqua" w:hAnsi="Book Antiqua"/>
        </w:rPr>
        <w:t xml:space="preserve"> statistics were reported. The </w:t>
      </w:r>
      <w:r w:rsidRPr="00233B30">
        <w:rPr>
          <w:rFonts w:ascii="Book Antiqua" w:hAnsi="Book Antiqua"/>
          <w:i/>
        </w:rPr>
        <w:t>I</w:t>
      </w:r>
      <w:r w:rsidRPr="00233B30">
        <w:rPr>
          <w:rFonts w:ascii="Book Antiqua" w:hAnsi="Book Antiqua"/>
          <w:vertAlign w:val="superscript"/>
        </w:rPr>
        <w:t>2</w:t>
      </w:r>
      <w:r w:rsidRPr="00233B30">
        <w:rPr>
          <w:rFonts w:ascii="Book Antiqua" w:hAnsi="Book Antiqua"/>
        </w:rPr>
        <w:t xml:space="preserve"> value describes the percentage variation between studies in degrees of freedom. </w:t>
      </w:r>
      <w:r w:rsidRPr="00233B30">
        <w:rPr>
          <w:rFonts w:ascii="Book Antiqua" w:hAnsi="Book Antiqua"/>
          <w:i/>
        </w:rPr>
        <w:t>P</w:t>
      </w:r>
      <w:r w:rsidRPr="00233B30">
        <w:rPr>
          <w:rFonts w:ascii="Book Antiqua" w:eastAsia="DengXian" w:hAnsi="Book Antiqua"/>
          <w:lang w:eastAsia="zh-CN"/>
        </w:rPr>
        <w:t xml:space="preserve"> </w:t>
      </w:r>
      <w:r w:rsidRPr="00233B30">
        <w:rPr>
          <w:rFonts w:ascii="Book Antiqua" w:hAnsi="Book Antiqua"/>
        </w:rPr>
        <w:t>values of &lt;0.05 were considered significant.</w:t>
      </w:r>
    </w:p>
    <w:p w14:paraId="2A28C685" w14:textId="77777777" w:rsidR="00211726" w:rsidRPr="00233B30" w:rsidRDefault="00211726" w:rsidP="00967388">
      <w:pPr>
        <w:spacing w:line="360" w:lineRule="auto"/>
        <w:jc w:val="both"/>
        <w:rPr>
          <w:rFonts w:ascii="Book Antiqua" w:hAnsi="Book Antiqua"/>
          <w:lang w:eastAsia="zh-CN"/>
        </w:rPr>
      </w:pPr>
    </w:p>
    <w:p w14:paraId="795494CF" w14:textId="77777777" w:rsidR="00211726" w:rsidRPr="00233B30" w:rsidRDefault="00211726" w:rsidP="00967388">
      <w:pPr>
        <w:spacing w:line="360" w:lineRule="auto"/>
        <w:jc w:val="both"/>
        <w:rPr>
          <w:rFonts w:ascii="Book Antiqua" w:hAnsi="Book Antiqua"/>
          <w:b/>
          <w:u w:val="single"/>
          <w:lang w:eastAsia="zh-CN"/>
        </w:rPr>
      </w:pPr>
      <w:r w:rsidRPr="00233B30">
        <w:rPr>
          <w:rFonts w:ascii="Book Antiqua" w:hAnsi="Book Antiqua"/>
          <w:b/>
          <w:u w:val="single"/>
          <w:lang w:eastAsia="zh-CN"/>
        </w:rPr>
        <w:t>RESULTS</w:t>
      </w:r>
    </w:p>
    <w:p w14:paraId="12366861" w14:textId="77777777" w:rsidR="00BE719D" w:rsidRPr="00233B30" w:rsidRDefault="00BE719D" w:rsidP="00967388">
      <w:pPr>
        <w:spacing w:line="360" w:lineRule="auto"/>
        <w:jc w:val="both"/>
        <w:rPr>
          <w:rFonts w:ascii="Book Antiqua" w:hAnsi="Book Antiqua"/>
        </w:rPr>
      </w:pPr>
      <w:r w:rsidRPr="00233B30">
        <w:rPr>
          <w:rFonts w:ascii="Book Antiqua" w:eastAsia="Book Antiqua" w:hAnsi="Book Antiqua" w:cs="Book Antiqua"/>
          <w:b/>
          <w:bCs/>
          <w:i/>
          <w:iCs/>
          <w:caps/>
          <w:color w:val="000000"/>
        </w:rPr>
        <w:t>EQ-5D-5L</w:t>
      </w:r>
    </w:p>
    <w:p w14:paraId="4C4F1C17" w14:textId="2CC8F597" w:rsidR="00BE719D" w:rsidRPr="00233B30" w:rsidRDefault="00BE719D" w:rsidP="00967388">
      <w:pPr>
        <w:spacing w:line="360" w:lineRule="auto"/>
        <w:jc w:val="both"/>
        <w:rPr>
          <w:rFonts w:ascii="Book Antiqua" w:hAnsi="Book Antiqua"/>
        </w:rPr>
      </w:pPr>
      <w:r w:rsidRPr="00233B30">
        <w:rPr>
          <w:rFonts w:ascii="Book Antiqua" w:eastAsia="Book Antiqua" w:hAnsi="Book Antiqua" w:cs="Book Antiqua"/>
          <w:color w:val="000000"/>
        </w:rPr>
        <w:t>The EQ-5D-5L has been widely investigated as a tool for evaluating general health in normal populations and patients with different stages of liver disease (Table 3)</w:t>
      </w:r>
      <w:r w:rsidRPr="00233B30">
        <w:rPr>
          <w:rFonts w:ascii="Book Antiqua" w:eastAsia="Book Antiqua" w:hAnsi="Book Antiqua" w:cs="Book Antiqua"/>
          <w:color w:val="000000"/>
          <w:vertAlign w:val="superscript"/>
        </w:rPr>
        <w:t>[17,18,22,25-27,30,32]</w:t>
      </w:r>
      <w:r w:rsidRPr="00233B30">
        <w:rPr>
          <w:rFonts w:ascii="Book Antiqua" w:eastAsia="Book Antiqua" w:hAnsi="Book Antiqua" w:cs="Book Antiqua"/>
          <w:color w:val="000000"/>
        </w:rPr>
        <w:t>. Health utility indices should be affected by age, sex, ethics, religion, and geography. However, the EQ-5D-5L produced similar utility indices for groups with different health statuses (Table 3), such as normal healthy individuals (0.8413 ± 0.1905) and hepatitis C virus (HCV)-infected patients with compensated or decompensated cirrhosis (0.8113 ± 0.2261 and</w:t>
      </w:r>
      <w:r w:rsidRPr="00233B30">
        <w:rPr>
          <w:rFonts w:ascii="Book Antiqua" w:hAnsi="Book Antiqua"/>
          <w:lang w:eastAsia="zh-CN"/>
        </w:rPr>
        <w:t xml:space="preserve"> </w:t>
      </w:r>
      <w:r w:rsidRPr="00233B30">
        <w:rPr>
          <w:rFonts w:ascii="Book Antiqua" w:eastAsia="Book Antiqua" w:hAnsi="Book Antiqua" w:cs="Book Antiqua"/>
          <w:color w:val="000000"/>
        </w:rPr>
        <w:t xml:space="preserve">0.7903 ± 0.2182), HCV-infected patients exhibiting a </w:t>
      </w:r>
      <w:bookmarkStart w:id="45" w:name="OLE_LINK795"/>
      <w:bookmarkStart w:id="46" w:name="OLE_LINK796"/>
      <w:r w:rsidRPr="00233B30">
        <w:rPr>
          <w:rFonts w:ascii="Book Antiqua" w:eastAsia="Book Antiqua" w:hAnsi="Book Antiqua" w:cs="Book Antiqua"/>
          <w:color w:val="000000"/>
        </w:rPr>
        <w:t>sustained virologic response</w:t>
      </w:r>
      <w:bookmarkEnd w:id="45"/>
      <w:bookmarkEnd w:id="46"/>
      <w:r w:rsidRPr="00233B30">
        <w:rPr>
          <w:rFonts w:ascii="Book Antiqua" w:eastAsia="Book Antiqua" w:hAnsi="Book Antiqua" w:cs="Book Antiqua"/>
          <w:color w:val="000000"/>
        </w:rPr>
        <w:t xml:space="preserve"> (SVR) (0.846 ± 0.1816), and patients with hepatocellular carcinoma 0.8127 ± 0.2084).</w:t>
      </w:r>
      <w:r w:rsidR="00967388">
        <w:rPr>
          <w:rFonts w:ascii="Book Antiqua" w:eastAsia="Book Antiqua" w:hAnsi="Book Antiqua" w:cs="Book Antiqua"/>
          <w:color w:val="000000"/>
        </w:rPr>
        <w:t xml:space="preserve"> </w:t>
      </w:r>
    </w:p>
    <w:p w14:paraId="11F589CE" w14:textId="092437A1" w:rsidR="00BE719D" w:rsidRPr="00233B30" w:rsidRDefault="00967388" w:rsidP="00967388">
      <w:pPr>
        <w:spacing w:line="360" w:lineRule="auto"/>
        <w:jc w:val="both"/>
        <w:rPr>
          <w:rFonts w:ascii="Book Antiqua" w:hAnsi="Book Antiqua"/>
        </w:rPr>
      </w:pPr>
      <w:r>
        <w:rPr>
          <w:rFonts w:ascii="Book Antiqua" w:eastAsia="Book Antiqua" w:hAnsi="Book Antiqua" w:cs="Book Antiqua"/>
          <w:color w:val="000000"/>
        </w:rPr>
        <w:lastRenderedPageBreak/>
        <w:t xml:space="preserve"> </w:t>
      </w:r>
      <w:r w:rsidR="00BE719D" w:rsidRPr="00233B30">
        <w:rPr>
          <w:rFonts w:ascii="Book Antiqua" w:eastAsia="Book Antiqua" w:hAnsi="Book Antiqua" w:cs="Book Antiqua"/>
          <w:color w:val="000000"/>
        </w:rPr>
        <w:t>In general, the EQ-5D-5L produces significantly higher scores in males than in females (Figure 1</w:t>
      </w:r>
      <w:r w:rsidR="00F72FC6" w:rsidRPr="00233B30">
        <w:rPr>
          <w:rFonts w:ascii="Book Antiqua" w:hAnsi="Book Antiqua" w:cs="Book Antiqua"/>
          <w:color w:val="000000"/>
          <w:lang w:eastAsia="zh-CN"/>
        </w:rPr>
        <w:t>A</w:t>
      </w:r>
      <w:r w:rsidR="00BE719D" w:rsidRPr="00233B30">
        <w:rPr>
          <w:rFonts w:ascii="Book Antiqua" w:eastAsia="Book Antiqua" w:hAnsi="Book Antiqua" w:cs="Book Antiqua"/>
          <w:color w:val="000000"/>
        </w:rPr>
        <w:t xml:space="preserve">) (0.8267 ± 0.229 </w:t>
      </w:r>
      <w:r w:rsidR="00BE719D" w:rsidRPr="00233B30">
        <w:rPr>
          <w:rFonts w:ascii="Book Antiqua" w:eastAsia="Book Antiqua" w:hAnsi="Book Antiqua" w:cs="Book Antiqua"/>
          <w:i/>
          <w:color w:val="000000"/>
        </w:rPr>
        <w:t>vs</w:t>
      </w:r>
      <w:r w:rsidR="00BE719D" w:rsidRPr="00233B30">
        <w:rPr>
          <w:rFonts w:ascii="Book Antiqua" w:eastAsia="Book Antiqua" w:hAnsi="Book Antiqua" w:cs="Book Antiqua"/>
          <w:color w:val="000000"/>
        </w:rPr>
        <w:t xml:space="preserve"> 0.7922 ± 0.239; </w:t>
      </w:r>
      <w:r w:rsidR="00BE719D" w:rsidRPr="00233B30">
        <w:rPr>
          <w:rFonts w:ascii="Book Antiqua" w:eastAsia="Book Antiqua" w:hAnsi="Book Antiqua" w:cs="Book Antiqua"/>
          <w:i/>
          <w:color w:val="000000"/>
        </w:rPr>
        <w:t>P</w:t>
      </w:r>
      <w:r w:rsidR="00BE719D" w:rsidRPr="00233B30">
        <w:rPr>
          <w:rFonts w:ascii="Book Antiqua" w:hAnsi="Book Antiqua" w:cs="Book Antiqua"/>
          <w:i/>
          <w:color w:val="000000"/>
          <w:lang w:eastAsia="zh-CN"/>
        </w:rPr>
        <w:t xml:space="preserve"> </w:t>
      </w:r>
      <w:r w:rsidR="00BE719D" w:rsidRPr="00233B30">
        <w:rPr>
          <w:rFonts w:ascii="Book Antiqua" w:eastAsia="Book Antiqua" w:hAnsi="Book Antiqua" w:cs="Book Antiqua"/>
          <w:color w:val="000000"/>
        </w:rPr>
        <w:t>&lt;</w:t>
      </w:r>
      <w:r w:rsidR="00BE719D" w:rsidRPr="00233B30">
        <w:rPr>
          <w:rFonts w:ascii="Book Antiqua" w:hAnsi="Book Antiqua" w:cs="Book Antiqua"/>
          <w:color w:val="000000"/>
          <w:lang w:eastAsia="zh-CN"/>
        </w:rPr>
        <w:t xml:space="preserve"> </w:t>
      </w:r>
      <w:r w:rsidR="00BE719D" w:rsidRPr="00233B30">
        <w:rPr>
          <w:rFonts w:ascii="Book Antiqua" w:eastAsia="Book Antiqua" w:hAnsi="Book Antiqua" w:cs="Book Antiqua"/>
          <w:color w:val="000000"/>
        </w:rPr>
        <w:t xml:space="preserve">0.001). The mean total </w:t>
      </w:r>
      <w:proofErr w:type="spellStart"/>
      <w:r w:rsidR="00297F8C" w:rsidRPr="00233B30">
        <w:rPr>
          <w:rFonts w:ascii="Book Antiqua" w:hAnsi="Book Antiqua"/>
          <w:bCs/>
          <w:lang w:eastAsia="zh-CN"/>
        </w:rPr>
        <w:t>EuroQol</w:t>
      </w:r>
      <w:proofErr w:type="spellEnd"/>
      <w:r w:rsidR="00297F8C" w:rsidRPr="00233B30">
        <w:rPr>
          <w:rFonts w:ascii="Book Antiqua" w:hAnsi="Book Antiqua"/>
          <w:bCs/>
          <w:lang w:eastAsia="zh-CN"/>
        </w:rPr>
        <w:t>-visual analogue scale</w:t>
      </w:r>
      <w:r w:rsidR="00BE719D" w:rsidRPr="00233B30">
        <w:rPr>
          <w:rFonts w:ascii="Book Antiqua" w:eastAsia="Book Antiqua" w:hAnsi="Book Antiqua" w:cs="Book Antiqua"/>
          <w:color w:val="000000"/>
        </w:rPr>
        <w:t xml:space="preserve"> score for the general population was found to be 79.796 ± 17.614 in two independent studies (Table </w:t>
      </w:r>
      <w:proofErr w:type="gramStart"/>
      <w:r w:rsidR="00BE719D" w:rsidRPr="00233B30">
        <w:rPr>
          <w:rFonts w:ascii="Book Antiqua" w:eastAsia="Book Antiqua" w:hAnsi="Book Antiqua" w:cs="Book Antiqua"/>
          <w:color w:val="000000"/>
        </w:rPr>
        <w:t>4)</w:t>
      </w:r>
      <w:r w:rsidR="00BE719D" w:rsidRPr="00233B30">
        <w:rPr>
          <w:rFonts w:ascii="Book Antiqua" w:eastAsia="Book Antiqua" w:hAnsi="Book Antiqua" w:cs="Book Antiqua"/>
          <w:color w:val="000000"/>
          <w:vertAlign w:val="superscript"/>
        </w:rPr>
        <w:t>[</w:t>
      </w:r>
      <w:proofErr w:type="gramEnd"/>
      <w:r w:rsidR="00BE719D" w:rsidRPr="00233B30">
        <w:rPr>
          <w:rFonts w:ascii="Book Antiqua" w:eastAsia="Book Antiqua" w:hAnsi="Book Antiqua" w:cs="Book Antiqua"/>
          <w:color w:val="000000"/>
          <w:vertAlign w:val="superscript"/>
        </w:rPr>
        <w:t>26,30]</w:t>
      </w:r>
      <w:r w:rsidR="00BE719D" w:rsidRPr="00233B30">
        <w:rPr>
          <w:rFonts w:ascii="Book Antiqua" w:eastAsia="Book Antiqua" w:hAnsi="Book Antiqua" w:cs="Book Antiqua"/>
          <w:color w:val="000000"/>
        </w:rPr>
        <w:t>.</w:t>
      </w:r>
    </w:p>
    <w:p w14:paraId="13B46973" w14:textId="77777777" w:rsidR="00BE719D" w:rsidRPr="00233B30" w:rsidRDefault="00BE719D" w:rsidP="00967388">
      <w:pPr>
        <w:spacing w:line="360" w:lineRule="auto"/>
        <w:jc w:val="both"/>
        <w:rPr>
          <w:rFonts w:ascii="Book Antiqua" w:hAnsi="Book Antiqua"/>
        </w:rPr>
      </w:pPr>
    </w:p>
    <w:p w14:paraId="0B3E0A71" w14:textId="77777777" w:rsidR="00BE719D" w:rsidRPr="00233B30" w:rsidRDefault="00BE719D" w:rsidP="00967388">
      <w:pPr>
        <w:spacing w:line="360" w:lineRule="auto"/>
        <w:jc w:val="both"/>
        <w:rPr>
          <w:rFonts w:ascii="Book Antiqua" w:hAnsi="Book Antiqua"/>
        </w:rPr>
      </w:pPr>
      <w:r w:rsidRPr="00233B30">
        <w:rPr>
          <w:rFonts w:ascii="Book Antiqua" w:eastAsia="Book Antiqua" w:hAnsi="Book Antiqua" w:cs="Book Antiqua"/>
          <w:b/>
          <w:bCs/>
          <w:i/>
          <w:iCs/>
          <w:caps/>
          <w:color w:val="000000"/>
        </w:rPr>
        <w:t>SF-36</w:t>
      </w:r>
    </w:p>
    <w:p w14:paraId="6623443A" w14:textId="38A8CB5F" w:rsidR="00BE719D" w:rsidRPr="00233B30" w:rsidRDefault="00BE719D" w:rsidP="00967388">
      <w:pPr>
        <w:spacing w:line="360" w:lineRule="auto"/>
        <w:jc w:val="both"/>
        <w:rPr>
          <w:rFonts w:ascii="Book Antiqua" w:hAnsi="Book Antiqua"/>
        </w:rPr>
      </w:pPr>
      <w:r w:rsidRPr="00233B30">
        <w:rPr>
          <w:rFonts w:ascii="Book Antiqua" w:eastAsia="Book Antiqua" w:hAnsi="Book Antiqua" w:cs="Book Antiqua"/>
          <w:color w:val="000000"/>
        </w:rPr>
        <w:t xml:space="preserve">The SF-36 consists of eight scales, including physical functioning (85.07 ± 15.40); role limitations due to physical health problems (RP)(82.50 ± 25.15); bodily pain (BP) (77.62 ± 17.55); general health perceptions (GH) (63.37 ± 14.16); vitality, energy, or fatigue (VT) (63.37 ± 14.16); social functioning (SF) (86.97 ± 15.13); role limitations due to emotional problems (RE) (83.94 ± 23.57); and general mental health (63.37 ± 14.16). Although the eligible healthy controls differed among countries and age groups, the health utility scores produced by each scale were similar (Table </w:t>
      </w:r>
      <w:proofErr w:type="gramStart"/>
      <w:r w:rsidRPr="00233B30">
        <w:rPr>
          <w:rFonts w:ascii="Book Antiqua" w:eastAsia="Book Antiqua" w:hAnsi="Book Antiqua" w:cs="Book Antiqua"/>
          <w:color w:val="000000"/>
        </w:rPr>
        <w:t>5)</w:t>
      </w:r>
      <w:r w:rsidRPr="00233B30">
        <w:rPr>
          <w:rFonts w:ascii="Book Antiqua" w:eastAsia="Book Antiqua" w:hAnsi="Book Antiqua" w:cs="Book Antiqua"/>
          <w:color w:val="000000"/>
          <w:vertAlign w:val="superscript"/>
        </w:rPr>
        <w:t>[</w:t>
      </w:r>
      <w:proofErr w:type="gramEnd"/>
      <w:r w:rsidRPr="00233B30">
        <w:rPr>
          <w:rFonts w:ascii="Book Antiqua" w:eastAsia="Book Antiqua" w:hAnsi="Book Antiqua" w:cs="Book Antiqua"/>
          <w:color w:val="000000"/>
          <w:vertAlign w:val="superscript"/>
        </w:rPr>
        <w:t>16,17,22,23]</w:t>
      </w:r>
      <w:r w:rsidRPr="00233B30">
        <w:rPr>
          <w:rFonts w:ascii="Book Antiqua" w:eastAsia="Book Antiqua" w:hAnsi="Book Antiqua" w:cs="Book Antiqua"/>
          <w:color w:val="000000"/>
        </w:rPr>
        <w:t>.</w:t>
      </w:r>
    </w:p>
    <w:p w14:paraId="71FD413B" w14:textId="77777777" w:rsidR="00BE719D" w:rsidRPr="00233B30" w:rsidRDefault="00BE719D" w:rsidP="00967388">
      <w:pPr>
        <w:spacing w:line="360" w:lineRule="auto"/>
        <w:jc w:val="both"/>
        <w:rPr>
          <w:rFonts w:ascii="Book Antiqua" w:hAnsi="Book Antiqua"/>
        </w:rPr>
      </w:pPr>
    </w:p>
    <w:p w14:paraId="1BBC5E4F" w14:textId="77777777" w:rsidR="00BE719D" w:rsidRPr="00233B30" w:rsidRDefault="00BE719D" w:rsidP="00967388">
      <w:pPr>
        <w:spacing w:line="360" w:lineRule="auto"/>
        <w:jc w:val="both"/>
        <w:rPr>
          <w:rFonts w:ascii="Book Antiqua" w:hAnsi="Book Antiqua"/>
        </w:rPr>
      </w:pPr>
      <w:r w:rsidRPr="00233B30">
        <w:rPr>
          <w:rFonts w:ascii="Book Antiqua" w:eastAsia="Book Antiqua" w:hAnsi="Book Antiqua" w:cs="Book Antiqua"/>
          <w:b/>
          <w:bCs/>
          <w:i/>
          <w:iCs/>
          <w:color w:val="000000"/>
        </w:rPr>
        <w:t>Compensated liver cirrhosis vs sustained virologic response</w:t>
      </w:r>
    </w:p>
    <w:p w14:paraId="247AC981" w14:textId="35C5A836" w:rsidR="00BE719D" w:rsidRPr="00233B30" w:rsidRDefault="00BE719D" w:rsidP="00967388">
      <w:pPr>
        <w:spacing w:line="360" w:lineRule="auto"/>
        <w:jc w:val="both"/>
        <w:rPr>
          <w:rFonts w:ascii="Book Antiqua" w:hAnsi="Book Antiqua"/>
          <w:lang w:eastAsia="zh-CN"/>
        </w:rPr>
      </w:pPr>
      <w:r w:rsidRPr="00233B30">
        <w:rPr>
          <w:rFonts w:ascii="Book Antiqua" w:eastAsia="Book Antiqua" w:hAnsi="Book Antiqua" w:cs="Book Antiqua"/>
          <w:color w:val="000000"/>
        </w:rPr>
        <w:t>Patients with hepatitis C had achieved an SVR exhibited significantly better health utility scores for each SF-36 scale (Figure 2)</w:t>
      </w:r>
      <w:r w:rsidRPr="00233B30">
        <w:rPr>
          <w:rFonts w:ascii="Book Antiqua" w:eastAsia="Book Antiqua" w:hAnsi="Book Antiqua" w:cs="Book Antiqua"/>
          <w:color w:val="000000"/>
          <w:vertAlign w:val="superscript"/>
        </w:rPr>
        <w:t>[22,29,31]</w:t>
      </w:r>
      <w:r w:rsidRPr="00233B30">
        <w:rPr>
          <w:rFonts w:ascii="Book Antiqua" w:eastAsia="Book Antiqua" w:hAnsi="Book Antiqua" w:cs="Book Antiqua"/>
          <w:color w:val="000000"/>
        </w:rPr>
        <w:t xml:space="preserve"> and the EQ-5D-5L (Figure </w:t>
      </w:r>
      <w:r w:rsidR="00F72FC6" w:rsidRPr="00233B30">
        <w:rPr>
          <w:rFonts w:ascii="Book Antiqua" w:hAnsi="Book Antiqua" w:cs="Book Antiqua"/>
          <w:color w:val="000000"/>
          <w:lang w:eastAsia="zh-CN"/>
        </w:rPr>
        <w:t>1B</w:t>
      </w:r>
      <w:r w:rsidRPr="00233B30">
        <w:rPr>
          <w:rFonts w:ascii="Book Antiqua" w:eastAsia="Book Antiqua" w:hAnsi="Book Antiqua" w:cs="Book Antiqua"/>
          <w:color w:val="000000"/>
        </w:rPr>
        <w:t>)</w:t>
      </w:r>
      <w:r w:rsidRPr="00233B30">
        <w:rPr>
          <w:rFonts w:ascii="Book Antiqua" w:eastAsia="Book Antiqua" w:hAnsi="Book Antiqua" w:cs="Book Antiqua"/>
          <w:color w:val="000000"/>
          <w:vertAlign w:val="superscript"/>
        </w:rPr>
        <w:t>[18,19,22,32]</w:t>
      </w:r>
      <w:r w:rsidRPr="00233B30">
        <w:rPr>
          <w:rFonts w:ascii="Book Antiqua" w:eastAsia="Book Antiqua" w:hAnsi="Book Antiqua" w:cs="Book Antiqua"/>
          <w:color w:val="000000"/>
        </w:rPr>
        <w:t xml:space="preserve"> than those with compensated liver cirrhosis (Table 6)</w:t>
      </w:r>
      <w:r w:rsidRPr="00233B30">
        <w:rPr>
          <w:rFonts w:ascii="Book Antiqua" w:eastAsia="Book Antiqua" w:hAnsi="Book Antiqua" w:cs="Book Antiqua"/>
          <w:color w:val="000000"/>
          <w:vertAlign w:val="superscript"/>
        </w:rPr>
        <w:t>[18,19,22,29,31,32]</w:t>
      </w:r>
      <w:r w:rsidRPr="00233B30">
        <w:rPr>
          <w:rFonts w:ascii="Book Antiqua" w:eastAsia="Book Antiqua" w:hAnsi="Book Antiqua" w:cs="Book Antiqua"/>
          <w:color w:val="000000"/>
        </w:rPr>
        <w:t xml:space="preserve">. In particular, significant differences in the scores for RP (61.5 ± 31.6 </w:t>
      </w:r>
      <w:r w:rsidRPr="00233B30">
        <w:rPr>
          <w:rFonts w:ascii="Book Antiqua" w:eastAsia="Book Antiqua" w:hAnsi="Book Antiqua" w:cs="Book Antiqua"/>
          <w:i/>
          <w:color w:val="000000"/>
        </w:rPr>
        <w:t>vs</w:t>
      </w:r>
      <w:r w:rsidRPr="00233B30">
        <w:rPr>
          <w:rFonts w:ascii="Book Antiqua" w:eastAsia="Book Antiqua" w:hAnsi="Book Antiqua" w:cs="Book Antiqua"/>
          <w:color w:val="000000"/>
        </w:rPr>
        <w:t xml:space="preserve"> 73.3 ± 27.3), GH (64.8 ± 20.9 </w:t>
      </w:r>
      <w:r w:rsidRPr="00233B30">
        <w:rPr>
          <w:rFonts w:ascii="Book Antiqua" w:eastAsia="Book Antiqua" w:hAnsi="Book Antiqua" w:cs="Book Antiqua"/>
          <w:i/>
          <w:color w:val="000000"/>
        </w:rPr>
        <w:t>vs</w:t>
      </w:r>
      <w:r w:rsidRPr="00233B30">
        <w:rPr>
          <w:rFonts w:ascii="Book Antiqua" w:eastAsia="Book Antiqua" w:hAnsi="Book Antiqua" w:cs="Book Antiqua"/>
          <w:color w:val="000000"/>
        </w:rPr>
        <w:t xml:space="preserve"> 74.8 ± 18.5), VT (70.5 ± 24.0 </w:t>
      </w:r>
      <w:r w:rsidRPr="00233B30">
        <w:rPr>
          <w:rFonts w:ascii="Book Antiqua" w:eastAsia="Book Antiqua" w:hAnsi="Book Antiqua" w:cs="Book Antiqua"/>
          <w:i/>
          <w:color w:val="000000"/>
        </w:rPr>
        <w:t>vs</w:t>
      </w:r>
      <w:r w:rsidRPr="00233B30">
        <w:rPr>
          <w:rFonts w:ascii="Book Antiqua" w:eastAsia="Book Antiqua" w:hAnsi="Book Antiqua" w:cs="Book Antiqua"/>
          <w:color w:val="000000"/>
        </w:rPr>
        <w:t xml:space="preserve"> 78.1 ± 18.4), RE (56.8 ± 32.0 </w:t>
      </w:r>
      <w:r w:rsidRPr="00233B30">
        <w:rPr>
          <w:rFonts w:ascii="Book Antiqua" w:eastAsia="Book Antiqua" w:hAnsi="Book Antiqua" w:cs="Book Antiqua"/>
          <w:i/>
          <w:color w:val="000000"/>
        </w:rPr>
        <w:t>vs</w:t>
      </w:r>
      <w:r w:rsidRPr="00233B30">
        <w:rPr>
          <w:rFonts w:ascii="Book Antiqua" w:eastAsia="Book Antiqua" w:hAnsi="Book Antiqua" w:cs="Book Antiqua"/>
          <w:color w:val="000000"/>
        </w:rPr>
        <w:t xml:space="preserve"> 68.1 ± 27.3), and the EQ-5D-5L (0.6863 ± 0.3065 </w:t>
      </w:r>
      <w:r w:rsidRPr="00233B30">
        <w:rPr>
          <w:rFonts w:ascii="Book Antiqua" w:eastAsia="Book Antiqua" w:hAnsi="Book Antiqua" w:cs="Book Antiqua"/>
          <w:i/>
          <w:color w:val="000000"/>
        </w:rPr>
        <w:t>vs</w:t>
      </w:r>
      <w:r w:rsidRPr="00233B30">
        <w:rPr>
          <w:rFonts w:ascii="Book Antiqua" w:eastAsia="Book Antiqua" w:hAnsi="Book Antiqua" w:cs="Book Antiqua"/>
          <w:color w:val="000000"/>
        </w:rPr>
        <w:t xml:space="preserve"> 0.846 ± 0.1816) were seen between these groups. These results indicate that health utility indices improve by 10</w:t>
      </w:r>
      <w:r w:rsidRPr="00233B30">
        <w:rPr>
          <w:rFonts w:ascii="Book Antiqua" w:hAnsi="Book Antiqua" w:cs="Book Antiqua"/>
          <w:color w:val="000000"/>
          <w:lang w:eastAsia="zh-CN"/>
        </w:rPr>
        <w:t>%</w:t>
      </w:r>
      <w:r w:rsidRPr="00233B30">
        <w:rPr>
          <w:rFonts w:ascii="Book Antiqua" w:eastAsia="Book Antiqua" w:hAnsi="Book Antiqua" w:cs="Book Antiqua"/>
          <w:color w:val="000000"/>
        </w:rPr>
        <w:t>-20% after patients with hepatitis C achieve an SVR.</w:t>
      </w:r>
    </w:p>
    <w:p w14:paraId="1591144F" w14:textId="77777777" w:rsidR="00BE719D" w:rsidRPr="00233B30" w:rsidRDefault="00BE719D" w:rsidP="00967388">
      <w:pPr>
        <w:spacing w:line="360" w:lineRule="auto"/>
        <w:jc w:val="both"/>
        <w:rPr>
          <w:rFonts w:ascii="Book Antiqua" w:hAnsi="Book Antiqua"/>
        </w:rPr>
      </w:pPr>
    </w:p>
    <w:p w14:paraId="79C4E83F" w14:textId="77777777" w:rsidR="00BE719D" w:rsidRPr="00233B30" w:rsidRDefault="00BE719D" w:rsidP="00967388">
      <w:pPr>
        <w:spacing w:line="360" w:lineRule="auto"/>
        <w:jc w:val="both"/>
        <w:rPr>
          <w:rFonts w:ascii="Book Antiqua" w:hAnsi="Book Antiqua"/>
          <w:lang w:eastAsia="zh-CN"/>
        </w:rPr>
      </w:pPr>
      <w:r w:rsidRPr="00233B30">
        <w:rPr>
          <w:rFonts w:ascii="Book Antiqua" w:eastAsia="Book Antiqua" w:hAnsi="Book Antiqua" w:cs="Book Antiqua"/>
          <w:b/>
          <w:bCs/>
          <w:i/>
          <w:iCs/>
          <w:caps/>
          <w:color w:val="000000"/>
        </w:rPr>
        <w:t>hui</w:t>
      </w:r>
      <w:r w:rsidRPr="00233B30">
        <w:rPr>
          <w:rFonts w:ascii="Book Antiqua" w:eastAsia="Book Antiqua" w:hAnsi="Book Antiqua" w:cs="Book Antiqua"/>
          <w:b/>
          <w:bCs/>
          <w:i/>
          <w:iCs/>
          <w:color w:val="000000"/>
        </w:rPr>
        <w:t xml:space="preserve"> </w:t>
      </w:r>
      <w:r w:rsidRPr="00233B30">
        <w:rPr>
          <w:rFonts w:ascii="Book Antiqua" w:eastAsia="Book Antiqua" w:hAnsi="Book Antiqua" w:cs="Book Antiqua"/>
          <w:b/>
          <w:bCs/>
          <w:i/>
          <w:iCs/>
          <w:caps/>
          <w:color w:val="000000"/>
        </w:rPr>
        <w:t>m</w:t>
      </w:r>
      <w:r w:rsidRPr="00233B30">
        <w:rPr>
          <w:rFonts w:ascii="Book Antiqua" w:eastAsia="Book Antiqua" w:hAnsi="Book Antiqua" w:cs="Book Antiqua"/>
          <w:b/>
          <w:bCs/>
          <w:i/>
          <w:iCs/>
          <w:color w:val="000000"/>
        </w:rPr>
        <w:t>ark-2/</w:t>
      </w:r>
      <w:r w:rsidRPr="00233B30">
        <w:rPr>
          <w:rFonts w:ascii="Book Antiqua" w:eastAsia="Book Antiqua" w:hAnsi="Book Antiqua" w:cs="Book Antiqua"/>
          <w:b/>
          <w:bCs/>
          <w:i/>
          <w:iCs/>
          <w:caps/>
          <w:color w:val="000000"/>
        </w:rPr>
        <w:t>m</w:t>
      </w:r>
      <w:r w:rsidRPr="00233B30">
        <w:rPr>
          <w:rFonts w:ascii="Book Antiqua" w:eastAsia="Book Antiqua" w:hAnsi="Book Antiqua" w:cs="Book Antiqua"/>
          <w:b/>
          <w:bCs/>
          <w:i/>
          <w:iCs/>
          <w:color w:val="000000"/>
        </w:rPr>
        <w:t>ark-3</w:t>
      </w:r>
    </w:p>
    <w:p w14:paraId="120EB904" w14:textId="2AF52B5B" w:rsidR="00BE719D" w:rsidRPr="00233B30" w:rsidRDefault="00BE719D" w:rsidP="00967388">
      <w:pPr>
        <w:spacing w:line="360" w:lineRule="auto"/>
        <w:jc w:val="both"/>
        <w:rPr>
          <w:rFonts w:ascii="Book Antiqua" w:hAnsi="Book Antiqua"/>
        </w:rPr>
      </w:pPr>
      <w:r w:rsidRPr="00233B30">
        <w:rPr>
          <w:rFonts w:ascii="Book Antiqua" w:eastAsia="Book Antiqua" w:hAnsi="Book Antiqua" w:cs="Book Antiqua"/>
          <w:color w:val="000000"/>
        </w:rPr>
        <w:t xml:space="preserve">Hepatitis B and C are the main causes of viral-associated chronic liver disease (Figure </w:t>
      </w:r>
      <w:proofErr w:type="gramStart"/>
      <w:r w:rsidR="00F72FC6" w:rsidRPr="00233B30">
        <w:rPr>
          <w:rFonts w:ascii="Book Antiqua" w:hAnsi="Book Antiqua" w:cs="Book Antiqua"/>
          <w:color w:val="000000"/>
          <w:lang w:eastAsia="zh-CN"/>
        </w:rPr>
        <w:t>3</w:t>
      </w:r>
      <w:r w:rsidRPr="00233B30">
        <w:rPr>
          <w:rFonts w:ascii="Book Antiqua" w:eastAsia="Book Antiqua" w:hAnsi="Book Antiqua" w:cs="Book Antiqua"/>
          <w:color w:val="000000"/>
        </w:rPr>
        <w:t>)</w:t>
      </w:r>
      <w:r w:rsidRPr="00233B30">
        <w:rPr>
          <w:rFonts w:ascii="Book Antiqua" w:eastAsia="Book Antiqua" w:hAnsi="Book Antiqua" w:cs="Book Antiqua"/>
          <w:color w:val="000000"/>
          <w:vertAlign w:val="superscript"/>
        </w:rPr>
        <w:t>[</w:t>
      </w:r>
      <w:proofErr w:type="gramEnd"/>
      <w:r w:rsidRPr="00233B30">
        <w:rPr>
          <w:rFonts w:ascii="Book Antiqua" w:eastAsia="Book Antiqua" w:hAnsi="Book Antiqua" w:cs="Book Antiqua"/>
          <w:color w:val="000000"/>
          <w:vertAlign w:val="superscript"/>
        </w:rPr>
        <w:t>20,21]</w:t>
      </w:r>
      <w:r w:rsidRPr="00233B30">
        <w:rPr>
          <w:rFonts w:ascii="Book Antiqua" w:eastAsia="Book Antiqua" w:hAnsi="Book Antiqua" w:cs="Book Antiqua"/>
          <w:color w:val="000000"/>
        </w:rPr>
        <w:t xml:space="preserve">. The health utility scores of hepatitis B patients were significantly better than those of hepatitis C patients (0.6312 ± 0.2867 </w:t>
      </w:r>
      <w:r w:rsidRPr="00233B30">
        <w:rPr>
          <w:rFonts w:ascii="Book Antiqua" w:eastAsia="Book Antiqua" w:hAnsi="Book Antiqua" w:cs="Book Antiqua"/>
          <w:i/>
          <w:color w:val="000000"/>
        </w:rPr>
        <w:t>vs</w:t>
      </w:r>
      <w:r w:rsidRPr="00233B30">
        <w:rPr>
          <w:rFonts w:ascii="Book Antiqua" w:eastAsia="Book Antiqua" w:hAnsi="Book Antiqua" w:cs="Book Antiqua"/>
          <w:color w:val="000000"/>
        </w:rPr>
        <w:t xml:space="preserve"> 0.8186 ± 0.1886); </w:t>
      </w:r>
      <w:r w:rsidRPr="00233B30">
        <w:rPr>
          <w:rFonts w:ascii="Book Antiqua" w:eastAsia="Book Antiqua" w:hAnsi="Book Antiqua" w:cs="Book Antiqua"/>
          <w:i/>
          <w:color w:val="000000"/>
        </w:rPr>
        <w:t>i.e.</w:t>
      </w:r>
      <w:r w:rsidRPr="00233B30">
        <w:rPr>
          <w:rFonts w:ascii="Book Antiqua" w:eastAsia="Book Antiqua" w:hAnsi="Book Antiqua" w:cs="Book Antiqua"/>
          <w:color w:val="000000"/>
        </w:rPr>
        <w:t>, there was a roughly 30% difference between the scores of these patients.</w:t>
      </w:r>
    </w:p>
    <w:p w14:paraId="2C4654A1" w14:textId="77777777" w:rsidR="00BE719D" w:rsidRPr="00233B30" w:rsidRDefault="00BE719D" w:rsidP="00967388">
      <w:pPr>
        <w:spacing w:line="360" w:lineRule="auto"/>
        <w:jc w:val="both"/>
        <w:rPr>
          <w:rFonts w:ascii="Book Antiqua" w:hAnsi="Book Antiqua"/>
          <w:lang w:eastAsia="zh-CN"/>
        </w:rPr>
      </w:pPr>
    </w:p>
    <w:p w14:paraId="221A09ED" w14:textId="7EF230C8" w:rsidR="00A77B3E" w:rsidRPr="00233B30" w:rsidRDefault="00211726" w:rsidP="00967388">
      <w:pPr>
        <w:spacing w:line="360" w:lineRule="auto"/>
        <w:jc w:val="both"/>
        <w:rPr>
          <w:rFonts w:ascii="Book Antiqua" w:hAnsi="Book Antiqua"/>
          <w:b/>
          <w:u w:val="single"/>
          <w:lang w:eastAsia="zh-CN"/>
        </w:rPr>
      </w:pPr>
      <w:r w:rsidRPr="00233B30">
        <w:rPr>
          <w:rFonts w:ascii="Book Antiqua" w:hAnsi="Book Antiqua"/>
          <w:b/>
          <w:u w:val="single"/>
          <w:lang w:eastAsia="zh-CN"/>
        </w:rPr>
        <w:t>DISCUSSION</w:t>
      </w:r>
    </w:p>
    <w:p w14:paraId="5BFB7D9F" w14:textId="7B93BC00" w:rsidR="00A77B3E" w:rsidRPr="00233B30" w:rsidRDefault="00F72FC6" w:rsidP="00967388">
      <w:pPr>
        <w:spacing w:line="360" w:lineRule="auto"/>
        <w:jc w:val="both"/>
        <w:rPr>
          <w:rFonts w:ascii="Book Antiqua" w:hAnsi="Book Antiqua"/>
          <w:i/>
        </w:rPr>
      </w:pPr>
      <w:r w:rsidRPr="00233B30">
        <w:rPr>
          <w:rFonts w:ascii="Book Antiqua" w:eastAsia="Book Antiqua" w:hAnsi="Book Antiqua" w:cs="Book Antiqua"/>
          <w:b/>
          <w:bCs/>
          <w:i/>
          <w:color w:val="000000"/>
        </w:rPr>
        <w:t xml:space="preserve">Which </w:t>
      </w:r>
      <w:r w:rsidRPr="00233B30">
        <w:rPr>
          <w:rFonts w:ascii="Book Antiqua" w:hAnsi="Book Antiqua" w:cs="Book Antiqua"/>
          <w:b/>
          <w:bCs/>
          <w:i/>
          <w:caps/>
          <w:color w:val="000000"/>
          <w:lang w:eastAsia="zh-CN"/>
        </w:rPr>
        <w:t>hui</w:t>
      </w:r>
      <w:r w:rsidRPr="00233B30">
        <w:rPr>
          <w:rFonts w:ascii="Book Antiqua" w:eastAsia="Book Antiqua" w:hAnsi="Book Antiqua" w:cs="Book Antiqua"/>
          <w:b/>
          <w:bCs/>
          <w:i/>
          <w:color w:val="000000"/>
        </w:rPr>
        <w:t xml:space="preserve"> should be used for normal populations or patients with chronic liver disease?</w:t>
      </w:r>
    </w:p>
    <w:p w14:paraId="5A0F2343" w14:textId="56111B0B"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color w:val="000000"/>
        </w:rPr>
        <w:t xml:space="preserve">In this </w:t>
      </w:r>
      <w:r w:rsidR="00BE719D" w:rsidRPr="00233B30">
        <w:rPr>
          <w:rFonts w:ascii="Book Antiqua" w:eastAsia="Book Antiqua" w:hAnsi="Book Antiqua" w:cs="Book Antiqua"/>
          <w:color w:val="000000"/>
        </w:rPr>
        <w:t>meta-analysis</w:t>
      </w:r>
      <w:r w:rsidRPr="00233B30">
        <w:rPr>
          <w:rFonts w:ascii="Book Antiqua" w:eastAsia="Book Antiqua" w:hAnsi="Book Antiqua" w:cs="Book Antiqua"/>
          <w:color w:val="000000"/>
        </w:rPr>
        <w:t xml:space="preserve">, we summarized the findings of previous studies examining health utility evaluations in patients with chronic liver disease. Various questionnaires have been used to evaluate health utility in different populations/at different times. The EQ-5D-5L is the most popular of the questionnaires used to examine health utility scores </w:t>
      </w:r>
      <w:proofErr w:type="gramStart"/>
      <w:r w:rsidRPr="00233B30">
        <w:rPr>
          <w:rFonts w:ascii="Book Antiqua" w:eastAsia="Book Antiqua" w:hAnsi="Book Antiqua" w:cs="Book Antiqua"/>
          <w:color w:val="000000"/>
        </w:rPr>
        <w:t>internationally</w:t>
      </w:r>
      <w:r w:rsidRPr="00233B30">
        <w:rPr>
          <w:rFonts w:ascii="Book Antiqua" w:eastAsia="Book Antiqua" w:hAnsi="Book Antiqua" w:cs="Book Antiqua"/>
          <w:color w:val="000000"/>
          <w:vertAlign w:val="superscript"/>
        </w:rPr>
        <w:t>[</w:t>
      </w:r>
      <w:proofErr w:type="gramEnd"/>
      <w:r w:rsidRPr="00233B30">
        <w:rPr>
          <w:rFonts w:ascii="Book Antiqua" w:eastAsia="Book Antiqua" w:hAnsi="Book Antiqua" w:cs="Book Antiqua"/>
          <w:color w:val="000000"/>
          <w:vertAlign w:val="superscript"/>
        </w:rPr>
        <w:t>17]</w:t>
      </w:r>
      <w:r w:rsidRPr="00233B30">
        <w:rPr>
          <w:rFonts w:ascii="Book Antiqua" w:eastAsia="Book Antiqua" w:hAnsi="Book Antiqua" w:cs="Book Antiqua"/>
          <w:color w:val="000000"/>
        </w:rPr>
        <w:t>.</w:t>
      </w:r>
    </w:p>
    <w:p w14:paraId="11C8ADC4" w14:textId="629843C5" w:rsidR="00A77B3E" w:rsidRPr="00233B30" w:rsidRDefault="00967388" w:rsidP="00967388">
      <w:pPr>
        <w:spacing w:line="360" w:lineRule="auto"/>
        <w:jc w:val="both"/>
        <w:rPr>
          <w:rFonts w:ascii="Book Antiqua" w:hAnsi="Book Antiqua"/>
        </w:rPr>
      </w:pPr>
      <w:r>
        <w:rPr>
          <w:rFonts w:ascii="Book Antiqua" w:eastAsia="Book Antiqua" w:hAnsi="Book Antiqua" w:cs="Book Antiqua"/>
          <w:color w:val="000000"/>
        </w:rPr>
        <w:t xml:space="preserve"> </w:t>
      </w:r>
      <w:r w:rsidR="008A66E1" w:rsidRPr="00233B30">
        <w:rPr>
          <w:rFonts w:ascii="Book Antiqua" w:eastAsia="Book Antiqua" w:hAnsi="Book Antiqua" w:cs="Book Antiqua"/>
          <w:color w:val="000000"/>
        </w:rPr>
        <w:t xml:space="preserve">One of the concerns regarding the application of health utility scores is their </w:t>
      </w:r>
      <w:proofErr w:type="gramStart"/>
      <w:r w:rsidR="008A66E1" w:rsidRPr="00233B30">
        <w:rPr>
          <w:rFonts w:ascii="Book Antiqua" w:eastAsia="Book Antiqua" w:hAnsi="Book Antiqua" w:cs="Book Antiqua"/>
          <w:color w:val="000000"/>
        </w:rPr>
        <w:t>sensitivity</w:t>
      </w:r>
      <w:r w:rsidR="008A66E1" w:rsidRPr="00233B30">
        <w:rPr>
          <w:rFonts w:ascii="Book Antiqua" w:eastAsia="Book Antiqua" w:hAnsi="Book Antiqua" w:cs="Book Antiqua"/>
          <w:color w:val="000000"/>
          <w:vertAlign w:val="superscript"/>
        </w:rPr>
        <w:t>[</w:t>
      </w:r>
      <w:proofErr w:type="gramEnd"/>
      <w:r w:rsidR="008A66E1" w:rsidRPr="00233B30">
        <w:rPr>
          <w:rFonts w:ascii="Book Antiqua" w:eastAsia="Book Antiqua" w:hAnsi="Book Antiqua" w:cs="Book Antiqua"/>
          <w:color w:val="000000"/>
          <w:vertAlign w:val="superscript"/>
        </w:rPr>
        <w:t>33]</w:t>
      </w:r>
      <w:r w:rsidR="008A66E1" w:rsidRPr="00233B30">
        <w:rPr>
          <w:rFonts w:ascii="Book Antiqua" w:eastAsia="Book Antiqua" w:hAnsi="Book Antiqua" w:cs="Book Antiqua"/>
          <w:color w:val="000000"/>
        </w:rPr>
        <w:t>. For example, the health utility scores produced by the EQ-5D-5L for patients with compensated cirrhosis and decompensated cirrhosis did not differ significantly (Table 3). On the other hand, the health utility scores for hepatitis C patients with compensated liver cirrhosis and those who achieved an SVR differed significantly according to both the SF-36 and EQ-5D-5L (Table 6). This indicated that both questionnaires are suitable for evaluating health utility in hepatitis C patients after viral elimination. Although the health utility scores derived from the EQ-5D-5L were calculated from 5 questions, the score range of the EQ-5D-5L (123.3%) was greater than that of the SF-36 (105.8</w:t>
      </w:r>
      <w:r w:rsidR="00F72FC6" w:rsidRPr="00233B30">
        <w:rPr>
          <w:rFonts w:ascii="Book Antiqua" w:hAnsi="Book Antiqua" w:cs="Book Antiqua"/>
          <w:color w:val="000000"/>
          <w:lang w:eastAsia="zh-CN"/>
        </w:rPr>
        <w:t>%</w:t>
      </w:r>
      <w:r w:rsidR="008A66E1" w:rsidRPr="00233B30">
        <w:rPr>
          <w:rFonts w:ascii="Book Antiqua" w:eastAsia="Book Antiqua" w:hAnsi="Book Antiqua" w:cs="Book Antiqua"/>
          <w:color w:val="000000"/>
        </w:rPr>
        <w:t>-119.2%). Therefore, the EQ-5D-5L could be suitable for evaluating health utility scores in this specific disease state. On the other hand, EQ-5D-5L-derived health utility scores are based on only five personal factors, mobility, self-care, usual activities, pain/discomfort, and anxiety/depression. Therefore, their sensitivity and any ceiling effects should be validated in each language and ethnic group.</w:t>
      </w:r>
    </w:p>
    <w:p w14:paraId="5ABEE54F" w14:textId="175BBA64" w:rsidR="00A77B3E" w:rsidRPr="00233B30" w:rsidRDefault="00967388" w:rsidP="00967388">
      <w:pPr>
        <w:spacing w:line="360" w:lineRule="auto"/>
        <w:jc w:val="both"/>
        <w:rPr>
          <w:rFonts w:ascii="Book Antiqua" w:hAnsi="Book Antiqua"/>
        </w:rPr>
      </w:pPr>
      <w:r>
        <w:rPr>
          <w:rFonts w:ascii="Book Antiqua" w:eastAsia="Book Antiqua" w:hAnsi="Book Antiqua" w:cs="Book Antiqua"/>
          <w:color w:val="000000"/>
        </w:rPr>
        <w:t xml:space="preserve"> </w:t>
      </w:r>
      <w:r w:rsidR="008A66E1" w:rsidRPr="00233B30">
        <w:rPr>
          <w:rFonts w:ascii="Book Antiqua" w:eastAsia="Book Antiqua" w:hAnsi="Book Antiqua" w:cs="Book Antiqua"/>
          <w:color w:val="000000"/>
        </w:rPr>
        <w:t xml:space="preserve">It is well known that the prevailing subtype of viral hepatitis differs depending on the geographic </w:t>
      </w:r>
      <w:proofErr w:type="gramStart"/>
      <w:r w:rsidR="008A66E1" w:rsidRPr="00233B30">
        <w:rPr>
          <w:rFonts w:ascii="Book Antiqua" w:eastAsia="Book Antiqua" w:hAnsi="Book Antiqua" w:cs="Book Antiqua"/>
          <w:color w:val="000000"/>
        </w:rPr>
        <w:t>region</w:t>
      </w:r>
      <w:r w:rsidR="008A66E1" w:rsidRPr="00233B30">
        <w:rPr>
          <w:rFonts w:ascii="Book Antiqua" w:eastAsia="Book Antiqua" w:hAnsi="Book Antiqua" w:cs="Book Antiqua"/>
          <w:color w:val="000000"/>
          <w:vertAlign w:val="superscript"/>
        </w:rPr>
        <w:t>[</w:t>
      </w:r>
      <w:proofErr w:type="gramEnd"/>
      <w:r w:rsidR="008A66E1" w:rsidRPr="00233B30">
        <w:rPr>
          <w:rFonts w:ascii="Book Antiqua" w:eastAsia="Book Antiqua" w:hAnsi="Book Antiqua" w:cs="Book Antiqua"/>
          <w:color w:val="000000"/>
          <w:vertAlign w:val="superscript"/>
        </w:rPr>
        <w:t>34]</w:t>
      </w:r>
      <w:r w:rsidR="008A66E1" w:rsidRPr="00233B30">
        <w:rPr>
          <w:rFonts w:ascii="Book Antiqua" w:eastAsia="Book Antiqua" w:hAnsi="Book Antiqua" w:cs="Book Antiqua"/>
          <w:color w:val="000000"/>
        </w:rPr>
        <w:t xml:space="preserve">. Hepatitis B is the prevailing subtype in East </w:t>
      </w:r>
      <w:proofErr w:type="gramStart"/>
      <w:r w:rsidR="008A66E1" w:rsidRPr="00233B30">
        <w:rPr>
          <w:rFonts w:ascii="Book Antiqua" w:eastAsia="Book Antiqua" w:hAnsi="Book Antiqua" w:cs="Book Antiqua"/>
          <w:color w:val="000000"/>
        </w:rPr>
        <w:t>Asia</w:t>
      </w:r>
      <w:r w:rsidR="008A66E1" w:rsidRPr="00233B30">
        <w:rPr>
          <w:rFonts w:ascii="Book Antiqua" w:eastAsia="Book Antiqua" w:hAnsi="Book Antiqua" w:cs="Book Antiqua"/>
          <w:color w:val="000000"/>
          <w:vertAlign w:val="superscript"/>
        </w:rPr>
        <w:t>[</w:t>
      </w:r>
      <w:proofErr w:type="gramEnd"/>
      <w:r w:rsidR="008A66E1" w:rsidRPr="00233B30">
        <w:rPr>
          <w:rFonts w:ascii="Book Antiqua" w:eastAsia="Book Antiqua" w:hAnsi="Book Antiqua" w:cs="Book Antiqua"/>
          <w:color w:val="000000"/>
          <w:vertAlign w:val="superscript"/>
        </w:rPr>
        <w:t>13]</w:t>
      </w:r>
      <w:r w:rsidR="008A66E1" w:rsidRPr="00233B30">
        <w:rPr>
          <w:rFonts w:ascii="Book Antiqua" w:eastAsia="Book Antiqua" w:hAnsi="Book Antiqua" w:cs="Book Antiqua"/>
          <w:color w:val="000000"/>
        </w:rPr>
        <w:t>, whereas hepatitis C is the most common in Western countries</w:t>
      </w:r>
      <w:r w:rsidR="008A66E1" w:rsidRPr="00233B30">
        <w:rPr>
          <w:rFonts w:ascii="Book Antiqua" w:eastAsia="Book Antiqua" w:hAnsi="Book Antiqua" w:cs="Book Antiqua"/>
          <w:color w:val="000000"/>
          <w:vertAlign w:val="superscript"/>
        </w:rPr>
        <w:t>[35]</w:t>
      </w:r>
      <w:r w:rsidR="008A66E1" w:rsidRPr="00233B30">
        <w:rPr>
          <w:rFonts w:ascii="Book Antiqua" w:eastAsia="Book Antiqua" w:hAnsi="Book Antiqua" w:cs="Book Antiqua"/>
          <w:color w:val="000000"/>
        </w:rPr>
        <w:t xml:space="preserve">. Both types of hepatitis can be controlled by nucleic acid </w:t>
      </w:r>
      <w:proofErr w:type="gramStart"/>
      <w:r w:rsidR="008A66E1" w:rsidRPr="00233B30">
        <w:rPr>
          <w:rFonts w:ascii="Book Antiqua" w:eastAsia="Book Antiqua" w:hAnsi="Book Antiqua" w:cs="Book Antiqua"/>
          <w:color w:val="000000"/>
        </w:rPr>
        <w:t>analogs</w:t>
      </w:r>
      <w:r w:rsidR="008A66E1" w:rsidRPr="00233B30">
        <w:rPr>
          <w:rFonts w:ascii="Book Antiqua" w:eastAsia="Book Antiqua" w:hAnsi="Book Antiqua" w:cs="Book Antiqua"/>
          <w:color w:val="000000"/>
          <w:vertAlign w:val="superscript"/>
        </w:rPr>
        <w:t>[</w:t>
      </w:r>
      <w:proofErr w:type="gramEnd"/>
      <w:r w:rsidR="008A66E1" w:rsidRPr="00233B30">
        <w:rPr>
          <w:rFonts w:ascii="Book Antiqua" w:eastAsia="Book Antiqua" w:hAnsi="Book Antiqua" w:cs="Book Antiqua"/>
          <w:color w:val="000000"/>
          <w:vertAlign w:val="superscript"/>
        </w:rPr>
        <w:t>36]</w:t>
      </w:r>
      <w:r w:rsidR="008A66E1" w:rsidRPr="00233B30">
        <w:rPr>
          <w:rFonts w:ascii="Book Antiqua" w:eastAsia="Book Antiqua" w:hAnsi="Book Antiqua" w:cs="Book Antiqua"/>
          <w:color w:val="000000"/>
        </w:rPr>
        <w:t xml:space="preserve">. In this </w:t>
      </w:r>
      <w:r w:rsidR="00242675" w:rsidRPr="00233B30">
        <w:rPr>
          <w:rFonts w:ascii="Book Antiqua" w:eastAsia="Book Antiqua" w:hAnsi="Book Antiqua" w:cs="Book Antiqua"/>
          <w:color w:val="000000"/>
        </w:rPr>
        <w:t>meta-analysis</w:t>
      </w:r>
      <w:r w:rsidR="008A66E1" w:rsidRPr="00233B30">
        <w:rPr>
          <w:rFonts w:ascii="Book Antiqua" w:eastAsia="Book Antiqua" w:hAnsi="Book Antiqua" w:cs="Book Antiqua"/>
          <w:color w:val="000000"/>
        </w:rPr>
        <w:t xml:space="preserve">, the HUI scores of hepatitis C patients were roughly 30% lower than those of hepatitis B patients. The differences </w:t>
      </w:r>
      <w:r w:rsidR="008A66E1" w:rsidRPr="00233B30">
        <w:rPr>
          <w:rFonts w:ascii="Book Antiqua" w:eastAsia="Book Antiqua" w:hAnsi="Book Antiqua" w:cs="Book Antiqua"/>
          <w:color w:val="000000"/>
        </w:rPr>
        <w:lastRenderedPageBreak/>
        <w:t>between hepatitis B and hepatitis C need to be investigated using the EQ-5D-5L and SF-36 in future.</w:t>
      </w:r>
    </w:p>
    <w:p w14:paraId="686FEEE0" w14:textId="77777777" w:rsidR="00A77B3E" w:rsidRPr="00233B30" w:rsidRDefault="008A66E1" w:rsidP="00967388">
      <w:pPr>
        <w:spacing w:line="360" w:lineRule="auto"/>
        <w:ind w:firstLineChars="100" w:firstLine="240"/>
        <w:jc w:val="both"/>
        <w:rPr>
          <w:rFonts w:ascii="Book Antiqua" w:hAnsi="Book Antiqua"/>
        </w:rPr>
      </w:pPr>
      <w:r w:rsidRPr="00233B30">
        <w:rPr>
          <w:rFonts w:ascii="Book Antiqua" w:eastAsia="Book Antiqua" w:hAnsi="Book Antiqua" w:cs="Book Antiqua"/>
          <w:color w:val="000000"/>
        </w:rPr>
        <w:t xml:space="preserve">The second concern regarding the use of questionnaires for health assessments relates to the number of questions in each questionnaire. The EQ-5D-5L consists of only five </w:t>
      </w:r>
      <w:proofErr w:type="gramStart"/>
      <w:r w:rsidRPr="00233B30">
        <w:rPr>
          <w:rFonts w:ascii="Book Antiqua" w:eastAsia="Book Antiqua" w:hAnsi="Book Antiqua" w:cs="Book Antiqua"/>
          <w:color w:val="000000"/>
        </w:rPr>
        <w:t>questions</w:t>
      </w:r>
      <w:r w:rsidRPr="00233B30">
        <w:rPr>
          <w:rFonts w:ascii="Book Antiqua" w:eastAsia="Book Antiqua" w:hAnsi="Book Antiqua" w:cs="Book Antiqua"/>
          <w:color w:val="000000"/>
          <w:vertAlign w:val="superscript"/>
        </w:rPr>
        <w:t>[</w:t>
      </w:r>
      <w:proofErr w:type="gramEnd"/>
      <w:r w:rsidRPr="00233B30">
        <w:rPr>
          <w:rFonts w:ascii="Book Antiqua" w:eastAsia="Book Antiqua" w:hAnsi="Book Antiqua" w:cs="Book Antiqua"/>
          <w:color w:val="000000"/>
          <w:vertAlign w:val="superscript"/>
        </w:rPr>
        <w:t>8]</w:t>
      </w:r>
      <w:r w:rsidRPr="00233B30">
        <w:rPr>
          <w:rFonts w:ascii="Book Antiqua" w:eastAsia="Book Antiqua" w:hAnsi="Book Antiqua" w:cs="Book Antiqua"/>
          <w:color w:val="000000"/>
        </w:rPr>
        <w:t>, whereas the other tools consist of 36</w:t>
      </w:r>
      <w:r w:rsidRPr="00233B30">
        <w:rPr>
          <w:rFonts w:ascii="Book Antiqua" w:eastAsia="Book Antiqua" w:hAnsi="Book Antiqua" w:cs="Book Antiqua"/>
          <w:color w:val="000000"/>
          <w:vertAlign w:val="superscript"/>
        </w:rPr>
        <w:t>[14-16]</w:t>
      </w:r>
      <w:r w:rsidRPr="00233B30">
        <w:rPr>
          <w:rFonts w:ascii="Book Antiqua" w:eastAsia="Book Antiqua" w:hAnsi="Book Antiqua" w:cs="Book Antiqua"/>
          <w:color w:val="000000"/>
        </w:rPr>
        <w:t xml:space="preserve"> or 45</w:t>
      </w:r>
      <w:r w:rsidRPr="00233B30">
        <w:rPr>
          <w:rFonts w:ascii="Book Antiqua" w:eastAsia="Book Antiqua" w:hAnsi="Book Antiqua" w:cs="Book Antiqua"/>
          <w:color w:val="000000"/>
          <w:vertAlign w:val="superscript"/>
        </w:rPr>
        <w:t xml:space="preserve">[11] </w:t>
      </w:r>
      <w:r w:rsidRPr="00233B30">
        <w:rPr>
          <w:rFonts w:ascii="Book Antiqua" w:eastAsia="Book Antiqua" w:hAnsi="Book Antiqua" w:cs="Book Antiqua"/>
          <w:color w:val="000000"/>
        </w:rPr>
        <w:t xml:space="preserve">questions. The number of questions affects study compliance, especially in the </w:t>
      </w:r>
      <w:proofErr w:type="gramStart"/>
      <w:r w:rsidRPr="00233B30">
        <w:rPr>
          <w:rFonts w:ascii="Book Antiqua" w:eastAsia="Book Antiqua" w:hAnsi="Book Antiqua" w:cs="Book Antiqua"/>
          <w:color w:val="000000"/>
        </w:rPr>
        <w:t>elderly</w:t>
      </w:r>
      <w:r w:rsidRPr="00233B30">
        <w:rPr>
          <w:rFonts w:ascii="Book Antiqua" w:eastAsia="Book Antiqua" w:hAnsi="Book Antiqua" w:cs="Book Antiqua"/>
          <w:color w:val="000000"/>
          <w:vertAlign w:val="superscript"/>
        </w:rPr>
        <w:t>[</w:t>
      </w:r>
      <w:proofErr w:type="gramEnd"/>
      <w:r w:rsidRPr="00233B30">
        <w:rPr>
          <w:rFonts w:ascii="Book Antiqua" w:eastAsia="Book Antiqua" w:hAnsi="Book Antiqua" w:cs="Book Antiqua"/>
          <w:color w:val="000000"/>
          <w:vertAlign w:val="superscript"/>
        </w:rPr>
        <w:t>37]</w:t>
      </w:r>
      <w:r w:rsidRPr="00233B30">
        <w:rPr>
          <w:rFonts w:ascii="Book Antiqua" w:eastAsia="Book Antiqua" w:hAnsi="Book Antiqua" w:cs="Book Antiqua"/>
          <w:color w:val="000000"/>
        </w:rPr>
        <w:t>. If possible, the number of questions should be minimized.</w:t>
      </w:r>
    </w:p>
    <w:p w14:paraId="292BE5C9" w14:textId="66CA5F27" w:rsidR="00A77B3E" w:rsidRPr="00233B30" w:rsidRDefault="00967388" w:rsidP="00967388">
      <w:pPr>
        <w:spacing w:line="360" w:lineRule="auto"/>
        <w:jc w:val="both"/>
        <w:rPr>
          <w:rFonts w:ascii="Book Antiqua" w:hAnsi="Book Antiqua"/>
        </w:rPr>
      </w:pPr>
      <w:r>
        <w:rPr>
          <w:rFonts w:ascii="Book Antiqua" w:eastAsia="Book Antiqua" w:hAnsi="Book Antiqua" w:cs="Book Antiqua"/>
          <w:color w:val="000000"/>
        </w:rPr>
        <w:t xml:space="preserve"> </w:t>
      </w:r>
      <w:r w:rsidR="008A66E1" w:rsidRPr="00233B30">
        <w:rPr>
          <w:rFonts w:ascii="Book Antiqua" w:eastAsia="Book Antiqua" w:hAnsi="Book Antiqua" w:cs="Book Antiqua"/>
          <w:color w:val="000000"/>
        </w:rPr>
        <w:t xml:space="preserve">The last concern is about gaining permission to use such questionnaires for health utility assessments. It takes great effort to develop a questionnaire. However, health utility assessments need to be repeated continuously. In certain human health emergencies, the use of some vaccines has been allowed without patent royalties having to be </w:t>
      </w:r>
      <w:proofErr w:type="gramStart"/>
      <w:r w:rsidR="008A66E1" w:rsidRPr="00233B30">
        <w:rPr>
          <w:rFonts w:ascii="Book Antiqua" w:eastAsia="Book Antiqua" w:hAnsi="Book Antiqua" w:cs="Book Antiqua"/>
          <w:color w:val="000000"/>
        </w:rPr>
        <w:t>paid</w:t>
      </w:r>
      <w:r w:rsidR="008A66E1" w:rsidRPr="00233B30">
        <w:rPr>
          <w:rFonts w:ascii="Book Antiqua" w:eastAsia="Book Antiqua" w:hAnsi="Book Antiqua" w:cs="Book Antiqua"/>
          <w:color w:val="000000"/>
          <w:vertAlign w:val="superscript"/>
        </w:rPr>
        <w:t>[</w:t>
      </w:r>
      <w:proofErr w:type="gramEnd"/>
      <w:r w:rsidR="008A66E1" w:rsidRPr="00233B30">
        <w:rPr>
          <w:rFonts w:ascii="Book Antiqua" w:eastAsia="Book Antiqua" w:hAnsi="Book Antiqua" w:cs="Book Antiqua"/>
          <w:color w:val="000000"/>
          <w:vertAlign w:val="superscript"/>
        </w:rPr>
        <w:t>38]</w:t>
      </w:r>
      <w:r w:rsidR="008A66E1" w:rsidRPr="00233B30">
        <w:rPr>
          <w:rFonts w:ascii="Book Antiqua" w:eastAsia="Book Antiqua" w:hAnsi="Book Antiqua" w:cs="Book Antiqua"/>
          <w:color w:val="000000"/>
        </w:rPr>
        <w:t xml:space="preserve">. Commercial companies that own the rights to health assessments should reconsider their policies regarding their use. </w:t>
      </w:r>
    </w:p>
    <w:p w14:paraId="141B24C4" w14:textId="77777777" w:rsidR="00A77B3E" w:rsidRPr="00233B30" w:rsidRDefault="00A77B3E" w:rsidP="00967388">
      <w:pPr>
        <w:spacing w:line="360" w:lineRule="auto"/>
        <w:jc w:val="both"/>
        <w:rPr>
          <w:rFonts w:ascii="Book Antiqua" w:hAnsi="Book Antiqua"/>
        </w:rPr>
      </w:pPr>
    </w:p>
    <w:p w14:paraId="705E3763" w14:textId="77777777" w:rsidR="00A77B3E" w:rsidRPr="00233B30" w:rsidRDefault="008A66E1" w:rsidP="00967388">
      <w:pPr>
        <w:spacing w:line="360" w:lineRule="auto"/>
        <w:jc w:val="both"/>
        <w:rPr>
          <w:rFonts w:ascii="Book Antiqua" w:hAnsi="Book Antiqua"/>
          <w:u w:val="single"/>
        </w:rPr>
      </w:pPr>
      <w:r w:rsidRPr="00233B30">
        <w:rPr>
          <w:rFonts w:ascii="Book Antiqua" w:eastAsia="Book Antiqua" w:hAnsi="Book Antiqua" w:cs="Book Antiqua"/>
          <w:b/>
          <w:caps/>
          <w:color w:val="000000"/>
          <w:u w:val="single"/>
        </w:rPr>
        <w:t>CONCLUSION</w:t>
      </w:r>
    </w:p>
    <w:p w14:paraId="697FB60A" w14:textId="77777777" w:rsidR="00A77B3E" w:rsidRPr="00233B30" w:rsidRDefault="008A66E1" w:rsidP="00967388">
      <w:pPr>
        <w:spacing w:line="360" w:lineRule="auto"/>
        <w:jc w:val="both"/>
        <w:rPr>
          <w:rFonts w:ascii="Book Antiqua" w:hAnsi="Book Antiqua"/>
        </w:rPr>
      </w:pPr>
      <w:bookmarkStart w:id="47" w:name="_Hlk104581765"/>
      <w:r w:rsidRPr="00233B30">
        <w:rPr>
          <w:rFonts w:ascii="Book Antiqua" w:eastAsia="Book Antiqua" w:hAnsi="Book Antiqua" w:cs="Book Antiqua"/>
          <w:color w:val="000000"/>
        </w:rPr>
        <w:t>Health assessments that allow free registration would be useful for evaluating health utility in patients with liver disease. Alternatively, a portable QOL tracker could be used to perform QOL evaluations of any patient-reported outcome, and we are currently developing such a tracker.</w:t>
      </w:r>
    </w:p>
    <w:bookmarkEnd w:id="47"/>
    <w:p w14:paraId="63779F2F" w14:textId="77777777" w:rsidR="00A77B3E" w:rsidRPr="00233B30" w:rsidRDefault="00A77B3E" w:rsidP="00967388">
      <w:pPr>
        <w:spacing w:line="360" w:lineRule="auto"/>
        <w:jc w:val="both"/>
        <w:rPr>
          <w:rFonts w:ascii="Book Antiqua" w:hAnsi="Book Antiqua"/>
          <w:lang w:eastAsia="zh-CN"/>
        </w:rPr>
      </w:pPr>
    </w:p>
    <w:p w14:paraId="7F22AA15" w14:textId="77777777" w:rsidR="000638FF" w:rsidRPr="00233B30" w:rsidRDefault="000638FF" w:rsidP="00967388">
      <w:pPr>
        <w:spacing w:line="360" w:lineRule="auto"/>
        <w:jc w:val="both"/>
        <w:rPr>
          <w:rFonts w:ascii="Book Antiqua" w:hAnsi="Book Antiqua"/>
          <w:b/>
          <w:u w:val="single"/>
        </w:rPr>
      </w:pPr>
      <w:bookmarkStart w:id="48" w:name="_Hlk10708737"/>
      <w:bookmarkStart w:id="49" w:name="OLE_LINK61"/>
      <w:bookmarkStart w:id="50" w:name="OLE_LINK17"/>
      <w:r w:rsidRPr="00233B30">
        <w:rPr>
          <w:rFonts w:ascii="Book Antiqua" w:hAnsi="Book Antiqua"/>
          <w:b/>
          <w:u w:val="single"/>
        </w:rPr>
        <w:t>ARTICLE HIGHLIGHTS</w:t>
      </w:r>
    </w:p>
    <w:bookmarkEnd w:id="48"/>
    <w:bookmarkEnd w:id="49"/>
    <w:bookmarkEnd w:id="50"/>
    <w:p w14:paraId="6379B26C" w14:textId="77777777" w:rsidR="00242675" w:rsidRPr="00233B30" w:rsidRDefault="00242675" w:rsidP="00967388">
      <w:pPr>
        <w:spacing w:line="360" w:lineRule="auto"/>
        <w:jc w:val="both"/>
        <w:rPr>
          <w:rFonts w:ascii="Book Antiqua" w:hAnsi="Book Antiqua"/>
          <w:lang w:eastAsia="zh-CN"/>
        </w:rPr>
      </w:pPr>
      <w:r w:rsidRPr="00233B30">
        <w:rPr>
          <w:rFonts w:ascii="Book Antiqua" w:hAnsi="Book Antiqua"/>
          <w:b/>
          <w:i/>
          <w:lang w:eastAsia="zh-CN"/>
        </w:rPr>
        <w:t>Research background</w:t>
      </w:r>
    </w:p>
    <w:p w14:paraId="4EBEBE50" w14:textId="77777777" w:rsidR="00242675" w:rsidRPr="00233B30" w:rsidRDefault="00242675" w:rsidP="00967388">
      <w:pPr>
        <w:spacing w:line="360" w:lineRule="auto"/>
        <w:jc w:val="both"/>
        <w:rPr>
          <w:rFonts w:ascii="Book Antiqua" w:hAnsi="Book Antiqua"/>
          <w:lang w:eastAsia="zh-CN"/>
        </w:rPr>
      </w:pPr>
      <w:r w:rsidRPr="00233B30">
        <w:rPr>
          <w:rFonts w:ascii="Book Antiqua" w:hAnsi="Book Antiqua"/>
          <w:lang w:eastAsia="zh-CN"/>
        </w:rPr>
        <w:t>The most useful questionnaire for evaluating health status depending on liver disease status or sex is unclear.</w:t>
      </w:r>
    </w:p>
    <w:p w14:paraId="0697DE2E" w14:textId="77777777" w:rsidR="00242675" w:rsidRPr="00233B30" w:rsidRDefault="00242675" w:rsidP="00967388">
      <w:pPr>
        <w:spacing w:line="360" w:lineRule="auto"/>
        <w:jc w:val="both"/>
        <w:rPr>
          <w:rFonts w:ascii="Book Antiqua" w:hAnsi="Book Antiqua"/>
          <w:lang w:eastAsia="zh-CN"/>
        </w:rPr>
      </w:pPr>
    </w:p>
    <w:p w14:paraId="0B333965" w14:textId="77777777" w:rsidR="00242675" w:rsidRPr="00233B30" w:rsidRDefault="00242675" w:rsidP="00967388">
      <w:pPr>
        <w:spacing w:line="360" w:lineRule="auto"/>
        <w:jc w:val="both"/>
        <w:rPr>
          <w:rFonts w:ascii="Book Antiqua" w:hAnsi="Book Antiqua"/>
          <w:lang w:eastAsia="zh-CN"/>
        </w:rPr>
      </w:pPr>
      <w:r w:rsidRPr="00233B30">
        <w:rPr>
          <w:rFonts w:ascii="Book Antiqua" w:hAnsi="Book Antiqua"/>
          <w:b/>
          <w:i/>
          <w:lang w:eastAsia="zh-CN"/>
        </w:rPr>
        <w:t>Research motivation</w:t>
      </w:r>
    </w:p>
    <w:p w14:paraId="472D9163" w14:textId="77777777" w:rsidR="00242675" w:rsidRPr="00233B30" w:rsidRDefault="00242675" w:rsidP="00967388">
      <w:pPr>
        <w:spacing w:line="360" w:lineRule="auto"/>
        <w:jc w:val="both"/>
        <w:rPr>
          <w:rFonts w:ascii="Book Antiqua" w:hAnsi="Book Antiqua"/>
          <w:lang w:eastAsia="zh-CN"/>
        </w:rPr>
      </w:pPr>
      <w:r w:rsidRPr="00233B30">
        <w:rPr>
          <w:rFonts w:ascii="Book Antiqua" w:hAnsi="Book Antiqua"/>
          <w:lang w:eastAsia="zh-CN"/>
        </w:rPr>
        <w:t>No universal health utility assessment values for specific liver diseases or the normal population have been reported.</w:t>
      </w:r>
    </w:p>
    <w:p w14:paraId="3A2F578F" w14:textId="77777777" w:rsidR="00242675" w:rsidRPr="00233B30" w:rsidRDefault="00242675" w:rsidP="00967388">
      <w:pPr>
        <w:spacing w:line="360" w:lineRule="auto"/>
        <w:jc w:val="both"/>
        <w:rPr>
          <w:rFonts w:ascii="Book Antiqua" w:hAnsi="Book Antiqua"/>
          <w:lang w:eastAsia="zh-CN"/>
        </w:rPr>
      </w:pPr>
    </w:p>
    <w:p w14:paraId="453EE590" w14:textId="77777777" w:rsidR="00242675" w:rsidRPr="00233B30" w:rsidRDefault="00242675" w:rsidP="00967388">
      <w:pPr>
        <w:spacing w:line="360" w:lineRule="auto"/>
        <w:jc w:val="both"/>
        <w:rPr>
          <w:rFonts w:ascii="Book Antiqua" w:hAnsi="Book Antiqua"/>
          <w:lang w:eastAsia="zh-CN"/>
        </w:rPr>
      </w:pPr>
      <w:r w:rsidRPr="00233B30">
        <w:rPr>
          <w:rFonts w:ascii="Book Antiqua" w:hAnsi="Book Antiqua"/>
          <w:b/>
          <w:i/>
          <w:lang w:eastAsia="zh-CN"/>
        </w:rPr>
        <w:lastRenderedPageBreak/>
        <w:t>Research objectives</w:t>
      </w:r>
    </w:p>
    <w:p w14:paraId="18F98C46" w14:textId="77777777" w:rsidR="00242675" w:rsidRPr="00233B30" w:rsidRDefault="00242675" w:rsidP="00967388">
      <w:pPr>
        <w:spacing w:line="360" w:lineRule="auto"/>
        <w:jc w:val="both"/>
        <w:rPr>
          <w:rFonts w:ascii="Book Antiqua" w:hAnsi="Book Antiqua"/>
          <w:lang w:eastAsia="zh-CN"/>
        </w:rPr>
      </w:pPr>
      <w:r w:rsidRPr="00233B30">
        <w:rPr>
          <w:rFonts w:ascii="Book Antiqua" w:hAnsi="Book Antiqua"/>
          <w:lang w:eastAsia="zh-CN"/>
        </w:rPr>
        <w:t>The objective of this study was to conduct a meta-analysis to estimate health utility assessment values for specific populations in the liver disease.</w:t>
      </w:r>
    </w:p>
    <w:p w14:paraId="38870D6E" w14:textId="77777777" w:rsidR="00242675" w:rsidRPr="00233B30" w:rsidRDefault="00242675" w:rsidP="00967388">
      <w:pPr>
        <w:spacing w:line="360" w:lineRule="auto"/>
        <w:jc w:val="both"/>
        <w:rPr>
          <w:rFonts w:ascii="Book Antiqua" w:hAnsi="Book Antiqua"/>
          <w:lang w:eastAsia="zh-CN"/>
        </w:rPr>
      </w:pPr>
    </w:p>
    <w:p w14:paraId="301B110D" w14:textId="77777777" w:rsidR="00242675" w:rsidRPr="00233B30" w:rsidRDefault="00242675" w:rsidP="00967388">
      <w:pPr>
        <w:spacing w:line="360" w:lineRule="auto"/>
        <w:jc w:val="both"/>
        <w:rPr>
          <w:rFonts w:ascii="Book Antiqua" w:hAnsi="Book Antiqua"/>
          <w:lang w:eastAsia="zh-CN"/>
        </w:rPr>
      </w:pPr>
      <w:r w:rsidRPr="00233B30">
        <w:rPr>
          <w:rFonts w:ascii="Book Antiqua" w:hAnsi="Book Antiqua"/>
          <w:b/>
          <w:i/>
          <w:lang w:eastAsia="zh-CN"/>
        </w:rPr>
        <w:t>Research methods</w:t>
      </w:r>
    </w:p>
    <w:p w14:paraId="1969DC44" w14:textId="77777777" w:rsidR="00242675" w:rsidRPr="00233B30" w:rsidRDefault="00242675" w:rsidP="00967388">
      <w:pPr>
        <w:spacing w:line="360" w:lineRule="auto"/>
        <w:jc w:val="both"/>
        <w:rPr>
          <w:rFonts w:ascii="Book Antiqua" w:hAnsi="Book Antiqua"/>
          <w:lang w:eastAsia="zh-CN"/>
        </w:rPr>
      </w:pPr>
      <w:r w:rsidRPr="00233B30">
        <w:rPr>
          <w:rFonts w:ascii="Book Antiqua" w:hAnsi="Book Antiqua"/>
          <w:lang w:eastAsia="zh-CN"/>
        </w:rPr>
        <w:t xml:space="preserve">A systematic literature search was performed using PubMed and </w:t>
      </w:r>
      <w:r w:rsidRPr="00233B30">
        <w:rPr>
          <w:rFonts w:ascii="Book Antiqua" w:hAnsi="Book Antiqua"/>
          <w:caps/>
          <w:lang w:eastAsia="zh-CN"/>
        </w:rPr>
        <w:t>Medline</w:t>
      </w:r>
      <w:r w:rsidRPr="00233B30">
        <w:rPr>
          <w:rFonts w:ascii="Book Antiqua" w:hAnsi="Book Antiqua"/>
          <w:lang w:eastAsia="zh-CN"/>
        </w:rPr>
        <w:t>, including the Cochrane Library.</w:t>
      </w:r>
    </w:p>
    <w:p w14:paraId="0D33ED8E" w14:textId="77777777" w:rsidR="00242675" w:rsidRPr="00233B30" w:rsidRDefault="00242675" w:rsidP="00967388">
      <w:pPr>
        <w:spacing w:line="360" w:lineRule="auto"/>
        <w:jc w:val="both"/>
        <w:rPr>
          <w:rFonts w:ascii="Book Antiqua" w:hAnsi="Book Antiqua"/>
          <w:lang w:eastAsia="zh-CN"/>
        </w:rPr>
      </w:pPr>
    </w:p>
    <w:p w14:paraId="1C2D13B1" w14:textId="77777777" w:rsidR="00242675" w:rsidRPr="00233B30" w:rsidRDefault="00242675" w:rsidP="00967388">
      <w:pPr>
        <w:spacing w:line="360" w:lineRule="auto"/>
        <w:jc w:val="both"/>
        <w:rPr>
          <w:rFonts w:ascii="Book Antiqua" w:hAnsi="Book Antiqua"/>
          <w:lang w:eastAsia="zh-CN"/>
        </w:rPr>
      </w:pPr>
      <w:r w:rsidRPr="00233B30">
        <w:rPr>
          <w:rFonts w:ascii="Book Antiqua" w:hAnsi="Book Antiqua"/>
          <w:b/>
          <w:i/>
          <w:lang w:eastAsia="zh-CN"/>
        </w:rPr>
        <w:t>Research results</w:t>
      </w:r>
    </w:p>
    <w:p w14:paraId="08591C22" w14:textId="35AA3B22" w:rsidR="00242675" w:rsidRPr="00233B30" w:rsidRDefault="00242675" w:rsidP="00967388">
      <w:pPr>
        <w:spacing w:line="360" w:lineRule="auto"/>
        <w:jc w:val="both"/>
        <w:rPr>
          <w:rFonts w:ascii="Book Antiqua" w:hAnsi="Book Antiqua"/>
          <w:lang w:eastAsia="zh-CN"/>
        </w:rPr>
      </w:pPr>
      <w:r w:rsidRPr="00233B30">
        <w:rPr>
          <w:rFonts w:ascii="Book Antiqua" w:hAnsi="Book Antiqua"/>
          <w:lang w:eastAsia="zh-CN"/>
        </w:rPr>
        <w:t xml:space="preserve">The </w:t>
      </w:r>
      <w:r w:rsidR="000241AC" w:rsidRPr="00233B30">
        <w:rPr>
          <w:rFonts w:ascii="Book Antiqua" w:eastAsia="Book Antiqua" w:hAnsi="Book Antiqua" w:cs="Book Antiqua"/>
          <w:color w:val="000000"/>
        </w:rPr>
        <w:t>short from</w:t>
      </w:r>
      <w:r w:rsidRPr="00233B30">
        <w:rPr>
          <w:rFonts w:ascii="Book Antiqua" w:hAnsi="Book Antiqua"/>
          <w:lang w:eastAsia="zh-CN"/>
        </w:rPr>
        <w:t xml:space="preserve">-36 and </w:t>
      </w:r>
      <w:proofErr w:type="spellStart"/>
      <w:r w:rsidR="000241AC" w:rsidRPr="00233B30">
        <w:rPr>
          <w:rFonts w:ascii="Book Antiqua" w:eastAsia="Book Antiqua" w:hAnsi="Book Antiqua" w:cs="Book Antiqua"/>
          <w:color w:val="000000"/>
        </w:rPr>
        <w:t>EuroQOL</w:t>
      </w:r>
      <w:proofErr w:type="spellEnd"/>
      <w:r w:rsidR="000241AC" w:rsidRPr="00233B30">
        <w:rPr>
          <w:rFonts w:ascii="Book Antiqua" w:eastAsia="Book Antiqua" w:hAnsi="Book Antiqua" w:cs="Book Antiqua"/>
          <w:color w:val="000000"/>
        </w:rPr>
        <w:t xml:space="preserve"> 5-dimensions 5-levels (EQ-5D-5L)</w:t>
      </w:r>
      <w:r w:rsidRPr="00233B30">
        <w:rPr>
          <w:rFonts w:ascii="Book Antiqua" w:hAnsi="Book Antiqua"/>
          <w:lang w:eastAsia="zh-CN"/>
        </w:rPr>
        <w:t xml:space="preserve"> can be used for health utility evaluations during antiviral therapy for hepatitis C.</w:t>
      </w:r>
      <w:r w:rsidR="00967388">
        <w:rPr>
          <w:rFonts w:ascii="Book Antiqua" w:hAnsi="Book Antiqua"/>
          <w:lang w:eastAsia="zh-CN"/>
        </w:rPr>
        <w:t xml:space="preserve"> </w:t>
      </w:r>
    </w:p>
    <w:p w14:paraId="5D990BFB" w14:textId="77777777" w:rsidR="00242675" w:rsidRPr="00233B30" w:rsidRDefault="00242675" w:rsidP="00967388">
      <w:pPr>
        <w:spacing w:line="360" w:lineRule="auto"/>
        <w:jc w:val="both"/>
        <w:rPr>
          <w:rFonts w:ascii="Book Antiqua" w:hAnsi="Book Antiqua"/>
          <w:lang w:eastAsia="zh-CN"/>
        </w:rPr>
      </w:pPr>
    </w:p>
    <w:p w14:paraId="536D8EE6" w14:textId="77777777" w:rsidR="00242675" w:rsidRPr="00233B30" w:rsidRDefault="00242675" w:rsidP="00967388">
      <w:pPr>
        <w:spacing w:line="360" w:lineRule="auto"/>
        <w:jc w:val="both"/>
        <w:rPr>
          <w:rFonts w:ascii="Book Antiqua" w:hAnsi="Book Antiqua"/>
          <w:lang w:eastAsia="zh-CN"/>
        </w:rPr>
      </w:pPr>
      <w:r w:rsidRPr="00233B30">
        <w:rPr>
          <w:rFonts w:ascii="Book Antiqua" w:hAnsi="Book Antiqua"/>
          <w:b/>
          <w:i/>
          <w:lang w:eastAsia="zh-CN"/>
        </w:rPr>
        <w:t>Research conclusions</w:t>
      </w:r>
    </w:p>
    <w:p w14:paraId="2D0FEAEB" w14:textId="77777777" w:rsidR="00242675" w:rsidRPr="00233B30" w:rsidRDefault="00242675" w:rsidP="00967388">
      <w:pPr>
        <w:spacing w:line="360" w:lineRule="auto"/>
        <w:jc w:val="both"/>
        <w:rPr>
          <w:rFonts w:ascii="Book Antiqua" w:hAnsi="Book Antiqua"/>
          <w:lang w:eastAsia="zh-CN"/>
        </w:rPr>
      </w:pPr>
      <w:r w:rsidRPr="00233B30">
        <w:rPr>
          <w:rFonts w:ascii="Book Antiqua" w:hAnsi="Book Antiqua"/>
          <w:lang w:eastAsia="zh-CN"/>
        </w:rPr>
        <w:t>The EQ-5D-5L is the most popular questionnaire for health utility assessments. Health assessments that allow free registration would be useful for evaluating health utility in patients with liver disease.</w:t>
      </w:r>
    </w:p>
    <w:p w14:paraId="56B3F949" w14:textId="77777777" w:rsidR="00242675" w:rsidRPr="00233B30" w:rsidRDefault="00242675" w:rsidP="00967388">
      <w:pPr>
        <w:spacing w:line="360" w:lineRule="auto"/>
        <w:jc w:val="both"/>
        <w:rPr>
          <w:rFonts w:ascii="Book Antiqua" w:hAnsi="Book Antiqua"/>
          <w:lang w:eastAsia="zh-CN"/>
        </w:rPr>
      </w:pPr>
    </w:p>
    <w:p w14:paraId="516F3D09" w14:textId="77777777" w:rsidR="00242675" w:rsidRPr="00233B30" w:rsidRDefault="00242675" w:rsidP="00967388">
      <w:pPr>
        <w:spacing w:line="360" w:lineRule="auto"/>
        <w:jc w:val="both"/>
        <w:rPr>
          <w:rFonts w:ascii="Book Antiqua" w:hAnsi="Book Antiqua"/>
          <w:lang w:eastAsia="zh-CN"/>
        </w:rPr>
      </w:pPr>
      <w:r w:rsidRPr="00233B30">
        <w:rPr>
          <w:rFonts w:ascii="Book Antiqua" w:hAnsi="Book Antiqua"/>
          <w:b/>
          <w:i/>
          <w:lang w:eastAsia="zh-CN"/>
        </w:rPr>
        <w:t>Research perspectives</w:t>
      </w:r>
    </w:p>
    <w:p w14:paraId="3385621B" w14:textId="42797B9F" w:rsidR="00242675" w:rsidRPr="00233B30" w:rsidRDefault="00242675" w:rsidP="00967388">
      <w:pPr>
        <w:spacing w:line="360" w:lineRule="auto"/>
        <w:jc w:val="both"/>
        <w:rPr>
          <w:rFonts w:ascii="Book Antiqua" w:hAnsi="Book Antiqua"/>
          <w:lang w:eastAsia="zh-CN"/>
        </w:rPr>
      </w:pPr>
      <w:r w:rsidRPr="00233B30">
        <w:rPr>
          <w:rFonts w:ascii="Book Antiqua" w:hAnsi="Book Antiqua"/>
          <w:lang w:eastAsia="zh-CN"/>
        </w:rPr>
        <w:t xml:space="preserve">Alternatively, a portable </w:t>
      </w:r>
      <w:r w:rsidR="000241AC" w:rsidRPr="00233B30">
        <w:rPr>
          <w:rFonts w:ascii="Book Antiqua" w:eastAsia="Book Antiqua" w:hAnsi="Book Antiqua" w:cs="Book Antiqua"/>
          <w:bCs/>
          <w:color w:val="000000"/>
        </w:rPr>
        <w:t>quality of life</w:t>
      </w:r>
      <w:r w:rsidR="000241AC" w:rsidRPr="00233B30">
        <w:rPr>
          <w:rFonts w:ascii="Book Antiqua" w:hAnsi="Book Antiqua"/>
        </w:rPr>
        <w:t xml:space="preserve"> </w:t>
      </w:r>
      <w:r w:rsidR="000241AC" w:rsidRPr="00233B30">
        <w:rPr>
          <w:rFonts w:ascii="Book Antiqua" w:hAnsi="Book Antiqua"/>
          <w:lang w:eastAsia="zh-CN"/>
        </w:rPr>
        <w:t>(</w:t>
      </w:r>
      <w:r w:rsidR="000241AC" w:rsidRPr="00233B30">
        <w:rPr>
          <w:rFonts w:ascii="Book Antiqua" w:hAnsi="Book Antiqua"/>
        </w:rPr>
        <w:t>QOL</w:t>
      </w:r>
      <w:r w:rsidR="000241AC" w:rsidRPr="00233B30">
        <w:rPr>
          <w:rFonts w:ascii="Book Antiqua" w:hAnsi="Book Antiqua"/>
          <w:lang w:eastAsia="zh-CN"/>
        </w:rPr>
        <w:t xml:space="preserve">) </w:t>
      </w:r>
      <w:r w:rsidRPr="00233B30">
        <w:rPr>
          <w:rFonts w:ascii="Book Antiqua" w:hAnsi="Book Antiqua"/>
          <w:lang w:eastAsia="zh-CN"/>
        </w:rPr>
        <w:t>tracker could be used to perform QOL evaluations of any patient-reported outcome in future.</w:t>
      </w:r>
    </w:p>
    <w:p w14:paraId="6FE3E9ED" w14:textId="77777777" w:rsidR="000638FF" w:rsidRPr="00233B30" w:rsidRDefault="000638FF" w:rsidP="00967388">
      <w:pPr>
        <w:spacing w:line="360" w:lineRule="auto"/>
        <w:jc w:val="both"/>
        <w:rPr>
          <w:rFonts w:ascii="Book Antiqua" w:hAnsi="Book Antiqua"/>
          <w:lang w:eastAsia="zh-CN"/>
        </w:rPr>
      </w:pPr>
    </w:p>
    <w:p w14:paraId="15922482" w14:textId="77777777" w:rsidR="00A77B3E" w:rsidRPr="00233B30" w:rsidRDefault="008A66E1" w:rsidP="00967388">
      <w:pPr>
        <w:spacing w:line="360" w:lineRule="auto"/>
        <w:jc w:val="both"/>
        <w:rPr>
          <w:rFonts w:ascii="Book Antiqua" w:hAnsi="Book Antiqua"/>
          <w:u w:val="single"/>
        </w:rPr>
      </w:pPr>
      <w:r w:rsidRPr="00233B30">
        <w:rPr>
          <w:rFonts w:ascii="Book Antiqua" w:eastAsia="Book Antiqua" w:hAnsi="Book Antiqua" w:cs="Book Antiqua"/>
          <w:b/>
          <w:caps/>
          <w:color w:val="000000"/>
          <w:u w:val="single"/>
        </w:rPr>
        <w:t>ACKNOWLEDGEMENTS</w:t>
      </w:r>
    </w:p>
    <w:p w14:paraId="228F4900" w14:textId="77777777" w:rsidR="00A77B3E" w:rsidRDefault="008A66E1" w:rsidP="00967388">
      <w:pPr>
        <w:spacing w:line="360" w:lineRule="auto"/>
        <w:jc w:val="both"/>
        <w:rPr>
          <w:rFonts w:ascii="Book Antiqua" w:hAnsi="Book Antiqua" w:cs="Book Antiqua"/>
          <w:color w:val="000000"/>
          <w:lang w:eastAsia="zh-CN"/>
        </w:rPr>
      </w:pPr>
      <w:r w:rsidRPr="00233B30">
        <w:rPr>
          <w:rFonts w:ascii="Book Antiqua" w:eastAsia="Book Antiqua" w:hAnsi="Book Antiqua" w:cs="Book Antiqua"/>
          <w:color w:val="000000"/>
        </w:rPr>
        <w:t xml:space="preserve">We thank Sandy Tan and </w:t>
      </w:r>
      <w:proofErr w:type="spellStart"/>
      <w:r w:rsidRPr="00233B30">
        <w:rPr>
          <w:rFonts w:ascii="Book Antiqua" w:eastAsia="Book Antiqua" w:hAnsi="Book Antiqua" w:cs="Book Antiqua"/>
          <w:color w:val="000000"/>
        </w:rPr>
        <w:t>Miyako</w:t>
      </w:r>
      <w:proofErr w:type="spellEnd"/>
      <w:r w:rsidRPr="00233B30">
        <w:rPr>
          <w:rFonts w:ascii="Book Antiqua" w:eastAsia="Book Antiqua" w:hAnsi="Book Antiqua" w:cs="Book Antiqua"/>
          <w:color w:val="000000"/>
        </w:rPr>
        <w:t xml:space="preserve"> Nara for their valuable discussions and help in preparing this manuscript.</w:t>
      </w:r>
    </w:p>
    <w:p w14:paraId="56486B8E" w14:textId="77777777" w:rsidR="00B42089" w:rsidRPr="00B42089" w:rsidRDefault="00B42089" w:rsidP="00967388">
      <w:pPr>
        <w:spacing w:line="360" w:lineRule="auto"/>
        <w:jc w:val="both"/>
        <w:rPr>
          <w:rFonts w:ascii="Book Antiqua" w:hAnsi="Book Antiqua"/>
          <w:lang w:eastAsia="zh-CN"/>
        </w:rPr>
      </w:pPr>
    </w:p>
    <w:p w14:paraId="33F58F05"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color w:val="000000"/>
        </w:rPr>
        <w:t>REFERENCES</w:t>
      </w:r>
    </w:p>
    <w:p w14:paraId="6E7C7A38" w14:textId="77777777" w:rsidR="000E3C16" w:rsidRPr="00233B30" w:rsidRDefault="000E3C16" w:rsidP="00967388">
      <w:pPr>
        <w:spacing w:line="360" w:lineRule="auto"/>
        <w:jc w:val="both"/>
        <w:rPr>
          <w:rFonts w:ascii="Book Antiqua" w:eastAsia="SimSun" w:hAnsi="Book Antiqua" w:cs="SimSun"/>
          <w:lang w:eastAsia="zh-CN"/>
        </w:rPr>
      </w:pPr>
      <w:bookmarkStart w:id="51" w:name="OLE_LINK57"/>
      <w:bookmarkStart w:id="52" w:name="OLE_LINK58"/>
      <w:bookmarkStart w:id="53" w:name="OLE_LINK345"/>
      <w:bookmarkStart w:id="54" w:name="OLE_LINK346"/>
      <w:bookmarkStart w:id="55" w:name="OLE_LINK349"/>
      <w:r w:rsidRPr="00233B30">
        <w:rPr>
          <w:rFonts w:ascii="Book Antiqua" w:eastAsia="SimSun" w:hAnsi="Book Antiqua" w:cs="SimSun"/>
          <w:lang w:eastAsia="zh-CN"/>
        </w:rPr>
        <w:t xml:space="preserve">1 </w:t>
      </w:r>
      <w:r w:rsidRPr="00233B30">
        <w:rPr>
          <w:rFonts w:ascii="Book Antiqua" w:eastAsia="SimSun" w:hAnsi="Book Antiqua" w:cs="SimSun"/>
          <w:b/>
          <w:bCs/>
          <w:lang w:eastAsia="zh-CN"/>
        </w:rPr>
        <w:t>Donabedian A</w:t>
      </w:r>
      <w:r w:rsidRPr="00233B30">
        <w:rPr>
          <w:rFonts w:ascii="Book Antiqua" w:eastAsia="SimSun" w:hAnsi="Book Antiqua" w:cs="SimSun"/>
          <w:lang w:eastAsia="zh-CN"/>
        </w:rPr>
        <w:t xml:space="preserve">. Evaluating the quality of medical care. 1966. </w:t>
      </w:r>
      <w:r w:rsidRPr="00233B30">
        <w:rPr>
          <w:rFonts w:ascii="Book Antiqua" w:eastAsia="SimSun" w:hAnsi="Book Antiqua" w:cs="SimSun"/>
          <w:i/>
          <w:iCs/>
          <w:lang w:eastAsia="zh-CN"/>
        </w:rPr>
        <w:t>Milbank Q</w:t>
      </w:r>
      <w:r w:rsidRPr="00233B30">
        <w:rPr>
          <w:rFonts w:ascii="Book Antiqua" w:eastAsia="SimSun" w:hAnsi="Book Antiqua" w:cs="SimSun"/>
          <w:lang w:eastAsia="zh-CN"/>
        </w:rPr>
        <w:t xml:space="preserve"> 2005; </w:t>
      </w:r>
      <w:r w:rsidRPr="00233B30">
        <w:rPr>
          <w:rFonts w:ascii="Book Antiqua" w:eastAsia="SimSun" w:hAnsi="Book Antiqua" w:cs="SimSun"/>
          <w:b/>
          <w:bCs/>
          <w:lang w:eastAsia="zh-CN"/>
        </w:rPr>
        <w:t>83</w:t>
      </w:r>
      <w:r w:rsidRPr="00233B30">
        <w:rPr>
          <w:rFonts w:ascii="Book Antiqua" w:eastAsia="SimSun" w:hAnsi="Book Antiqua" w:cs="SimSun"/>
          <w:lang w:eastAsia="zh-CN"/>
        </w:rPr>
        <w:t>: 691-729 [PMID: 16279964 DOI: 10.1111/j.1468-0009.2005.00397.x]</w:t>
      </w:r>
    </w:p>
    <w:p w14:paraId="3869BA85" w14:textId="77777777" w:rsidR="000E3C16" w:rsidRPr="00233B30" w:rsidRDefault="000E3C16" w:rsidP="00967388">
      <w:pPr>
        <w:spacing w:line="360" w:lineRule="auto"/>
        <w:jc w:val="both"/>
        <w:rPr>
          <w:rFonts w:ascii="Book Antiqua" w:eastAsia="SimSun" w:hAnsi="Book Antiqua" w:cs="SimSun"/>
          <w:lang w:eastAsia="zh-CN"/>
        </w:rPr>
      </w:pPr>
      <w:r w:rsidRPr="00233B30">
        <w:rPr>
          <w:rFonts w:ascii="Book Antiqua" w:eastAsia="SimSun" w:hAnsi="Book Antiqua" w:cs="SimSun"/>
          <w:lang w:eastAsia="zh-CN"/>
        </w:rPr>
        <w:lastRenderedPageBreak/>
        <w:t xml:space="preserve">2 </w:t>
      </w:r>
      <w:proofErr w:type="spellStart"/>
      <w:r w:rsidRPr="00233B30">
        <w:rPr>
          <w:rFonts w:ascii="Book Antiqua" w:eastAsia="SimSun" w:hAnsi="Book Antiqua" w:cs="SimSun"/>
          <w:b/>
          <w:bCs/>
          <w:lang w:eastAsia="zh-CN"/>
        </w:rPr>
        <w:t>Hazawa</w:t>
      </w:r>
      <w:proofErr w:type="spellEnd"/>
      <w:r w:rsidRPr="00233B30">
        <w:rPr>
          <w:rFonts w:ascii="Book Antiqua" w:eastAsia="SimSun" w:hAnsi="Book Antiqua" w:cs="SimSun"/>
          <w:b/>
          <w:bCs/>
          <w:lang w:eastAsia="zh-CN"/>
        </w:rPr>
        <w:t xml:space="preserve"> Y</w:t>
      </w:r>
      <w:r w:rsidRPr="00233B30">
        <w:rPr>
          <w:rFonts w:ascii="Book Antiqua" w:eastAsia="SimSun" w:hAnsi="Book Antiqua" w:cs="SimSun"/>
          <w:bCs/>
          <w:lang w:eastAsia="zh-CN"/>
        </w:rPr>
        <w:t>,</w:t>
      </w:r>
      <w:r w:rsidRPr="00233B30">
        <w:rPr>
          <w:rFonts w:ascii="Book Antiqua" w:eastAsia="SimSun" w:hAnsi="Book Antiqua" w:cs="SimSun"/>
          <w:lang w:eastAsia="zh-CN"/>
        </w:rPr>
        <w:t xml:space="preserve"> </w:t>
      </w:r>
      <w:proofErr w:type="spellStart"/>
      <w:r w:rsidRPr="00233B30">
        <w:rPr>
          <w:rFonts w:ascii="Book Antiqua" w:eastAsia="SimSun" w:hAnsi="Book Antiqua" w:cs="SimSun"/>
          <w:lang w:eastAsia="zh-CN"/>
        </w:rPr>
        <w:t>Kutomi</w:t>
      </w:r>
      <w:proofErr w:type="spellEnd"/>
      <w:r w:rsidRPr="00233B30">
        <w:rPr>
          <w:rFonts w:ascii="Book Antiqua" w:eastAsia="SimSun" w:hAnsi="Book Antiqua" w:cs="SimSun"/>
          <w:lang w:eastAsia="zh-CN"/>
        </w:rPr>
        <w:t xml:space="preserve"> G, Shima H, Honma T, Ohmura T, Wada A, </w:t>
      </w:r>
      <w:proofErr w:type="spellStart"/>
      <w:r w:rsidRPr="00233B30">
        <w:rPr>
          <w:rFonts w:ascii="Book Antiqua" w:eastAsia="SimSun" w:hAnsi="Book Antiqua" w:cs="SimSun"/>
          <w:lang w:eastAsia="zh-CN"/>
        </w:rPr>
        <w:t>Mikami</w:t>
      </w:r>
      <w:proofErr w:type="spellEnd"/>
      <w:r w:rsidRPr="00233B30">
        <w:rPr>
          <w:rFonts w:ascii="Book Antiqua" w:eastAsia="SimSun" w:hAnsi="Book Antiqua" w:cs="SimSun"/>
          <w:lang w:eastAsia="zh-CN"/>
        </w:rPr>
        <w:t xml:space="preserve"> T, </w:t>
      </w:r>
      <w:proofErr w:type="spellStart"/>
      <w:r w:rsidRPr="00233B30">
        <w:rPr>
          <w:rFonts w:ascii="Book Antiqua" w:eastAsia="SimSun" w:hAnsi="Book Antiqua" w:cs="SimSun"/>
          <w:lang w:eastAsia="zh-CN"/>
        </w:rPr>
        <w:t>Hotta</w:t>
      </w:r>
      <w:proofErr w:type="spellEnd"/>
      <w:r w:rsidRPr="00233B30">
        <w:rPr>
          <w:rFonts w:ascii="Book Antiqua" w:eastAsia="SimSun" w:hAnsi="Book Antiqua" w:cs="SimSun"/>
          <w:lang w:eastAsia="zh-CN"/>
        </w:rPr>
        <w:t xml:space="preserve"> M, Narumi M, </w:t>
      </w:r>
      <w:proofErr w:type="spellStart"/>
      <w:r w:rsidRPr="00233B30">
        <w:rPr>
          <w:rFonts w:ascii="Book Antiqua" w:eastAsia="SimSun" w:hAnsi="Book Antiqua" w:cs="SimSun"/>
          <w:lang w:eastAsia="zh-CN"/>
        </w:rPr>
        <w:t>Ishinuki</w:t>
      </w:r>
      <w:proofErr w:type="spellEnd"/>
      <w:r w:rsidRPr="00233B30">
        <w:rPr>
          <w:rFonts w:ascii="Book Antiqua" w:eastAsia="SimSun" w:hAnsi="Book Antiqua" w:cs="SimSun"/>
          <w:lang w:eastAsia="zh-CN"/>
        </w:rPr>
        <w:t xml:space="preserve"> T, Kuno Y, Meguro M, </w:t>
      </w:r>
      <w:proofErr w:type="spellStart"/>
      <w:r w:rsidRPr="00233B30">
        <w:rPr>
          <w:rFonts w:ascii="Book Antiqua" w:eastAsia="SimSun" w:hAnsi="Book Antiqua" w:cs="SimSun"/>
          <w:lang w:eastAsia="zh-CN"/>
        </w:rPr>
        <w:t>Takemasa</w:t>
      </w:r>
      <w:proofErr w:type="spellEnd"/>
      <w:r w:rsidRPr="00233B30">
        <w:rPr>
          <w:rFonts w:ascii="Book Antiqua" w:eastAsia="SimSun" w:hAnsi="Book Antiqua" w:cs="SimSun"/>
          <w:lang w:eastAsia="zh-CN"/>
        </w:rPr>
        <w:t xml:space="preserve"> I, Okazaki M, </w:t>
      </w:r>
      <w:proofErr w:type="spellStart"/>
      <w:r w:rsidRPr="00233B30">
        <w:rPr>
          <w:rFonts w:ascii="Book Antiqua" w:eastAsia="SimSun" w:hAnsi="Book Antiqua" w:cs="SimSun"/>
          <w:lang w:eastAsia="zh-CN"/>
        </w:rPr>
        <w:t>Masuoka</w:t>
      </w:r>
      <w:proofErr w:type="spellEnd"/>
      <w:r w:rsidRPr="00233B30">
        <w:rPr>
          <w:rFonts w:ascii="Book Antiqua" w:eastAsia="SimSun" w:hAnsi="Book Antiqua" w:cs="SimSun"/>
          <w:lang w:eastAsia="zh-CN"/>
        </w:rPr>
        <w:t xml:space="preserve"> H, </w:t>
      </w:r>
      <w:proofErr w:type="spellStart"/>
      <w:r w:rsidRPr="00233B30">
        <w:rPr>
          <w:rFonts w:ascii="Book Antiqua" w:eastAsia="SimSun" w:hAnsi="Book Antiqua" w:cs="SimSun"/>
          <w:lang w:eastAsia="zh-CN"/>
        </w:rPr>
        <w:t>Asaishi</w:t>
      </w:r>
      <w:proofErr w:type="spellEnd"/>
      <w:r w:rsidRPr="00233B30">
        <w:rPr>
          <w:rFonts w:ascii="Book Antiqua" w:eastAsia="SimSun" w:hAnsi="Book Antiqua" w:cs="SimSun"/>
          <w:lang w:eastAsia="zh-CN"/>
        </w:rPr>
        <w:t xml:space="preserve"> K, Ohyanagi T, Hui TT, Mizuguchi T. The Unique Mental Impacts of Breast-Conserving Surgery and Mastectomy According to a Multi-Centered Cross Sectional Survey Conducted in Japan. </w:t>
      </w:r>
      <w:r w:rsidRPr="00233B30">
        <w:rPr>
          <w:rFonts w:ascii="Book Antiqua" w:eastAsia="SimSun" w:hAnsi="Book Antiqua" w:cs="SimSun"/>
          <w:i/>
          <w:lang w:eastAsia="zh-CN"/>
        </w:rPr>
        <w:t>Arch Breast Cancer</w:t>
      </w:r>
      <w:r w:rsidRPr="00233B30">
        <w:rPr>
          <w:rFonts w:ascii="Book Antiqua" w:eastAsia="SimSun" w:hAnsi="Book Antiqua" w:cs="SimSun"/>
          <w:lang w:eastAsia="zh-CN"/>
        </w:rPr>
        <w:t xml:space="preserve"> 2020; </w:t>
      </w:r>
      <w:r w:rsidRPr="00233B30">
        <w:rPr>
          <w:rFonts w:ascii="Book Antiqua" w:eastAsia="SimSun" w:hAnsi="Book Antiqua" w:cs="SimSun"/>
          <w:b/>
          <w:lang w:eastAsia="zh-CN"/>
        </w:rPr>
        <w:t>7</w:t>
      </w:r>
      <w:r w:rsidRPr="00233B30">
        <w:rPr>
          <w:rFonts w:ascii="Book Antiqua" w:eastAsia="SimSun" w:hAnsi="Book Antiqua" w:cs="SimSun"/>
          <w:lang w:eastAsia="zh-CN"/>
        </w:rPr>
        <w:t>: 119-126 [DOI: 10.32768/abc.202073119-126]</w:t>
      </w:r>
    </w:p>
    <w:p w14:paraId="4B2543AD" w14:textId="77777777" w:rsidR="000E3C16" w:rsidRPr="00233B30" w:rsidRDefault="000E3C16" w:rsidP="00967388">
      <w:pPr>
        <w:spacing w:line="360" w:lineRule="auto"/>
        <w:jc w:val="both"/>
        <w:rPr>
          <w:rFonts w:ascii="Book Antiqua" w:eastAsia="SimSun" w:hAnsi="Book Antiqua" w:cs="SimSun"/>
          <w:lang w:eastAsia="zh-CN"/>
        </w:rPr>
      </w:pPr>
      <w:r w:rsidRPr="00233B30">
        <w:rPr>
          <w:rFonts w:ascii="Book Antiqua" w:eastAsia="SimSun" w:hAnsi="Book Antiqua" w:cs="SimSun"/>
          <w:lang w:eastAsia="zh-CN"/>
        </w:rPr>
        <w:t xml:space="preserve">3 </w:t>
      </w:r>
      <w:r w:rsidRPr="00233B30">
        <w:rPr>
          <w:rFonts w:ascii="Book Antiqua" w:eastAsia="SimSun" w:hAnsi="Book Antiqua" w:cs="SimSun"/>
          <w:b/>
          <w:bCs/>
          <w:lang w:eastAsia="zh-CN"/>
        </w:rPr>
        <w:t>Whitehead SJ</w:t>
      </w:r>
      <w:r w:rsidRPr="00233B30">
        <w:rPr>
          <w:rFonts w:ascii="Book Antiqua" w:eastAsia="SimSun" w:hAnsi="Book Antiqua" w:cs="SimSun"/>
          <w:lang w:eastAsia="zh-CN"/>
        </w:rPr>
        <w:t xml:space="preserve">, Ali S. Health outcomes in economic evaluation: the QALY and utilities. </w:t>
      </w:r>
      <w:r w:rsidRPr="00233B30">
        <w:rPr>
          <w:rFonts w:ascii="Book Antiqua" w:eastAsia="SimSun" w:hAnsi="Book Antiqua" w:cs="SimSun"/>
          <w:i/>
          <w:iCs/>
          <w:lang w:eastAsia="zh-CN"/>
        </w:rPr>
        <w:t>Br Med Bull</w:t>
      </w:r>
      <w:r w:rsidRPr="00233B30">
        <w:rPr>
          <w:rFonts w:ascii="Book Antiqua" w:eastAsia="SimSun" w:hAnsi="Book Antiqua" w:cs="SimSun"/>
          <w:lang w:eastAsia="zh-CN"/>
        </w:rPr>
        <w:t xml:space="preserve"> 2010; </w:t>
      </w:r>
      <w:r w:rsidRPr="00233B30">
        <w:rPr>
          <w:rFonts w:ascii="Book Antiqua" w:eastAsia="SimSun" w:hAnsi="Book Antiqua" w:cs="SimSun"/>
          <w:b/>
          <w:bCs/>
          <w:lang w:eastAsia="zh-CN"/>
        </w:rPr>
        <w:t>96</w:t>
      </w:r>
      <w:r w:rsidRPr="00233B30">
        <w:rPr>
          <w:rFonts w:ascii="Book Antiqua" w:eastAsia="SimSun" w:hAnsi="Book Antiqua" w:cs="SimSun"/>
          <w:lang w:eastAsia="zh-CN"/>
        </w:rPr>
        <w:t>: 5-21 [PMID: 21037243 DOI: 10.1093/</w:t>
      </w:r>
      <w:proofErr w:type="spellStart"/>
      <w:r w:rsidRPr="00233B30">
        <w:rPr>
          <w:rFonts w:ascii="Book Antiqua" w:eastAsia="SimSun" w:hAnsi="Book Antiqua" w:cs="SimSun"/>
          <w:lang w:eastAsia="zh-CN"/>
        </w:rPr>
        <w:t>bmb</w:t>
      </w:r>
      <w:proofErr w:type="spellEnd"/>
      <w:r w:rsidRPr="00233B30">
        <w:rPr>
          <w:rFonts w:ascii="Book Antiqua" w:eastAsia="SimSun" w:hAnsi="Book Antiqua" w:cs="SimSun"/>
          <w:lang w:eastAsia="zh-CN"/>
        </w:rPr>
        <w:t>/ldq033]</w:t>
      </w:r>
    </w:p>
    <w:p w14:paraId="6FA22900" w14:textId="77777777" w:rsidR="000E3C16" w:rsidRPr="00233B30" w:rsidRDefault="000E3C16" w:rsidP="00967388">
      <w:pPr>
        <w:spacing w:line="360" w:lineRule="auto"/>
        <w:jc w:val="both"/>
        <w:rPr>
          <w:rFonts w:ascii="Book Antiqua" w:eastAsia="SimSun" w:hAnsi="Book Antiqua" w:cs="SimSun"/>
          <w:lang w:eastAsia="zh-CN"/>
        </w:rPr>
      </w:pPr>
      <w:r w:rsidRPr="00233B30">
        <w:rPr>
          <w:rFonts w:ascii="Book Antiqua" w:eastAsia="SimSun" w:hAnsi="Book Antiqua" w:cs="SimSun"/>
          <w:lang w:eastAsia="zh-CN"/>
        </w:rPr>
        <w:t xml:space="preserve">4 </w:t>
      </w:r>
      <w:r w:rsidRPr="00233B30">
        <w:rPr>
          <w:rFonts w:ascii="Book Antiqua" w:eastAsia="SimSun" w:hAnsi="Book Antiqua" w:cs="SimSun"/>
          <w:b/>
          <w:bCs/>
          <w:lang w:eastAsia="zh-CN"/>
        </w:rPr>
        <w:t>Global Burden of Disease Cancer Collaboration</w:t>
      </w:r>
      <w:r w:rsidRPr="00233B30">
        <w:rPr>
          <w:rFonts w:ascii="Book Antiqua" w:eastAsia="SimSun" w:hAnsi="Book Antiqua" w:cs="SimSun"/>
          <w:lang w:eastAsia="zh-CN"/>
        </w:rPr>
        <w:t xml:space="preserve">, Fitzmaurice C, Abate D, Abbasi N, </w:t>
      </w:r>
      <w:proofErr w:type="spellStart"/>
      <w:r w:rsidRPr="00233B30">
        <w:rPr>
          <w:rFonts w:ascii="Book Antiqua" w:eastAsia="SimSun" w:hAnsi="Book Antiqua" w:cs="SimSun"/>
          <w:lang w:eastAsia="zh-CN"/>
        </w:rPr>
        <w:t>Abbastabar</w:t>
      </w:r>
      <w:proofErr w:type="spellEnd"/>
      <w:r w:rsidRPr="00233B30">
        <w:rPr>
          <w:rFonts w:ascii="Book Antiqua" w:eastAsia="SimSun" w:hAnsi="Book Antiqua" w:cs="SimSun"/>
          <w:lang w:eastAsia="zh-CN"/>
        </w:rPr>
        <w:t xml:space="preserve"> H, Abd-Allah F, Abdel-Rahman O, </w:t>
      </w:r>
      <w:proofErr w:type="spellStart"/>
      <w:r w:rsidRPr="00233B30">
        <w:rPr>
          <w:rFonts w:ascii="Book Antiqua" w:eastAsia="SimSun" w:hAnsi="Book Antiqua" w:cs="SimSun"/>
          <w:lang w:eastAsia="zh-CN"/>
        </w:rPr>
        <w:t>Abdelalim</w:t>
      </w:r>
      <w:proofErr w:type="spellEnd"/>
      <w:r w:rsidRPr="00233B30">
        <w:rPr>
          <w:rFonts w:ascii="Book Antiqua" w:eastAsia="SimSun" w:hAnsi="Book Antiqua" w:cs="SimSun"/>
          <w:lang w:eastAsia="zh-CN"/>
        </w:rPr>
        <w:t xml:space="preserve"> A, </w:t>
      </w:r>
      <w:proofErr w:type="spellStart"/>
      <w:r w:rsidRPr="00233B30">
        <w:rPr>
          <w:rFonts w:ascii="Book Antiqua" w:eastAsia="SimSun" w:hAnsi="Book Antiqua" w:cs="SimSun"/>
          <w:lang w:eastAsia="zh-CN"/>
        </w:rPr>
        <w:t>Abdoli</w:t>
      </w:r>
      <w:proofErr w:type="spellEnd"/>
      <w:r w:rsidRPr="00233B30">
        <w:rPr>
          <w:rFonts w:ascii="Book Antiqua" w:eastAsia="SimSun" w:hAnsi="Book Antiqua" w:cs="SimSun"/>
          <w:lang w:eastAsia="zh-CN"/>
        </w:rPr>
        <w:t xml:space="preserve"> A, </w:t>
      </w:r>
      <w:proofErr w:type="spellStart"/>
      <w:r w:rsidRPr="00233B30">
        <w:rPr>
          <w:rFonts w:ascii="Book Antiqua" w:eastAsia="SimSun" w:hAnsi="Book Antiqua" w:cs="SimSun"/>
          <w:lang w:eastAsia="zh-CN"/>
        </w:rPr>
        <w:t>Abdollahpour</w:t>
      </w:r>
      <w:proofErr w:type="spellEnd"/>
      <w:r w:rsidRPr="00233B30">
        <w:rPr>
          <w:rFonts w:ascii="Book Antiqua" w:eastAsia="SimSun" w:hAnsi="Book Antiqua" w:cs="SimSun"/>
          <w:lang w:eastAsia="zh-CN"/>
        </w:rPr>
        <w:t xml:space="preserve"> I, </w:t>
      </w:r>
      <w:proofErr w:type="spellStart"/>
      <w:r w:rsidRPr="00233B30">
        <w:rPr>
          <w:rFonts w:ascii="Book Antiqua" w:eastAsia="SimSun" w:hAnsi="Book Antiqua" w:cs="SimSun"/>
          <w:lang w:eastAsia="zh-CN"/>
        </w:rPr>
        <w:t>Abdulle</w:t>
      </w:r>
      <w:proofErr w:type="spellEnd"/>
      <w:r w:rsidRPr="00233B30">
        <w:rPr>
          <w:rFonts w:ascii="Book Antiqua" w:eastAsia="SimSun" w:hAnsi="Book Antiqua" w:cs="SimSun"/>
          <w:lang w:eastAsia="zh-CN"/>
        </w:rPr>
        <w:t xml:space="preserve"> ASM, Abebe ND, Abraha HN, Abu-</w:t>
      </w:r>
      <w:proofErr w:type="spellStart"/>
      <w:r w:rsidRPr="00233B30">
        <w:rPr>
          <w:rFonts w:ascii="Book Antiqua" w:eastAsia="SimSun" w:hAnsi="Book Antiqua" w:cs="SimSun"/>
          <w:lang w:eastAsia="zh-CN"/>
        </w:rPr>
        <w:t>Raddad</w:t>
      </w:r>
      <w:proofErr w:type="spellEnd"/>
      <w:r w:rsidRPr="00233B30">
        <w:rPr>
          <w:rFonts w:ascii="Book Antiqua" w:eastAsia="SimSun" w:hAnsi="Book Antiqua" w:cs="SimSun"/>
          <w:lang w:eastAsia="zh-CN"/>
        </w:rPr>
        <w:t xml:space="preserve"> LJ, </w:t>
      </w:r>
      <w:proofErr w:type="spellStart"/>
      <w:r w:rsidRPr="00233B30">
        <w:rPr>
          <w:rFonts w:ascii="Book Antiqua" w:eastAsia="SimSun" w:hAnsi="Book Antiqua" w:cs="SimSun"/>
          <w:lang w:eastAsia="zh-CN"/>
        </w:rPr>
        <w:t>Abualhasan</w:t>
      </w:r>
      <w:proofErr w:type="spellEnd"/>
      <w:r w:rsidRPr="00233B30">
        <w:rPr>
          <w:rFonts w:ascii="Book Antiqua" w:eastAsia="SimSun" w:hAnsi="Book Antiqua" w:cs="SimSun"/>
          <w:lang w:eastAsia="zh-CN"/>
        </w:rPr>
        <w:t xml:space="preserve"> A, Adedeji IA, Advani SM, </w:t>
      </w:r>
      <w:proofErr w:type="spellStart"/>
      <w:r w:rsidRPr="00233B30">
        <w:rPr>
          <w:rFonts w:ascii="Book Antiqua" w:eastAsia="SimSun" w:hAnsi="Book Antiqua" w:cs="SimSun"/>
          <w:lang w:eastAsia="zh-CN"/>
        </w:rPr>
        <w:t>Afarideh</w:t>
      </w:r>
      <w:proofErr w:type="spellEnd"/>
      <w:r w:rsidRPr="00233B30">
        <w:rPr>
          <w:rFonts w:ascii="Book Antiqua" w:eastAsia="SimSun" w:hAnsi="Book Antiqua" w:cs="SimSun"/>
          <w:lang w:eastAsia="zh-CN"/>
        </w:rPr>
        <w:t xml:space="preserve"> M, </w:t>
      </w:r>
      <w:proofErr w:type="spellStart"/>
      <w:r w:rsidRPr="00233B30">
        <w:rPr>
          <w:rFonts w:ascii="Book Antiqua" w:eastAsia="SimSun" w:hAnsi="Book Antiqua" w:cs="SimSun"/>
          <w:lang w:eastAsia="zh-CN"/>
        </w:rPr>
        <w:t>Afshari</w:t>
      </w:r>
      <w:proofErr w:type="spellEnd"/>
      <w:r w:rsidRPr="00233B30">
        <w:rPr>
          <w:rFonts w:ascii="Book Antiqua" w:eastAsia="SimSun" w:hAnsi="Book Antiqua" w:cs="SimSun"/>
          <w:lang w:eastAsia="zh-CN"/>
        </w:rPr>
        <w:t xml:space="preserve"> M, </w:t>
      </w:r>
      <w:proofErr w:type="spellStart"/>
      <w:r w:rsidRPr="00233B30">
        <w:rPr>
          <w:rFonts w:ascii="Book Antiqua" w:eastAsia="SimSun" w:hAnsi="Book Antiqua" w:cs="SimSun"/>
          <w:lang w:eastAsia="zh-CN"/>
        </w:rPr>
        <w:t>Aghaali</w:t>
      </w:r>
      <w:proofErr w:type="spellEnd"/>
      <w:r w:rsidRPr="00233B30">
        <w:rPr>
          <w:rFonts w:ascii="Book Antiqua" w:eastAsia="SimSun" w:hAnsi="Book Antiqua" w:cs="SimSun"/>
          <w:lang w:eastAsia="zh-CN"/>
        </w:rPr>
        <w:t xml:space="preserve"> M, </w:t>
      </w:r>
      <w:proofErr w:type="spellStart"/>
      <w:r w:rsidRPr="00233B30">
        <w:rPr>
          <w:rFonts w:ascii="Book Antiqua" w:eastAsia="SimSun" w:hAnsi="Book Antiqua" w:cs="SimSun"/>
          <w:lang w:eastAsia="zh-CN"/>
        </w:rPr>
        <w:t>Agius</w:t>
      </w:r>
      <w:proofErr w:type="spellEnd"/>
      <w:r w:rsidRPr="00233B30">
        <w:rPr>
          <w:rFonts w:ascii="Book Antiqua" w:eastAsia="SimSun" w:hAnsi="Book Antiqua" w:cs="SimSun"/>
          <w:lang w:eastAsia="zh-CN"/>
        </w:rPr>
        <w:t xml:space="preserve"> D, Agrawal S, Ahmadi A, Ahmadian E, </w:t>
      </w:r>
      <w:proofErr w:type="spellStart"/>
      <w:r w:rsidRPr="00233B30">
        <w:rPr>
          <w:rFonts w:ascii="Book Antiqua" w:eastAsia="SimSun" w:hAnsi="Book Antiqua" w:cs="SimSun"/>
          <w:lang w:eastAsia="zh-CN"/>
        </w:rPr>
        <w:t>Ahmadpour</w:t>
      </w:r>
      <w:proofErr w:type="spellEnd"/>
      <w:r w:rsidRPr="00233B30">
        <w:rPr>
          <w:rFonts w:ascii="Book Antiqua" w:eastAsia="SimSun" w:hAnsi="Book Antiqua" w:cs="SimSun"/>
          <w:lang w:eastAsia="zh-CN"/>
        </w:rPr>
        <w:t xml:space="preserve"> E, Ahmed MB, Akbari ME, </w:t>
      </w:r>
      <w:proofErr w:type="spellStart"/>
      <w:r w:rsidRPr="00233B30">
        <w:rPr>
          <w:rFonts w:ascii="Book Antiqua" w:eastAsia="SimSun" w:hAnsi="Book Antiqua" w:cs="SimSun"/>
          <w:lang w:eastAsia="zh-CN"/>
        </w:rPr>
        <w:t>Akinyemiju</w:t>
      </w:r>
      <w:proofErr w:type="spellEnd"/>
      <w:r w:rsidRPr="00233B30">
        <w:rPr>
          <w:rFonts w:ascii="Book Antiqua" w:eastAsia="SimSun" w:hAnsi="Book Antiqua" w:cs="SimSun"/>
          <w:lang w:eastAsia="zh-CN"/>
        </w:rPr>
        <w:t xml:space="preserve"> T, Al-Aly Z, </w:t>
      </w:r>
      <w:proofErr w:type="spellStart"/>
      <w:r w:rsidRPr="00233B30">
        <w:rPr>
          <w:rFonts w:ascii="Book Antiqua" w:eastAsia="SimSun" w:hAnsi="Book Antiqua" w:cs="SimSun"/>
          <w:lang w:eastAsia="zh-CN"/>
        </w:rPr>
        <w:t>AlAbdulKader</w:t>
      </w:r>
      <w:proofErr w:type="spellEnd"/>
      <w:r w:rsidRPr="00233B30">
        <w:rPr>
          <w:rFonts w:ascii="Book Antiqua" w:eastAsia="SimSun" w:hAnsi="Book Antiqua" w:cs="SimSun"/>
          <w:lang w:eastAsia="zh-CN"/>
        </w:rPr>
        <w:t xml:space="preserve"> AM, </w:t>
      </w:r>
      <w:proofErr w:type="spellStart"/>
      <w:r w:rsidRPr="00233B30">
        <w:rPr>
          <w:rFonts w:ascii="Book Antiqua" w:eastAsia="SimSun" w:hAnsi="Book Antiqua" w:cs="SimSun"/>
          <w:lang w:eastAsia="zh-CN"/>
        </w:rPr>
        <w:t>Alahdab</w:t>
      </w:r>
      <w:proofErr w:type="spellEnd"/>
      <w:r w:rsidRPr="00233B30">
        <w:rPr>
          <w:rFonts w:ascii="Book Antiqua" w:eastAsia="SimSun" w:hAnsi="Book Antiqua" w:cs="SimSun"/>
          <w:lang w:eastAsia="zh-CN"/>
        </w:rPr>
        <w:t xml:space="preserve"> F, </w:t>
      </w:r>
      <w:proofErr w:type="spellStart"/>
      <w:r w:rsidRPr="00233B30">
        <w:rPr>
          <w:rFonts w:ascii="Book Antiqua" w:eastAsia="SimSun" w:hAnsi="Book Antiqua" w:cs="SimSun"/>
          <w:lang w:eastAsia="zh-CN"/>
        </w:rPr>
        <w:t>Alam</w:t>
      </w:r>
      <w:proofErr w:type="spellEnd"/>
      <w:r w:rsidRPr="00233B30">
        <w:rPr>
          <w:rFonts w:ascii="Book Antiqua" w:eastAsia="SimSun" w:hAnsi="Book Antiqua" w:cs="SimSun"/>
          <w:lang w:eastAsia="zh-CN"/>
        </w:rPr>
        <w:t xml:space="preserve"> T, </w:t>
      </w:r>
      <w:proofErr w:type="spellStart"/>
      <w:r w:rsidRPr="00233B30">
        <w:rPr>
          <w:rFonts w:ascii="Book Antiqua" w:eastAsia="SimSun" w:hAnsi="Book Antiqua" w:cs="SimSun"/>
          <w:lang w:eastAsia="zh-CN"/>
        </w:rPr>
        <w:t>Alamene</w:t>
      </w:r>
      <w:proofErr w:type="spellEnd"/>
      <w:r w:rsidRPr="00233B30">
        <w:rPr>
          <w:rFonts w:ascii="Book Antiqua" w:eastAsia="SimSun" w:hAnsi="Book Antiqua" w:cs="SimSun"/>
          <w:lang w:eastAsia="zh-CN"/>
        </w:rPr>
        <w:t xml:space="preserve"> GM, </w:t>
      </w:r>
      <w:proofErr w:type="spellStart"/>
      <w:r w:rsidRPr="00233B30">
        <w:rPr>
          <w:rFonts w:ascii="Book Antiqua" w:eastAsia="SimSun" w:hAnsi="Book Antiqua" w:cs="SimSun"/>
          <w:lang w:eastAsia="zh-CN"/>
        </w:rPr>
        <w:t>Alemnew</w:t>
      </w:r>
      <w:proofErr w:type="spellEnd"/>
      <w:r w:rsidRPr="00233B30">
        <w:rPr>
          <w:rFonts w:ascii="Book Antiqua" w:eastAsia="SimSun" w:hAnsi="Book Antiqua" w:cs="SimSun"/>
          <w:lang w:eastAsia="zh-CN"/>
        </w:rPr>
        <w:t xml:space="preserve"> BTT, Alene KA, </w:t>
      </w:r>
      <w:proofErr w:type="spellStart"/>
      <w:r w:rsidRPr="00233B30">
        <w:rPr>
          <w:rFonts w:ascii="Book Antiqua" w:eastAsia="SimSun" w:hAnsi="Book Antiqua" w:cs="SimSun"/>
          <w:lang w:eastAsia="zh-CN"/>
        </w:rPr>
        <w:t>Alinia</w:t>
      </w:r>
      <w:proofErr w:type="spellEnd"/>
      <w:r w:rsidRPr="00233B30">
        <w:rPr>
          <w:rFonts w:ascii="Book Antiqua" w:eastAsia="SimSun" w:hAnsi="Book Antiqua" w:cs="SimSun"/>
          <w:lang w:eastAsia="zh-CN"/>
        </w:rPr>
        <w:t xml:space="preserve"> C, </w:t>
      </w:r>
      <w:proofErr w:type="spellStart"/>
      <w:r w:rsidRPr="00233B30">
        <w:rPr>
          <w:rFonts w:ascii="Book Antiqua" w:eastAsia="SimSun" w:hAnsi="Book Antiqua" w:cs="SimSun"/>
          <w:lang w:eastAsia="zh-CN"/>
        </w:rPr>
        <w:t>Alipour</w:t>
      </w:r>
      <w:proofErr w:type="spellEnd"/>
      <w:r w:rsidRPr="00233B30">
        <w:rPr>
          <w:rFonts w:ascii="Book Antiqua" w:eastAsia="SimSun" w:hAnsi="Book Antiqua" w:cs="SimSun"/>
          <w:lang w:eastAsia="zh-CN"/>
        </w:rPr>
        <w:t xml:space="preserve"> V, </w:t>
      </w:r>
      <w:proofErr w:type="spellStart"/>
      <w:r w:rsidRPr="00233B30">
        <w:rPr>
          <w:rFonts w:ascii="Book Antiqua" w:eastAsia="SimSun" w:hAnsi="Book Antiqua" w:cs="SimSun"/>
          <w:lang w:eastAsia="zh-CN"/>
        </w:rPr>
        <w:t>Aljunid</w:t>
      </w:r>
      <w:proofErr w:type="spellEnd"/>
      <w:r w:rsidRPr="00233B30">
        <w:rPr>
          <w:rFonts w:ascii="Book Antiqua" w:eastAsia="SimSun" w:hAnsi="Book Antiqua" w:cs="SimSun"/>
          <w:lang w:eastAsia="zh-CN"/>
        </w:rPr>
        <w:t xml:space="preserve"> SM, </w:t>
      </w:r>
      <w:proofErr w:type="spellStart"/>
      <w:r w:rsidRPr="00233B30">
        <w:rPr>
          <w:rFonts w:ascii="Book Antiqua" w:eastAsia="SimSun" w:hAnsi="Book Antiqua" w:cs="SimSun"/>
          <w:lang w:eastAsia="zh-CN"/>
        </w:rPr>
        <w:t>Bakeshei</w:t>
      </w:r>
      <w:proofErr w:type="spellEnd"/>
      <w:r w:rsidRPr="00233B30">
        <w:rPr>
          <w:rFonts w:ascii="Book Antiqua" w:eastAsia="SimSun" w:hAnsi="Book Antiqua" w:cs="SimSun"/>
          <w:lang w:eastAsia="zh-CN"/>
        </w:rPr>
        <w:t xml:space="preserve"> FA, </w:t>
      </w:r>
      <w:proofErr w:type="spellStart"/>
      <w:r w:rsidRPr="00233B30">
        <w:rPr>
          <w:rFonts w:ascii="Book Antiqua" w:eastAsia="SimSun" w:hAnsi="Book Antiqua" w:cs="SimSun"/>
          <w:lang w:eastAsia="zh-CN"/>
        </w:rPr>
        <w:t>Almadi</w:t>
      </w:r>
      <w:proofErr w:type="spellEnd"/>
      <w:r w:rsidRPr="00233B30">
        <w:rPr>
          <w:rFonts w:ascii="Book Antiqua" w:eastAsia="SimSun" w:hAnsi="Book Antiqua" w:cs="SimSun"/>
          <w:lang w:eastAsia="zh-CN"/>
        </w:rPr>
        <w:t xml:space="preserve"> MAH, </w:t>
      </w:r>
      <w:proofErr w:type="spellStart"/>
      <w:r w:rsidRPr="00233B30">
        <w:rPr>
          <w:rFonts w:ascii="Book Antiqua" w:eastAsia="SimSun" w:hAnsi="Book Antiqua" w:cs="SimSun"/>
          <w:lang w:eastAsia="zh-CN"/>
        </w:rPr>
        <w:t>Almasi-Hashiani</w:t>
      </w:r>
      <w:proofErr w:type="spellEnd"/>
      <w:r w:rsidRPr="00233B30">
        <w:rPr>
          <w:rFonts w:ascii="Book Antiqua" w:eastAsia="SimSun" w:hAnsi="Book Antiqua" w:cs="SimSun"/>
          <w:lang w:eastAsia="zh-CN"/>
        </w:rPr>
        <w:t xml:space="preserve"> A, </w:t>
      </w:r>
      <w:proofErr w:type="spellStart"/>
      <w:r w:rsidRPr="00233B30">
        <w:rPr>
          <w:rFonts w:ascii="Book Antiqua" w:eastAsia="SimSun" w:hAnsi="Book Antiqua" w:cs="SimSun"/>
          <w:lang w:eastAsia="zh-CN"/>
        </w:rPr>
        <w:t>Alsharif</w:t>
      </w:r>
      <w:proofErr w:type="spellEnd"/>
      <w:r w:rsidRPr="00233B30">
        <w:rPr>
          <w:rFonts w:ascii="Book Antiqua" w:eastAsia="SimSun" w:hAnsi="Book Antiqua" w:cs="SimSun"/>
          <w:lang w:eastAsia="zh-CN"/>
        </w:rPr>
        <w:t xml:space="preserve"> U, </w:t>
      </w:r>
      <w:proofErr w:type="spellStart"/>
      <w:r w:rsidRPr="00233B30">
        <w:rPr>
          <w:rFonts w:ascii="Book Antiqua" w:eastAsia="SimSun" w:hAnsi="Book Antiqua" w:cs="SimSun"/>
          <w:lang w:eastAsia="zh-CN"/>
        </w:rPr>
        <w:t>Alsowaidi</w:t>
      </w:r>
      <w:proofErr w:type="spellEnd"/>
      <w:r w:rsidRPr="00233B30">
        <w:rPr>
          <w:rFonts w:ascii="Book Antiqua" w:eastAsia="SimSun" w:hAnsi="Book Antiqua" w:cs="SimSun"/>
          <w:lang w:eastAsia="zh-CN"/>
        </w:rPr>
        <w:t xml:space="preserve"> S, Alvis-Guzman N, </w:t>
      </w:r>
      <w:proofErr w:type="spellStart"/>
      <w:r w:rsidRPr="00233B30">
        <w:rPr>
          <w:rFonts w:ascii="Book Antiqua" w:eastAsia="SimSun" w:hAnsi="Book Antiqua" w:cs="SimSun"/>
          <w:lang w:eastAsia="zh-CN"/>
        </w:rPr>
        <w:t>Amini</w:t>
      </w:r>
      <w:proofErr w:type="spellEnd"/>
      <w:r w:rsidRPr="00233B30">
        <w:rPr>
          <w:rFonts w:ascii="Book Antiqua" w:eastAsia="SimSun" w:hAnsi="Book Antiqua" w:cs="SimSun"/>
          <w:lang w:eastAsia="zh-CN"/>
        </w:rPr>
        <w:t xml:space="preserve"> E, </w:t>
      </w:r>
      <w:proofErr w:type="spellStart"/>
      <w:r w:rsidRPr="00233B30">
        <w:rPr>
          <w:rFonts w:ascii="Book Antiqua" w:eastAsia="SimSun" w:hAnsi="Book Antiqua" w:cs="SimSun"/>
          <w:lang w:eastAsia="zh-CN"/>
        </w:rPr>
        <w:t>Amini</w:t>
      </w:r>
      <w:proofErr w:type="spellEnd"/>
      <w:r w:rsidRPr="00233B30">
        <w:rPr>
          <w:rFonts w:ascii="Book Antiqua" w:eastAsia="SimSun" w:hAnsi="Book Antiqua" w:cs="SimSun"/>
          <w:lang w:eastAsia="zh-CN"/>
        </w:rPr>
        <w:t xml:space="preserve"> S, Amoako YA, </w:t>
      </w:r>
      <w:proofErr w:type="spellStart"/>
      <w:r w:rsidRPr="00233B30">
        <w:rPr>
          <w:rFonts w:ascii="Book Antiqua" w:eastAsia="SimSun" w:hAnsi="Book Antiqua" w:cs="SimSun"/>
          <w:lang w:eastAsia="zh-CN"/>
        </w:rPr>
        <w:t>Anbari</w:t>
      </w:r>
      <w:proofErr w:type="spellEnd"/>
      <w:r w:rsidRPr="00233B30">
        <w:rPr>
          <w:rFonts w:ascii="Book Antiqua" w:eastAsia="SimSun" w:hAnsi="Book Antiqua" w:cs="SimSun"/>
          <w:lang w:eastAsia="zh-CN"/>
        </w:rPr>
        <w:t xml:space="preserve"> Z, Anber NH, Andrei CL, </w:t>
      </w:r>
      <w:proofErr w:type="spellStart"/>
      <w:r w:rsidRPr="00233B30">
        <w:rPr>
          <w:rFonts w:ascii="Book Antiqua" w:eastAsia="SimSun" w:hAnsi="Book Antiqua" w:cs="SimSun"/>
          <w:lang w:eastAsia="zh-CN"/>
        </w:rPr>
        <w:t>Anjomshoa</w:t>
      </w:r>
      <w:proofErr w:type="spellEnd"/>
      <w:r w:rsidRPr="00233B30">
        <w:rPr>
          <w:rFonts w:ascii="Book Antiqua" w:eastAsia="SimSun" w:hAnsi="Book Antiqua" w:cs="SimSun"/>
          <w:lang w:eastAsia="zh-CN"/>
        </w:rPr>
        <w:t xml:space="preserve"> M, Ansari F, </w:t>
      </w:r>
      <w:proofErr w:type="spellStart"/>
      <w:r w:rsidRPr="00233B30">
        <w:rPr>
          <w:rFonts w:ascii="Book Antiqua" w:eastAsia="SimSun" w:hAnsi="Book Antiqua" w:cs="SimSun"/>
          <w:lang w:eastAsia="zh-CN"/>
        </w:rPr>
        <w:t>Ansariadi</w:t>
      </w:r>
      <w:proofErr w:type="spellEnd"/>
      <w:r w:rsidRPr="00233B30">
        <w:rPr>
          <w:rFonts w:ascii="Book Antiqua" w:eastAsia="SimSun" w:hAnsi="Book Antiqua" w:cs="SimSun"/>
          <w:lang w:eastAsia="zh-CN"/>
        </w:rPr>
        <w:t xml:space="preserve"> A, Appiah SCY, Arab-</w:t>
      </w:r>
      <w:proofErr w:type="spellStart"/>
      <w:r w:rsidRPr="00233B30">
        <w:rPr>
          <w:rFonts w:ascii="Book Antiqua" w:eastAsia="SimSun" w:hAnsi="Book Antiqua" w:cs="SimSun"/>
          <w:lang w:eastAsia="zh-CN"/>
        </w:rPr>
        <w:t>Zozani</w:t>
      </w:r>
      <w:proofErr w:type="spellEnd"/>
      <w:r w:rsidRPr="00233B30">
        <w:rPr>
          <w:rFonts w:ascii="Book Antiqua" w:eastAsia="SimSun" w:hAnsi="Book Antiqua" w:cs="SimSun"/>
          <w:lang w:eastAsia="zh-CN"/>
        </w:rPr>
        <w:t xml:space="preserve"> M, </w:t>
      </w:r>
      <w:proofErr w:type="spellStart"/>
      <w:r w:rsidRPr="00233B30">
        <w:rPr>
          <w:rFonts w:ascii="Book Antiqua" w:eastAsia="SimSun" w:hAnsi="Book Antiqua" w:cs="SimSun"/>
          <w:lang w:eastAsia="zh-CN"/>
        </w:rPr>
        <w:t>Arabloo</w:t>
      </w:r>
      <w:proofErr w:type="spellEnd"/>
      <w:r w:rsidRPr="00233B30">
        <w:rPr>
          <w:rFonts w:ascii="Book Antiqua" w:eastAsia="SimSun" w:hAnsi="Book Antiqua" w:cs="SimSun"/>
          <w:lang w:eastAsia="zh-CN"/>
        </w:rPr>
        <w:t xml:space="preserve"> J, </w:t>
      </w:r>
      <w:proofErr w:type="spellStart"/>
      <w:r w:rsidRPr="00233B30">
        <w:rPr>
          <w:rFonts w:ascii="Book Antiqua" w:eastAsia="SimSun" w:hAnsi="Book Antiqua" w:cs="SimSun"/>
          <w:lang w:eastAsia="zh-CN"/>
        </w:rPr>
        <w:t>Arefi</w:t>
      </w:r>
      <w:proofErr w:type="spellEnd"/>
      <w:r w:rsidRPr="00233B30">
        <w:rPr>
          <w:rFonts w:ascii="Book Antiqua" w:eastAsia="SimSun" w:hAnsi="Book Antiqua" w:cs="SimSun"/>
          <w:lang w:eastAsia="zh-CN"/>
        </w:rPr>
        <w:t xml:space="preserve"> Z, </w:t>
      </w:r>
      <w:proofErr w:type="spellStart"/>
      <w:r w:rsidRPr="00233B30">
        <w:rPr>
          <w:rFonts w:ascii="Book Antiqua" w:eastAsia="SimSun" w:hAnsi="Book Antiqua" w:cs="SimSun"/>
          <w:lang w:eastAsia="zh-CN"/>
        </w:rPr>
        <w:t>Aremu</w:t>
      </w:r>
      <w:proofErr w:type="spellEnd"/>
      <w:r w:rsidRPr="00233B30">
        <w:rPr>
          <w:rFonts w:ascii="Book Antiqua" w:eastAsia="SimSun" w:hAnsi="Book Antiqua" w:cs="SimSun"/>
          <w:lang w:eastAsia="zh-CN"/>
        </w:rPr>
        <w:t xml:space="preserve"> O, </w:t>
      </w:r>
      <w:proofErr w:type="spellStart"/>
      <w:r w:rsidRPr="00233B30">
        <w:rPr>
          <w:rFonts w:ascii="Book Antiqua" w:eastAsia="SimSun" w:hAnsi="Book Antiqua" w:cs="SimSun"/>
          <w:lang w:eastAsia="zh-CN"/>
        </w:rPr>
        <w:t>Areri</w:t>
      </w:r>
      <w:proofErr w:type="spellEnd"/>
      <w:r w:rsidRPr="00233B30">
        <w:rPr>
          <w:rFonts w:ascii="Book Antiqua" w:eastAsia="SimSun" w:hAnsi="Book Antiqua" w:cs="SimSun"/>
          <w:lang w:eastAsia="zh-CN"/>
        </w:rPr>
        <w:t xml:space="preserve"> HA, </w:t>
      </w:r>
      <w:proofErr w:type="spellStart"/>
      <w:r w:rsidRPr="00233B30">
        <w:rPr>
          <w:rFonts w:ascii="Book Antiqua" w:eastAsia="SimSun" w:hAnsi="Book Antiqua" w:cs="SimSun"/>
          <w:lang w:eastAsia="zh-CN"/>
        </w:rPr>
        <w:t>Artaman</w:t>
      </w:r>
      <w:proofErr w:type="spellEnd"/>
      <w:r w:rsidRPr="00233B30">
        <w:rPr>
          <w:rFonts w:ascii="Book Antiqua" w:eastAsia="SimSun" w:hAnsi="Book Antiqua" w:cs="SimSun"/>
          <w:lang w:eastAsia="zh-CN"/>
        </w:rPr>
        <w:t xml:space="preserve"> A, </w:t>
      </w:r>
      <w:proofErr w:type="spellStart"/>
      <w:r w:rsidRPr="00233B30">
        <w:rPr>
          <w:rFonts w:ascii="Book Antiqua" w:eastAsia="SimSun" w:hAnsi="Book Antiqua" w:cs="SimSun"/>
          <w:lang w:eastAsia="zh-CN"/>
        </w:rPr>
        <w:t>Asayesh</w:t>
      </w:r>
      <w:proofErr w:type="spellEnd"/>
      <w:r w:rsidRPr="00233B30">
        <w:rPr>
          <w:rFonts w:ascii="Book Antiqua" w:eastAsia="SimSun" w:hAnsi="Book Antiqua" w:cs="SimSun"/>
          <w:lang w:eastAsia="zh-CN"/>
        </w:rPr>
        <w:t xml:space="preserve"> H, Asfaw ET, </w:t>
      </w:r>
      <w:proofErr w:type="spellStart"/>
      <w:r w:rsidRPr="00233B30">
        <w:rPr>
          <w:rFonts w:ascii="Book Antiqua" w:eastAsia="SimSun" w:hAnsi="Book Antiqua" w:cs="SimSun"/>
          <w:lang w:eastAsia="zh-CN"/>
        </w:rPr>
        <w:t>Ashagre</w:t>
      </w:r>
      <w:proofErr w:type="spellEnd"/>
      <w:r w:rsidRPr="00233B30">
        <w:rPr>
          <w:rFonts w:ascii="Book Antiqua" w:eastAsia="SimSun" w:hAnsi="Book Antiqua" w:cs="SimSun"/>
          <w:lang w:eastAsia="zh-CN"/>
        </w:rPr>
        <w:t xml:space="preserve"> AF, </w:t>
      </w:r>
      <w:proofErr w:type="spellStart"/>
      <w:r w:rsidRPr="00233B30">
        <w:rPr>
          <w:rFonts w:ascii="Book Antiqua" w:eastAsia="SimSun" w:hAnsi="Book Antiqua" w:cs="SimSun"/>
          <w:lang w:eastAsia="zh-CN"/>
        </w:rPr>
        <w:t>Assadi</w:t>
      </w:r>
      <w:proofErr w:type="spellEnd"/>
      <w:r w:rsidRPr="00233B30">
        <w:rPr>
          <w:rFonts w:ascii="Book Antiqua" w:eastAsia="SimSun" w:hAnsi="Book Antiqua" w:cs="SimSun"/>
          <w:lang w:eastAsia="zh-CN"/>
        </w:rPr>
        <w:t xml:space="preserve"> R, </w:t>
      </w:r>
      <w:proofErr w:type="spellStart"/>
      <w:r w:rsidRPr="00233B30">
        <w:rPr>
          <w:rFonts w:ascii="Book Antiqua" w:eastAsia="SimSun" w:hAnsi="Book Antiqua" w:cs="SimSun"/>
          <w:lang w:eastAsia="zh-CN"/>
        </w:rPr>
        <w:t>Ataeinia</w:t>
      </w:r>
      <w:proofErr w:type="spellEnd"/>
      <w:r w:rsidRPr="00233B30">
        <w:rPr>
          <w:rFonts w:ascii="Book Antiqua" w:eastAsia="SimSun" w:hAnsi="Book Antiqua" w:cs="SimSun"/>
          <w:lang w:eastAsia="zh-CN"/>
        </w:rPr>
        <w:t xml:space="preserve"> B, </w:t>
      </w:r>
      <w:proofErr w:type="spellStart"/>
      <w:r w:rsidRPr="00233B30">
        <w:rPr>
          <w:rFonts w:ascii="Book Antiqua" w:eastAsia="SimSun" w:hAnsi="Book Antiqua" w:cs="SimSun"/>
          <w:lang w:eastAsia="zh-CN"/>
        </w:rPr>
        <w:t>Atalay</w:t>
      </w:r>
      <w:proofErr w:type="spellEnd"/>
      <w:r w:rsidRPr="00233B30">
        <w:rPr>
          <w:rFonts w:ascii="Book Antiqua" w:eastAsia="SimSun" w:hAnsi="Book Antiqua" w:cs="SimSun"/>
          <w:lang w:eastAsia="zh-CN"/>
        </w:rPr>
        <w:t xml:space="preserve"> HT, </w:t>
      </w:r>
      <w:proofErr w:type="spellStart"/>
      <w:r w:rsidRPr="00233B30">
        <w:rPr>
          <w:rFonts w:ascii="Book Antiqua" w:eastAsia="SimSun" w:hAnsi="Book Antiqua" w:cs="SimSun"/>
          <w:lang w:eastAsia="zh-CN"/>
        </w:rPr>
        <w:t>Ataro</w:t>
      </w:r>
      <w:proofErr w:type="spellEnd"/>
      <w:r w:rsidRPr="00233B30">
        <w:rPr>
          <w:rFonts w:ascii="Book Antiqua" w:eastAsia="SimSun" w:hAnsi="Book Antiqua" w:cs="SimSun"/>
          <w:lang w:eastAsia="zh-CN"/>
        </w:rPr>
        <w:t xml:space="preserve"> Z, </w:t>
      </w:r>
      <w:proofErr w:type="spellStart"/>
      <w:r w:rsidRPr="00233B30">
        <w:rPr>
          <w:rFonts w:ascii="Book Antiqua" w:eastAsia="SimSun" w:hAnsi="Book Antiqua" w:cs="SimSun"/>
          <w:lang w:eastAsia="zh-CN"/>
        </w:rPr>
        <w:t>Atique</w:t>
      </w:r>
      <w:proofErr w:type="spellEnd"/>
      <w:r w:rsidRPr="00233B30">
        <w:rPr>
          <w:rFonts w:ascii="Book Antiqua" w:eastAsia="SimSun" w:hAnsi="Book Antiqua" w:cs="SimSun"/>
          <w:lang w:eastAsia="zh-CN"/>
        </w:rPr>
        <w:t xml:space="preserve"> S, </w:t>
      </w:r>
      <w:proofErr w:type="spellStart"/>
      <w:r w:rsidRPr="00233B30">
        <w:rPr>
          <w:rFonts w:ascii="Book Antiqua" w:eastAsia="SimSun" w:hAnsi="Book Antiqua" w:cs="SimSun"/>
          <w:lang w:eastAsia="zh-CN"/>
        </w:rPr>
        <w:t>Ausloos</w:t>
      </w:r>
      <w:proofErr w:type="spellEnd"/>
      <w:r w:rsidRPr="00233B30">
        <w:rPr>
          <w:rFonts w:ascii="Book Antiqua" w:eastAsia="SimSun" w:hAnsi="Book Antiqua" w:cs="SimSun"/>
          <w:lang w:eastAsia="zh-CN"/>
        </w:rPr>
        <w:t xml:space="preserve"> M, Avila-Burgos L, </w:t>
      </w:r>
      <w:proofErr w:type="spellStart"/>
      <w:r w:rsidRPr="00233B30">
        <w:rPr>
          <w:rFonts w:ascii="Book Antiqua" w:eastAsia="SimSun" w:hAnsi="Book Antiqua" w:cs="SimSun"/>
          <w:lang w:eastAsia="zh-CN"/>
        </w:rPr>
        <w:t>Avokpaho</w:t>
      </w:r>
      <w:proofErr w:type="spellEnd"/>
      <w:r w:rsidRPr="00233B30">
        <w:rPr>
          <w:rFonts w:ascii="Book Antiqua" w:eastAsia="SimSun" w:hAnsi="Book Antiqua" w:cs="SimSun"/>
          <w:lang w:eastAsia="zh-CN"/>
        </w:rPr>
        <w:t xml:space="preserve"> EFGA, Awasthi A, Awoke N, Ayala Quintanilla BP, </w:t>
      </w:r>
      <w:proofErr w:type="spellStart"/>
      <w:r w:rsidRPr="00233B30">
        <w:rPr>
          <w:rFonts w:ascii="Book Antiqua" w:eastAsia="SimSun" w:hAnsi="Book Antiqua" w:cs="SimSun"/>
          <w:lang w:eastAsia="zh-CN"/>
        </w:rPr>
        <w:t>Ayanore</w:t>
      </w:r>
      <w:proofErr w:type="spellEnd"/>
      <w:r w:rsidRPr="00233B30">
        <w:rPr>
          <w:rFonts w:ascii="Book Antiqua" w:eastAsia="SimSun" w:hAnsi="Book Antiqua" w:cs="SimSun"/>
          <w:lang w:eastAsia="zh-CN"/>
        </w:rPr>
        <w:t xml:space="preserve"> MA, </w:t>
      </w:r>
      <w:proofErr w:type="spellStart"/>
      <w:r w:rsidRPr="00233B30">
        <w:rPr>
          <w:rFonts w:ascii="Book Antiqua" w:eastAsia="SimSun" w:hAnsi="Book Antiqua" w:cs="SimSun"/>
          <w:lang w:eastAsia="zh-CN"/>
        </w:rPr>
        <w:t>Ayele</w:t>
      </w:r>
      <w:proofErr w:type="spellEnd"/>
      <w:r w:rsidRPr="00233B30">
        <w:rPr>
          <w:rFonts w:ascii="Book Antiqua" w:eastAsia="SimSun" w:hAnsi="Book Antiqua" w:cs="SimSun"/>
          <w:lang w:eastAsia="zh-CN"/>
        </w:rPr>
        <w:t xml:space="preserve"> HT, </w:t>
      </w:r>
      <w:proofErr w:type="spellStart"/>
      <w:r w:rsidRPr="00233B30">
        <w:rPr>
          <w:rFonts w:ascii="Book Antiqua" w:eastAsia="SimSun" w:hAnsi="Book Antiqua" w:cs="SimSun"/>
          <w:lang w:eastAsia="zh-CN"/>
        </w:rPr>
        <w:t>Babaee</w:t>
      </w:r>
      <w:proofErr w:type="spellEnd"/>
      <w:r w:rsidRPr="00233B30">
        <w:rPr>
          <w:rFonts w:ascii="Book Antiqua" w:eastAsia="SimSun" w:hAnsi="Book Antiqua" w:cs="SimSun"/>
          <w:lang w:eastAsia="zh-CN"/>
        </w:rPr>
        <w:t xml:space="preserve"> E, Bacha U, Badawi A, Bagherzadeh M, Bagli E, Balakrishnan S, </w:t>
      </w:r>
      <w:proofErr w:type="spellStart"/>
      <w:r w:rsidRPr="00233B30">
        <w:rPr>
          <w:rFonts w:ascii="Book Antiqua" w:eastAsia="SimSun" w:hAnsi="Book Antiqua" w:cs="SimSun"/>
          <w:lang w:eastAsia="zh-CN"/>
        </w:rPr>
        <w:t>Balouchi</w:t>
      </w:r>
      <w:proofErr w:type="spellEnd"/>
      <w:r w:rsidRPr="00233B30">
        <w:rPr>
          <w:rFonts w:ascii="Book Antiqua" w:eastAsia="SimSun" w:hAnsi="Book Antiqua" w:cs="SimSun"/>
          <w:lang w:eastAsia="zh-CN"/>
        </w:rPr>
        <w:t xml:space="preserve"> A, </w:t>
      </w:r>
      <w:proofErr w:type="spellStart"/>
      <w:r w:rsidRPr="00233B30">
        <w:rPr>
          <w:rFonts w:ascii="Book Antiqua" w:eastAsia="SimSun" w:hAnsi="Book Antiqua" w:cs="SimSun"/>
          <w:lang w:eastAsia="zh-CN"/>
        </w:rPr>
        <w:t>Bärnighausen</w:t>
      </w:r>
      <w:proofErr w:type="spellEnd"/>
      <w:r w:rsidRPr="00233B30">
        <w:rPr>
          <w:rFonts w:ascii="Book Antiqua" w:eastAsia="SimSun" w:hAnsi="Book Antiqua" w:cs="SimSun"/>
          <w:lang w:eastAsia="zh-CN"/>
        </w:rPr>
        <w:t xml:space="preserve"> TW, Battista RJ, </w:t>
      </w:r>
      <w:proofErr w:type="spellStart"/>
      <w:r w:rsidRPr="00233B30">
        <w:rPr>
          <w:rFonts w:ascii="Book Antiqua" w:eastAsia="SimSun" w:hAnsi="Book Antiqua" w:cs="SimSun"/>
          <w:lang w:eastAsia="zh-CN"/>
        </w:rPr>
        <w:t>Behzadifar</w:t>
      </w:r>
      <w:proofErr w:type="spellEnd"/>
      <w:r w:rsidRPr="00233B30">
        <w:rPr>
          <w:rFonts w:ascii="Book Antiqua" w:eastAsia="SimSun" w:hAnsi="Book Antiqua" w:cs="SimSun"/>
          <w:lang w:eastAsia="zh-CN"/>
        </w:rPr>
        <w:t xml:space="preserve"> M, </w:t>
      </w:r>
      <w:proofErr w:type="spellStart"/>
      <w:r w:rsidRPr="00233B30">
        <w:rPr>
          <w:rFonts w:ascii="Book Antiqua" w:eastAsia="SimSun" w:hAnsi="Book Antiqua" w:cs="SimSun"/>
          <w:lang w:eastAsia="zh-CN"/>
        </w:rPr>
        <w:t>Behzadifar</w:t>
      </w:r>
      <w:proofErr w:type="spellEnd"/>
      <w:r w:rsidRPr="00233B30">
        <w:rPr>
          <w:rFonts w:ascii="Book Antiqua" w:eastAsia="SimSun" w:hAnsi="Book Antiqua" w:cs="SimSun"/>
          <w:lang w:eastAsia="zh-CN"/>
        </w:rPr>
        <w:t xml:space="preserve"> M, Bekele BB, Belay YB, </w:t>
      </w:r>
      <w:proofErr w:type="spellStart"/>
      <w:r w:rsidRPr="00233B30">
        <w:rPr>
          <w:rFonts w:ascii="Book Antiqua" w:eastAsia="SimSun" w:hAnsi="Book Antiqua" w:cs="SimSun"/>
          <w:lang w:eastAsia="zh-CN"/>
        </w:rPr>
        <w:t>Belayneh</w:t>
      </w:r>
      <w:proofErr w:type="spellEnd"/>
      <w:r w:rsidRPr="00233B30">
        <w:rPr>
          <w:rFonts w:ascii="Book Antiqua" w:eastAsia="SimSun" w:hAnsi="Book Antiqua" w:cs="SimSun"/>
          <w:lang w:eastAsia="zh-CN"/>
        </w:rPr>
        <w:t xml:space="preserve"> YM, </w:t>
      </w:r>
      <w:proofErr w:type="spellStart"/>
      <w:r w:rsidRPr="00233B30">
        <w:rPr>
          <w:rFonts w:ascii="Book Antiqua" w:eastAsia="SimSun" w:hAnsi="Book Antiqua" w:cs="SimSun"/>
          <w:lang w:eastAsia="zh-CN"/>
        </w:rPr>
        <w:t>Berfield</w:t>
      </w:r>
      <w:proofErr w:type="spellEnd"/>
      <w:r w:rsidRPr="00233B30">
        <w:rPr>
          <w:rFonts w:ascii="Book Antiqua" w:eastAsia="SimSun" w:hAnsi="Book Antiqua" w:cs="SimSun"/>
          <w:lang w:eastAsia="zh-CN"/>
        </w:rPr>
        <w:t xml:space="preserve"> KKS, Berhane A, Bernabe E, </w:t>
      </w:r>
      <w:proofErr w:type="spellStart"/>
      <w:r w:rsidRPr="00233B30">
        <w:rPr>
          <w:rFonts w:ascii="Book Antiqua" w:eastAsia="SimSun" w:hAnsi="Book Antiqua" w:cs="SimSun"/>
          <w:lang w:eastAsia="zh-CN"/>
        </w:rPr>
        <w:t>Beuran</w:t>
      </w:r>
      <w:proofErr w:type="spellEnd"/>
      <w:r w:rsidRPr="00233B30">
        <w:rPr>
          <w:rFonts w:ascii="Book Antiqua" w:eastAsia="SimSun" w:hAnsi="Book Antiqua" w:cs="SimSun"/>
          <w:lang w:eastAsia="zh-CN"/>
        </w:rPr>
        <w:t xml:space="preserve"> M, Bhakta N, Bhattacharyya K, </w:t>
      </w:r>
      <w:proofErr w:type="spellStart"/>
      <w:r w:rsidRPr="00233B30">
        <w:rPr>
          <w:rFonts w:ascii="Book Antiqua" w:eastAsia="SimSun" w:hAnsi="Book Antiqua" w:cs="SimSun"/>
          <w:lang w:eastAsia="zh-CN"/>
        </w:rPr>
        <w:t>Biadgo</w:t>
      </w:r>
      <w:proofErr w:type="spellEnd"/>
      <w:r w:rsidRPr="00233B30">
        <w:rPr>
          <w:rFonts w:ascii="Book Antiqua" w:eastAsia="SimSun" w:hAnsi="Book Antiqua" w:cs="SimSun"/>
          <w:lang w:eastAsia="zh-CN"/>
        </w:rPr>
        <w:t xml:space="preserve"> B, </w:t>
      </w:r>
      <w:proofErr w:type="spellStart"/>
      <w:r w:rsidRPr="00233B30">
        <w:rPr>
          <w:rFonts w:ascii="Book Antiqua" w:eastAsia="SimSun" w:hAnsi="Book Antiqua" w:cs="SimSun"/>
          <w:lang w:eastAsia="zh-CN"/>
        </w:rPr>
        <w:t>Bijani</w:t>
      </w:r>
      <w:proofErr w:type="spellEnd"/>
      <w:r w:rsidRPr="00233B30">
        <w:rPr>
          <w:rFonts w:ascii="Book Antiqua" w:eastAsia="SimSun" w:hAnsi="Book Antiqua" w:cs="SimSun"/>
          <w:lang w:eastAsia="zh-CN"/>
        </w:rPr>
        <w:t xml:space="preserve"> A, Bin Sayeed MS, Birungi C, </w:t>
      </w:r>
      <w:proofErr w:type="spellStart"/>
      <w:r w:rsidRPr="00233B30">
        <w:rPr>
          <w:rFonts w:ascii="Book Antiqua" w:eastAsia="SimSun" w:hAnsi="Book Antiqua" w:cs="SimSun"/>
          <w:lang w:eastAsia="zh-CN"/>
        </w:rPr>
        <w:t>Bisignano</w:t>
      </w:r>
      <w:proofErr w:type="spellEnd"/>
      <w:r w:rsidRPr="00233B30">
        <w:rPr>
          <w:rFonts w:ascii="Book Antiqua" w:eastAsia="SimSun" w:hAnsi="Book Antiqua" w:cs="SimSun"/>
          <w:lang w:eastAsia="zh-CN"/>
        </w:rPr>
        <w:t xml:space="preserve"> C, </w:t>
      </w:r>
      <w:proofErr w:type="spellStart"/>
      <w:r w:rsidRPr="00233B30">
        <w:rPr>
          <w:rFonts w:ascii="Book Antiqua" w:eastAsia="SimSun" w:hAnsi="Book Antiqua" w:cs="SimSun"/>
          <w:lang w:eastAsia="zh-CN"/>
        </w:rPr>
        <w:t>Bitew</w:t>
      </w:r>
      <w:proofErr w:type="spellEnd"/>
      <w:r w:rsidRPr="00233B30">
        <w:rPr>
          <w:rFonts w:ascii="Book Antiqua" w:eastAsia="SimSun" w:hAnsi="Book Antiqua" w:cs="SimSun"/>
          <w:lang w:eastAsia="zh-CN"/>
        </w:rPr>
        <w:t xml:space="preserve"> H, </w:t>
      </w:r>
      <w:proofErr w:type="spellStart"/>
      <w:r w:rsidRPr="00233B30">
        <w:rPr>
          <w:rFonts w:ascii="Book Antiqua" w:eastAsia="SimSun" w:hAnsi="Book Antiqua" w:cs="SimSun"/>
          <w:lang w:eastAsia="zh-CN"/>
        </w:rPr>
        <w:t>Bjørge</w:t>
      </w:r>
      <w:proofErr w:type="spellEnd"/>
      <w:r w:rsidRPr="00233B30">
        <w:rPr>
          <w:rFonts w:ascii="Book Antiqua" w:eastAsia="SimSun" w:hAnsi="Book Antiqua" w:cs="SimSun"/>
          <w:lang w:eastAsia="zh-CN"/>
        </w:rPr>
        <w:t xml:space="preserve"> T, Bleyer A, </w:t>
      </w:r>
      <w:proofErr w:type="spellStart"/>
      <w:r w:rsidRPr="00233B30">
        <w:rPr>
          <w:rFonts w:ascii="Book Antiqua" w:eastAsia="SimSun" w:hAnsi="Book Antiqua" w:cs="SimSun"/>
          <w:lang w:eastAsia="zh-CN"/>
        </w:rPr>
        <w:t>Bogale</w:t>
      </w:r>
      <w:proofErr w:type="spellEnd"/>
      <w:r w:rsidRPr="00233B30">
        <w:rPr>
          <w:rFonts w:ascii="Book Antiqua" w:eastAsia="SimSun" w:hAnsi="Book Antiqua" w:cs="SimSun"/>
          <w:lang w:eastAsia="zh-CN"/>
        </w:rPr>
        <w:t xml:space="preserve"> KA, </w:t>
      </w:r>
      <w:proofErr w:type="spellStart"/>
      <w:r w:rsidRPr="00233B30">
        <w:rPr>
          <w:rFonts w:ascii="Book Antiqua" w:eastAsia="SimSun" w:hAnsi="Book Antiqua" w:cs="SimSun"/>
          <w:lang w:eastAsia="zh-CN"/>
        </w:rPr>
        <w:t>Bojia</w:t>
      </w:r>
      <w:proofErr w:type="spellEnd"/>
      <w:r w:rsidRPr="00233B30">
        <w:rPr>
          <w:rFonts w:ascii="Book Antiqua" w:eastAsia="SimSun" w:hAnsi="Book Antiqua" w:cs="SimSun"/>
          <w:lang w:eastAsia="zh-CN"/>
        </w:rPr>
        <w:t xml:space="preserve"> HA, </w:t>
      </w:r>
      <w:proofErr w:type="spellStart"/>
      <w:r w:rsidRPr="00233B30">
        <w:rPr>
          <w:rFonts w:ascii="Book Antiqua" w:eastAsia="SimSun" w:hAnsi="Book Antiqua" w:cs="SimSun"/>
          <w:lang w:eastAsia="zh-CN"/>
        </w:rPr>
        <w:t>Borzì</w:t>
      </w:r>
      <w:proofErr w:type="spellEnd"/>
      <w:r w:rsidRPr="00233B30">
        <w:rPr>
          <w:rFonts w:ascii="Book Antiqua" w:eastAsia="SimSun" w:hAnsi="Book Antiqua" w:cs="SimSun"/>
          <w:lang w:eastAsia="zh-CN"/>
        </w:rPr>
        <w:t xml:space="preserve"> AM, </w:t>
      </w:r>
      <w:proofErr w:type="spellStart"/>
      <w:r w:rsidRPr="00233B30">
        <w:rPr>
          <w:rFonts w:ascii="Book Antiqua" w:eastAsia="SimSun" w:hAnsi="Book Antiqua" w:cs="SimSun"/>
          <w:lang w:eastAsia="zh-CN"/>
        </w:rPr>
        <w:t>Bosetti</w:t>
      </w:r>
      <w:proofErr w:type="spellEnd"/>
      <w:r w:rsidRPr="00233B30">
        <w:rPr>
          <w:rFonts w:ascii="Book Antiqua" w:eastAsia="SimSun" w:hAnsi="Book Antiqua" w:cs="SimSun"/>
          <w:lang w:eastAsia="zh-CN"/>
        </w:rPr>
        <w:t xml:space="preserve"> C, </w:t>
      </w:r>
      <w:proofErr w:type="spellStart"/>
      <w:r w:rsidRPr="00233B30">
        <w:rPr>
          <w:rFonts w:ascii="Book Antiqua" w:eastAsia="SimSun" w:hAnsi="Book Antiqua" w:cs="SimSun"/>
          <w:lang w:eastAsia="zh-CN"/>
        </w:rPr>
        <w:t>Bou-Orm</w:t>
      </w:r>
      <w:proofErr w:type="spellEnd"/>
      <w:r w:rsidRPr="00233B30">
        <w:rPr>
          <w:rFonts w:ascii="Book Antiqua" w:eastAsia="SimSun" w:hAnsi="Book Antiqua" w:cs="SimSun"/>
          <w:lang w:eastAsia="zh-CN"/>
        </w:rPr>
        <w:t xml:space="preserve"> IR, Brenner H, Brewer JD, </w:t>
      </w:r>
      <w:proofErr w:type="spellStart"/>
      <w:r w:rsidRPr="00233B30">
        <w:rPr>
          <w:rFonts w:ascii="Book Antiqua" w:eastAsia="SimSun" w:hAnsi="Book Antiqua" w:cs="SimSun"/>
          <w:lang w:eastAsia="zh-CN"/>
        </w:rPr>
        <w:t>Briko</w:t>
      </w:r>
      <w:proofErr w:type="spellEnd"/>
      <w:r w:rsidRPr="00233B30">
        <w:rPr>
          <w:rFonts w:ascii="Book Antiqua" w:eastAsia="SimSun" w:hAnsi="Book Antiqua" w:cs="SimSun"/>
          <w:lang w:eastAsia="zh-CN"/>
        </w:rPr>
        <w:t xml:space="preserve"> AN, </w:t>
      </w:r>
      <w:proofErr w:type="spellStart"/>
      <w:r w:rsidRPr="00233B30">
        <w:rPr>
          <w:rFonts w:ascii="Book Antiqua" w:eastAsia="SimSun" w:hAnsi="Book Antiqua" w:cs="SimSun"/>
          <w:lang w:eastAsia="zh-CN"/>
        </w:rPr>
        <w:t>Briko</w:t>
      </w:r>
      <w:proofErr w:type="spellEnd"/>
      <w:r w:rsidRPr="00233B30">
        <w:rPr>
          <w:rFonts w:ascii="Book Antiqua" w:eastAsia="SimSun" w:hAnsi="Book Antiqua" w:cs="SimSun"/>
          <w:lang w:eastAsia="zh-CN"/>
        </w:rPr>
        <w:t xml:space="preserve"> NI, Bustamante-Teixeira MT, Butt ZA, Carreras G, </w:t>
      </w:r>
      <w:proofErr w:type="spellStart"/>
      <w:r w:rsidRPr="00233B30">
        <w:rPr>
          <w:rFonts w:ascii="Book Antiqua" w:eastAsia="SimSun" w:hAnsi="Book Antiqua" w:cs="SimSun"/>
          <w:lang w:eastAsia="zh-CN"/>
        </w:rPr>
        <w:t>Carrero</w:t>
      </w:r>
      <w:proofErr w:type="spellEnd"/>
      <w:r w:rsidRPr="00233B30">
        <w:rPr>
          <w:rFonts w:ascii="Book Antiqua" w:eastAsia="SimSun" w:hAnsi="Book Antiqua" w:cs="SimSun"/>
          <w:lang w:eastAsia="zh-CN"/>
        </w:rPr>
        <w:t xml:space="preserve"> JJ, Carvalho F, Castro C, Castro F, </w:t>
      </w:r>
      <w:proofErr w:type="spellStart"/>
      <w:r w:rsidRPr="00233B30">
        <w:rPr>
          <w:rFonts w:ascii="Book Antiqua" w:eastAsia="SimSun" w:hAnsi="Book Antiqua" w:cs="SimSun"/>
          <w:lang w:eastAsia="zh-CN"/>
        </w:rPr>
        <w:t>Catalá</w:t>
      </w:r>
      <w:proofErr w:type="spellEnd"/>
      <w:r w:rsidRPr="00233B30">
        <w:rPr>
          <w:rFonts w:ascii="Book Antiqua" w:eastAsia="SimSun" w:hAnsi="Book Antiqua" w:cs="SimSun"/>
          <w:lang w:eastAsia="zh-CN"/>
        </w:rPr>
        <w:t xml:space="preserve">-López F, Cerin E, </w:t>
      </w:r>
      <w:proofErr w:type="spellStart"/>
      <w:r w:rsidRPr="00233B30">
        <w:rPr>
          <w:rFonts w:ascii="Book Antiqua" w:eastAsia="SimSun" w:hAnsi="Book Antiqua" w:cs="SimSun"/>
          <w:lang w:eastAsia="zh-CN"/>
        </w:rPr>
        <w:t>Chaiah</w:t>
      </w:r>
      <w:proofErr w:type="spellEnd"/>
      <w:r w:rsidRPr="00233B30">
        <w:rPr>
          <w:rFonts w:ascii="Book Antiqua" w:eastAsia="SimSun" w:hAnsi="Book Antiqua" w:cs="SimSun"/>
          <w:lang w:eastAsia="zh-CN"/>
        </w:rPr>
        <w:t xml:space="preserve"> Y, Chanie WF, </w:t>
      </w:r>
      <w:proofErr w:type="spellStart"/>
      <w:r w:rsidRPr="00233B30">
        <w:rPr>
          <w:rFonts w:ascii="Book Antiqua" w:eastAsia="SimSun" w:hAnsi="Book Antiqua" w:cs="SimSun"/>
          <w:lang w:eastAsia="zh-CN"/>
        </w:rPr>
        <w:t>Chattu</w:t>
      </w:r>
      <w:proofErr w:type="spellEnd"/>
      <w:r w:rsidRPr="00233B30">
        <w:rPr>
          <w:rFonts w:ascii="Book Antiqua" w:eastAsia="SimSun" w:hAnsi="Book Antiqua" w:cs="SimSun"/>
          <w:lang w:eastAsia="zh-CN"/>
        </w:rPr>
        <w:t xml:space="preserve"> VK, Chaturvedi P, Chauhan NS, </w:t>
      </w:r>
      <w:proofErr w:type="spellStart"/>
      <w:r w:rsidRPr="00233B30">
        <w:rPr>
          <w:rFonts w:ascii="Book Antiqua" w:eastAsia="SimSun" w:hAnsi="Book Antiqua" w:cs="SimSun"/>
          <w:lang w:eastAsia="zh-CN"/>
        </w:rPr>
        <w:t>Chehrazi</w:t>
      </w:r>
      <w:proofErr w:type="spellEnd"/>
      <w:r w:rsidRPr="00233B30">
        <w:rPr>
          <w:rFonts w:ascii="Book Antiqua" w:eastAsia="SimSun" w:hAnsi="Book Antiqua" w:cs="SimSun"/>
          <w:lang w:eastAsia="zh-CN"/>
        </w:rPr>
        <w:t xml:space="preserve"> M, Chiang PP, </w:t>
      </w:r>
      <w:proofErr w:type="spellStart"/>
      <w:r w:rsidRPr="00233B30">
        <w:rPr>
          <w:rFonts w:ascii="Book Antiqua" w:eastAsia="SimSun" w:hAnsi="Book Antiqua" w:cs="SimSun"/>
          <w:lang w:eastAsia="zh-CN"/>
        </w:rPr>
        <w:t>Chichiabellu</w:t>
      </w:r>
      <w:proofErr w:type="spellEnd"/>
      <w:r w:rsidRPr="00233B30">
        <w:rPr>
          <w:rFonts w:ascii="Book Antiqua" w:eastAsia="SimSun" w:hAnsi="Book Antiqua" w:cs="SimSun"/>
          <w:lang w:eastAsia="zh-CN"/>
        </w:rPr>
        <w:t xml:space="preserve"> TY, </w:t>
      </w:r>
      <w:proofErr w:type="spellStart"/>
      <w:r w:rsidRPr="00233B30">
        <w:rPr>
          <w:rFonts w:ascii="Book Antiqua" w:eastAsia="SimSun" w:hAnsi="Book Antiqua" w:cs="SimSun"/>
          <w:lang w:eastAsia="zh-CN"/>
        </w:rPr>
        <w:t>Chido-Amajuoyi</w:t>
      </w:r>
      <w:proofErr w:type="spellEnd"/>
      <w:r w:rsidRPr="00233B30">
        <w:rPr>
          <w:rFonts w:ascii="Book Antiqua" w:eastAsia="SimSun" w:hAnsi="Book Antiqua" w:cs="SimSun"/>
          <w:lang w:eastAsia="zh-CN"/>
        </w:rPr>
        <w:t xml:space="preserve"> OG, Chimed-</w:t>
      </w:r>
      <w:proofErr w:type="spellStart"/>
      <w:r w:rsidRPr="00233B30">
        <w:rPr>
          <w:rFonts w:ascii="Book Antiqua" w:eastAsia="SimSun" w:hAnsi="Book Antiqua" w:cs="SimSun"/>
          <w:lang w:eastAsia="zh-CN"/>
        </w:rPr>
        <w:t>Ochir</w:t>
      </w:r>
      <w:proofErr w:type="spellEnd"/>
      <w:r w:rsidRPr="00233B30">
        <w:rPr>
          <w:rFonts w:ascii="Book Antiqua" w:eastAsia="SimSun" w:hAnsi="Book Antiqua" w:cs="SimSun"/>
          <w:lang w:eastAsia="zh-CN"/>
        </w:rPr>
        <w:t xml:space="preserve"> O, Choi JJ, Christopher DJ, Chu DT, Constantin MM, Costa VM, </w:t>
      </w:r>
      <w:proofErr w:type="spellStart"/>
      <w:r w:rsidRPr="00233B30">
        <w:rPr>
          <w:rFonts w:ascii="Book Antiqua" w:eastAsia="SimSun" w:hAnsi="Book Antiqua" w:cs="SimSun"/>
          <w:lang w:eastAsia="zh-CN"/>
        </w:rPr>
        <w:lastRenderedPageBreak/>
        <w:t>Crocetti</w:t>
      </w:r>
      <w:proofErr w:type="spellEnd"/>
      <w:r w:rsidRPr="00233B30">
        <w:rPr>
          <w:rFonts w:ascii="Book Antiqua" w:eastAsia="SimSun" w:hAnsi="Book Antiqua" w:cs="SimSun"/>
          <w:lang w:eastAsia="zh-CN"/>
        </w:rPr>
        <w:t xml:space="preserve"> E, Crowe CS, </w:t>
      </w:r>
      <w:proofErr w:type="spellStart"/>
      <w:r w:rsidRPr="00233B30">
        <w:rPr>
          <w:rFonts w:ascii="Book Antiqua" w:eastAsia="SimSun" w:hAnsi="Book Antiqua" w:cs="SimSun"/>
          <w:lang w:eastAsia="zh-CN"/>
        </w:rPr>
        <w:t>Curado</w:t>
      </w:r>
      <w:proofErr w:type="spellEnd"/>
      <w:r w:rsidRPr="00233B30">
        <w:rPr>
          <w:rFonts w:ascii="Book Antiqua" w:eastAsia="SimSun" w:hAnsi="Book Antiqua" w:cs="SimSun"/>
          <w:lang w:eastAsia="zh-CN"/>
        </w:rPr>
        <w:t xml:space="preserve"> MP, </w:t>
      </w:r>
      <w:proofErr w:type="spellStart"/>
      <w:r w:rsidRPr="00233B30">
        <w:rPr>
          <w:rFonts w:ascii="Book Antiqua" w:eastAsia="SimSun" w:hAnsi="Book Antiqua" w:cs="SimSun"/>
          <w:lang w:eastAsia="zh-CN"/>
        </w:rPr>
        <w:t>Dahlawi</w:t>
      </w:r>
      <w:proofErr w:type="spellEnd"/>
      <w:r w:rsidRPr="00233B30">
        <w:rPr>
          <w:rFonts w:ascii="Book Antiqua" w:eastAsia="SimSun" w:hAnsi="Book Antiqua" w:cs="SimSun"/>
          <w:lang w:eastAsia="zh-CN"/>
        </w:rPr>
        <w:t xml:space="preserve"> SMA, Damiani G, Darwish AH, </w:t>
      </w:r>
      <w:proofErr w:type="spellStart"/>
      <w:r w:rsidRPr="00233B30">
        <w:rPr>
          <w:rFonts w:ascii="Book Antiqua" w:eastAsia="SimSun" w:hAnsi="Book Antiqua" w:cs="SimSun"/>
          <w:lang w:eastAsia="zh-CN"/>
        </w:rPr>
        <w:t>Daryani</w:t>
      </w:r>
      <w:proofErr w:type="spellEnd"/>
      <w:r w:rsidRPr="00233B30">
        <w:rPr>
          <w:rFonts w:ascii="Book Antiqua" w:eastAsia="SimSun" w:hAnsi="Book Antiqua" w:cs="SimSun"/>
          <w:lang w:eastAsia="zh-CN"/>
        </w:rPr>
        <w:t xml:space="preserve"> A, das Neves J, </w:t>
      </w:r>
      <w:proofErr w:type="spellStart"/>
      <w:r w:rsidRPr="00233B30">
        <w:rPr>
          <w:rFonts w:ascii="Book Antiqua" w:eastAsia="SimSun" w:hAnsi="Book Antiqua" w:cs="SimSun"/>
          <w:lang w:eastAsia="zh-CN"/>
        </w:rPr>
        <w:t>Demeke</w:t>
      </w:r>
      <w:proofErr w:type="spellEnd"/>
      <w:r w:rsidRPr="00233B30">
        <w:rPr>
          <w:rFonts w:ascii="Book Antiqua" w:eastAsia="SimSun" w:hAnsi="Book Antiqua" w:cs="SimSun"/>
          <w:lang w:eastAsia="zh-CN"/>
        </w:rPr>
        <w:t xml:space="preserve"> FM, </w:t>
      </w:r>
      <w:proofErr w:type="spellStart"/>
      <w:r w:rsidRPr="00233B30">
        <w:rPr>
          <w:rFonts w:ascii="Book Antiqua" w:eastAsia="SimSun" w:hAnsi="Book Antiqua" w:cs="SimSun"/>
          <w:lang w:eastAsia="zh-CN"/>
        </w:rPr>
        <w:t>Demis</w:t>
      </w:r>
      <w:proofErr w:type="spellEnd"/>
      <w:r w:rsidRPr="00233B30">
        <w:rPr>
          <w:rFonts w:ascii="Book Antiqua" w:eastAsia="SimSun" w:hAnsi="Book Antiqua" w:cs="SimSun"/>
          <w:lang w:eastAsia="zh-CN"/>
        </w:rPr>
        <w:t xml:space="preserve"> AB, </w:t>
      </w:r>
      <w:proofErr w:type="spellStart"/>
      <w:r w:rsidRPr="00233B30">
        <w:rPr>
          <w:rFonts w:ascii="Book Antiqua" w:eastAsia="SimSun" w:hAnsi="Book Antiqua" w:cs="SimSun"/>
          <w:lang w:eastAsia="zh-CN"/>
        </w:rPr>
        <w:t>Demissie</w:t>
      </w:r>
      <w:proofErr w:type="spellEnd"/>
      <w:r w:rsidRPr="00233B30">
        <w:rPr>
          <w:rFonts w:ascii="Book Antiqua" w:eastAsia="SimSun" w:hAnsi="Book Antiqua" w:cs="SimSun"/>
          <w:lang w:eastAsia="zh-CN"/>
        </w:rPr>
        <w:t xml:space="preserve"> BW, </w:t>
      </w:r>
      <w:proofErr w:type="spellStart"/>
      <w:r w:rsidRPr="00233B30">
        <w:rPr>
          <w:rFonts w:ascii="Book Antiqua" w:eastAsia="SimSun" w:hAnsi="Book Antiqua" w:cs="SimSun"/>
          <w:lang w:eastAsia="zh-CN"/>
        </w:rPr>
        <w:t>Demoz</w:t>
      </w:r>
      <w:proofErr w:type="spellEnd"/>
      <w:r w:rsidRPr="00233B30">
        <w:rPr>
          <w:rFonts w:ascii="Book Antiqua" w:eastAsia="SimSun" w:hAnsi="Book Antiqua" w:cs="SimSun"/>
          <w:lang w:eastAsia="zh-CN"/>
        </w:rPr>
        <w:t xml:space="preserve"> GT, </w:t>
      </w:r>
      <w:proofErr w:type="spellStart"/>
      <w:r w:rsidRPr="00233B30">
        <w:rPr>
          <w:rFonts w:ascii="Book Antiqua" w:eastAsia="SimSun" w:hAnsi="Book Antiqua" w:cs="SimSun"/>
          <w:lang w:eastAsia="zh-CN"/>
        </w:rPr>
        <w:t>Denova</w:t>
      </w:r>
      <w:proofErr w:type="spellEnd"/>
      <w:r w:rsidRPr="00233B30">
        <w:rPr>
          <w:rFonts w:ascii="Book Antiqua" w:eastAsia="SimSun" w:hAnsi="Book Antiqua" w:cs="SimSun"/>
          <w:lang w:eastAsia="zh-CN"/>
        </w:rPr>
        <w:t xml:space="preserve">-Gutiérrez E, </w:t>
      </w:r>
      <w:proofErr w:type="spellStart"/>
      <w:r w:rsidRPr="00233B30">
        <w:rPr>
          <w:rFonts w:ascii="Book Antiqua" w:eastAsia="SimSun" w:hAnsi="Book Antiqua" w:cs="SimSun"/>
          <w:lang w:eastAsia="zh-CN"/>
        </w:rPr>
        <w:t>Derakhshani</w:t>
      </w:r>
      <w:proofErr w:type="spellEnd"/>
      <w:r w:rsidRPr="00233B30">
        <w:rPr>
          <w:rFonts w:ascii="Book Antiqua" w:eastAsia="SimSun" w:hAnsi="Book Antiqua" w:cs="SimSun"/>
          <w:lang w:eastAsia="zh-CN"/>
        </w:rPr>
        <w:t xml:space="preserve"> A, </w:t>
      </w:r>
      <w:proofErr w:type="spellStart"/>
      <w:r w:rsidRPr="00233B30">
        <w:rPr>
          <w:rFonts w:ascii="Book Antiqua" w:eastAsia="SimSun" w:hAnsi="Book Antiqua" w:cs="SimSun"/>
          <w:lang w:eastAsia="zh-CN"/>
        </w:rPr>
        <w:t>Deribe</w:t>
      </w:r>
      <w:proofErr w:type="spellEnd"/>
      <w:r w:rsidRPr="00233B30">
        <w:rPr>
          <w:rFonts w:ascii="Book Antiqua" w:eastAsia="SimSun" w:hAnsi="Book Antiqua" w:cs="SimSun"/>
          <w:lang w:eastAsia="zh-CN"/>
        </w:rPr>
        <w:t xml:space="preserve"> KS, Desai R, Desalegn BB, Desta M, Dey S, </w:t>
      </w:r>
      <w:proofErr w:type="spellStart"/>
      <w:r w:rsidRPr="00233B30">
        <w:rPr>
          <w:rFonts w:ascii="Book Antiqua" w:eastAsia="SimSun" w:hAnsi="Book Antiqua" w:cs="SimSun"/>
          <w:lang w:eastAsia="zh-CN"/>
        </w:rPr>
        <w:t>Dharmaratne</w:t>
      </w:r>
      <w:proofErr w:type="spellEnd"/>
      <w:r w:rsidRPr="00233B30">
        <w:rPr>
          <w:rFonts w:ascii="Book Antiqua" w:eastAsia="SimSun" w:hAnsi="Book Antiqua" w:cs="SimSun"/>
          <w:lang w:eastAsia="zh-CN"/>
        </w:rPr>
        <w:t xml:space="preserve"> SD, </w:t>
      </w:r>
      <w:proofErr w:type="spellStart"/>
      <w:r w:rsidRPr="00233B30">
        <w:rPr>
          <w:rFonts w:ascii="Book Antiqua" w:eastAsia="SimSun" w:hAnsi="Book Antiqua" w:cs="SimSun"/>
          <w:lang w:eastAsia="zh-CN"/>
        </w:rPr>
        <w:t>Dhimal</w:t>
      </w:r>
      <w:proofErr w:type="spellEnd"/>
      <w:r w:rsidRPr="00233B30">
        <w:rPr>
          <w:rFonts w:ascii="Book Antiqua" w:eastAsia="SimSun" w:hAnsi="Book Antiqua" w:cs="SimSun"/>
          <w:lang w:eastAsia="zh-CN"/>
        </w:rPr>
        <w:t xml:space="preserve"> M, Diaz D, </w:t>
      </w:r>
      <w:proofErr w:type="spellStart"/>
      <w:r w:rsidRPr="00233B30">
        <w:rPr>
          <w:rFonts w:ascii="Book Antiqua" w:eastAsia="SimSun" w:hAnsi="Book Antiqua" w:cs="SimSun"/>
          <w:lang w:eastAsia="zh-CN"/>
        </w:rPr>
        <w:t>Dinberu</w:t>
      </w:r>
      <w:proofErr w:type="spellEnd"/>
      <w:r w:rsidRPr="00233B30">
        <w:rPr>
          <w:rFonts w:ascii="Book Antiqua" w:eastAsia="SimSun" w:hAnsi="Book Antiqua" w:cs="SimSun"/>
          <w:lang w:eastAsia="zh-CN"/>
        </w:rPr>
        <w:t xml:space="preserve"> MTT, </w:t>
      </w:r>
      <w:proofErr w:type="spellStart"/>
      <w:r w:rsidRPr="00233B30">
        <w:rPr>
          <w:rFonts w:ascii="Book Antiqua" w:eastAsia="SimSun" w:hAnsi="Book Antiqua" w:cs="SimSun"/>
          <w:lang w:eastAsia="zh-CN"/>
        </w:rPr>
        <w:t>Djalalinia</w:t>
      </w:r>
      <w:proofErr w:type="spellEnd"/>
      <w:r w:rsidRPr="00233B30">
        <w:rPr>
          <w:rFonts w:ascii="Book Antiqua" w:eastAsia="SimSun" w:hAnsi="Book Antiqua" w:cs="SimSun"/>
          <w:lang w:eastAsia="zh-CN"/>
        </w:rPr>
        <w:t xml:space="preserve"> S, </w:t>
      </w:r>
      <w:proofErr w:type="spellStart"/>
      <w:r w:rsidRPr="00233B30">
        <w:rPr>
          <w:rFonts w:ascii="Book Antiqua" w:eastAsia="SimSun" w:hAnsi="Book Antiqua" w:cs="SimSun"/>
          <w:lang w:eastAsia="zh-CN"/>
        </w:rPr>
        <w:t>Doku</w:t>
      </w:r>
      <w:proofErr w:type="spellEnd"/>
      <w:r w:rsidRPr="00233B30">
        <w:rPr>
          <w:rFonts w:ascii="Book Antiqua" w:eastAsia="SimSun" w:hAnsi="Book Antiqua" w:cs="SimSun"/>
          <w:lang w:eastAsia="zh-CN"/>
        </w:rPr>
        <w:t xml:space="preserve"> DT, Drake TM, Dubey M, </w:t>
      </w:r>
      <w:proofErr w:type="spellStart"/>
      <w:r w:rsidRPr="00233B30">
        <w:rPr>
          <w:rFonts w:ascii="Book Antiqua" w:eastAsia="SimSun" w:hAnsi="Book Antiqua" w:cs="SimSun"/>
          <w:lang w:eastAsia="zh-CN"/>
        </w:rPr>
        <w:t>Dubljanin</w:t>
      </w:r>
      <w:proofErr w:type="spellEnd"/>
      <w:r w:rsidRPr="00233B30">
        <w:rPr>
          <w:rFonts w:ascii="Book Antiqua" w:eastAsia="SimSun" w:hAnsi="Book Antiqua" w:cs="SimSun"/>
          <w:lang w:eastAsia="zh-CN"/>
        </w:rPr>
        <w:t xml:space="preserve"> E, </w:t>
      </w:r>
      <w:proofErr w:type="spellStart"/>
      <w:r w:rsidRPr="00233B30">
        <w:rPr>
          <w:rFonts w:ascii="Book Antiqua" w:eastAsia="SimSun" w:hAnsi="Book Antiqua" w:cs="SimSun"/>
          <w:lang w:eastAsia="zh-CN"/>
        </w:rPr>
        <w:t>Duken</w:t>
      </w:r>
      <w:proofErr w:type="spellEnd"/>
      <w:r w:rsidRPr="00233B30">
        <w:rPr>
          <w:rFonts w:ascii="Book Antiqua" w:eastAsia="SimSun" w:hAnsi="Book Antiqua" w:cs="SimSun"/>
          <w:lang w:eastAsia="zh-CN"/>
        </w:rPr>
        <w:t xml:space="preserve"> EE, Ebrahimi H, Effiong A, </w:t>
      </w:r>
      <w:proofErr w:type="spellStart"/>
      <w:r w:rsidRPr="00233B30">
        <w:rPr>
          <w:rFonts w:ascii="Book Antiqua" w:eastAsia="SimSun" w:hAnsi="Book Antiqua" w:cs="SimSun"/>
          <w:lang w:eastAsia="zh-CN"/>
        </w:rPr>
        <w:t>Eftekhari</w:t>
      </w:r>
      <w:proofErr w:type="spellEnd"/>
      <w:r w:rsidRPr="00233B30">
        <w:rPr>
          <w:rFonts w:ascii="Book Antiqua" w:eastAsia="SimSun" w:hAnsi="Book Antiqua" w:cs="SimSun"/>
          <w:lang w:eastAsia="zh-CN"/>
        </w:rPr>
        <w:t xml:space="preserve"> A, El Sayed I, </w:t>
      </w:r>
      <w:proofErr w:type="spellStart"/>
      <w:r w:rsidRPr="00233B30">
        <w:rPr>
          <w:rFonts w:ascii="Book Antiqua" w:eastAsia="SimSun" w:hAnsi="Book Antiqua" w:cs="SimSun"/>
          <w:lang w:eastAsia="zh-CN"/>
        </w:rPr>
        <w:t>Zaki</w:t>
      </w:r>
      <w:proofErr w:type="spellEnd"/>
      <w:r w:rsidRPr="00233B30">
        <w:rPr>
          <w:rFonts w:ascii="Book Antiqua" w:eastAsia="SimSun" w:hAnsi="Book Antiqua" w:cs="SimSun"/>
          <w:lang w:eastAsia="zh-CN"/>
        </w:rPr>
        <w:t xml:space="preserve"> MES, El-</w:t>
      </w:r>
      <w:proofErr w:type="spellStart"/>
      <w:r w:rsidRPr="00233B30">
        <w:rPr>
          <w:rFonts w:ascii="Book Antiqua" w:eastAsia="SimSun" w:hAnsi="Book Antiqua" w:cs="SimSun"/>
          <w:lang w:eastAsia="zh-CN"/>
        </w:rPr>
        <w:t>Jaafary</w:t>
      </w:r>
      <w:proofErr w:type="spellEnd"/>
      <w:r w:rsidRPr="00233B30">
        <w:rPr>
          <w:rFonts w:ascii="Book Antiqua" w:eastAsia="SimSun" w:hAnsi="Book Antiqua" w:cs="SimSun"/>
          <w:lang w:eastAsia="zh-CN"/>
        </w:rPr>
        <w:t xml:space="preserve"> SI, El-Khatib Z, </w:t>
      </w:r>
      <w:proofErr w:type="spellStart"/>
      <w:r w:rsidRPr="00233B30">
        <w:rPr>
          <w:rFonts w:ascii="Book Antiqua" w:eastAsia="SimSun" w:hAnsi="Book Antiqua" w:cs="SimSun"/>
          <w:lang w:eastAsia="zh-CN"/>
        </w:rPr>
        <w:t>Elemineh</w:t>
      </w:r>
      <w:proofErr w:type="spellEnd"/>
      <w:r w:rsidRPr="00233B30">
        <w:rPr>
          <w:rFonts w:ascii="Book Antiqua" w:eastAsia="SimSun" w:hAnsi="Book Antiqua" w:cs="SimSun"/>
          <w:lang w:eastAsia="zh-CN"/>
        </w:rPr>
        <w:t xml:space="preserve"> DA, </w:t>
      </w:r>
      <w:proofErr w:type="spellStart"/>
      <w:r w:rsidRPr="00233B30">
        <w:rPr>
          <w:rFonts w:ascii="Book Antiqua" w:eastAsia="SimSun" w:hAnsi="Book Antiqua" w:cs="SimSun"/>
          <w:lang w:eastAsia="zh-CN"/>
        </w:rPr>
        <w:t>Elkout</w:t>
      </w:r>
      <w:proofErr w:type="spellEnd"/>
      <w:r w:rsidRPr="00233B30">
        <w:rPr>
          <w:rFonts w:ascii="Book Antiqua" w:eastAsia="SimSun" w:hAnsi="Book Antiqua" w:cs="SimSun"/>
          <w:lang w:eastAsia="zh-CN"/>
        </w:rPr>
        <w:t xml:space="preserve"> H, </w:t>
      </w:r>
      <w:proofErr w:type="spellStart"/>
      <w:r w:rsidRPr="00233B30">
        <w:rPr>
          <w:rFonts w:ascii="Book Antiqua" w:eastAsia="SimSun" w:hAnsi="Book Antiqua" w:cs="SimSun"/>
          <w:lang w:eastAsia="zh-CN"/>
        </w:rPr>
        <w:t>Ellenbogen</w:t>
      </w:r>
      <w:proofErr w:type="spellEnd"/>
      <w:r w:rsidRPr="00233B30">
        <w:rPr>
          <w:rFonts w:ascii="Book Antiqua" w:eastAsia="SimSun" w:hAnsi="Book Antiqua" w:cs="SimSun"/>
          <w:lang w:eastAsia="zh-CN"/>
        </w:rPr>
        <w:t xml:space="preserve"> RG, </w:t>
      </w:r>
      <w:proofErr w:type="spellStart"/>
      <w:r w:rsidRPr="00233B30">
        <w:rPr>
          <w:rFonts w:ascii="Book Antiqua" w:eastAsia="SimSun" w:hAnsi="Book Antiqua" w:cs="SimSun"/>
          <w:lang w:eastAsia="zh-CN"/>
        </w:rPr>
        <w:t>Elsharkawy</w:t>
      </w:r>
      <w:proofErr w:type="spellEnd"/>
      <w:r w:rsidRPr="00233B30">
        <w:rPr>
          <w:rFonts w:ascii="Book Antiqua" w:eastAsia="SimSun" w:hAnsi="Book Antiqua" w:cs="SimSun"/>
          <w:lang w:eastAsia="zh-CN"/>
        </w:rPr>
        <w:t xml:space="preserve"> A, </w:t>
      </w:r>
      <w:proofErr w:type="spellStart"/>
      <w:r w:rsidRPr="00233B30">
        <w:rPr>
          <w:rFonts w:ascii="Book Antiqua" w:eastAsia="SimSun" w:hAnsi="Book Antiqua" w:cs="SimSun"/>
          <w:lang w:eastAsia="zh-CN"/>
        </w:rPr>
        <w:t>Emamian</w:t>
      </w:r>
      <w:proofErr w:type="spellEnd"/>
      <w:r w:rsidRPr="00233B30">
        <w:rPr>
          <w:rFonts w:ascii="Book Antiqua" w:eastAsia="SimSun" w:hAnsi="Book Antiqua" w:cs="SimSun"/>
          <w:lang w:eastAsia="zh-CN"/>
        </w:rPr>
        <w:t xml:space="preserve"> MH, </w:t>
      </w:r>
      <w:proofErr w:type="spellStart"/>
      <w:r w:rsidRPr="00233B30">
        <w:rPr>
          <w:rFonts w:ascii="Book Antiqua" w:eastAsia="SimSun" w:hAnsi="Book Antiqua" w:cs="SimSun"/>
          <w:lang w:eastAsia="zh-CN"/>
        </w:rPr>
        <w:t>Endalew</w:t>
      </w:r>
      <w:proofErr w:type="spellEnd"/>
      <w:r w:rsidRPr="00233B30">
        <w:rPr>
          <w:rFonts w:ascii="Book Antiqua" w:eastAsia="SimSun" w:hAnsi="Book Antiqua" w:cs="SimSun"/>
          <w:lang w:eastAsia="zh-CN"/>
        </w:rPr>
        <w:t xml:space="preserve"> DA, </w:t>
      </w:r>
      <w:proofErr w:type="spellStart"/>
      <w:r w:rsidRPr="00233B30">
        <w:rPr>
          <w:rFonts w:ascii="Book Antiqua" w:eastAsia="SimSun" w:hAnsi="Book Antiqua" w:cs="SimSun"/>
          <w:lang w:eastAsia="zh-CN"/>
        </w:rPr>
        <w:t>Endries</w:t>
      </w:r>
      <w:proofErr w:type="spellEnd"/>
      <w:r w:rsidRPr="00233B30">
        <w:rPr>
          <w:rFonts w:ascii="Book Antiqua" w:eastAsia="SimSun" w:hAnsi="Book Antiqua" w:cs="SimSun"/>
          <w:lang w:eastAsia="zh-CN"/>
        </w:rPr>
        <w:t xml:space="preserve"> AY, </w:t>
      </w:r>
      <w:proofErr w:type="spellStart"/>
      <w:r w:rsidRPr="00233B30">
        <w:rPr>
          <w:rFonts w:ascii="Book Antiqua" w:eastAsia="SimSun" w:hAnsi="Book Antiqua" w:cs="SimSun"/>
          <w:lang w:eastAsia="zh-CN"/>
        </w:rPr>
        <w:t>Eshrati</w:t>
      </w:r>
      <w:proofErr w:type="spellEnd"/>
      <w:r w:rsidRPr="00233B30">
        <w:rPr>
          <w:rFonts w:ascii="Book Antiqua" w:eastAsia="SimSun" w:hAnsi="Book Antiqua" w:cs="SimSun"/>
          <w:lang w:eastAsia="zh-CN"/>
        </w:rPr>
        <w:t xml:space="preserve"> B, Fadhil I, </w:t>
      </w:r>
      <w:proofErr w:type="spellStart"/>
      <w:r w:rsidRPr="00233B30">
        <w:rPr>
          <w:rFonts w:ascii="Book Antiqua" w:eastAsia="SimSun" w:hAnsi="Book Antiqua" w:cs="SimSun"/>
          <w:lang w:eastAsia="zh-CN"/>
        </w:rPr>
        <w:t>Fallah</w:t>
      </w:r>
      <w:proofErr w:type="spellEnd"/>
      <w:r w:rsidRPr="00233B30">
        <w:rPr>
          <w:rFonts w:ascii="Book Antiqua" w:eastAsia="SimSun" w:hAnsi="Book Antiqua" w:cs="SimSun"/>
          <w:lang w:eastAsia="zh-CN"/>
        </w:rPr>
        <w:t xml:space="preserve"> </w:t>
      </w:r>
      <w:proofErr w:type="spellStart"/>
      <w:r w:rsidRPr="00233B30">
        <w:rPr>
          <w:rFonts w:ascii="Book Antiqua" w:eastAsia="SimSun" w:hAnsi="Book Antiqua" w:cs="SimSun"/>
          <w:lang w:eastAsia="zh-CN"/>
        </w:rPr>
        <w:t>Omrani</w:t>
      </w:r>
      <w:proofErr w:type="spellEnd"/>
      <w:r w:rsidRPr="00233B30">
        <w:rPr>
          <w:rFonts w:ascii="Book Antiqua" w:eastAsia="SimSun" w:hAnsi="Book Antiqua" w:cs="SimSun"/>
          <w:lang w:eastAsia="zh-CN"/>
        </w:rPr>
        <w:t xml:space="preserve"> V, </w:t>
      </w:r>
      <w:proofErr w:type="spellStart"/>
      <w:r w:rsidRPr="00233B30">
        <w:rPr>
          <w:rFonts w:ascii="Book Antiqua" w:eastAsia="SimSun" w:hAnsi="Book Antiqua" w:cs="SimSun"/>
          <w:lang w:eastAsia="zh-CN"/>
        </w:rPr>
        <w:t>Faramarzi</w:t>
      </w:r>
      <w:proofErr w:type="spellEnd"/>
      <w:r w:rsidRPr="00233B30">
        <w:rPr>
          <w:rFonts w:ascii="Book Antiqua" w:eastAsia="SimSun" w:hAnsi="Book Antiqua" w:cs="SimSun"/>
          <w:lang w:eastAsia="zh-CN"/>
        </w:rPr>
        <w:t xml:space="preserve"> M, </w:t>
      </w:r>
      <w:proofErr w:type="spellStart"/>
      <w:r w:rsidRPr="00233B30">
        <w:rPr>
          <w:rFonts w:ascii="Book Antiqua" w:eastAsia="SimSun" w:hAnsi="Book Antiqua" w:cs="SimSun"/>
          <w:lang w:eastAsia="zh-CN"/>
        </w:rPr>
        <w:t>Farhangi</w:t>
      </w:r>
      <w:proofErr w:type="spellEnd"/>
      <w:r w:rsidRPr="00233B30">
        <w:rPr>
          <w:rFonts w:ascii="Book Antiqua" w:eastAsia="SimSun" w:hAnsi="Book Antiqua" w:cs="SimSun"/>
          <w:lang w:eastAsia="zh-CN"/>
        </w:rPr>
        <w:t xml:space="preserve"> MA, </w:t>
      </w:r>
      <w:proofErr w:type="spellStart"/>
      <w:r w:rsidRPr="00233B30">
        <w:rPr>
          <w:rFonts w:ascii="Book Antiqua" w:eastAsia="SimSun" w:hAnsi="Book Antiqua" w:cs="SimSun"/>
          <w:lang w:eastAsia="zh-CN"/>
        </w:rPr>
        <w:t>Farioli</w:t>
      </w:r>
      <w:proofErr w:type="spellEnd"/>
      <w:r w:rsidRPr="00233B30">
        <w:rPr>
          <w:rFonts w:ascii="Book Antiqua" w:eastAsia="SimSun" w:hAnsi="Book Antiqua" w:cs="SimSun"/>
          <w:lang w:eastAsia="zh-CN"/>
        </w:rPr>
        <w:t xml:space="preserve"> A, </w:t>
      </w:r>
      <w:proofErr w:type="spellStart"/>
      <w:r w:rsidRPr="00233B30">
        <w:rPr>
          <w:rFonts w:ascii="Book Antiqua" w:eastAsia="SimSun" w:hAnsi="Book Antiqua" w:cs="SimSun"/>
          <w:lang w:eastAsia="zh-CN"/>
        </w:rPr>
        <w:t>Farzadfar</w:t>
      </w:r>
      <w:proofErr w:type="spellEnd"/>
      <w:r w:rsidRPr="00233B30">
        <w:rPr>
          <w:rFonts w:ascii="Book Antiqua" w:eastAsia="SimSun" w:hAnsi="Book Antiqua" w:cs="SimSun"/>
          <w:lang w:eastAsia="zh-CN"/>
        </w:rPr>
        <w:t xml:space="preserve"> F, </w:t>
      </w:r>
      <w:proofErr w:type="spellStart"/>
      <w:r w:rsidRPr="00233B30">
        <w:rPr>
          <w:rFonts w:ascii="Book Antiqua" w:eastAsia="SimSun" w:hAnsi="Book Antiqua" w:cs="SimSun"/>
          <w:lang w:eastAsia="zh-CN"/>
        </w:rPr>
        <w:t>Fentahun</w:t>
      </w:r>
      <w:proofErr w:type="spellEnd"/>
      <w:r w:rsidRPr="00233B30">
        <w:rPr>
          <w:rFonts w:ascii="Book Antiqua" w:eastAsia="SimSun" w:hAnsi="Book Antiqua" w:cs="SimSun"/>
          <w:lang w:eastAsia="zh-CN"/>
        </w:rPr>
        <w:t xml:space="preserve"> N, Fernandes E, </w:t>
      </w:r>
      <w:proofErr w:type="spellStart"/>
      <w:r w:rsidRPr="00233B30">
        <w:rPr>
          <w:rFonts w:ascii="Book Antiqua" w:eastAsia="SimSun" w:hAnsi="Book Antiqua" w:cs="SimSun"/>
          <w:lang w:eastAsia="zh-CN"/>
        </w:rPr>
        <w:t>Feyissa</w:t>
      </w:r>
      <w:proofErr w:type="spellEnd"/>
      <w:r w:rsidRPr="00233B30">
        <w:rPr>
          <w:rFonts w:ascii="Book Antiqua" w:eastAsia="SimSun" w:hAnsi="Book Antiqua" w:cs="SimSun"/>
          <w:lang w:eastAsia="zh-CN"/>
        </w:rPr>
        <w:t xml:space="preserve"> GT, Filip I, Fischer F, Fisher JL, Force LM, </w:t>
      </w:r>
      <w:proofErr w:type="spellStart"/>
      <w:r w:rsidRPr="00233B30">
        <w:rPr>
          <w:rFonts w:ascii="Book Antiqua" w:eastAsia="SimSun" w:hAnsi="Book Antiqua" w:cs="SimSun"/>
          <w:lang w:eastAsia="zh-CN"/>
        </w:rPr>
        <w:t>Foroutan</w:t>
      </w:r>
      <w:proofErr w:type="spellEnd"/>
      <w:r w:rsidRPr="00233B30">
        <w:rPr>
          <w:rFonts w:ascii="Book Antiqua" w:eastAsia="SimSun" w:hAnsi="Book Antiqua" w:cs="SimSun"/>
          <w:lang w:eastAsia="zh-CN"/>
        </w:rPr>
        <w:t xml:space="preserve"> M, Freitas M, Fukumoto T, </w:t>
      </w:r>
      <w:proofErr w:type="spellStart"/>
      <w:r w:rsidRPr="00233B30">
        <w:rPr>
          <w:rFonts w:ascii="Book Antiqua" w:eastAsia="SimSun" w:hAnsi="Book Antiqua" w:cs="SimSun"/>
          <w:lang w:eastAsia="zh-CN"/>
        </w:rPr>
        <w:t>Futran</w:t>
      </w:r>
      <w:proofErr w:type="spellEnd"/>
      <w:r w:rsidRPr="00233B30">
        <w:rPr>
          <w:rFonts w:ascii="Book Antiqua" w:eastAsia="SimSun" w:hAnsi="Book Antiqua" w:cs="SimSun"/>
          <w:lang w:eastAsia="zh-CN"/>
        </w:rPr>
        <w:t xml:space="preserve"> ND, Gallus S, </w:t>
      </w:r>
      <w:proofErr w:type="spellStart"/>
      <w:r w:rsidRPr="00233B30">
        <w:rPr>
          <w:rFonts w:ascii="Book Antiqua" w:eastAsia="SimSun" w:hAnsi="Book Antiqua" w:cs="SimSun"/>
          <w:lang w:eastAsia="zh-CN"/>
        </w:rPr>
        <w:t>Gankpe</w:t>
      </w:r>
      <w:proofErr w:type="spellEnd"/>
      <w:r w:rsidRPr="00233B30">
        <w:rPr>
          <w:rFonts w:ascii="Book Antiqua" w:eastAsia="SimSun" w:hAnsi="Book Antiqua" w:cs="SimSun"/>
          <w:lang w:eastAsia="zh-CN"/>
        </w:rPr>
        <w:t xml:space="preserve"> FG, </w:t>
      </w:r>
      <w:proofErr w:type="spellStart"/>
      <w:r w:rsidRPr="00233B30">
        <w:rPr>
          <w:rFonts w:ascii="Book Antiqua" w:eastAsia="SimSun" w:hAnsi="Book Antiqua" w:cs="SimSun"/>
          <w:lang w:eastAsia="zh-CN"/>
        </w:rPr>
        <w:t>Gayesa</w:t>
      </w:r>
      <w:proofErr w:type="spellEnd"/>
      <w:r w:rsidRPr="00233B30">
        <w:rPr>
          <w:rFonts w:ascii="Book Antiqua" w:eastAsia="SimSun" w:hAnsi="Book Antiqua" w:cs="SimSun"/>
          <w:lang w:eastAsia="zh-CN"/>
        </w:rPr>
        <w:t xml:space="preserve"> RT, </w:t>
      </w:r>
      <w:proofErr w:type="spellStart"/>
      <w:r w:rsidRPr="00233B30">
        <w:rPr>
          <w:rFonts w:ascii="Book Antiqua" w:eastAsia="SimSun" w:hAnsi="Book Antiqua" w:cs="SimSun"/>
          <w:lang w:eastAsia="zh-CN"/>
        </w:rPr>
        <w:t>Gebrehiwot</w:t>
      </w:r>
      <w:proofErr w:type="spellEnd"/>
      <w:r w:rsidRPr="00233B30">
        <w:rPr>
          <w:rFonts w:ascii="Book Antiqua" w:eastAsia="SimSun" w:hAnsi="Book Antiqua" w:cs="SimSun"/>
          <w:lang w:eastAsia="zh-CN"/>
        </w:rPr>
        <w:t xml:space="preserve"> TT, </w:t>
      </w:r>
      <w:proofErr w:type="spellStart"/>
      <w:r w:rsidRPr="00233B30">
        <w:rPr>
          <w:rFonts w:ascii="Book Antiqua" w:eastAsia="SimSun" w:hAnsi="Book Antiqua" w:cs="SimSun"/>
          <w:lang w:eastAsia="zh-CN"/>
        </w:rPr>
        <w:t>Gebremeskel</w:t>
      </w:r>
      <w:proofErr w:type="spellEnd"/>
      <w:r w:rsidRPr="00233B30">
        <w:rPr>
          <w:rFonts w:ascii="Book Antiqua" w:eastAsia="SimSun" w:hAnsi="Book Antiqua" w:cs="SimSun"/>
          <w:lang w:eastAsia="zh-CN"/>
        </w:rPr>
        <w:t xml:space="preserve"> GG, </w:t>
      </w:r>
      <w:proofErr w:type="spellStart"/>
      <w:r w:rsidRPr="00233B30">
        <w:rPr>
          <w:rFonts w:ascii="Book Antiqua" w:eastAsia="SimSun" w:hAnsi="Book Antiqua" w:cs="SimSun"/>
          <w:lang w:eastAsia="zh-CN"/>
        </w:rPr>
        <w:t>Gedefaw</w:t>
      </w:r>
      <w:proofErr w:type="spellEnd"/>
      <w:r w:rsidRPr="00233B30">
        <w:rPr>
          <w:rFonts w:ascii="Book Antiqua" w:eastAsia="SimSun" w:hAnsi="Book Antiqua" w:cs="SimSun"/>
          <w:lang w:eastAsia="zh-CN"/>
        </w:rPr>
        <w:t xml:space="preserve"> GA, </w:t>
      </w:r>
      <w:proofErr w:type="spellStart"/>
      <w:r w:rsidRPr="00233B30">
        <w:rPr>
          <w:rFonts w:ascii="Book Antiqua" w:eastAsia="SimSun" w:hAnsi="Book Antiqua" w:cs="SimSun"/>
          <w:lang w:eastAsia="zh-CN"/>
        </w:rPr>
        <w:t>Gelaw</w:t>
      </w:r>
      <w:proofErr w:type="spellEnd"/>
      <w:r w:rsidRPr="00233B30">
        <w:rPr>
          <w:rFonts w:ascii="Book Antiqua" w:eastAsia="SimSun" w:hAnsi="Book Antiqua" w:cs="SimSun"/>
          <w:lang w:eastAsia="zh-CN"/>
        </w:rPr>
        <w:t xml:space="preserve"> BK, Geta B, Getachew S, </w:t>
      </w:r>
      <w:proofErr w:type="spellStart"/>
      <w:r w:rsidRPr="00233B30">
        <w:rPr>
          <w:rFonts w:ascii="Book Antiqua" w:eastAsia="SimSun" w:hAnsi="Book Antiqua" w:cs="SimSun"/>
          <w:lang w:eastAsia="zh-CN"/>
        </w:rPr>
        <w:t>Gezae</w:t>
      </w:r>
      <w:proofErr w:type="spellEnd"/>
      <w:r w:rsidRPr="00233B30">
        <w:rPr>
          <w:rFonts w:ascii="Book Antiqua" w:eastAsia="SimSun" w:hAnsi="Book Antiqua" w:cs="SimSun"/>
          <w:lang w:eastAsia="zh-CN"/>
        </w:rPr>
        <w:t xml:space="preserve"> KE, </w:t>
      </w:r>
      <w:proofErr w:type="spellStart"/>
      <w:r w:rsidRPr="00233B30">
        <w:rPr>
          <w:rFonts w:ascii="Book Antiqua" w:eastAsia="SimSun" w:hAnsi="Book Antiqua" w:cs="SimSun"/>
          <w:lang w:eastAsia="zh-CN"/>
        </w:rPr>
        <w:t>Ghafourifard</w:t>
      </w:r>
      <w:proofErr w:type="spellEnd"/>
      <w:r w:rsidRPr="00233B30">
        <w:rPr>
          <w:rFonts w:ascii="Book Antiqua" w:eastAsia="SimSun" w:hAnsi="Book Antiqua" w:cs="SimSun"/>
          <w:lang w:eastAsia="zh-CN"/>
        </w:rPr>
        <w:t xml:space="preserve"> M, </w:t>
      </w:r>
      <w:proofErr w:type="spellStart"/>
      <w:r w:rsidRPr="00233B30">
        <w:rPr>
          <w:rFonts w:ascii="Book Antiqua" w:eastAsia="SimSun" w:hAnsi="Book Antiqua" w:cs="SimSun"/>
          <w:lang w:eastAsia="zh-CN"/>
        </w:rPr>
        <w:t>Ghajar</w:t>
      </w:r>
      <w:proofErr w:type="spellEnd"/>
      <w:r w:rsidRPr="00233B30">
        <w:rPr>
          <w:rFonts w:ascii="Book Antiqua" w:eastAsia="SimSun" w:hAnsi="Book Antiqua" w:cs="SimSun"/>
          <w:lang w:eastAsia="zh-CN"/>
        </w:rPr>
        <w:t xml:space="preserve"> A, </w:t>
      </w:r>
      <w:proofErr w:type="spellStart"/>
      <w:r w:rsidRPr="00233B30">
        <w:rPr>
          <w:rFonts w:ascii="Book Antiqua" w:eastAsia="SimSun" w:hAnsi="Book Antiqua" w:cs="SimSun"/>
          <w:lang w:eastAsia="zh-CN"/>
        </w:rPr>
        <w:t>Ghashghaee</w:t>
      </w:r>
      <w:proofErr w:type="spellEnd"/>
      <w:r w:rsidRPr="00233B30">
        <w:rPr>
          <w:rFonts w:ascii="Book Antiqua" w:eastAsia="SimSun" w:hAnsi="Book Antiqua" w:cs="SimSun"/>
          <w:lang w:eastAsia="zh-CN"/>
        </w:rPr>
        <w:t xml:space="preserve"> A, </w:t>
      </w:r>
      <w:proofErr w:type="spellStart"/>
      <w:r w:rsidRPr="00233B30">
        <w:rPr>
          <w:rFonts w:ascii="Book Antiqua" w:eastAsia="SimSun" w:hAnsi="Book Antiqua" w:cs="SimSun"/>
          <w:lang w:eastAsia="zh-CN"/>
        </w:rPr>
        <w:t>Gholamian</w:t>
      </w:r>
      <w:proofErr w:type="spellEnd"/>
      <w:r w:rsidRPr="00233B30">
        <w:rPr>
          <w:rFonts w:ascii="Book Antiqua" w:eastAsia="SimSun" w:hAnsi="Book Antiqua" w:cs="SimSun"/>
          <w:lang w:eastAsia="zh-CN"/>
        </w:rPr>
        <w:t xml:space="preserve"> A, Gill PS, </w:t>
      </w:r>
      <w:proofErr w:type="spellStart"/>
      <w:r w:rsidRPr="00233B30">
        <w:rPr>
          <w:rFonts w:ascii="Book Antiqua" w:eastAsia="SimSun" w:hAnsi="Book Antiqua" w:cs="SimSun"/>
          <w:lang w:eastAsia="zh-CN"/>
        </w:rPr>
        <w:t>Ginindza</w:t>
      </w:r>
      <w:proofErr w:type="spellEnd"/>
      <w:r w:rsidRPr="00233B30">
        <w:rPr>
          <w:rFonts w:ascii="Book Antiqua" w:eastAsia="SimSun" w:hAnsi="Book Antiqua" w:cs="SimSun"/>
          <w:lang w:eastAsia="zh-CN"/>
        </w:rPr>
        <w:t xml:space="preserve"> TTG, </w:t>
      </w:r>
      <w:proofErr w:type="spellStart"/>
      <w:r w:rsidRPr="00233B30">
        <w:rPr>
          <w:rFonts w:ascii="Book Antiqua" w:eastAsia="SimSun" w:hAnsi="Book Antiqua" w:cs="SimSun"/>
          <w:lang w:eastAsia="zh-CN"/>
        </w:rPr>
        <w:t>Girmay</w:t>
      </w:r>
      <w:proofErr w:type="spellEnd"/>
      <w:r w:rsidRPr="00233B30">
        <w:rPr>
          <w:rFonts w:ascii="Book Antiqua" w:eastAsia="SimSun" w:hAnsi="Book Antiqua" w:cs="SimSun"/>
          <w:lang w:eastAsia="zh-CN"/>
        </w:rPr>
        <w:t xml:space="preserve"> A, </w:t>
      </w:r>
      <w:proofErr w:type="spellStart"/>
      <w:r w:rsidRPr="00233B30">
        <w:rPr>
          <w:rFonts w:ascii="Book Antiqua" w:eastAsia="SimSun" w:hAnsi="Book Antiqua" w:cs="SimSun"/>
          <w:lang w:eastAsia="zh-CN"/>
        </w:rPr>
        <w:t>Gizaw</w:t>
      </w:r>
      <w:proofErr w:type="spellEnd"/>
      <w:r w:rsidRPr="00233B30">
        <w:rPr>
          <w:rFonts w:ascii="Book Antiqua" w:eastAsia="SimSun" w:hAnsi="Book Antiqua" w:cs="SimSun"/>
          <w:lang w:eastAsia="zh-CN"/>
        </w:rPr>
        <w:t xml:space="preserve"> M, Gomez RS, </w:t>
      </w:r>
      <w:proofErr w:type="spellStart"/>
      <w:r w:rsidRPr="00233B30">
        <w:rPr>
          <w:rFonts w:ascii="Book Antiqua" w:eastAsia="SimSun" w:hAnsi="Book Antiqua" w:cs="SimSun"/>
          <w:lang w:eastAsia="zh-CN"/>
        </w:rPr>
        <w:t>Gopalani</w:t>
      </w:r>
      <w:proofErr w:type="spellEnd"/>
      <w:r w:rsidRPr="00233B30">
        <w:rPr>
          <w:rFonts w:ascii="Book Antiqua" w:eastAsia="SimSun" w:hAnsi="Book Antiqua" w:cs="SimSun"/>
          <w:lang w:eastAsia="zh-CN"/>
        </w:rPr>
        <w:t xml:space="preserve"> SV, </w:t>
      </w:r>
      <w:proofErr w:type="spellStart"/>
      <w:r w:rsidRPr="00233B30">
        <w:rPr>
          <w:rFonts w:ascii="Book Antiqua" w:eastAsia="SimSun" w:hAnsi="Book Antiqua" w:cs="SimSun"/>
          <w:lang w:eastAsia="zh-CN"/>
        </w:rPr>
        <w:t>Gorini</w:t>
      </w:r>
      <w:proofErr w:type="spellEnd"/>
      <w:r w:rsidRPr="00233B30">
        <w:rPr>
          <w:rFonts w:ascii="Book Antiqua" w:eastAsia="SimSun" w:hAnsi="Book Antiqua" w:cs="SimSun"/>
          <w:lang w:eastAsia="zh-CN"/>
        </w:rPr>
        <w:t xml:space="preserve"> G, Goulart BNG, </w:t>
      </w:r>
      <w:proofErr w:type="spellStart"/>
      <w:r w:rsidRPr="00233B30">
        <w:rPr>
          <w:rFonts w:ascii="Book Antiqua" w:eastAsia="SimSun" w:hAnsi="Book Antiqua" w:cs="SimSun"/>
          <w:lang w:eastAsia="zh-CN"/>
        </w:rPr>
        <w:t>Grada</w:t>
      </w:r>
      <w:proofErr w:type="spellEnd"/>
      <w:r w:rsidRPr="00233B30">
        <w:rPr>
          <w:rFonts w:ascii="Book Antiqua" w:eastAsia="SimSun" w:hAnsi="Book Antiqua" w:cs="SimSun"/>
          <w:lang w:eastAsia="zh-CN"/>
        </w:rPr>
        <w:t xml:space="preserve"> A, Ribeiro Guerra M, Guimaraes ALS, Gupta PC, Gupta R, </w:t>
      </w:r>
      <w:proofErr w:type="spellStart"/>
      <w:r w:rsidRPr="00233B30">
        <w:rPr>
          <w:rFonts w:ascii="Book Antiqua" w:eastAsia="SimSun" w:hAnsi="Book Antiqua" w:cs="SimSun"/>
          <w:lang w:eastAsia="zh-CN"/>
        </w:rPr>
        <w:t>Hadkhale</w:t>
      </w:r>
      <w:proofErr w:type="spellEnd"/>
      <w:r w:rsidRPr="00233B30">
        <w:rPr>
          <w:rFonts w:ascii="Book Antiqua" w:eastAsia="SimSun" w:hAnsi="Book Antiqua" w:cs="SimSun"/>
          <w:lang w:eastAsia="zh-CN"/>
        </w:rPr>
        <w:t xml:space="preserve"> K, Haj-</w:t>
      </w:r>
      <w:proofErr w:type="spellStart"/>
      <w:r w:rsidRPr="00233B30">
        <w:rPr>
          <w:rFonts w:ascii="Book Antiqua" w:eastAsia="SimSun" w:hAnsi="Book Antiqua" w:cs="SimSun"/>
          <w:lang w:eastAsia="zh-CN"/>
        </w:rPr>
        <w:t>Mirzaian</w:t>
      </w:r>
      <w:proofErr w:type="spellEnd"/>
      <w:r w:rsidRPr="00233B30">
        <w:rPr>
          <w:rFonts w:ascii="Book Antiqua" w:eastAsia="SimSun" w:hAnsi="Book Antiqua" w:cs="SimSun"/>
          <w:lang w:eastAsia="zh-CN"/>
        </w:rPr>
        <w:t xml:space="preserve"> A, Haj-</w:t>
      </w:r>
      <w:proofErr w:type="spellStart"/>
      <w:r w:rsidRPr="00233B30">
        <w:rPr>
          <w:rFonts w:ascii="Book Antiqua" w:eastAsia="SimSun" w:hAnsi="Book Antiqua" w:cs="SimSun"/>
          <w:lang w:eastAsia="zh-CN"/>
        </w:rPr>
        <w:t>Mirzaian</w:t>
      </w:r>
      <w:proofErr w:type="spellEnd"/>
      <w:r w:rsidRPr="00233B30">
        <w:rPr>
          <w:rFonts w:ascii="Book Antiqua" w:eastAsia="SimSun" w:hAnsi="Book Antiqua" w:cs="SimSun"/>
          <w:lang w:eastAsia="zh-CN"/>
        </w:rPr>
        <w:t xml:space="preserve"> A, Hamadeh RR, Hamidi S, </w:t>
      </w:r>
      <w:proofErr w:type="spellStart"/>
      <w:r w:rsidRPr="00233B30">
        <w:rPr>
          <w:rFonts w:ascii="Book Antiqua" w:eastAsia="SimSun" w:hAnsi="Book Antiqua" w:cs="SimSun"/>
          <w:lang w:eastAsia="zh-CN"/>
        </w:rPr>
        <w:t>Hanfore</w:t>
      </w:r>
      <w:proofErr w:type="spellEnd"/>
      <w:r w:rsidRPr="00233B30">
        <w:rPr>
          <w:rFonts w:ascii="Book Antiqua" w:eastAsia="SimSun" w:hAnsi="Book Antiqua" w:cs="SimSun"/>
          <w:lang w:eastAsia="zh-CN"/>
        </w:rPr>
        <w:t xml:space="preserve"> LK, </w:t>
      </w:r>
      <w:proofErr w:type="spellStart"/>
      <w:r w:rsidRPr="00233B30">
        <w:rPr>
          <w:rFonts w:ascii="Book Antiqua" w:eastAsia="SimSun" w:hAnsi="Book Antiqua" w:cs="SimSun"/>
          <w:lang w:eastAsia="zh-CN"/>
        </w:rPr>
        <w:t>Haro</w:t>
      </w:r>
      <w:proofErr w:type="spellEnd"/>
      <w:r w:rsidRPr="00233B30">
        <w:rPr>
          <w:rFonts w:ascii="Book Antiqua" w:eastAsia="SimSun" w:hAnsi="Book Antiqua" w:cs="SimSun"/>
          <w:lang w:eastAsia="zh-CN"/>
        </w:rPr>
        <w:t xml:space="preserve"> JM, </w:t>
      </w:r>
      <w:proofErr w:type="spellStart"/>
      <w:r w:rsidRPr="00233B30">
        <w:rPr>
          <w:rFonts w:ascii="Book Antiqua" w:eastAsia="SimSun" w:hAnsi="Book Antiqua" w:cs="SimSun"/>
          <w:lang w:eastAsia="zh-CN"/>
        </w:rPr>
        <w:t>Hasankhani</w:t>
      </w:r>
      <w:proofErr w:type="spellEnd"/>
      <w:r w:rsidRPr="00233B30">
        <w:rPr>
          <w:rFonts w:ascii="Book Antiqua" w:eastAsia="SimSun" w:hAnsi="Book Antiqua" w:cs="SimSun"/>
          <w:lang w:eastAsia="zh-CN"/>
        </w:rPr>
        <w:t xml:space="preserve"> M, </w:t>
      </w:r>
      <w:proofErr w:type="spellStart"/>
      <w:r w:rsidRPr="00233B30">
        <w:rPr>
          <w:rFonts w:ascii="Book Antiqua" w:eastAsia="SimSun" w:hAnsi="Book Antiqua" w:cs="SimSun"/>
          <w:lang w:eastAsia="zh-CN"/>
        </w:rPr>
        <w:t>Hasanzadeh</w:t>
      </w:r>
      <w:proofErr w:type="spellEnd"/>
      <w:r w:rsidRPr="00233B30">
        <w:rPr>
          <w:rFonts w:ascii="Book Antiqua" w:eastAsia="SimSun" w:hAnsi="Book Antiqua" w:cs="SimSun"/>
          <w:lang w:eastAsia="zh-CN"/>
        </w:rPr>
        <w:t xml:space="preserve"> A, Hassen HY, Hay RJ, Hay SI, </w:t>
      </w:r>
      <w:proofErr w:type="spellStart"/>
      <w:r w:rsidRPr="00233B30">
        <w:rPr>
          <w:rFonts w:ascii="Book Antiqua" w:eastAsia="SimSun" w:hAnsi="Book Antiqua" w:cs="SimSun"/>
          <w:lang w:eastAsia="zh-CN"/>
        </w:rPr>
        <w:t>Henok</w:t>
      </w:r>
      <w:proofErr w:type="spellEnd"/>
      <w:r w:rsidRPr="00233B30">
        <w:rPr>
          <w:rFonts w:ascii="Book Antiqua" w:eastAsia="SimSun" w:hAnsi="Book Antiqua" w:cs="SimSun"/>
          <w:lang w:eastAsia="zh-CN"/>
        </w:rPr>
        <w:t xml:space="preserve"> A, Henry NJ, </w:t>
      </w:r>
      <w:proofErr w:type="spellStart"/>
      <w:r w:rsidRPr="00233B30">
        <w:rPr>
          <w:rFonts w:ascii="Book Antiqua" w:eastAsia="SimSun" w:hAnsi="Book Antiqua" w:cs="SimSun"/>
          <w:lang w:eastAsia="zh-CN"/>
        </w:rPr>
        <w:t>Herteliu</w:t>
      </w:r>
      <w:proofErr w:type="spellEnd"/>
      <w:r w:rsidRPr="00233B30">
        <w:rPr>
          <w:rFonts w:ascii="Book Antiqua" w:eastAsia="SimSun" w:hAnsi="Book Antiqua" w:cs="SimSun"/>
          <w:lang w:eastAsia="zh-CN"/>
        </w:rPr>
        <w:t xml:space="preserve"> C, </w:t>
      </w:r>
      <w:proofErr w:type="spellStart"/>
      <w:r w:rsidRPr="00233B30">
        <w:rPr>
          <w:rFonts w:ascii="Book Antiqua" w:eastAsia="SimSun" w:hAnsi="Book Antiqua" w:cs="SimSun"/>
          <w:lang w:eastAsia="zh-CN"/>
        </w:rPr>
        <w:t>Hidru</w:t>
      </w:r>
      <w:proofErr w:type="spellEnd"/>
      <w:r w:rsidRPr="00233B30">
        <w:rPr>
          <w:rFonts w:ascii="Book Antiqua" w:eastAsia="SimSun" w:hAnsi="Book Antiqua" w:cs="SimSun"/>
          <w:lang w:eastAsia="zh-CN"/>
        </w:rPr>
        <w:t xml:space="preserve"> HD, Hoang CL, Hole MK, </w:t>
      </w:r>
      <w:proofErr w:type="spellStart"/>
      <w:r w:rsidRPr="00233B30">
        <w:rPr>
          <w:rFonts w:ascii="Book Antiqua" w:eastAsia="SimSun" w:hAnsi="Book Antiqua" w:cs="SimSun"/>
          <w:lang w:eastAsia="zh-CN"/>
        </w:rPr>
        <w:t>Hoogar</w:t>
      </w:r>
      <w:proofErr w:type="spellEnd"/>
      <w:r w:rsidRPr="00233B30">
        <w:rPr>
          <w:rFonts w:ascii="Book Antiqua" w:eastAsia="SimSun" w:hAnsi="Book Antiqua" w:cs="SimSun"/>
          <w:lang w:eastAsia="zh-CN"/>
        </w:rPr>
        <w:t xml:space="preserve"> P, </w:t>
      </w:r>
      <w:proofErr w:type="spellStart"/>
      <w:r w:rsidRPr="00233B30">
        <w:rPr>
          <w:rFonts w:ascii="Book Antiqua" w:eastAsia="SimSun" w:hAnsi="Book Antiqua" w:cs="SimSun"/>
          <w:lang w:eastAsia="zh-CN"/>
        </w:rPr>
        <w:t>Horita</w:t>
      </w:r>
      <w:proofErr w:type="spellEnd"/>
      <w:r w:rsidRPr="00233B30">
        <w:rPr>
          <w:rFonts w:ascii="Book Antiqua" w:eastAsia="SimSun" w:hAnsi="Book Antiqua" w:cs="SimSun"/>
          <w:lang w:eastAsia="zh-CN"/>
        </w:rPr>
        <w:t xml:space="preserve"> N, </w:t>
      </w:r>
      <w:proofErr w:type="spellStart"/>
      <w:r w:rsidRPr="00233B30">
        <w:rPr>
          <w:rFonts w:ascii="Book Antiqua" w:eastAsia="SimSun" w:hAnsi="Book Antiqua" w:cs="SimSun"/>
          <w:lang w:eastAsia="zh-CN"/>
        </w:rPr>
        <w:t>Hosgood</w:t>
      </w:r>
      <w:proofErr w:type="spellEnd"/>
      <w:r w:rsidRPr="00233B30">
        <w:rPr>
          <w:rFonts w:ascii="Book Antiqua" w:eastAsia="SimSun" w:hAnsi="Book Antiqua" w:cs="SimSun"/>
          <w:lang w:eastAsia="zh-CN"/>
        </w:rPr>
        <w:t xml:space="preserve"> HD, Hosseini M, </w:t>
      </w:r>
      <w:proofErr w:type="spellStart"/>
      <w:r w:rsidRPr="00233B30">
        <w:rPr>
          <w:rFonts w:ascii="Book Antiqua" w:eastAsia="SimSun" w:hAnsi="Book Antiqua" w:cs="SimSun"/>
          <w:lang w:eastAsia="zh-CN"/>
        </w:rPr>
        <w:t>Hosseinzadeh</w:t>
      </w:r>
      <w:proofErr w:type="spellEnd"/>
      <w:r w:rsidRPr="00233B30">
        <w:rPr>
          <w:rFonts w:ascii="Book Antiqua" w:eastAsia="SimSun" w:hAnsi="Book Antiqua" w:cs="SimSun"/>
          <w:lang w:eastAsia="zh-CN"/>
        </w:rPr>
        <w:t xml:space="preserve"> M, </w:t>
      </w:r>
      <w:proofErr w:type="spellStart"/>
      <w:r w:rsidRPr="00233B30">
        <w:rPr>
          <w:rFonts w:ascii="Book Antiqua" w:eastAsia="SimSun" w:hAnsi="Book Antiqua" w:cs="SimSun"/>
          <w:lang w:eastAsia="zh-CN"/>
        </w:rPr>
        <w:t>Hostiuc</w:t>
      </w:r>
      <w:proofErr w:type="spellEnd"/>
      <w:r w:rsidRPr="00233B30">
        <w:rPr>
          <w:rFonts w:ascii="Book Antiqua" w:eastAsia="SimSun" w:hAnsi="Book Antiqua" w:cs="SimSun"/>
          <w:lang w:eastAsia="zh-CN"/>
        </w:rPr>
        <w:t xml:space="preserve"> M, </w:t>
      </w:r>
      <w:proofErr w:type="spellStart"/>
      <w:r w:rsidRPr="00233B30">
        <w:rPr>
          <w:rFonts w:ascii="Book Antiqua" w:eastAsia="SimSun" w:hAnsi="Book Antiqua" w:cs="SimSun"/>
          <w:lang w:eastAsia="zh-CN"/>
        </w:rPr>
        <w:t>Hostiuc</w:t>
      </w:r>
      <w:proofErr w:type="spellEnd"/>
      <w:r w:rsidRPr="00233B30">
        <w:rPr>
          <w:rFonts w:ascii="Book Antiqua" w:eastAsia="SimSun" w:hAnsi="Book Antiqua" w:cs="SimSun"/>
          <w:lang w:eastAsia="zh-CN"/>
        </w:rPr>
        <w:t xml:space="preserve"> S, </w:t>
      </w:r>
      <w:proofErr w:type="spellStart"/>
      <w:r w:rsidRPr="00233B30">
        <w:rPr>
          <w:rFonts w:ascii="Book Antiqua" w:eastAsia="SimSun" w:hAnsi="Book Antiqua" w:cs="SimSun"/>
          <w:lang w:eastAsia="zh-CN"/>
        </w:rPr>
        <w:t>Househ</w:t>
      </w:r>
      <w:proofErr w:type="spellEnd"/>
      <w:r w:rsidRPr="00233B30">
        <w:rPr>
          <w:rFonts w:ascii="Book Antiqua" w:eastAsia="SimSun" w:hAnsi="Book Antiqua" w:cs="SimSun"/>
          <w:lang w:eastAsia="zh-CN"/>
        </w:rPr>
        <w:t xml:space="preserve"> M, </w:t>
      </w:r>
      <w:proofErr w:type="spellStart"/>
      <w:r w:rsidRPr="00233B30">
        <w:rPr>
          <w:rFonts w:ascii="Book Antiqua" w:eastAsia="SimSun" w:hAnsi="Book Antiqua" w:cs="SimSun"/>
          <w:lang w:eastAsia="zh-CN"/>
        </w:rPr>
        <w:t>Hussen</w:t>
      </w:r>
      <w:proofErr w:type="spellEnd"/>
      <w:r w:rsidRPr="00233B30">
        <w:rPr>
          <w:rFonts w:ascii="Book Antiqua" w:eastAsia="SimSun" w:hAnsi="Book Antiqua" w:cs="SimSun"/>
          <w:lang w:eastAsia="zh-CN"/>
        </w:rPr>
        <w:t xml:space="preserve"> MM, </w:t>
      </w:r>
      <w:proofErr w:type="spellStart"/>
      <w:r w:rsidRPr="00233B30">
        <w:rPr>
          <w:rFonts w:ascii="Book Antiqua" w:eastAsia="SimSun" w:hAnsi="Book Antiqua" w:cs="SimSun"/>
          <w:lang w:eastAsia="zh-CN"/>
        </w:rPr>
        <w:t>Ileanu</w:t>
      </w:r>
      <w:proofErr w:type="spellEnd"/>
      <w:r w:rsidRPr="00233B30">
        <w:rPr>
          <w:rFonts w:ascii="Book Antiqua" w:eastAsia="SimSun" w:hAnsi="Book Antiqua" w:cs="SimSun"/>
          <w:lang w:eastAsia="zh-CN"/>
        </w:rPr>
        <w:t xml:space="preserve"> B, Ilic MD, </w:t>
      </w:r>
      <w:proofErr w:type="spellStart"/>
      <w:r w:rsidRPr="00233B30">
        <w:rPr>
          <w:rFonts w:ascii="Book Antiqua" w:eastAsia="SimSun" w:hAnsi="Book Antiqua" w:cs="SimSun"/>
          <w:lang w:eastAsia="zh-CN"/>
        </w:rPr>
        <w:t>Innos</w:t>
      </w:r>
      <w:proofErr w:type="spellEnd"/>
      <w:r w:rsidRPr="00233B30">
        <w:rPr>
          <w:rFonts w:ascii="Book Antiqua" w:eastAsia="SimSun" w:hAnsi="Book Antiqua" w:cs="SimSun"/>
          <w:lang w:eastAsia="zh-CN"/>
        </w:rPr>
        <w:t xml:space="preserve"> K, </w:t>
      </w:r>
      <w:proofErr w:type="spellStart"/>
      <w:r w:rsidRPr="00233B30">
        <w:rPr>
          <w:rFonts w:ascii="Book Antiqua" w:eastAsia="SimSun" w:hAnsi="Book Antiqua" w:cs="SimSun"/>
          <w:lang w:eastAsia="zh-CN"/>
        </w:rPr>
        <w:t>Irvani</w:t>
      </w:r>
      <w:proofErr w:type="spellEnd"/>
      <w:r w:rsidRPr="00233B30">
        <w:rPr>
          <w:rFonts w:ascii="Book Antiqua" w:eastAsia="SimSun" w:hAnsi="Book Antiqua" w:cs="SimSun"/>
          <w:lang w:eastAsia="zh-CN"/>
        </w:rPr>
        <w:t xml:space="preserve"> SSN, </w:t>
      </w:r>
      <w:proofErr w:type="spellStart"/>
      <w:r w:rsidRPr="00233B30">
        <w:rPr>
          <w:rFonts w:ascii="Book Antiqua" w:eastAsia="SimSun" w:hAnsi="Book Antiqua" w:cs="SimSun"/>
          <w:lang w:eastAsia="zh-CN"/>
        </w:rPr>
        <w:t>Iseh</w:t>
      </w:r>
      <w:proofErr w:type="spellEnd"/>
      <w:r w:rsidRPr="00233B30">
        <w:rPr>
          <w:rFonts w:ascii="Book Antiqua" w:eastAsia="SimSun" w:hAnsi="Book Antiqua" w:cs="SimSun"/>
          <w:lang w:eastAsia="zh-CN"/>
        </w:rPr>
        <w:t xml:space="preserve"> KR, Islam SMS, </w:t>
      </w:r>
      <w:proofErr w:type="spellStart"/>
      <w:r w:rsidRPr="00233B30">
        <w:rPr>
          <w:rFonts w:ascii="Book Antiqua" w:eastAsia="SimSun" w:hAnsi="Book Antiqua" w:cs="SimSun"/>
          <w:lang w:eastAsia="zh-CN"/>
        </w:rPr>
        <w:t>Islami</w:t>
      </w:r>
      <w:proofErr w:type="spellEnd"/>
      <w:r w:rsidRPr="00233B30">
        <w:rPr>
          <w:rFonts w:ascii="Book Antiqua" w:eastAsia="SimSun" w:hAnsi="Book Antiqua" w:cs="SimSun"/>
          <w:lang w:eastAsia="zh-CN"/>
        </w:rPr>
        <w:t xml:space="preserve"> F, Jafari </w:t>
      </w:r>
      <w:proofErr w:type="spellStart"/>
      <w:r w:rsidRPr="00233B30">
        <w:rPr>
          <w:rFonts w:ascii="Book Antiqua" w:eastAsia="SimSun" w:hAnsi="Book Antiqua" w:cs="SimSun"/>
          <w:lang w:eastAsia="zh-CN"/>
        </w:rPr>
        <w:t>Balalami</w:t>
      </w:r>
      <w:proofErr w:type="spellEnd"/>
      <w:r w:rsidRPr="00233B30">
        <w:rPr>
          <w:rFonts w:ascii="Book Antiqua" w:eastAsia="SimSun" w:hAnsi="Book Antiqua" w:cs="SimSun"/>
          <w:lang w:eastAsia="zh-CN"/>
        </w:rPr>
        <w:t xml:space="preserve"> N, </w:t>
      </w:r>
      <w:proofErr w:type="spellStart"/>
      <w:r w:rsidRPr="00233B30">
        <w:rPr>
          <w:rFonts w:ascii="Book Antiqua" w:eastAsia="SimSun" w:hAnsi="Book Antiqua" w:cs="SimSun"/>
          <w:lang w:eastAsia="zh-CN"/>
        </w:rPr>
        <w:t>Jafarinia</w:t>
      </w:r>
      <w:proofErr w:type="spellEnd"/>
      <w:r w:rsidRPr="00233B30">
        <w:rPr>
          <w:rFonts w:ascii="Book Antiqua" w:eastAsia="SimSun" w:hAnsi="Book Antiqua" w:cs="SimSun"/>
          <w:lang w:eastAsia="zh-CN"/>
        </w:rPr>
        <w:t xml:space="preserve"> M, </w:t>
      </w:r>
      <w:proofErr w:type="spellStart"/>
      <w:r w:rsidRPr="00233B30">
        <w:rPr>
          <w:rFonts w:ascii="Book Antiqua" w:eastAsia="SimSun" w:hAnsi="Book Antiqua" w:cs="SimSun"/>
          <w:lang w:eastAsia="zh-CN"/>
        </w:rPr>
        <w:t>Jahangiry</w:t>
      </w:r>
      <w:proofErr w:type="spellEnd"/>
      <w:r w:rsidRPr="00233B30">
        <w:rPr>
          <w:rFonts w:ascii="Book Antiqua" w:eastAsia="SimSun" w:hAnsi="Book Antiqua" w:cs="SimSun"/>
          <w:lang w:eastAsia="zh-CN"/>
        </w:rPr>
        <w:t xml:space="preserve"> L, </w:t>
      </w:r>
      <w:proofErr w:type="spellStart"/>
      <w:r w:rsidRPr="00233B30">
        <w:rPr>
          <w:rFonts w:ascii="Book Antiqua" w:eastAsia="SimSun" w:hAnsi="Book Antiqua" w:cs="SimSun"/>
          <w:lang w:eastAsia="zh-CN"/>
        </w:rPr>
        <w:t>Jahani</w:t>
      </w:r>
      <w:proofErr w:type="spellEnd"/>
      <w:r w:rsidRPr="00233B30">
        <w:rPr>
          <w:rFonts w:ascii="Book Antiqua" w:eastAsia="SimSun" w:hAnsi="Book Antiqua" w:cs="SimSun"/>
          <w:lang w:eastAsia="zh-CN"/>
        </w:rPr>
        <w:t xml:space="preserve"> MA, </w:t>
      </w:r>
      <w:proofErr w:type="spellStart"/>
      <w:r w:rsidRPr="00233B30">
        <w:rPr>
          <w:rFonts w:ascii="Book Antiqua" w:eastAsia="SimSun" w:hAnsi="Book Antiqua" w:cs="SimSun"/>
          <w:lang w:eastAsia="zh-CN"/>
        </w:rPr>
        <w:t>Jahanmehr</w:t>
      </w:r>
      <w:proofErr w:type="spellEnd"/>
      <w:r w:rsidRPr="00233B30">
        <w:rPr>
          <w:rFonts w:ascii="Book Antiqua" w:eastAsia="SimSun" w:hAnsi="Book Antiqua" w:cs="SimSun"/>
          <w:lang w:eastAsia="zh-CN"/>
        </w:rPr>
        <w:t xml:space="preserve"> N, </w:t>
      </w:r>
      <w:proofErr w:type="spellStart"/>
      <w:r w:rsidRPr="00233B30">
        <w:rPr>
          <w:rFonts w:ascii="Book Antiqua" w:eastAsia="SimSun" w:hAnsi="Book Antiqua" w:cs="SimSun"/>
          <w:lang w:eastAsia="zh-CN"/>
        </w:rPr>
        <w:t>Jakovljevic</w:t>
      </w:r>
      <w:proofErr w:type="spellEnd"/>
      <w:r w:rsidRPr="00233B30">
        <w:rPr>
          <w:rFonts w:ascii="Book Antiqua" w:eastAsia="SimSun" w:hAnsi="Book Antiqua" w:cs="SimSun"/>
          <w:lang w:eastAsia="zh-CN"/>
        </w:rPr>
        <w:t xml:space="preserve"> M, James SL, </w:t>
      </w:r>
      <w:proofErr w:type="spellStart"/>
      <w:r w:rsidRPr="00233B30">
        <w:rPr>
          <w:rFonts w:ascii="Book Antiqua" w:eastAsia="SimSun" w:hAnsi="Book Antiqua" w:cs="SimSun"/>
          <w:lang w:eastAsia="zh-CN"/>
        </w:rPr>
        <w:t>Javanbakht</w:t>
      </w:r>
      <w:proofErr w:type="spellEnd"/>
      <w:r w:rsidRPr="00233B30">
        <w:rPr>
          <w:rFonts w:ascii="Book Antiqua" w:eastAsia="SimSun" w:hAnsi="Book Antiqua" w:cs="SimSun"/>
          <w:lang w:eastAsia="zh-CN"/>
        </w:rPr>
        <w:t xml:space="preserve"> M, Jayaraman S, </w:t>
      </w:r>
      <w:proofErr w:type="spellStart"/>
      <w:r w:rsidRPr="00233B30">
        <w:rPr>
          <w:rFonts w:ascii="Book Antiqua" w:eastAsia="SimSun" w:hAnsi="Book Antiqua" w:cs="SimSun"/>
          <w:lang w:eastAsia="zh-CN"/>
        </w:rPr>
        <w:t>Jee</w:t>
      </w:r>
      <w:proofErr w:type="spellEnd"/>
      <w:r w:rsidRPr="00233B30">
        <w:rPr>
          <w:rFonts w:ascii="Book Antiqua" w:eastAsia="SimSun" w:hAnsi="Book Antiqua" w:cs="SimSun"/>
          <w:lang w:eastAsia="zh-CN"/>
        </w:rPr>
        <w:t xml:space="preserve"> SH, </w:t>
      </w:r>
      <w:proofErr w:type="spellStart"/>
      <w:r w:rsidRPr="00233B30">
        <w:rPr>
          <w:rFonts w:ascii="Book Antiqua" w:eastAsia="SimSun" w:hAnsi="Book Antiqua" w:cs="SimSun"/>
          <w:lang w:eastAsia="zh-CN"/>
        </w:rPr>
        <w:t>Jenabi</w:t>
      </w:r>
      <w:proofErr w:type="spellEnd"/>
      <w:r w:rsidRPr="00233B30">
        <w:rPr>
          <w:rFonts w:ascii="Book Antiqua" w:eastAsia="SimSun" w:hAnsi="Book Antiqua" w:cs="SimSun"/>
          <w:lang w:eastAsia="zh-CN"/>
        </w:rPr>
        <w:t xml:space="preserve"> E, Jha RP, Jonas JB, </w:t>
      </w:r>
      <w:proofErr w:type="spellStart"/>
      <w:r w:rsidRPr="00233B30">
        <w:rPr>
          <w:rFonts w:ascii="Book Antiqua" w:eastAsia="SimSun" w:hAnsi="Book Antiqua" w:cs="SimSun"/>
          <w:lang w:eastAsia="zh-CN"/>
        </w:rPr>
        <w:t>Jonnagaddala</w:t>
      </w:r>
      <w:proofErr w:type="spellEnd"/>
      <w:r w:rsidRPr="00233B30">
        <w:rPr>
          <w:rFonts w:ascii="Book Antiqua" w:eastAsia="SimSun" w:hAnsi="Book Antiqua" w:cs="SimSun"/>
          <w:lang w:eastAsia="zh-CN"/>
        </w:rPr>
        <w:t xml:space="preserve"> J, </w:t>
      </w:r>
      <w:proofErr w:type="spellStart"/>
      <w:r w:rsidRPr="00233B30">
        <w:rPr>
          <w:rFonts w:ascii="Book Antiqua" w:eastAsia="SimSun" w:hAnsi="Book Antiqua" w:cs="SimSun"/>
          <w:lang w:eastAsia="zh-CN"/>
        </w:rPr>
        <w:t>Joo</w:t>
      </w:r>
      <w:proofErr w:type="spellEnd"/>
      <w:r w:rsidRPr="00233B30">
        <w:rPr>
          <w:rFonts w:ascii="Book Antiqua" w:eastAsia="SimSun" w:hAnsi="Book Antiqua" w:cs="SimSun"/>
          <w:lang w:eastAsia="zh-CN"/>
        </w:rPr>
        <w:t xml:space="preserve"> T, </w:t>
      </w:r>
      <w:proofErr w:type="spellStart"/>
      <w:r w:rsidRPr="00233B30">
        <w:rPr>
          <w:rFonts w:ascii="Book Antiqua" w:eastAsia="SimSun" w:hAnsi="Book Antiqua" w:cs="SimSun"/>
          <w:lang w:eastAsia="zh-CN"/>
        </w:rPr>
        <w:t>Jungari</w:t>
      </w:r>
      <w:proofErr w:type="spellEnd"/>
      <w:r w:rsidRPr="00233B30">
        <w:rPr>
          <w:rFonts w:ascii="Book Antiqua" w:eastAsia="SimSun" w:hAnsi="Book Antiqua" w:cs="SimSun"/>
          <w:lang w:eastAsia="zh-CN"/>
        </w:rPr>
        <w:t xml:space="preserve"> SB, </w:t>
      </w:r>
      <w:proofErr w:type="spellStart"/>
      <w:r w:rsidRPr="00233B30">
        <w:rPr>
          <w:rFonts w:ascii="Book Antiqua" w:eastAsia="SimSun" w:hAnsi="Book Antiqua" w:cs="SimSun"/>
          <w:lang w:eastAsia="zh-CN"/>
        </w:rPr>
        <w:t>Jürisson</w:t>
      </w:r>
      <w:proofErr w:type="spellEnd"/>
      <w:r w:rsidRPr="00233B30">
        <w:rPr>
          <w:rFonts w:ascii="Book Antiqua" w:eastAsia="SimSun" w:hAnsi="Book Antiqua" w:cs="SimSun"/>
          <w:lang w:eastAsia="zh-CN"/>
        </w:rPr>
        <w:t xml:space="preserve"> M, Kabir A, Kamangar F, </w:t>
      </w:r>
      <w:proofErr w:type="spellStart"/>
      <w:r w:rsidRPr="00233B30">
        <w:rPr>
          <w:rFonts w:ascii="Book Antiqua" w:eastAsia="SimSun" w:hAnsi="Book Antiqua" w:cs="SimSun"/>
          <w:lang w:eastAsia="zh-CN"/>
        </w:rPr>
        <w:t>Karch</w:t>
      </w:r>
      <w:proofErr w:type="spellEnd"/>
      <w:r w:rsidRPr="00233B30">
        <w:rPr>
          <w:rFonts w:ascii="Book Antiqua" w:eastAsia="SimSun" w:hAnsi="Book Antiqua" w:cs="SimSun"/>
          <w:lang w:eastAsia="zh-CN"/>
        </w:rPr>
        <w:t xml:space="preserve"> A, Karimi N, </w:t>
      </w:r>
      <w:proofErr w:type="spellStart"/>
      <w:r w:rsidRPr="00233B30">
        <w:rPr>
          <w:rFonts w:ascii="Book Antiqua" w:eastAsia="SimSun" w:hAnsi="Book Antiqua" w:cs="SimSun"/>
          <w:lang w:eastAsia="zh-CN"/>
        </w:rPr>
        <w:t>Karimian</w:t>
      </w:r>
      <w:proofErr w:type="spellEnd"/>
      <w:r w:rsidRPr="00233B30">
        <w:rPr>
          <w:rFonts w:ascii="Book Antiqua" w:eastAsia="SimSun" w:hAnsi="Book Antiqua" w:cs="SimSun"/>
          <w:lang w:eastAsia="zh-CN"/>
        </w:rPr>
        <w:t xml:space="preserve"> A, </w:t>
      </w:r>
      <w:proofErr w:type="spellStart"/>
      <w:r w:rsidRPr="00233B30">
        <w:rPr>
          <w:rFonts w:ascii="Book Antiqua" w:eastAsia="SimSun" w:hAnsi="Book Antiqua" w:cs="SimSun"/>
          <w:lang w:eastAsia="zh-CN"/>
        </w:rPr>
        <w:t>Kasaeian</w:t>
      </w:r>
      <w:proofErr w:type="spellEnd"/>
      <w:r w:rsidRPr="00233B30">
        <w:rPr>
          <w:rFonts w:ascii="Book Antiqua" w:eastAsia="SimSun" w:hAnsi="Book Antiqua" w:cs="SimSun"/>
          <w:lang w:eastAsia="zh-CN"/>
        </w:rPr>
        <w:t xml:space="preserve"> A, </w:t>
      </w:r>
      <w:proofErr w:type="spellStart"/>
      <w:r w:rsidRPr="00233B30">
        <w:rPr>
          <w:rFonts w:ascii="Book Antiqua" w:eastAsia="SimSun" w:hAnsi="Book Antiqua" w:cs="SimSun"/>
          <w:lang w:eastAsia="zh-CN"/>
        </w:rPr>
        <w:t>Kasahun</w:t>
      </w:r>
      <w:proofErr w:type="spellEnd"/>
      <w:r w:rsidRPr="00233B30">
        <w:rPr>
          <w:rFonts w:ascii="Book Antiqua" w:eastAsia="SimSun" w:hAnsi="Book Antiqua" w:cs="SimSun"/>
          <w:lang w:eastAsia="zh-CN"/>
        </w:rPr>
        <w:t xml:space="preserve"> GG, </w:t>
      </w:r>
      <w:proofErr w:type="spellStart"/>
      <w:r w:rsidRPr="00233B30">
        <w:rPr>
          <w:rFonts w:ascii="Book Antiqua" w:eastAsia="SimSun" w:hAnsi="Book Antiqua" w:cs="SimSun"/>
          <w:lang w:eastAsia="zh-CN"/>
        </w:rPr>
        <w:t>Kassa</w:t>
      </w:r>
      <w:proofErr w:type="spellEnd"/>
      <w:r w:rsidRPr="00233B30">
        <w:rPr>
          <w:rFonts w:ascii="Book Antiqua" w:eastAsia="SimSun" w:hAnsi="Book Antiqua" w:cs="SimSun"/>
          <w:lang w:eastAsia="zh-CN"/>
        </w:rPr>
        <w:t xml:space="preserve"> B, </w:t>
      </w:r>
      <w:proofErr w:type="spellStart"/>
      <w:r w:rsidRPr="00233B30">
        <w:rPr>
          <w:rFonts w:ascii="Book Antiqua" w:eastAsia="SimSun" w:hAnsi="Book Antiqua" w:cs="SimSun"/>
          <w:lang w:eastAsia="zh-CN"/>
        </w:rPr>
        <w:t>Kassa</w:t>
      </w:r>
      <w:proofErr w:type="spellEnd"/>
      <w:r w:rsidRPr="00233B30">
        <w:rPr>
          <w:rFonts w:ascii="Book Antiqua" w:eastAsia="SimSun" w:hAnsi="Book Antiqua" w:cs="SimSun"/>
          <w:lang w:eastAsia="zh-CN"/>
        </w:rPr>
        <w:t xml:space="preserve"> TD, </w:t>
      </w:r>
      <w:proofErr w:type="spellStart"/>
      <w:r w:rsidRPr="00233B30">
        <w:rPr>
          <w:rFonts w:ascii="Book Antiqua" w:eastAsia="SimSun" w:hAnsi="Book Antiqua" w:cs="SimSun"/>
          <w:lang w:eastAsia="zh-CN"/>
        </w:rPr>
        <w:t>Kassaw</w:t>
      </w:r>
      <w:proofErr w:type="spellEnd"/>
      <w:r w:rsidRPr="00233B30">
        <w:rPr>
          <w:rFonts w:ascii="Book Antiqua" w:eastAsia="SimSun" w:hAnsi="Book Antiqua" w:cs="SimSun"/>
          <w:lang w:eastAsia="zh-CN"/>
        </w:rPr>
        <w:t xml:space="preserve"> MW, Kaul A, </w:t>
      </w:r>
      <w:proofErr w:type="spellStart"/>
      <w:r w:rsidRPr="00233B30">
        <w:rPr>
          <w:rFonts w:ascii="Book Antiqua" w:eastAsia="SimSun" w:hAnsi="Book Antiqua" w:cs="SimSun"/>
          <w:lang w:eastAsia="zh-CN"/>
        </w:rPr>
        <w:t>Keiyoro</w:t>
      </w:r>
      <w:proofErr w:type="spellEnd"/>
      <w:r w:rsidRPr="00233B30">
        <w:rPr>
          <w:rFonts w:ascii="Book Antiqua" w:eastAsia="SimSun" w:hAnsi="Book Antiqua" w:cs="SimSun"/>
          <w:lang w:eastAsia="zh-CN"/>
        </w:rPr>
        <w:t xml:space="preserve"> PN, </w:t>
      </w:r>
      <w:proofErr w:type="spellStart"/>
      <w:r w:rsidRPr="00233B30">
        <w:rPr>
          <w:rFonts w:ascii="Book Antiqua" w:eastAsia="SimSun" w:hAnsi="Book Antiqua" w:cs="SimSun"/>
          <w:lang w:eastAsia="zh-CN"/>
        </w:rPr>
        <w:t>Kelbore</w:t>
      </w:r>
      <w:proofErr w:type="spellEnd"/>
      <w:r w:rsidRPr="00233B30">
        <w:rPr>
          <w:rFonts w:ascii="Book Antiqua" w:eastAsia="SimSun" w:hAnsi="Book Antiqua" w:cs="SimSun"/>
          <w:lang w:eastAsia="zh-CN"/>
        </w:rPr>
        <w:t xml:space="preserve"> AG, </w:t>
      </w:r>
      <w:proofErr w:type="spellStart"/>
      <w:r w:rsidRPr="00233B30">
        <w:rPr>
          <w:rFonts w:ascii="Book Antiqua" w:eastAsia="SimSun" w:hAnsi="Book Antiqua" w:cs="SimSun"/>
          <w:lang w:eastAsia="zh-CN"/>
        </w:rPr>
        <w:t>Kerbo</w:t>
      </w:r>
      <w:proofErr w:type="spellEnd"/>
      <w:r w:rsidRPr="00233B30">
        <w:rPr>
          <w:rFonts w:ascii="Book Antiqua" w:eastAsia="SimSun" w:hAnsi="Book Antiqua" w:cs="SimSun"/>
          <w:lang w:eastAsia="zh-CN"/>
        </w:rPr>
        <w:t xml:space="preserve"> AA, Khader YS, </w:t>
      </w:r>
      <w:proofErr w:type="spellStart"/>
      <w:r w:rsidRPr="00233B30">
        <w:rPr>
          <w:rFonts w:ascii="Book Antiqua" w:eastAsia="SimSun" w:hAnsi="Book Antiqua" w:cs="SimSun"/>
          <w:lang w:eastAsia="zh-CN"/>
        </w:rPr>
        <w:t>Khalilarjmandi</w:t>
      </w:r>
      <w:proofErr w:type="spellEnd"/>
      <w:r w:rsidRPr="00233B30">
        <w:rPr>
          <w:rFonts w:ascii="Book Antiqua" w:eastAsia="SimSun" w:hAnsi="Book Antiqua" w:cs="SimSun"/>
          <w:lang w:eastAsia="zh-CN"/>
        </w:rPr>
        <w:t xml:space="preserve"> M, Khan EA, Khan G, </w:t>
      </w:r>
      <w:proofErr w:type="spellStart"/>
      <w:r w:rsidRPr="00233B30">
        <w:rPr>
          <w:rFonts w:ascii="Book Antiqua" w:eastAsia="SimSun" w:hAnsi="Book Antiqua" w:cs="SimSun"/>
          <w:lang w:eastAsia="zh-CN"/>
        </w:rPr>
        <w:t>Khang</w:t>
      </w:r>
      <w:proofErr w:type="spellEnd"/>
      <w:r w:rsidRPr="00233B30">
        <w:rPr>
          <w:rFonts w:ascii="Book Antiqua" w:eastAsia="SimSun" w:hAnsi="Book Antiqua" w:cs="SimSun"/>
          <w:lang w:eastAsia="zh-CN"/>
        </w:rPr>
        <w:t xml:space="preserve"> YH, </w:t>
      </w:r>
      <w:proofErr w:type="spellStart"/>
      <w:r w:rsidRPr="00233B30">
        <w:rPr>
          <w:rFonts w:ascii="Book Antiqua" w:eastAsia="SimSun" w:hAnsi="Book Antiqua" w:cs="SimSun"/>
          <w:lang w:eastAsia="zh-CN"/>
        </w:rPr>
        <w:t>Khatab</w:t>
      </w:r>
      <w:proofErr w:type="spellEnd"/>
      <w:r w:rsidRPr="00233B30">
        <w:rPr>
          <w:rFonts w:ascii="Book Antiqua" w:eastAsia="SimSun" w:hAnsi="Book Antiqua" w:cs="SimSun"/>
          <w:lang w:eastAsia="zh-CN"/>
        </w:rPr>
        <w:t xml:space="preserve"> K, </w:t>
      </w:r>
      <w:proofErr w:type="spellStart"/>
      <w:r w:rsidRPr="00233B30">
        <w:rPr>
          <w:rFonts w:ascii="Book Antiqua" w:eastAsia="SimSun" w:hAnsi="Book Antiqua" w:cs="SimSun"/>
          <w:lang w:eastAsia="zh-CN"/>
        </w:rPr>
        <w:t>Khater</w:t>
      </w:r>
      <w:proofErr w:type="spellEnd"/>
      <w:r w:rsidRPr="00233B30">
        <w:rPr>
          <w:rFonts w:ascii="Book Antiqua" w:eastAsia="SimSun" w:hAnsi="Book Antiqua" w:cs="SimSun"/>
          <w:lang w:eastAsia="zh-CN"/>
        </w:rPr>
        <w:t xml:space="preserve"> A, </w:t>
      </w:r>
      <w:proofErr w:type="spellStart"/>
      <w:r w:rsidRPr="00233B30">
        <w:rPr>
          <w:rFonts w:ascii="Book Antiqua" w:eastAsia="SimSun" w:hAnsi="Book Antiqua" w:cs="SimSun"/>
          <w:lang w:eastAsia="zh-CN"/>
        </w:rPr>
        <w:t>Khayamzadeh</w:t>
      </w:r>
      <w:proofErr w:type="spellEnd"/>
      <w:r w:rsidRPr="00233B30">
        <w:rPr>
          <w:rFonts w:ascii="Book Antiqua" w:eastAsia="SimSun" w:hAnsi="Book Antiqua" w:cs="SimSun"/>
          <w:lang w:eastAsia="zh-CN"/>
        </w:rPr>
        <w:t xml:space="preserve"> M, </w:t>
      </w:r>
      <w:proofErr w:type="spellStart"/>
      <w:r w:rsidRPr="00233B30">
        <w:rPr>
          <w:rFonts w:ascii="Book Antiqua" w:eastAsia="SimSun" w:hAnsi="Book Antiqua" w:cs="SimSun"/>
          <w:lang w:eastAsia="zh-CN"/>
        </w:rPr>
        <w:t>Khazaee</w:t>
      </w:r>
      <w:proofErr w:type="spellEnd"/>
      <w:r w:rsidRPr="00233B30">
        <w:rPr>
          <w:rFonts w:ascii="Book Antiqua" w:eastAsia="SimSun" w:hAnsi="Book Antiqua" w:cs="SimSun"/>
          <w:lang w:eastAsia="zh-CN"/>
        </w:rPr>
        <w:t xml:space="preserve">-Pool M, </w:t>
      </w:r>
      <w:proofErr w:type="spellStart"/>
      <w:r w:rsidRPr="00233B30">
        <w:rPr>
          <w:rFonts w:ascii="Book Antiqua" w:eastAsia="SimSun" w:hAnsi="Book Antiqua" w:cs="SimSun"/>
          <w:lang w:eastAsia="zh-CN"/>
        </w:rPr>
        <w:t>Khazaei</w:t>
      </w:r>
      <w:proofErr w:type="spellEnd"/>
      <w:r w:rsidRPr="00233B30">
        <w:rPr>
          <w:rFonts w:ascii="Book Antiqua" w:eastAsia="SimSun" w:hAnsi="Book Antiqua" w:cs="SimSun"/>
          <w:lang w:eastAsia="zh-CN"/>
        </w:rPr>
        <w:t xml:space="preserve"> S, Khoja AT, </w:t>
      </w:r>
      <w:proofErr w:type="spellStart"/>
      <w:r w:rsidRPr="00233B30">
        <w:rPr>
          <w:rFonts w:ascii="Book Antiqua" w:eastAsia="SimSun" w:hAnsi="Book Antiqua" w:cs="SimSun"/>
          <w:lang w:eastAsia="zh-CN"/>
        </w:rPr>
        <w:t>Khosravi</w:t>
      </w:r>
      <w:proofErr w:type="spellEnd"/>
      <w:r w:rsidRPr="00233B30">
        <w:rPr>
          <w:rFonts w:ascii="Book Antiqua" w:eastAsia="SimSun" w:hAnsi="Book Antiqua" w:cs="SimSun"/>
          <w:lang w:eastAsia="zh-CN"/>
        </w:rPr>
        <w:t xml:space="preserve"> MH, </w:t>
      </w:r>
      <w:proofErr w:type="spellStart"/>
      <w:r w:rsidRPr="00233B30">
        <w:rPr>
          <w:rFonts w:ascii="Book Antiqua" w:eastAsia="SimSun" w:hAnsi="Book Antiqua" w:cs="SimSun"/>
          <w:lang w:eastAsia="zh-CN"/>
        </w:rPr>
        <w:t>Khubchandani</w:t>
      </w:r>
      <w:proofErr w:type="spellEnd"/>
      <w:r w:rsidRPr="00233B30">
        <w:rPr>
          <w:rFonts w:ascii="Book Antiqua" w:eastAsia="SimSun" w:hAnsi="Book Antiqua" w:cs="SimSun"/>
          <w:lang w:eastAsia="zh-CN"/>
        </w:rPr>
        <w:t xml:space="preserve"> J, </w:t>
      </w:r>
      <w:proofErr w:type="spellStart"/>
      <w:r w:rsidRPr="00233B30">
        <w:rPr>
          <w:rFonts w:ascii="Book Antiqua" w:eastAsia="SimSun" w:hAnsi="Book Antiqua" w:cs="SimSun"/>
          <w:lang w:eastAsia="zh-CN"/>
        </w:rPr>
        <w:t>Kianipour</w:t>
      </w:r>
      <w:proofErr w:type="spellEnd"/>
      <w:r w:rsidRPr="00233B30">
        <w:rPr>
          <w:rFonts w:ascii="Book Antiqua" w:eastAsia="SimSun" w:hAnsi="Book Antiqua" w:cs="SimSun"/>
          <w:lang w:eastAsia="zh-CN"/>
        </w:rPr>
        <w:t xml:space="preserve"> N, Kim D, Kim YJ, </w:t>
      </w:r>
      <w:proofErr w:type="spellStart"/>
      <w:r w:rsidRPr="00233B30">
        <w:rPr>
          <w:rFonts w:ascii="Book Antiqua" w:eastAsia="SimSun" w:hAnsi="Book Antiqua" w:cs="SimSun"/>
          <w:lang w:eastAsia="zh-CN"/>
        </w:rPr>
        <w:t>Kisa</w:t>
      </w:r>
      <w:proofErr w:type="spellEnd"/>
      <w:r w:rsidRPr="00233B30">
        <w:rPr>
          <w:rFonts w:ascii="Book Antiqua" w:eastAsia="SimSun" w:hAnsi="Book Antiqua" w:cs="SimSun"/>
          <w:lang w:eastAsia="zh-CN"/>
        </w:rPr>
        <w:t xml:space="preserve"> A, </w:t>
      </w:r>
      <w:proofErr w:type="spellStart"/>
      <w:r w:rsidRPr="00233B30">
        <w:rPr>
          <w:rFonts w:ascii="Book Antiqua" w:eastAsia="SimSun" w:hAnsi="Book Antiqua" w:cs="SimSun"/>
          <w:lang w:eastAsia="zh-CN"/>
        </w:rPr>
        <w:t>Kisa</w:t>
      </w:r>
      <w:proofErr w:type="spellEnd"/>
      <w:r w:rsidRPr="00233B30">
        <w:rPr>
          <w:rFonts w:ascii="Book Antiqua" w:eastAsia="SimSun" w:hAnsi="Book Antiqua" w:cs="SimSun"/>
          <w:lang w:eastAsia="zh-CN"/>
        </w:rPr>
        <w:t xml:space="preserve"> S, </w:t>
      </w:r>
      <w:proofErr w:type="spellStart"/>
      <w:r w:rsidRPr="00233B30">
        <w:rPr>
          <w:rFonts w:ascii="Book Antiqua" w:eastAsia="SimSun" w:hAnsi="Book Antiqua" w:cs="SimSun"/>
          <w:lang w:eastAsia="zh-CN"/>
        </w:rPr>
        <w:t>Kissimova</w:t>
      </w:r>
      <w:proofErr w:type="spellEnd"/>
      <w:r w:rsidRPr="00233B30">
        <w:rPr>
          <w:rFonts w:ascii="Book Antiqua" w:eastAsia="SimSun" w:hAnsi="Book Antiqua" w:cs="SimSun"/>
          <w:lang w:eastAsia="zh-CN"/>
        </w:rPr>
        <w:t xml:space="preserve">-Skarbek K, Komaki H, </w:t>
      </w:r>
      <w:proofErr w:type="spellStart"/>
      <w:r w:rsidRPr="00233B30">
        <w:rPr>
          <w:rFonts w:ascii="Book Antiqua" w:eastAsia="SimSun" w:hAnsi="Book Antiqua" w:cs="SimSun"/>
          <w:lang w:eastAsia="zh-CN"/>
        </w:rPr>
        <w:t>Koyanagi</w:t>
      </w:r>
      <w:proofErr w:type="spellEnd"/>
      <w:r w:rsidRPr="00233B30">
        <w:rPr>
          <w:rFonts w:ascii="Book Antiqua" w:eastAsia="SimSun" w:hAnsi="Book Antiqua" w:cs="SimSun"/>
          <w:lang w:eastAsia="zh-CN"/>
        </w:rPr>
        <w:t xml:space="preserve"> A, </w:t>
      </w:r>
      <w:proofErr w:type="spellStart"/>
      <w:r w:rsidRPr="00233B30">
        <w:rPr>
          <w:rFonts w:ascii="Book Antiqua" w:eastAsia="SimSun" w:hAnsi="Book Antiqua" w:cs="SimSun"/>
          <w:lang w:eastAsia="zh-CN"/>
        </w:rPr>
        <w:t>Krohn</w:t>
      </w:r>
      <w:proofErr w:type="spellEnd"/>
      <w:r w:rsidRPr="00233B30">
        <w:rPr>
          <w:rFonts w:ascii="Book Antiqua" w:eastAsia="SimSun" w:hAnsi="Book Antiqua" w:cs="SimSun"/>
          <w:lang w:eastAsia="zh-CN"/>
        </w:rPr>
        <w:t xml:space="preserve"> KJ, </w:t>
      </w:r>
      <w:proofErr w:type="spellStart"/>
      <w:r w:rsidRPr="00233B30">
        <w:rPr>
          <w:rFonts w:ascii="Book Antiqua" w:eastAsia="SimSun" w:hAnsi="Book Antiqua" w:cs="SimSun"/>
          <w:lang w:eastAsia="zh-CN"/>
        </w:rPr>
        <w:t>Bicer</w:t>
      </w:r>
      <w:proofErr w:type="spellEnd"/>
      <w:r w:rsidRPr="00233B30">
        <w:rPr>
          <w:rFonts w:ascii="Book Antiqua" w:eastAsia="SimSun" w:hAnsi="Book Antiqua" w:cs="SimSun"/>
          <w:lang w:eastAsia="zh-CN"/>
        </w:rPr>
        <w:t xml:space="preserve"> BK, </w:t>
      </w:r>
      <w:proofErr w:type="spellStart"/>
      <w:r w:rsidRPr="00233B30">
        <w:rPr>
          <w:rFonts w:ascii="Book Antiqua" w:eastAsia="SimSun" w:hAnsi="Book Antiqua" w:cs="SimSun"/>
          <w:lang w:eastAsia="zh-CN"/>
        </w:rPr>
        <w:t>Kugbey</w:t>
      </w:r>
      <w:proofErr w:type="spellEnd"/>
      <w:r w:rsidRPr="00233B30">
        <w:rPr>
          <w:rFonts w:ascii="Book Antiqua" w:eastAsia="SimSun" w:hAnsi="Book Antiqua" w:cs="SimSun"/>
          <w:lang w:eastAsia="zh-CN"/>
        </w:rPr>
        <w:t xml:space="preserve"> N, Kumar V, </w:t>
      </w:r>
      <w:proofErr w:type="spellStart"/>
      <w:r w:rsidRPr="00233B30">
        <w:rPr>
          <w:rFonts w:ascii="Book Antiqua" w:eastAsia="SimSun" w:hAnsi="Book Antiqua" w:cs="SimSun"/>
          <w:lang w:eastAsia="zh-CN"/>
        </w:rPr>
        <w:t>Kuupiel</w:t>
      </w:r>
      <w:proofErr w:type="spellEnd"/>
      <w:r w:rsidRPr="00233B30">
        <w:rPr>
          <w:rFonts w:ascii="Book Antiqua" w:eastAsia="SimSun" w:hAnsi="Book Antiqua" w:cs="SimSun"/>
          <w:lang w:eastAsia="zh-CN"/>
        </w:rPr>
        <w:t xml:space="preserve"> D, La </w:t>
      </w:r>
      <w:proofErr w:type="spellStart"/>
      <w:r w:rsidRPr="00233B30">
        <w:rPr>
          <w:rFonts w:ascii="Book Antiqua" w:eastAsia="SimSun" w:hAnsi="Book Antiqua" w:cs="SimSun"/>
          <w:lang w:eastAsia="zh-CN"/>
        </w:rPr>
        <w:t>Vecchia</w:t>
      </w:r>
      <w:proofErr w:type="spellEnd"/>
      <w:r w:rsidRPr="00233B30">
        <w:rPr>
          <w:rFonts w:ascii="Book Antiqua" w:eastAsia="SimSun" w:hAnsi="Book Antiqua" w:cs="SimSun"/>
          <w:lang w:eastAsia="zh-CN"/>
        </w:rPr>
        <w:t xml:space="preserve"> C, Lad DP, Lake EA, </w:t>
      </w:r>
      <w:proofErr w:type="spellStart"/>
      <w:r w:rsidRPr="00233B30">
        <w:rPr>
          <w:rFonts w:ascii="Book Antiqua" w:eastAsia="SimSun" w:hAnsi="Book Antiqua" w:cs="SimSun"/>
          <w:lang w:eastAsia="zh-CN"/>
        </w:rPr>
        <w:t>Lakew</w:t>
      </w:r>
      <w:proofErr w:type="spellEnd"/>
      <w:r w:rsidRPr="00233B30">
        <w:rPr>
          <w:rFonts w:ascii="Book Antiqua" w:eastAsia="SimSun" w:hAnsi="Book Antiqua" w:cs="SimSun"/>
          <w:lang w:eastAsia="zh-CN"/>
        </w:rPr>
        <w:t xml:space="preserve"> AM, Lal DK, </w:t>
      </w:r>
      <w:proofErr w:type="spellStart"/>
      <w:r w:rsidRPr="00233B30">
        <w:rPr>
          <w:rFonts w:ascii="Book Antiqua" w:eastAsia="SimSun" w:hAnsi="Book Antiqua" w:cs="SimSun"/>
          <w:lang w:eastAsia="zh-CN"/>
        </w:rPr>
        <w:t>Lami</w:t>
      </w:r>
      <w:proofErr w:type="spellEnd"/>
      <w:r w:rsidRPr="00233B30">
        <w:rPr>
          <w:rFonts w:ascii="Book Antiqua" w:eastAsia="SimSun" w:hAnsi="Book Antiqua" w:cs="SimSun"/>
          <w:lang w:eastAsia="zh-CN"/>
        </w:rPr>
        <w:t xml:space="preserve"> FH, Lan Q, </w:t>
      </w:r>
      <w:proofErr w:type="spellStart"/>
      <w:r w:rsidRPr="00233B30">
        <w:rPr>
          <w:rFonts w:ascii="Book Antiqua" w:eastAsia="SimSun" w:hAnsi="Book Antiqua" w:cs="SimSun"/>
          <w:lang w:eastAsia="zh-CN"/>
        </w:rPr>
        <w:t>Lasrado</w:t>
      </w:r>
      <w:proofErr w:type="spellEnd"/>
      <w:r w:rsidRPr="00233B30">
        <w:rPr>
          <w:rFonts w:ascii="Book Antiqua" w:eastAsia="SimSun" w:hAnsi="Book Antiqua" w:cs="SimSun"/>
          <w:lang w:eastAsia="zh-CN"/>
        </w:rPr>
        <w:t xml:space="preserve"> S, </w:t>
      </w:r>
      <w:proofErr w:type="spellStart"/>
      <w:r w:rsidRPr="00233B30">
        <w:rPr>
          <w:rFonts w:ascii="Book Antiqua" w:eastAsia="SimSun" w:hAnsi="Book Antiqua" w:cs="SimSun"/>
          <w:lang w:eastAsia="zh-CN"/>
        </w:rPr>
        <w:t>Lauriola</w:t>
      </w:r>
      <w:proofErr w:type="spellEnd"/>
      <w:r w:rsidRPr="00233B30">
        <w:rPr>
          <w:rFonts w:ascii="Book Antiqua" w:eastAsia="SimSun" w:hAnsi="Book Antiqua" w:cs="SimSun"/>
          <w:lang w:eastAsia="zh-CN"/>
        </w:rPr>
        <w:t xml:space="preserve"> P, Lazarus JV, Leigh J, </w:t>
      </w:r>
      <w:proofErr w:type="spellStart"/>
      <w:r w:rsidRPr="00233B30">
        <w:rPr>
          <w:rFonts w:ascii="Book Antiqua" w:eastAsia="SimSun" w:hAnsi="Book Antiqua" w:cs="SimSun"/>
          <w:lang w:eastAsia="zh-CN"/>
        </w:rPr>
        <w:t>Leshargie</w:t>
      </w:r>
      <w:proofErr w:type="spellEnd"/>
      <w:r w:rsidRPr="00233B30">
        <w:rPr>
          <w:rFonts w:ascii="Book Antiqua" w:eastAsia="SimSun" w:hAnsi="Book Antiqua" w:cs="SimSun"/>
          <w:lang w:eastAsia="zh-CN"/>
        </w:rPr>
        <w:t xml:space="preserve"> CT, Liao Y, </w:t>
      </w:r>
      <w:proofErr w:type="spellStart"/>
      <w:r w:rsidRPr="00233B30">
        <w:rPr>
          <w:rFonts w:ascii="Book Antiqua" w:eastAsia="SimSun" w:hAnsi="Book Antiqua" w:cs="SimSun"/>
          <w:lang w:eastAsia="zh-CN"/>
        </w:rPr>
        <w:t>Limenih</w:t>
      </w:r>
      <w:proofErr w:type="spellEnd"/>
      <w:r w:rsidRPr="00233B30">
        <w:rPr>
          <w:rFonts w:ascii="Book Antiqua" w:eastAsia="SimSun" w:hAnsi="Book Antiqua" w:cs="SimSun"/>
          <w:lang w:eastAsia="zh-CN"/>
        </w:rPr>
        <w:t xml:space="preserve"> MA, </w:t>
      </w:r>
      <w:proofErr w:type="spellStart"/>
      <w:r w:rsidRPr="00233B30">
        <w:rPr>
          <w:rFonts w:ascii="Book Antiqua" w:eastAsia="SimSun" w:hAnsi="Book Antiqua" w:cs="SimSun"/>
          <w:lang w:eastAsia="zh-CN"/>
        </w:rPr>
        <w:t>Listl</w:t>
      </w:r>
      <w:proofErr w:type="spellEnd"/>
      <w:r w:rsidRPr="00233B30">
        <w:rPr>
          <w:rFonts w:ascii="Book Antiqua" w:eastAsia="SimSun" w:hAnsi="Book Antiqua" w:cs="SimSun"/>
          <w:lang w:eastAsia="zh-CN"/>
        </w:rPr>
        <w:t xml:space="preserve"> S, Lopez AD, </w:t>
      </w:r>
      <w:proofErr w:type="spellStart"/>
      <w:r w:rsidRPr="00233B30">
        <w:rPr>
          <w:rFonts w:ascii="Book Antiqua" w:eastAsia="SimSun" w:hAnsi="Book Antiqua" w:cs="SimSun"/>
          <w:lang w:eastAsia="zh-CN"/>
        </w:rPr>
        <w:t>Lopukhov</w:t>
      </w:r>
      <w:proofErr w:type="spellEnd"/>
      <w:r w:rsidRPr="00233B30">
        <w:rPr>
          <w:rFonts w:ascii="Book Antiqua" w:eastAsia="SimSun" w:hAnsi="Book Antiqua" w:cs="SimSun"/>
          <w:lang w:eastAsia="zh-CN"/>
        </w:rPr>
        <w:t xml:space="preserve"> PD, </w:t>
      </w:r>
      <w:proofErr w:type="spellStart"/>
      <w:r w:rsidRPr="00233B30">
        <w:rPr>
          <w:rFonts w:ascii="Book Antiqua" w:eastAsia="SimSun" w:hAnsi="Book Antiqua" w:cs="SimSun"/>
          <w:lang w:eastAsia="zh-CN"/>
        </w:rPr>
        <w:t>Lunevicius</w:t>
      </w:r>
      <w:proofErr w:type="spellEnd"/>
      <w:r w:rsidRPr="00233B30">
        <w:rPr>
          <w:rFonts w:ascii="Book Antiqua" w:eastAsia="SimSun" w:hAnsi="Book Antiqua" w:cs="SimSun"/>
          <w:lang w:eastAsia="zh-CN"/>
        </w:rPr>
        <w:t xml:space="preserve"> R, </w:t>
      </w:r>
      <w:proofErr w:type="spellStart"/>
      <w:r w:rsidRPr="00233B30">
        <w:rPr>
          <w:rFonts w:ascii="Book Antiqua" w:eastAsia="SimSun" w:hAnsi="Book Antiqua" w:cs="SimSun"/>
          <w:lang w:eastAsia="zh-CN"/>
        </w:rPr>
        <w:t>Madadin</w:t>
      </w:r>
      <w:proofErr w:type="spellEnd"/>
      <w:r w:rsidRPr="00233B30">
        <w:rPr>
          <w:rFonts w:ascii="Book Antiqua" w:eastAsia="SimSun" w:hAnsi="Book Antiqua" w:cs="SimSun"/>
          <w:lang w:eastAsia="zh-CN"/>
        </w:rPr>
        <w:t xml:space="preserve"> M, </w:t>
      </w:r>
      <w:proofErr w:type="spellStart"/>
      <w:r w:rsidRPr="00233B30">
        <w:rPr>
          <w:rFonts w:ascii="Book Antiqua" w:eastAsia="SimSun" w:hAnsi="Book Antiqua" w:cs="SimSun"/>
          <w:lang w:eastAsia="zh-CN"/>
        </w:rPr>
        <w:t>Magdeldin</w:t>
      </w:r>
      <w:proofErr w:type="spellEnd"/>
      <w:r w:rsidRPr="00233B30">
        <w:rPr>
          <w:rFonts w:ascii="Book Antiqua" w:eastAsia="SimSun" w:hAnsi="Book Antiqua" w:cs="SimSun"/>
          <w:lang w:eastAsia="zh-CN"/>
        </w:rPr>
        <w:t xml:space="preserve"> S, El </w:t>
      </w:r>
      <w:proofErr w:type="spellStart"/>
      <w:r w:rsidRPr="00233B30">
        <w:rPr>
          <w:rFonts w:ascii="Book Antiqua" w:eastAsia="SimSun" w:hAnsi="Book Antiqua" w:cs="SimSun"/>
          <w:lang w:eastAsia="zh-CN"/>
        </w:rPr>
        <w:t>Razek</w:t>
      </w:r>
      <w:proofErr w:type="spellEnd"/>
      <w:r w:rsidRPr="00233B30">
        <w:rPr>
          <w:rFonts w:ascii="Book Antiqua" w:eastAsia="SimSun" w:hAnsi="Book Antiqua" w:cs="SimSun"/>
          <w:lang w:eastAsia="zh-CN"/>
        </w:rPr>
        <w:t xml:space="preserve"> HMA, Majeed A, </w:t>
      </w:r>
      <w:proofErr w:type="spellStart"/>
      <w:r w:rsidRPr="00233B30">
        <w:rPr>
          <w:rFonts w:ascii="Book Antiqua" w:eastAsia="SimSun" w:hAnsi="Book Antiqua" w:cs="SimSun"/>
          <w:lang w:eastAsia="zh-CN"/>
        </w:rPr>
        <w:t>Maleki</w:t>
      </w:r>
      <w:proofErr w:type="spellEnd"/>
      <w:r w:rsidRPr="00233B30">
        <w:rPr>
          <w:rFonts w:ascii="Book Antiqua" w:eastAsia="SimSun" w:hAnsi="Book Antiqua" w:cs="SimSun"/>
          <w:lang w:eastAsia="zh-CN"/>
        </w:rPr>
        <w:t xml:space="preserve"> A, </w:t>
      </w:r>
      <w:proofErr w:type="spellStart"/>
      <w:r w:rsidRPr="00233B30">
        <w:rPr>
          <w:rFonts w:ascii="Book Antiqua" w:eastAsia="SimSun" w:hAnsi="Book Antiqua" w:cs="SimSun"/>
          <w:lang w:eastAsia="zh-CN"/>
        </w:rPr>
        <w:lastRenderedPageBreak/>
        <w:t>Malekzadeh</w:t>
      </w:r>
      <w:proofErr w:type="spellEnd"/>
      <w:r w:rsidRPr="00233B30">
        <w:rPr>
          <w:rFonts w:ascii="Book Antiqua" w:eastAsia="SimSun" w:hAnsi="Book Antiqua" w:cs="SimSun"/>
          <w:lang w:eastAsia="zh-CN"/>
        </w:rPr>
        <w:t xml:space="preserve"> R, </w:t>
      </w:r>
      <w:proofErr w:type="spellStart"/>
      <w:r w:rsidRPr="00233B30">
        <w:rPr>
          <w:rFonts w:ascii="Book Antiqua" w:eastAsia="SimSun" w:hAnsi="Book Antiqua" w:cs="SimSun"/>
          <w:lang w:eastAsia="zh-CN"/>
        </w:rPr>
        <w:t>Manafi</w:t>
      </w:r>
      <w:proofErr w:type="spellEnd"/>
      <w:r w:rsidRPr="00233B30">
        <w:rPr>
          <w:rFonts w:ascii="Book Antiqua" w:eastAsia="SimSun" w:hAnsi="Book Antiqua" w:cs="SimSun"/>
          <w:lang w:eastAsia="zh-CN"/>
        </w:rPr>
        <w:t xml:space="preserve"> A, </w:t>
      </w:r>
      <w:proofErr w:type="spellStart"/>
      <w:r w:rsidRPr="00233B30">
        <w:rPr>
          <w:rFonts w:ascii="Book Antiqua" w:eastAsia="SimSun" w:hAnsi="Book Antiqua" w:cs="SimSun"/>
          <w:lang w:eastAsia="zh-CN"/>
        </w:rPr>
        <w:t>Manafi</w:t>
      </w:r>
      <w:proofErr w:type="spellEnd"/>
      <w:r w:rsidRPr="00233B30">
        <w:rPr>
          <w:rFonts w:ascii="Book Antiqua" w:eastAsia="SimSun" w:hAnsi="Book Antiqua" w:cs="SimSun"/>
          <w:lang w:eastAsia="zh-CN"/>
        </w:rPr>
        <w:t xml:space="preserve"> N, </w:t>
      </w:r>
      <w:proofErr w:type="spellStart"/>
      <w:r w:rsidRPr="00233B30">
        <w:rPr>
          <w:rFonts w:ascii="Book Antiqua" w:eastAsia="SimSun" w:hAnsi="Book Antiqua" w:cs="SimSun"/>
          <w:lang w:eastAsia="zh-CN"/>
        </w:rPr>
        <w:t>Manamo</w:t>
      </w:r>
      <w:proofErr w:type="spellEnd"/>
      <w:r w:rsidRPr="00233B30">
        <w:rPr>
          <w:rFonts w:ascii="Book Antiqua" w:eastAsia="SimSun" w:hAnsi="Book Antiqua" w:cs="SimSun"/>
          <w:lang w:eastAsia="zh-CN"/>
        </w:rPr>
        <w:t xml:space="preserve"> WA, </w:t>
      </w:r>
      <w:proofErr w:type="spellStart"/>
      <w:r w:rsidRPr="00233B30">
        <w:rPr>
          <w:rFonts w:ascii="Book Antiqua" w:eastAsia="SimSun" w:hAnsi="Book Antiqua" w:cs="SimSun"/>
          <w:lang w:eastAsia="zh-CN"/>
        </w:rPr>
        <w:t>Mansourian</w:t>
      </w:r>
      <w:proofErr w:type="spellEnd"/>
      <w:r w:rsidRPr="00233B30">
        <w:rPr>
          <w:rFonts w:ascii="Book Antiqua" w:eastAsia="SimSun" w:hAnsi="Book Antiqua" w:cs="SimSun"/>
          <w:lang w:eastAsia="zh-CN"/>
        </w:rPr>
        <w:t xml:space="preserve"> M, </w:t>
      </w:r>
      <w:proofErr w:type="spellStart"/>
      <w:r w:rsidRPr="00233B30">
        <w:rPr>
          <w:rFonts w:ascii="Book Antiqua" w:eastAsia="SimSun" w:hAnsi="Book Antiqua" w:cs="SimSun"/>
          <w:lang w:eastAsia="zh-CN"/>
        </w:rPr>
        <w:t>Mansournia</w:t>
      </w:r>
      <w:proofErr w:type="spellEnd"/>
      <w:r w:rsidRPr="00233B30">
        <w:rPr>
          <w:rFonts w:ascii="Book Antiqua" w:eastAsia="SimSun" w:hAnsi="Book Antiqua" w:cs="SimSun"/>
          <w:lang w:eastAsia="zh-CN"/>
        </w:rPr>
        <w:t xml:space="preserve"> MA, </w:t>
      </w:r>
      <w:proofErr w:type="spellStart"/>
      <w:r w:rsidRPr="00233B30">
        <w:rPr>
          <w:rFonts w:ascii="Book Antiqua" w:eastAsia="SimSun" w:hAnsi="Book Antiqua" w:cs="SimSun"/>
          <w:lang w:eastAsia="zh-CN"/>
        </w:rPr>
        <w:t>Mantovani</w:t>
      </w:r>
      <w:proofErr w:type="spellEnd"/>
      <w:r w:rsidRPr="00233B30">
        <w:rPr>
          <w:rFonts w:ascii="Book Antiqua" w:eastAsia="SimSun" w:hAnsi="Book Antiqua" w:cs="SimSun"/>
          <w:lang w:eastAsia="zh-CN"/>
        </w:rPr>
        <w:t xml:space="preserve"> LG, </w:t>
      </w:r>
      <w:proofErr w:type="spellStart"/>
      <w:r w:rsidRPr="00233B30">
        <w:rPr>
          <w:rFonts w:ascii="Book Antiqua" w:eastAsia="SimSun" w:hAnsi="Book Antiqua" w:cs="SimSun"/>
          <w:lang w:eastAsia="zh-CN"/>
        </w:rPr>
        <w:t>Maroufizadeh</w:t>
      </w:r>
      <w:proofErr w:type="spellEnd"/>
      <w:r w:rsidRPr="00233B30">
        <w:rPr>
          <w:rFonts w:ascii="Book Antiqua" w:eastAsia="SimSun" w:hAnsi="Book Antiqua" w:cs="SimSun"/>
          <w:lang w:eastAsia="zh-CN"/>
        </w:rPr>
        <w:t xml:space="preserve"> S, Martini SMS, </w:t>
      </w:r>
      <w:proofErr w:type="spellStart"/>
      <w:r w:rsidRPr="00233B30">
        <w:rPr>
          <w:rFonts w:ascii="Book Antiqua" w:eastAsia="SimSun" w:hAnsi="Book Antiqua" w:cs="SimSun"/>
          <w:lang w:eastAsia="zh-CN"/>
        </w:rPr>
        <w:t>Mashamba</w:t>
      </w:r>
      <w:proofErr w:type="spellEnd"/>
      <w:r w:rsidRPr="00233B30">
        <w:rPr>
          <w:rFonts w:ascii="Book Antiqua" w:eastAsia="SimSun" w:hAnsi="Book Antiqua" w:cs="SimSun"/>
          <w:lang w:eastAsia="zh-CN"/>
        </w:rPr>
        <w:t xml:space="preserve">-Thompson TP, Massenburg BB, </w:t>
      </w:r>
      <w:proofErr w:type="spellStart"/>
      <w:r w:rsidRPr="00233B30">
        <w:rPr>
          <w:rFonts w:ascii="Book Antiqua" w:eastAsia="SimSun" w:hAnsi="Book Antiqua" w:cs="SimSun"/>
          <w:lang w:eastAsia="zh-CN"/>
        </w:rPr>
        <w:t>Maswabi</w:t>
      </w:r>
      <w:proofErr w:type="spellEnd"/>
      <w:r w:rsidRPr="00233B30">
        <w:rPr>
          <w:rFonts w:ascii="Book Antiqua" w:eastAsia="SimSun" w:hAnsi="Book Antiqua" w:cs="SimSun"/>
          <w:lang w:eastAsia="zh-CN"/>
        </w:rPr>
        <w:t xml:space="preserve"> MT, Mathur MR, </w:t>
      </w:r>
      <w:proofErr w:type="spellStart"/>
      <w:r w:rsidRPr="00233B30">
        <w:rPr>
          <w:rFonts w:ascii="Book Antiqua" w:eastAsia="SimSun" w:hAnsi="Book Antiqua" w:cs="SimSun"/>
          <w:lang w:eastAsia="zh-CN"/>
        </w:rPr>
        <w:t>McAlinden</w:t>
      </w:r>
      <w:proofErr w:type="spellEnd"/>
      <w:r w:rsidRPr="00233B30">
        <w:rPr>
          <w:rFonts w:ascii="Book Antiqua" w:eastAsia="SimSun" w:hAnsi="Book Antiqua" w:cs="SimSun"/>
          <w:lang w:eastAsia="zh-CN"/>
        </w:rPr>
        <w:t xml:space="preserve"> C, McKee M, </w:t>
      </w:r>
      <w:proofErr w:type="spellStart"/>
      <w:r w:rsidRPr="00233B30">
        <w:rPr>
          <w:rFonts w:ascii="Book Antiqua" w:eastAsia="SimSun" w:hAnsi="Book Antiqua" w:cs="SimSun"/>
          <w:lang w:eastAsia="zh-CN"/>
        </w:rPr>
        <w:t>Meheretu</w:t>
      </w:r>
      <w:proofErr w:type="spellEnd"/>
      <w:r w:rsidRPr="00233B30">
        <w:rPr>
          <w:rFonts w:ascii="Book Antiqua" w:eastAsia="SimSun" w:hAnsi="Book Antiqua" w:cs="SimSun"/>
          <w:lang w:eastAsia="zh-CN"/>
        </w:rPr>
        <w:t xml:space="preserve"> HAA, Mehrotra R, Mehta V, Meier T, </w:t>
      </w:r>
      <w:proofErr w:type="spellStart"/>
      <w:r w:rsidRPr="00233B30">
        <w:rPr>
          <w:rFonts w:ascii="Book Antiqua" w:eastAsia="SimSun" w:hAnsi="Book Antiqua" w:cs="SimSun"/>
          <w:lang w:eastAsia="zh-CN"/>
        </w:rPr>
        <w:t>Melaku</w:t>
      </w:r>
      <w:proofErr w:type="spellEnd"/>
      <w:r w:rsidRPr="00233B30">
        <w:rPr>
          <w:rFonts w:ascii="Book Antiqua" w:eastAsia="SimSun" w:hAnsi="Book Antiqua" w:cs="SimSun"/>
          <w:lang w:eastAsia="zh-CN"/>
        </w:rPr>
        <w:t xml:space="preserve"> YA, Meles GG, Meles HG, </w:t>
      </w:r>
      <w:proofErr w:type="spellStart"/>
      <w:r w:rsidRPr="00233B30">
        <w:rPr>
          <w:rFonts w:ascii="Book Antiqua" w:eastAsia="SimSun" w:hAnsi="Book Antiqua" w:cs="SimSun"/>
          <w:lang w:eastAsia="zh-CN"/>
        </w:rPr>
        <w:t>Melese</w:t>
      </w:r>
      <w:proofErr w:type="spellEnd"/>
      <w:r w:rsidRPr="00233B30">
        <w:rPr>
          <w:rFonts w:ascii="Book Antiqua" w:eastAsia="SimSun" w:hAnsi="Book Antiqua" w:cs="SimSun"/>
          <w:lang w:eastAsia="zh-CN"/>
        </w:rPr>
        <w:t xml:space="preserve"> A, </w:t>
      </w:r>
      <w:proofErr w:type="spellStart"/>
      <w:r w:rsidRPr="00233B30">
        <w:rPr>
          <w:rFonts w:ascii="Book Antiqua" w:eastAsia="SimSun" w:hAnsi="Book Antiqua" w:cs="SimSun"/>
          <w:lang w:eastAsia="zh-CN"/>
        </w:rPr>
        <w:t>Melku</w:t>
      </w:r>
      <w:proofErr w:type="spellEnd"/>
      <w:r w:rsidRPr="00233B30">
        <w:rPr>
          <w:rFonts w:ascii="Book Antiqua" w:eastAsia="SimSun" w:hAnsi="Book Antiqua" w:cs="SimSun"/>
          <w:lang w:eastAsia="zh-CN"/>
        </w:rPr>
        <w:t xml:space="preserve"> M, </w:t>
      </w:r>
      <w:proofErr w:type="spellStart"/>
      <w:r w:rsidRPr="00233B30">
        <w:rPr>
          <w:rFonts w:ascii="Book Antiqua" w:eastAsia="SimSun" w:hAnsi="Book Antiqua" w:cs="SimSun"/>
          <w:lang w:eastAsia="zh-CN"/>
        </w:rPr>
        <w:t>Memiah</w:t>
      </w:r>
      <w:proofErr w:type="spellEnd"/>
      <w:r w:rsidRPr="00233B30">
        <w:rPr>
          <w:rFonts w:ascii="Book Antiqua" w:eastAsia="SimSun" w:hAnsi="Book Antiqua" w:cs="SimSun"/>
          <w:lang w:eastAsia="zh-CN"/>
        </w:rPr>
        <w:t xml:space="preserve"> PTN, Mendoza W, Menezes RG, Merat S, </w:t>
      </w:r>
      <w:proofErr w:type="spellStart"/>
      <w:r w:rsidRPr="00233B30">
        <w:rPr>
          <w:rFonts w:ascii="Book Antiqua" w:eastAsia="SimSun" w:hAnsi="Book Antiqua" w:cs="SimSun"/>
          <w:lang w:eastAsia="zh-CN"/>
        </w:rPr>
        <w:t>Meretoja</w:t>
      </w:r>
      <w:proofErr w:type="spellEnd"/>
      <w:r w:rsidRPr="00233B30">
        <w:rPr>
          <w:rFonts w:ascii="Book Antiqua" w:eastAsia="SimSun" w:hAnsi="Book Antiqua" w:cs="SimSun"/>
          <w:lang w:eastAsia="zh-CN"/>
        </w:rPr>
        <w:t xml:space="preserve"> TJ, Mestrovic T, </w:t>
      </w:r>
      <w:proofErr w:type="spellStart"/>
      <w:r w:rsidRPr="00233B30">
        <w:rPr>
          <w:rFonts w:ascii="Book Antiqua" w:eastAsia="SimSun" w:hAnsi="Book Antiqua" w:cs="SimSun"/>
          <w:lang w:eastAsia="zh-CN"/>
        </w:rPr>
        <w:t>Miazgowski</w:t>
      </w:r>
      <w:proofErr w:type="spellEnd"/>
      <w:r w:rsidRPr="00233B30">
        <w:rPr>
          <w:rFonts w:ascii="Book Antiqua" w:eastAsia="SimSun" w:hAnsi="Book Antiqua" w:cs="SimSun"/>
          <w:lang w:eastAsia="zh-CN"/>
        </w:rPr>
        <w:t xml:space="preserve"> B, </w:t>
      </w:r>
      <w:proofErr w:type="spellStart"/>
      <w:r w:rsidRPr="00233B30">
        <w:rPr>
          <w:rFonts w:ascii="Book Antiqua" w:eastAsia="SimSun" w:hAnsi="Book Antiqua" w:cs="SimSun"/>
          <w:lang w:eastAsia="zh-CN"/>
        </w:rPr>
        <w:t>Miazgowski</w:t>
      </w:r>
      <w:proofErr w:type="spellEnd"/>
      <w:r w:rsidRPr="00233B30">
        <w:rPr>
          <w:rFonts w:ascii="Book Antiqua" w:eastAsia="SimSun" w:hAnsi="Book Antiqua" w:cs="SimSun"/>
          <w:lang w:eastAsia="zh-CN"/>
        </w:rPr>
        <w:t xml:space="preserve"> T, </w:t>
      </w:r>
      <w:proofErr w:type="spellStart"/>
      <w:r w:rsidRPr="00233B30">
        <w:rPr>
          <w:rFonts w:ascii="Book Antiqua" w:eastAsia="SimSun" w:hAnsi="Book Antiqua" w:cs="SimSun"/>
          <w:lang w:eastAsia="zh-CN"/>
        </w:rPr>
        <w:t>Mihretie</w:t>
      </w:r>
      <w:proofErr w:type="spellEnd"/>
      <w:r w:rsidRPr="00233B30">
        <w:rPr>
          <w:rFonts w:ascii="Book Antiqua" w:eastAsia="SimSun" w:hAnsi="Book Antiqua" w:cs="SimSun"/>
          <w:lang w:eastAsia="zh-CN"/>
        </w:rPr>
        <w:t xml:space="preserve"> KMM, Miller TR, Mills EJ, Mir SM, Mirzaei H, Mirzaei HR, Mishra R, </w:t>
      </w:r>
      <w:proofErr w:type="spellStart"/>
      <w:r w:rsidRPr="00233B30">
        <w:rPr>
          <w:rFonts w:ascii="Book Antiqua" w:eastAsia="SimSun" w:hAnsi="Book Antiqua" w:cs="SimSun"/>
          <w:lang w:eastAsia="zh-CN"/>
        </w:rPr>
        <w:t>Moazen</w:t>
      </w:r>
      <w:proofErr w:type="spellEnd"/>
      <w:r w:rsidRPr="00233B30">
        <w:rPr>
          <w:rFonts w:ascii="Book Antiqua" w:eastAsia="SimSun" w:hAnsi="Book Antiqua" w:cs="SimSun"/>
          <w:lang w:eastAsia="zh-CN"/>
        </w:rPr>
        <w:t xml:space="preserve"> B, Mohammad DK, Mohammad KA, Mohammad Y, </w:t>
      </w:r>
      <w:proofErr w:type="spellStart"/>
      <w:r w:rsidRPr="00233B30">
        <w:rPr>
          <w:rFonts w:ascii="Book Antiqua" w:eastAsia="SimSun" w:hAnsi="Book Antiqua" w:cs="SimSun"/>
          <w:lang w:eastAsia="zh-CN"/>
        </w:rPr>
        <w:t>Darwesh</w:t>
      </w:r>
      <w:proofErr w:type="spellEnd"/>
      <w:r w:rsidRPr="00233B30">
        <w:rPr>
          <w:rFonts w:ascii="Book Antiqua" w:eastAsia="SimSun" w:hAnsi="Book Antiqua" w:cs="SimSun"/>
          <w:lang w:eastAsia="zh-CN"/>
        </w:rPr>
        <w:t xml:space="preserve"> AM, </w:t>
      </w:r>
      <w:proofErr w:type="spellStart"/>
      <w:r w:rsidRPr="00233B30">
        <w:rPr>
          <w:rFonts w:ascii="Book Antiqua" w:eastAsia="SimSun" w:hAnsi="Book Antiqua" w:cs="SimSun"/>
          <w:lang w:eastAsia="zh-CN"/>
        </w:rPr>
        <w:t>Mohammadbeigi</w:t>
      </w:r>
      <w:proofErr w:type="spellEnd"/>
      <w:r w:rsidRPr="00233B30">
        <w:rPr>
          <w:rFonts w:ascii="Book Antiqua" w:eastAsia="SimSun" w:hAnsi="Book Antiqua" w:cs="SimSun"/>
          <w:lang w:eastAsia="zh-CN"/>
        </w:rPr>
        <w:t xml:space="preserve"> A, Mohammadi H, Mohammadi M, </w:t>
      </w:r>
      <w:proofErr w:type="spellStart"/>
      <w:r w:rsidRPr="00233B30">
        <w:rPr>
          <w:rFonts w:ascii="Book Antiqua" w:eastAsia="SimSun" w:hAnsi="Book Antiqua" w:cs="SimSun"/>
          <w:lang w:eastAsia="zh-CN"/>
        </w:rPr>
        <w:t>Mohammadian</w:t>
      </w:r>
      <w:proofErr w:type="spellEnd"/>
      <w:r w:rsidRPr="00233B30">
        <w:rPr>
          <w:rFonts w:ascii="Book Antiqua" w:eastAsia="SimSun" w:hAnsi="Book Antiqua" w:cs="SimSun"/>
          <w:lang w:eastAsia="zh-CN"/>
        </w:rPr>
        <w:t xml:space="preserve"> M, </w:t>
      </w:r>
      <w:proofErr w:type="spellStart"/>
      <w:r w:rsidRPr="00233B30">
        <w:rPr>
          <w:rFonts w:ascii="Book Antiqua" w:eastAsia="SimSun" w:hAnsi="Book Antiqua" w:cs="SimSun"/>
          <w:lang w:eastAsia="zh-CN"/>
        </w:rPr>
        <w:t>Mohammadian-Hafshejani</w:t>
      </w:r>
      <w:proofErr w:type="spellEnd"/>
      <w:r w:rsidRPr="00233B30">
        <w:rPr>
          <w:rFonts w:ascii="Book Antiqua" w:eastAsia="SimSun" w:hAnsi="Book Antiqua" w:cs="SimSun"/>
          <w:lang w:eastAsia="zh-CN"/>
        </w:rPr>
        <w:t xml:space="preserve"> A, </w:t>
      </w:r>
      <w:proofErr w:type="spellStart"/>
      <w:r w:rsidRPr="00233B30">
        <w:rPr>
          <w:rFonts w:ascii="Book Antiqua" w:eastAsia="SimSun" w:hAnsi="Book Antiqua" w:cs="SimSun"/>
          <w:lang w:eastAsia="zh-CN"/>
        </w:rPr>
        <w:t>Mohammadoo-Khorasani</w:t>
      </w:r>
      <w:proofErr w:type="spellEnd"/>
      <w:r w:rsidRPr="00233B30">
        <w:rPr>
          <w:rFonts w:ascii="Book Antiqua" w:eastAsia="SimSun" w:hAnsi="Book Antiqua" w:cs="SimSun"/>
          <w:lang w:eastAsia="zh-CN"/>
        </w:rPr>
        <w:t xml:space="preserve"> M, </w:t>
      </w:r>
      <w:proofErr w:type="spellStart"/>
      <w:r w:rsidRPr="00233B30">
        <w:rPr>
          <w:rFonts w:ascii="Book Antiqua" w:eastAsia="SimSun" w:hAnsi="Book Antiqua" w:cs="SimSun"/>
          <w:lang w:eastAsia="zh-CN"/>
        </w:rPr>
        <w:t>Mohammadpourhodki</w:t>
      </w:r>
      <w:proofErr w:type="spellEnd"/>
      <w:r w:rsidRPr="00233B30">
        <w:rPr>
          <w:rFonts w:ascii="Book Antiqua" w:eastAsia="SimSun" w:hAnsi="Book Antiqua" w:cs="SimSun"/>
          <w:lang w:eastAsia="zh-CN"/>
        </w:rPr>
        <w:t xml:space="preserve"> R, Mohammed AS, Mohammed JA, Mohammed S, Mohebi F, </w:t>
      </w:r>
      <w:proofErr w:type="spellStart"/>
      <w:r w:rsidRPr="00233B30">
        <w:rPr>
          <w:rFonts w:ascii="Book Antiqua" w:eastAsia="SimSun" w:hAnsi="Book Antiqua" w:cs="SimSun"/>
          <w:lang w:eastAsia="zh-CN"/>
        </w:rPr>
        <w:t>Mokdad</w:t>
      </w:r>
      <w:proofErr w:type="spellEnd"/>
      <w:r w:rsidRPr="00233B30">
        <w:rPr>
          <w:rFonts w:ascii="Book Antiqua" w:eastAsia="SimSun" w:hAnsi="Book Antiqua" w:cs="SimSun"/>
          <w:lang w:eastAsia="zh-CN"/>
        </w:rPr>
        <w:t xml:space="preserve"> AH, </w:t>
      </w:r>
      <w:proofErr w:type="spellStart"/>
      <w:r w:rsidRPr="00233B30">
        <w:rPr>
          <w:rFonts w:ascii="Book Antiqua" w:eastAsia="SimSun" w:hAnsi="Book Antiqua" w:cs="SimSun"/>
          <w:lang w:eastAsia="zh-CN"/>
        </w:rPr>
        <w:t>Monasta</w:t>
      </w:r>
      <w:proofErr w:type="spellEnd"/>
      <w:r w:rsidRPr="00233B30">
        <w:rPr>
          <w:rFonts w:ascii="Book Antiqua" w:eastAsia="SimSun" w:hAnsi="Book Antiqua" w:cs="SimSun"/>
          <w:lang w:eastAsia="zh-CN"/>
        </w:rPr>
        <w:t xml:space="preserve"> L, Moodley Y, </w:t>
      </w:r>
      <w:proofErr w:type="spellStart"/>
      <w:r w:rsidRPr="00233B30">
        <w:rPr>
          <w:rFonts w:ascii="Book Antiqua" w:eastAsia="SimSun" w:hAnsi="Book Antiqua" w:cs="SimSun"/>
          <w:lang w:eastAsia="zh-CN"/>
        </w:rPr>
        <w:t>Moosazadeh</w:t>
      </w:r>
      <w:proofErr w:type="spellEnd"/>
      <w:r w:rsidRPr="00233B30">
        <w:rPr>
          <w:rFonts w:ascii="Book Antiqua" w:eastAsia="SimSun" w:hAnsi="Book Antiqua" w:cs="SimSun"/>
          <w:lang w:eastAsia="zh-CN"/>
        </w:rPr>
        <w:t xml:space="preserve"> M, </w:t>
      </w:r>
      <w:proofErr w:type="spellStart"/>
      <w:r w:rsidRPr="00233B30">
        <w:rPr>
          <w:rFonts w:ascii="Book Antiqua" w:eastAsia="SimSun" w:hAnsi="Book Antiqua" w:cs="SimSun"/>
          <w:lang w:eastAsia="zh-CN"/>
        </w:rPr>
        <w:t>Moossavi</w:t>
      </w:r>
      <w:proofErr w:type="spellEnd"/>
      <w:r w:rsidRPr="00233B30">
        <w:rPr>
          <w:rFonts w:ascii="Book Antiqua" w:eastAsia="SimSun" w:hAnsi="Book Antiqua" w:cs="SimSun"/>
          <w:lang w:eastAsia="zh-CN"/>
        </w:rPr>
        <w:t xml:space="preserve"> M, Moradi G, Moradi-</w:t>
      </w:r>
      <w:proofErr w:type="spellStart"/>
      <w:r w:rsidRPr="00233B30">
        <w:rPr>
          <w:rFonts w:ascii="Book Antiqua" w:eastAsia="SimSun" w:hAnsi="Book Antiqua" w:cs="SimSun"/>
          <w:lang w:eastAsia="zh-CN"/>
        </w:rPr>
        <w:t>Joo</w:t>
      </w:r>
      <w:proofErr w:type="spellEnd"/>
      <w:r w:rsidRPr="00233B30">
        <w:rPr>
          <w:rFonts w:ascii="Book Antiqua" w:eastAsia="SimSun" w:hAnsi="Book Antiqua" w:cs="SimSun"/>
          <w:lang w:eastAsia="zh-CN"/>
        </w:rPr>
        <w:t xml:space="preserve"> M, Moradi-</w:t>
      </w:r>
      <w:proofErr w:type="spellStart"/>
      <w:r w:rsidRPr="00233B30">
        <w:rPr>
          <w:rFonts w:ascii="Book Antiqua" w:eastAsia="SimSun" w:hAnsi="Book Antiqua" w:cs="SimSun"/>
          <w:lang w:eastAsia="zh-CN"/>
        </w:rPr>
        <w:t>Lakeh</w:t>
      </w:r>
      <w:proofErr w:type="spellEnd"/>
      <w:r w:rsidRPr="00233B30">
        <w:rPr>
          <w:rFonts w:ascii="Book Antiqua" w:eastAsia="SimSun" w:hAnsi="Book Antiqua" w:cs="SimSun"/>
          <w:lang w:eastAsia="zh-CN"/>
        </w:rPr>
        <w:t xml:space="preserve"> M, </w:t>
      </w:r>
      <w:proofErr w:type="spellStart"/>
      <w:r w:rsidRPr="00233B30">
        <w:rPr>
          <w:rFonts w:ascii="Book Antiqua" w:eastAsia="SimSun" w:hAnsi="Book Antiqua" w:cs="SimSun"/>
          <w:lang w:eastAsia="zh-CN"/>
        </w:rPr>
        <w:t>Moradpour</w:t>
      </w:r>
      <w:proofErr w:type="spellEnd"/>
      <w:r w:rsidRPr="00233B30">
        <w:rPr>
          <w:rFonts w:ascii="Book Antiqua" w:eastAsia="SimSun" w:hAnsi="Book Antiqua" w:cs="SimSun"/>
          <w:lang w:eastAsia="zh-CN"/>
        </w:rPr>
        <w:t xml:space="preserve"> F, </w:t>
      </w:r>
      <w:proofErr w:type="spellStart"/>
      <w:r w:rsidRPr="00233B30">
        <w:rPr>
          <w:rFonts w:ascii="Book Antiqua" w:eastAsia="SimSun" w:hAnsi="Book Antiqua" w:cs="SimSun"/>
          <w:lang w:eastAsia="zh-CN"/>
        </w:rPr>
        <w:t>Morawska</w:t>
      </w:r>
      <w:proofErr w:type="spellEnd"/>
      <w:r w:rsidRPr="00233B30">
        <w:rPr>
          <w:rFonts w:ascii="Book Antiqua" w:eastAsia="SimSun" w:hAnsi="Book Antiqua" w:cs="SimSun"/>
          <w:lang w:eastAsia="zh-CN"/>
        </w:rPr>
        <w:t xml:space="preserve"> L, </w:t>
      </w:r>
      <w:proofErr w:type="spellStart"/>
      <w:r w:rsidRPr="00233B30">
        <w:rPr>
          <w:rFonts w:ascii="Book Antiqua" w:eastAsia="SimSun" w:hAnsi="Book Antiqua" w:cs="SimSun"/>
          <w:lang w:eastAsia="zh-CN"/>
        </w:rPr>
        <w:t>Morgado</w:t>
      </w:r>
      <w:proofErr w:type="spellEnd"/>
      <w:r w:rsidRPr="00233B30">
        <w:rPr>
          <w:rFonts w:ascii="Book Antiqua" w:eastAsia="SimSun" w:hAnsi="Book Antiqua" w:cs="SimSun"/>
          <w:lang w:eastAsia="zh-CN"/>
        </w:rPr>
        <w:t xml:space="preserve">-da-Costa J, </w:t>
      </w:r>
      <w:proofErr w:type="spellStart"/>
      <w:r w:rsidRPr="00233B30">
        <w:rPr>
          <w:rFonts w:ascii="Book Antiqua" w:eastAsia="SimSun" w:hAnsi="Book Antiqua" w:cs="SimSun"/>
          <w:lang w:eastAsia="zh-CN"/>
        </w:rPr>
        <w:t>Morisaki</w:t>
      </w:r>
      <w:proofErr w:type="spellEnd"/>
      <w:r w:rsidRPr="00233B30">
        <w:rPr>
          <w:rFonts w:ascii="Book Antiqua" w:eastAsia="SimSun" w:hAnsi="Book Antiqua" w:cs="SimSun"/>
          <w:lang w:eastAsia="zh-CN"/>
        </w:rPr>
        <w:t xml:space="preserve"> N, Morrison SD, </w:t>
      </w:r>
      <w:proofErr w:type="spellStart"/>
      <w:r w:rsidRPr="00233B30">
        <w:rPr>
          <w:rFonts w:ascii="Book Antiqua" w:eastAsia="SimSun" w:hAnsi="Book Antiqua" w:cs="SimSun"/>
          <w:lang w:eastAsia="zh-CN"/>
        </w:rPr>
        <w:t>Mosapour</w:t>
      </w:r>
      <w:proofErr w:type="spellEnd"/>
      <w:r w:rsidRPr="00233B30">
        <w:rPr>
          <w:rFonts w:ascii="Book Antiqua" w:eastAsia="SimSun" w:hAnsi="Book Antiqua" w:cs="SimSun"/>
          <w:lang w:eastAsia="zh-CN"/>
        </w:rPr>
        <w:t xml:space="preserve"> A, Mousavi SM, </w:t>
      </w:r>
      <w:proofErr w:type="spellStart"/>
      <w:r w:rsidRPr="00233B30">
        <w:rPr>
          <w:rFonts w:ascii="Book Antiqua" w:eastAsia="SimSun" w:hAnsi="Book Antiqua" w:cs="SimSun"/>
          <w:lang w:eastAsia="zh-CN"/>
        </w:rPr>
        <w:t>Muche</w:t>
      </w:r>
      <w:proofErr w:type="spellEnd"/>
      <w:r w:rsidRPr="00233B30">
        <w:rPr>
          <w:rFonts w:ascii="Book Antiqua" w:eastAsia="SimSun" w:hAnsi="Book Antiqua" w:cs="SimSun"/>
          <w:lang w:eastAsia="zh-CN"/>
        </w:rPr>
        <w:t xml:space="preserve"> AA, Muhammed OSS, Musa J, </w:t>
      </w:r>
      <w:proofErr w:type="spellStart"/>
      <w:r w:rsidRPr="00233B30">
        <w:rPr>
          <w:rFonts w:ascii="Book Antiqua" w:eastAsia="SimSun" w:hAnsi="Book Antiqua" w:cs="SimSun"/>
          <w:lang w:eastAsia="zh-CN"/>
        </w:rPr>
        <w:t>Nabhan</w:t>
      </w:r>
      <w:proofErr w:type="spellEnd"/>
      <w:r w:rsidRPr="00233B30">
        <w:rPr>
          <w:rFonts w:ascii="Book Antiqua" w:eastAsia="SimSun" w:hAnsi="Book Antiqua" w:cs="SimSun"/>
          <w:lang w:eastAsia="zh-CN"/>
        </w:rPr>
        <w:t xml:space="preserve"> AF, </w:t>
      </w:r>
      <w:proofErr w:type="spellStart"/>
      <w:r w:rsidRPr="00233B30">
        <w:rPr>
          <w:rFonts w:ascii="Book Antiqua" w:eastAsia="SimSun" w:hAnsi="Book Antiqua" w:cs="SimSun"/>
          <w:lang w:eastAsia="zh-CN"/>
        </w:rPr>
        <w:t>Naderi</w:t>
      </w:r>
      <w:proofErr w:type="spellEnd"/>
      <w:r w:rsidRPr="00233B30">
        <w:rPr>
          <w:rFonts w:ascii="Book Antiqua" w:eastAsia="SimSun" w:hAnsi="Book Antiqua" w:cs="SimSun"/>
          <w:lang w:eastAsia="zh-CN"/>
        </w:rPr>
        <w:t xml:space="preserve"> M, Nagarajan AJ, Nagel G, </w:t>
      </w:r>
      <w:proofErr w:type="spellStart"/>
      <w:r w:rsidRPr="00233B30">
        <w:rPr>
          <w:rFonts w:ascii="Book Antiqua" w:eastAsia="SimSun" w:hAnsi="Book Antiqua" w:cs="SimSun"/>
          <w:lang w:eastAsia="zh-CN"/>
        </w:rPr>
        <w:t>Nahvijou</w:t>
      </w:r>
      <w:proofErr w:type="spellEnd"/>
      <w:r w:rsidRPr="00233B30">
        <w:rPr>
          <w:rFonts w:ascii="Book Antiqua" w:eastAsia="SimSun" w:hAnsi="Book Antiqua" w:cs="SimSun"/>
          <w:lang w:eastAsia="zh-CN"/>
        </w:rPr>
        <w:t xml:space="preserve"> A, Naik G, Najafi F, </w:t>
      </w:r>
      <w:proofErr w:type="spellStart"/>
      <w:r w:rsidRPr="00233B30">
        <w:rPr>
          <w:rFonts w:ascii="Book Antiqua" w:eastAsia="SimSun" w:hAnsi="Book Antiqua" w:cs="SimSun"/>
          <w:lang w:eastAsia="zh-CN"/>
        </w:rPr>
        <w:t>Naldi</w:t>
      </w:r>
      <w:proofErr w:type="spellEnd"/>
      <w:r w:rsidRPr="00233B30">
        <w:rPr>
          <w:rFonts w:ascii="Book Antiqua" w:eastAsia="SimSun" w:hAnsi="Book Antiqua" w:cs="SimSun"/>
          <w:lang w:eastAsia="zh-CN"/>
        </w:rPr>
        <w:t xml:space="preserve"> L, Nam HS, </w:t>
      </w:r>
      <w:proofErr w:type="spellStart"/>
      <w:r w:rsidRPr="00233B30">
        <w:rPr>
          <w:rFonts w:ascii="Book Antiqua" w:eastAsia="SimSun" w:hAnsi="Book Antiqua" w:cs="SimSun"/>
          <w:lang w:eastAsia="zh-CN"/>
        </w:rPr>
        <w:t>Nasiri</w:t>
      </w:r>
      <w:proofErr w:type="spellEnd"/>
      <w:r w:rsidRPr="00233B30">
        <w:rPr>
          <w:rFonts w:ascii="Book Antiqua" w:eastAsia="SimSun" w:hAnsi="Book Antiqua" w:cs="SimSun"/>
          <w:lang w:eastAsia="zh-CN"/>
        </w:rPr>
        <w:t xml:space="preserve"> N, Nazari J, </w:t>
      </w:r>
      <w:proofErr w:type="spellStart"/>
      <w:r w:rsidRPr="00233B30">
        <w:rPr>
          <w:rFonts w:ascii="Book Antiqua" w:eastAsia="SimSun" w:hAnsi="Book Antiqua" w:cs="SimSun"/>
          <w:lang w:eastAsia="zh-CN"/>
        </w:rPr>
        <w:t>Negoi</w:t>
      </w:r>
      <w:proofErr w:type="spellEnd"/>
      <w:r w:rsidRPr="00233B30">
        <w:rPr>
          <w:rFonts w:ascii="Book Antiqua" w:eastAsia="SimSun" w:hAnsi="Book Antiqua" w:cs="SimSun"/>
          <w:lang w:eastAsia="zh-CN"/>
        </w:rPr>
        <w:t xml:space="preserve"> I, Neupane S, Newcomb PA, </w:t>
      </w:r>
      <w:proofErr w:type="spellStart"/>
      <w:r w:rsidRPr="00233B30">
        <w:rPr>
          <w:rFonts w:ascii="Book Antiqua" w:eastAsia="SimSun" w:hAnsi="Book Antiqua" w:cs="SimSun"/>
          <w:lang w:eastAsia="zh-CN"/>
        </w:rPr>
        <w:t>Nggada</w:t>
      </w:r>
      <w:proofErr w:type="spellEnd"/>
      <w:r w:rsidRPr="00233B30">
        <w:rPr>
          <w:rFonts w:ascii="Book Antiqua" w:eastAsia="SimSun" w:hAnsi="Book Antiqua" w:cs="SimSun"/>
          <w:lang w:eastAsia="zh-CN"/>
        </w:rPr>
        <w:t xml:space="preserve"> HA, </w:t>
      </w:r>
      <w:proofErr w:type="spellStart"/>
      <w:r w:rsidRPr="00233B30">
        <w:rPr>
          <w:rFonts w:ascii="Book Antiqua" w:eastAsia="SimSun" w:hAnsi="Book Antiqua" w:cs="SimSun"/>
          <w:lang w:eastAsia="zh-CN"/>
        </w:rPr>
        <w:t>Ngunjiri</w:t>
      </w:r>
      <w:proofErr w:type="spellEnd"/>
      <w:r w:rsidRPr="00233B30">
        <w:rPr>
          <w:rFonts w:ascii="Book Antiqua" w:eastAsia="SimSun" w:hAnsi="Book Antiqua" w:cs="SimSun"/>
          <w:lang w:eastAsia="zh-CN"/>
        </w:rPr>
        <w:t xml:space="preserve"> JW, Nguyen CT, </w:t>
      </w:r>
      <w:proofErr w:type="spellStart"/>
      <w:r w:rsidRPr="00233B30">
        <w:rPr>
          <w:rFonts w:ascii="Book Antiqua" w:eastAsia="SimSun" w:hAnsi="Book Antiqua" w:cs="SimSun"/>
          <w:lang w:eastAsia="zh-CN"/>
        </w:rPr>
        <w:t>Nikniaz</w:t>
      </w:r>
      <w:proofErr w:type="spellEnd"/>
      <w:r w:rsidRPr="00233B30">
        <w:rPr>
          <w:rFonts w:ascii="Book Antiqua" w:eastAsia="SimSun" w:hAnsi="Book Antiqua" w:cs="SimSun"/>
          <w:lang w:eastAsia="zh-CN"/>
        </w:rPr>
        <w:t xml:space="preserve"> L, </w:t>
      </w:r>
      <w:proofErr w:type="spellStart"/>
      <w:r w:rsidRPr="00233B30">
        <w:rPr>
          <w:rFonts w:ascii="Book Antiqua" w:eastAsia="SimSun" w:hAnsi="Book Antiqua" w:cs="SimSun"/>
          <w:lang w:eastAsia="zh-CN"/>
        </w:rPr>
        <w:t>Ningrum</w:t>
      </w:r>
      <w:proofErr w:type="spellEnd"/>
      <w:r w:rsidRPr="00233B30">
        <w:rPr>
          <w:rFonts w:ascii="Book Antiqua" w:eastAsia="SimSun" w:hAnsi="Book Antiqua" w:cs="SimSun"/>
          <w:lang w:eastAsia="zh-CN"/>
        </w:rPr>
        <w:t xml:space="preserve"> DNA, </w:t>
      </w:r>
      <w:proofErr w:type="spellStart"/>
      <w:r w:rsidRPr="00233B30">
        <w:rPr>
          <w:rFonts w:ascii="Book Antiqua" w:eastAsia="SimSun" w:hAnsi="Book Antiqua" w:cs="SimSun"/>
          <w:lang w:eastAsia="zh-CN"/>
        </w:rPr>
        <w:t>Nirayo</w:t>
      </w:r>
      <w:proofErr w:type="spellEnd"/>
      <w:r w:rsidRPr="00233B30">
        <w:rPr>
          <w:rFonts w:ascii="Book Antiqua" w:eastAsia="SimSun" w:hAnsi="Book Antiqua" w:cs="SimSun"/>
          <w:lang w:eastAsia="zh-CN"/>
        </w:rPr>
        <w:t xml:space="preserve"> YL, Nixon MR, Nnaji CA, </w:t>
      </w:r>
      <w:proofErr w:type="spellStart"/>
      <w:r w:rsidRPr="00233B30">
        <w:rPr>
          <w:rFonts w:ascii="Book Antiqua" w:eastAsia="SimSun" w:hAnsi="Book Antiqua" w:cs="SimSun"/>
          <w:lang w:eastAsia="zh-CN"/>
        </w:rPr>
        <w:t>Nojomi</w:t>
      </w:r>
      <w:proofErr w:type="spellEnd"/>
      <w:r w:rsidRPr="00233B30">
        <w:rPr>
          <w:rFonts w:ascii="Book Antiqua" w:eastAsia="SimSun" w:hAnsi="Book Antiqua" w:cs="SimSun"/>
          <w:lang w:eastAsia="zh-CN"/>
        </w:rPr>
        <w:t xml:space="preserve"> M, </w:t>
      </w:r>
      <w:proofErr w:type="spellStart"/>
      <w:r w:rsidRPr="00233B30">
        <w:rPr>
          <w:rFonts w:ascii="Book Antiqua" w:eastAsia="SimSun" w:hAnsi="Book Antiqua" w:cs="SimSun"/>
          <w:lang w:eastAsia="zh-CN"/>
        </w:rPr>
        <w:t>Nosratnejad</w:t>
      </w:r>
      <w:proofErr w:type="spellEnd"/>
      <w:r w:rsidRPr="00233B30">
        <w:rPr>
          <w:rFonts w:ascii="Book Antiqua" w:eastAsia="SimSun" w:hAnsi="Book Antiqua" w:cs="SimSun"/>
          <w:lang w:eastAsia="zh-CN"/>
        </w:rPr>
        <w:t xml:space="preserve"> S, </w:t>
      </w:r>
      <w:proofErr w:type="spellStart"/>
      <w:r w:rsidRPr="00233B30">
        <w:rPr>
          <w:rFonts w:ascii="Book Antiqua" w:eastAsia="SimSun" w:hAnsi="Book Antiqua" w:cs="SimSun"/>
          <w:lang w:eastAsia="zh-CN"/>
        </w:rPr>
        <w:t>Shiadeh</w:t>
      </w:r>
      <w:proofErr w:type="spellEnd"/>
      <w:r w:rsidRPr="00233B30">
        <w:rPr>
          <w:rFonts w:ascii="Book Antiqua" w:eastAsia="SimSun" w:hAnsi="Book Antiqua" w:cs="SimSun"/>
          <w:lang w:eastAsia="zh-CN"/>
        </w:rPr>
        <w:t xml:space="preserve"> MN, </w:t>
      </w:r>
      <w:proofErr w:type="spellStart"/>
      <w:r w:rsidRPr="00233B30">
        <w:rPr>
          <w:rFonts w:ascii="Book Antiqua" w:eastAsia="SimSun" w:hAnsi="Book Antiqua" w:cs="SimSun"/>
          <w:lang w:eastAsia="zh-CN"/>
        </w:rPr>
        <w:t>Obsa</w:t>
      </w:r>
      <w:proofErr w:type="spellEnd"/>
      <w:r w:rsidRPr="00233B30">
        <w:rPr>
          <w:rFonts w:ascii="Book Antiqua" w:eastAsia="SimSun" w:hAnsi="Book Antiqua" w:cs="SimSun"/>
          <w:lang w:eastAsia="zh-CN"/>
        </w:rPr>
        <w:t xml:space="preserve"> MS, Ofori-</w:t>
      </w:r>
      <w:proofErr w:type="spellStart"/>
      <w:r w:rsidRPr="00233B30">
        <w:rPr>
          <w:rFonts w:ascii="Book Antiqua" w:eastAsia="SimSun" w:hAnsi="Book Antiqua" w:cs="SimSun"/>
          <w:lang w:eastAsia="zh-CN"/>
        </w:rPr>
        <w:t>Asenso</w:t>
      </w:r>
      <w:proofErr w:type="spellEnd"/>
      <w:r w:rsidRPr="00233B30">
        <w:rPr>
          <w:rFonts w:ascii="Book Antiqua" w:eastAsia="SimSun" w:hAnsi="Book Antiqua" w:cs="SimSun"/>
          <w:lang w:eastAsia="zh-CN"/>
        </w:rPr>
        <w:t xml:space="preserve"> R, </w:t>
      </w:r>
      <w:proofErr w:type="spellStart"/>
      <w:r w:rsidRPr="00233B30">
        <w:rPr>
          <w:rFonts w:ascii="Book Antiqua" w:eastAsia="SimSun" w:hAnsi="Book Antiqua" w:cs="SimSun"/>
          <w:lang w:eastAsia="zh-CN"/>
        </w:rPr>
        <w:t>Ogbo</w:t>
      </w:r>
      <w:proofErr w:type="spellEnd"/>
      <w:r w:rsidRPr="00233B30">
        <w:rPr>
          <w:rFonts w:ascii="Book Antiqua" w:eastAsia="SimSun" w:hAnsi="Book Antiqua" w:cs="SimSun"/>
          <w:lang w:eastAsia="zh-CN"/>
        </w:rPr>
        <w:t xml:space="preserve"> FA, Oh IH, </w:t>
      </w:r>
      <w:proofErr w:type="spellStart"/>
      <w:r w:rsidRPr="00233B30">
        <w:rPr>
          <w:rFonts w:ascii="Book Antiqua" w:eastAsia="SimSun" w:hAnsi="Book Antiqua" w:cs="SimSun"/>
          <w:lang w:eastAsia="zh-CN"/>
        </w:rPr>
        <w:t>Olagunju</w:t>
      </w:r>
      <w:proofErr w:type="spellEnd"/>
      <w:r w:rsidRPr="00233B30">
        <w:rPr>
          <w:rFonts w:ascii="Book Antiqua" w:eastAsia="SimSun" w:hAnsi="Book Antiqua" w:cs="SimSun"/>
          <w:lang w:eastAsia="zh-CN"/>
        </w:rPr>
        <w:t xml:space="preserve"> AT, </w:t>
      </w:r>
      <w:proofErr w:type="spellStart"/>
      <w:r w:rsidRPr="00233B30">
        <w:rPr>
          <w:rFonts w:ascii="Book Antiqua" w:eastAsia="SimSun" w:hAnsi="Book Antiqua" w:cs="SimSun"/>
          <w:lang w:eastAsia="zh-CN"/>
        </w:rPr>
        <w:t>Olagunju</w:t>
      </w:r>
      <w:proofErr w:type="spellEnd"/>
      <w:r w:rsidRPr="00233B30">
        <w:rPr>
          <w:rFonts w:ascii="Book Antiqua" w:eastAsia="SimSun" w:hAnsi="Book Antiqua" w:cs="SimSun"/>
          <w:lang w:eastAsia="zh-CN"/>
        </w:rPr>
        <w:t xml:space="preserve"> TO, </w:t>
      </w:r>
      <w:proofErr w:type="spellStart"/>
      <w:r w:rsidRPr="00233B30">
        <w:rPr>
          <w:rFonts w:ascii="Book Antiqua" w:eastAsia="SimSun" w:hAnsi="Book Antiqua" w:cs="SimSun"/>
          <w:lang w:eastAsia="zh-CN"/>
        </w:rPr>
        <w:t>Oluwasanu</w:t>
      </w:r>
      <w:proofErr w:type="spellEnd"/>
      <w:r w:rsidRPr="00233B30">
        <w:rPr>
          <w:rFonts w:ascii="Book Antiqua" w:eastAsia="SimSun" w:hAnsi="Book Antiqua" w:cs="SimSun"/>
          <w:lang w:eastAsia="zh-CN"/>
        </w:rPr>
        <w:t xml:space="preserve"> MM, </w:t>
      </w:r>
      <w:proofErr w:type="spellStart"/>
      <w:r w:rsidRPr="00233B30">
        <w:rPr>
          <w:rFonts w:ascii="Book Antiqua" w:eastAsia="SimSun" w:hAnsi="Book Antiqua" w:cs="SimSun"/>
          <w:lang w:eastAsia="zh-CN"/>
        </w:rPr>
        <w:t>Omonisi</w:t>
      </w:r>
      <w:proofErr w:type="spellEnd"/>
      <w:r w:rsidRPr="00233B30">
        <w:rPr>
          <w:rFonts w:ascii="Book Antiqua" w:eastAsia="SimSun" w:hAnsi="Book Antiqua" w:cs="SimSun"/>
          <w:lang w:eastAsia="zh-CN"/>
        </w:rPr>
        <w:t xml:space="preserve"> AE, </w:t>
      </w:r>
      <w:proofErr w:type="spellStart"/>
      <w:r w:rsidRPr="00233B30">
        <w:rPr>
          <w:rFonts w:ascii="Book Antiqua" w:eastAsia="SimSun" w:hAnsi="Book Antiqua" w:cs="SimSun"/>
          <w:lang w:eastAsia="zh-CN"/>
        </w:rPr>
        <w:t>Onwujekwe</w:t>
      </w:r>
      <w:proofErr w:type="spellEnd"/>
      <w:r w:rsidRPr="00233B30">
        <w:rPr>
          <w:rFonts w:ascii="Book Antiqua" w:eastAsia="SimSun" w:hAnsi="Book Antiqua" w:cs="SimSun"/>
          <w:lang w:eastAsia="zh-CN"/>
        </w:rPr>
        <w:t xml:space="preserve"> OE, </w:t>
      </w:r>
      <w:proofErr w:type="spellStart"/>
      <w:r w:rsidRPr="00233B30">
        <w:rPr>
          <w:rFonts w:ascii="Book Antiqua" w:eastAsia="SimSun" w:hAnsi="Book Antiqua" w:cs="SimSun"/>
          <w:lang w:eastAsia="zh-CN"/>
        </w:rPr>
        <w:t>Oommen</w:t>
      </w:r>
      <w:proofErr w:type="spellEnd"/>
      <w:r w:rsidRPr="00233B30">
        <w:rPr>
          <w:rFonts w:ascii="Book Antiqua" w:eastAsia="SimSun" w:hAnsi="Book Antiqua" w:cs="SimSun"/>
          <w:lang w:eastAsia="zh-CN"/>
        </w:rPr>
        <w:t xml:space="preserve"> AM, Oren E, Ortega-Altamirano DDV, Ota E, </w:t>
      </w:r>
      <w:proofErr w:type="spellStart"/>
      <w:r w:rsidRPr="00233B30">
        <w:rPr>
          <w:rFonts w:ascii="Book Antiqua" w:eastAsia="SimSun" w:hAnsi="Book Antiqua" w:cs="SimSun"/>
          <w:lang w:eastAsia="zh-CN"/>
        </w:rPr>
        <w:t>Otstavnov</w:t>
      </w:r>
      <w:proofErr w:type="spellEnd"/>
      <w:r w:rsidRPr="00233B30">
        <w:rPr>
          <w:rFonts w:ascii="Book Antiqua" w:eastAsia="SimSun" w:hAnsi="Book Antiqua" w:cs="SimSun"/>
          <w:lang w:eastAsia="zh-CN"/>
        </w:rPr>
        <w:t xml:space="preserve"> SS, Owolabi MO, P A M, </w:t>
      </w:r>
      <w:proofErr w:type="spellStart"/>
      <w:r w:rsidRPr="00233B30">
        <w:rPr>
          <w:rFonts w:ascii="Book Antiqua" w:eastAsia="SimSun" w:hAnsi="Book Antiqua" w:cs="SimSun"/>
          <w:lang w:eastAsia="zh-CN"/>
        </w:rPr>
        <w:t>Padubidri</w:t>
      </w:r>
      <w:proofErr w:type="spellEnd"/>
      <w:r w:rsidRPr="00233B30">
        <w:rPr>
          <w:rFonts w:ascii="Book Antiqua" w:eastAsia="SimSun" w:hAnsi="Book Antiqua" w:cs="SimSun"/>
          <w:lang w:eastAsia="zh-CN"/>
        </w:rPr>
        <w:t xml:space="preserve"> JR, </w:t>
      </w:r>
      <w:proofErr w:type="spellStart"/>
      <w:r w:rsidRPr="00233B30">
        <w:rPr>
          <w:rFonts w:ascii="Book Antiqua" w:eastAsia="SimSun" w:hAnsi="Book Antiqua" w:cs="SimSun"/>
          <w:lang w:eastAsia="zh-CN"/>
        </w:rPr>
        <w:t>Pakhale</w:t>
      </w:r>
      <w:proofErr w:type="spellEnd"/>
      <w:r w:rsidRPr="00233B30">
        <w:rPr>
          <w:rFonts w:ascii="Book Antiqua" w:eastAsia="SimSun" w:hAnsi="Book Antiqua" w:cs="SimSun"/>
          <w:lang w:eastAsia="zh-CN"/>
        </w:rPr>
        <w:t xml:space="preserve"> S, </w:t>
      </w:r>
      <w:proofErr w:type="spellStart"/>
      <w:r w:rsidRPr="00233B30">
        <w:rPr>
          <w:rFonts w:ascii="Book Antiqua" w:eastAsia="SimSun" w:hAnsi="Book Antiqua" w:cs="SimSun"/>
          <w:lang w:eastAsia="zh-CN"/>
        </w:rPr>
        <w:t>Pakpour</w:t>
      </w:r>
      <w:proofErr w:type="spellEnd"/>
      <w:r w:rsidRPr="00233B30">
        <w:rPr>
          <w:rFonts w:ascii="Book Antiqua" w:eastAsia="SimSun" w:hAnsi="Book Antiqua" w:cs="SimSun"/>
          <w:lang w:eastAsia="zh-CN"/>
        </w:rPr>
        <w:t xml:space="preserve"> AH, Pana A, Park EK, </w:t>
      </w:r>
      <w:proofErr w:type="spellStart"/>
      <w:r w:rsidRPr="00233B30">
        <w:rPr>
          <w:rFonts w:ascii="Book Antiqua" w:eastAsia="SimSun" w:hAnsi="Book Antiqua" w:cs="SimSun"/>
          <w:lang w:eastAsia="zh-CN"/>
        </w:rPr>
        <w:t>Parsian</w:t>
      </w:r>
      <w:proofErr w:type="spellEnd"/>
      <w:r w:rsidRPr="00233B30">
        <w:rPr>
          <w:rFonts w:ascii="Book Antiqua" w:eastAsia="SimSun" w:hAnsi="Book Antiqua" w:cs="SimSun"/>
          <w:lang w:eastAsia="zh-CN"/>
        </w:rPr>
        <w:t xml:space="preserve"> H, </w:t>
      </w:r>
      <w:proofErr w:type="spellStart"/>
      <w:r w:rsidRPr="00233B30">
        <w:rPr>
          <w:rFonts w:ascii="Book Antiqua" w:eastAsia="SimSun" w:hAnsi="Book Antiqua" w:cs="SimSun"/>
          <w:lang w:eastAsia="zh-CN"/>
        </w:rPr>
        <w:t>Pashaei</w:t>
      </w:r>
      <w:proofErr w:type="spellEnd"/>
      <w:r w:rsidRPr="00233B30">
        <w:rPr>
          <w:rFonts w:ascii="Book Antiqua" w:eastAsia="SimSun" w:hAnsi="Book Antiqua" w:cs="SimSun"/>
          <w:lang w:eastAsia="zh-CN"/>
        </w:rPr>
        <w:t xml:space="preserve"> T, Patel S, Patil ST, </w:t>
      </w:r>
      <w:proofErr w:type="spellStart"/>
      <w:r w:rsidRPr="00233B30">
        <w:rPr>
          <w:rFonts w:ascii="Book Antiqua" w:eastAsia="SimSun" w:hAnsi="Book Antiqua" w:cs="SimSun"/>
          <w:lang w:eastAsia="zh-CN"/>
        </w:rPr>
        <w:t>Pennini</w:t>
      </w:r>
      <w:proofErr w:type="spellEnd"/>
      <w:r w:rsidRPr="00233B30">
        <w:rPr>
          <w:rFonts w:ascii="Book Antiqua" w:eastAsia="SimSun" w:hAnsi="Book Antiqua" w:cs="SimSun"/>
          <w:lang w:eastAsia="zh-CN"/>
        </w:rPr>
        <w:t xml:space="preserve"> A, Pereira DM, </w:t>
      </w:r>
      <w:proofErr w:type="spellStart"/>
      <w:r w:rsidRPr="00233B30">
        <w:rPr>
          <w:rFonts w:ascii="Book Antiqua" w:eastAsia="SimSun" w:hAnsi="Book Antiqua" w:cs="SimSun"/>
          <w:lang w:eastAsia="zh-CN"/>
        </w:rPr>
        <w:t>Piccinelli</w:t>
      </w:r>
      <w:proofErr w:type="spellEnd"/>
      <w:r w:rsidRPr="00233B30">
        <w:rPr>
          <w:rFonts w:ascii="Book Antiqua" w:eastAsia="SimSun" w:hAnsi="Book Antiqua" w:cs="SimSun"/>
          <w:lang w:eastAsia="zh-CN"/>
        </w:rPr>
        <w:t xml:space="preserve"> C, Pillay JD, </w:t>
      </w:r>
      <w:proofErr w:type="spellStart"/>
      <w:r w:rsidRPr="00233B30">
        <w:rPr>
          <w:rFonts w:ascii="Book Antiqua" w:eastAsia="SimSun" w:hAnsi="Book Antiqua" w:cs="SimSun"/>
          <w:lang w:eastAsia="zh-CN"/>
        </w:rPr>
        <w:t>Pirestani</w:t>
      </w:r>
      <w:proofErr w:type="spellEnd"/>
      <w:r w:rsidRPr="00233B30">
        <w:rPr>
          <w:rFonts w:ascii="Book Antiqua" w:eastAsia="SimSun" w:hAnsi="Book Antiqua" w:cs="SimSun"/>
          <w:lang w:eastAsia="zh-CN"/>
        </w:rPr>
        <w:t xml:space="preserve"> M, </w:t>
      </w:r>
      <w:proofErr w:type="spellStart"/>
      <w:r w:rsidRPr="00233B30">
        <w:rPr>
          <w:rFonts w:ascii="Book Antiqua" w:eastAsia="SimSun" w:hAnsi="Book Antiqua" w:cs="SimSun"/>
          <w:lang w:eastAsia="zh-CN"/>
        </w:rPr>
        <w:t>Pishgar</w:t>
      </w:r>
      <w:proofErr w:type="spellEnd"/>
      <w:r w:rsidRPr="00233B30">
        <w:rPr>
          <w:rFonts w:ascii="Book Antiqua" w:eastAsia="SimSun" w:hAnsi="Book Antiqua" w:cs="SimSun"/>
          <w:lang w:eastAsia="zh-CN"/>
        </w:rPr>
        <w:t xml:space="preserve"> F, Postma MJ, </w:t>
      </w:r>
      <w:proofErr w:type="spellStart"/>
      <w:r w:rsidRPr="00233B30">
        <w:rPr>
          <w:rFonts w:ascii="Book Antiqua" w:eastAsia="SimSun" w:hAnsi="Book Antiqua" w:cs="SimSun"/>
          <w:lang w:eastAsia="zh-CN"/>
        </w:rPr>
        <w:t>Pourjafar</w:t>
      </w:r>
      <w:proofErr w:type="spellEnd"/>
      <w:r w:rsidRPr="00233B30">
        <w:rPr>
          <w:rFonts w:ascii="Book Antiqua" w:eastAsia="SimSun" w:hAnsi="Book Antiqua" w:cs="SimSun"/>
          <w:lang w:eastAsia="zh-CN"/>
        </w:rPr>
        <w:t xml:space="preserve"> H, </w:t>
      </w:r>
      <w:proofErr w:type="spellStart"/>
      <w:r w:rsidRPr="00233B30">
        <w:rPr>
          <w:rFonts w:ascii="Book Antiqua" w:eastAsia="SimSun" w:hAnsi="Book Antiqua" w:cs="SimSun"/>
          <w:lang w:eastAsia="zh-CN"/>
        </w:rPr>
        <w:t>Pourmalek</w:t>
      </w:r>
      <w:proofErr w:type="spellEnd"/>
      <w:r w:rsidRPr="00233B30">
        <w:rPr>
          <w:rFonts w:ascii="Book Antiqua" w:eastAsia="SimSun" w:hAnsi="Book Antiqua" w:cs="SimSun"/>
          <w:lang w:eastAsia="zh-CN"/>
        </w:rPr>
        <w:t xml:space="preserve"> F, </w:t>
      </w:r>
      <w:proofErr w:type="spellStart"/>
      <w:r w:rsidRPr="00233B30">
        <w:rPr>
          <w:rFonts w:ascii="Book Antiqua" w:eastAsia="SimSun" w:hAnsi="Book Antiqua" w:cs="SimSun"/>
          <w:lang w:eastAsia="zh-CN"/>
        </w:rPr>
        <w:t>Pourshams</w:t>
      </w:r>
      <w:proofErr w:type="spellEnd"/>
      <w:r w:rsidRPr="00233B30">
        <w:rPr>
          <w:rFonts w:ascii="Book Antiqua" w:eastAsia="SimSun" w:hAnsi="Book Antiqua" w:cs="SimSun"/>
          <w:lang w:eastAsia="zh-CN"/>
        </w:rPr>
        <w:t xml:space="preserve"> A, Prakash S, Prasad N, </w:t>
      </w:r>
      <w:proofErr w:type="spellStart"/>
      <w:r w:rsidRPr="00233B30">
        <w:rPr>
          <w:rFonts w:ascii="Book Antiqua" w:eastAsia="SimSun" w:hAnsi="Book Antiqua" w:cs="SimSun"/>
          <w:lang w:eastAsia="zh-CN"/>
        </w:rPr>
        <w:t>Qorbani</w:t>
      </w:r>
      <w:proofErr w:type="spellEnd"/>
      <w:r w:rsidRPr="00233B30">
        <w:rPr>
          <w:rFonts w:ascii="Book Antiqua" w:eastAsia="SimSun" w:hAnsi="Book Antiqua" w:cs="SimSun"/>
          <w:lang w:eastAsia="zh-CN"/>
        </w:rPr>
        <w:t xml:space="preserve"> M, </w:t>
      </w:r>
      <w:proofErr w:type="spellStart"/>
      <w:r w:rsidRPr="00233B30">
        <w:rPr>
          <w:rFonts w:ascii="Book Antiqua" w:eastAsia="SimSun" w:hAnsi="Book Antiqua" w:cs="SimSun"/>
          <w:lang w:eastAsia="zh-CN"/>
        </w:rPr>
        <w:t>Rabiee</w:t>
      </w:r>
      <w:proofErr w:type="spellEnd"/>
      <w:r w:rsidRPr="00233B30">
        <w:rPr>
          <w:rFonts w:ascii="Book Antiqua" w:eastAsia="SimSun" w:hAnsi="Book Antiqua" w:cs="SimSun"/>
          <w:lang w:eastAsia="zh-CN"/>
        </w:rPr>
        <w:t xml:space="preserve"> M, </w:t>
      </w:r>
      <w:proofErr w:type="spellStart"/>
      <w:r w:rsidRPr="00233B30">
        <w:rPr>
          <w:rFonts w:ascii="Book Antiqua" w:eastAsia="SimSun" w:hAnsi="Book Antiqua" w:cs="SimSun"/>
          <w:lang w:eastAsia="zh-CN"/>
        </w:rPr>
        <w:t>Rabiee</w:t>
      </w:r>
      <w:proofErr w:type="spellEnd"/>
      <w:r w:rsidRPr="00233B30">
        <w:rPr>
          <w:rFonts w:ascii="Book Antiqua" w:eastAsia="SimSun" w:hAnsi="Book Antiqua" w:cs="SimSun"/>
          <w:lang w:eastAsia="zh-CN"/>
        </w:rPr>
        <w:t xml:space="preserve"> N, </w:t>
      </w:r>
      <w:proofErr w:type="spellStart"/>
      <w:r w:rsidRPr="00233B30">
        <w:rPr>
          <w:rFonts w:ascii="Book Antiqua" w:eastAsia="SimSun" w:hAnsi="Book Antiqua" w:cs="SimSun"/>
          <w:lang w:eastAsia="zh-CN"/>
        </w:rPr>
        <w:t>Radfar</w:t>
      </w:r>
      <w:proofErr w:type="spellEnd"/>
      <w:r w:rsidRPr="00233B30">
        <w:rPr>
          <w:rFonts w:ascii="Book Antiqua" w:eastAsia="SimSun" w:hAnsi="Book Antiqua" w:cs="SimSun"/>
          <w:lang w:eastAsia="zh-CN"/>
        </w:rPr>
        <w:t xml:space="preserve"> A, </w:t>
      </w:r>
      <w:proofErr w:type="spellStart"/>
      <w:r w:rsidRPr="00233B30">
        <w:rPr>
          <w:rFonts w:ascii="Book Antiqua" w:eastAsia="SimSun" w:hAnsi="Book Antiqua" w:cs="SimSun"/>
          <w:lang w:eastAsia="zh-CN"/>
        </w:rPr>
        <w:t>Rafiei</w:t>
      </w:r>
      <w:proofErr w:type="spellEnd"/>
      <w:r w:rsidRPr="00233B30">
        <w:rPr>
          <w:rFonts w:ascii="Book Antiqua" w:eastAsia="SimSun" w:hAnsi="Book Antiqua" w:cs="SimSun"/>
          <w:lang w:eastAsia="zh-CN"/>
        </w:rPr>
        <w:t xml:space="preserve"> A, Rahim F, Rahimi M, Rahman MA, </w:t>
      </w:r>
      <w:proofErr w:type="spellStart"/>
      <w:r w:rsidRPr="00233B30">
        <w:rPr>
          <w:rFonts w:ascii="Book Antiqua" w:eastAsia="SimSun" w:hAnsi="Book Antiqua" w:cs="SimSun"/>
          <w:lang w:eastAsia="zh-CN"/>
        </w:rPr>
        <w:t>Rajati</w:t>
      </w:r>
      <w:proofErr w:type="spellEnd"/>
      <w:r w:rsidRPr="00233B30">
        <w:rPr>
          <w:rFonts w:ascii="Book Antiqua" w:eastAsia="SimSun" w:hAnsi="Book Antiqua" w:cs="SimSun"/>
          <w:lang w:eastAsia="zh-CN"/>
        </w:rPr>
        <w:t xml:space="preserve"> F, Rana SM, </w:t>
      </w:r>
      <w:proofErr w:type="spellStart"/>
      <w:r w:rsidRPr="00233B30">
        <w:rPr>
          <w:rFonts w:ascii="Book Antiqua" w:eastAsia="SimSun" w:hAnsi="Book Antiqua" w:cs="SimSun"/>
          <w:lang w:eastAsia="zh-CN"/>
        </w:rPr>
        <w:t>Raoofi</w:t>
      </w:r>
      <w:proofErr w:type="spellEnd"/>
      <w:r w:rsidRPr="00233B30">
        <w:rPr>
          <w:rFonts w:ascii="Book Antiqua" w:eastAsia="SimSun" w:hAnsi="Book Antiqua" w:cs="SimSun"/>
          <w:lang w:eastAsia="zh-CN"/>
        </w:rPr>
        <w:t xml:space="preserve"> S, Rath GK, </w:t>
      </w:r>
      <w:proofErr w:type="spellStart"/>
      <w:r w:rsidRPr="00233B30">
        <w:rPr>
          <w:rFonts w:ascii="Book Antiqua" w:eastAsia="SimSun" w:hAnsi="Book Antiqua" w:cs="SimSun"/>
          <w:lang w:eastAsia="zh-CN"/>
        </w:rPr>
        <w:t>Rawaf</w:t>
      </w:r>
      <w:proofErr w:type="spellEnd"/>
      <w:r w:rsidRPr="00233B30">
        <w:rPr>
          <w:rFonts w:ascii="Book Antiqua" w:eastAsia="SimSun" w:hAnsi="Book Antiqua" w:cs="SimSun"/>
          <w:lang w:eastAsia="zh-CN"/>
        </w:rPr>
        <w:t xml:space="preserve"> DL, </w:t>
      </w:r>
      <w:proofErr w:type="spellStart"/>
      <w:r w:rsidRPr="00233B30">
        <w:rPr>
          <w:rFonts w:ascii="Book Antiqua" w:eastAsia="SimSun" w:hAnsi="Book Antiqua" w:cs="SimSun"/>
          <w:lang w:eastAsia="zh-CN"/>
        </w:rPr>
        <w:t>Rawaf</w:t>
      </w:r>
      <w:proofErr w:type="spellEnd"/>
      <w:r w:rsidRPr="00233B30">
        <w:rPr>
          <w:rFonts w:ascii="Book Antiqua" w:eastAsia="SimSun" w:hAnsi="Book Antiqua" w:cs="SimSun"/>
          <w:lang w:eastAsia="zh-CN"/>
        </w:rPr>
        <w:t xml:space="preserve"> S, Reiner RC, </w:t>
      </w:r>
      <w:proofErr w:type="spellStart"/>
      <w:r w:rsidRPr="00233B30">
        <w:rPr>
          <w:rFonts w:ascii="Book Antiqua" w:eastAsia="SimSun" w:hAnsi="Book Antiqua" w:cs="SimSun"/>
          <w:lang w:eastAsia="zh-CN"/>
        </w:rPr>
        <w:t>Renzaho</w:t>
      </w:r>
      <w:proofErr w:type="spellEnd"/>
      <w:r w:rsidRPr="00233B30">
        <w:rPr>
          <w:rFonts w:ascii="Book Antiqua" w:eastAsia="SimSun" w:hAnsi="Book Antiqua" w:cs="SimSun"/>
          <w:lang w:eastAsia="zh-CN"/>
        </w:rPr>
        <w:t xml:space="preserve"> AMN, Rezaei N, </w:t>
      </w:r>
      <w:proofErr w:type="spellStart"/>
      <w:r w:rsidRPr="00233B30">
        <w:rPr>
          <w:rFonts w:ascii="Book Antiqua" w:eastAsia="SimSun" w:hAnsi="Book Antiqua" w:cs="SimSun"/>
          <w:lang w:eastAsia="zh-CN"/>
        </w:rPr>
        <w:t>Rezapour</w:t>
      </w:r>
      <w:proofErr w:type="spellEnd"/>
      <w:r w:rsidRPr="00233B30">
        <w:rPr>
          <w:rFonts w:ascii="Book Antiqua" w:eastAsia="SimSun" w:hAnsi="Book Antiqua" w:cs="SimSun"/>
          <w:lang w:eastAsia="zh-CN"/>
        </w:rPr>
        <w:t xml:space="preserve"> A, Ribeiro AI, Ribeiro D, </w:t>
      </w:r>
      <w:proofErr w:type="spellStart"/>
      <w:r w:rsidRPr="00233B30">
        <w:rPr>
          <w:rFonts w:ascii="Book Antiqua" w:eastAsia="SimSun" w:hAnsi="Book Antiqua" w:cs="SimSun"/>
          <w:lang w:eastAsia="zh-CN"/>
        </w:rPr>
        <w:t>Ronfani</w:t>
      </w:r>
      <w:proofErr w:type="spellEnd"/>
      <w:r w:rsidRPr="00233B30">
        <w:rPr>
          <w:rFonts w:ascii="Book Antiqua" w:eastAsia="SimSun" w:hAnsi="Book Antiqua" w:cs="SimSun"/>
          <w:lang w:eastAsia="zh-CN"/>
        </w:rPr>
        <w:t xml:space="preserve"> L, Roro EM, </w:t>
      </w:r>
      <w:proofErr w:type="spellStart"/>
      <w:r w:rsidRPr="00233B30">
        <w:rPr>
          <w:rFonts w:ascii="Book Antiqua" w:eastAsia="SimSun" w:hAnsi="Book Antiqua" w:cs="SimSun"/>
          <w:lang w:eastAsia="zh-CN"/>
        </w:rPr>
        <w:t>Roshandel</w:t>
      </w:r>
      <w:proofErr w:type="spellEnd"/>
      <w:r w:rsidRPr="00233B30">
        <w:rPr>
          <w:rFonts w:ascii="Book Antiqua" w:eastAsia="SimSun" w:hAnsi="Book Antiqua" w:cs="SimSun"/>
          <w:lang w:eastAsia="zh-CN"/>
        </w:rPr>
        <w:t xml:space="preserve"> G, Rostami A, Saad RS, Sabbagh P, </w:t>
      </w:r>
      <w:proofErr w:type="spellStart"/>
      <w:r w:rsidRPr="00233B30">
        <w:rPr>
          <w:rFonts w:ascii="Book Antiqua" w:eastAsia="SimSun" w:hAnsi="Book Antiqua" w:cs="SimSun"/>
          <w:lang w:eastAsia="zh-CN"/>
        </w:rPr>
        <w:t>Sabour</w:t>
      </w:r>
      <w:proofErr w:type="spellEnd"/>
      <w:r w:rsidRPr="00233B30">
        <w:rPr>
          <w:rFonts w:ascii="Book Antiqua" w:eastAsia="SimSun" w:hAnsi="Book Antiqua" w:cs="SimSun"/>
          <w:lang w:eastAsia="zh-CN"/>
        </w:rPr>
        <w:t xml:space="preserve"> S, </w:t>
      </w:r>
      <w:proofErr w:type="spellStart"/>
      <w:r w:rsidRPr="00233B30">
        <w:rPr>
          <w:rFonts w:ascii="Book Antiqua" w:eastAsia="SimSun" w:hAnsi="Book Antiqua" w:cs="SimSun"/>
          <w:lang w:eastAsia="zh-CN"/>
        </w:rPr>
        <w:t>Saddik</w:t>
      </w:r>
      <w:proofErr w:type="spellEnd"/>
      <w:r w:rsidRPr="00233B30">
        <w:rPr>
          <w:rFonts w:ascii="Book Antiqua" w:eastAsia="SimSun" w:hAnsi="Book Antiqua" w:cs="SimSun"/>
          <w:lang w:eastAsia="zh-CN"/>
        </w:rPr>
        <w:t xml:space="preserve"> B, </w:t>
      </w:r>
      <w:proofErr w:type="spellStart"/>
      <w:r w:rsidRPr="00233B30">
        <w:rPr>
          <w:rFonts w:ascii="Book Antiqua" w:eastAsia="SimSun" w:hAnsi="Book Antiqua" w:cs="SimSun"/>
          <w:lang w:eastAsia="zh-CN"/>
        </w:rPr>
        <w:t>Safiri</w:t>
      </w:r>
      <w:proofErr w:type="spellEnd"/>
      <w:r w:rsidRPr="00233B30">
        <w:rPr>
          <w:rFonts w:ascii="Book Antiqua" w:eastAsia="SimSun" w:hAnsi="Book Antiqua" w:cs="SimSun"/>
          <w:lang w:eastAsia="zh-CN"/>
        </w:rPr>
        <w:t xml:space="preserve"> S, </w:t>
      </w:r>
      <w:proofErr w:type="spellStart"/>
      <w:r w:rsidRPr="00233B30">
        <w:rPr>
          <w:rFonts w:ascii="Book Antiqua" w:eastAsia="SimSun" w:hAnsi="Book Antiqua" w:cs="SimSun"/>
          <w:lang w:eastAsia="zh-CN"/>
        </w:rPr>
        <w:t>Sahebkar</w:t>
      </w:r>
      <w:proofErr w:type="spellEnd"/>
      <w:r w:rsidRPr="00233B30">
        <w:rPr>
          <w:rFonts w:ascii="Book Antiqua" w:eastAsia="SimSun" w:hAnsi="Book Antiqua" w:cs="SimSun"/>
          <w:lang w:eastAsia="zh-CN"/>
        </w:rPr>
        <w:t xml:space="preserve"> A, </w:t>
      </w:r>
      <w:proofErr w:type="spellStart"/>
      <w:r w:rsidRPr="00233B30">
        <w:rPr>
          <w:rFonts w:ascii="Book Antiqua" w:eastAsia="SimSun" w:hAnsi="Book Antiqua" w:cs="SimSun"/>
          <w:lang w:eastAsia="zh-CN"/>
        </w:rPr>
        <w:t>Salahshoor</w:t>
      </w:r>
      <w:proofErr w:type="spellEnd"/>
      <w:r w:rsidRPr="00233B30">
        <w:rPr>
          <w:rFonts w:ascii="Book Antiqua" w:eastAsia="SimSun" w:hAnsi="Book Antiqua" w:cs="SimSun"/>
          <w:lang w:eastAsia="zh-CN"/>
        </w:rPr>
        <w:t xml:space="preserve"> MR, Salehi F, Salem H, Salem MR, </w:t>
      </w:r>
      <w:proofErr w:type="spellStart"/>
      <w:r w:rsidRPr="00233B30">
        <w:rPr>
          <w:rFonts w:ascii="Book Antiqua" w:eastAsia="SimSun" w:hAnsi="Book Antiqua" w:cs="SimSun"/>
          <w:lang w:eastAsia="zh-CN"/>
        </w:rPr>
        <w:t>Salimzadeh</w:t>
      </w:r>
      <w:proofErr w:type="spellEnd"/>
      <w:r w:rsidRPr="00233B30">
        <w:rPr>
          <w:rFonts w:ascii="Book Antiqua" w:eastAsia="SimSun" w:hAnsi="Book Antiqua" w:cs="SimSun"/>
          <w:lang w:eastAsia="zh-CN"/>
        </w:rPr>
        <w:t xml:space="preserve"> H, Salomon JA, </w:t>
      </w:r>
      <w:proofErr w:type="spellStart"/>
      <w:r w:rsidRPr="00233B30">
        <w:rPr>
          <w:rFonts w:ascii="Book Antiqua" w:eastAsia="SimSun" w:hAnsi="Book Antiqua" w:cs="SimSun"/>
          <w:lang w:eastAsia="zh-CN"/>
        </w:rPr>
        <w:t>Samy</w:t>
      </w:r>
      <w:proofErr w:type="spellEnd"/>
      <w:r w:rsidRPr="00233B30">
        <w:rPr>
          <w:rFonts w:ascii="Book Antiqua" w:eastAsia="SimSun" w:hAnsi="Book Antiqua" w:cs="SimSun"/>
          <w:lang w:eastAsia="zh-CN"/>
        </w:rPr>
        <w:t xml:space="preserve"> AM, Sanabria J, </w:t>
      </w:r>
      <w:proofErr w:type="spellStart"/>
      <w:r w:rsidRPr="00233B30">
        <w:rPr>
          <w:rFonts w:ascii="Book Antiqua" w:eastAsia="SimSun" w:hAnsi="Book Antiqua" w:cs="SimSun"/>
          <w:lang w:eastAsia="zh-CN"/>
        </w:rPr>
        <w:t>Santric</w:t>
      </w:r>
      <w:proofErr w:type="spellEnd"/>
      <w:r w:rsidRPr="00233B30">
        <w:rPr>
          <w:rFonts w:ascii="Book Antiqua" w:eastAsia="SimSun" w:hAnsi="Book Antiqua" w:cs="SimSun"/>
          <w:lang w:eastAsia="zh-CN"/>
        </w:rPr>
        <w:t xml:space="preserve"> Milicevic MM, Sartorius B, </w:t>
      </w:r>
      <w:proofErr w:type="spellStart"/>
      <w:r w:rsidRPr="00233B30">
        <w:rPr>
          <w:rFonts w:ascii="Book Antiqua" w:eastAsia="SimSun" w:hAnsi="Book Antiqua" w:cs="SimSun"/>
          <w:lang w:eastAsia="zh-CN"/>
        </w:rPr>
        <w:t>Sarveazad</w:t>
      </w:r>
      <w:proofErr w:type="spellEnd"/>
      <w:r w:rsidRPr="00233B30">
        <w:rPr>
          <w:rFonts w:ascii="Book Antiqua" w:eastAsia="SimSun" w:hAnsi="Book Antiqua" w:cs="SimSun"/>
          <w:lang w:eastAsia="zh-CN"/>
        </w:rPr>
        <w:t xml:space="preserve"> A, </w:t>
      </w:r>
      <w:proofErr w:type="spellStart"/>
      <w:r w:rsidRPr="00233B30">
        <w:rPr>
          <w:rFonts w:ascii="Book Antiqua" w:eastAsia="SimSun" w:hAnsi="Book Antiqua" w:cs="SimSun"/>
          <w:lang w:eastAsia="zh-CN"/>
        </w:rPr>
        <w:t>Sathian</w:t>
      </w:r>
      <w:proofErr w:type="spellEnd"/>
      <w:r w:rsidRPr="00233B30">
        <w:rPr>
          <w:rFonts w:ascii="Book Antiqua" w:eastAsia="SimSun" w:hAnsi="Book Antiqua" w:cs="SimSun"/>
          <w:lang w:eastAsia="zh-CN"/>
        </w:rPr>
        <w:t xml:space="preserve"> B, </w:t>
      </w:r>
      <w:proofErr w:type="spellStart"/>
      <w:r w:rsidRPr="00233B30">
        <w:rPr>
          <w:rFonts w:ascii="Book Antiqua" w:eastAsia="SimSun" w:hAnsi="Book Antiqua" w:cs="SimSun"/>
          <w:lang w:eastAsia="zh-CN"/>
        </w:rPr>
        <w:t>Satpathy</w:t>
      </w:r>
      <w:proofErr w:type="spellEnd"/>
      <w:r w:rsidRPr="00233B30">
        <w:rPr>
          <w:rFonts w:ascii="Book Antiqua" w:eastAsia="SimSun" w:hAnsi="Book Antiqua" w:cs="SimSun"/>
          <w:lang w:eastAsia="zh-CN"/>
        </w:rPr>
        <w:t xml:space="preserve"> M, </w:t>
      </w:r>
      <w:proofErr w:type="spellStart"/>
      <w:r w:rsidRPr="00233B30">
        <w:rPr>
          <w:rFonts w:ascii="Book Antiqua" w:eastAsia="SimSun" w:hAnsi="Book Antiqua" w:cs="SimSun"/>
          <w:lang w:eastAsia="zh-CN"/>
        </w:rPr>
        <w:t>Savic</w:t>
      </w:r>
      <w:proofErr w:type="spellEnd"/>
      <w:r w:rsidRPr="00233B30">
        <w:rPr>
          <w:rFonts w:ascii="Book Antiqua" w:eastAsia="SimSun" w:hAnsi="Book Antiqua" w:cs="SimSun"/>
          <w:lang w:eastAsia="zh-CN"/>
        </w:rPr>
        <w:t xml:space="preserve"> M, Sawhney M, </w:t>
      </w:r>
      <w:proofErr w:type="spellStart"/>
      <w:r w:rsidRPr="00233B30">
        <w:rPr>
          <w:rFonts w:ascii="Book Antiqua" w:eastAsia="SimSun" w:hAnsi="Book Antiqua" w:cs="SimSun"/>
          <w:lang w:eastAsia="zh-CN"/>
        </w:rPr>
        <w:t>Sayyah</w:t>
      </w:r>
      <w:proofErr w:type="spellEnd"/>
      <w:r w:rsidRPr="00233B30">
        <w:rPr>
          <w:rFonts w:ascii="Book Antiqua" w:eastAsia="SimSun" w:hAnsi="Book Antiqua" w:cs="SimSun"/>
          <w:lang w:eastAsia="zh-CN"/>
        </w:rPr>
        <w:t xml:space="preserve"> M, Schneider IJC, </w:t>
      </w:r>
      <w:proofErr w:type="spellStart"/>
      <w:r w:rsidRPr="00233B30">
        <w:rPr>
          <w:rFonts w:ascii="Book Antiqua" w:eastAsia="SimSun" w:hAnsi="Book Antiqua" w:cs="SimSun"/>
          <w:lang w:eastAsia="zh-CN"/>
        </w:rPr>
        <w:t>Schöttker</w:t>
      </w:r>
      <w:proofErr w:type="spellEnd"/>
      <w:r w:rsidRPr="00233B30">
        <w:rPr>
          <w:rFonts w:ascii="Book Antiqua" w:eastAsia="SimSun" w:hAnsi="Book Antiqua" w:cs="SimSun"/>
          <w:lang w:eastAsia="zh-CN"/>
        </w:rPr>
        <w:t xml:space="preserve"> B, </w:t>
      </w:r>
      <w:proofErr w:type="spellStart"/>
      <w:r w:rsidRPr="00233B30">
        <w:rPr>
          <w:rFonts w:ascii="Book Antiqua" w:eastAsia="SimSun" w:hAnsi="Book Antiqua" w:cs="SimSun"/>
          <w:lang w:eastAsia="zh-CN"/>
        </w:rPr>
        <w:t>Sekerija</w:t>
      </w:r>
      <w:proofErr w:type="spellEnd"/>
      <w:r w:rsidRPr="00233B30">
        <w:rPr>
          <w:rFonts w:ascii="Book Antiqua" w:eastAsia="SimSun" w:hAnsi="Book Antiqua" w:cs="SimSun"/>
          <w:lang w:eastAsia="zh-CN"/>
        </w:rPr>
        <w:t xml:space="preserve"> M, </w:t>
      </w:r>
      <w:proofErr w:type="spellStart"/>
      <w:r w:rsidRPr="00233B30">
        <w:rPr>
          <w:rFonts w:ascii="Book Antiqua" w:eastAsia="SimSun" w:hAnsi="Book Antiqua" w:cs="SimSun"/>
          <w:lang w:eastAsia="zh-CN"/>
        </w:rPr>
        <w:t>Sepanlou</w:t>
      </w:r>
      <w:proofErr w:type="spellEnd"/>
      <w:r w:rsidRPr="00233B30">
        <w:rPr>
          <w:rFonts w:ascii="Book Antiqua" w:eastAsia="SimSun" w:hAnsi="Book Antiqua" w:cs="SimSun"/>
          <w:lang w:eastAsia="zh-CN"/>
        </w:rPr>
        <w:t xml:space="preserve"> SG, </w:t>
      </w:r>
      <w:proofErr w:type="spellStart"/>
      <w:r w:rsidRPr="00233B30">
        <w:rPr>
          <w:rFonts w:ascii="Book Antiqua" w:eastAsia="SimSun" w:hAnsi="Book Antiqua" w:cs="SimSun"/>
          <w:lang w:eastAsia="zh-CN"/>
        </w:rPr>
        <w:t>Sepehrimanesh</w:t>
      </w:r>
      <w:proofErr w:type="spellEnd"/>
      <w:r w:rsidRPr="00233B30">
        <w:rPr>
          <w:rFonts w:ascii="Book Antiqua" w:eastAsia="SimSun" w:hAnsi="Book Antiqua" w:cs="SimSun"/>
          <w:lang w:eastAsia="zh-CN"/>
        </w:rPr>
        <w:t xml:space="preserve"> M, </w:t>
      </w:r>
      <w:proofErr w:type="spellStart"/>
      <w:r w:rsidRPr="00233B30">
        <w:rPr>
          <w:rFonts w:ascii="Book Antiqua" w:eastAsia="SimSun" w:hAnsi="Book Antiqua" w:cs="SimSun"/>
          <w:lang w:eastAsia="zh-CN"/>
        </w:rPr>
        <w:t>Seyedmousavi</w:t>
      </w:r>
      <w:proofErr w:type="spellEnd"/>
      <w:r w:rsidRPr="00233B30">
        <w:rPr>
          <w:rFonts w:ascii="Book Antiqua" w:eastAsia="SimSun" w:hAnsi="Book Antiqua" w:cs="SimSun"/>
          <w:lang w:eastAsia="zh-CN"/>
        </w:rPr>
        <w:t xml:space="preserve"> S, </w:t>
      </w:r>
      <w:proofErr w:type="spellStart"/>
      <w:r w:rsidRPr="00233B30">
        <w:rPr>
          <w:rFonts w:ascii="Book Antiqua" w:eastAsia="SimSun" w:hAnsi="Book Antiqua" w:cs="SimSun"/>
          <w:lang w:eastAsia="zh-CN"/>
        </w:rPr>
        <w:t>Shaahmadi</w:t>
      </w:r>
      <w:proofErr w:type="spellEnd"/>
      <w:r w:rsidRPr="00233B30">
        <w:rPr>
          <w:rFonts w:ascii="Book Antiqua" w:eastAsia="SimSun" w:hAnsi="Book Antiqua" w:cs="SimSun"/>
          <w:lang w:eastAsia="zh-CN"/>
        </w:rPr>
        <w:t xml:space="preserve"> F, </w:t>
      </w:r>
      <w:proofErr w:type="spellStart"/>
      <w:r w:rsidRPr="00233B30">
        <w:rPr>
          <w:rFonts w:ascii="Book Antiqua" w:eastAsia="SimSun" w:hAnsi="Book Antiqua" w:cs="SimSun"/>
          <w:lang w:eastAsia="zh-CN"/>
        </w:rPr>
        <w:lastRenderedPageBreak/>
        <w:t>Shabaninejad</w:t>
      </w:r>
      <w:proofErr w:type="spellEnd"/>
      <w:r w:rsidRPr="00233B30">
        <w:rPr>
          <w:rFonts w:ascii="Book Antiqua" w:eastAsia="SimSun" w:hAnsi="Book Antiqua" w:cs="SimSun"/>
          <w:lang w:eastAsia="zh-CN"/>
        </w:rPr>
        <w:t xml:space="preserve"> H, Shahbaz M, Shaikh MA, </w:t>
      </w:r>
      <w:proofErr w:type="spellStart"/>
      <w:r w:rsidRPr="00233B30">
        <w:rPr>
          <w:rFonts w:ascii="Book Antiqua" w:eastAsia="SimSun" w:hAnsi="Book Antiqua" w:cs="SimSun"/>
          <w:lang w:eastAsia="zh-CN"/>
        </w:rPr>
        <w:t>Shamshirian</w:t>
      </w:r>
      <w:proofErr w:type="spellEnd"/>
      <w:r w:rsidRPr="00233B30">
        <w:rPr>
          <w:rFonts w:ascii="Book Antiqua" w:eastAsia="SimSun" w:hAnsi="Book Antiqua" w:cs="SimSun"/>
          <w:lang w:eastAsia="zh-CN"/>
        </w:rPr>
        <w:t xml:space="preserve"> A, </w:t>
      </w:r>
      <w:proofErr w:type="spellStart"/>
      <w:r w:rsidRPr="00233B30">
        <w:rPr>
          <w:rFonts w:ascii="Book Antiqua" w:eastAsia="SimSun" w:hAnsi="Book Antiqua" w:cs="SimSun"/>
          <w:lang w:eastAsia="zh-CN"/>
        </w:rPr>
        <w:t>Shamsizadeh</w:t>
      </w:r>
      <w:proofErr w:type="spellEnd"/>
      <w:r w:rsidRPr="00233B30">
        <w:rPr>
          <w:rFonts w:ascii="Book Antiqua" w:eastAsia="SimSun" w:hAnsi="Book Antiqua" w:cs="SimSun"/>
          <w:lang w:eastAsia="zh-CN"/>
        </w:rPr>
        <w:t xml:space="preserve"> M, </w:t>
      </w:r>
      <w:proofErr w:type="spellStart"/>
      <w:r w:rsidRPr="00233B30">
        <w:rPr>
          <w:rFonts w:ascii="Book Antiqua" w:eastAsia="SimSun" w:hAnsi="Book Antiqua" w:cs="SimSun"/>
          <w:lang w:eastAsia="zh-CN"/>
        </w:rPr>
        <w:t>Sharafi</w:t>
      </w:r>
      <w:proofErr w:type="spellEnd"/>
      <w:r w:rsidRPr="00233B30">
        <w:rPr>
          <w:rFonts w:ascii="Book Antiqua" w:eastAsia="SimSun" w:hAnsi="Book Antiqua" w:cs="SimSun"/>
          <w:lang w:eastAsia="zh-CN"/>
        </w:rPr>
        <w:t xml:space="preserve"> H, </w:t>
      </w:r>
      <w:proofErr w:type="spellStart"/>
      <w:r w:rsidRPr="00233B30">
        <w:rPr>
          <w:rFonts w:ascii="Book Antiqua" w:eastAsia="SimSun" w:hAnsi="Book Antiqua" w:cs="SimSun"/>
          <w:lang w:eastAsia="zh-CN"/>
        </w:rPr>
        <w:t>Sharafi</w:t>
      </w:r>
      <w:proofErr w:type="spellEnd"/>
      <w:r w:rsidRPr="00233B30">
        <w:rPr>
          <w:rFonts w:ascii="Book Antiqua" w:eastAsia="SimSun" w:hAnsi="Book Antiqua" w:cs="SimSun"/>
          <w:lang w:eastAsia="zh-CN"/>
        </w:rPr>
        <w:t xml:space="preserve"> Z, Sharif M, Sharifi A, Sharifi H, Sharma R, Sheikh A, </w:t>
      </w:r>
      <w:proofErr w:type="spellStart"/>
      <w:r w:rsidRPr="00233B30">
        <w:rPr>
          <w:rFonts w:ascii="Book Antiqua" w:eastAsia="SimSun" w:hAnsi="Book Antiqua" w:cs="SimSun"/>
          <w:lang w:eastAsia="zh-CN"/>
        </w:rPr>
        <w:t>Shirkoohi</w:t>
      </w:r>
      <w:proofErr w:type="spellEnd"/>
      <w:r w:rsidRPr="00233B30">
        <w:rPr>
          <w:rFonts w:ascii="Book Antiqua" w:eastAsia="SimSun" w:hAnsi="Book Antiqua" w:cs="SimSun"/>
          <w:lang w:eastAsia="zh-CN"/>
        </w:rPr>
        <w:t xml:space="preserve"> R, Shukla SR, Si S, </w:t>
      </w:r>
      <w:proofErr w:type="spellStart"/>
      <w:r w:rsidRPr="00233B30">
        <w:rPr>
          <w:rFonts w:ascii="Book Antiqua" w:eastAsia="SimSun" w:hAnsi="Book Antiqua" w:cs="SimSun"/>
          <w:lang w:eastAsia="zh-CN"/>
        </w:rPr>
        <w:t>Siabani</w:t>
      </w:r>
      <w:proofErr w:type="spellEnd"/>
      <w:r w:rsidRPr="00233B30">
        <w:rPr>
          <w:rFonts w:ascii="Book Antiqua" w:eastAsia="SimSun" w:hAnsi="Book Antiqua" w:cs="SimSun"/>
          <w:lang w:eastAsia="zh-CN"/>
        </w:rPr>
        <w:t xml:space="preserve"> S, Silva DAS, Silveira DGA, Singh A, Singh JA, </w:t>
      </w:r>
      <w:proofErr w:type="spellStart"/>
      <w:r w:rsidRPr="00233B30">
        <w:rPr>
          <w:rFonts w:ascii="Book Antiqua" w:eastAsia="SimSun" w:hAnsi="Book Antiqua" w:cs="SimSun"/>
          <w:lang w:eastAsia="zh-CN"/>
        </w:rPr>
        <w:t>Sisay</w:t>
      </w:r>
      <w:proofErr w:type="spellEnd"/>
      <w:r w:rsidRPr="00233B30">
        <w:rPr>
          <w:rFonts w:ascii="Book Antiqua" w:eastAsia="SimSun" w:hAnsi="Book Antiqua" w:cs="SimSun"/>
          <w:lang w:eastAsia="zh-CN"/>
        </w:rPr>
        <w:t xml:space="preserve"> S, </w:t>
      </w:r>
      <w:proofErr w:type="spellStart"/>
      <w:r w:rsidRPr="00233B30">
        <w:rPr>
          <w:rFonts w:ascii="Book Antiqua" w:eastAsia="SimSun" w:hAnsi="Book Antiqua" w:cs="SimSun"/>
          <w:lang w:eastAsia="zh-CN"/>
        </w:rPr>
        <w:t>Sitas</w:t>
      </w:r>
      <w:proofErr w:type="spellEnd"/>
      <w:r w:rsidRPr="00233B30">
        <w:rPr>
          <w:rFonts w:ascii="Book Antiqua" w:eastAsia="SimSun" w:hAnsi="Book Antiqua" w:cs="SimSun"/>
          <w:lang w:eastAsia="zh-CN"/>
        </w:rPr>
        <w:t xml:space="preserve"> F, </w:t>
      </w:r>
      <w:proofErr w:type="spellStart"/>
      <w:r w:rsidRPr="00233B30">
        <w:rPr>
          <w:rFonts w:ascii="Book Antiqua" w:eastAsia="SimSun" w:hAnsi="Book Antiqua" w:cs="SimSun"/>
          <w:lang w:eastAsia="zh-CN"/>
        </w:rPr>
        <w:t>Sobngwi</w:t>
      </w:r>
      <w:proofErr w:type="spellEnd"/>
      <w:r w:rsidRPr="00233B30">
        <w:rPr>
          <w:rFonts w:ascii="Book Antiqua" w:eastAsia="SimSun" w:hAnsi="Book Antiqua" w:cs="SimSun"/>
          <w:lang w:eastAsia="zh-CN"/>
        </w:rPr>
        <w:t xml:space="preserve"> E, </w:t>
      </w:r>
      <w:proofErr w:type="spellStart"/>
      <w:r w:rsidRPr="00233B30">
        <w:rPr>
          <w:rFonts w:ascii="Book Antiqua" w:eastAsia="SimSun" w:hAnsi="Book Antiqua" w:cs="SimSun"/>
          <w:lang w:eastAsia="zh-CN"/>
        </w:rPr>
        <w:t>Soofi</w:t>
      </w:r>
      <w:proofErr w:type="spellEnd"/>
      <w:r w:rsidRPr="00233B30">
        <w:rPr>
          <w:rFonts w:ascii="Book Antiqua" w:eastAsia="SimSun" w:hAnsi="Book Antiqua" w:cs="SimSun"/>
          <w:lang w:eastAsia="zh-CN"/>
        </w:rPr>
        <w:t xml:space="preserve"> M, Soriano JB, </w:t>
      </w:r>
      <w:proofErr w:type="spellStart"/>
      <w:r w:rsidRPr="00233B30">
        <w:rPr>
          <w:rFonts w:ascii="Book Antiqua" w:eastAsia="SimSun" w:hAnsi="Book Antiqua" w:cs="SimSun"/>
          <w:lang w:eastAsia="zh-CN"/>
        </w:rPr>
        <w:t>Stathopoulou</w:t>
      </w:r>
      <w:proofErr w:type="spellEnd"/>
      <w:r w:rsidRPr="00233B30">
        <w:rPr>
          <w:rFonts w:ascii="Book Antiqua" w:eastAsia="SimSun" w:hAnsi="Book Antiqua" w:cs="SimSun"/>
          <w:lang w:eastAsia="zh-CN"/>
        </w:rPr>
        <w:t xml:space="preserve"> V, Sufiyan MB, </w:t>
      </w:r>
      <w:proofErr w:type="spellStart"/>
      <w:r w:rsidRPr="00233B30">
        <w:rPr>
          <w:rFonts w:ascii="Book Antiqua" w:eastAsia="SimSun" w:hAnsi="Book Antiqua" w:cs="SimSun"/>
          <w:lang w:eastAsia="zh-CN"/>
        </w:rPr>
        <w:t>Tabarés-Seisdedos</w:t>
      </w:r>
      <w:proofErr w:type="spellEnd"/>
      <w:r w:rsidRPr="00233B30">
        <w:rPr>
          <w:rFonts w:ascii="Book Antiqua" w:eastAsia="SimSun" w:hAnsi="Book Antiqua" w:cs="SimSun"/>
          <w:lang w:eastAsia="zh-CN"/>
        </w:rPr>
        <w:t xml:space="preserve"> R, </w:t>
      </w:r>
      <w:proofErr w:type="spellStart"/>
      <w:r w:rsidRPr="00233B30">
        <w:rPr>
          <w:rFonts w:ascii="Book Antiqua" w:eastAsia="SimSun" w:hAnsi="Book Antiqua" w:cs="SimSun"/>
          <w:lang w:eastAsia="zh-CN"/>
        </w:rPr>
        <w:t>Tabuchi</w:t>
      </w:r>
      <w:proofErr w:type="spellEnd"/>
      <w:r w:rsidRPr="00233B30">
        <w:rPr>
          <w:rFonts w:ascii="Book Antiqua" w:eastAsia="SimSun" w:hAnsi="Book Antiqua" w:cs="SimSun"/>
          <w:lang w:eastAsia="zh-CN"/>
        </w:rPr>
        <w:t xml:space="preserve"> T, Takahashi K, </w:t>
      </w:r>
      <w:proofErr w:type="spellStart"/>
      <w:r w:rsidRPr="00233B30">
        <w:rPr>
          <w:rFonts w:ascii="Book Antiqua" w:eastAsia="SimSun" w:hAnsi="Book Antiqua" w:cs="SimSun"/>
          <w:lang w:eastAsia="zh-CN"/>
        </w:rPr>
        <w:t>Tamtaji</w:t>
      </w:r>
      <w:proofErr w:type="spellEnd"/>
      <w:r w:rsidRPr="00233B30">
        <w:rPr>
          <w:rFonts w:ascii="Book Antiqua" w:eastAsia="SimSun" w:hAnsi="Book Antiqua" w:cs="SimSun"/>
          <w:lang w:eastAsia="zh-CN"/>
        </w:rPr>
        <w:t xml:space="preserve"> OR, </w:t>
      </w:r>
      <w:proofErr w:type="spellStart"/>
      <w:r w:rsidRPr="00233B30">
        <w:rPr>
          <w:rFonts w:ascii="Book Antiqua" w:eastAsia="SimSun" w:hAnsi="Book Antiqua" w:cs="SimSun"/>
          <w:lang w:eastAsia="zh-CN"/>
        </w:rPr>
        <w:t>Tarawneh</w:t>
      </w:r>
      <w:proofErr w:type="spellEnd"/>
      <w:r w:rsidRPr="00233B30">
        <w:rPr>
          <w:rFonts w:ascii="Book Antiqua" w:eastAsia="SimSun" w:hAnsi="Book Antiqua" w:cs="SimSun"/>
          <w:lang w:eastAsia="zh-CN"/>
        </w:rPr>
        <w:t xml:space="preserve"> MR, </w:t>
      </w:r>
      <w:proofErr w:type="spellStart"/>
      <w:r w:rsidRPr="00233B30">
        <w:rPr>
          <w:rFonts w:ascii="Book Antiqua" w:eastAsia="SimSun" w:hAnsi="Book Antiqua" w:cs="SimSun"/>
          <w:lang w:eastAsia="zh-CN"/>
        </w:rPr>
        <w:t>Tassew</w:t>
      </w:r>
      <w:proofErr w:type="spellEnd"/>
      <w:r w:rsidRPr="00233B30">
        <w:rPr>
          <w:rFonts w:ascii="Book Antiqua" w:eastAsia="SimSun" w:hAnsi="Book Antiqua" w:cs="SimSun"/>
          <w:lang w:eastAsia="zh-CN"/>
        </w:rPr>
        <w:t xml:space="preserve"> SG, </w:t>
      </w:r>
      <w:proofErr w:type="spellStart"/>
      <w:r w:rsidRPr="00233B30">
        <w:rPr>
          <w:rFonts w:ascii="Book Antiqua" w:eastAsia="SimSun" w:hAnsi="Book Antiqua" w:cs="SimSun"/>
          <w:lang w:eastAsia="zh-CN"/>
        </w:rPr>
        <w:t>Taymoori</w:t>
      </w:r>
      <w:proofErr w:type="spellEnd"/>
      <w:r w:rsidRPr="00233B30">
        <w:rPr>
          <w:rFonts w:ascii="Book Antiqua" w:eastAsia="SimSun" w:hAnsi="Book Antiqua" w:cs="SimSun"/>
          <w:lang w:eastAsia="zh-CN"/>
        </w:rPr>
        <w:t xml:space="preserve"> P, Tehrani-</w:t>
      </w:r>
      <w:proofErr w:type="spellStart"/>
      <w:r w:rsidRPr="00233B30">
        <w:rPr>
          <w:rFonts w:ascii="Book Antiqua" w:eastAsia="SimSun" w:hAnsi="Book Antiqua" w:cs="SimSun"/>
          <w:lang w:eastAsia="zh-CN"/>
        </w:rPr>
        <w:t>Banihashemi</w:t>
      </w:r>
      <w:proofErr w:type="spellEnd"/>
      <w:r w:rsidRPr="00233B30">
        <w:rPr>
          <w:rFonts w:ascii="Book Antiqua" w:eastAsia="SimSun" w:hAnsi="Book Antiqua" w:cs="SimSun"/>
          <w:lang w:eastAsia="zh-CN"/>
        </w:rPr>
        <w:t xml:space="preserve"> A, </w:t>
      </w:r>
      <w:proofErr w:type="spellStart"/>
      <w:r w:rsidRPr="00233B30">
        <w:rPr>
          <w:rFonts w:ascii="Book Antiqua" w:eastAsia="SimSun" w:hAnsi="Book Antiqua" w:cs="SimSun"/>
          <w:lang w:eastAsia="zh-CN"/>
        </w:rPr>
        <w:t>Temsah</w:t>
      </w:r>
      <w:proofErr w:type="spellEnd"/>
      <w:r w:rsidRPr="00233B30">
        <w:rPr>
          <w:rFonts w:ascii="Book Antiqua" w:eastAsia="SimSun" w:hAnsi="Book Antiqua" w:cs="SimSun"/>
          <w:lang w:eastAsia="zh-CN"/>
        </w:rPr>
        <w:t xml:space="preserve"> MH, </w:t>
      </w:r>
      <w:proofErr w:type="spellStart"/>
      <w:r w:rsidRPr="00233B30">
        <w:rPr>
          <w:rFonts w:ascii="Book Antiqua" w:eastAsia="SimSun" w:hAnsi="Book Antiqua" w:cs="SimSun"/>
          <w:lang w:eastAsia="zh-CN"/>
        </w:rPr>
        <w:t>Temsah</w:t>
      </w:r>
      <w:proofErr w:type="spellEnd"/>
      <w:r w:rsidRPr="00233B30">
        <w:rPr>
          <w:rFonts w:ascii="Book Antiqua" w:eastAsia="SimSun" w:hAnsi="Book Antiqua" w:cs="SimSun"/>
          <w:lang w:eastAsia="zh-CN"/>
        </w:rPr>
        <w:t xml:space="preserve"> O, </w:t>
      </w:r>
      <w:proofErr w:type="spellStart"/>
      <w:r w:rsidRPr="00233B30">
        <w:rPr>
          <w:rFonts w:ascii="Book Antiqua" w:eastAsia="SimSun" w:hAnsi="Book Antiqua" w:cs="SimSun"/>
          <w:lang w:eastAsia="zh-CN"/>
        </w:rPr>
        <w:t>Tesfay</w:t>
      </w:r>
      <w:proofErr w:type="spellEnd"/>
      <w:r w:rsidRPr="00233B30">
        <w:rPr>
          <w:rFonts w:ascii="Book Antiqua" w:eastAsia="SimSun" w:hAnsi="Book Antiqua" w:cs="SimSun"/>
          <w:lang w:eastAsia="zh-CN"/>
        </w:rPr>
        <w:t xml:space="preserve"> BE, </w:t>
      </w:r>
      <w:proofErr w:type="spellStart"/>
      <w:r w:rsidRPr="00233B30">
        <w:rPr>
          <w:rFonts w:ascii="Book Antiqua" w:eastAsia="SimSun" w:hAnsi="Book Antiqua" w:cs="SimSun"/>
          <w:lang w:eastAsia="zh-CN"/>
        </w:rPr>
        <w:t>Tesfay</w:t>
      </w:r>
      <w:proofErr w:type="spellEnd"/>
      <w:r w:rsidRPr="00233B30">
        <w:rPr>
          <w:rFonts w:ascii="Book Antiqua" w:eastAsia="SimSun" w:hAnsi="Book Antiqua" w:cs="SimSun"/>
          <w:lang w:eastAsia="zh-CN"/>
        </w:rPr>
        <w:t xml:space="preserve"> FH, </w:t>
      </w:r>
      <w:proofErr w:type="spellStart"/>
      <w:r w:rsidRPr="00233B30">
        <w:rPr>
          <w:rFonts w:ascii="Book Antiqua" w:eastAsia="SimSun" w:hAnsi="Book Antiqua" w:cs="SimSun"/>
          <w:lang w:eastAsia="zh-CN"/>
        </w:rPr>
        <w:t>Teshale</w:t>
      </w:r>
      <w:proofErr w:type="spellEnd"/>
      <w:r w:rsidRPr="00233B30">
        <w:rPr>
          <w:rFonts w:ascii="Book Antiqua" w:eastAsia="SimSun" w:hAnsi="Book Antiqua" w:cs="SimSun"/>
          <w:lang w:eastAsia="zh-CN"/>
        </w:rPr>
        <w:t xml:space="preserve"> MY, </w:t>
      </w:r>
      <w:proofErr w:type="spellStart"/>
      <w:r w:rsidRPr="00233B30">
        <w:rPr>
          <w:rFonts w:ascii="Book Antiqua" w:eastAsia="SimSun" w:hAnsi="Book Antiqua" w:cs="SimSun"/>
          <w:lang w:eastAsia="zh-CN"/>
        </w:rPr>
        <w:t>Tessema</w:t>
      </w:r>
      <w:proofErr w:type="spellEnd"/>
      <w:r w:rsidRPr="00233B30">
        <w:rPr>
          <w:rFonts w:ascii="Book Antiqua" w:eastAsia="SimSun" w:hAnsi="Book Antiqua" w:cs="SimSun"/>
          <w:lang w:eastAsia="zh-CN"/>
        </w:rPr>
        <w:t xml:space="preserve"> GA, Thapa S, </w:t>
      </w:r>
      <w:proofErr w:type="spellStart"/>
      <w:r w:rsidRPr="00233B30">
        <w:rPr>
          <w:rFonts w:ascii="Book Antiqua" w:eastAsia="SimSun" w:hAnsi="Book Antiqua" w:cs="SimSun"/>
          <w:lang w:eastAsia="zh-CN"/>
        </w:rPr>
        <w:t>Tlaye</w:t>
      </w:r>
      <w:proofErr w:type="spellEnd"/>
      <w:r w:rsidRPr="00233B30">
        <w:rPr>
          <w:rFonts w:ascii="Book Antiqua" w:eastAsia="SimSun" w:hAnsi="Book Antiqua" w:cs="SimSun"/>
          <w:lang w:eastAsia="zh-CN"/>
        </w:rPr>
        <w:t xml:space="preserve"> KG, </w:t>
      </w:r>
      <w:proofErr w:type="spellStart"/>
      <w:r w:rsidRPr="00233B30">
        <w:rPr>
          <w:rFonts w:ascii="Book Antiqua" w:eastAsia="SimSun" w:hAnsi="Book Antiqua" w:cs="SimSun"/>
          <w:lang w:eastAsia="zh-CN"/>
        </w:rPr>
        <w:t>Topor-Madry</w:t>
      </w:r>
      <w:proofErr w:type="spellEnd"/>
      <w:r w:rsidRPr="00233B30">
        <w:rPr>
          <w:rFonts w:ascii="Book Antiqua" w:eastAsia="SimSun" w:hAnsi="Book Antiqua" w:cs="SimSun"/>
          <w:lang w:eastAsia="zh-CN"/>
        </w:rPr>
        <w:t xml:space="preserve"> R, </w:t>
      </w:r>
      <w:proofErr w:type="spellStart"/>
      <w:r w:rsidRPr="00233B30">
        <w:rPr>
          <w:rFonts w:ascii="Book Antiqua" w:eastAsia="SimSun" w:hAnsi="Book Antiqua" w:cs="SimSun"/>
          <w:lang w:eastAsia="zh-CN"/>
        </w:rPr>
        <w:t>Tovani-Palone</w:t>
      </w:r>
      <w:proofErr w:type="spellEnd"/>
      <w:r w:rsidRPr="00233B30">
        <w:rPr>
          <w:rFonts w:ascii="Book Antiqua" w:eastAsia="SimSun" w:hAnsi="Book Antiqua" w:cs="SimSun"/>
          <w:lang w:eastAsia="zh-CN"/>
        </w:rPr>
        <w:t xml:space="preserve"> MR, </w:t>
      </w:r>
      <w:proofErr w:type="spellStart"/>
      <w:r w:rsidRPr="00233B30">
        <w:rPr>
          <w:rFonts w:ascii="Book Antiqua" w:eastAsia="SimSun" w:hAnsi="Book Antiqua" w:cs="SimSun"/>
          <w:lang w:eastAsia="zh-CN"/>
        </w:rPr>
        <w:t>Traini</w:t>
      </w:r>
      <w:proofErr w:type="spellEnd"/>
      <w:r w:rsidRPr="00233B30">
        <w:rPr>
          <w:rFonts w:ascii="Book Antiqua" w:eastAsia="SimSun" w:hAnsi="Book Antiqua" w:cs="SimSun"/>
          <w:lang w:eastAsia="zh-CN"/>
        </w:rPr>
        <w:t xml:space="preserve"> E, Tran BX, Tran KB, Tsadik AG, Ullah I, Uthman OA, </w:t>
      </w:r>
      <w:proofErr w:type="spellStart"/>
      <w:r w:rsidRPr="00233B30">
        <w:rPr>
          <w:rFonts w:ascii="Book Antiqua" w:eastAsia="SimSun" w:hAnsi="Book Antiqua" w:cs="SimSun"/>
          <w:lang w:eastAsia="zh-CN"/>
        </w:rPr>
        <w:t>Vacante</w:t>
      </w:r>
      <w:proofErr w:type="spellEnd"/>
      <w:r w:rsidRPr="00233B30">
        <w:rPr>
          <w:rFonts w:ascii="Book Antiqua" w:eastAsia="SimSun" w:hAnsi="Book Antiqua" w:cs="SimSun"/>
          <w:lang w:eastAsia="zh-CN"/>
        </w:rPr>
        <w:t xml:space="preserve"> M, </w:t>
      </w:r>
      <w:proofErr w:type="spellStart"/>
      <w:r w:rsidRPr="00233B30">
        <w:rPr>
          <w:rFonts w:ascii="Book Antiqua" w:eastAsia="SimSun" w:hAnsi="Book Antiqua" w:cs="SimSun"/>
          <w:lang w:eastAsia="zh-CN"/>
        </w:rPr>
        <w:t>Vaezi</w:t>
      </w:r>
      <w:proofErr w:type="spellEnd"/>
      <w:r w:rsidRPr="00233B30">
        <w:rPr>
          <w:rFonts w:ascii="Book Antiqua" w:eastAsia="SimSun" w:hAnsi="Book Antiqua" w:cs="SimSun"/>
          <w:lang w:eastAsia="zh-CN"/>
        </w:rPr>
        <w:t xml:space="preserve"> M, </w:t>
      </w:r>
      <w:proofErr w:type="spellStart"/>
      <w:r w:rsidRPr="00233B30">
        <w:rPr>
          <w:rFonts w:ascii="Book Antiqua" w:eastAsia="SimSun" w:hAnsi="Book Antiqua" w:cs="SimSun"/>
          <w:lang w:eastAsia="zh-CN"/>
        </w:rPr>
        <w:t>Varona</w:t>
      </w:r>
      <w:proofErr w:type="spellEnd"/>
      <w:r w:rsidRPr="00233B30">
        <w:rPr>
          <w:rFonts w:ascii="Book Antiqua" w:eastAsia="SimSun" w:hAnsi="Book Antiqua" w:cs="SimSun"/>
          <w:lang w:eastAsia="zh-CN"/>
        </w:rPr>
        <w:t xml:space="preserve"> Pérez P, </w:t>
      </w:r>
      <w:proofErr w:type="spellStart"/>
      <w:r w:rsidRPr="00233B30">
        <w:rPr>
          <w:rFonts w:ascii="Book Antiqua" w:eastAsia="SimSun" w:hAnsi="Book Antiqua" w:cs="SimSun"/>
          <w:lang w:eastAsia="zh-CN"/>
        </w:rPr>
        <w:t>Veisani</w:t>
      </w:r>
      <w:proofErr w:type="spellEnd"/>
      <w:r w:rsidRPr="00233B30">
        <w:rPr>
          <w:rFonts w:ascii="Book Antiqua" w:eastAsia="SimSun" w:hAnsi="Book Antiqua" w:cs="SimSun"/>
          <w:lang w:eastAsia="zh-CN"/>
        </w:rPr>
        <w:t xml:space="preserve"> Y, </w:t>
      </w:r>
      <w:proofErr w:type="spellStart"/>
      <w:r w:rsidRPr="00233B30">
        <w:rPr>
          <w:rFonts w:ascii="Book Antiqua" w:eastAsia="SimSun" w:hAnsi="Book Antiqua" w:cs="SimSun"/>
          <w:lang w:eastAsia="zh-CN"/>
        </w:rPr>
        <w:t>Vidale</w:t>
      </w:r>
      <w:proofErr w:type="spellEnd"/>
      <w:r w:rsidRPr="00233B30">
        <w:rPr>
          <w:rFonts w:ascii="Book Antiqua" w:eastAsia="SimSun" w:hAnsi="Book Antiqua" w:cs="SimSun"/>
          <w:lang w:eastAsia="zh-CN"/>
        </w:rPr>
        <w:t xml:space="preserve"> S, </w:t>
      </w:r>
      <w:proofErr w:type="spellStart"/>
      <w:r w:rsidRPr="00233B30">
        <w:rPr>
          <w:rFonts w:ascii="Book Antiqua" w:eastAsia="SimSun" w:hAnsi="Book Antiqua" w:cs="SimSun"/>
          <w:lang w:eastAsia="zh-CN"/>
        </w:rPr>
        <w:t>Violante</w:t>
      </w:r>
      <w:proofErr w:type="spellEnd"/>
      <w:r w:rsidRPr="00233B30">
        <w:rPr>
          <w:rFonts w:ascii="Book Antiqua" w:eastAsia="SimSun" w:hAnsi="Book Antiqua" w:cs="SimSun"/>
          <w:lang w:eastAsia="zh-CN"/>
        </w:rPr>
        <w:t xml:space="preserve"> FS, </w:t>
      </w:r>
      <w:proofErr w:type="spellStart"/>
      <w:r w:rsidRPr="00233B30">
        <w:rPr>
          <w:rFonts w:ascii="Book Antiqua" w:eastAsia="SimSun" w:hAnsi="Book Antiqua" w:cs="SimSun"/>
          <w:lang w:eastAsia="zh-CN"/>
        </w:rPr>
        <w:t>Vlassov</w:t>
      </w:r>
      <w:proofErr w:type="spellEnd"/>
      <w:r w:rsidRPr="00233B30">
        <w:rPr>
          <w:rFonts w:ascii="Book Antiqua" w:eastAsia="SimSun" w:hAnsi="Book Antiqua" w:cs="SimSun"/>
          <w:lang w:eastAsia="zh-CN"/>
        </w:rPr>
        <w:t xml:space="preserve"> V, </w:t>
      </w:r>
      <w:proofErr w:type="spellStart"/>
      <w:r w:rsidRPr="00233B30">
        <w:rPr>
          <w:rFonts w:ascii="Book Antiqua" w:eastAsia="SimSun" w:hAnsi="Book Antiqua" w:cs="SimSun"/>
          <w:lang w:eastAsia="zh-CN"/>
        </w:rPr>
        <w:t>Vollset</w:t>
      </w:r>
      <w:proofErr w:type="spellEnd"/>
      <w:r w:rsidRPr="00233B30">
        <w:rPr>
          <w:rFonts w:ascii="Book Antiqua" w:eastAsia="SimSun" w:hAnsi="Book Antiqua" w:cs="SimSun"/>
          <w:lang w:eastAsia="zh-CN"/>
        </w:rPr>
        <w:t xml:space="preserve"> SE, Vos T, </w:t>
      </w:r>
      <w:proofErr w:type="spellStart"/>
      <w:r w:rsidRPr="00233B30">
        <w:rPr>
          <w:rFonts w:ascii="Book Antiqua" w:eastAsia="SimSun" w:hAnsi="Book Antiqua" w:cs="SimSun"/>
          <w:lang w:eastAsia="zh-CN"/>
        </w:rPr>
        <w:t>Vosoughi</w:t>
      </w:r>
      <w:proofErr w:type="spellEnd"/>
      <w:r w:rsidRPr="00233B30">
        <w:rPr>
          <w:rFonts w:ascii="Book Antiqua" w:eastAsia="SimSun" w:hAnsi="Book Antiqua" w:cs="SimSun"/>
          <w:lang w:eastAsia="zh-CN"/>
        </w:rPr>
        <w:t xml:space="preserve"> K, Vu GT, </w:t>
      </w:r>
      <w:proofErr w:type="spellStart"/>
      <w:r w:rsidRPr="00233B30">
        <w:rPr>
          <w:rFonts w:ascii="Book Antiqua" w:eastAsia="SimSun" w:hAnsi="Book Antiqua" w:cs="SimSun"/>
          <w:lang w:eastAsia="zh-CN"/>
        </w:rPr>
        <w:t>Vujcic</w:t>
      </w:r>
      <w:proofErr w:type="spellEnd"/>
      <w:r w:rsidRPr="00233B30">
        <w:rPr>
          <w:rFonts w:ascii="Book Antiqua" w:eastAsia="SimSun" w:hAnsi="Book Antiqua" w:cs="SimSun"/>
          <w:lang w:eastAsia="zh-CN"/>
        </w:rPr>
        <w:t xml:space="preserve"> IS, </w:t>
      </w:r>
      <w:proofErr w:type="spellStart"/>
      <w:r w:rsidRPr="00233B30">
        <w:rPr>
          <w:rFonts w:ascii="Book Antiqua" w:eastAsia="SimSun" w:hAnsi="Book Antiqua" w:cs="SimSun"/>
          <w:lang w:eastAsia="zh-CN"/>
        </w:rPr>
        <w:t>Wabinga</w:t>
      </w:r>
      <w:proofErr w:type="spellEnd"/>
      <w:r w:rsidRPr="00233B30">
        <w:rPr>
          <w:rFonts w:ascii="Book Antiqua" w:eastAsia="SimSun" w:hAnsi="Book Antiqua" w:cs="SimSun"/>
          <w:lang w:eastAsia="zh-CN"/>
        </w:rPr>
        <w:t xml:space="preserve"> H, </w:t>
      </w:r>
      <w:proofErr w:type="spellStart"/>
      <w:r w:rsidRPr="00233B30">
        <w:rPr>
          <w:rFonts w:ascii="Book Antiqua" w:eastAsia="SimSun" w:hAnsi="Book Antiqua" w:cs="SimSun"/>
          <w:lang w:eastAsia="zh-CN"/>
        </w:rPr>
        <w:t>Wachamo</w:t>
      </w:r>
      <w:proofErr w:type="spellEnd"/>
      <w:r w:rsidRPr="00233B30">
        <w:rPr>
          <w:rFonts w:ascii="Book Antiqua" w:eastAsia="SimSun" w:hAnsi="Book Antiqua" w:cs="SimSun"/>
          <w:lang w:eastAsia="zh-CN"/>
        </w:rPr>
        <w:t xml:space="preserve"> TM, </w:t>
      </w:r>
      <w:proofErr w:type="spellStart"/>
      <w:r w:rsidRPr="00233B30">
        <w:rPr>
          <w:rFonts w:ascii="Book Antiqua" w:eastAsia="SimSun" w:hAnsi="Book Antiqua" w:cs="SimSun"/>
          <w:lang w:eastAsia="zh-CN"/>
        </w:rPr>
        <w:t>Wagnew</w:t>
      </w:r>
      <w:proofErr w:type="spellEnd"/>
      <w:r w:rsidRPr="00233B30">
        <w:rPr>
          <w:rFonts w:ascii="Book Antiqua" w:eastAsia="SimSun" w:hAnsi="Book Antiqua" w:cs="SimSun"/>
          <w:lang w:eastAsia="zh-CN"/>
        </w:rPr>
        <w:t xml:space="preserve"> FS, </w:t>
      </w:r>
      <w:proofErr w:type="spellStart"/>
      <w:r w:rsidRPr="00233B30">
        <w:rPr>
          <w:rFonts w:ascii="Book Antiqua" w:eastAsia="SimSun" w:hAnsi="Book Antiqua" w:cs="SimSun"/>
          <w:lang w:eastAsia="zh-CN"/>
        </w:rPr>
        <w:t>Waheed</w:t>
      </w:r>
      <w:proofErr w:type="spellEnd"/>
      <w:r w:rsidRPr="00233B30">
        <w:rPr>
          <w:rFonts w:ascii="Book Antiqua" w:eastAsia="SimSun" w:hAnsi="Book Antiqua" w:cs="SimSun"/>
          <w:lang w:eastAsia="zh-CN"/>
        </w:rPr>
        <w:t xml:space="preserve"> Y, </w:t>
      </w:r>
      <w:proofErr w:type="spellStart"/>
      <w:r w:rsidRPr="00233B30">
        <w:rPr>
          <w:rFonts w:ascii="Book Antiqua" w:eastAsia="SimSun" w:hAnsi="Book Antiqua" w:cs="SimSun"/>
          <w:lang w:eastAsia="zh-CN"/>
        </w:rPr>
        <w:t>Weldegebreal</w:t>
      </w:r>
      <w:proofErr w:type="spellEnd"/>
      <w:r w:rsidRPr="00233B30">
        <w:rPr>
          <w:rFonts w:ascii="Book Antiqua" w:eastAsia="SimSun" w:hAnsi="Book Antiqua" w:cs="SimSun"/>
          <w:lang w:eastAsia="zh-CN"/>
        </w:rPr>
        <w:t xml:space="preserve"> F, </w:t>
      </w:r>
      <w:proofErr w:type="spellStart"/>
      <w:r w:rsidRPr="00233B30">
        <w:rPr>
          <w:rFonts w:ascii="Book Antiqua" w:eastAsia="SimSun" w:hAnsi="Book Antiqua" w:cs="SimSun"/>
          <w:lang w:eastAsia="zh-CN"/>
        </w:rPr>
        <w:t>Weldesamuel</w:t>
      </w:r>
      <w:proofErr w:type="spellEnd"/>
      <w:r w:rsidRPr="00233B30">
        <w:rPr>
          <w:rFonts w:ascii="Book Antiqua" w:eastAsia="SimSun" w:hAnsi="Book Antiqua" w:cs="SimSun"/>
          <w:lang w:eastAsia="zh-CN"/>
        </w:rPr>
        <w:t xml:space="preserve"> GT, Wijeratne T, </w:t>
      </w:r>
      <w:proofErr w:type="spellStart"/>
      <w:r w:rsidRPr="00233B30">
        <w:rPr>
          <w:rFonts w:ascii="Book Antiqua" w:eastAsia="SimSun" w:hAnsi="Book Antiqua" w:cs="SimSun"/>
          <w:lang w:eastAsia="zh-CN"/>
        </w:rPr>
        <w:t>Wondafrash</w:t>
      </w:r>
      <w:proofErr w:type="spellEnd"/>
      <w:r w:rsidRPr="00233B30">
        <w:rPr>
          <w:rFonts w:ascii="Book Antiqua" w:eastAsia="SimSun" w:hAnsi="Book Antiqua" w:cs="SimSun"/>
          <w:lang w:eastAsia="zh-CN"/>
        </w:rPr>
        <w:t xml:space="preserve"> DZ, </w:t>
      </w:r>
      <w:proofErr w:type="spellStart"/>
      <w:r w:rsidRPr="00233B30">
        <w:rPr>
          <w:rFonts w:ascii="Book Antiqua" w:eastAsia="SimSun" w:hAnsi="Book Antiqua" w:cs="SimSun"/>
          <w:lang w:eastAsia="zh-CN"/>
        </w:rPr>
        <w:t>Wonde</w:t>
      </w:r>
      <w:proofErr w:type="spellEnd"/>
      <w:r w:rsidRPr="00233B30">
        <w:rPr>
          <w:rFonts w:ascii="Book Antiqua" w:eastAsia="SimSun" w:hAnsi="Book Antiqua" w:cs="SimSun"/>
          <w:lang w:eastAsia="zh-CN"/>
        </w:rPr>
        <w:t xml:space="preserve"> TE, </w:t>
      </w:r>
      <w:proofErr w:type="spellStart"/>
      <w:r w:rsidRPr="00233B30">
        <w:rPr>
          <w:rFonts w:ascii="Book Antiqua" w:eastAsia="SimSun" w:hAnsi="Book Antiqua" w:cs="SimSun"/>
          <w:lang w:eastAsia="zh-CN"/>
        </w:rPr>
        <w:t>Wondmieneh</w:t>
      </w:r>
      <w:proofErr w:type="spellEnd"/>
      <w:r w:rsidRPr="00233B30">
        <w:rPr>
          <w:rFonts w:ascii="Book Antiqua" w:eastAsia="SimSun" w:hAnsi="Book Antiqua" w:cs="SimSun"/>
          <w:lang w:eastAsia="zh-CN"/>
        </w:rPr>
        <w:t xml:space="preserve"> AB, Workie HM, Yadav R, </w:t>
      </w:r>
      <w:proofErr w:type="spellStart"/>
      <w:r w:rsidRPr="00233B30">
        <w:rPr>
          <w:rFonts w:ascii="Book Antiqua" w:eastAsia="SimSun" w:hAnsi="Book Antiqua" w:cs="SimSun"/>
          <w:lang w:eastAsia="zh-CN"/>
        </w:rPr>
        <w:t>Yadegar</w:t>
      </w:r>
      <w:proofErr w:type="spellEnd"/>
      <w:r w:rsidRPr="00233B30">
        <w:rPr>
          <w:rFonts w:ascii="Book Antiqua" w:eastAsia="SimSun" w:hAnsi="Book Antiqua" w:cs="SimSun"/>
          <w:lang w:eastAsia="zh-CN"/>
        </w:rPr>
        <w:t xml:space="preserve"> A, </w:t>
      </w:r>
      <w:proofErr w:type="spellStart"/>
      <w:r w:rsidRPr="00233B30">
        <w:rPr>
          <w:rFonts w:ascii="Book Antiqua" w:eastAsia="SimSun" w:hAnsi="Book Antiqua" w:cs="SimSun"/>
          <w:lang w:eastAsia="zh-CN"/>
        </w:rPr>
        <w:t>Yadollahpour</w:t>
      </w:r>
      <w:proofErr w:type="spellEnd"/>
      <w:r w:rsidRPr="00233B30">
        <w:rPr>
          <w:rFonts w:ascii="Book Antiqua" w:eastAsia="SimSun" w:hAnsi="Book Antiqua" w:cs="SimSun"/>
          <w:lang w:eastAsia="zh-CN"/>
        </w:rPr>
        <w:t xml:space="preserve"> A, </w:t>
      </w:r>
      <w:proofErr w:type="spellStart"/>
      <w:r w:rsidRPr="00233B30">
        <w:rPr>
          <w:rFonts w:ascii="Book Antiqua" w:eastAsia="SimSun" w:hAnsi="Book Antiqua" w:cs="SimSun"/>
          <w:lang w:eastAsia="zh-CN"/>
        </w:rPr>
        <w:t>Yaseri</w:t>
      </w:r>
      <w:proofErr w:type="spellEnd"/>
      <w:r w:rsidRPr="00233B30">
        <w:rPr>
          <w:rFonts w:ascii="Book Antiqua" w:eastAsia="SimSun" w:hAnsi="Book Antiqua" w:cs="SimSun"/>
          <w:lang w:eastAsia="zh-CN"/>
        </w:rPr>
        <w:t xml:space="preserve"> M, </w:t>
      </w:r>
      <w:proofErr w:type="spellStart"/>
      <w:r w:rsidRPr="00233B30">
        <w:rPr>
          <w:rFonts w:ascii="Book Antiqua" w:eastAsia="SimSun" w:hAnsi="Book Antiqua" w:cs="SimSun"/>
          <w:lang w:eastAsia="zh-CN"/>
        </w:rPr>
        <w:t>Yazdi-Feyzabadi</w:t>
      </w:r>
      <w:proofErr w:type="spellEnd"/>
      <w:r w:rsidRPr="00233B30">
        <w:rPr>
          <w:rFonts w:ascii="Book Antiqua" w:eastAsia="SimSun" w:hAnsi="Book Antiqua" w:cs="SimSun"/>
          <w:lang w:eastAsia="zh-CN"/>
        </w:rPr>
        <w:t xml:space="preserve"> V, </w:t>
      </w:r>
      <w:proofErr w:type="spellStart"/>
      <w:r w:rsidRPr="00233B30">
        <w:rPr>
          <w:rFonts w:ascii="Book Antiqua" w:eastAsia="SimSun" w:hAnsi="Book Antiqua" w:cs="SimSun"/>
          <w:lang w:eastAsia="zh-CN"/>
        </w:rPr>
        <w:t>Yeshaneh</w:t>
      </w:r>
      <w:proofErr w:type="spellEnd"/>
      <w:r w:rsidRPr="00233B30">
        <w:rPr>
          <w:rFonts w:ascii="Book Antiqua" w:eastAsia="SimSun" w:hAnsi="Book Antiqua" w:cs="SimSun"/>
          <w:lang w:eastAsia="zh-CN"/>
        </w:rPr>
        <w:t xml:space="preserve"> A, </w:t>
      </w:r>
      <w:proofErr w:type="spellStart"/>
      <w:r w:rsidRPr="00233B30">
        <w:rPr>
          <w:rFonts w:ascii="Book Antiqua" w:eastAsia="SimSun" w:hAnsi="Book Antiqua" w:cs="SimSun"/>
          <w:lang w:eastAsia="zh-CN"/>
        </w:rPr>
        <w:t>Yimam</w:t>
      </w:r>
      <w:proofErr w:type="spellEnd"/>
      <w:r w:rsidRPr="00233B30">
        <w:rPr>
          <w:rFonts w:ascii="Book Antiqua" w:eastAsia="SimSun" w:hAnsi="Book Antiqua" w:cs="SimSun"/>
          <w:lang w:eastAsia="zh-CN"/>
        </w:rPr>
        <w:t xml:space="preserve"> MA, </w:t>
      </w:r>
      <w:proofErr w:type="spellStart"/>
      <w:r w:rsidRPr="00233B30">
        <w:rPr>
          <w:rFonts w:ascii="Book Antiqua" w:eastAsia="SimSun" w:hAnsi="Book Antiqua" w:cs="SimSun"/>
          <w:lang w:eastAsia="zh-CN"/>
        </w:rPr>
        <w:t>Yimer</w:t>
      </w:r>
      <w:proofErr w:type="spellEnd"/>
      <w:r w:rsidRPr="00233B30">
        <w:rPr>
          <w:rFonts w:ascii="Book Antiqua" w:eastAsia="SimSun" w:hAnsi="Book Antiqua" w:cs="SimSun"/>
          <w:lang w:eastAsia="zh-CN"/>
        </w:rPr>
        <w:t xml:space="preserve"> EM, </w:t>
      </w:r>
      <w:proofErr w:type="spellStart"/>
      <w:r w:rsidRPr="00233B30">
        <w:rPr>
          <w:rFonts w:ascii="Book Antiqua" w:eastAsia="SimSun" w:hAnsi="Book Antiqua" w:cs="SimSun"/>
          <w:lang w:eastAsia="zh-CN"/>
        </w:rPr>
        <w:t>Yisma</w:t>
      </w:r>
      <w:proofErr w:type="spellEnd"/>
      <w:r w:rsidRPr="00233B30">
        <w:rPr>
          <w:rFonts w:ascii="Book Antiqua" w:eastAsia="SimSun" w:hAnsi="Book Antiqua" w:cs="SimSun"/>
          <w:lang w:eastAsia="zh-CN"/>
        </w:rPr>
        <w:t xml:space="preserve"> E, </w:t>
      </w:r>
      <w:proofErr w:type="spellStart"/>
      <w:r w:rsidRPr="00233B30">
        <w:rPr>
          <w:rFonts w:ascii="Book Antiqua" w:eastAsia="SimSun" w:hAnsi="Book Antiqua" w:cs="SimSun"/>
          <w:lang w:eastAsia="zh-CN"/>
        </w:rPr>
        <w:t>Yonemoto</w:t>
      </w:r>
      <w:proofErr w:type="spellEnd"/>
      <w:r w:rsidRPr="00233B30">
        <w:rPr>
          <w:rFonts w:ascii="Book Antiqua" w:eastAsia="SimSun" w:hAnsi="Book Antiqua" w:cs="SimSun"/>
          <w:lang w:eastAsia="zh-CN"/>
        </w:rPr>
        <w:t xml:space="preserve"> N, Younis MZ, </w:t>
      </w:r>
      <w:proofErr w:type="spellStart"/>
      <w:r w:rsidRPr="00233B30">
        <w:rPr>
          <w:rFonts w:ascii="Book Antiqua" w:eastAsia="SimSun" w:hAnsi="Book Antiqua" w:cs="SimSun"/>
          <w:lang w:eastAsia="zh-CN"/>
        </w:rPr>
        <w:t>Yousefi</w:t>
      </w:r>
      <w:proofErr w:type="spellEnd"/>
      <w:r w:rsidRPr="00233B30">
        <w:rPr>
          <w:rFonts w:ascii="Book Antiqua" w:eastAsia="SimSun" w:hAnsi="Book Antiqua" w:cs="SimSun"/>
          <w:lang w:eastAsia="zh-CN"/>
        </w:rPr>
        <w:t xml:space="preserve"> B, </w:t>
      </w:r>
      <w:proofErr w:type="spellStart"/>
      <w:r w:rsidRPr="00233B30">
        <w:rPr>
          <w:rFonts w:ascii="Book Antiqua" w:eastAsia="SimSun" w:hAnsi="Book Antiqua" w:cs="SimSun"/>
          <w:lang w:eastAsia="zh-CN"/>
        </w:rPr>
        <w:t>Yousefifard</w:t>
      </w:r>
      <w:proofErr w:type="spellEnd"/>
      <w:r w:rsidRPr="00233B30">
        <w:rPr>
          <w:rFonts w:ascii="Book Antiqua" w:eastAsia="SimSun" w:hAnsi="Book Antiqua" w:cs="SimSun"/>
          <w:lang w:eastAsia="zh-CN"/>
        </w:rPr>
        <w:t xml:space="preserve"> M, Yu C, </w:t>
      </w:r>
      <w:proofErr w:type="spellStart"/>
      <w:r w:rsidRPr="00233B30">
        <w:rPr>
          <w:rFonts w:ascii="Book Antiqua" w:eastAsia="SimSun" w:hAnsi="Book Antiqua" w:cs="SimSun"/>
          <w:lang w:eastAsia="zh-CN"/>
        </w:rPr>
        <w:t>Zabeh</w:t>
      </w:r>
      <w:proofErr w:type="spellEnd"/>
      <w:r w:rsidRPr="00233B30">
        <w:rPr>
          <w:rFonts w:ascii="Book Antiqua" w:eastAsia="SimSun" w:hAnsi="Book Antiqua" w:cs="SimSun"/>
          <w:lang w:eastAsia="zh-CN"/>
        </w:rPr>
        <w:t xml:space="preserve"> E, </w:t>
      </w:r>
      <w:proofErr w:type="spellStart"/>
      <w:r w:rsidRPr="00233B30">
        <w:rPr>
          <w:rFonts w:ascii="Book Antiqua" w:eastAsia="SimSun" w:hAnsi="Book Antiqua" w:cs="SimSun"/>
          <w:lang w:eastAsia="zh-CN"/>
        </w:rPr>
        <w:t>Zadnik</w:t>
      </w:r>
      <w:proofErr w:type="spellEnd"/>
      <w:r w:rsidRPr="00233B30">
        <w:rPr>
          <w:rFonts w:ascii="Book Antiqua" w:eastAsia="SimSun" w:hAnsi="Book Antiqua" w:cs="SimSun"/>
          <w:lang w:eastAsia="zh-CN"/>
        </w:rPr>
        <w:t xml:space="preserve"> V, Moghadam TZ, Zaidi Z, Zamani M, </w:t>
      </w:r>
      <w:proofErr w:type="spellStart"/>
      <w:r w:rsidRPr="00233B30">
        <w:rPr>
          <w:rFonts w:ascii="Book Antiqua" w:eastAsia="SimSun" w:hAnsi="Book Antiqua" w:cs="SimSun"/>
          <w:lang w:eastAsia="zh-CN"/>
        </w:rPr>
        <w:t>Zandian</w:t>
      </w:r>
      <w:proofErr w:type="spellEnd"/>
      <w:r w:rsidRPr="00233B30">
        <w:rPr>
          <w:rFonts w:ascii="Book Antiqua" w:eastAsia="SimSun" w:hAnsi="Book Antiqua" w:cs="SimSun"/>
          <w:lang w:eastAsia="zh-CN"/>
        </w:rPr>
        <w:t xml:space="preserve"> H, </w:t>
      </w:r>
      <w:proofErr w:type="spellStart"/>
      <w:r w:rsidRPr="00233B30">
        <w:rPr>
          <w:rFonts w:ascii="Book Antiqua" w:eastAsia="SimSun" w:hAnsi="Book Antiqua" w:cs="SimSun"/>
          <w:lang w:eastAsia="zh-CN"/>
        </w:rPr>
        <w:t>Zangeneh</w:t>
      </w:r>
      <w:proofErr w:type="spellEnd"/>
      <w:r w:rsidRPr="00233B30">
        <w:rPr>
          <w:rFonts w:ascii="Book Antiqua" w:eastAsia="SimSun" w:hAnsi="Book Antiqua" w:cs="SimSun"/>
          <w:lang w:eastAsia="zh-CN"/>
        </w:rPr>
        <w:t xml:space="preserve"> A, </w:t>
      </w:r>
      <w:proofErr w:type="spellStart"/>
      <w:r w:rsidRPr="00233B30">
        <w:rPr>
          <w:rFonts w:ascii="Book Antiqua" w:eastAsia="SimSun" w:hAnsi="Book Antiqua" w:cs="SimSun"/>
          <w:lang w:eastAsia="zh-CN"/>
        </w:rPr>
        <w:t>Zaki</w:t>
      </w:r>
      <w:proofErr w:type="spellEnd"/>
      <w:r w:rsidRPr="00233B30">
        <w:rPr>
          <w:rFonts w:ascii="Book Antiqua" w:eastAsia="SimSun" w:hAnsi="Book Antiqua" w:cs="SimSun"/>
          <w:lang w:eastAsia="zh-CN"/>
        </w:rPr>
        <w:t xml:space="preserve"> L, </w:t>
      </w:r>
      <w:proofErr w:type="spellStart"/>
      <w:r w:rsidRPr="00233B30">
        <w:rPr>
          <w:rFonts w:ascii="Book Antiqua" w:eastAsia="SimSun" w:hAnsi="Book Antiqua" w:cs="SimSun"/>
          <w:lang w:eastAsia="zh-CN"/>
        </w:rPr>
        <w:t>Zendehdel</w:t>
      </w:r>
      <w:proofErr w:type="spellEnd"/>
      <w:r w:rsidRPr="00233B30">
        <w:rPr>
          <w:rFonts w:ascii="Book Antiqua" w:eastAsia="SimSun" w:hAnsi="Book Antiqua" w:cs="SimSun"/>
          <w:lang w:eastAsia="zh-CN"/>
        </w:rPr>
        <w:t xml:space="preserve"> K, </w:t>
      </w:r>
      <w:proofErr w:type="spellStart"/>
      <w:r w:rsidRPr="00233B30">
        <w:rPr>
          <w:rFonts w:ascii="Book Antiqua" w:eastAsia="SimSun" w:hAnsi="Book Antiqua" w:cs="SimSun"/>
          <w:lang w:eastAsia="zh-CN"/>
        </w:rPr>
        <w:t>Zenebe</w:t>
      </w:r>
      <w:proofErr w:type="spellEnd"/>
      <w:r w:rsidRPr="00233B30">
        <w:rPr>
          <w:rFonts w:ascii="Book Antiqua" w:eastAsia="SimSun" w:hAnsi="Book Antiqua" w:cs="SimSun"/>
          <w:lang w:eastAsia="zh-CN"/>
        </w:rPr>
        <w:t xml:space="preserve"> ZM, </w:t>
      </w:r>
      <w:proofErr w:type="spellStart"/>
      <w:r w:rsidRPr="00233B30">
        <w:rPr>
          <w:rFonts w:ascii="Book Antiqua" w:eastAsia="SimSun" w:hAnsi="Book Antiqua" w:cs="SimSun"/>
          <w:lang w:eastAsia="zh-CN"/>
        </w:rPr>
        <w:t>Zewale</w:t>
      </w:r>
      <w:proofErr w:type="spellEnd"/>
      <w:r w:rsidRPr="00233B30">
        <w:rPr>
          <w:rFonts w:ascii="Book Antiqua" w:eastAsia="SimSun" w:hAnsi="Book Antiqua" w:cs="SimSun"/>
          <w:lang w:eastAsia="zh-CN"/>
        </w:rPr>
        <w:t xml:space="preserve"> TA, </w:t>
      </w:r>
      <w:proofErr w:type="spellStart"/>
      <w:r w:rsidRPr="00233B30">
        <w:rPr>
          <w:rFonts w:ascii="Book Antiqua" w:eastAsia="SimSun" w:hAnsi="Book Antiqua" w:cs="SimSun"/>
          <w:lang w:eastAsia="zh-CN"/>
        </w:rPr>
        <w:t>Ziapour</w:t>
      </w:r>
      <w:proofErr w:type="spellEnd"/>
      <w:r w:rsidRPr="00233B30">
        <w:rPr>
          <w:rFonts w:ascii="Book Antiqua" w:eastAsia="SimSun" w:hAnsi="Book Antiqua" w:cs="SimSun"/>
          <w:lang w:eastAsia="zh-CN"/>
        </w:rPr>
        <w:t xml:space="preserve"> A, </w:t>
      </w:r>
      <w:proofErr w:type="spellStart"/>
      <w:r w:rsidRPr="00233B30">
        <w:rPr>
          <w:rFonts w:ascii="Book Antiqua" w:eastAsia="SimSun" w:hAnsi="Book Antiqua" w:cs="SimSun"/>
          <w:lang w:eastAsia="zh-CN"/>
        </w:rPr>
        <w:t>Zodpey</w:t>
      </w:r>
      <w:proofErr w:type="spellEnd"/>
      <w:r w:rsidRPr="00233B30">
        <w:rPr>
          <w:rFonts w:ascii="Book Antiqua" w:eastAsia="SimSun" w:hAnsi="Book Antiqua" w:cs="SimSun"/>
          <w:lang w:eastAsia="zh-CN"/>
        </w:rPr>
        <w:t xml:space="preserve"> S, Murray CJL. Global, Regional, and National Cancer Incidence, Mortality, Years of Life Lost, Years Lived </w:t>
      </w:r>
      <w:proofErr w:type="gramStart"/>
      <w:r w:rsidRPr="00233B30">
        <w:rPr>
          <w:rFonts w:ascii="Book Antiqua" w:eastAsia="SimSun" w:hAnsi="Book Antiqua" w:cs="SimSun"/>
          <w:lang w:eastAsia="zh-CN"/>
        </w:rPr>
        <w:t>With</w:t>
      </w:r>
      <w:proofErr w:type="gramEnd"/>
      <w:r w:rsidRPr="00233B30">
        <w:rPr>
          <w:rFonts w:ascii="Book Antiqua" w:eastAsia="SimSun" w:hAnsi="Book Antiqua" w:cs="SimSun"/>
          <w:lang w:eastAsia="zh-CN"/>
        </w:rPr>
        <w:t xml:space="preserve"> Disability, and Disability-Adjusted Life-Years for 29 Cancer Groups, 1990 to 2017: A Systematic Analysis for the Global Burden of Disease Study. </w:t>
      </w:r>
      <w:r w:rsidRPr="00233B30">
        <w:rPr>
          <w:rFonts w:ascii="Book Antiqua" w:eastAsia="SimSun" w:hAnsi="Book Antiqua" w:cs="SimSun"/>
          <w:i/>
          <w:iCs/>
          <w:lang w:eastAsia="zh-CN"/>
        </w:rPr>
        <w:t>JAMA Oncol</w:t>
      </w:r>
      <w:r w:rsidRPr="00233B30">
        <w:rPr>
          <w:rFonts w:ascii="Book Antiqua" w:eastAsia="SimSun" w:hAnsi="Book Antiqua" w:cs="SimSun"/>
          <w:lang w:eastAsia="zh-CN"/>
        </w:rPr>
        <w:t xml:space="preserve"> 2019; </w:t>
      </w:r>
      <w:r w:rsidRPr="00233B30">
        <w:rPr>
          <w:rFonts w:ascii="Book Antiqua" w:eastAsia="SimSun" w:hAnsi="Book Antiqua" w:cs="SimSun"/>
          <w:b/>
          <w:bCs/>
          <w:lang w:eastAsia="zh-CN"/>
        </w:rPr>
        <w:t>5</w:t>
      </w:r>
      <w:r w:rsidRPr="00233B30">
        <w:rPr>
          <w:rFonts w:ascii="Book Antiqua" w:eastAsia="SimSun" w:hAnsi="Book Antiqua" w:cs="SimSun"/>
          <w:lang w:eastAsia="zh-CN"/>
        </w:rPr>
        <w:t>: 1749-1768 [PMID: 31560378 DOI: 10.1001/jamaoncol.2019.2996]</w:t>
      </w:r>
    </w:p>
    <w:p w14:paraId="3B0BC715" w14:textId="77777777" w:rsidR="000E3C16" w:rsidRPr="00233B30" w:rsidRDefault="000E3C16" w:rsidP="00967388">
      <w:pPr>
        <w:spacing w:line="360" w:lineRule="auto"/>
        <w:jc w:val="both"/>
        <w:rPr>
          <w:rFonts w:ascii="Book Antiqua" w:eastAsia="SimSun" w:hAnsi="Book Antiqua" w:cs="SimSun"/>
          <w:lang w:eastAsia="zh-CN"/>
        </w:rPr>
      </w:pPr>
      <w:r w:rsidRPr="00233B30">
        <w:rPr>
          <w:rFonts w:ascii="Book Antiqua" w:eastAsia="SimSun" w:hAnsi="Book Antiqua" w:cs="SimSun"/>
          <w:lang w:eastAsia="zh-CN"/>
        </w:rPr>
        <w:t xml:space="preserve">5 </w:t>
      </w:r>
      <w:proofErr w:type="spellStart"/>
      <w:r w:rsidRPr="00233B30">
        <w:rPr>
          <w:rFonts w:ascii="Book Antiqua" w:eastAsia="SimSun" w:hAnsi="Book Antiqua" w:cs="SimSun"/>
          <w:b/>
          <w:bCs/>
          <w:lang w:eastAsia="zh-CN"/>
        </w:rPr>
        <w:t>Carr</w:t>
      </w:r>
      <w:proofErr w:type="spellEnd"/>
      <w:r w:rsidRPr="00233B30">
        <w:rPr>
          <w:rFonts w:ascii="Book Antiqua" w:eastAsia="SimSun" w:hAnsi="Book Antiqua" w:cs="SimSun"/>
          <w:b/>
          <w:bCs/>
          <w:lang w:eastAsia="zh-CN"/>
        </w:rPr>
        <w:t xml:space="preserve"> AJ</w:t>
      </w:r>
      <w:r w:rsidRPr="00233B30">
        <w:rPr>
          <w:rFonts w:ascii="Book Antiqua" w:eastAsia="SimSun" w:hAnsi="Book Antiqua" w:cs="SimSun"/>
          <w:lang w:eastAsia="zh-CN"/>
        </w:rPr>
        <w:t xml:space="preserve">, Gibson B, Robinson PG. Measuring quality of life: Is quality of life determined by expectations or experience? </w:t>
      </w:r>
      <w:r w:rsidRPr="00233B30">
        <w:rPr>
          <w:rFonts w:ascii="Book Antiqua" w:eastAsia="SimSun" w:hAnsi="Book Antiqua" w:cs="SimSun"/>
          <w:i/>
          <w:iCs/>
          <w:lang w:eastAsia="zh-CN"/>
        </w:rPr>
        <w:t>BMJ</w:t>
      </w:r>
      <w:r w:rsidRPr="00233B30">
        <w:rPr>
          <w:rFonts w:ascii="Book Antiqua" w:eastAsia="SimSun" w:hAnsi="Book Antiqua" w:cs="SimSun"/>
          <w:lang w:eastAsia="zh-CN"/>
        </w:rPr>
        <w:t xml:space="preserve"> 2001; </w:t>
      </w:r>
      <w:r w:rsidRPr="00233B30">
        <w:rPr>
          <w:rFonts w:ascii="Book Antiqua" w:eastAsia="SimSun" w:hAnsi="Book Antiqua" w:cs="SimSun"/>
          <w:b/>
          <w:bCs/>
          <w:lang w:eastAsia="zh-CN"/>
        </w:rPr>
        <w:t>322</w:t>
      </w:r>
      <w:r w:rsidRPr="00233B30">
        <w:rPr>
          <w:rFonts w:ascii="Book Antiqua" w:eastAsia="SimSun" w:hAnsi="Book Antiqua" w:cs="SimSun"/>
          <w:lang w:eastAsia="zh-CN"/>
        </w:rPr>
        <w:t>: 1240-1243 [PMID: 11358783 DOI: 10.1136/bmj.322.7296.1240]</w:t>
      </w:r>
    </w:p>
    <w:p w14:paraId="4DE141A0" w14:textId="77777777" w:rsidR="000E3C16" w:rsidRPr="00233B30" w:rsidRDefault="000E3C16" w:rsidP="00967388">
      <w:pPr>
        <w:spacing w:line="360" w:lineRule="auto"/>
        <w:jc w:val="both"/>
        <w:rPr>
          <w:rFonts w:ascii="Book Antiqua" w:eastAsia="SimSun" w:hAnsi="Book Antiqua" w:cs="SimSun"/>
          <w:lang w:eastAsia="zh-CN"/>
        </w:rPr>
      </w:pPr>
      <w:r w:rsidRPr="00233B30">
        <w:rPr>
          <w:rFonts w:ascii="Book Antiqua" w:eastAsia="SimSun" w:hAnsi="Book Antiqua" w:cs="SimSun"/>
          <w:lang w:eastAsia="zh-CN"/>
        </w:rPr>
        <w:t xml:space="preserve">6 </w:t>
      </w:r>
      <w:r w:rsidRPr="00233B30">
        <w:rPr>
          <w:rFonts w:ascii="Book Antiqua" w:eastAsia="SimSun" w:hAnsi="Book Antiqua" w:cs="SimSun"/>
          <w:b/>
          <w:bCs/>
          <w:lang w:eastAsia="zh-CN"/>
        </w:rPr>
        <w:t>Koide R</w:t>
      </w:r>
      <w:r w:rsidRPr="00233B30">
        <w:rPr>
          <w:rFonts w:ascii="Book Antiqua" w:eastAsia="SimSun" w:hAnsi="Book Antiqua" w:cs="SimSun"/>
          <w:lang w:eastAsia="zh-CN"/>
        </w:rPr>
        <w:t xml:space="preserve">, Kikuchi A, </w:t>
      </w:r>
      <w:proofErr w:type="spellStart"/>
      <w:r w:rsidRPr="00233B30">
        <w:rPr>
          <w:rFonts w:ascii="Book Antiqua" w:eastAsia="SimSun" w:hAnsi="Book Antiqua" w:cs="SimSun"/>
          <w:lang w:eastAsia="zh-CN"/>
        </w:rPr>
        <w:t>Miyajima</w:t>
      </w:r>
      <w:proofErr w:type="spellEnd"/>
      <w:r w:rsidRPr="00233B30">
        <w:rPr>
          <w:rFonts w:ascii="Book Antiqua" w:eastAsia="SimSun" w:hAnsi="Book Antiqua" w:cs="SimSun"/>
          <w:lang w:eastAsia="zh-CN"/>
        </w:rPr>
        <w:t xml:space="preserve"> M, </w:t>
      </w:r>
      <w:proofErr w:type="spellStart"/>
      <w:r w:rsidRPr="00233B30">
        <w:rPr>
          <w:rFonts w:ascii="Book Antiqua" w:eastAsia="SimSun" w:hAnsi="Book Antiqua" w:cs="SimSun"/>
          <w:lang w:eastAsia="zh-CN"/>
        </w:rPr>
        <w:t>Mishina</w:t>
      </w:r>
      <w:proofErr w:type="spellEnd"/>
      <w:r w:rsidRPr="00233B30">
        <w:rPr>
          <w:rFonts w:ascii="Book Antiqua" w:eastAsia="SimSun" w:hAnsi="Book Antiqua" w:cs="SimSun"/>
          <w:lang w:eastAsia="zh-CN"/>
        </w:rPr>
        <w:t xml:space="preserve"> T, Takahashi Y, Okawa M, Sawada I, Nakajima J, Watanabe A, Mizuguchi T. Quality assessment using EQ-5D-5L after lung surgery for non-small cell lung cancer (NSCLC) patients. </w:t>
      </w:r>
      <w:r w:rsidRPr="00233B30">
        <w:rPr>
          <w:rFonts w:ascii="Book Antiqua" w:eastAsia="SimSun" w:hAnsi="Book Antiqua" w:cs="SimSun"/>
          <w:i/>
          <w:iCs/>
          <w:lang w:eastAsia="zh-CN"/>
        </w:rPr>
        <w:t xml:space="preserve">Gen </w:t>
      </w:r>
      <w:proofErr w:type="spellStart"/>
      <w:r w:rsidRPr="00233B30">
        <w:rPr>
          <w:rFonts w:ascii="Book Antiqua" w:eastAsia="SimSun" w:hAnsi="Book Antiqua" w:cs="SimSun"/>
          <w:i/>
          <w:iCs/>
          <w:lang w:eastAsia="zh-CN"/>
        </w:rPr>
        <w:t>Thorac</w:t>
      </w:r>
      <w:proofErr w:type="spellEnd"/>
      <w:r w:rsidRPr="00233B30">
        <w:rPr>
          <w:rFonts w:ascii="Book Antiqua" w:eastAsia="SimSun" w:hAnsi="Book Antiqua" w:cs="SimSun"/>
          <w:i/>
          <w:iCs/>
          <w:lang w:eastAsia="zh-CN"/>
        </w:rPr>
        <w:t xml:space="preserve"> Cardiovasc Surg</w:t>
      </w:r>
      <w:r w:rsidRPr="00233B30">
        <w:rPr>
          <w:rFonts w:ascii="Book Antiqua" w:eastAsia="SimSun" w:hAnsi="Book Antiqua" w:cs="SimSun"/>
          <w:lang w:eastAsia="zh-CN"/>
        </w:rPr>
        <w:t xml:space="preserve"> 2019; </w:t>
      </w:r>
      <w:r w:rsidRPr="00233B30">
        <w:rPr>
          <w:rFonts w:ascii="Book Antiqua" w:eastAsia="SimSun" w:hAnsi="Book Antiqua" w:cs="SimSun"/>
          <w:b/>
          <w:bCs/>
          <w:lang w:eastAsia="zh-CN"/>
        </w:rPr>
        <w:t>67</w:t>
      </w:r>
      <w:r w:rsidRPr="00233B30">
        <w:rPr>
          <w:rFonts w:ascii="Book Antiqua" w:eastAsia="SimSun" w:hAnsi="Book Antiqua" w:cs="SimSun"/>
          <w:lang w:eastAsia="zh-CN"/>
        </w:rPr>
        <w:t>: 1056-1061 [PMID: 31098867 DOI: 10.1007/s11748-019-01136-0]</w:t>
      </w:r>
    </w:p>
    <w:p w14:paraId="559F7E86" w14:textId="77777777" w:rsidR="000E3C16" w:rsidRPr="00233B30" w:rsidRDefault="000E3C16" w:rsidP="00967388">
      <w:pPr>
        <w:spacing w:line="360" w:lineRule="auto"/>
        <w:jc w:val="both"/>
        <w:rPr>
          <w:rFonts w:ascii="Book Antiqua" w:eastAsia="SimSun" w:hAnsi="Book Antiqua" w:cs="SimSun"/>
          <w:lang w:eastAsia="zh-CN"/>
        </w:rPr>
      </w:pPr>
      <w:r w:rsidRPr="00233B30">
        <w:rPr>
          <w:rFonts w:ascii="Book Antiqua" w:eastAsia="SimSun" w:hAnsi="Book Antiqua" w:cs="SimSun"/>
          <w:lang w:eastAsia="zh-CN"/>
        </w:rPr>
        <w:t xml:space="preserve">7 </w:t>
      </w:r>
      <w:r w:rsidRPr="00233B30">
        <w:rPr>
          <w:rFonts w:ascii="Book Antiqua" w:eastAsia="SimSun" w:hAnsi="Book Antiqua" w:cs="SimSun"/>
          <w:b/>
          <w:bCs/>
          <w:lang w:eastAsia="zh-CN"/>
        </w:rPr>
        <w:t>Kikuchi A</w:t>
      </w:r>
      <w:r w:rsidRPr="00233B30">
        <w:rPr>
          <w:rFonts w:ascii="Book Antiqua" w:eastAsia="SimSun" w:hAnsi="Book Antiqua" w:cs="SimSun"/>
          <w:bCs/>
          <w:lang w:eastAsia="zh-CN"/>
        </w:rPr>
        <w:t>,</w:t>
      </w:r>
      <w:r w:rsidRPr="00233B30">
        <w:rPr>
          <w:rFonts w:ascii="Book Antiqua" w:eastAsia="SimSun" w:hAnsi="Book Antiqua" w:cs="SimSun"/>
          <w:lang w:eastAsia="zh-CN"/>
        </w:rPr>
        <w:t xml:space="preserve"> Koide R, Iwasaki M, </w:t>
      </w:r>
      <w:proofErr w:type="spellStart"/>
      <w:r w:rsidRPr="00233B30">
        <w:rPr>
          <w:rFonts w:ascii="Book Antiqua" w:eastAsia="SimSun" w:hAnsi="Book Antiqua" w:cs="SimSun"/>
          <w:lang w:eastAsia="zh-CN"/>
        </w:rPr>
        <w:t>Teramoto</w:t>
      </w:r>
      <w:proofErr w:type="spellEnd"/>
      <w:r w:rsidRPr="00233B30">
        <w:rPr>
          <w:rFonts w:ascii="Book Antiqua" w:eastAsia="SimSun" w:hAnsi="Book Antiqua" w:cs="SimSun"/>
          <w:lang w:eastAsia="zh-CN"/>
        </w:rPr>
        <w:t xml:space="preserve"> M, </w:t>
      </w:r>
      <w:proofErr w:type="spellStart"/>
      <w:r w:rsidRPr="00233B30">
        <w:rPr>
          <w:rFonts w:ascii="Book Antiqua" w:eastAsia="SimSun" w:hAnsi="Book Antiqua" w:cs="SimSun"/>
          <w:lang w:eastAsia="zh-CN"/>
        </w:rPr>
        <w:t>Satohisa</w:t>
      </w:r>
      <w:proofErr w:type="spellEnd"/>
      <w:r w:rsidRPr="00233B30">
        <w:rPr>
          <w:rFonts w:ascii="Book Antiqua" w:eastAsia="SimSun" w:hAnsi="Book Antiqua" w:cs="SimSun"/>
          <w:lang w:eastAsia="zh-CN"/>
        </w:rPr>
        <w:t xml:space="preserve"> S, </w:t>
      </w:r>
      <w:proofErr w:type="spellStart"/>
      <w:r w:rsidRPr="00233B30">
        <w:rPr>
          <w:rFonts w:ascii="Book Antiqua" w:eastAsia="SimSun" w:hAnsi="Book Antiqua" w:cs="SimSun"/>
          <w:lang w:eastAsia="zh-CN"/>
        </w:rPr>
        <w:t>Tamate</w:t>
      </w:r>
      <w:proofErr w:type="spellEnd"/>
      <w:r w:rsidRPr="00233B30">
        <w:rPr>
          <w:rFonts w:ascii="Book Antiqua" w:eastAsia="SimSun" w:hAnsi="Book Antiqua" w:cs="SimSun"/>
          <w:lang w:eastAsia="zh-CN"/>
        </w:rPr>
        <w:t xml:space="preserve"> M, </w:t>
      </w:r>
      <w:proofErr w:type="spellStart"/>
      <w:r w:rsidRPr="00233B30">
        <w:rPr>
          <w:rFonts w:ascii="Book Antiqua" w:eastAsia="SimSun" w:hAnsi="Book Antiqua" w:cs="SimSun"/>
          <w:lang w:eastAsia="zh-CN"/>
        </w:rPr>
        <w:t>Horiguchi</w:t>
      </w:r>
      <w:proofErr w:type="spellEnd"/>
      <w:r w:rsidRPr="00233B30">
        <w:rPr>
          <w:rFonts w:ascii="Book Antiqua" w:eastAsia="SimSun" w:hAnsi="Book Antiqua" w:cs="SimSun"/>
          <w:lang w:eastAsia="zh-CN"/>
        </w:rPr>
        <w:t xml:space="preserve"> M, </w:t>
      </w:r>
      <w:proofErr w:type="spellStart"/>
      <w:r w:rsidRPr="00233B30">
        <w:rPr>
          <w:rFonts w:ascii="Book Antiqua" w:eastAsia="SimSun" w:hAnsi="Book Antiqua" w:cs="SimSun"/>
          <w:lang w:eastAsia="zh-CN"/>
        </w:rPr>
        <w:t>Niwa</w:t>
      </w:r>
      <w:proofErr w:type="spellEnd"/>
      <w:r w:rsidRPr="00233B30">
        <w:rPr>
          <w:rFonts w:ascii="Book Antiqua" w:eastAsia="SimSun" w:hAnsi="Book Antiqua" w:cs="SimSun"/>
          <w:lang w:eastAsia="zh-CN"/>
        </w:rPr>
        <w:t xml:space="preserve"> N, Saito T, Mizuguchi T. Assessing quality of life using the brief cancer-related </w:t>
      </w:r>
      <w:r w:rsidRPr="00233B30">
        <w:rPr>
          <w:rFonts w:ascii="Book Antiqua" w:eastAsia="SimSun" w:hAnsi="Book Antiqua" w:cs="SimSun"/>
          <w:lang w:eastAsia="zh-CN"/>
        </w:rPr>
        <w:lastRenderedPageBreak/>
        <w:t xml:space="preserve">worry inventory for gynecological surgery. </w:t>
      </w:r>
      <w:r w:rsidRPr="00233B30">
        <w:rPr>
          <w:rFonts w:ascii="Book Antiqua" w:eastAsia="SimSun" w:hAnsi="Book Antiqua" w:cs="SimSun"/>
          <w:i/>
          <w:lang w:eastAsia="zh-CN"/>
        </w:rPr>
        <w:t xml:space="preserve">World J </w:t>
      </w:r>
      <w:proofErr w:type="spellStart"/>
      <w:r w:rsidRPr="00233B30">
        <w:rPr>
          <w:rFonts w:ascii="Book Antiqua" w:eastAsia="SimSun" w:hAnsi="Book Antiqua" w:cs="SimSun"/>
          <w:i/>
          <w:lang w:eastAsia="zh-CN"/>
        </w:rPr>
        <w:t>Obstet</w:t>
      </w:r>
      <w:proofErr w:type="spellEnd"/>
      <w:r w:rsidRPr="00233B30">
        <w:rPr>
          <w:rFonts w:ascii="Book Antiqua" w:eastAsia="SimSun" w:hAnsi="Book Antiqua" w:cs="SimSun"/>
          <w:i/>
          <w:lang w:eastAsia="zh-CN"/>
        </w:rPr>
        <w:t xml:space="preserve"> </w:t>
      </w:r>
      <w:proofErr w:type="spellStart"/>
      <w:r w:rsidRPr="00233B30">
        <w:rPr>
          <w:rFonts w:ascii="Book Antiqua" w:eastAsia="SimSun" w:hAnsi="Book Antiqua" w:cs="SimSun"/>
          <w:i/>
          <w:lang w:eastAsia="zh-CN"/>
        </w:rPr>
        <w:t>Gynecol</w:t>
      </w:r>
      <w:proofErr w:type="spellEnd"/>
      <w:r w:rsidRPr="00233B30">
        <w:rPr>
          <w:rFonts w:ascii="Book Antiqua" w:eastAsia="SimSun" w:hAnsi="Book Antiqua" w:cs="SimSun"/>
          <w:lang w:eastAsia="zh-CN"/>
        </w:rPr>
        <w:t xml:space="preserve"> 2019; </w:t>
      </w:r>
      <w:r w:rsidRPr="00233B30">
        <w:rPr>
          <w:rFonts w:ascii="Book Antiqua" w:eastAsia="SimSun" w:hAnsi="Book Antiqua" w:cs="SimSun"/>
          <w:b/>
          <w:lang w:eastAsia="zh-CN"/>
        </w:rPr>
        <w:t>8</w:t>
      </w:r>
      <w:r w:rsidRPr="00233B30">
        <w:rPr>
          <w:rFonts w:ascii="Book Antiqua" w:eastAsia="SimSun" w:hAnsi="Book Antiqua" w:cs="SimSun"/>
          <w:lang w:eastAsia="zh-CN"/>
        </w:rPr>
        <w:t>: 1-7 [DOI: 10.5317/wjog.v8.i1.1]</w:t>
      </w:r>
    </w:p>
    <w:p w14:paraId="62C5CDFE" w14:textId="77777777" w:rsidR="000E3C16" w:rsidRPr="00233B30" w:rsidRDefault="000E3C16" w:rsidP="00967388">
      <w:pPr>
        <w:spacing w:line="360" w:lineRule="auto"/>
        <w:jc w:val="both"/>
        <w:rPr>
          <w:rFonts w:ascii="Book Antiqua" w:eastAsia="SimSun" w:hAnsi="Book Antiqua" w:cs="SimSun"/>
          <w:lang w:eastAsia="zh-CN"/>
        </w:rPr>
      </w:pPr>
      <w:r w:rsidRPr="00233B30">
        <w:rPr>
          <w:rFonts w:ascii="Book Antiqua" w:eastAsia="SimSun" w:hAnsi="Book Antiqua" w:cs="SimSun"/>
          <w:lang w:eastAsia="zh-CN"/>
        </w:rPr>
        <w:t xml:space="preserve">8 </w:t>
      </w:r>
      <w:r w:rsidRPr="00233B30">
        <w:rPr>
          <w:rFonts w:ascii="Book Antiqua" w:eastAsia="SimSun" w:hAnsi="Book Antiqua" w:cs="SimSun"/>
          <w:b/>
          <w:bCs/>
          <w:lang w:eastAsia="zh-CN"/>
        </w:rPr>
        <w:t>Rabin R</w:t>
      </w:r>
      <w:r w:rsidRPr="00233B30">
        <w:rPr>
          <w:rFonts w:ascii="Book Antiqua" w:eastAsia="SimSun" w:hAnsi="Book Antiqua" w:cs="SimSun"/>
          <w:lang w:eastAsia="zh-CN"/>
        </w:rPr>
        <w:t xml:space="preserve">, de Charro F. EQ-5D: a measure of health status from the </w:t>
      </w:r>
      <w:proofErr w:type="spellStart"/>
      <w:r w:rsidRPr="00233B30">
        <w:rPr>
          <w:rFonts w:ascii="Book Antiqua" w:eastAsia="SimSun" w:hAnsi="Book Antiqua" w:cs="SimSun"/>
          <w:lang w:eastAsia="zh-CN"/>
        </w:rPr>
        <w:t>EuroQol</w:t>
      </w:r>
      <w:proofErr w:type="spellEnd"/>
      <w:r w:rsidRPr="00233B30">
        <w:rPr>
          <w:rFonts w:ascii="Book Antiqua" w:eastAsia="SimSun" w:hAnsi="Book Antiqua" w:cs="SimSun"/>
          <w:lang w:eastAsia="zh-CN"/>
        </w:rPr>
        <w:t xml:space="preserve"> Group. </w:t>
      </w:r>
      <w:r w:rsidRPr="00233B30">
        <w:rPr>
          <w:rFonts w:ascii="Book Antiqua" w:eastAsia="SimSun" w:hAnsi="Book Antiqua" w:cs="SimSun"/>
          <w:i/>
          <w:iCs/>
          <w:lang w:eastAsia="zh-CN"/>
        </w:rPr>
        <w:t>Ann Med</w:t>
      </w:r>
      <w:r w:rsidRPr="00233B30">
        <w:rPr>
          <w:rFonts w:ascii="Book Antiqua" w:eastAsia="SimSun" w:hAnsi="Book Antiqua" w:cs="SimSun"/>
          <w:lang w:eastAsia="zh-CN"/>
        </w:rPr>
        <w:t xml:space="preserve"> 2001; </w:t>
      </w:r>
      <w:r w:rsidRPr="00233B30">
        <w:rPr>
          <w:rFonts w:ascii="Book Antiqua" w:eastAsia="SimSun" w:hAnsi="Book Antiqua" w:cs="SimSun"/>
          <w:b/>
          <w:bCs/>
          <w:lang w:eastAsia="zh-CN"/>
        </w:rPr>
        <w:t>33</w:t>
      </w:r>
      <w:r w:rsidRPr="00233B30">
        <w:rPr>
          <w:rFonts w:ascii="Book Antiqua" w:eastAsia="SimSun" w:hAnsi="Book Antiqua" w:cs="SimSun"/>
          <w:lang w:eastAsia="zh-CN"/>
        </w:rPr>
        <w:t>: 337-343 [PMID: 11491192 DOI: 10.3109/07853890109002087]</w:t>
      </w:r>
    </w:p>
    <w:p w14:paraId="597C7804" w14:textId="77777777" w:rsidR="000E3C16" w:rsidRPr="00233B30" w:rsidRDefault="000E3C16" w:rsidP="00967388">
      <w:pPr>
        <w:spacing w:line="360" w:lineRule="auto"/>
        <w:jc w:val="both"/>
        <w:rPr>
          <w:rFonts w:ascii="Book Antiqua" w:eastAsia="SimSun" w:hAnsi="Book Antiqua" w:cs="SimSun"/>
          <w:lang w:eastAsia="zh-CN"/>
        </w:rPr>
      </w:pPr>
      <w:r w:rsidRPr="00233B30">
        <w:rPr>
          <w:rFonts w:ascii="Book Antiqua" w:eastAsia="SimSun" w:hAnsi="Book Antiqua" w:cs="SimSun"/>
          <w:lang w:eastAsia="zh-CN"/>
        </w:rPr>
        <w:t xml:space="preserve">9 </w:t>
      </w:r>
      <w:proofErr w:type="spellStart"/>
      <w:r w:rsidRPr="00233B30">
        <w:rPr>
          <w:rFonts w:ascii="Book Antiqua" w:eastAsia="SimSun" w:hAnsi="Book Antiqua" w:cs="SimSun"/>
          <w:b/>
          <w:bCs/>
          <w:lang w:eastAsia="zh-CN"/>
        </w:rPr>
        <w:t>Ishinuki</w:t>
      </w:r>
      <w:proofErr w:type="spellEnd"/>
      <w:r w:rsidRPr="00233B30">
        <w:rPr>
          <w:rFonts w:ascii="Book Antiqua" w:eastAsia="SimSun" w:hAnsi="Book Antiqua" w:cs="SimSun"/>
          <w:b/>
          <w:bCs/>
          <w:lang w:eastAsia="zh-CN"/>
        </w:rPr>
        <w:t xml:space="preserve"> T,</w:t>
      </w:r>
      <w:r w:rsidRPr="00233B30">
        <w:rPr>
          <w:rFonts w:ascii="Book Antiqua" w:eastAsia="SimSun" w:hAnsi="Book Antiqua" w:cs="SimSun"/>
          <w:lang w:eastAsia="zh-CN"/>
        </w:rPr>
        <w:t xml:space="preserve"> Ota S, Harada K, Tatsumi H, Harada K, </w:t>
      </w:r>
      <w:proofErr w:type="spellStart"/>
      <w:r w:rsidRPr="00233B30">
        <w:rPr>
          <w:rFonts w:ascii="Book Antiqua" w:eastAsia="SimSun" w:hAnsi="Book Antiqua" w:cs="SimSun"/>
          <w:lang w:eastAsia="zh-CN"/>
        </w:rPr>
        <w:t>Miyanishi</w:t>
      </w:r>
      <w:proofErr w:type="spellEnd"/>
      <w:r w:rsidRPr="00233B30">
        <w:rPr>
          <w:rFonts w:ascii="Book Antiqua" w:eastAsia="SimSun" w:hAnsi="Book Antiqua" w:cs="SimSun"/>
          <w:lang w:eastAsia="zh-CN"/>
        </w:rPr>
        <w:t xml:space="preserve"> K, Nagayama M, </w:t>
      </w:r>
      <w:proofErr w:type="spellStart"/>
      <w:r w:rsidRPr="00233B30">
        <w:rPr>
          <w:rFonts w:ascii="Book Antiqua" w:eastAsia="SimSun" w:hAnsi="Book Antiqua" w:cs="SimSun"/>
          <w:lang w:eastAsia="zh-CN"/>
        </w:rPr>
        <w:t>Takemasa</w:t>
      </w:r>
      <w:proofErr w:type="spellEnd"/>
      <w:r w:rsidRPr="00233B30">
        <w:rPr>
          <w:rFonts w:ascii="Book Antiqua" w:eastAsia="SimSun" w:hAnsi="Book Antiqua" w:cs="SimSun"/>
          <w:lang w:eastAsia="zh-CN"/>
        </w:rPr>
        <w:t xml:space="preserve"> I, </w:t>
      </w:r>
      <w:proofErr w:type="spellStart"/>
      <w:r w:rsidRPr="00233B30">
        <w:rPr>
          <w:rFonts w:ascii="Book Antiqua" w:eastAsia="SimSun" w:hAnsi="Book Antiqua" w:cs="SimSun"/>
          <w:lang w:eastAsia="zh-CN"/>
        </w:rPr>
        <w:t>Ohyanagi</w:t>
      </w:r>
      <w:proofErr w:type="spellEnd"/>
      <w:r w:rsidRPr="00233B30">
        <w:rPr>
          <w:rFonts w:ascii="Book Antiqua" w:eastAsia="SimSun" w:hAnsi="Book Antiqua" w:cs="SimSun"/>
          <w:lang w:eastAsia="zh-CN"/>
        </w:rPr>
        <w:t xml:space="preserve"> T, Hui TT, Mizuguchi T. Health-related quality of life in patients that have undergone liver resection: A systematic review and meta-analysis. </w:t>
      </w:r>
      <w:r w:rsidRPr="00233B30">
        <w:rPr>
          <w:rFonts w:ascii="Book Antiqua" w:eastAsia="SimSun" w:hAnsi="Book Antiqua" w:cs="SimSun"/>
          <w:i/>
          <w:lang w:eastAsia="zh-CN"/>
        </w:rPr>
        <w:t>World J Meta-Anal</w:t>
      </w:r>
      <w:r w:rsidRPr="00233B30">
        <w:rPr>
          <w:rFonts w:ascii="Book Antiqua" w:eastAsia="SimSun" w:hAnsi="Book Antiqua" w:cs="SimSun"/>
          <w:lang w:eastAsia="zh-CN"/>
        </w:rPr>
        <w:t xml:space="preserve"> 2021; </w:t>
      </w:r>
      <w:r w:rsidRPr="00233B30">
        <w:rPr>
          <w:rFonts w:ascii="Book Antiqua" w:eastAsia="SimSun" w:hAnsi="Book Antiqua" w:cs="SimSun"/>
          <w:b/>
          <w:lang w:eastAsia="zh-CN"/>
        </w:rPr>
        <w:t>9</w:t>
      </w:r>
      <w:r w:rsidRPr="00233B30">
        <w:rPr>
          <w:rFonts w:ascii="Book Antiqua" w:eastAsia="SimSun" w:hAnsi="Book Antiqua" w:cs="SimSun"/>
          <w:lang w:eastAsia="zh-CN"/>
        </w:rPr>
        <w:t>: 88-100 [DOI: 10.13105/wjma.v9.i1.88]</w:t>
      </w:r>
    </w:p>
    <w:p w14:paraId="17151D21" w14:textId="77777777" w:rsidR="000E3C16" w:rsidRPr="00233B30" w:rsidRDefault="000E3C16" w:rsidP="00967388">
      <w:pPr>
        <w:spacing w:line="360" w:lineRule="auto"/>
        <w:jc w:val="both"/>
        <w:rPr>
          <w:rFonts w:ascii="Book Antiqua" w:eastAsia="SimSun" w:hAnsi="Book Antiqua" w:cs="SimSun"/>
          <w:lang w:eastAsia="zh-CN"/>
        </w:rPr>
      </w:pPr>
      <w:r w:rsidRPr="00233B30">
        <w:rPr>
          <w:rFonts w:ascii="Book Antiqua" w:eastAsia="SimSun" w:hAnsi="Book Antiqua" w:cs="SimSun"/>
          <w:lang w:eastAsia="zh-CN"/>
        </w:rPr>
        <w:t xml:space="preserve">10 </w:t>
      </w:r>
      <w:proofErr w:type="spellStart"/>
      <w:r w:rsidRPr="00233B30">
        <w:rPr>
          <w:rFonts w:ascii="Book Antiqua" w:eastAsia="SimSun" w:hAnsi="Book Antiqua" w:cs="SimSun"/>
          <w:b/>
          <w:bCs/>
          <w:lang w:eastAsia="zh-CN"/>
        </w:rPr>
        <w:t>Shiroiwa</w:t>
      </w:r>
      <w:proofErr w:type="spellEnd"/>
      <w:r w:rsidRPr="00233B30">
        <w:rPr>
          <w:rFonts w:ascii="Book Antiqua" w:eastAsia="SimSun" w:hAnsi="Book Antiqua" w:cs="SimSun"/>
          <w:b/>
          <w:bCs/>
          <w:lang w:eastAsia="zh-CN"/>
        </w:rPr>
        <w:t xml:space="preserve"> T</w:t>
      </w:r>
      <w:r w:rsidRPr="00233B30">
        <w:rPr>
          <w:rFonts w:ascii="Book Antiqua" w:eastAsia="SimSun" w:hAnsi="Book Antiqua" w:cs="SimSun"/>
          <w:lang w:eastAsia="zh-CN"/>
        </w:rPr>
        <w:t xml:space="preserve">, Fukuda T, Ikeda S, Igarashi A, Noto S, Saito S, </w:t>
      </w:r>
      <w:proofErr w:type="spellStart"/>
      <w:r w:rsidRPr="00233B30">
        <w:rPr>
          <w:rFonts w:ascii="Book Antiqua" w:eastAsia="SimSun" w:hAnsi="Book Antiqua" w:cs="SimSun"/>
          <w:lang w:eastAsia="zh-CN"/>
        </w:rPr>
        <w:t>Shimozuma</w:t>
      </w:r>
      <w:proofErr w:type="spellEnd"/>
      <w:r w:rsidRPr="00233B30">
        <w:rPr>
          <w:rFonts w:ascii="Book Antiqua" w:eastAsia="SimSun" w:hAnsi="Book Antiqua" w:cs="SimSun"/>
          <w:lang w:eastAsia="zh-CN"/>
        </w:rPr>
        <w:t xml:space="preserve"> K. Japanese population norms for preference-based measures: EQ-5D-3L, EQ-5D-5L, and SF-6D. </w:t>
      </w:r>
      <w:r w:rsidRPr="00233B30">
        <w:rPr>
          <w:rFonts w:ascii="Book Antiqua" w:eastAsia="SimSun" w:hAnsi="Book Antiqua" w:cs="SimSun"/>
          <w:i/>
          <w:iCs/>
          <w:lang w:eastAsia="zh-CN"/>
        </w:rPr>
        <w:t>Qual Life Res</w:t>
      </w:r>
      <w:r w:rsidRPr="00233B30">
        <w:rPr>
          <w:rFonts w:ascii="Book Antiqua" w:eastAsia="SimSun" w:hAnsi="Book Antiqua" w:cs="SimSun"/>
          <w:lang w:eastAsia="zh-CN"/>
        </w:rPr>
        <w:t xml:space="preserve"> 2016; </w:t>
      </w:r>
      <w:r w:rsidRPr="00233B30">
        <w:rPr>
          <w:rFonts w:ascii="Book Antiqua" w:eastAsia="SimSun" w:hAnsi="Book Antiqua" w:cs="SimSun"/>
          <w:b/>
          <w:bCs/>
          <w:lang w:eastAsia="zh-CN"/>
        </w:rPr>
        <w:t>25</w:t>
      </w:r>
      <w:r w:rsidRPr="00233B30">
        <w:rPr>
          <w:rFonts w:ascii="Book Antiqua" w:eastAsia="SimSun" w:hAnsi="Book Antiqua" w:cs="SimSun"/>
          <w:lang w:eastAsia="zh-CN"/>
        </w:rPr>
        <w:t>: 707-719 [PMID: 26303761 DOI: 10.1007/s11136-015-1108-2]</w:t>
      </w:r>
    </w:p>
    <w:p w14:paraId="200B2F24" w14:textId="77777777" w:rsidR="000E3C16" w:rsidRPr="00233B30" w:rsidRDefault="000E3C16" w:rsidP="00967388">
      <w:pPr>
        <w:spacing w:line="360" w:lineRule="auto"/>
        <w:jc w:val="both"/>
        <w:rPr>
          <w:rFonts w:ascii="Book Antiqua" w:eastAsia="SimSun" w:hAnsi="Book Antiqua" w:cs="SimSun"/>
          <w:lang w:eastAsia="zh-CN"/>
        </w:rPr>
      </w:pPr>
      <w:r w:rsidRPr="00233B30">
        <w:rPr>
          <w:rFonts w:ascii="Book Antiqua" w:eastAsia="SimSun" w:hAnsi="Book Antiqua" w:cs="SimSun"/>
          <w:lang w:eastAsia="zh-CN"/>
        </w:rPr>
        <w:t xml:space="preserve">11 </w:t>
      </w:r>
      <w:proofErr w:type="spellStart"/>
      <w:r w:rsidRPr="00233B30">
        <w:rPr>
          <w:rFonts w:ascii="Book Antiqua" w:eastAsia="SimSun" w:hAnsi="Book Antiqua" w:cs="SimSun"/>
          <w:b/>
          <w:bCs/>
          <w:lang w:eastAsia="zh-CN"/>
        </w:rPr>
        <w:t>Younossi</w:t>
      </w:r>
      <w:proofErr w:type="spellEnd"/>
      <w:r w:rsidRPr="00233B30">
        <w:rPr>
          <w:rFonts w:ascii="Book Antiqua" w:eastAsia="SimSun" w:hAnsi="Book Antiqua" w:cs="SimSun"/>
          <w:b/>
          <w:bCs/>
          <w:lang w:eastAsia="zh-CN"/>
        </w:rPr>
        <w:t xml:space="preserve"> ZM</w:t>
      </w:r>
      <w:r w:rsidRPr="00233B30">
        <w:rPr>
          <w:rFonts w:ascii="Book Antiqua" w:eastAsia="SimSun" w:hAnsi="Book Antiqua" w:cs="SimSun"/>
          <w:lang w:eastAsia="zh-CN"/>
        </w:rPr>
        <w:t xml:space="preserve">, Boparai N, McCormick M, Price LL, </w:t>
      </w:r>
      <w:proofErr w:type="spellStart"/>
      <w:r w:rsidRPr="00233B30">
        <w:rPr>
          <w:rFonts w:ascii="Book Antiqua" w:eastAsia="SimSun" w:hAnsi="Book Antiqua" w:cs="SimSun"/>
          <w:lang w:eastAsia="zh-CN"/>
        </w:rPr>
        <w:t>Guyatt</w:t>
      </w:r>
      <w:proofErr w:type="spellEnd"/>
      <w:r w:rsidRPr="00233B30">
        <w:rPr>
          <w:rFonts w:ascii="Book Antiqua" w:eastAsia="SimSun" w:hAnsi="Book Antiqua" w:cs="SimSun"/>
          <w:lang w:eastAsia="zh-CN"/>
        </w:rPr>
        <w:t xml:space="preserve"> G. Assessment of utilities and health-related quality of life in patients with chronic liver disease. </w:t>
      </w:r>
      <w:r w:rsidRPr="00233B30">
        <w:rPr>
          <w:rFonts w:ascii="Book Antiqua" w:eastAsia="SimSun" w:hAnsi="Book Antiqua" w:cs="SimSun"/>
          <w:i/>
          <w:iCs/>
          <w:lang w:eastAsia="zh-CN"/>
        </w:rPr>
        <w:t>Am J Gastroenterol</w:t>
      </w:r>
      <w:r w:rsidRPr="00233B30">
        <w:rPr>
          <w:rFonts w:ascii="Book Antiqua" w:eastAsia="SimSun" w:hAnsi="Book Antiqua" w:cs="SimSun"/>
          <w:lang w:eastAsia="zh-CN"/>
        </w:rPr>
        <w:t xml:space="preserve"> 2001; </w:t>
      </w:r>
      <w:r w:rsidRPr="00233B30">
        <w:rPr>
          <w:rFonts w:ascii="Book Antiqua" w:eastAsia="SimSun" w:hAnsi="Book Antiqua" w:cs="SimSun"/>
          <w:b/>
          <w:bCs/>
          <w:lang w:eastAsia="zh-CN"/>
        </w:rPr>
        <w:t>96</w:t>
      </w:r>
      <w:r w:rsidRPr="00233B30">
        <w:rPr>
          <w:rFonts w:ascii="Book Antiqua" w:eastAsia="SimSun" w:hAnsi="Book Antiqua" w:cs="SimSun"/>
          <w:lang w:eastAsia="zh-CN"/>
        </w:rPr>
        <w:t>: 579-583 [PMID: 11232711 DOI: 10.1111/j.1572-0241.2001.03537.x]</w:t>
      </w:r>
    </w:p>
    <w:p w14:paraId="681C3BBC" w14:textId="77777777" w:rsidR="000E3C16" w:rsidRPr="00233B30" w:rsidRDefault="000E3C16" w:rsidP="00967388">
      <w:pPr>
        <w:spacing w:line="360" w:lineRule="auto"/>
        <w:jc w:val="both"/>
        <w:rPr>
          <w:rFonts w:ascii="Book Antiqua" w:eastAsia="SimSun" w:hAnsi="Book Antiqua" w:cs="SimSun"/>
          <w:lang w:eastAsia="zh-CN"/>
        </w:rPr>
      </w:pPr>
      <w:r w:rsidRPr="00233B30">
        <w:rPr>
          <w:rFonts w:ascii="Book Antiqua" w:eastAsia="SimSun" w:hAnsi="Book Antiqua" w:cs="SimSun"/>
          <w:lang w:eastAsia="zh-CN"/>
        </w:rPr>
        <w:t xml:space="preserve">12 </w:t>
      </w:r>
      <w:r w:rsidRPr="00233B30">
        <w:rPr>
          <w:rFonts w:ascii="Book Antiqua" w:eastAsia="SimSun" w:hAnsi="Book Antiqua" w:cs="SimSun"/>
          <w:b/>
          <w:bCs/>
          <w:lang w:eastAsia="zh-CN"/>
        </w:rPr>
        <w:t>Whitehurst DG</w:t>
      </w:r>
      <w:r w:rsidRPr="00233B30">
        <w:rPr>
          <w:rFonts w:ascii="Book Antiqua" w:eastAsia="SimSun" w:hAnsi="Book Antiqua" w:cs="SimSun"/>
          <w:lang w:eastAsia="zh-CN"/>
        </w:rPr>
        <w:t xml:space="preserve">, Engel L, Bryan S. Short Form health surveys and related variants in spinal cord injury research: a systematic review. </w:t>
      </w:r>
      <w:r w:rsidRPr="00233B30">
        <w:rPr>
          <w:rFonts w:ascii="Book Antiqua" w:eastAsia="SimSun" w:hAnsi="Book Antiqua" w:cs="SimSun"/>
          <w:i/>
          <w:iCs/>
          <w:lang w:eastAsia="zh-CN"/>
        </w:rPr>
        <w:t>J Spinal Cord Med</w:t>
      </w:r>
      <w:r w:rsidRPr="00233B30">
        <w:rPr>
          <w:rFonts w:ascii="Book Antiqua" w:eastAsia="SimSun" w:hAnsi="Book Antiqua" w:cs="SimSun"/>
          <w:lang w:eastAsia="zh-CN"/>
        </w:rPr>
        <w:t xml:space="preserve"> 2014; </w:t>
      </w:r>
      <w:r w:rsidRPr="00233B30">
        <w:rPr>
          <w:rFonts w:ascii="Book Antiqua" w:eastAsia="SimSun" w:hAnsi="Book Antiqua" w:cs="SimSun"/>
          <w:b/>
          <w:bCs/>
          <w:lang w:eastAsia="zh-CN"/>
        </w:rPr>
        <w:t>37</w:t>
      </w:r>
      <w:r w:rsidRPr="00233B30">
        <w:rPr>
          <w:rFonts w:ascii="Book Antiqua" w:eastAsia="SimSun" w:hAnsi="Book Antiqua" w:cs="SimSun"/>
          <w:lang w:eastAsia="zh-CN"/>
        </w:rPr>
        <w:t>: 128-138 [PMID: 24559417 DOI: 10.1179/2045772313Y.0000000159]</w:t>
      </w:r>
    </w:p>
    <w:p w14:paraId="1E2C9C53" w14:textId="77777777" w:rsidR="000E3C16" w:rsidRPr="00233B30" w:rsidRDefault="000E3C16" w:rsidP="00967388">
      <w:pPr>
        <w:spacing w:line="360" w:lineRule="auto"/>
        <w:jc w:val="both"/>
        <w:rPr>
          <w:rFonts w:ascii="Book Antiqua" w:eastAsia="SimSun" w:hAnsi="Book Antiqua" w:cs="SimSun"/>
          <w:lang w:eastAsia="zh-CN"/>
        </w:rPr>
      </w:pPr>
      <w:r w:rsidRPr="00233B30">
        <w:rPr>
          <w:rFonts w:ascii="Book Antiqua" w:eastAsia="SimSun" w:hAnsi="Book Antiqua" w:cs="SimSun"/>
          <w:lang w:eastAsia="zh-CN"/>
        </w:rPr>
        <w:t xml:space="preserve">13 </w:t>
      </w:r>
      <w:r w:rsidRPr="00233B30">
        <w:rPr>
          <w:rFonts w:ascii="Book Antiqua" w:eastAsia="SimSun" w:hAnsi="Book Antiqua" w:cs="SimSun"/>
          <w:b/>
          <w:bCs/>
          <w:lang w:eastAsia="zh-CN"/>
        </w:rPr>
        <w:t>de Medeiros MMD</w:t>
      </w:r>
      <w:r w:rsidRPr="00233B30">
        <w:rPr>
          <w:rFonts w:ascii="Book Antiqua" w:eastAsia="SimSun" w:hAnsi="Book Antiqua" w:cs="SimSun"/>
          <w:lang w:eastAsia="zh-CN"/>
        </w:rPr>
        <w:t xml:space="preserve">, </w:t>
      </w:r>
      <w:proofErr w:type="spellStart"/>
      <w:r w:rsidRPr="00233B30">
        <w:rPr>
          <w:rFonts w:ascii="Book Antiqua" w:eastAsia="SimSun" w:hAnsi="Book Antiqua" w:cs="SimSun"/>
          <w:lang w:eastAsia="zh-CN"/>
        </w:rPr>
        <w:t>Carletti</w:t>
      </w:r>
      <w:proofErr w:type="spellEnd"/>
      <w:r w:rsidRPr="00233B30">
        <w:rPr>
          <w:rFonts w:ascii="Book Antiqua" w:eastAsia="SimSun" w:hAnsi="Book Antiqua" w:cs="SimSun"/>
          <w:lang w:eastAsia="zh-CN"/>
        </w:rPr>
        <w:t xml:space="preserve"> TM, </w:t>
      </w:r>
      <w:proofErr w:type="spellStart"/>
      <w:r w:rsidRPr="00233B30">
        <w:rPr>
          <w:rFonts w:ascii="Book Antiqua" w:eastAsia="SimSun" w:hAnsi="Book Antiqua" w:cs="SimSun"/>
          <w:lang w:eastAsia="zh-CN"/>
        </w:rPr>
        <w:t>Magno</w:t>
      </w:r>
      <w:proofErr w:type="spellEnd"/>
      <w:r w:rsidRPr="00233B30">
        <w:rPr>
          <w:rFonts w:ascii="Book Antiqua" w:eastAsia="SimSun" w:hAnsi="Book Antiqua" w:cs="SimSun"/>
          <w:lang w:eastAsia="zh-CN"/>
        </w:rPr>
        <w:t xml:space="preserve"> MB, Maia LC, Cavalcanti YW, Rodrigues-Garcia RCM. Does the institutionalization influence elderly's quality of life? A systematic review and meta-analysis. </w:t>
      </w:r>
      <w:r w:rsidRPr="00233B30">
        <w:rPr>
          <w:rFonts w:ascii="Book Antiqua" w:eastAsia="SimSun" w:hAnsi="Book Antiqua" w:cs="SimSun"/>
          <w:i/>
          <w:iCs/>
          <w:lang w:eastAsia="zh-CN"/>
        </w:rPr>
        <w:t xml:space="preserve">BMC </w:t>
      </w:r>
      <w:proofErr w:type="spellStart"/>
      <w:r w:rsidRPr="00233B30">
        <w:rPr>
          <w:rFonts w:ascii="Book Antiqua" w:eastAsia="SimSun" w:hAnsi="Book Antiqua" w:cs="SimSun"/>
          <w:i/>
          <w:iCs/>
          <w:lang w:eastAsia="zh-CN"/>
        </w:rPr>
        <w:t>Geriatr</w:t>
      </w:r>
      <w:proofErr w:type="spellEnd"/>
      <w:r w:rsidRPr="00233B30">
        <w:rPr>
          <w:rFonts w:ascii="Book Antiqua" w:eastAsia="SimSun" w:hAnsi="Book Antiqua" w:cs="SimSun"/>
          <w:lang w:eastAsia="zh-CN"/>
        </w:rPr>
        <w:t xml:space="preserve"> 2020; </w:t>
      </w:r>
      <w:r w:rsidRPr="00233B30">
        <w:rPr>
          <w:rFonts w:ascii="Book Antiqua" w:eastAsia="SimSun" w:hAnsi="Book Antiqua" w:cs="SimSun"/>
          <w:b/>
          <w:bCs/>
          <w:lang w:eastAsia="zh-CN"/>
        </w:rPr>
        <w:t>20</w:t>
      </w:r>
      <w:r w:rsidRPr="00233B30">
        <w:rPr>
          <w:rFonts w:ascii="Book Antiqua" w:eastAsia="SimSun" w:hAnsi="Book Antiqua" w:cs="SimSun"/>
          <w:lang w:eastAsia="zh-CN"/>
        </w:rPr>
        <w:t>: 44 [PMID: 32024479 DOI: 10.1186/s12877-020-1452-0]</w:t>
      </w:r>
    </w:p>
    <w:p w14:paraId="3075EDC0" w14:textId="77777777" w:rsidR="000E3C16" w:rsidRPr="00233B30" w:rsidRDefault="000E3C16" w:rsidP="00967388">
      <w:pPr>
        <w:spacing w:line="360" w:lineRule="auto"/>
        <w:jc w:val="both"/>
        <w:rPr>
          <w:rFonts w:ascii="Book Antiqua" w:eastAsia="SimSun" w:hAnsi="Book Antiqua" w:cs="SimSun"/>
          <w:lang w:eastAsia="zh-CN"/>
        </w:rPr>
      </w:pPr>
      <w:r w:rsidRPr="00233B30">
        <w:rPr>
          <w:rFonts w:ascii="Book Antiqua" w:eastAsia="SimSun" w:hAnsi="Book Antiqua" w:cs="SimSun"/>
          <w:lang w:eastAsia="zh-CN"/>
        </w:rPr>
        <w:t xml:space="preserve">14 </w:t>
      </w:r>
      <w:r w:rsidRPr="00233B30">
        <w:rPr>
          <w:rFonts w:ascii="Book Antiqua" w:eastAsia="SimSun" w:hAnsi="Book Antiqua" w:cs="SimSun"/>
          <w:b/>
          <w:bCs/>
          <w:lang w:eastAsia="zh-CN"/>
        </w:rPr>
        <w:t>Hays RD</w:t>
      </w:r>
      <w:r w:rsidRPr="00233B30">
        <w:rPr>
          <w:rFonts w:ascii="Book Antiqua" w:eastAsia="SimSun" w:hAnsi="Book Antiqua" w:cs="SimSun"/>
          <w:lang w:eastAsia="zh-CN"/>
        </w:rPr>
        <w:t xml:space="preserve">, </w:t>
      </w:r>
      <w:proofErr w:type="spellStart"/>
      <w:r w:rsidRPr="00233B30">
        <w:rPr>
          <w:rFonts w:ascii="Book Antiqua" w:eastAsia="SimSun" w:hAnsi="Book Antiqua" w:cs="SimSun"/>
          <w:lang w:eastAsia="zh-CN"/>
        </w:rPr>
        <w:t>Sherbourne</w:t>
      </w:r>
      <w:proofErr w:type="spellEnd"/>
      <w:r w:rsidRPr="00233B30">
        <w:rPr>
          <w:rFonts w:ascii="Book Antiqua" w:eastAsia="SimSun" w:hAnsi="Book Antiqua" w:cs="SimSun"/>
          <w:lang w:eastAsia="zh-CN"/>
        </w:rPr>
        <w:t xml:space="preserve"> CD, Mazel RM. The RAND 36-Item Health Survey 1.0. </w:t>
      </w:r>
      <w:r w:rsidRPr="00233B30">
        <w:rPr>
          <w:rFonts w:ascii="Book Antiqua" w:eastAsia="SimSun" w:hAnsi="Book Antiqua" w:cs="SimSun"/>
          <w:i/>
          <w:iCs/>
          <w:lang w:eastAsia="zh-CN"/>
        </w:rPr>
        <w:t>Health Econ</w:t>
      </w:r>
      <w:r w:rsidRPr="00233B30">
        <w:rPr>
          <w:rFonts w:ascii="Book Antiqua" w:eastAsia="SimSun" w:hAnsi="Book Antiqua" w:cs="SimSun"/>
          <w:lang w:eastAsia="zh-CN"/>
        </w:rPr>
        <w:t xml:space="preserve"> 1993; </w:t>
      </w:r>
      <w:r w:rsidRPr="00233B30">
        <w:rPr>
          <w:rFonts w:ascii="Book Antiqua" w:eastAsia="SimSun" w:hAnsi="Book Antiqua" w:cs="SimSun"/>
          <w:b/>
          <w:bCs/>
          <w:lang w:eastAsia="zh-CN"/>
        </w:rPr>
        <w:t>2</w:t>
      </w:r>
      <w:r w:rsidRPr="00233B30">
        <w:rPr>
          <w:rFonts w:ascii="Book Antiqua" w:eastAsia="SimSun" w:hAnsi="Book Antiqua" w:cs="SimSun"/>
          <w:lang w:eastAsia="zh-CN"/>
        </w:rPr>
        <w:t>: 217-227 [PMID: 8275167 DOI: 10.1002/hec.4730020305]</w:t>
      </w:r>
    </w:p>
    <w:p w14:paraId="372EB12C" w14:textId="77777777" w:rsidR="000E3C16" w:rsidRPr="00233B30" w:rsidRDefault="000E3C16" w:rsidP="00967388">
      <w:pPr>
        <w:spacing w:line="360" w:lineRule="auto"/>
        <w:jc w:val="both"/>
        <w:rPr>
          <w:rFonts w:ascii="Book Antiqua" w:eastAsia="SimSun" w:hAnsi="Book Antiqua" w:cs="SimSun"/>
          <w:lang w:eastAsia="zh-CN"/>
        </w:rPr>
      </w:pPr>
      <w:r w:rsidRPr="00233B30">
        <w:rPr>
          <w:rFonts w:ascii="Book Antiqua" w:eastAsia="SimSun" w:hAnsi="Book Antiqua" w:cs="SimSun"/>
          <w:lang w:eastAsia="zh-CN"/>
        </w:rPr>
        <w:t xml:space="preserve">15 </w:t>
      </w:r>
      <w:r w:rsidRPr="00233B30">
        <w:rPr>
          <w:rFonts w:ascii="Book Antiqua" w:eastAsia="SimSun" w:hAnsi="Book Antiqua" w:cs="SimSun"/>
          <w:b/>
          <w:bCs/>
          <w:lang w:eastAsia="zh-CN"/>
        </w:rPr>
        <w:t>Ware JE</w:t>
      </w:r>
      <w:r w:rsidRPr="00233B30">
        <w:rPr>
          <w:rFonts w:ascii="Book Antiqua" w:eastAsia="SimSun" w:hAnsi="Book Antiqua" w:cs="SimSun"/>
          <w:lang w:eastAsia="zh-CN"/>
        </w:rPr>
        <w:t xml:space="preserve">, </w:t>
      </w:r>
      <w:proofErr w:type="spellStart"/>
      <w:r w:rsidRPr="00233B30">
        <w:rPr>
          <w:rFonts w:ascii="Book Antiqua" w:eastAsia="SimSun" w:hAnsi="Book Antiqua" w:cs="SimSun"/>
          <w:lang w:eastAsia="zh-CN"/>
        </w:rPr>
        <w:t>Sherbourne</w:t>
      </w:r>
      <w:proofErr w:type="spellEnd"/>
      <w:r w:rsidRPr="00233B30">
        <w:rPr>
          <w:rFonts w:ascii="Book Antiqua" w:eastAsia="SimSun" w:hAnsi="Book Antiqua" w:cs="SimSun"/>
          <w:lang w:eastAsia="zh-CN"/>
        </w:rPr>
        <w:t xml:space="preserve"> CD. The MOS 36-item short-form health survey (SF-36). I. Conceptual framework and item selection. </w:t>
      </w:r>
      <w:r w:rsidRPr="00233B30">
        <w:rPr>
          <w:rFonts w:ascii="Book Antiqua" w:eastAsia="SimSun" w:hAnsi="Book Antiqua" w:cs="SimSun"/>
          <w:i/>
          <w:iCs/>
          <w:lang w:eastAsia="zh-CN"/>
        </w:rPr>
        <w:t>Med Care</w:t>
      </w:r>
      <w:r w:rsidRPr="00233B30">
        <w:rPr>
          <w:rFonts w:ascii="Book Antiqua" w:eastAsia="SimSun" w:hAnsi="Book Antiqua" w:cs="SimSun"/>
          <w:lang w:eastAsia="zh-CN"/>
        </w:rPr>
        <w:t xml:space="preserve"> 1992; </w:t>
      </w:r>
      <w:r w:rsidRPr="00233B30">
        <w:rPr>
          <w:rFonts w:ascii="Book Antiqua" w:eastAsia="SimSun" w:hAnsi="Book Antiqua" w:cs="SimSun"/>
          <w:b/>
          <w:bCs/>
          <w:lang w:eastAsia="zh-CN"/>
        </w:rPr>
        <w:t>30</w:t>
      </w:r>
      <w:r w:rsidRPr="00233B30">
        <w:rPr>
          <w:rFonts w:ascii="Book Antiqua" w:eastAsia="SimSun" w:hAnsi="Book Antiqua" w:cs="SimSun"/>
          <w:lang w:eastAsia="zh-CN"/>
        </w:rPr>
        <w:t>: 473-483 [PMID: 1593914]</w:t>
      </w:r>
    </w:p>
    <w:p w14:paraId="154FB755" w14:textId="77777777" w:rsidR="000E3C16" w:rsidRPr="00233B30" w:rsidRDefault="000E3C16" w:rsidP="00967388">
      <w:pPr>
        <w:spacing w:line="360" w:lineRule="auto"/>
        <w:jc w:val="both"/>
        <w:rPr>
          <w:rFonts w:ascii="Book Antiqua" w:eastAsia="SimSun" w:hAnsi="Book Antiqua" w:cs="SimSun"/>
          <w:lang w:eastAsia="zh-CN"/>
        </w:rPr>
      </w:pPr>
      <w:r w:rsidRPr="00233B30">
        <w:rPr>
          <w:rFonts w:ascii="Book Antiqua" w:eastAsia="SimSun" w:hAnsi="Book Antiqua" w:cs="SimSun"/>
          <w:lang w:eastAsia="zh-CN"/>
        </w:rPr>
        <w:t xml:space="preserve">16 </w:t>
      </w:r>
      <w:r w:rsidRPr="00233B30">
        <w:rPr>
          <w:rFonts w:ascii="Book Antiqua" w:eastAsia="SimSun" w:hAnsi="Book Antiqua" w:cs="SimSun"/>
          <w:b/>
          <w:bCs/>
          <w:lang w:eastAsia="zh-CN"/>
        </w:rPr>
        <w:t>Jenkinson C</w:t>
      </w:r>
      <w:r w:rsidRPr="00233B30">
        <w:rPr>
          <w:rFonts w:ascii="Book Antiqua" w:eastAsia="SimSun" w:hAnsi="Book Antiqua" w:cs="SimSun"/>
          <w:lang w:eastAsia="zh-CN"/>
        </w:rPr>
        <w:t xml:space="preserve">, Coulter A, Wright L. Short form 36 (SF36) health survey questionnaire: normative data for adults of working age. </w:t>
      </w:r>
      <w:r w:rsidRPr="00233B30">
        <w:rPr>
          <w:rFonts w:ascii="Book Antiqua" w:eastAsia="SimSun" w:hAnsi="Book Antiqua" w:cs="SimSun"/>
          <w:i/>
          <w:iCs/>
          <w:lang w:eastAsia="zh-CN"/>
        </w:rPr>
        <w:t>BMJ</w:t>
      </w:r>
      <w:r w:rsidRPr="00233B30">
        <w:rPr>
          <w:rFonts w:ascii="Book Antiqua" w:eastAsia="SimSun" w:hAnsi="Book Antiqua" w:cs="SimSun"/>
          <w:lang w:eastAsia="zh-CN"/>
        </w:rPr>
        <w:t xml:space="preserve"> 1993; </w:t>
      </w:r>
      <w:r w:rsidRPr="00233B30">
        <w:rPr>
          <w:rFonts w:ascii="Book Antiqua" w:eastAsia="SimSun" w:hAnsi="Book Antiqua" w:cs="SimSun"/>
          <w:b/>
          <w:bCs/>
          <w:lang w:eastAsia="zh-CN"/>
        </w:rPr>
        <w:t>306</w:t>
      </w:r>
      <w:r w:rsidRPr="00233B30">
        <w:rPr>
          <w:rFonts w:ascii="Book Antiqua" w:eastAsia="SimSun" w:hAnsi="Book Antiqua" w:cs="SimSun"/>
          <w:lang w:eastAsia="zh-CN"/>
        </w:rPr>
        <w:t>: 1437-1440 [PMID: 8518639 DOI: 10.1136/bmj.306.6890.1437]</w:t>
      </w:r>
    </w:p>
    <w:p w14:paraId="2E390342" w14:textId="77777777" w:rsidR="000E3C16" w:rsidRPr="00233B30" w:rsidRDefault="000E3C16" w:rsidP="00967388">
      <w:pPr>
        <w:spacing w:line="360" w:lineRule="auto"/>
        <w:jc w:val="both"/>
        <w:rPr>
          <w:rFonts w:ascii="Book Antiqua" w:eastAsia="SimSun" w:hAnsi="Book Antiqua" w:cs="SimSun"/>
          <w:lang w:eastAsia="zh-CN"/>
        </w:rPr>
      </w:pPr>
      <w:r w:rsidRPr="00233B30">
        <w:rPr>
          <w:rFonts w:ascii="Book Antiqua" w:eastAsia="SimSun" w:hAnsi="Book Antiqua" w:cs="SimSun"/>
          <w:lang w:eastAsia="zh-CN"/>
        </w:rPr>
        <w:lastRenderedPageBreak/>
        <w:t xml:space="preserve">17 </w:t>
      </w:r>
      <w:r w:rsidRPr="00233B30">
        <w:rPr>
          <w:rFonts w:ascii="Book Antiqua" w:eastAsia="SimSun" w:hAnsi="Book Antiqua" w:cs="SimSun"/>
          <w:b/>
          <w:bCs/>
          <w:lang w:eastAsia="zh-CN"/>
        </w:rPr>
        <w:t>Ratcliffe J</w:t>
      </w:r>
      <w:r w:rsidRPr="00233B30">
        <w:rPr>
          <w:rFonts w:ascii="Book Antiqua" w:eastAsia="SimSun" w:hAnsi="Book Antiqua" w:cs="SimSun"/>
          <w:lang w:eastAsia="zh-CN"/>
        </w:rPr>
        <w:t xml:space="preserve">, Longworth L, Young T, Bryan S, Burroughs A, Buxton M; Cost-Effectiveness of Liver Transplantation Team. Assessing health-related quality of life pre- and post-liver transplantation: a prospective multicenter study. </w:t>
      </w:r>
      <w:r w:rsidRPr="00233B30">
        <w:rPr>
          <w:rFonts w:ascii="Book Antiqua" w:eastAsia="SimSun" w:hAnsi="Book Antiqua" w:cs="SimSun"/>
          <w:i/>
          <w:iCs/>
          <w:lang w:eastAsia="zh-CN"/>
        </w:rPr>
        <w:t xml:space="preserve">Liver </w:t>
      </w:r>
      <w:proofErr w:type="spellStart"/>
      <w:r w:rsidRPr="00233B30">
        <w:rPr>
          <w:rFonts w:ascii="Book Antiqua" w:eastAsia="SimSun" w:hAnsi="Book Antiqua" w:cs="SimSun"/>
          <w:i/>
          <w:iCs/>
          <w:lang w:eastAsia="zh-CN"/>
        </w:rPr>
        <w:t>Transpl</w:t>
      </w:r>
      <w:proofErr w:type="spellEnd"/>
      <w:r w:rsidRPr="00233B30">
        <w:rPr>
          <w:rFonts w:ascii="Book Antiqua" w:eastAsia="SimSun" w:hAnsi="Book Antiqua" w:cs="SimSun"/>
          <w:lang w:eastAsia="zh-CN"/>
        </w:rPr>
        <w:t xml:space="preserve"> 2002; </w:t>
      </w:r>
      <w:r w:rsidRPr="00233B30">
        <w:rPr>
          <w:rFonts w:ascii="Book Antiqua" w:eastAsia="SimSun" w:hAnsi="Book Antiqua" w:cs="SimSun"/>
          <w:b/>
          <w:bCs/>
          <w:lang w:eastAsia="zh-CN"/>
        </w:rPr>
        <w:t>8</w:t>
      </w:r>
      <w:r w:rsidRPr="00233B30">
        <w:rPr>
          <w:rFonts w:ascii="Book Antiqua" w:eastAsia="SimSun" w:hAnsi="Book Antiqua" w:cs="SimSun"/>
          <w:lang w:eastAsia="zh-CN"/>
        </w:rPr>
        <w:t>: 263-270 [PMID: 11910572 DOI: 10.1053/jlts.2002.31345]</w:t>
      </w:r>
    </w:p>
    <w:p w14:paraId="5C3ECA79" w14:textId="77777777" w:rsidR="000E3C16" w:rsidRPr="00233B30" w:rsidRDefault="000E3C16" w:rsidP="00967388">
      <w:pPr>
        <w:spacing w:line="360" w:lineRule="auto"/>
        <w:jc w:val="both"/>
        <w:rPr>
          <w:rFonts w:ascii="Book Antiqua" w:eastAsia="SimSun" w:hAnsi="Book Antiqua" w:cs="SimSun"/>
          <w:lang w:eastAsia="zh-CN"/>
        </w:rPr>
      </w:pPr>
      <w:r w:rsidRPr="00233B30">
        <w:rPr>
          <w:rFonts w:ascii="Book Antiqua" w:eastAsia="SimSun" w:hAnsi="Book Antiqua" w:cs="SimSun"/>
          <w:lang w:eastAsia="zh-CN"/>
        </w:rPr>
        <w:t xml:space="preserve">18 </w:t>
      </w:r>
      <w:r w:rsidRPr="00233B30">
        <w:rPr>
          <w:rFonts w:ascii="Book Antiqua" w:eastAsia="SimSun" w:hAnsi="Book Antiqua" w:cs="SimSun"/>
          <w:b/>
          <w:bCs/>
          <w:lang w:eastAsia="zh-CN"/>
        </w:rPr>
        <w:t>Chong CA</w:t>
      </w:r>
      <w:r w:rsidRPr="00233B30">
        <w:rPr>
          <w:rFonts w:ascii="Book Antiqua" w:eastAsia="SimSun" w:hAnsi="Book Antiqua" w:cs="SimSun"/>
          <w:lang w:eastAsia="zh-CN"/>
        </w:rPr>
        <w:t xml:space="preserve">, </w:t>
      </w:r>
      <w:proofErr w:type="spellStart"/>
      <w:r w:rsidRPr="00233B30">
        <w:rPr>
          <w:rFonts w:ascii="Book Antiqua" w:eastAsia="SimSun" w:hAnsi="Book Antiqua" w:cs="SimSun"/>
          <w:lang w:eastAsia="zh-CN"/>
        </w:rPr>
        <w:t>Gulamhussein</w:t>
      </w:r>
      <w:proofErr w:type="spellEnd"/>
      <w:r w:rsidRPr="00233B30">
        <w:rPr>
          <w:rFonts w:ascii="Book Antiqua" w:eastAsia="SimSun" w:hAnsi="Book Antiqua" w:cs="SimSun"/>
          <w:lang w:eastAsia="zh-CN"/>
        </w:rPr>
        <w:t xml:space="preserve"> A, Heathcote EJ, Lilly L, Sherman M, </w:t>
      </w:r>
      <w:proofErr w:type="spellStart"/>
      <w:r w:rsidRPr="00233B30">
        <w:rPr>
          <w:rFonts w:ascii="Book Antiqua" w:eastAsia="SimSun" w:hAnsi="Book Antiqua" w:cs="SimSun"/>
          <w:lang w:eastAsia="zh-CN"/>
        </w:rPr>
        <w:t>Naglie</w:t>
      </w:r>
      <w:proofErr w:type="spellEnd"/>
      <w:r w:rsidRPr="00233B30">
        <w:rPr>
          <w:rFonts w:ascii="Book Antiqua" w:eastAsia="SimSun" w:hAnsi="Book Antiqua" w:cs="SimSun"/>
          <w:lang w:eastAsia="zh-CN"/>
        </w:rPr>
        <w:t xml:space="preserve"> G, </w:t>
      </w:r>
      <w:proofErr w:type="spellStart"/>
      <w:r w:rsidRPr="00233B30">
        <w:rPr>
          <w:rFonts w:ascii="Book Antiqua" w:eastAsia="SimSun" w:hAnsi="Book Antiqua" w:cs="SimSun"/>
          <w:lang w:eastAsia="zh-CN"/>
        </w:rPr>
        <w:t>Krahn</w:t>
      </w:r>
      <w:proofErr w:type="spellEnd"/>
      <w:r w:rsidRPr="00233B30">
        <w:rPr>
          <w:rFonts w:ascii="Book Antiqua" w:eastAsia="SimSun" w:hAnsi="Book Antiqua" w:cs="SimSun"/>
          <w:lang w:eastAsia="zh-CN"/>
        </w:rPr>
        <w:t xml:space="preserve"> M. Health-state utilities and quality of life in hepatitis C patients. </w:t>
      </w:r>
      <w:r w:rsidRPr="00233B30">
        <w:rPr>
          <w:rFonts w:ascii="Book Antiqua" w:eastAsia="SimSun" w:hAnsi="Book Antiqua" w:cs="SimSun"/>
          <w:i/>
          <w:iCs/>
          <w:lang w:eastAsia="zh-CN"/>
        </w:rPr>
        <w:t>Am J Gastroenterol</w:t>
      </w:r>
      <w:r w:rsidRPr="00233B30">
        <w:rPr>
          <w:rFonts w:ascii="Book Antiqua" w:eastAsia="SimSun" w:hAnsi="Book Antiqua" w:cs="SimSun"/>
          <w:lang w:eastAsia="zh-CN"/>
        </w:rPr>
        <w:t xml:space="preserve"> 2003; </w:t>
      </w:r>
      <w:r w:rsidRPr="00233B30">
        <w:rPr>
          <w:rFonts w:ascii="Book Antiqua" w:eastAsia="SimSun" w:hAnsi="Book Antiqua" w:cs="SimSun"/>
          <w:b/>
          <w:bCs/>
          <w:lang w:eastAsia="zh-CN"/>
        </w:rPr>
        <w:t>98</w:t>
      </w:r>
      <w:r w:rsidRPr="00233B30">
        <w:rPr>
          <w:rFonts w:ascii="Book Antiqua" w:eastAsia="SimSun" w:hAnsi="Book Antiqua" w:cs="SimSun"/>
          <w:lang w:eastAsia="zh-CN"/>
        </w:rPr>
        <w:t>: 630-638 [PMID: 12650799 DOI: 10.1111/j.1572-0241.2003.07332.x]</w:t>
      </w:r>
    </w:p>
    <w:p w14:paraId="6FEA7971" w14:textId="77777777" w:rsidR="000E3C16" w:rsidRPr="00233B30" w:rsidRDefault="000E3C16" w:rsidP="00967388">
      <w:pPr>
        <w:spacing w:line="360" w:lineRule="auto"/>
        <w:jc w:val="both"/>
        <w:rPr>
          <w:rFonts w:ascii="Book Antiqua" w:eastAsia="SimSun" w:hAnsi="Book Antiqua" w:cs="SimSun"/>
          <w:lang w:eastAsia="zh-CN"/>
        </w:rPr>
      </w:pPr>
      <w:r w:rsidRPr="00233B30">
        <w:rPr>
          <w:rFonts w:ascii="Book Antiqua" w:eastAsia="SimSun" w:hAnsi="Book Antiqua" w:cs="SimSun"/>
          <w:lang w:eastAsia="zh-CN"/>
        </w:rPr>
        <w:t xml:space="preserve">19 </w:t>
      </w:r>
      <w:r w:rsidRPr="00233B30">
        <w:rPr>
          <w:rFonts w:ascii="Book Antiqua" w:eastAsia="SimSun" w:hAnsi="Book Antiqua" w:cs="SimSun"/>
          <w:b/>
          <w:bCs/>
          <w:lang w:eastAsia="zh-CN"/>
        </w:rPr>
        <w:t>Grieve R</w:t>
      </w:r>
      <w:r w:rsidRPr="00233B30">
        <w:rPr>
          <w:rFonts w:ascii="Book Antiqua" w:eastAsia="SimSun" w:hAnsi="Book Antiqua" w:cs="SimSun"/>
          <w:lang w:eastAsia="zh-CN"/>
        </w:rPr>
        <w:t xml:space="preserve">, Roberts J, Wright M, Sweeting M, DeAngelis D, Rosenberg W, </w:t>
      </w:r>
      <w:proofErr w:type="spellStart"/>
      <w:r w:rsidRPr="00233B30">
        <w:rPr>
          <w:rFonts w:ascii="Book Antiqua" w:eastAsia="SimSun" w:hAnsi="Book Antiqua" w:cs="SimSun"/>
          <w:lang w:eastAsia="zh-CN"/>
        </w:rPr>
        <w:t>Bassendine</w:t>
      </w:r>
      <w:proofErr w:type="spellEnd"/>
      <w:r w:rsidRPr="00233B30">
        <w:rPr>
          <w:rFonts w:ascii="Book Antiqua" w:eastAsia="SimSun" w:hAnsi="Book Antiqua" w:cs="SimSun"/>
          <w:lang w:eastAsia="zh-CN"/>
        </w:rPr>
        <w:t xml:space="preserve"> M, Main J, Thomas H. Cost effectiveness of interferon alpha or peginterferon alpha with ribavirin for histologically mild chronic hepatitis C. </w:t>
      </w:r>
      <w:r w:rsidRPr="00233B30">
        <w:rPr>
          <w:rFonts w:ascii="Book Antiqua" w:eastAsia="SimSun" w:hAnsi="Book Antiqua" w:cs="SimSun"/>
          <w:i/>
          <w:iCs/>
          <w:lang w:eastAsia="zh-CN"/>
        </w:rPr>
        <w:t>Gut</w:t>
      </w:r>
      <w:r w:rsidRPr="00233B30">
        <w:rPr>
          <w:rFonts w:ascii="Book Antiqua" w:eastAsia="SimSun" w:hAnsi="Book Antiqua" w:cs="SimSun"/>
          <w:lang w:eastAsia="zh-CN"/>
        </w:rPr>
        <w:t xml:space="preserve"> 2006; </w:t>
      </w:r>
      <w:r w:rsidRPr="00233B30">
        <w:rPr>
          <w:rFonts w:ascii="Book Antiqua" w:eastAsia="SimSun" w:hAnsi="Book Antiqua" w:cs="SimSun"/>
          <w:b/>
          <w:bCs/>
          <w:lang w:eastAsia="zh-CN"/>
        </w:rPr>
        <w:t>55</w:t>
      </w:r>
      <w:r w:rsidRPr="00233B30">
        <w:rPr>
          <w:rFonts w:ascii="Book Antiqua" w:eastAsia="SimSun" w:hAnsi="Book Antiqua" w:cs="SimSun"/>
          <w:lang w:eastAsia="zh-CN"/>
        </w:rPr>
        <w:t>: 1332-1338 [PMID: 15994216 DOI: 10.1136/gut.2005.064774]</w:t>
      </w:r>
    </w:p>
    <w:p w14:paraId="1141DD10" w14:textId="77777777" w:rsidR="000E3C16" w:rsidRPr="00233B30" w:rsidRDefault="000E3C16" w:rsidP="00967388">
      <w:pPr>
        <w:spacing w:line="360" w:lineRule="auto"/>
        <w:jc w:val="both"/>
        <w:rPr>
          <w:rFonts w:ascii="Book Antiqua" w:eastAsia="SimSun" w:hAnsi="Book Antiqua" w:cs="SimSun"/>
          <w:lang w:eastAsia="zh-CN"/>
        </w:rPr>
      </w:pPr>
      <w:r w:rsidRPr="00233B30">
        <w:rPr>
          <w:rFonts w:ascii="Book Antiqua" w:eastAsia="SimSun" w:hAnsi="Book Antiqua" w:cs="SimSun"/>
          <w:lang w:eastAsia="zh-CN"/>
        </w:rPr>
        <w:t xml:space="preserve">20 </w:t>
      </w:r>
      <w:proofErr w:type="spellStart"/>
      <w:r w:rsidRPr="00233B30">
        <w:rPr>
          <w:rFonts w:ascii="Book Antiqua" w:eastAsia="SimSun" w:hAnsi="Book Antiqua" w:cs="SimSun"/>
          <w:b/>
          <w:bCs/>
          <w:lang w:eastAsia="zh-CN"/>
        </w:rPr>
        <w:t>Bondini</w:t>
      </w:r>
      <w:proofErr w:type="spellEnd"/>
      <w:r w:rsidRPr="00233B30">
        <w:rPr>
          <w:rFonts w:ascii="Book Antiqua" w:eastAsia="SimSun" w:hAnsi="Book Antiqua" w:cs="SimSun"/>
          <w:b/>
          <w:bCs/>
          <w:lang w:eastAsia="zh-CN"/>
        </w:rPr>
        <w:t xml:space="preserve"> S</w:t>
      </w:r>
      <w:r w:rsidRPr="00233B30">
        <w:rPr>
          <w:rFonts w:ascii="Book Antiqua" w:eastAsia="SimSun" w:hAnsi="Book Antiqua" w:cs="SimSun"/>
          <w:lang w:eastAsia="zh-CN"/>
        </w:rPr>
        <w:t xml:space="preserve">, </w:t>
      </w:r>
      <w:proofErr w:type="spellStart"/>
      <w:r w:rsidRPr="00233B30">
        <w:rPr>
          <w:rFonts w:ascii="Book Antiqua" w:eastAsia="SimSun" w:hAnsi="Book Antiqua" w:cs="SimSun"/>
          <w:lang w:eastAsia="zh-CN"/>
        </w:rPr>
        <w:t>Kallman</w:t>
      </w:r>
      <w:proofErr w:type="spellEnd"/>
      <w:r w:rsidRPr="00233B30">
        <w:rPr>
          <w:rFonts w:ascii="Book Antiqua" w:eastAsia="SimSun" w:hAnsi="Book Antiqua" w:cs="SimSun"/>
          <w:lang w:eastAsia="zh-CN"/>
        </w:rPr>
        <w:t xml:space="preserve"> J, Dan A, </w:t>
      </w:r>
      <w:proofErr w:type="spellStart"/>
      <w:r w:rsidRPr="00233B30">
        <w:rPr>
          <w:rFonts w:ascii="Book Antiqua" w:eastAsia="SimSun" w:hAnsi="Book Antiqua" w:cs="SimSun"/>
          <w:lang w:eastAsia="zh-CN"/>
        </w:rPr>
        <w:t>Younoszai</w:t>
      </w:r>
      <w:proofErr w:type="spellEnd"/>
      <w:r w:rsidRPr="00233B30">
        <w:rPr>
          <w:rFonts w:ascii="Book Antiqua" w:eastAsia="SimSun" w:hAnsi="Book Antiqua" w:cs="SimSun"/>
          <w:lang w:eastAsia="zh-CN"/>
        </w:rPr>
        <w:t xml:space="preserve"> Z, Ramsey L, Nader F, </w:t>
      </w:r>
      <w:proofErr w:type="spellStart"/>
      <w:r w:rsidRPr="00233B30">
        <w:rPr>
          <w:rFonts w:ascii="Book Antiqua" w:eastAsia="SimSun" w:hAnsi="Book Antiqua" w:cs="SimSun"/>
          <w:lang w:eastAsia="zh-CN"/>
        </w:rPr>
        <w:t>Younossi</w:t>
      </w:r>
      <w:proofErr w:type="spellEnd"/>
      <w:r w:rsidRPr="00233B30">
        <w:rPr>
          <w:rFonts w:ascii="Book Antiqua" w:eastAsia="SimSun" w:hAnsi="Book Antiqua" w:cs="SimSun"/>
          <w:lang w:eastAsia="zh-CN"/>
        </w:rPr>
        <w:t xml:space="preserve"> ZM. Health-related quality of life in patients with chronic hepatitis B. </w:t>
      </w:r>
      <w:r w:rsidRPr="00233B30">
        <w:rPr>
          <w:rFonts w:ascii="Book Antiqua" w:eastAsia="SimSun" w:hAnsi="Book Antiqua" w:cs="SimSun"/>
          <w:i/>
          <w:iCs/>
          <w:lang w:eastAsia="zh-CN"/>
        </w:rPr>
        <w:t>Liver Int</w:t>
      </w:r>
      <w:r w:rsidRPr="00233B30">
        <w:rPr>
          <w:rFonts w:ascii="Book Antiqua" w:eastAsia="SimSun" w:hAnsi="Book Antiqua" w:cs="SimSun"/>
          <w:lang w:eastAsia="zh-CN"/>
        </w:rPr>
        <w:t xml:space="preserve"> 2007; </w:t>
      </w:r>
      <w:r w:rsidRPr="00233B30">
        <w:rPr>
          <w:rFonts w:ascii="Book Antiqua" w:eastAsia="SimSun" w:hAnsi="Book Antiqua" w:cs="SimSun"/>
          <w:b/>
          <w:bCs/>
          <w:lang w:eastAsia="zh-CN"/>
        </w:rPr>
        <w:t>27</w:t>
      </w:r>
      <w:r w:rsidRPr="00233B30">
        <w:rPr>
          <w:rFonts w:ascii="Book Antiqua" w:eastAsia="SimSun" w:hAnsi="Book Antiqua" w:cs="SimSun"/>
          <w:lang w:eastAsia="zh-CN"/>
        </w:rPr>
        <w:t>: 1119-1125 [PMID: 17845541 DOI: 10.1111/j.1478-3231.2007.01558.x]</w:t>
      </w:r>
    </w:p>
    <w:p w14:paraId="26CA6FC7" w14:textId="77777777" w:rsidR="000E3C16" w:rsidRPr="00233B30" w:rsidRDefault="000E3C16" w:rsidP="00967388">
      <w:pPr>
        <w:spacing w:line="360" w:lineRule="auto"/>
        <w:jc w:val="both"/>
        <w:rPr>
          <w:rFonts w:ascii="Book Antiqua" w:eastAsia="SimSun" w:hAnsi="Book Antiqua" w:cs="SimSun"/>
          <w:lang w:eastAsia="zh-CN"/>
        </w:rPr>
      </w:pPr>
      <w:r w:rsidRPr="00233B30">
        <w:rPr>
          <w:rFonts w:ascii="Book Antiqua" w:eastAsia="SimSun" w:hAnsi="Book Antiqua" w:cs="SimSun"/>
          <w:lang w:eastAsia="zh-CN"/>
        </w:rPr>
        <w:t xml:space="preserve">21 </w:t>
      </w:r>
      <w:r w:rsidRPr="00233B30">
        <w:rPr>
          <w:rFonts w:ascii="Book Antiqua" w:eastAsia="SimSun" w:hAnsi="Book Antiqua" w:cs="SimSun"/>
          <w:b/>
          <w:bCs/>
          <w:lang w:eastAsia="zh-CN"/>
        </w:rPr>
        <w:t>Dan AA</w:t>
      </w:r>
      <w:r w:rsidRPr="00233B30">
        <w:rPr>
          <w:rFonts w:ascii="Book Antiqua" w:eastAsia="SimSun" w:hAnsi="Book Antiqua" w:cs="SimSun"/>
          <w:lang w:eastAsia="zh-CN"/>
        </w:rPr>
        <w:t xml:space="preserve">, </w:t>
      </w:r>
      <w:proofErr w:type="spellStart"/>
      <w:r w:rsidRPr="00233B30">
        <w:rPr>
          <w:rFonts w:ascii="Book Antiqua" w:eastAsia="SimSun" w:hAnsi="Book Antiqua" w:cs="SimSun"/>
          <w:lang w:eastAsia="zh-CN"/>
        </w:rPr>
        <w:t>Kallman</w:t>
      </w:r>
      <w:proofErr w:type="spellEnd"/>
      <w:r w:rsidRPr="00233B30">
        <w:rPr>
          <w:rFonts w:ascii="Book Antiqua" w:eastAsia="SimSun" w:hAnsi="Book Antiqua" w:cs="SimSun"/>
          <w:lang w:eastAsia="zh-CN"/>
        </w:rPr>
        <w:t xml:space="preserve"> JB, Srivastava R, </w:t>
      </w:r>
      <w:proofErr w:type="spellStart"/>
      <w:r w:rsidRPr="00233B30">
        <w:rPr>
          <w:rFonts w:ascii="Book Antiqua" w:eastAsia="SimSun" w:hAnsi="Book Antiqua" w:cs="SimSun"/>
          <w:lang w:eastAsia="zh-CN"/>
        </w:rPr>
        <w:t>Younoszai</w:t>
      </w:r>
      <w:proofErr w:type="spellEnd"/>
      <w:r w:rsidRPr="00233B30">
        <w:rPr>
          <w:rFonts w:ascii="Book Antiqua" w:eastAsia="SimSun" w:hAnsi="Book Antiqua" w:cs="SimSun"/>
          <w:lang w:eastAsia="zh-CN"/>
        </w:rPr>
        <w:t xml:space="preserve"> Z, Kim A, </w:t>
      </w:r>
      <w:proofErr w:type="spellStart"/>
      <w:r w:rsidRPr="00233B30">
        <w:rPr>
          <w:rFonts w:ascii="Book Antiqua" w:eastAsia="SimSun" w:hAnsi="Book Antiqua" w:cs="SimSun"/>
          <w:lang w:eastAsia="zh-CN"/>
        </w:rPr>
        <w:t>Younossi</w:t>
      </w:r>
      <w:proofErr w:type="spellEnd"/>
      <w:r w:rsidRPr="00233B30">
        <w:rPr>
          <w:rFonts w:ascii="Book Antiqua" w:eastAsia="SimSun" w:hAnsi="Book Antiqua" w:cs="SimSun"/>
          <w:lang w:eastAsia="zh-CN"/>
        </w:rPr>
        <w:t xml:space="preserve"> ZM. Impact of chronic liver disease and cirrhosis on health utilities using SF-6D and the health utility index. </w:t>
      </w:r>
      <w:r w:rsidRPr="00233B30">
        <w:rPr>
          <w:rFonts w:ascii="Book Antiqua" w:eastAsia="SimSun" w:hAnsi="Book Antiqua" w:cs="SimSun"/>
          <w:i/>
          <w:iCs/>
          <w:lang w:eastAsia="zh-CN"/>
        </w:rPr>
        <w:t xml:space="preserve">Liver </w:t>
      </w:r>
      <w:proofErr w:type="spellStart"/>
      <w:r w:rsidRPr="00233B30">
        <w:rPr>
          <w:rFonts w:ascii="Book Antiqua" w:eastAsia="SimSun" w:hAnsi="Book Antiqua" w:cs="SimSun"/>
          <w:i/>
          <w:iCs/>
          <w:lang w:eastAsia="zh-CN"/>
        </w:rPr>
        <w:t>Transpl</w:t>
      </w:r>
      <w:proofErr w:type="spellEnd"/>
      <w:r w:rsidRPr="00233B30">
        <w:rPr>
          <w:rFonts w:ascii="Book Antiqua" w:eastAsia="SimSun" w:hAnsi="Book Antiqua" w:cs="SimSun"/>
          <w:lang w:eastAsia="zh-CN"/>
        </w:rPr>
        <w:t xml:space="preserve"> 2008; </w:t>
      </w:r>
      <w:r w:rsidRPr="00233B30">
        <w:rPr>
          <w:rFonts w:ascii="Book Antiqua" w:eastAsia="SimSun" w:hAnsi="Book Antiqua" w:cs="SimSun"/>
          <w:b/>
          <w:bCs/>
          <w:lang w:eastAsia="zh-CN"/>
        </w:rPr>
        <w:t>14</w:t>
      </w:r>
      <w:r w:rsidRPr="00233B30">
        <w:rPr>
          <w:rFonts w:ascii="Book Antiqua" w:eastAsia="SimSun" w:hAnsi="Book Antiqua" w:cs="SimSun"/>
          <w:lang w:eastAsia="zh-CN"/>
        </w:rPr>
        <w:t>: 321-326 [PMID: 18306356 DOI: 10.1002/lt.21376]</w:t>
      </w:r>
    </w:p>
    <w:p w14:paraId="3F2EEB47" w14:textId="77777777" w:rsidR="000E3C16" w:rsidRPr="00233B30" w:rsidRDefault="000E3C16" w:rsidP="00967388">
      <w:pPr>
        <w:spacing w:line="360" w:lineRule="auto"/>
        <w:jc w:val="both"/>
        <w:rPr>
          <w:rFonts w:ascii="Book Antiqua" w:eastAsia="SimSun" w:hAnsi="Book Antiqua" w:cs="SimSun"/>
          <w:lang w:eastAsia="zh-CN"/>
        </w:rPr>
      </w:pPr>
      <w:r w:rsidRPr="00233B30">
        <w:rPr>
          <w:rFonts w:ascii="Book Antiqua" w:eastAsia="SimSun" w:hAnsi="Book Antiqua" w:cs="SimSun"/>
          <w:lang w:eastAsia="zh-CN"/>
        </w:rPr>
        <w:t xml:space="preserve">22 </w:t>
      </w:r>
      <w:proofErr w:type="spellStart"/>
      <w:r w:rsidRPr="00233B30">
        <w:rPr>
          <w:rFonts w:ascii="Book Antiqua" w:eastAsia="SimSun" w:hAnsi="Book Antiqua" w:cs="SimSun"/>
          <w:b/>
          <w:bCs/>
          <w:lang w:eastAsia="zh-CN"/>
        </w:rPr>
        <w:t>Björnsson</w:t>
      </w:r>
      <w:proofErr w:type="spellEnd"/>
      <w:r w:rsidRPr="00233B30">
        <w:rPr>
          <w:rFonts w:ascii="Book Antiqua" w:eastAsia="SimSun" w:hAnsi="Book Antiqua" w:cs="SimSun"/>
          <w:b/>
          <w:bCs/>
          <w:lang w:eastAsia="zh-CN"/>
        </w:rPr>
        <w:t xml:space="preserve"> E</w:t>
      </w:r>
      <w:r w:rsidRPr="00233B30">
        <w:rPr>
          <w:rFonts w:ascii="Book Antiqua" w:eastAsia="SimSun" w:hAnsi="Book Antiqua" w:cs="SimSun"/>
          <w:lang w:eastAsia="zh-CN"/>
        </w:rPr>
        <w:t xml:space="preserve">, </w:t>
      </w:r>
      <w:proofErr w:type="spellStart"/>
      <w:r w:rsidRPr="00233B30">
        <w:rPr>
          <w:rFonts w:ascii="Book Antiqua" w:eastAsia="SimSun" w:hAnsi="Book Antiqua" w:cs="SimSun"/>
          <w:lang w:eastAsia="zh-CN"/>
        </w:rPr>
        <w:t>Verbaan</w:t>
      </w:r>
      <w:proofErr w:type="spellEnd"/>
      <w:r w:rsidRPr="00233B30">
        <w:rPr>
          <w:rFonts w:ascii="Book Antiqua" w:eastAsia="SimSun" w:hAnsi="Book Antiqua" w:cs="SimSun"/>
          <w:lang w:eastAsia="zh-CN"/>
        </w:rPr>
        <w:t xml:space="preserve"> H, Oksanen A, </w:t>
      </w:r>
      <w:proofErr w:type="spellStart"/>
      <w:r w:rsidRPr="00233B30">
        <w:rPr>
          <w:rFonts w:ascii="Book Antiqua" w:eastAsia="SimSun" w:hAnsi="Book Antiqua" w:cs="SimSun"/>
          <w:lang w:eastAsia="zh-CN"/>
        </w:rPr>
        <w:t>Frydén</w:t>
      </w:r>
      <w:proofErr w:type="spellEnd"/>
      <w:r w:rsidRPr="00233B30">
        <w:rPr>
          <w:rFonts w:ascii="Book Antiqua" w:eastAsia="SimSun" w:hAnsi="Book Antiqua" w:cs="SimSun"/>
          <w:lang w:eastAsia="zh-CN"/>
        </w:rPr>
        <w:t xml:space="preserve"> A, Johansson J, Friberg S, </w:t>
      </w:r>
      <w:proofErr w:type="spellStart"/>
      <w:r w:rsidRPr="00233B30">
        <w:rPr>
          <w:rFonts w:ascii="Book Antiqua" w:eastAsia="SimSun" w:hAnsi="Book Antiqua" w:cs="SimSun"/>
          <w:lang w:eastAsia="zh-CN"/>
        </w:rPr>
        <w:t>Dalgård</w:t>
      </w:r>
      <w:proofErr w:type="spellEnd"/>
      <w:r w:rsidRPr="00233B30">
        <w:rPr>
          <w:rFonts w:ascii="Book Antiqua" w:eastAsia="SimSun" w:hAnsi="Book Antiqua" w:cs="SimSun"/>
          <w:lang w:eastAsia="zh-CN"/>
        </w:rPr>
        <w:t xml:space="preserve"> O, </w:t>
      </w:r>
      <w:proofErr w:type="spellStart"/>
      <w:r w:rsidRPr="00233B30">
        <w:rPr>
          <w:rFonts w:ascii="Book Antiqua" w:eastAsia="SimSun" w:hAnsi="Book Antiqua" w:cs="SimSun"/>
          <w:lang w:eastAsia="zh-CN"/>
        </w:rPr>
        <w:t>Kalaitzakis</w:t>
      </w:r>
      <w:proofErr w:type="spellEnd"/>
      <w:r w:rsidRPr="00233B30">
        <w:rPr>
          <w:rFonts w:ascii="Book Antiqua" w:eastAsia="SimSun" w:hAnsi="Book Antiqua" w:cs="SimSun"/>
          <w:lang w:eastAsia="zh-CN"/>
        </w:rPr>
        <w:t xml:space="preserve"> E. Health-related quality of life in patients with different stages of liver disease induced by hepatitis C. </w:t>
      </w:r>
      <w:proofErr w:type="spellStart"/>
      <w:r w:rsidRPr="00233B30">
        <w:rPr>
          <w:rFonts w:ascii="Book Antiqua" w:eastAsia="SimSun" w:hAnsi="Book Antiqua" w:cs="SimSun"/>
          <w:i/>
          <w:iCs/>
          <w:lang w:eastAsia="zh-CN"/>
        </w:rPr>
        <w:t>Scand</w:t>
      </w:r>
      <w:proofErr w:type="spellEnd"/>
      <w:r w:rsidRPr="00233B30">
        <w:rPr>
          <w:rFonts w:ascii="Book Antiqua" w:eastAsia="SimSun" w:hAnsi="Book Antiqua" w:cs="SimSun"/>
          <w:i/>
          <w:iCs/>
          <w:lang w:eastAsia="zh-CN"/>
        </w:rPr>
        <w:t xml:space="preserve"> J Gastroenterol</w:t>
      </w:r>
      <w:r w:rsidRPr="00233B30">
        <w:rPr>
          <w:rFonts w:ascii="Book Antiqua" w:eastAsia="SimSun" w:hAnsi="Book Antiqua" w:cs="SimSun"/>
          <w:lang w:eastAsia="zh-CN"/>
        </w:rPr>
        <w:t xml:space="preserve"> 2009; </w:t>
      </w:r>
      <w:r w:rsidRPr="00233B30">
        <w:rPr>
          <w:rFonts w:ascii="Book Antiqua" w:eastAsia="SimSun" w:hAnsi="Book Antiqua" w:cs="SimSun"/>
          <w:b/>
          <w:bCs/>
          <w:lang w:eastAsia="zh-CN"/>
        </w:rPr>
        <w:t>44</w:t>
      </w:r>
      <w:r w:rsidRPr="00233B30">
        <w:rPr>
          <w:rFonts w:ascii="Book Antiqua" w:eastAsia="SimSun" w:hAnsi="Book Antiqua" w:cs="SimSun"/>
          <w:lang w:eastAsia="zh-CN"/>
        </w:rPr>
        <w:t>: 878-887 [PMID: 19437190 DOI: 10.1080/00365520902898135]</w:t>
      </w:r>
    </w:p>
    <w:p w14:paraId="0604CF4C" w14:textId="77777777" w:rsidR="000E3C16" w:rsidRPr="00233B30" w:rsidRDefault="000E3C16" w:rsidP="00967388">
      <w:pPr>
        <w:spacing w:line="360" w:lineRule="auto"/>
        <w:jc w:val="both"/>
        <w:rPr>
          <w:rFonts w:ascii="Book Antiqua" w:eastAsia="SimSun" w:hAnsi="Book Antiqua" w:cs="SimSun"/>
          <w:lang w:eastAsia="zh-CN"/>
        </w:rPr>
      </w:pPr>
      <w:r w:rsidRPr="00233B30">
        <w:rPr>
          <w:rFonts w:ascii="Book Antiqua" w:eastAsia="SimSun" w:hAnsi="Book Antiqua" w:cs="SimSun"/>
          <w:lang w:eastAsia="zh-CN"/>
        </w:rPr>
        <w:t xml:space="preserve">23 </w:t>
      </w:r>
      <w:r w:rsidRPr="00233B30">
        <w:rPr>
          <w:rFonts w:ascii="Book Antiqua" w:eastAsia="SimSun" w:hAnsi="Book Antiqua" w:cs="SimSun"/>
          <w:b/>
          <w:bCs/>
          <w:lang w:eastAsia="zh-CN"/>
        </w:rPr>
        <w:t>Hsu PC</w:t>
      </w:r>
      <w:r w:rsidRPr="00233B30">
        <w:rPr>
          <w:rFonts w:ascii="Book Antiqua" w:eastAsia="SimSun" w:hAnsi="Book Antiqua" w:cs="SimSun"/>
          <w:lang w:eastAsia="zh-CN"/>
        </w:rPr>
        <w:t xml:space="preserve">, </w:t>
      </w:r>
      <w:proofErr w:type="spellStart"/>
      <w:r w:rsidRPr="00233B30">
        <w:rPr>
          <w:rFonts w:ascii="Book Antiqua" w:eastAsia="SimSun" w:hAnsi="Book Antiqua" w:cs="SimSun"/>
          <w:lang w:eastAsia="zh-CN"/>
        </w:rPr>
        <w:t>Krajden</w:t>
      </w:r>
      <w:proofErr w:type="spellEnd"/>
      <w:r w:rsidRPr="00233B30">
        <w:rPr>
          <w:rFonts w:ascii="Book Antiqua" w:eastAsia="SimSun" w:hAnsi="Book Antiqua" w:cs="SimSun"/>
          <w:lang w:eastAsia="zh-CN"/>
        </w:rPr>
        <w:t xml:space="preserve"> M, Yoshida EM, Anderson FH, Tomlinson GA, </w:t>
      </w:r>
      <w:proofErr w:type="spellStart"/>
      <w:r w:rsidRPr="00233B30">
        <w:rPr>
          <w:rFonts w:ascii="Book Antiqua" w:eastAsia="SimSun" w:hAnsi="Book Antiqua" w:cs="SimSun"/>
          <w:lang w:eastAsia="zh-CN"/>
        </w:rPr>
        <w:t>Krahn</w:t>
      </w:r>
      <w:proofErr w:type="spellEnd"/>
      <w:r w:rsidRPr="00233B30">
        <w:rPr>
          <w:rFonts w:ascii="Book Antiqua" w:eastAsia="SimSun" w:hAnsi="Book Antiqua" w:cs="SimSun"/>
          <w:lang w:eastAsia="zh-CN"/>
        </w:rPr>
        <w:t xml:space="preserve"> MD. Does cirrhosis affect quality of life in hepatitis C virus-infected patients? </w:t>
      </w:r>
      <w:r w:rsidRPr="00233B30">
        <w:rPr>
          <w:rFonts w:ascii="Book Antiqua" w:eastAsia="SimSun" w:hAnsi="Book Antiqua" w:cs="SimSun"/>
          <w:i/>
          <w:iCs/>
          <w:lang w:eastAsia="zh-CN"/>
        </w:rPr>
        <w:t>Liver Int</w:t>
      </w:r>
      <w:r w:rsidRPr="00233B30">
        <w:rPr>
          <w:rFonts w:ascii="Book Antiqua" w:eastAsia="SimSun" w:hAnsi="Book Antiqua" w:cs="SimSun"/>
          <w:lang w:eastAsia="zh-CN"/>
        </w:rPr>
        <w:t xml:space="preserve"> 2009; </w:t>
      </w:r>
      <w:r w:rsidRPr="00233B30">
        <w:rPr>
          <w:rFonts w:ascii="Book Antiqua" w:eastAsia="SimSun" w:hAnsi="Book Antiqua" w:cs="SimSun"/>
          <w:b/>
          <w:bCs/>
          <w:lang w:eastAsia="zh-CN"/>
        </w:rPr>
        <w:t>29</w:t>
      </w:r>
      <w:r w:rsidRPr="00233B30">
        <w:rPr>
          <w:rFonts w:ascii="Book Antiqua" w:eastAsia="SimSun" w:hAnsi="Book Antiqua" w:cs="SimSun"/>
          <w:lang w:eastAsia="zh-CN"/>
        </w:rPr>
        <w:t>: 449-458 [PMID: 19267865 DOI: 10.1111/j.1478-3231.2008.01865.x]</w:t>
      </w:r>
    </w:p>
    <w:p w14:paraId="01915B8C" w14:textId="77777777" w:rsidR="000E3C16" w:rsidRPr="00233B30" w:rsidRDefault="000E3C16" w:rsidP="00967388">
      <w:pPr>
        <w:spacing w:line="360" w:lineRule="auto"/>
        <w:jc w:val="both"/>
        <w:rPr>
          <w:rFonts w:ascii="Book Antiqua" w:eastAsia="SimSun" w:hAnsi="Book Antiqua" w:cs="SimSun"/>
          <w:lang w:eastAsia="zh-CN"/>
        </w:rPr>
      </w:pPr>
      <w:r w:rsidRPr="00233B30">
        <w:rPr>
          <w:rFonts w:ascii="Book Antiqua" w:eastAsia="SimSun" w:hAnsi="Book Antiqua" w:cs="SimSun"/>
          <w:lang w:eastAsia="zh-CN"/>
        </w:rPr>
        <w:t xml:space="preserve">24 </w:t>
      </w:r>
      <w:r w:rsidRPr="00233B30">
        <w:rPr>
          <w:rFonts w:ascii="Book Antiqua" w:eastAsia="SimSun" w:hAnsi="Book Antiqua" w:cs="SimSun"/>
          <w:b/>
          <w:bCs/>
          <w:lang w:eastAsia="zh-CN"/>
        </w:rPr>
        <w:t>McDonald SA</w:t>
      </w:r>
      <w:r w:rsidRPr="00233B30">
        <w:rPr>
          <w:rFonts w:ascii="Book Antiqua" w:eastAsia="SimSun" w:hAnsi="Book Antiqua" w:cs="SimSun"/>
          <w:lang w:eastAsia="zh-CN"/>
        </w:rPr>
        <w:t xml:space="preserve">, Hutchinson SJ, </w:t>
      </w:r>
      <w:proofErr w:type="spellStart"/>
      <w:r w:rsidRPr="00233B30">
        <w:rPr>
          <w:rFonts w:ascii="Book Antiqua" w:eastAsia="SimSun" w:hAnsi="Book Antiqua" w:cs="SimSun"/>
          <w:lang w:eastAsia="zh-CN"/>
        </w:rPr>
        <w:t>Palmateer</w:t>
      </w:r>
      <w:proofErr w:type="spellEnd"/>
      <w:r w:rsidRPr="00233B30">
        <w:rPr>
          <w:rFonts w:ascii="Book Antiqua" w:eastAsia="SimSun" w:hAnsi="Book Antiqua" w:cs="SimSun"/>
          <w:lang w:eastAsia="zh-CN"/>
        </w:rPr>
        <w:t xml:space="preserve"> NE, Allen E, Cameron SO, Goldberg DJ, Taylor A. Decrease in health-related quality of life associated with awareness of hepatitis C virus infection among people who inject drugs in Scotland. </w:t>
      </w:r>
      <w:r w:rsidRPr="00233B30">
        <w:rPr>
          <w:rFonts w:ascii="Book Antiqua" w:eastAsia="SimSun" w:hAnsi="Book Antiqua" w:cs="SimSun"/>
          <w:i/>
          <w:iCs/>
          <w:lang w:eastAsia="zh-CN"/>
        </w:rPr>
        <w:t>J Hepatol</w:t>
      </w:r>
      <w:r w:rsidRPr="00233B30">
        <w:rPr>
          <w:rFonts w:ascii="Book Antiqua" w:eastAsia="SimSun" w:hAnsi="Book Antiqua" w:cs="SimSun"/>
          <w:lang w:eastAsia="zh-CN"/>
        </w:rPr>
        <w:t xml:space="preserve"> 2013; </w:t>
      </w:r>
      <w:r w:rsidRPr="00233B30">
        <w:rPr>
          <w:rFonts w:ascii="Book Antiqua" w:eastAsia="SimSun" w:hAnsi="Book Antiqua" w:cs="SimSun"/>
          <w:b/>
          <w:bCs/>
          <w:lang w:eastAsia="zh-CN"/>
        </w:rPr>
        <w:t>58</w:t>
      </w:r>
      <w:r w:rsidRPr="00233B30">
        <w:rPr>
          <w:rFonts w:ascii="Book Antiqua" w:eastAsia="SimSun" w:hAnsi="Book Antiqua" w:cs="SimSun"/>
          <w:lang w:eastAsia="zh-CN"/>
        </w:rPr>
        <w:t>: 460-466 [PMID: 23149064 DOI: 10.1016/j.jhep.2012.11.004]</w:t>
      </w:r>
    </w:p>
    <w:p w14:paraId="4071C188" w14:textId="77777777" w:rsidR="000E3C16" w:rsidRPr="00233B30" w:rsidRDefault="000E3C16" w:rsidP="00967388">
      <w:pPr>
        <w:spacing w:line="360" w:lineRule="auto"/>
        <w:jc w:val="both"/>
        <w:rPr>
          <w:rFonts w:ascii="Book Antiqua" w:eastAsia="SimSun" w:hAnsi="Book Antiqua" w:cs="SimSun"/>
          <w:lang w:eastAsia="zh-CN"/>
        </w:rPr>
      </w:pPr>
      <w:r w:rsidRPr="00233B30">
        <w:rPr>
          <w:rFonts w:ascii="Book Antiqua" w:eastAsia="SimSun" w:hAnsi="Book Antiqua" w:cs="SimSun"/>
          <w:lang w:eastAsia="zh-CN"/>
        </w:rPr>
        <w:lastRenderedPageBreak/>
        <w:t xml:space="preserve">25 </w:t>
      </w:r>
      <w:proofErr w:type="spellStart"/>
      <w:r w:rsidRPr="00233B30">
        <w:rPr>
          <w:rFonts w:ascii="Book Antiqua" w:eastAsia="SimSun" w:hAnsi="Book Antiqua" w:cs="SimSun"/>
          <w:b/>
          <w:bCs/>
          <w:lang w:eastAsia="zh-CN"/>
        </w:rPr>
        <w:t>Scalone</w:t>
      </w:r>
      <w:proofErr w:type="spellEnd"/>
      <w:r w:rsidRPr="00233B30">
        <w:rPr>
          <w:rFonts w:ascii="Book Antiqua" w:eastAsia="SimSun" w:hAnsi="Book Antiqua" w:cs="SimSun"/>
          <w:b/>
          <w:bCs/>
          <w:lang w:eastAsia="zh-CN"/>
        </w:rPr>
        <w:t xml:space="preserve"> L</w:t>
      </w:r>
      <w:r w:rsidRPr="00233B30">
        <w:rPr>
          <w:rFonts w:ascii="Book Antiqua" w:eastAsia="SimSun" w:hAnsi="Book Antiqua" w:cs="SimSun"/>
          <w:lang w:eastAsia="zh-CN"/>
        </w:rPr>
        <w:t xml:space="preserve">, </w:t>
      </w:r>
      <w:proofErr w:type="spellStart"/>
      <w:r w:rsidRPr="00233B30">
        <w:rPr>
          <w:rFonts w:ascii="Book Antiqua" w:eastAsia="SimSun" w:hAnsi="Book Antiqua" w:cs="SimSun"/>
          <w:lang w:eastAsia="zh-CN"/>
        </w:rPr>
        <w:t>Ciampichini</w:t>
      </w:r>
      <w:proofErr w:type="spellEnd"/>
      <w:r w:rsidRPr="00233B30">
        <w:rPr>
          <w:rFonts w:ascii="Book Antiqua" w:eastAsia="SimSun" w:hAnsi="Book Antiqua" w:cs="SimSun"/>
          <w:lang w:eastAsia="zh-CN"/>
        </w:rPr>
        <w:t xml:space="preserve"> R, </w:t>
      </w:r>
      <w:proofErr w:type="spellStart"/>
      <w:r w:rsidRPr="00233B30">
        <w:rPr>
          <w:rFonts w:ascii="Book Antiqua" w:eastAsia="SimSun" w:hAnsi="Book Antiqua" w:cs="SimSun"/>
          <w:lang w:eastAsia="zh-CN"/>
        </w:rPr>
        <w:t>Fagiuoli</w:t>
      </w:r>
      <w:proofErr w:type="spellEnd"/>
      <w:r w:rsidRPr="00233B30">
        <w:rPr>
          <w:rFonts w:ascii="Book Antiqua" w:eastAsia="SimSun" w:hAnsi="Book Antiqua" w:cs="SimSun"/>
          <w:lang w:eastAsia="zh-CN"/>
        </w:rPr>
        <w:t xml:space="preserve"> S, </w:t>
      </w:r>
      <w:proofErr w:type="spellStart"/>
      <w:r w:rsidRPr="00233B30">
        <w:rPr>
          <w:rFonts w:ascii="Book Antiqua" w:eastAsia="SimSun" w:hAnsi="Book Antiqua" w:cs="SimSun"/>
          <w:lang w:eastAsia="zh-CN"/>
        </w:rPr>
        <w:t>Gardini</w:t>
      </w:r>
      <w:proofErr w:type="spellEnd"/>
      <w:r w:rsidRPr="00233B30">
        <w:rPr>
          <w:rFonts w:ascii="Book Antiqua" w:eastAsia="SimSun" w:hAnsi="Book Antiqua" w:cs="SimSun"/>
          <w:lang w:eastAsia="zh-CN"/>
        </w:rPr>
        <w:t xml:space="preserve"> I, Fusco F, Gaeta L, Del </w:t>
      </w:r>
      <w:proofErr w:type="spellStart"/>
      <w:r w:rsidRPr="00233B30">
        <w:rPr>
          <w:rFonts w:ascii="Book Antiqua" w:eastAsia="SimSun" w:hAnsi="Book Antiqua" w:cs="SimSun"/>
          <w:lang w:eastAsia="zh-CN"/>
        </w:rPr>
        <w:t>Prete</w:t>
      </w:r>
      <w:proofErr w:type="spellEnd"/>
      <w:r w:rsidRPr="00233B30">
        <w:rPr>
          <w:rFonts w:ascii="Book Antiqua" w:eastAsia="SimSun" w:hAnsi="Book Antiqua" w:cs="SimSun"/>
          <w:lang w:eastAsia="zh-CN"/>
        </w:rPr>
        <w:t xml:space="preserve"> A, </w:t>
      </w:r>
      <w:proofErr w:type="spellStart"/>
      <w:r w:rsidRPr="00233B30">
        <w:rPr>
          <w:rFonts w:ascii="Book Antiqua" w:eastAsia="SimSun" w:hAnsi="Book Antiqua" w:cs="SimSun"/>
          <w:lang w:eastAsia="zh-CN"/>
        </w:rPr>
        <w:t>Cesana</w:t>
      </w:r>
      <w:proofErr w:type="spellEnd"/>
      <w:r w:rsidRPr="00233B30">
        <w:rPr>
          <w:rFonts w:ascii="Book Antiqua" w:eastAsia="SimSun" w:hAnsi="Book Antiqua" w:cs="SimSun"/>
          <w:lang w:eastAsia="zh-CN"/>
        </w:rPr>
        <w:t xml:space="preserve"> G, </w:t>
      </w:r>
      <w:proofErr w:type="spellStart"/>
      <w:r w:rsidRPr="00233B30">
        <w:rPr>
          <w:rFonts w:ascii="Book Antiqua" w:eastAsia="SimSun" w:hAnsi="Book Antiqua" w:cs="SimSun"/>
          <w:lang w:eastAsia="zh-CN"/>
        </w:rPr>
        <w:t>Mantovani</w:t>
      </w:r>
      <w:proofErr w:type="spellEnd"/>
      <w:r w:rsidRPr="00233B30">
        <w:rPr>
          <w:rFonts w:ascii="Book Antiqua" w:eastAsia="SimSun" w:hAnsi="Book Antiqua" w:cs="SimSun"/>
          <w:lang w:eastAsia="zh-CN"/>
        </w:rPr>
        <w:t xml:space="preserve"> LG. Comparing the performance of the standard EQ-5D 3L with the new version EQ-5D 5L in patients with chronic hepatic diseases. </w:t>
      </w:r>
      <w:r w:rsidRPr="00233B30">
        <w:rPr>
          <w:rFonts w:ascii="Book Antiqua" w:eastAsia="SimSun" w:hAnsi="Book Antiqua" w:cs="SimSun"/>
          <w:i/>
          <w:iCs/>
          <w:lang w:eastAsia="zh-CN"/>
        </w:rPr>
        <w:t>Qual Life Res</w:t>
      </w:r>
      <w:r w:rsidRPr="00233B30">
        <w:rPr>
          <w:rFonts w:ascii="Book Antiqua" w:eastAsia="SimSun" w:hAnsi="Book Antiqua" w:cs="SimSun"/>
          <w:lang w:eastAsia="zh-CN"/>
        </w:rPr>
        <w:t xml:space="preserve"> 2013; </w:t>
      </w:r>
      <w:r w:rsidRPr="00233B30">
        <w:rPr>
          <w:rFonts w:ascii="Book Antiqua" w:eastAsia="SimSun" w:hAnsi="Book Antiqua" w:cs="SimSun"/>
          <w:b/>
          <w:bCs/>
          <w:lang w:eastAsia="zh-CN"/>
        </w:rPr>
        <w:t>22</w:t>
      </w:r>
      <w:r w:rsidRPr="00233B30">
        <w:rPr>
          <w:rFonts w:ascii="Book Antiqua" w:eastAsia="SimSun" w:hAnsi="Book Antiqua" w:cs="SimSun"/>
          <w:lang w:eastAsia="zh-CN"/>
        </w:rPr>
        <w:t>: 1707-1716 [PMID: 23192232 DOI: 10.1007/s11136-012-0318-0]</w:t>
      </w:r>
    </w:p>
    <w:p w14:paraId="671A56AC" w14:textId="77777777" w:rsidR="000E3C16" w:rsidRPr="00233B30" w:rsidRDefault="000E3C16" w:rsidP="00967388">
      <w:pPr>
        <w:spacing w:line="360" w:lineRule="auto"/>
        <w:jc w:val="both"/>
        <w:rPr>
          <w:rFonts w:ascii="Book Antiqua" w:eastAsia="SimSun" w:hAnsi="Book Antiqua" w:cs="SimSun"/>
          <w:lang w:eastAsia="zh-CN"/>
        </w:rPr>
      </w:pPr>
      <w:r w:rsidRPr="00233B30">
        <w:rPr>
          <w:rFonts w:ascii="Book Antiqua" w:eastAsia="SimSun" w:hAnsi="Book Antiqua" w:cs="SimSun"/>
          <w:lang w:eastAsia="zh-CN"/>
        </w:rPr>
        <w:t xml:space="preserve">26 </w:t>
      </w:r>
      <w:proofErr w:type="spellStart"/>
      <w:r w:rsidRPr="00233B30">
        <w:rPr>
          <w:rFonts w:ascii="Book Antiqua" w:eastAsia="SimSun" w:hAnsi="Book Antiqua" w:cs="SimSun"/>
          <w:b/>
          <w:bCs/>
          <w:lang w:eastAsia="zh-CN"/>
        </w:rPr>
        <w:t>Vahidnia</w:t>
      </w:r>
      <w:proofErr w:type="spellEnd"/>
      <w:r w:rsidRPr="00233B30">
        <w:rPr>
          <w:rFonts w:ascii="Book Antiqua" w:eastAsia="SimSun" w:hAnsi="Book Antiqua" w:cs="SimSun"/>
          <w:b/>
          <w:bCs/>
          <w:lang w:eastAsia="zh-CN"/>
        </w:rPr>
        <w:t xml:space="preserve"> F</w:t>
      </w:r>
      <w:r w:rsidRPr="00233B30">
        <w:rPr>
          <w:rFonts w:ascii="Book Antiqua" w:eastAsia="SimSun" w:hAnsi="Book Antiqua" w:cs="SimSun"/>
          <w:lang w:eastAsia="zh-CN"/>
        </w:rPr>
        <w:t xml:space="preserve">, </w:t>
      </w:r>
      <w:proofErr w:type="spellStart"/>
      <w:r w:rsidRPr="00233B30">
        <w:rPr>
          <w:rFonts w:ascii="Book Antiqua" w:eastAsia="SimSun" w:hAnsi="Book Antiqua" w:cs="SimSun"/>
          <w:lang w:eastAsia="zh-CN"/>
        </w:rPr>
        <w:t>Stramer</w:t>
      </w:r>
      <w:proofErr w:type="spellEnd"/>
      <w:r w:rsidRPr="00233B30">
        <w:rPr>
          <w:rFonts w:ascii="Book Antiqua" w:eastAsia="SimSun" w:hAnsi="Book Antiqua" w:cs="SimSun"/>
          <w:lang w:eastAsia="zh-CN"/>
        </w:rPr>
        <w:t xml:space="preserve"> SL, Kessler D, </w:t>
      </w:r>
      <w:proofErr w:type="spellStart"/>
      <w:r w:rsidRPr="00233B30">
        <w:rPr>
          <w:rFonts w:ascii="Book Antiqua" w:eastAsia="SimSun" w:hAnsi="Book Antiqua" w:cs="SimSun"/>
          <w:lang w:eastAsia="zh-CN"/>
        </w:rPr>
        <w:t>Shaz</w:t>
      </w:r>
      <w:proofErr w:type="spellEnd"/>
      <w:r w:rsidRPr="00233B30">
        <w:rPr>
          <w:rFonts w:ascii="Book Antiqua" w:eastAsia="SimSun" w:hAnsi="Book Antiqua" w:cs="SimSun"/>
          <w:lang w:eastAsia="zh-CN"/>
        </w:rPr>
        <w:t xml:space="preserve"> B, </w:t>
      </w:r>
      <w:proofErr w:type="spellStart"/>
      <w:r w:rsidRPr="00233B30">
        <w:rPr>
          <w:rFonts w:ascii="Book Antiqua" w:eastAsia="SimSun" w:hAnsi="Book Antiqua" w:cs="SimSun"/>
          <w:lang w:eastAsia="zh-CN"/>
        </w:rPr>
        <w:t>Leparc</w:t>
      </w:r>
      <w:proofErr w:type="spellEnd"/>
      <w:r w:rsidRPr="00233B30">
        <w:rPr>
          <w:rFonts w:ascii="Book Antiqua" w:eastAsia="SimSun" w:hAnsi="Book Antiqua" w:cs="SimSun"/>
          <w:lang w:eastAsia="zh-CN"/>
        </w:rPr>
        <w:t xml:space="preserve"> G, </w:t>
      </w:r>
      <w:proofErr w:type="spellStart"/>
      <w:r w:rsidRPr="00233B30">
        <w:rPr>
          <w:rFonts w:ascii="Book Antiqua" w:eastAsia="SimSun" w:hAnsi="Book Antiqua" w:cs="SimSun"/>
          <w:lang w:eastAsia="zh-CN"/>
        </w:rPr>
        <w:t>Krysztof</w:t>
      </w:r>
      <w:proofErr w:type="spellEnd"/>
      <w:r w:rsidRPr="00233B30">
        <w:rPr>
          <w:rFonts w:ascii="Book Antiqua" w:eastAsia="SimSun" w:hAnsi="Book Antiqua" w:cs="SimSun"/>
          <w:lang w:eastAsia="zh-CN"/>
        </w:rPr>
        <w:t xml:space="preserve"> DE, Glynn SA, Custer B. Recent viral infection in US blood donors and health-related quality of life (HRQOL). </w:t>
      </w:r>
      <w:r w:rsidRPr="00233B30">
        <w:rPr>
          <w:rFonts w:ascii="Book Antiqua" w:eastAsia="SimSun" w:hAnsi="Book Antiqua" w:cs="SimSun"/>
          <w:i/>
          <w:iCs/>
          <w:lang w:eastAsia="zh-CN"/>
        </w:rPr>
        <w:t>Qual Life Res</w:t>
      </w:r>
      <w:r w:rsidRPr="00233B30">
        <w:rPr>
          <w:rFonts w:ascii="Book Antiqua" w:eastAsia="SimSun" w:hAnsi="Book Antiqua" w:cs="SimSun"/>
          <w:lang w:eastAsia="zh-CN"/>
        </w:rPr>
        <w:t xml:space="preserve"> 2017; </w:t>
      </w:r>
      <w:r w:rsidRPr="00233B30">
        <w:rPr>
          <w:rFonts w:ascii="Book Antiqua" w:eastAsia="SimSun" w:hAnsi="Book Antiqua" w:cs="SimSun"/>
          <w:b/>
          <w:bCs/>
          <w:lang w:eastAsia="zh-CN"/>
        </w:rPr>
        <w:t>26</w:t>
      </w:r>
      <w:r w:rsidRPr="00233B30">
        <w:rPr>
          <w:rFonts w:ascii="Book Antiqua" w:eastAsia="SimSun" w:hAnsi="Book Antiqua" w:cs="SimSun"/>
          <w:lang w:eastAsia="zh-CN"/>
        </w:rPr>
        <w:t>: 349-357 [PMID: 27534773 DOI: 10.1007/s11136-016-1392-5]</w:t>
      </w:r>
    </w:p>
    <w:p w14:paraId="787BE8BC" w14:textId="77777777" w:rsidR="000E3C16" w:rsidRPr="00233B30" w:rsidRDefault="000E3C16" w:rsidP="00967388">
      <w:pPr>
        <w:spacing w:line="360" w:lineRule="auto"/>
        <w:jc w:val="both"/>
        <w:rPr>
          <w:rFonts w:ascii="Book Antiqua" w:eastAsia="SimSun" w:hAnsi="Book Antiqua" w:cs="SimSun"/>
          <w:lang w:eastAsia="zh-CN"/>
        </w:rPr>
      </w:pPr>
      <w:r w:rsidRPr="00233B30">
        <w:rPr>
          <w:rFonts w:ascii="Book Antiqua" w:eastAsia="SimSun" w:hAnsi="Book Antiqua" w:cs="SimSun"/>
          <w:lang w:eastAsia="zh-CN"/>
        </w:rPr>
        <w:t xml:space="preserve">27 </w:t>
      </w:r>
      <w:proofErr w:type="spellStart"/>
      <w:r w:rsidRPr="00233B30">
        <w:rPr>
          <w:rFonts w:ascii="Book Antiqua" w:eastAsia="SimSun" w:hAnsi="Book Antiqua" w:cs="SimSun"/>
          <w:b/>
          <w:bCs/>
          <w:lang w:eastAsia="zh-CN"/>
        </w:rPr>
        <w:t>Kaishima</w:t>
      </w:r>
      <w:proofErr w:type="spellEnd"/>
      <w:r w:rsidRPr="00233B30">
        <w:rPr>
          <w:rFonts w:ascii="Book Antiqua" w:eastAsia="SimSun" w:hAnsi="Book Antiqua" w:cs="SimSun"/>
          <w:b/>
          <w:bCs/>
          <w:lang w:eastAsia="zh-CN"/>
        </w:rPr>
        <w:t xml:space="preserve"> T</w:t>
      </w:r>
      <w:r w:rsidRPr="00233B30">
        <w:rPr>
          <w:rFonts w:ascii="Book Antiqua" w:eastAsia="SimSun" w:hAnsi="Book Antiqua" w:cs="SimSun"/>
          <w:lang w:eastAsia="zh-CN"/>
        </w:rPr>
        <w:t xml:space="preserve">, Akita T, </w:t>
      </w:r>
      <w:proofErr w:type="spellStart"/>
      <w:r w:rsidRPr="00233B30">
        <w:rPr>
          <w:rFonts w:ascii="Book Antiqua" w:eastAsia="SimSun" w:hAnsi="Book Antiqua" w:cs="SimSun"/>
          <w:lang w:eastAsia="zh-CN"/>
        </w:rPr>
        <w:t>Ohisa</w:t>
      </w:r>
      <w:proofErr w:type="spellEnd"/>
      <w:r w:rsidRPr="00233B30">
        <w:rPr>
          <w:rFonts w:ascii="Book Antiqua" w:eastAsia="SimSun" w:hAnsi="Book Antiqua" w:cs="SimSun"/>
          <w:lang w:eastAsia="zh-CN"/>
        </w:rPr>
        <w:t xml:space="preserve"> M, </w:t>
      </w:r>
      <w:proofErr w:type="spellStart"/>
      <w:r w:rsidRPr="00233B30">
        <w:rPr>
          <w:rFonts w:ascii="Book Antiqua" w:eastAsia="SimSun" w:hAnsi="Book Antiqua" w:cs="SimSun"/>
          <w:lang w:eastAsia="zh-CN"/>
        </w:rPr>
        <w:t>Sakamune</w:t>
      </w:r>
      <w:proofErr w:type="spellEnd"/>
      <w:r w:rsidRPr="00233B30">
        <w:rPr>
          <w:rFonts w:ascii="Book Antiqua" w:eastAsia="SimSun" w:hAnsi="Book Antiqua" w:cs="SimSun"/>
          <w:lang w:eastAsia="zh-CN"/>
        </w:rPr>
        <w:t xml:space="preserve"> K, </w:t>
      </w:r>
      <w:proofErr w:type="spellStart"/>
      <w:r w:rsidRPr="00233B30">
        <w:rPr>
          <w:rFonts w:ascii="Book Antiqua" w:eastAsia="SimSun" w:hAnsi="Book Antiqua" w:cs="SimSun"/>
          <w:lang w:eastAsia="zh-CN"/>
        </w:rPr>
        <w:t>Kurisu</w:t>
      </w:r>
      <w:proofErr w:type="spellEnd"/>
      <w:r w:rsidRPr="00233B30">
        <w:rPr>
          <w:rFonts w:ascii="Book Antiqua" w:eastAsia="SimSun" w:hAnsi="Book Antiqua" w:cs="SimSun"/>
          <w:lang w:eastAsia="zh-CN"/>
        </w:rPr>
        <w:t xml:space="preserve"> A, Sugiyama A, </w:t>
      </w:r>
      <w:proofErr w:type="spellStart"/>
      <w:r w:rsidRPr="00233B30">
        <w:rPr>
          <w:rFonts w:ascii="Book Antiqua" w:eastAsia="SimSun" w:hAnsi="Book Antiqua" w:cs="SimSun"/>
          <w:lang w:eastAsia="zh-CN"/>
        </w:rPr>
        <w:t>Aikata</w:t>
      </w:r>
      <w:proofErr w:type="spellEnd"/>
      <w:r w:rsidRPr="00233B30">
        <w:rPr>
          <w:rFonts w:ascii="Book Antiqua" w:eastAsia="SimSun" w:hAnsi="Book Antiqua" w:cs="SimSun"/>
          <w:lang w:eastAsia="zh-CN"/>
        </w:rPr>
        <w:t xml:space="preserve"> H, </w:t>
      </w:r>
      <w:proofErr w:type="spellStart"/>
      <w:r w:rsidRPr="00233B30">
        <w:rPr>
          <w:rFonts w:ascii="Book Antiqua" w:eastAsia="SimSun" w:hAnsi="Book Antiqua" w:cs="SimSun"/>
          <w:lang w:eastAsia="zh-CN"/>
        </w:rPr>
        <w:t>Chayama</w:t>
      </w:r>
      <w:proofErr w:type="spellEnd"/>
      <w:r w:rsidRPr="00233B30">
        <w:rPr>
          <w:rFonts w:ascii="Book Antiqua" w:eastAsia="SimSun" w:hAnsi="Book Antiqua" w:cs="SimSun"/>
          <w:lang w:eastAsia="zh-CN"/>
        </w:rPr>
        <w:t xml:space="preserve"> K, Tanaka J. Cost-effectiveness analyses of anti-hepatitis C virus treatments using quality of life scoring among patients with chronic liver disease in Hiroshima prefecture, Japan. </w:t>
      </w:r>
      <w:r w:rsidRPr="00233B30">
        <w:rPr>
          <w:rFonts w:ascii="Book Antiqua" w:eastAsia="SimSun" w:hAnsi="Book Antiqua" w:cs="SimSun"/>
          <w:i/>
          <w:iCs/>
          <w:lang w:eastAsia="zh-CN"/>
        </w:rPr>
        <w:t>Hepatol Res</w:t>
      </w:r>
      <w:r w:rsidRPr="00233B30">
        <w:rPr>
          <w:rFonts w:ascii="Book Antiqua" w:eastAsia="SimSun" w:hAnsi="Book Antiqua" w:cs="SimSun"/>
          <w:lang w:eastAsia="zh-CN"/>
        </w:rPr>
        <w:t xml:space="preserve"> 2018; </w:t>
      </w:r>
      <w:r w:rsidRPr="00233B30">
        <w:rPr>
          <w:rFonts w:ascii="Book Antiqua" w:eastAsia="SimSun" w:hAnsi="Book Antiqua" w:cs="SimSun"/>
          <w:b/>
          <w:bCs/>
          <w:lang w:eastAsia="zh-CN"/>
        </w:rPr>
        <w:t>48</w:t>
      </w:r>
      <w:r w:rsidRPr="00233B30">
        <w:rPr>
          <w:rFonts w:ascii="Book Antiqua" w:eastAsia="SimSun" w:hAnsi="Book Antiqua" w:cs="SimSun"/>
          <w:lang w:eastAsia="zh-CN"/>
        </w:rPr>
        <w:t>: 509-520 [PMID: 29316059 DOI: 10.1111/hepr.13053]</w:t>
      </w:r>
    </w:p>
    <w:p w14:paraId="449C75D9" w14:textId="77777777" w:rsidR="000E3C16" w:rsidRPr="00233B30" w:rsidRDefault="000E3C16" w:rsidP="00967388">
      <w:pPr>
        <w:spacing w:line="360" w:lineRule="auto"/>
        <w:jc w:val="both"/>
        <w:rPr>
          <w:rFonts w:ascii="Book Antiqua" w:eastAsia="SimSun" w:hAnsi="Book Antiqua" w:cs="SimSun"/>
          <w:lang w:eastAsia="zh-CN"/>
        </w:rPr>
      </w:pPr>
      <w:r w:rsidRPr="00233B30">
        <w:rPr>
          <w:rFonts w:ascii="Book Antiqua" w:eastAsia="SimSun" w:hAnsi="Book Antiqua" w:cs="SimSun"/>
          <w:lang w:eastAsia="zh-CN"/>
        </w:rPr>
        <w:t xml:space="preserve">28 </w:t>
      </w:r>
      <w:r w:rsidRPr="00233B30">
        <w:rPr>
          <w:rFonts w:ascii="Book Antiqua" w:eastAsia="SimSun" w:hAnsi="Book Antiqua" w:cs="SimSun"/>
          <w:b/>
          <w:bCs/>
          <w:lang w:eastAsia="zh-CN"/>
        </w:rPr>
        <w:t>Blanco JR</w:t>
      </w:r>
      <w:r w:rsidRPr="00233B30">
        <w:rPr>
          <w:rFonts w:ascii="Book Antiqua" w:eastAsia="SimSun" w:hAnsi="Book Antiqua" w:cs="SimSun"/>
          <w:lang w:eastAsia="zh-CN"/>
        </w:rPr>
        <w:t xml:space="preserve">, Barrio I, </w:t>
      </w:r>
      <w:proofErr w:type="spellStart"/>
      <w:r w:rsidRPr="00233B30">
        <w:rPr>
          <w:rFonts w:ascii="Book Antiqua" w:eastAsia="SimSun" w:hAnsi="Book Antiqua" w:cs="SimSun"/>
          <w:lang w:eastAsia="zh-CN"/>
        </w:rPr>
        <w:t>Ramalle-Gómara</w:t>
      </w:r>
      <w:proofErr w:type="spellEnd"/>
      <w:r w:rsidRPr="00233B30">
        <w:rPr>
          <w:rFonts w:ascii="Book Antiqua" w:eastAsia="SimSun" w:hAnsi="Book Antiqua" w:cs="SimSun"/>
          <w:lang w:eastAsia="zh-CN"/>
        </w:rPr>
        <w:t xml:space="preserve"> E, Beltran MI, Ibarra V, </w:t>
      </w:r>
      <w:proofErr w:type="spellStart"/>
      <w:r w:rsidRPr="00233B30">
        <w:rPr>
          <w:rFonts w:ascii="Book Antiqua" w:eastAsia="SimSun" w:hAnsi="Book Antiqua" w:cs="SimSun"/>
          <w:lang w:eastAsia="zh-CN"/>
        </w:rPr>
        <w:t>Metola</w:t>
      </w:r>
      <w:proofErr w:type="spellEnd"/>
      <w:r w:rsidRPr="00233B30">
        <w:rPr>
          <w:rFonts w:ascii="Book Antiqua" w:eastAsia="SimSun" w:hAnsi="Book Antiqua" w:cs="SimSun"/>
          <w:lang w:eastAsia="zh-CN"/>
        </w:rPr>
        <w:t xml:space="preserve"> L, Sanz M, </w:t>
      </w:r>
      <w:proofErr w:type="spellStart"/>
      <w:r w:rsidRPr="00233B30">
        <w:rPr>
          <w:rFonts w:ascii="Book Antiqua" w:eastAsia="SimSun" w:hAnsi="Book Antiqua" w:cs="SimSun"/>
          <w:lang w:eastAsia="zh-CN"/>
        </w:rPr>
        <w:t>Oteo</w:t>
      </w:r>
      <w:proofErr w:type="spellEnd"/>
      <w:r w:rsidRPr="00233B30">
        <w:rPr>
          <w:rFonts w:ascii="Book Antiqua" w:eastAsia="SimSun" w:hAnsi="Book Antiqua" w:cs="SimSun"/>
          <w:lang w:eastAsia="zh-CN"/>
        </w:rPr>
        <w:t xml:space="preserve"> JA, </w:t>
      </w:r>
      <w:proofErr w:type="spellStart"/>
      <w:r w:rsidRPr="00233B30">
        <w:rPr>
          <w:rFonts w:ascii="Book Antiqua" w:eastAsia="SimSun" w:hAnsi="Book Antiqua" w:cs="SimSun"/>
          <w:lang w:eastAsia="zh-CN"/>
        </w:rPr>
        <w:t>Melús</w:t>
      </w:r>
      <w:proofErr w:type="spellEnd"/>
      <w:r w:rsidRPr="00233B30">
        <w:rPr>
          <w:rFonts w:ascii="Book Antiqua" w:eastAsia="SimSun" w:hAnsi="Book Antiqua" w:cs="SimSun"/>
          <w:lang w:eastAsia="zh-CN"/>
        </w:rPr>
        <w:t xml:space="preserve"> E, Antón L. Gender differences for frailty in HIV-infected patients on stable antiretroviral therapy and with an undetectable viral load. </w:t>
      </w:r>
      <w:proofErr w:type="spellStart"/>
      <w:r w:rsidRPr="00233B30">
        <w:rPr>
          <w:rFonts w:ascii="Book Antiqua" w:eastAsia="SimSun" w:hAnsi="Book Antiqua" w:cs="SimSun"/>
          <w:i/>
          <w:iCs/>
          <w:lang w:eastAsia="zh-CN"/>
        </w:rPr>
        <w:t>PLoS</w:t>
      </w:r>
      <w:proofErr w:type="spellEnd"/>
      <w:r w:rsidRPr="00233B30">
        <w:rPr>
          <w:rFonts w:ascii="Book Antiqua" w:eastAsia="SimSun" w:hAnsi="Book Antiqua" w:cs="SimSun"/>
          <w:i/>
          <w:iCs/>
          <w:lang w:eastAsia="zh-CN"/>
        </w:rPr>
        <w:t xml:space="preserve"> One</w:t>
      </w:r>
      <w:r w:rsidRPr="00233B30">
        <w:rPr>
          <w:rFonts w:ascii="Book Antiqua" w:eastAsia="SimSun" w:hAnsi="Book Antiqua" w:cs="SimSun"/>
          <w:lang w:eastAsia="zh-CN"/>
        </w:rPr>
        <w:t xml:space="preserve"> 2019; </w:t>
      </w:r>
      <w:r w:rsidRPr="00233B30">
        <w:rPr>
          <w:rFonts w:ascii="Book Antiqua" w:eastAsia="SimSun" w:hAnsi="Book Antiqua" w:cs="SimSun"/>
          <w:b/>
          <w:bCs/>
          <w:lang w:eastAsia="zh-CN"/>
        </w:rPr>
        <w:t>14</w:t>
      </w:r>
      <w:r w:rsidRPr="00233B30">
        <w:rPr>
          <w:rFonts w:ascii="Book Antiqua" w:eastAsia="SimSun" w:hAnsi="Book Antiqua" w:cs="SimSun"/>
          <w:lang w:eastAsia="zh-CN"/>
        </w:rPr>
        <w:t>: e0215764 [PMID: 31071105 DOI: 10.1371/journal.pone.0215764]</w:t>
      </w:r>
    </w:p>
    <w:p w14:paraId="4161E1EB" w14:textId="77777777" w:rsidR="000E3C16" w:rsidRPr="00233B30" w:rsidRDefault="000E3C16" w:rsidP="00967388">
      <w:pPr>
        <w:spacing w:line="360" w:lineRule="auto"/>
        <w:jc w:val="both"/>
        <w:rPr>
          <w:rFonts w:ascii="Book Antiqua" w:eastAsia="SimSun" w:hAnsi="Book Antiqua" w:cs="SimSun"/>
          <w:lang w:eastAsia="zh-CN"/>
        </w:rPr>
      </w:pPr>
      <w:r w:rsidRPr="00233B30">
        <w:rPr>
          <w:rFonts w:ascii="Book Antiqua" w:eastAsia="SimSun" w:hAnsi="Book Antiqua" w:cs="SimSun"/>
          <w:lang w:eastAsia="zh-CN"/>
        </w:rPr>
        <w:t xml:space="preserve">29 </w:t>
      </w:r>
      <w:proofErr w:type="spellStart"/>
      <w:r w:rsidRPr="00233B30">
        <w:rPr>
          <w:rFonts w:ascii="Book Antiqua" w:eastAsia="SimSun" w:hAnsi="Book Antiqua" w:cs="SimSun"/>
          <w:b/>
          <w:bCs/>
          <w:lang w:eastAsia="zh-CN"/>
        </w:rPr>
        <w:t>Kesen</w:t>
      </w:r>
      <w:proofErr w:type="spellEnd"/>
      <w:r w:rsidRPr="00233B30">
        <w:rPr>
          <w:rFonts w:ascii="Book Antiqua" w:eastAsia="SimSun" w:hAnsi="Book Antiqua" w:cs="SimSun"/>
          <w:b/>
          <w:bCs/>
          <w:lang w:eastAsia="zh-CN"/>
        </w:rPr>
        <w:t xml:space="preserve"> O</w:t>
      </w:r>
      <w:r w:rsidRPr="00233B30">
        <w:rPr>
          <w:rFonts w:ascii="Book Antiqua" w:eastAsia="SimSun" w:hAnsi="Book Antiqua" w:cs="SimSun"/>
          <w:lang w:eastAsia="zh-CN"/>
        </w:rPr>
        <w:t xml:space="preserve">, </w:t>
      </w:r>
      <w:proofErr w:type="spellStart"/>
      <w:r w:rsidRPr="00233B30">
        <w:rPr>
          <w:rFonts w:ascii="Book Antiqua" w:eastAsia="SimSun" w:hAnsi="Book Antiqua" w:cs="SimSun"/>
          <w:lang w:eastAsia="zh-CN"/>
        </w:rPr>
        <w:t>Kani</w:t>
      </w:r>
      <w:proofErr w:type="spellEnd"/>
      <w:r w:rsidRPr="00233B30">
        <w:rPr>
          <w:rFonts w:ascii="Book Antiqua" w:eastAsia="SimSun" w:hAnsi="Book Antiqua" w:cs="SimSun"/>
          <w:lang w:eastAsia="zh-CN"/>
        </w:rPr>
        <w:t xml:space="preserve"> HT, </w:t>
      </w:r>
      <w:proofErr w:type="spellStart"/>
      <w:r w:rsidRPr="00233B30">
        <w:rPr>
          <w:rFonts w:ascii="Book Antiqua" w:eastAsia="SimSun" w:hAnsi="Book Antiqua" w:cs="SimSun"/>
          <w:lang w:eastAsia="zh-CN"/>
        </w:rPr>
        <w:t>Yanarta</w:t>
      </w:r>
      <w:r w:rsidRPr="00233B30">
        <w:rPr>
          <w:rFonts w:ascii="Book Antiqua" w:eastAsia="MS Gothic" w:hAnsi="Book Antiqua" w:cs="MS Gothic"/>
          <w:lang w:eastAsia="zh-CN"/>
        </w:rPr>
        <w:t>ş</w:t>
      </w:r>
      <w:proofErr w:type="spellEnd"/>
      <w:r w:rsidRPr="00233B30">
        <w:rPr>
          <w:rFonts w:ascii="Book Antiqua" w:eastAsia="SimSun" w:hAnsi="Book Antiqua" w:cs="SimSun"/>
          <w:lang w:eastAsia="zh-CN"/>
        </w:rPr>
        <w:t xml:space="preserve"> Ö, </w:t>
      </w:r>
      <w:proofErr w:type="spellStart"/>
      <w:r w:rsidRPr="00233B30">
        <w:rPr>
          <w:rFonts w:ascii="Book Antiqua" w:eastAsia="SimSun" w:hAnsi="Book Antiqua" w:cs="SimSun"/>
          <w:lang w:eastAsia="zh-CN"/>
        </w:rPr>
        <w:t>Aykut</w:t>
      </w:r>
      <w:proofErr w:type="spellEnd"/>
      <w:r w:rsidRPr="00233B30">
        <w:rPr>
          <w:rFonts w:ascii="Book Antiqua" w:eastAsia="SimSun" w:hAnsi="Book Antiqua" w:cs="SimSun"/>
          <w:lang w:eastAsia="zh-CN"/>
        </w:rPr>
        <w:t xml:space="preserve"> UE, </w:t>
      </w:r>
      <w:proofErr w:type="spellStart"/>
      <w:r w:rsidRPr="00233B30">
        <w:rPr>
          <w:rFonts w:ascii="Book Antiqua" w:eastAsia="SimSun" w:hAnsi="Book Antiqua" w:cs="SimSun"/>
          <w:lang w:eastAsia="zh-CN"/>
        </w:rPr>
        <w:t>Gök</w:t>
      </w:r>
      <w:proofErr w:type="spellEnd"/>
      <w:r w:rsidRPr="00233B30">
        <w:rPr>
          <w:rFonts w:ascii="Book Antiqua" w:eastAsia="SimSun" w:hAnsi="Book Antiqua" w:cs="SimSun"/>
          <w:lang w:eastAsia="zh-CN"/>
        </w:rPr>
        <w:t xml:space="preserve"> B, </w:t>
      </w:r>
      <w:proofErr w:type="spellStart"/>
      <w:r w:rsidRPr="00233B30">
        <w:rPr>
          <w:rFonts w:ascii="Book Antiqua" w:eastAsia="SimSun" w:hAnsi="Book Antiqua" w:cs="SimSun"/>
          <w:lang w:eastAsia="zh-CN"/>
        </w:rPr>
        <w:t>Gündüz</w:t>
      </w:r>
      <w:proofErr w:type="spellEnd"/>
      <w:r w:rsidRPr="00233B30">
        <w:rPr>
          <w:rFonts w:ascii="Book Antiqua" w:eastAsia="SimSun" w:hAnsi="Book Antiqua" w:cs="SimSun"/>
          <w:lang w:eastAsia="zh-CN"/>
        </w:rPr>
        <w:t xml:space="preserve"> F, </w:t>
      </w:r>
      <w:proofErr w:type="spellStart"/>
      <w:r w:rsidRPr="00233B30">
        <w:rPr>
          <w:rFonts w:ascii="Book Antiqua" w:eastAsia="SimSun" w:hAnsi="Book Antiqua" w:cs="SimSun"/>
          <w:lang w:eastAsia="zh-CN"/>
        </w:rPr>
        <w:t>Y</w:t>
      </w:r>
      <w:r w:rsidRPr="00233B30">
        <w:rPr>
          <w:rFonts w:ascii="Book Antiqua" w:eastAsia="MS Gothic" w:hAnsi="Book Antiqua" w:cs="MS Gothic"/>
          <w:lang w:eastAsia="zh-CN"/>
        </w:rPr>
        <w:t>ı</w:t>
      </w:r>
      <w:r w:rsidRPr="00233B30">
        <w:rPr>
          <w:rFonts w:ascii="Book Antiqua" w:eastAsia="SimSun" w:hAnsi="Book Antiqua" w:cs="SimSun"/>
          <w:lang w:eastAsia="zh-CN"/>
        </w:rPr>
        <w:t>lmaz</w:t>
      </w:r>
      <w:proofErr w:type="spellEnd"/>
      <w:r w:rsidRPr="00233B30">
        <w:rPr>
          <w:rFonts w:ascii="Book Antiqua" w:eastAsia="SimSun" w:hAnsi="Book Antiqua" w:cs="SimSun"/>
          <w:lang w:eastAsia="zh-CN"/>
        </w:rPr>
        <w:t xml:space="preserve"> Y, </w:t>
      </w:r>
      <w:proofErr w:type="spellStart"/>
      <w:r w:rsidRPr="00233B30">
        <w:rPr>
          <w:rFonts w:ascii="Book Antiqua" w:eastAsia="SimSun" w:hAnsi="Book Antiqua" w:cs="SimSun"/>
          <w:lang w:eastAsia="zh-CN"/>
        </w:rPr>
        <w:t>Özdo</w:t>
      </w:r>
      <w:r w:rsidRPr="00233B30">
        <w:rPr>
          <w:rFonts w:ascii="Book Antiqua" w:eastAsia="MS Gothic" w:hAnsi="Book Antiqua" w:cs="MS Gothic"/>
          <w:lang w:eastAsia="zh-CN"/>
        </w:rPr>
        <w:t>ğ</w:t>
      </w:r>
      <w:r w:rsidRPr="00233B30">
        <w:rPr>
          <w:rFonts w:ascii="Book Antiqua" w:eastAsia="SimSun" w:hAnsi="Book Antiqua" w:cs="SimSun"/>
          <w:lang w:eastAsia="zh-CN"/>
        </w:rPr>
        <w:t>an</w:t>
      </w:r>
      <w:proofErr w:type="spellEnd"/>
      <w:r w:rsidRPr="00233B30">
        <w:rPr>
          <w:rFonts w:ascii="Book Antiqua" w:eastAsia="SimSun" w:hAnsi="Book Antiqua" w:cs="SimSun"/>
          <w:lang w:eastAsia="zh-CN"/>
        </w:rPr>
        <w:t xml:space="preserve"> OC, </w:t>
      </w:r>
      <w:proofErr w:type="spellStart"/>
      <w:r w:rsidRPr="00233B30">
        <w:rPr>
          <w:rFonts w:ascii="Book Antiqua" w:eastAsia="SimSun" w:hAnsi="Book Antiqua" w:cs="SimSun"/>
          <w:lang w:eastAsia="zh-CN"/>
        </w:rPr>
        <w:t>Özen</w:t>
      </w:r>
      <w:proofErr w:type="spellEnd"/>
      <w:r w:rsidRPr="00233B30">
        <w:rPr>
          <w:rFonts w:ascii="Book Antiqua" w:eastAsia="SimSun" w:hAnsi="Book Antiqua" w:cs="SimSun"/>
          <w:lang w:eastAsia="zh-CN"/>
        </w:rPr>
        <w:t xml:space="preserve"> </w:t>
      </w:r>
      <w:proofErr w:type="spellStart"/>
      <w:r w:rsidRPr="00233B30">
        <w:rPr>
          <w:rFonts w:ascii="Book Antiqua" w:eastAsia="SimSun" w:hAnsi="Book Antiqua" w:cs="SimSun"/>
          <w:lang w:eastAsia="zh-CN"/>
        </w:rPr>
        <w:t>Alahdab</w:t>
      </w:r>
      <w:proofErr w:type="spellEnd"/>
      <w:r w:rsidRPr="00233B30">
        <w:rPr>
          <w:rFonts w:ascii="Book Antiqua" w:eastAsia="SimSun" w:hAnsi="Book Antiqua" w:cs="SimSun"/>
          <w:lang w:eastAsia="zh-CN"/>
        </w:rPr>
        <w:t xml:space="preserve"> Y. Evaluation of depression, anxiety and quality of life in hepatitis C patients who treated with direct acting antiviral agents. </w:t>
      </w:r>
      <w:r w:rsidRPr="00233B30">
        <w:rPr>
          <w:rFonts w:ascii="Book Antiqua" w:eastAsia="SimSun" w:hAnsi="Book Antiqua" w:cs="SimSun"/>
          <w:i/>
          <w:iCs/>
          <w:lang w:eastAsia="zh-CN"/>
        </w:rPr>
        <w:t>Turk J Gastroenterol</w:t>
      </w:r>
      <w:r w:rsidRPr="00233B30">
        <w:rPr>
          <w:rFonts w:ascii="Book Antiqua" w:eastAsia="SimSun" w:hAnsi="Book Antiqua" w:cs="SimSun"/>
          <w:lang w:eastAsia="zh-CN"/>
        </w:rPr>
        <w:t xml:space="preserve"> 2019; </w:t>
      </w:r>
      <w:r w:rsidRPr="00233B30">
        <w:rPr>
          <w:rFonts w:ascii="Book Antiqua" w:eastAsia="SimSun" w:hAnsi="Book Antiqua" w:cs="SimSun"/>
          <w:b/>
          <w:bCs/>
          <w:lang w:eastAsia="zh-CN"/>
        </w:rPr>
        <w:t>30</w:t>
      </w:r>
      <w:r w:rsidRPr="00233B30">
        <w:rPr>
          <w:rFonts w:ascii="Book Antiqua" w:eastAsia="SimSun" w:hAnsi="Book Antiqua" w:cs="SimSun"/>
          <w:lang w:eastAsia="zh-CN"/>
        </w:rPr>
        <w:t>: 801-806 [PMID: 31530524 DOI: 10.5152/tjg.2019.18679]</w:t>
      </w:r>
    </w:p>
    <w:p w14:paraId="6324D746" w14:textId="77777777" w:rsidR="000E3C16" w:rsidRPr="00233B30" w:rsidRDefault="000E3C16" w:rsidP="00967388">
      <w:pPr>
        <w:spacing w:line="360" w:lineRule="auto"/>
        <w:jc w:val="both"/>
        <w:rPr>
          <w:rFonts w:ascii="Book Antiqua" w:eastAsia="SimSun" w:hAnsi="Book Antiqua" w:cs="SimSun"/>
          <w:lang w:eastAsia="zh-CN"/>
        </w:rPr>
      </w:pPr>
      <w:r w:rsidRPr="00233B30">
        <w:rPr>
          <w:rFonts w:ascii="Book Antiqua" w:eastAsia="SimSun" w:hAnsi="Book Antiqua" w:cs="SimSun"/>
          <w:lang w:eastAsia="zh-CN"/>
        </w:rPr>
        <w:t xml:space="preserve">30 </w:t>
      </w:r>
      <w:proofErr w:type="spellStart"/>
      <w:r w:rsidRPr="00233B30">
        <w:rPr>
          <w:rFonts w:ascii="Book Antiqua" w:eastAsia="SimSun" w:hAnsi="Book Antiqua" w:cs="SimSun"/>
          <w:b/>
          <w:bCs/>
          <w:lang w:eastAsia="zh-CN"/>
        </w:rPr>
        <w:t>Cortesi</w:t>
      </w:r>
      <w:proofErr w:type="spellEnd"/>
      <w:r w:rsidRPr="00233B30">
        <w:rPr>
          <w:rFonts w:ascii="Book Antiqua" w:eastAsia="SimSun" w:hAnsi="Book Antiqua" w:cs="SimSun"/>
          <w:b/>
          <w:bCs/>
          <w:lang w:eastAsia="zh-CN"/>
        </w:rPr>
        <w:t xml:space="preserve"> PA</w:t>
      </w:r>
      <w:r w:rsidRPr="00233B30">
        <w:rPr>
          <w:rFonts w:ascii="Book Antiqua" w:eastAsia="SimSun" w:hAnsi="Book Antiqua" w:cs="SimSun"/>
          <w:lang w:eastAsia="zh-CN"/>
        </w:rPr>
        <w:t xml:space="preserve">, Conti S, </w:t>
      </w:r>
      <w:proofErr w:type="spellStart"/>
      <w:r w:rsidRPr="00233B30">
        <w:rPr>
          <w:rFonts w:ascii="Book Antiqua" w:eastAsia="SimSun" w:hAnsi="Book Antiqua" w:cs="SimSun"/>
          <w:lang w:eastAsia="zh-CN"/>
        </w:rPr>
        <w:t>Scalone</w:t>
      </w:r>
      <w:proofErr w:type="spellEnd"/>
      <w:r w:rsidRPr="00233B30">
        <w:rPr>
          <w:rFonts w:ascii="Book Antiqua" w:eastAsia="SimSun" w:hAnsi="Book Antiqua" w:cs="SimSun"/>
          <w:lang w:eastAsia="zh-CN"/>
        </w:rPr>
        <w:t xml:space="preserve"> L, Jaffe A, </w:t>
      </w:r>
      <w:proofErr w:type="spellStart"/>
      <w:r w:rsidRPr="00233B30">
        <w:rPr>
          <w:rFonts w:ascii="Book Antiqua" w:eastAsia="SimSun" w:hAnsi="Book Antiqua" w:cs="SimSun"/>
          <w:lang w:eastAsia="zh-CN"/>
        </w:rPr>
        <w:t>Ciaccio</w:t>
      </w:r>
      <w:proofErr w:type="spellEnd"/>
      <w:r w:rsidRPr="00233B30">
        <w:rPr>
          <w:rFonts w:ascii="Book Antiqua" w:eastAsia="SimSun" w:hAnsi="Book Antiqua" w:cs="SimSun"/>
          <w:lang w:eastAsia="zh-CN"/>
        </w:rPr>
        <w:t xml:space="preserve"> A, </w:t>
      </w:r>
      <w:proofErr w:type="spellStart"/>
      <w:r w:rsidRPr="00233B30">
        <w:rPr>
          <w:rFonts w:ascii="Book Antiqua" w:eastAsia="SimSun" w:hAnsi="Book Antiqua" w:cs="SimSun"/>
          <w:lang w:eastAsia="zh-CN"/>
        </w:rPr>
        <w:t>Okolicsanyi</w:t>
      </w:r>
      <w:proofErr w:type="spellEnd"/>
      <w:r w:rsidRPr="00233B30">
        <w:rPr>
          <w:rFonts w:ascii="Book Antiqua" w:eastAsia="SimSun" w:hAnsi="Book Antiqua" w:cs="SimSun"/>
          <w:lang w:eastAsia="zh-CN"/>
        </w:rPr>
        <w:t xml:space="preserve"> S, Rota M, </w:t>
      </w:r>
      <w:proofErr w:type="spellStart"/>
      <w:r w:rsidRPr="00233B30">
        <w:rPr>
          <w:rFonts w:ascii="Book Antiqua" w:eastAsia="SimSun" w:hAnsi="Book Antiqua" w:cs="SimSun"/>
          <w:lang w:eastAsia="zh-CN"/>
        </w:rPr>
        <w:t>Fabris</w:t>
      </w:r>
      <w:proofErr w:type="spellEnd"/>
      <w:r w:rsidRPr="00233B30">
        <w:rPr>
          <w:rFonts w:ascii="Book Antiqua" w:eastAsia="SimSun" w:hAnsi="Book Antiqua" w:cs="SimSun"/>
          <w:lang w:eastAsia="zh-CN"/>
        </w:rPr>
        <w:t xml:space="preserve"> L, </w:t>
      </w:r>
      <w:proofErr w:type="spellStart"/>
      <w:r w:rsidRPr="00233B30">
        <w:rPr>
          <w:rFonts w:ascii="Book Antiqua" w:eastAsia="SimSun" w:hAnsi="Book Antiqua" w:cs="SimSun"/>
          <w:lang w:eastAsia="zh-CN"/>
        </w:rPr>
        <w:t>Colledan</w:t>
      </w:r>
      <w:proofErr w:type="spellEnd"/>
      <w:r w:rsidRPr="00233B30">
        <w:rPr>
          <w:rFonts w:ascii="Book Antiqua" w:eastAsia="SimSun" w:hAnsi="Book Antiqua" w:cs="SimSun"/>
          <w:lang w:eastAsia="zh-CN"/>
        </w:rPr>
        <w:t xml:space="preserve"> M, </w:t>
      </w:r>
      <w:proofErr w:type="spellStart"/>
      <w:r w:rsidRPr="00233B30">
        <w:rPr>
          <w:rFonts w:ascii="Book Antiqua" w:eastAsia="SimSun" w:hAnsi="Book Antiqua" w:cs="SimSun"/>
          <w:lang w:eastAsia="zh-CN"/>
        </w:rPr>
        <w:t>Fagiuoli</w:t>
      </w:r>
      <w:proofErr w:type="spellEnd"/>
      <w:r w:rsidRPr="00233B30">
        <w:rPr>
          <w:rFonts w:ascii="Book Antiqua" w:eastAsia="SimSun" w:hAnsi="Book Antiqua" w:cs="SimSun"/>
          <w:lang w:eastAsia="zh-CN"/>
        </w:rPr>
        <w:t xml:space="preserve"> S, Belli LS, </w:t>
      </w:r>
      <w:proofErr w:type="spellStart"/>
      <w:r w:rsidRPr="00233B30">
        <w:rPr>
          <w:rFonts w:ascii="Book Antiqua" w:eastAsia="SimSun" w:hAnsi="Book Antiqua" w:cs="SimSun"/>
          <w:lang w:eastAsia="zh-CN"/>
        </w:rPr>
        <w:t>Cesana</w:t>
      </w:r>
      <w:proofErr w:type="spellEnd"/>
      <w:r w:rsidRPr="00233B30">
        <w:rPr>
          <w:rFonts w:ascii="Book Antiqua" w:eastAsia="SimSun" w:hAnsi="Book Antiqua" w:cs="SimSun"/>
          <w:lang w:eastAsia="zh-CN"/>
        </w:rPr>
        <w:t xml:space="preserve"> G, </w:t>
      </w:r>
      <w:proofErr w:type="spellStart"/>
      <w:r w:rsidRPr="00233B30">
        <w:rPr>
          <w:rFonts w:ascii="Book Antiqua" w:eastAsia="SimSun" w:hAnsi="Book Antiqua" w:cs="SimSun"/>
          <w:lang w:eastAsia="zh-CN"/>
        </w:rPr>
        <w:t>Strazzabosco</w:t>
      </w:r>
      <w:proofErr w:type="spellEnd"/>
      <w:r w:rsidRPr="00233B30">
        <w:rPr>
          <w:rFonts w:ascii="Book Antiqua" w:eastAsia="SimSun" w:hAnsi="Book Antiqua" w:cs="SimSun"/>
          <w:lang w:eastAsia="zh-CN"/>
        </w:rPr>
        <w:t xml:space="preserve"> M, </w:t>
      </w:r>
      <w:proofErr w:type="spellStart"/>
      <w:r w:rsidRPr="00233B30">
        <w:rPr>
          <w:rFonts w:ascii="Book Antiqua" w:eastAsia="SimSun" w:hAnsi="Book Antiqua" w:cs="SimSun"/>
          <w:lang w:eastAsia="zh-CN"/>
        </w:rPr>
        <w:t>Mantovani</w:t>
      </w:r>
      <w:proofErr w:type="spellEnd"/>
      <w:r w:rsidRPr="00233B30">
        <w:rPr>
          <w:rFonts w:ascii="Book Antiqua" w:eastAsia="SimSun" w:hAnsi="Book Antiqua" w:cs="SimSun"/>
          <w:lang w:eastAsia="zh-CN"/>
        </w:rPr>
        <w:t xml:space="preserve"> LG. Health related quality of life in chronic liver diseases. </w:t>
      </w:r>
      <w:r w:rsidRPr="00233B30">
        <w:rPr>
          <w:rFonts w:ascii="Book Antiqua" w:eastAsia="SimSun" w:hAnsi="Book Antiqua" w:cs="SimSun"/>
          <w:i/>
          <w:iCs/>
          <w:lang w:eastAsia="zh-CN"/>
        </w:rPr>
        <w:t>Liver Int</w:t>
      </w:r>
      <w:r w:rsidRPr="00233B30">
        <w:rPr>
          <w:rFonts w:ascii="Book Antiqua" w:eastAsia="SimSun" w:hAnsi="Book Antiqua" w:cs="SimSun"/>
          <w:lang w:eastAsia="zh-CN"/>
        </w:rPr>
        <w:t xml:space="preserve"> 2020; </w:t>
      </w:r>
      <w:r w:rsidRPr="00233B30">
        <w:rPr>
          <w:rFonts w:ascii="Book Antiqua" w:eastAsia="SimSun" w:hAnsi="Book Antiqua" w:cs="SimSun"/>
          <w:b/>
          <w:bCs/>
          <w:lang w:eastAsia="zh-CN"/>
        </w:rPr>
        <w:t>40</w:t>
      </w:r>
      <w:r w:rsidRPr="00233B30">
        <w:rPr>
          <w:rFonts w:ascii="Book Antiqua" w:eastAsia="SimSun" w:hAnsi="Book Antiqua" w:cs="SimSun"/>
          <w:lang w:eastAsia="zh-CN"/>
        </w:rPr>
        <w:t>: 2630-2642 [PMID: 32851764 DOI: 10.1111/liv.14647]</w:t>
      </w:r>
    </w:p>
    <w:p w14:paraId="17638FA5" w14:textId="77777777" w:rsidR="000E3C16" w:rsidRPr="00233B30" w:rsidRDefault="000E3C16" w:rsidP="00967388">
      <w:pPr>
        <w:spacing w:line="360" w:lineRule="auto"/>
        <w:jc w:val="both"/>
        <w:rPr>
          <w:rFonts w:ascii="Book Antiqua" w:eastAsia="SimSun" w:hAnsi="Book Antiqua" w:cs="SimSun"/>
          <w:lang w:eastAsia="zh-CN"/>
        </w:rPr>
      </w:pPr>
      <w:r w:rsidRPr="00233B30">
        <w:rPr>
          <w:rFonts w:ascii="Book Antiqua" w:eastAsia="SimSun" w:hAnsi="Book Antiqua" w:cs="SimSun"/>
          <w:lang w:eastAsia="zh-CN"/>
        </w:rPr>
        <w:t xml:space="preserve">31 </w:t>
      </w:r>
      <w:r w:rsidRPr="00233B30">
        <w:rPr>
          <w:rFonts w:ascii="Book Antiqua" w:eastAsia="SimSun" w:hAnsi="Book Antiqua" w:cs="SimSun"/>
          <w:b/>
          <w:bCs/>
          <w:lang w:eastAsia="zh-CN"/>
        </w:rPr>
        <w:t>Karimi-Sari H</w:t>
      </w:r>
      <w:r w:rsidRPr="00233B30">
        <w:rPr>
          <w:rFonts w:ascii="Book Antiqua" w:eastAsia="SimSun" w:hAnsi="Book Antiqua" w:cs="SimSun"/>
          <w:lang w:eastAsia="zh-CN"/>
        </w:rPr>
        <w:t xml:space="preserve">, Hosseini MA, </w:t>
      </w:r>
      <w:proofErr w:type="spellStart"/>
      <w:r w:rsidRPr="00233B30">
        <w:rPr>
          <w:rFonts w:ascii="Book Antiqua" w:eastAsia="SimSun" w:hAnsi="Book Antiqua" w:cs="SimSun"/>
          <w:lang w:eastAsia="zh-CN"/>
        </w:rPr>
        <w:t>Nikjoo</w:t>
      </w:r>
      <w:proofErr w:type="spellEnd"/>
      <w:r w:rsidRPr="00233B30">
        <w:rPr>
          <w:rFonts w:ascii="Book Antiqua" w:eastAsia="SimSun" w:hAnsi="Book Antiqua" w:cs="SimSun"/>
          <w:lang w:eastAsia="zh-CN"/>
        </w:rPr>
        <w:t xml:space="preserve"> N, Bagheri </w:t>
      </w:r>
      <w:proofErr w:type="spellStart"/>
      <w:r w:rsidRPr="00233B30">
        <w:rPr>
          <w:rFonts w:ascii="Book Antiqua" w:eastAsia="SimSun" w:hAnsi="Book Antiqua" w:cs="SimSun"/>
          <w:lang w:eastAsia="zh-CN"/>
        </w:rPr>
        <w:t>Baghdasht</w:t>
      </w:r>
      <w:proofErr w:type="spellEnd"/>
      <w:r w:rsidRPr="00233B30">
        <w:rPr>
          <w:rFonts w:ascii="Book Antiqua" w:eastAsia="SimSun" w:hAnsi="Book Antiqua" w:cs="SimSun"/>
          <w:lang w:eastAsia="zh-CN"/>
        </w:rPr>
        <w:t xml:space="preserve"> MS, </w:t>
      </w:r>
      <w:proofErr w:type="spellStart"/>
      <w:r w:rsidRPr="00233B30">
        <w:rPr>
          <w:rFonts w:ascii="Book Antiqua" w:eastAsia="SimSun" w:hAnsi="Book Antiqua" w:cs="SimSun"/>
          <w:lang w:eastAsia="zh-CN"/>
        </w:rPr>
        <w:t>Alavian</w:t>
      </w:r>
      <w:proofErr w:type="spellEnd"/>
      <w:r w:rsidRPr="00233B30">
        <w:rPr>
          <w:rFonts w:ascii="Book Antiqua" w:eastAsia="SimSun" w:hAnsi="Book Antiqua" w:cs="SimSun"/>
          <w:lang w:eastAsia="zh-CN"/>
        </w:rPr>
        <w:t xml:space="preserve"> SM. Patient-reported outcomes of sleep, mood and quality of life after treatment of chronic hepatitis C infection using direct-acting antiviral agents. </w:t>
      </w:r>
      <w:r w:rsidRPr="00233B30">
        <w:rPr>
          <w:rFonts w:ascii="Book Antiqua" w:eastAsia="SimSun" w:hAnsi="Book Antiqua" w:cs="SimSun"/>
          <w:i/>
          <w:iCs/>
          <w:lang w:eastAsia="zh-CN"/>
        </w:rPr>
        <w:t>Clin Microbiol Infect</w:t>
      </w:r>
      <w:r w:rsidRPr="00233B30">
        <w:rPr>
          <w:rFonts w:ascii="Book Antiqua" w:eastAsia="SimSun" w:hAnsi="Book Antiqua" w:cs="SimSun"/>
          <w:lang w:eastAsia="zh-CN"/>
        </w:rPr>
        <w:t xml:space="preserve"> 2020; </w:t>
      </w:r>
      <w:r w:rsidRPr="00233B30">
        <w:rPr>
          <w:rFonts w:ascii="Book Antiqua" w:eastAsia="SimSun" w:hAnsi="Book Antiqua" w:cs="SimSun"/>
          <w:b/>
          <w:bCs/>
          <w:lang w:eastAsia="zh-CN"/>
        </w:rPr>
        <w:t>26</w:t>
      </w:r>
      <w:r w:rsidRPr="00233B30">
        <w:rPr>
          <w:rFonts w:ascii="Book Antiqua" w:eastAsia="SimSun" w:hAnsi="Book Antiqua" w:cs="SimSun"/>
          <w:lang w:eastAsia="zh-CN"/>
        </w:rPr>
        <w:t>: 1093.e5-1093.e8 [PMID: 32353413 DOI: 10.1016/j.cmi.2020.04.029]</w:t>
      </w:r>
    </w:p>
    <w:p w14:paraId="618A600A" w14:textId="77777777" w:rsidR="000E3C16" w:rsidRPr="00233B30" w:rsidRDefault="000E3C16" w:rsidP="00967388">
      <w:pPr>
        <w:spacing w:line="360" w:lineRule="auto"/>
        <w:jc w:val="both"/>
        <w:rPr>
          <w:rFonts w:ascii="Book Antiqua" w:eastAsia="SimSun" w:hAnsi="Book Antiqua" w:cs="SimSun"/>
          <w:lang w:eastAsia="zh-CN"/>
        </w:rPr>
      </w:pPr>
      <w:r w:rsidRPr="00233B30">
        <w:rPr>
          <w:rFonts w:ascii="Book Antiqua" w:eastAsia="SimSun" w:hAnsi="Book Antiqua" w:cs="SimSun"/>
          <w:lang w:eastAsia="zh-CN"/>
        </w:rPr>
        <w:lastRenderedPageBreak/>
        <w:t xml:space="preserve">32 </w:t>
      </w:r>
      <w:proofErr w:type="spellStart"/>
      <w:r w:rsidRPr="00233B30">
        <w:rPr>
          <w:rFonts w:ascii="Book Antiqua" w:eastAsia="SimSun" w:hAnsi="Book Antiqua" w:cs="SimSun"/>
          <w:b/>
          <w:bCs/>
          <w:lang w:eastAsia="zh-CN"/>
        </w:rPr>
        <w:t>Zanone</w:t>
      </w:r>
      <w:proofErr w:type="spellEnd"/>
      <w:r w:rsidRPr="00233B30">
        <w:rPr>
          <w:rFonts w:ascii="Book Antiqua" w:eastAsia="SimSun" w:hAnsi="Book Antiqua" w:cs="SimSun"/>
          <w:b/>
          <w:bCs/>
          <w:lang w:eastAsia="zh-CN"/>
        </w:rPr>
        <w:t xml:space="preserve"> MM</w:t>
      </w:r>
      <w:r w:rsidRPr="00233B30">
        <w:rPr>
          <w:rFonts w:ascii="Book Antiqua" w:eastAsia="SimSun" w:hAnsi="Book Antiqua" w:cs="SimSun"/>
          <w:lang w:eastAsia="zh-CN"/>
        </w:rPr>
        <w:t xml:space="preserve">, </w:t>
      </w:r>
      <w:proofErr w:type="spellStart"/>
      <w:r w:rsidRPr="00233B30">
        <w:rPr>
          <w:rFonts w:ascii="Book Antiqua" w:eastAsia="SimSun" w:hAnsi="Book Antiqua" w:cs="SimSun"/>
          <w:lang w:eastAsia="zh-CN"/>
        </w:rPr>
        <w:t>Marinucci</w:t>
      </w:r>
      <w:proofErr w:type="spellEnd"/>
      <w:r w:rsidRPr="00233B30">
        <w:rPr>
          <w:rFonts w:ascii="Book Antiqua" w:eastAsia="SimSun" w:hAnsi="Book Antiqua" w:cs="SimSun"/>
          <w:lang w:eastAsia="zh-CN"/>
        </w:rPr>
        <w:t xml:space="preserve"> C, </w:t>
      </w:r>
      <w:proofErr w:type="spellStart"/>
      <w:r w:rsidRPr="00233B30">
        <w:rPr>
          <w:rFonts w:ascii="Book Antiqua" w:eastAsia="SimSun" w:hAnsi="Book Antiqua" w:cs="SimSun"/>
          <w:lang w:eastAsia="zh-CN"/>
        </w:rPr>
        <w:t>Ciancio</w:t>
      </w:r>
      <w:proofErr w:type="spellEnd"/>
      <w:r w:rsidRPr="00233B30">
        <w:rPr>
          <w:rFonts w:ascii="Book Antiqua" w:eastAsia="SimSun" w:hAnsi="Book Antiqua" w:cs="SimSun"/>
          <w:lang w:eastAsia="zh-CN"/>
        </w:rPr>
        <w:t xml:space="preserve"> A, </w:t>
      </w:r>
      <w:proofErr w:type="spellStart"/>
      <w:r w:rsidRPr="00233B30">
        <w:rPr>
          <w:rFonts w:ascii="Book Antiqua" w:eastAsia="SimSun" w:hAnsi="Book Antiqua" w:cs="SimSun"/>
          <w:lang w:eastAsia="zh-CN"/>
        </w:rPr>
        <w:t>Cocito</w:t>
      </w:r>
      <w:proofErr w:type="spellEnd"/>
      <w:r w:rsidRPr="00233B30">
        <w:rPr>
          <w:rFonts w:ascii="Book Antiqua" w:eastAsia="SimSun" w:hAnsi="Book Antiqua" w:cs="SimSun"/>
          <w:lang w:eastAsia="zh-CN"/>
        </w:rPr>
        <w:t xml:space="preserve"> D, </w:t>
      </w:r>
      <w:proofErr w:type="spellStart"/>
      <w:r w:rsidRPr="00233B30">
        <w:rPr>
          <w:rFonts w:ascii="Book Antiqua" w:eastAsia="SimSun" w:hAnsi="Book Antiqua" w:cs="SimSun"/>
          <w:lang w:eastAsia="zh-CN"/>
        </w:rPr>
        <w:t>Zardo</w:t>
      </w:r>
      <w:proofErr w:type="spellEnd"/>
      <w:r w:rsidRPr="00233B30">
        <w:rPr>
          <w:rFonts w:ascii="Book Antiqua" w:eastAsia="SimSun" w:hAnsi="Book Antiqua" w:cs="SimSun"/>
          <w:lang w:eastAsia="zh-CN"/>
        </w:rPr>
        <w:t xml:space="preserve"> F, </w:t>
      </w:r>
      <w:proofErr w:type="spellStart"/>
      <w:r w:rsidRPr="00233B30">
        <w:rPr>
          <w:rFonts w:ascii="Book Antiqua" w:eastAsia="SimSun" w:hAnsi="Book Antiqua" w:cs="SimSun"/>
          <w:lang w:eastAsia="zh-CN"/>
        </w:rPr>
        <w:t>Spagone</w:t>
      </w:r>
      <w:proofErr w:type="spellEnd"/>
      <w:r w:rsidRPr="00233B30">
        <w:rPr>
          <w:rFonts w:ascii="Book Antiqua" w:eastAsia="SimSun" w:hAnsi="Book Antiqua" w:cs="SimSun"/>
          <w:lang w:eastAsia="zh-CN"/>
        </w:rPr>
        <w:t xml:space="preserve"> E, Ferrero B, Cerruti C, Charrier L, Cavallo F, </w:t>
      </w:r>
      <w:proofErr w:type="spellStart"/>
      <w:r w:rsidRPr="00233B30">
        <w:rPr>
          <w:rFonts w:ascii="Book Antiqua" w:eastAsia="SimSun" w:hAnsi="Book Antiqua" w:cs="SimSun"/>
          <w:lang w:eastAsia="zh-CN"/>
        </w:rPr>
        <w:t>Saracco</w:t>
      </w:r>
      <w:proofErr w:type="spellEnd"/>
      <w:r w:rsidRPr="00233B30">
        <w:rPr>
          <w:rFonts w:ascii="Book Antiqua" w:eastAsia="SimSun" w:hAnsi="Book Antiqua" w:cs="SimSun"/>
          <w:lang w:eastAsia="zh-CN"/>
        </w:rPr>
        <w:t xml:space="preserve"> GM, Porta M. Peripheral neuropathy after viral eradication with direct-acting antivirals in chronic HCV hepatitis: A prospective study. </w:t>
      </w:r>
      <w:r w:rsidRPr="00233B30">
        <w:rPr>
          <w:rFonts w:ascii="Book Antiqua" w:eastAsia="SimSun" w:hAnsi="Book Antiqua" w:cs="SimSun"/>
          <w:i/>
          <w:iCs/>
          <w:lang w:eastAsia="zh-CN"/>
        </w:rPr>
        <w:t>Liver Int</w:t>
      </w:r>
      <w:r w:rsidRPr="00233B30">
        <w:rPr>
          <w:rFonts w:ascii="Book Antiqua" w:eastAsia="SimSun" w:hAnsi="Book Antiqua" w:cs="SimSun"/>
          <w:lang w:eastAsia="zh-CN"/>
        </w:rPr>
        <w:t xml:space="preserve"> 2021; </w:t>
      </w:r>
      <w:r w:rsidRPr="00233B30">
        <w:rPr>
          <w:rFonts w:ascii="Book Antiqua" w:eastAsia="SimSun" w:hAnsi="Book Antiqua" w:cs="SimSun"/>
          <w:b/>
          <w:bCs/>
          <w:lang w:eastAsia="zh-CN"/>
        </w:rPr>
        <w:t>41</w:t>
      </w:r>
      <w:r w:rsidRPr="00233B30">
        <w:rPr>
          <w:rFonts w:ascii="Book Antiqua" w:eastAsia="SimSun" w:hAnsi="Book Antiqua" w:cs="SimSun"/>
          <w:lang w:eastAsia="zh-CN"/>
        </w:rPr>
        <w:t>: 2611-2621 [PMID: 34219359 DOI: 10.1111/liv.15002]</w:t>
      </w:r>
    </w:p>
    <w:p w14:paraId="14935B31" w14:textId="77777777" w:rsidR="000E3C16" w:rsidRPr="00233B30" w:rsidRDefault="000E3C16" w:rsidP="00967388">
      <w:pPr>
        <w:spacing w:line="360" w:lineRule="auto"/>
        <w:jc w:val="both"/>
        <w:rPr>
          <w:rFonts w:ascii="Book Antiqua" w:eastAsia="SimSun" w:hAnsi="Book Antiqua" w:cs="SimSun"/>
          <w:lang w:eastAsia="zh-CN"/>
        </w:rPr>
      </w:pPr>
      <w:r w:rsidRPr="00233B30">
        <w:rPr>
          <w:rFonts w:ascii="Book Antiqua" w:eastAsia="SimSun" w:hAnsi="Book Antiqua" w:cs="SimSun"/>
          <w:lang w:eastAsia="zh-CN"/>
        </w:rPr>
        <w:t xml:space="preserve">33 </w:t>
      </w:r>
      <w:r w:rsidRPr="00233B30">
        <w:rPr>
          <w:rFonts w:ascii="Book Antiqua" w:eastAsia="SimSun" w:hAnsi="Book Antiqua" w:cs="SimSun"/>
          <w:b/>
          <w:bCs/>
          <w:lang w:eastAsia="zh-CN"/>
        </w:rPr>
        <w:t>Feng YS</w:t>
      </w:r>
      <w:r w:rsidRPr="00233B30">
        <w:rPr>
          <w:rFonts w:ascii="Book Antiqua" w:eastAsia="SimSun" w:hAnsi="Book Antiqua" w:cs="SimSun"/>
          <w:lang w:eastAsia="zh-CN"/>
        </w:rPr>
        <w:t xml:space="preserve">, Kohlmann T, Janssen MF, Buchholz I. Psychometric properties of the EQ-5D-5L: a systematic review of the literature. </w:t>
      </w:r>
      <w:r w:rsidRPr="00233B30">
        <w:rPr>
          <w:rFonts w:ascii="Book Antiqua" w:eastAsia="SimSun" w:hAnsi="Book Antiqua" w:cs="SimSun"/>
          <w:i/>
          <w:iCs/>
          <w:lang w:eastAsia="zh-CN"/>
        </w:rPr>
        <w:t>Qual Life Res</w:t>
      </w:r>
      <w:r w:rsidRPr="00233B30">
        <w:rPr>
          <w:rFonts w:ascii="Book Antiqua" w:eastAsia="SimSun" w:hAnsi="Book Antiqua" w:cs="SimSun"/>
          <w:lang w:eastAsia="zh-CN"/>
        </w:rPr>
        <w:t xml:space="preserve"> 2021; </w:t>
      </w:r>
      <w:r w:rsidRPr="00233B30">
        <w:rPr>
          <w:rFonts w:ascii="Book Antiqua" w:eastAsia="SimSun" w:hAnsi="Book Antiqua" w:cs="SimSun"/>
          <w:b/>
          <w:bCs/>
          <w:lang w:eastAsia="zh-CN"/>
        </w:rPr>
        <w:t>30</w:t>
      </w:r>
      <w:r w:rsidRPr="00233B30">
        <w:rPr>
          <w:rFonts w:ascii="Book Antiqua" w:eastAsia="SimSun" w:hAnsi="Book Antiqua" w:cs="SimSun"/>
          <w:lang w:eastAsia="zh-CN"/>
        </w:rPr>
        <w:t>: 647-673 [PMID: 33284428 DOI: 10.1007/s11136-020-02688-y]</w:t>
      </w:r>
    </w:p>
    <w:p w14:paraId="741E2E6E" w14:textId="77777777" w:rsidR="000E3C16" w:rsidRPr="00233B30" w:rsidRDefault="000E3C16" w:rsidP="00967388">
      <w:pPr>
        <w:spacing w:line="360" w:lineRule="auto"/>
        <w:jc w:val="both"/>
        <w:rPr>
          <w:rFonts w:ascii="Book Antiqua" w:eastAsia="SimSun" w:hAnsi="Book Antiqua" w:cs="SimSun"/>
          <w:lang w:eastAsia="zh-CN"/>
        </w:rPr>
      </w:pPr>
      <w:r w:rsidRPr="00233B30">
        <w:rPr>
          <w:rFonts w:ascii="Book Antiqua" w:eastAsia="SimSun" w:hAnsi="Book Antiqua" w:cs="SimSun"/>
          <w:lang w:eastAsia="zh-CN"/>
        </w:rPr>
        <w:t xml:space="preserve">34 </w:t>
      </w:r>
      <w:r w:rsidRPr="00233B30">
        <w:rPr>
          <w:rFonts w:ascii="Book Antiqua" w:eastAsia="SimSun" w:hAnsi="Book Antiqua" w:cs="SimSun"/>
          <w:b/>
          <w:bCs/>
          <w:lang w:eastAsia="zh-CN"/>
        </w:rPr>
        <w:t>Jefferies M</w:t>
      </w:r>
      <w:r w:rsidRPr="00233B30">
        <w:rPr>
          <w:rFonts w:ascii="Book Antiqua" w:eastAsia="SimSun" w:hAnsi="Book Antiqua" w:cs="SimSun"/>
          <w:lang w:eastAsia="zh-CN"/>
        </w:rPr>
        <w:t xml:space="preserve">, </w:t>
      </w:r>
      <w:proofErr w:type="spellStart"/>
      <w:r w:rsidRPr="00233B30">
        <w:rPr>
          <w:rFonts w:ascii="Book Antiqua" w:eastAsia="SimSun" w:hAnsi="Book Antiqua" w:cs="SimSun"/>
          <w:lang w:eastAsia="zh-CN"/>
        </w:rPr>
        <w:t>Rauff</w:t>
      </w:r>
      <w:proofErr w:type="spellEnd"/>
      <w:r w:rsidRPr="00233B30">
        <w:rPr>
          <w:rFonts w:ascii="Book Antiqua" w:eastAsia="SimSun" w:hAnsi="Book Antiqua" w:cs="SimSun"/>
          <w:lang w:eastAsia="zh-CN"/>
        </w:rPr>
        <w:t xml:space="preserve"> B, Rashid H, Lam T, Rafiq S. Update on global epidemiology of viral hepatitis and preventive strategies. </w:t>
      </w:r>
      <w:r w:rsidRPr="00233B30">
        <w:rPr>
          <w:rFonts w:ascii="Book Antiqua" w:eastAsia="SimSun" w:hAnsi="Book Antiqua" w:cs="SimSun"/>
          <w:i/>
          <w:iCs/>
          <w:lang w:eastAsia="zh-CN"/>
        </w:rPr>
        <w:t>World J Clin Cases</w:t>
      </w:r>
      <w:r w:rsidRPr="00233B30">
        <w:rPr>
          <w:rFonts w:ascii="Book Antiqua" w:eastAsia="SimSun" w:hAnsi="Book Antiqua" w:cs="SimSun"/>
          <w:lang w:eastAsia="zh-CN"/>
        </w:rPr>
        <w:t xml:space="preserve"> 2018; </w:t>
      </w:r>
      <w:r w:rsidRPr="00233B30">
        <w:rPr>
          <w:rFonts w:ascii="Book Antiqua" w:eastAsia="SimSun" w:hAnsi="Book Antiqua" w:cs="SimSun"/>
          <w:b/>
          <w:bCs/>
          <w:lang w:eastAsia="zh-CN"/>
        </w:rPr>
        <w:t>6</w:t>
      </w:r>
      <w:r w:rsidRPr="00233B30">
        <w:rPr>
          <w:rFonts w:ascii="Book Antiqua" w:eastAsia="SimSun" w:hAnsi="Book Antiqua" w:cs="SimSun"/>
          <w:lang w:eastAsia="zh-CN"/>
        </w:rPr>
        <w:t>: 589-599 [PMID: 30430114 DOI: 10.12998/wjcc.v6.i13.589]</w:t>
      </w:r>
    </w:p>
    <w:p w14:paraId="44E824AD" w14:textId="77777777" w:rsidR="000E3C16" w:rsidRPr="00233B30" w:rsidRDefault="000E3C16" w:rsidP="00967388">
      <w:pPr>
        <w:spacing w:line="360" w:lineRule="auto"/>
        <w:jc w:val="both"/>
        <w:rPr>
          <w:rFonts w:ascii="Book Antiqua" w:eastAsia="SimSun" w:hAnsi="Book Antiqua" w:cs="SimSun"/>
          <w:lang w:eastAsia="zh-CN"/>
        </w:rPr>
      </w:pPr>
      <w:r w:rsidRPr="00233B30">
        <w:rPr>
          <w:rFonts w:ascii="Book Antiqua" w:eastAsia="SimSun" w:hAnsi="Book Antiqua" w:cs="SimSun"/>
          <w:lang w:eastAsia="zh-CN"/>
        </w:rPr>
        <w:t xml:space="preserve">35 </w:t>
      </w:r>
      <w:proofErr w:type="spellStart"/>
      <w:r w:rsidRPr="00233B30">
        <w:rPr>
          <w:rFonts w:ascii="Book Antiqua" w:eastAsia="SimSun" w:hAnsi="Book Antiqua" w:cs="SimSun"/>
          <w:b/>
          <w:bCs/>
          <w:lang w:eastAsia="zh-CN"/>
        </w:rPr>
        <w:t>Nainan</w:t>
      </w:r>
      <w:proofErr w:type="spellEnd"/>
      <w:r w:rsidRPr="00233B30">
        <w:rPr>
          <w:rFonts w:ascii="Book Antiqua" w:eastAsia="SimSun" w:hAnsi="Book Antiqua" w:cs="SimSun"/>
          <w:b/>
          <w:bCs/>
          <w:lang w:eastAsia="zh-CN"/>
        </w:rPr>
        <w:t xml:space="preserve"> OV</w:t>
      </w:r>
      <w:r w:rsidRPr="00233B30">
        <w:rPr>
          <w:rFonts w:ascii="Book Antiqua" w:eastAsia="SimSun" w:hAnsi="Book Antiqua" w:cs="SimSun"/>
          <w:lang w:eastAsia="zh-CN"/>
        </w:rPr>
        <w:t xml:space="preserve">, Alter MJ, </w:t>
      </w:r>
      <w:proofErr w:type="spellStart"/>
      <w:r w:rsidRPr="00233B30">
        <w:rPr>
          <w:rFonts w:ascii="Book Antiqua" w:eastAsia="SimSun" w:hAnsi="Book Antiqua" w:cs="SimSun"/>
          <w:lang w:eastAsia="zh-CN"/>
        </w:rPr>
        <w:t>Kruszon</w:t>
      </w:r>
      <w:proofErr w:type="spellEnd"/>
      <w:r w:rsidRPr="00233B30">
        <w:rPr>
          <w:rFonts w:ascii="Book Antiqua" w:eastAsia="SimSun" w:hAnsi="Book Antiqua" w:cs="SimSun"/>
          <w:lang w:eastAsia="zh-CN"/>
        </w:rPr>
        <w:t xml:space="preserve">-Moran D, Gao FX, Xia G, McQuillan G, Margolis HS. Hepatitis C virus genotypes and viral concentrations in participants of a general population survey in the United States. </w:t>
      </w:r>
      <w:r w:rsidRPr="00233B30">
        <w:rPr>
          <w:rFonts w:ascii="Book Antiqua" w:eastAsia="SimSun" w:hAnsi="Book Antiqua" w:cs="SimSun"/>
          <w:i/>
          <w:iCs/>
          <w:lang w:eastAsia="zh-CN"/>
        </w:rPr>
        <w:t>Gastroenterology</w:t>
      </w:r>
      <w:r w:rsidRPr="00233B30">
        <w:rPr>
          <w:rFonts w:ascii="Book Antiqua" w:eastAsia="SimSun" w:hAnsi="Book Antiqua" w:cs="SimSun"/>
          <w:lang w:eastAsia="zh-CN"/>
        </w:rPr>
        <w:t xml:space="preserve"> 2006; </w:t>
      </w:r>
      <w:r w:rsidRPr="00233B30">
        <w:rPr>
          <w:rFonts w:ascii="Book Antiqua" w:eastAsia="SimSun" w:hAnsi="Book Antiqua" w:cs="SimSun"/>
          <w:b/>
          <w:bCs/>
          <w:lang w:eastAsia="zh-CN"/>
        </w:rPr>
        <w:t>131</w:t>
      </w:r>
      <w:r w:rsidRPr="00233B30">
        <w:rPr>
          <w:rFonts w:ascii="Book Antiqua" w:eastAsia="SimSun" w:hAnsi="Book Antiqua" w:cs="SimSun"/>
          <w:lang w:eastAsia="zh-CN"/>
        </w:rPr>
        <w:t>: 478-484 [PMID: 16890602 DOI: 10.1053/j.gastro.2006.06.007]</w:t>
      </w:r>
    </w:p>
    <w:p w14:paraId="18D3DE49" w14:textId="77777777" w:rsidR="000E3C16" w:rsidRPr="00233B30" w:rsidRDefault="000E3C16" w:rsidP="00967388">
      <w:pPr>
        <w:spacing w:line="360" w:lineRule="auto"/>
        <w:jc w:val="both"/>
        <w:rPr>
          <w:rFonts w:ascii="Book Antiqua" w:eastAsia="SimSun" w:hAnsi="Book Antiqua" w:cs="SimSun"/>
          <w:lang w:eastAsia="zh-CN"/>
        </w:rPr>
      </w:pPr>
      <w:r w:rsidRPr="00233B30">
        <w:rPr>
          <w:rFonts w:ascii="Book Antiqua" w:eastAsia="SimSun" w:hAnsi="Book Antiqua" w:cs="SimSun"/>
          <w:lang w:eastAsia="zh-CN"/>
        </w:rPr>
        <w:t xml:space="preserve">36 </w:t>
      </w:r>
      <w:r w:rsidRPr="00233B30">
        <w:rPr>
          <w:rFonts w:ascii="Book Antiqua" w:eastAsia="SimSun" w:hAnsi="Book Antiqua" w:cs="SimSun"/>
          <w:b/>
          <w:bCs/>
          <w:lang w:eastAsia="zh-CN"/>
        </w:rPr>
        <w:t>Holmes JA</w:t>
      </w:r>
      <w:r w:rsidRPr="00233B30">
        <w:rPr>
          <w:rFonts w:ascii="Book Antiqua" w:eastAsia="SimSun" w:hAnsi="Book Antiqua" w:cs="SimSun"/>
          <w:lang w:eastAsia="zh-CN"/>
        </w:rPr>
        <w:t xml:space="preserve">, Rutledge SM, Chung RT. Direct-acting antiviral treatment for hepatitis C. </w:t>
      </w:r>
      <w:r w:rsidRPr="00233B30">
        <w:rPr>
          <w:rFonts w:ascii="Book Antiqua" w:eastAsia="SimSun" w:hAnsi="Book Antiqua" w:cs="SimSun"/>
          <w:i/>
          <w:iCs/>
          <w:lang w:eastAsia="zh-CN"/>
        </w:rPr>
        <w:t>Lancet</w:t>
      </w:r>
      <w:r w:rsidRPr="00233B30">
        <w:rPr>
          <w:rFonts w:ascii="Book Antiqua" w:eastAsia="SimSun" w:hAnsi="Book Antiqua" w:cs="SimSun"/>
          <w:lang w:eastAsia="zh-CN"/>
        </w:rPr>
        <w:t xml:space="preserve"> 2019; </w:t>
      </w:r>
      <w:r w:rsidRPr="00233B30">
        <w:rPr>
          <w:rFonts w:ascii="Book Antiqua" w:eastAsia="SimSun" w:hAnsi="Book Antiqua" w:cs="SimSun"/>
          <w:b/>
          <w:bCs/>
          <w:lang w:eastAsia="zh-CN"/>
        </w:rPr>
        <w:t>393</w:t>
      </w:r>
      <w:r w:rsidRPr="00233B30">
        <w:rPr>
          <w:rFonts w:ascii="Book Antiqua" w:eastAsia="SimSun" w:hAnsi="Book Antiqua" w:cs="SimSun"/>
          <w:lang w:eastAsia="zh-CN"/>
        </w:rPr>
        <w:t>: 1392-1394 [PMID: 30765125 DOI: 10.1016/S0140-6736(18)32326-2]</w:t>
      </w:r>
    </w:p>
    <w:p w14:paraId="13035D68" w14:textId="77777777" w:rsidR="000E3C16" w:rsidRPr="00233B30" w:rsidRDefault="000E3C16" w:rsidP="00967388">
      <w:pPr>
        <w:spacing w:line="360" w:lineRule="auto"/>
        <w:jc w:val="both"/>
        <w:rPr>
          <w:rFonts w:ascii="Book Antiqua" w:eastAsia="SimSun" w:hAnsi="Book Antiqua" w:cs="SimSun"/>
          <w:lang w:eastAsia="zh-CN"/>
        </w:rPr>
      </w:pPr>
      <w:r w:rsidRPr="00233B30">
        <w:rPr>
          <w:rFonts w:ascii="Book Antiqua" w:eastAsia="SimSun" w:hAnsi="Book Antiqua" w:cs="SimSun"/>
          <w:lang w:eastAsia="zh-CN"/>
        </w:rPr>
        <w:t xml:space="preserve">37 </w:t>
      </w:r>
      <w:proofErr w:type="spellStart"/>
      <w:r w:rsidRPr="00233B30">
        <w:rPr>
          <w:rFonts w:ascii="Book Antiqua" w:eastAsia="SimSun" w:hAnsi="Book Antiqua" w:cs="SimSun"/>
          <w:b/>
          <w:bCs/>
          <w:lang w:eastAsia="zh-CN"/>
        </w:rPr>
        <w:t>Uchmanowicz</w:t>
      </w:r>
      <w:proofErr w:type="spellEnd"/>
      <w:r w:rsidRPr="00233B30">
        <w:rPr>
          <w:rFonts w:ascii="Book Antiqua" w:eastAsia="SimSun" w:hAnsi="Book Antiqua" w:cs="SimSun"/>
          <w:b/>
          <w:bCs/>
          <w:lang w:eastAsia="zh-CN"/>
        </w:rPr>
        <w:t xml:space="preserve"> B</w:t>
      </w:r>
      <w:r w:rsidRPr="00233B30">
        <w:rPr>
          <w:rFonts w:ascii="Book Antiqua" w:eastAsia="SimSun" w:hAnsi="Book Antiqua" w:cs="SimSun"/>
          <w:lang w:eastAsia="zh-CN"/>
        </w:rPr>
        <w:t xml:space="preserve">, </w:t>
      </w:r>
      <w:proofErr w:type="spellStart"/>
      <w:r w:rsidRPr="00233B30">
        <w:rPr>
          <w:rFonts w:ascii="Book Antiqua" w:eastAsia="SimSun" w:hAnsi="Book Antiqua" w:cs="SimSun"/>
          <w:lang w:eastAsia="zh-CN"/>
        </w:rPr>
        <w:t>Chudiak</w:t>
      </w:r>
      <w:proofErr w:type="spellEnd"/>
      <w:r w:rsidRPr="00233B30">
        <w:rPr>
          <w:rFonts w:ascii="Book Antiqua" w:eastAsia="SimSun" w:hAnsi="Book Antiqua" w:cs="SimSun"/>
          <w:lang w:eastAsia="zh-CN"/>
        </w:rPr>
        <w:t xml:space="preserve"> A, Mazur G. The influence of quality of life on the level of adherence to therapeutic recommendations among elderly hypertensive patients. </w:t>
      </w:r>
      <w:r w:rsidRPr="00233B30">
        <w:rPr>
          <w:rFonts w:ascii="Book Antiqua" w:eastAsia="SimSun" w:hAnsi="Book Antiqua" w:cs="SimSun"/>
          <w:i/>
          <w:iCs/>
          <w:lang w:eastAsia="zh-CN"/>
        </w:rPr>
        <w:t>Patient Prefer Adherence</w:t>
      </w:r>
      <w:r w:rsidRPr="00233B30">
        <w:rPr>
          <w:rFonts w:ascii="Book Antiqua" w:eastAsia="SimSun" w:hAnsi="Book Antiqua" w:cs="SimSun"/>
          <w:lang w:eastAsia="zh-CN"/>
        </w:rPr>
        <w:t xml:space="preserve"> 2018; </w:t>
      </w:r>
      <w:r w:rsidRPr="00233B30">
        <w:rPr>
          <w:rFonts w:ascii="Book Antiqua" w:eastAsia="SimSun" w:hAnsi="Book Antiqua" w:cs="SimSun"/>
          <w:b/>
          <w:bCs/>
          <w:lang w:eastAsia="zh-CN"/>
        </w:rPr>
        <w:t>12</w:t>
      </w:r>
      <w:r w:rsidRPr="00233B30">
        <w:rPr>
          <w:rFonts w:ascii="Book Antiqua" w:eastAsia="SimSun" w:hAnsi="Book Antiqua" w:cs="SimSun"/>
          <w:lang w:eastAsia="zh-CN"/>
        </w:rPr>
        <w:t>: 2593-2603 [PMID: 30584283 DOI: 10.2147/PPA.S182172]</w:t>
      </w:r>
    </w:p>
    <w:p w14:paraId="03230BD1" w14:textId="77777777" w:rsidR="000E3C16" w:rsidRPr="00233B30" w:rsidRDefault="000E3C16" w:rsidP="00967388">
      <w:pPr>
        <w:spacing w:line="360" w:lineRule="auto"/>
        <w:jc w:val="both"/>
        <w:rPr>
          <w:rFonts w:ascii="Book Antiqua" w:eastAsia="SimSun" w:hAnsi="Book Antiqua" w:cs="SimSun"/>
          <w:lang w:eastAsia="zh-CN"/>
        </w:rPr>
      </w:pPr>
      <w:r w:rsidRPr="00233B30">
        <w:rPr>
          <w:rFonts w:ascii="Book Antiqua" w:eastAsia="SimSun" w:hAnsi="Book Antiqua" w:cs="SimSun"/>
          <w:lang w:eastAsia="zh-CN"/>
        </w:rPr>
        <w:t xml:space="preserve">38 </w:t>
      </w:r>
      <w:r w:rsidRPr="00233B30">
        <w:rPr>
          <w:rFonts w:ascii="Book Antiqua" w:eastAsia="SimSun" w:hAnsi="Book Antiqua" w:cs="SimSun"/>
          <w:b/>
          <w:bCs/>
          <w:lang w:eastAsia="zh-CN"/>
        </w:rPr>
        <w:t>Davis BG</w:t>
      </w:r>
      <w:r w:rsidRPr="00233B30">
        <w:rPr>
          <w:rFonts w:ascii="Book Antiqua" w:eastAsia="SimSun" w:hAnsi="Book Antiqua" w:cs="SimSun"/>
          <w:lang w:eastAsia="zh-CN"/>
        </w:rPr>
        <w:t xml:space="preserve">. Could You Patent the Sun? </w:t>
      </w:r>
      <w:r w:rsidRPr="00233B30">
        <w:rPr>
          <w:rFonts w:ascii="Book Antiqua" w:eastAsia="SimSun" w:hAnsi="Book Antiqua" w:cs="SimSun"/>
          <w:i/>
          <w:iCs/>
          <w:lang w:eastAsia="zh-CN"/>
        </w:rPr>
        <w:t>ACS Cent Sci</w:t>
      </w:r>
      <w:r w:rsidRPr="00233B30">
        <w:rPr>
          <w:rFonts w:ascii="Book Antiqua" w:eastAsia="SimSun" w:hAnsi="Book Antiqua" w:cs="SimSun"/>
          <w:lang w:eastAsia="zh-CN"/>
        </w:rPr>
        <w:t xml:space="preserve"> 2021; </w:t>
      </w:r>
      <w:r w:rsidRPr="00233B30">
        <w:rPr>
          <w:rFonts w:ascii="Book Antiqua" w:eastAsia="SimSun" w:hAnsi="Book Antiqua" w:cs="SimSun"/>
          <w:b/>
          <w:bCs/>
          <w:lang w:eastAsia="zh-CN"/>
        </w:rPr>
        <w:t>7</w:t>
      </w:r>
      <w:r w:rsidRPr="00233B30">
        <w:rPr>
          <w:rFonts w:ascii="Book Antiqua" w:eastAsia="SimSun" w:hAnsi="Book Antiqua" w:cs="SimSun"/>
          <w:lang w:eastAsia="zh-CN"/>
        </w:rPr>
        <w:t>: 508-509 [PMID: 34056081 DOI: 10.1021/acscentsci.1c00377]</w:t>
      </w:r>
    </w:p>
    <w:bookmarkEnd w:id="51"/>
    <w:bookmarkEnd w:id="52"/>
    <w:p w14:paraId="0E6F0A1A" w14:textId="77777777" w:rsidR="00A77B3E" w:rsidRPr="00233B30" w:rsidRDefault="00A77B3E" w:rsidP="00967388">
      <w:pPr>
        <w:spacing w:line="360" w:lineRule="auto"/>
        <w:jc w:val="both"/>
        <w:rPr>
          <w:rFonts w:ascii="Book Antiqua" w:hAnsi="Book Antiqua"/>
          <w:lang w:eastAsia="zh-CN"/>
        </w:rPr>
      </w:pPr>
    </w:p>
    <w:bookmarkEnd w:id="53"/>
    <w:bookmarkEnd w:id="54"/>
    <w:bookmarkEnd w:id="55"/>
    <w:p w14:paraId="54E34C74" w14:textId="77777777" w:rsidR="00A77B3E" w:rsidRPr="00233B30" w:rsidRDefault="00A77B3E" w:rsidP="00967388">
      <w:pPr>
        <w:spacing w:line="360" w:lineRule="auto"/>
        <w:jc w:val="both"/>
        <w:rPr>
          <w:rFonts w:ascii="Book Antiqua" w:hAnsi="Book Antiqua"/>
        </w:rPr>
      </w:pPr>
      <w:r w:rsidRPr="00233B30">
        <w:rPr>
          <w:rFonts w:ascii="Book Antiqua" w:hAnsi="Book Antiqua"/>
        </w:rPr>
        <w:br w:type="page"/>
      </w:r>
      <w:r w:rsidR="008A66E1" w:rsidRPr="00233B30">
        <w:rPr>
          <w:rFonts w:ascii="Book Antiqua" w:eastAsia="Book Antiqua" w:hAnsi="Book Antiqua" w:cs="Book Antiqua"/>
          <w:b/>
          <w:color w:val="000000"/>
        </w:rPr>
        <w:lastRenderedPageBreak/>
        <w:t>Footnotes</w:t>
      </w:r>
    </w:p>
    <w:p w14:paraId="2EF8E325"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bCs/>
          <w:color w:val="000000"/>
        </w:rPr>
        <w:t xml:space="preserve">Conflict-of-interest statement: </w:t>
      </w:r>
      <w:r w:rsidRPr="00233B30">
        <w:rPr>
          <w:rFonts w:ascii="Book Antiqua" w:eastAsia="Book Antiqua" w:hAnsi="Book Antiqua" w:cs="Book Antiqua"/>
          <w:color w:val="000000"/>
        </w:rPr>
        <w:t>All authors have nothing to disclose.</w:t>
      </w:r>
    </w:p>
    <w:p w14:paraId="1D2ED697" w14:textId="76081B87" w:rsidR="00A77B3E" w:rsidRPr="00233B30" w:rsidRDefault="00A77B3E" w:rsidP="00967388">
      <w:pPr>
        <w:spacing w:line="360" w:lineRule="auto"/>
        <w:jc w:val="both"/>
        <w:rPr>
          <w:rFonts w:ascii="Book Antiqua" w:hAnsi="Book Antiqua"/>
        </w:rPr>
      </w:pPr>
    </w:p>
    <w:p w14:paraId="153F25F1" w14:textId="77777777" w:rsidR="001F5AA9" w:rsidRPr="00233B30" w:rsidRDefault="001F5AA9" w:rsidP="00967388">
      <w:pPr>
        <w:adjustRightInd w:val="0"/>
        <w:snapToGrid w:val="0"/>
        <w:spacing w:line="360" w:lineRule="auto"/>
        <w:jc w:val="both"/>
        <w:rPr>
          <w:rFonts w:ascii="Book Antiqua" w:hAnsi="Book Antiqua"/>
        </w:rPr>
      </w:pPr>
      <w:r w:rsidRPr="00233B30">
        <w:rPr>
          <w:rFonts w:ascii="Book Antiqua" w:eastAsia="Book Antiqua" w:hAnsi="Book Antiqua" w:cs="Book Antiqua"/>
          <w:b/>
          <w:bCs/>
          <w:color w:val="000000"/>
        </w:rPr>
        <w:t xml:space="preserve">PRISMA 2009 Checklist statement: </w:t>
      </w:r>
      <w:r w:rsidRPr="00233B30">
        <w:rPr>
          <w:rFonts w:ascii="Book Antiqua" w:eastAsia="Book Antiqua" w:hAnsi="Book Antiqua" w:cs="Book Antiqua"/>
          <w:color w:val="000000"/>
        </w:rPr>
        <w:t>The authors have read the PRISMA 2009 Checklist statement, and the manuscript was prepared and revised according to the PRISMA 2009 Checklist statement.</w:t>
      </w:r>
    </w:p>
    <w:p w14:paraId="3014FB1C" w14:textId="77777777" w:rsidR="001F5AA9" w:rsidRPr="00233B30" w:rsidRDefault="001F5AA9" w:rsidP="00967388">
      <w:pPr>
        <w:spacing w:line="360" w:lineRule="auto"/>
        <w:jc w:val="both"/>
        <w:rPr>
          <w:rFonts w:ascii="Book Antiqua" w:hAnsi="Book Antiqua"/>
        </w:rPr>
      </w:pPr>
    </w:p>
    <w:p w14:paraId="28EB11A9"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bCs/>
          <w:color w:val="000000"/>
        </w:rPr>
        <w:t xml:space="preserve">Open-Access: </w:t>
      </w:r>
      <w:bookmarkStart w:id="56" w:name="OLE_LINK35"/>
      <w:bookmarkStart w:id="57" w:name="OLE_LINK36"/>
      <w:r w:rsidRPr="00233B3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33B30">
        <w:rPr>
          <w:rFonts w:ascii="Book Antiqua" w:eastAsia="Book Antiqua" w:hAnsi="Book Antiqua" w:cs="Book Antiqua"/>
          <w:color w:val="000000"/>
        </w:rPr>
        <w:t>NonCommercial</w:t>
      </w:r>
      <w:proofErr w:type="spellEnd"/>
      <w:r w:rsidRPr="00233B3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bookmarkEnd w:id="56"/>
    <w:bookmarkEnd w:id="57"/>
    <w:p w14:paraId="5D1139B7" w14:textId="77777777" w:rsidR="00A77B3E" w:rsidRPr="00233B30" w:rsidRDefault="00A77B3E" w:rsidP="00967388">
      <w:pPr>
        <w:spacing w:line="360" w:lineRule="auto"/>
        <w:jc w:val="both"/>
        <w:rPr>
          <w:rFonts w:ascii="Book Antiqua" w:hAnsi="Book Antiqua"/>
        </w:rPr>
      </w:pPr>
    </w:p>
    <w:p w14:paraId="78DFF998"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color w:val="000000"/>
        </w:rPr>
        <w:t xml:space="preserve">Provenance and peer review: </w:t>
      </w:r>
      <w:r w:rsidRPr="00233B30">
        <w:rPr>
          <w:rFonts w:ascii="Book Antiqua" w:eastAsia="Book Antiqua" w:hAnsi="Book Antiqua" w:cs="Book Antiqua"/>
          <w:color w:val="000000"/>
        </w:rPr>
        <w:t>Invited article; Externally peer reviewed.</w:t>
      </w:r>
    </w:p>
    <w:p w14:paraId="43772D6F" w14:textId="77777777" w:rsidR="00A77B3E" w:rsidRDefault="008A66E1" w:rsidP="00967388">
      <w:pPr>
        <w:spacing w:line="360" w:lineRule="auto"/>
        <w:jc w:val="both"/>
        <w:rPr>
          <w:rFonts w:ascii="Book Antiqua" w:hAnsi="Book Antiqua" w:cs="Book Antiqua"/>
          <w:color w:val="000000"/>
          <w:lang w:eastAsia="zh-CN"/>
        </w:rPr>
      </w:pPr>
      <w:r w:rsidRPr="00233B30">
        <w:rPr>
          <w:rFonts w:ascii="Book Antiqua" w:eastAsia="Book Antiqua" w:hAnsi="Book Antiqua" w:cs="Book Antiqua"/>
          <w:b/>
          <w:color w:val="000000"/>
        </w:rPr>
        <w:t xml:space="preserve">Peer-review model: </w:t>
      </w:r>
      <w:r w:rsidRPr="00233B30">
        <w:rPr>
          <w:rFonts w:ascii="Book Antiqua" w:eastAsia="Book Antiqua" w:hAnsi="Book Antiqua" w:cs="Book Antiqua"/>
          <w:color w:val="000000"/>
        </w:rPr>
        <w:t>Single blind</w:t>
      </w:r>
    </w:p>
    <w:p w14:paraId="4E05B314" w14:textId="77777777" w:rsidR="00E91959" w:rsidRPr="00E91959" w:rsidRDefault="00E91959" w:rsidP="00967388">
      <w:pPr>
        <w:spacing w:line="360" w:lineRule="auto"/>
        <w:jc w:val="both"/>
        <w:rPr>
          <w:rFonts w:ascii="Book Antiqua" w:hAnsi="Book Antiqua"/>
          <w:lang w:eastAsia="zh-CN"/>
        </w:rPr>
      </w:pPr>
    </w:p>
    <w:p w14:paraId="4E16E6D9"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color w:val="000000"/>
        </w:rPr>
        <w:t xml:space="preserve">Corresponding Author's Membership in Professional Societies: </w:t>
      </w:r>
      <w:r w:rsidRPr="00233B30">
        <w:rPr>
          <w:rFonts w:ascii="Book Antiqua" w:eastAsia="Book Antiqua" w:hAnsi="Book Antiqua" w:cs="Book Antiqua"/>
          <w:color w:val="000000"/>
        </w:rPr>
        <w:t>The Japane</w:t>
      </w:r>
      <w:r w:rsidR="00C62EBE" w:rsidRPr="00233B30">
        <w:rPr>
          <w:rFonts w:ascii="Book Antiqua" w:eastAsia="Book Antiqua" w:hAnsi="Book Antiqua" w:cs="Book Antiqua"/>
          <w:color w:val="000000"/>
        </w:rPr>
        <w:t>se Society of Gastroenterology</w:t>
      </w:r>
      <w:r w:rsidRPr="00233B30">
        <w:rPr>
          <w:rFonts w:ascii="Book Antiqua" w:eastAsia="Book Antiqua" w:hAnsi="Book Antiqua" w:cs="Book Antiqua"/>
          <w:color w:val="000000"/>
        </w:rPr>
        <w:t>.</w:t>
      </w:r>
    </w:p>
    <w:p w14:paraId="5FA2DF68" w14:textId="77777777" w:rsidR="00A77B3E" w:rsidRPr="00233B30" w:rsidRDefault="00A77B3E" w:rsidP="00967388">
      <w:pPr>
        <w:spacing w:line="360" w:lineRule="auto"/>
        <w:jc w:val="both"/>
        <w:rPr>
          <w:rFonts w:ascii="Book Antiqua" w:hAnsi="Book Antiqua"/>
        </w:rPr>
      </w:pPr>
    </w:p>
    <w:p w14:paraId="06618B0D"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color w:val="000000"/>
        </w:rPr>
        <w:t xml:space="preserve">Peer-review started: </w:t>
      </w:r>
      <w:r w:rsidRPr="00233B30">
        <w:rPr>
          <w:rFonts w:ascii="Book Antiqua" w:eastAsia="Book Antiqua" w:hAnsi="Book Antiqua" w:cs="Book Antiqua"/>
          <w:color w:val="000000"/>
        </w:rPr>
        <w:t>January 13, 2022</w:t>
      </w:r>
    </w:p>
    <w:p w14:paraId="67202545"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color w:val="000000"/>
        </w:rPr>
        <w:t xml:space="preserve">First decision: </w:t>
      </w:r>
      <w:r w:rsidRPr="00233B30">
        <w:rPr>
          <w:rFonts w:ascii="Book Antiqua" w:eastAsia="Book Antiqua" w:hAnsi="Book Antiqua" w:cs="Book Antiqua"/>
          <w:color w:val="000000"/>
        </w:rPr>
        <w:t>April 16, 2022</w:t>
      </w:r>
    </w:p>
    <w:p w14:paraId="5742C712" w14:textId="3388A558" w:rsidR="00A77B3E" w:rsidRPr="00E91959" w:rsidRDefault="008A66E1" w:rsidP="00967388">
      <w:pPr>
        <w:spacing w:line="360" w:lineRule="auto"/>
        <w:jc w:val="both"/>
        <w:rPr>
          <w:rFonts w:ascii="Book Antiqua" w:hAnsi="Book Antiqua"/>
          <w:lang w:eastAsia="zh-CN"/>
        </w:rPr>
      </w:pPr>
      <w:r w:rsidRPr="00233B30">
        <w:rPr>
          <w:rFonts w:ascii="Book Antiqua" w:eastAsia="Book Antiqua" w:hAnsi="Book Antiqua" w:cs="Book Antiqua"/>
          <w:b/>
          <w:color w:val="000000"/>
        </w:rPr>
        <w:t>Article in press:</w:t>
      </w:r>
    </w:p>
    <w:p w14:paraId="37DBD2CF" w14:textId="77777777" w:rsidR="00A77B3E" w:rsidRPr="00233B30" w:rsidRDefault="00A77B3E" w:rsidP="00967388">
      <w:pPr>
        <w:spacing w:line="360" w:lineRule="auto"/>
        <w:jc w:val="both"/>
        <w:rPr>
          <w:rFonts w:ascii="Book Antiqua" w:hAnsi="Book Antiqua"/>
        </w:rPr>
      </w:pPr>
    </w:p>
    <w:p w14:paraId="07331DCE"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color w:val="000000"/>
        </w:rPr>
        <w:t xml:space="preserve">Specialty type: </w:t>
      </w:r>
      <w:r w:rsidRPr="00233B30">
        <w:rPr>
          <w:rFonts w:ascii="Book Antiqua" w:eastAsia="Book Antiqua" w:hAnsi="Book Antiqua" w:cs="Book Antiqua"/>
          <w:color w:val="000000"/>
        </w:rPr>
        <w:t xml:space="preserve">Gastroenterology and </w:t>
      </w:r>
      <w:r w:rsidR="00C62EBE" w:rsidRPr="00233B30">
        <w:rPr>
          <w:rFonts w:ascii="Book Antiqua" w:eastAsia="Book Antiqua" w:hAnsi="Book Antiqua" w:cs="Book Antiqua"/>
          <w:color w:val="000000"/>
        </w:rPr>
        <w:t>h</w:t>
      </w:r>
      <w:r w:rsidRPr="00233B30">
        <w:rPr>
          <w:rFonts w:ascii="Book Antiqua" w:eastAsia="Book Antiqua" w:hAnsi="Book Antiqua" w:cs="Book Antiqua"/>
          <w:color w:val="000000"/>
        </w:rPr>
        <w:t>epatology</w:t>
      </w:r>
    </w:p>
    <w:p w14:paraId="4F0B09B4"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color w:val="000000"/>
        </w:rPr>
        <w:t xml:space="preserve">Country/Territory of origin: </w:t>
      </w:r>
      <w:r w:rsidRPr="00233B30">
        <w:rPr>
          <w:rFonts w:ascii="Book Antiqua" w:eastAsia="Book Antiqua" w:hAnsi="Book Antiqua" w:cs="Book Antiqua"/>
          <w:color w:val="000000"/>
        </w:rPr>
        <w:t>Japan</w:t>
      </w:r>
    </w:p>
    <w:p w14:paraId="75801C1F"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color w:val="000000"/>
        </w:rPr>
        <w:t>Peer-review report’s scientific quality classification</w:t>
      </w:r>
    </w:p>
    <w:p w14:paraId="4EC3DA61"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color w:val="000000"/>
        </w:rPr>
        <w:t>Grade A (Excellent): 0</w:t>
      </w:r>
    </w:p>
    <w:p w14:paraId="4A9DA4A9"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color w:val="000000"/>
        </w:rPr>
        <w:lastRenderedPageBreak/>
        <w:t>Grade B (Very good): B</w:t>
      </w:r>
    </w:p>
    <w:p w14:paraId="1CC2D70A"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color w:val="000000"/>
        </w:rPr>
        <w:t>Grade C (Good): C</w:t>
      </w:r>
    </w:p>
    <w:p w14:paraId="79C066D5"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color w:val="000000"/>
        </w:rPr>
        <w:t>Grade D (Fair): D</w:t>
      </w:r>
    </w:p>
    <w:p w14:paraId="6535EF2A"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color w:val="000000"/>
        </w:rPr>
        <w:t>Grade E (Poor): 0</w:t>
      </w:r>
    </w:p>
    <w:p w14:paraId="61250CC6" w14:textId="77777777" w:rsidR="00A77B3E" w:rsidRPr="00233B30" w:rsidRDefault="00A77B3E" w:rsidP="00967388">
      <w:pPr>
        <w:spacing w:line="360" w:lineRule="auto"/>
        <w:jc w:val="both"/>
        <w:rPr>
          <w:rFonts w:ascii="Book Antiqua" w:hAnsi="Book Antiqua"/>
        </w:rPr>
      </w:pPr>
    </w:p>
    <w:p w14:paraId="6568050F" w14:textId="70186A48" w:rsidR="00A77B3E" w:rsidRPr="00233B30" w:rsidRDefault="008A66E1" w:rsidP="00967388">
      <w:pPr>
        <w:spacing w:line="360" w:lineRule="auto"/>
        <w:jc w:val="both"/>
        <w:rPr>
          <w:rFonts w:ascii="Book Antiqua" w:hAnsi="Book Antiqua" w:cs="Book Antiqua"/>
          <w:b/>
          <w:color w:val="000000"/>
          <w:lang w:eastAsia="zh-CN"/>
        </w:rPr>
      </w:pPr>
      <w:r w:rsidRPr="00233B30">
        <w:rPr>
          <w:rFonts w:ascii="Book Antiqua" w:eastAsia="Book Antiqua" w:hAnsi="Book Antiqua" w:cs="Book Antiqua"/>
          <w:b/>
          <w:color w:val="000000"/>
        </w:rPr>
        <w:t xml:space="preserve">P-Reviewer: </w:t>
      </w:r>
      <w:proofErr w:type="spellStart"/>
      <w:r w:rsidRPr="00233B30">
        <w:rPr>
          <w:rFonts w:ascii="Book Antiqua" w:eastAsia="Book Antiqua" w:hAnsi="Book Antiqua" w:cs="Book Antiqua"/>
          <w:color w:val="000000"/>
        </w:rPr>
        <w:t>Jin</w:t>
      </w:r>
      <w:proofErr w:type="spellEnd"/>
      <w:r w:rsidRPr="00233B30">
        <w:rPr>
          <w:rFonts w:ascii="Book Antiqua" w:eastAsia="Book Antiqua" w:hAnsi="Book Antiqua" w:cs="Book Antiqua"/>
          <w:color w:val="000000"/>
        </w:rPr>
        <w:t xml:space="preserve"> X, China; Jing X, China; Yeo W, China</w:t>
      </w:r>
      <w:r w:rsidRPr="00233B30">
        <w:rPr>
          <w:rFonts w:ascii="Book Antiqua" w:eastAsia="Book Antiqua" w:hAnsi="Book Antiqua" w:cs="Book Antiqua"/>
          <w:b/>
          <w:color w:val="000000"/>
        </w:rPr>
        <w:t xml:space="preserve"> </w:t>
      </w:r>
      <w:r w:rsidR="00C62EBE" w:rsidRPr="00233B30">
        <w:rPr>
          <w:rFonts w:ascii="Book Antiqua" w:hAnsi="Book Antiqua" w:cs="Book Antiqua"/>
          <w:b/>
          <w:color w:val="000000"/>
          <w:lang w:eastAsia="zh-CN"/>
        </w:rPr>
        <w:t>A</w:t>
      </w:r>
      <w:r w:rsidRPr="00233B30">
        <w:rPr>
          <w:rFonts w:ascii="Book Antiqua" w:eastAsia="Book Antiqua" w:hAnsi="Book Antiqua" w:cs="Book Antiqua"/>
          <w:b/>
          <w:color w:val="000000"/>
        </w:rPr>
        <w:t xml:space="preserve">-Editor: </w:t>
      </w:r>
      <w:r w:rsidRPr="00233B30">
        <w:rPr>
          <w:rFonts w:ascii="Book Antiqua" w:eastAsia="Book Antiqua" w:hAnsi="Book Antiqua" w:cs="Book Antiqua"/>
          <w:color w:val="000000"/>
        </w:rPr>
        <w:t>Yao QG</w:t>
      </w:r>
      <w:r w:rsidR="00C62EBE" w:rsidRPr="00233B30">
        <w:rPr>
          <w:rFonts w:ascii="Book Antiqua" w:hAnsi="Book Antiqua" w:cs="Book Antiqua"/>
          <w:color w:val="000000"/>
          <w:lang w:eastAsia="zh-CN"/>
        </w:rPr>
        <w:t>, China</w:t>
      </w:r>
      <w:r w:rsidRPr="00233B30">
        <w:rPr>
          <w:rFonts w:ascii="Book Antiqua" w:eastAsia="Book Antiqua" w:hAnsi="Book Antiqua" w:cs="Book Antiqua"/>
          <w:b/>
          <w:color w:val="000000"/>
        </w:rPr>
        <w:t xml:space="preserve"> </w:t>
      </w:r>
      <w:r w:rsidR="00C62EBE" w:rsidRPr="00233B30">
        <w:rPr>
          <w:rFonts w:ascii="Book Antiqua" w:eastAsia="Book Antiqua" w:hAnsi="Book Antiqua" w:cs="Book Antiqua"/>
          <w:b/>
          <w:color w:val="000000"/>
        </w:rPr>
        <w:t xml:space="preserve">S-Editor: </w:t>
      </w:r>
      <w:r w:rsidR="00C62EBE" w:rsidRPr="00233B30">
        <w:rPr>
          <w:rFonts w:ascii="Book Antiqua" w:hAnsi="Book Antiqua" w:cs="Book Antiqua"/>
          <w:color w:val="000000"/>
          <w:lang w:eastAsia="zh-CN"/>
        </w:rPr>
        <w:t>Ma YJ</w:t>
      </w:r>
      <w:r w:rsidR="00C62EBE" w:rsidRPr="00233B30">
        <w:rPr>
          <w:rFonts w:ascii="Book Antiqua" w:hAnsi="Book Antiqua" w:cs="Book Antiqua"/>
          <w:b/>
          <w:color w:val="000000"/>
          <w:lang w:eastAsia="zh-CN"/>
        </w:rPr>
        <w:t xml:space="preserve"> </w:t>
      </w:r>
      <w:r w:rsidRPr="00233B30">
        <w:rPr>
          <w:rFonts w:ascii="Book Antiqua" w:eastAsia="Book Antiqua" w:hAnsi="Book Antiqua" w:cs="Book Antiqua"/>
          <w:b/>
          <w:color w:val="000000"/>
        </w:rPr>
        <w:t xml:space="preserve">L-Editor: </w:t>
      </w:r>
      <w:r w:rsidR="00E91959" w:rsidRPr="00E91959">
        <w:rPr>
          <w:rFonts w:ascii="Book Antiqua" w:hAnsi="Book Antiqua" w:cs="Book Antiqua" w:hint="eastAsia"/>
          <w:color w:val="000000"/>
          <w:lang w:eastAsia="zh-CN"/>
        </w:rPr>
        <w:t>A</w:t>
      </w:r>
      <w:r w:rsidR="00E91959">
        <w:rPr>
          <w:rFonts w:ascii="Book Antiqua" w:hAnsi="Book Antiqua" w:cs="Book Antiqua" w:hint="eastAsia"/>
          <w:b/>
          <w:color w:val="000000"/>
          <w:lang w:eastAsia="zh-CN"/>
        </w:rPr>
        <w:t xml:space="preserve"> </w:t>
      </w:r>
      <w:r w:rsidRPr="00233B30">
        <w:rPr>
          <w:rFonts w:ascii="Book Antiqua" w:eastAsia="Book Antiqua" w:hAnsi="Book Antiqua" w:cs="Book Antiqua"/>
          <w:b/>
          <w:color w:val="000000"/>
        </w:rPr>
        <w:t xml:space="preserve">P-Editor: </w:t>
      </w:r>
      <w:r w:rsidR="00E91959" w:rsidRPr="00233B30">
        <w:rPr>
          <w:rFonts w:ascii="Book Antiqua" w:hAnsi="Book Antiqua" w:cs="Book Antiqua"/>
          <w:color w:val="000000"/>
          <w:lang w:eastAsia="zh-CN"/>
        </w:rPr>
        <w:t>Ma YJ</w:t>
      </w:r>
    </w:p>
    <w:p w14:paraId="6296F753" w14:textId="77777777" w:rsidR="00C62EBE" w:rsidRPr="00233B30" w:rsidRDefault="00C62EBE" w:rsidP="00967388">
      <w:pPr>
        <w:spacing w:line="360" w:lineRule="auto"/>
        <w:jc w:val="both"/>
        <w:rPr>
          <w:rFonts w:ascii="Book Antiqua" w:hAnsi="Book Antiqua" w:cs="Book Antiqua"/>
          <w:b/>
          <w:color w:val="000000"/>
          <w:lang w:eastAsia="zh-CN"/>
        </w:rPr>
      </w:pPr>
      <w:r w:rsidRPr="00233B30">
        <w:rPr>
          <w:rFonts w:ascii="Book Antiqua" w:hAnsi="Book Antiqua" w:cs="Book Antiqua"/>
          <w:b/>
          <w:color w:val="000000"/>
          <w:lang w:eastAsia="zh-CN"/>
        </w:rPr>
        <w:br w:type="page"/>
      </w:r>
      <w:r w:rsidRPr="00233B30">
        <w:rPr>
          <w:rFonts w:ascii="Book Antiqua" w:hAnsi="Book Antiqua" w:cs="Book Antiqua"/>
          <w:b/>
          <w:color w:val="000000"/>
          <w:lang w:eastAsia="zh-CN"/>
        </w:rPr>
        <w:lastRenderedPageBreak/>
        <w:t>Figure Legends</w:t>
      </w:r>
    </w:p>
    <w:p w14:paraId="41ECBA1C" w14:textId="4862621F" w:rsidR="00F72FC6" w:rsidRPr="00233B30" w:rsidRDefault="00F40398" w:rsidP="00F40398">
      <w:pPr>
        <w:spacing w:line="360" w:lineRule="auto"/>
        <w:jc w:val="both"/>
        <w:rPr>
          <w:rFonts w:ascii="Book Antiqua" w:hAnsi="Book Antiqua"/>
          <w:bCs/>
          <w:lang w:eastAsia="zh-CN"/>
        </w:rPr>
      </w:pPr>
      <w:r>
        <w:rPr>
          <w:rFonts w:ascii="Book Antiqua" w:hAnsi="Book Antiqua"/>
          <w:bCs/>
          <w:noProof/>
          <w:lang w:eastAsia="zh-CN"/>
        </w:rPr>
        <w:drawing>
          <wp:inline distT="0" distB="0" distL="0" distR="0" wp14:anchorId="32B62986" wp14:editId="155A685D">
            <wp:extent cx="5759450" cy="2997200"/>
            <wp:effectExtent l="0" t="0" r="0" b="0"/>
            <wp:docPr id="4" name="图片 4" descr="F:\期刊工作间\2020-English journals workshop\2021-制作PDF和XML\74705-6.1 PDF\74705-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4705-6.1 PDF\74705-g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2997200"/>
                    </a:xfrm>
                    <a:prstGeom prst="rect">
                      <a:avLst/>
                    </a:prstGeom>
                    <a:noFill/>
                    <a:ln>
                      <a:noFill/>
                    </a:ln>
                  </pic:spPr>
                </pic:pic>
              </a:graphicData>
            </a:graphic>
          </wp:inline>
        </w:drawing>
      </w:r>
    </w:p>
    <w:p w14:paraId="470B0C16" w14:textId="77777777" w:rsidR="00D5682B" w:rsidRPr="00233B30" w:rsidRDefault="00C62EBE" w:rsidP="00967388">
      <w:pPr>
        <w:pStyle w:val="a7"/>
        <w:spacing w:before="0" w:beforeAutospacing="0" w:after="0" w:afterAutospacing="0" w:line="360" w:lineRule="auto"/>
        <w:jc w:val="both"/>
        <w:rPr>
          <w:rFonts w:ascii="Book Antiqua" w:eastAsiaTheme="minorEastAsia" w:hAnsi="Book Antiqua" w:cs="Times New Roman"/>
          <w:b/>
          <w:bCs/>
          <w:color w:val="000000" w:themeColor="text1"/>
          <w:kern w:val="24"/>
        </w:rPr>
      </w:pPr>
      <w:r w:rsidRPr="00233B30">
        <w:rPr>
          <w:rFonts w:ascii="Book Antiqua" w:hAnsi="Book Antiqua"/>
          <w:b/>
          <w:bCs/>
        </w:rPr>
        <w:t xml:space="preserve">Figure 1 </w:t>
      </w:r>
      <w:proofErr w:type="spellStart"/>
      <w:r w:rsidR="00233B30" w:rsidRPr="00233B30">
        <w:rPr>
          <w:rFonts w:ascii="Book Antiqua" w:hAnsi="Book Antiqua"/>
          <w:b/>
          <w:bCs/>
        </w:rPr>
        <w:t>EuroQOL</w:t>
      </w:r>
      <w:proofErr w:type="spellEnd"/>
      <w:r w:rsidR="00233B30" w:rsidRPr="00233B30">
        <w:rPr>
          <w:rFonts w:ascii="Book Antiqua" w:hAnsi="Book Antiqua"/>
          <w:b/>
          <w:bCs/>
        </w:rPr>
        <w:t xml:space="preserve"> 5-dimensions 5-levels</w:t>
      </w:r>
      <w:r w:rsidR="00F72FC6" w:rsidRPr="00233B30">
        <w:rPr>
          <w:rFonts w:ascii="Book Antiqua" w:hAnsi="Book Antiqua"/>
          <w:b/>
          <w:bCs/>
        </w:rPr>
        <w:t xml:space="preserve">. </w:t>
      </w:r>
      <w:r w:rsidR="00F72FC6" w:rsidRPr="00233B30">
        <w:rPr>
          <w:rFonts w:ascii="Book Antiqua" w:hAnsi="Book Antiqua"/>
          <w:bCs/>
        </w:rPr>
        <w:t>A:</w:t>
      </w:r>
      <w:r w:rsidRPr="00233B30">
        <w:rPr>
          <w:rFonts w:ascii="Book Antiqua" w:hAnsi="Book Antiqua"/>
          <w:bCs/>
        </w:rPr>
        <w:t xml:space="preserve"> Men </w:t>
      </w:r>
      <w:r w:rsidRPr="00233B30">
        <w:rPr>
          <w:rFonts w:ascii="Book Antiqua" w:hAnsi="Book Antiqua"/>
          <w:bCs/>
          <w:i/>
        </w:rPr>
        <w:t>vs</w:t>
      </w:r>
      <w:r w:rsidR="00F72FC6" w:rsidRPr="00233B30">
        <w:rPr>
          <w:rFonts w:ascii="Book Antiqua" w:hAnsi="Book Antiqua"/>
          <w:bCs/>
        </w:rPr>
        <w:t xml:space="preserve"> women; B: Compensated liver cirrhosis </w:t>
      </w:r>
      <w:r w:rsidR="00F72FC6" w:rsidRPr="00233B30">
        <w:rPr>
          <w:rFonts w:ascii="Book Antiqua" w:hAnsi="Book Antiqua"/>
          <w:bCs/>
          <w:i/>
        </w:rPr>
        <w:t>vs</w:t>
      </w:r>
      <w:r w:rsidR="00F72FC6" w:rsidRPr="00233B30">
        <w:rPr>
          <w:rFonts w:ascii="Book Antiqua" w:hAnsi="Book Antiqua"/>
          <w:bCs/>
        </w:rPr>
        <w:t xml:space="preserve"> sustained virologic response.</w:t>
      </w:r>
      <w:r w:rsidR="00D5682B">
        <w:rPr>
          <w:rFonts w:ascii="Book Antiqua" w:hAnsi="Book Antiqua" w:hint="eastAsia"/>
          <w:bCs/>
        </w:rPr>
        <w:t xml:space="preserve"> </w:t>
      </w:r>
      <w:r w:rsidR="00D5682B" w:rsidRPr="00233B30">
        <w:rPr>
          <w:rFonts w:ascii="Book Antiqua" w:eastAsia="MS PGothic" w:hAnsi="Book Antiqua"/>
          <w:color w:val="000000"/>
          <w:kern w:val="24"/>
        </w:rPr>
        <w:t>EQ-5D-5L</w:t>
      </w:r>
      <w:r w:rsidR="00D5682B" w:rsidRPr="00233B30">
        <w:rPr>
          <w:rFonts w:ascii="Book Antiqua" w:eastAsiaTheme="minorEastAsia" w:hAnsi="Book Antiqua"/>
          <w:color w:val="000000"/>
          <w:kern w:val="24"/>
        </w:rPr>
        <w:t xml:space="preserve">: </w:t>
      </w:r>
      <w:proofErr w:type="spellStart"/>
      <w:r w:rsidR="00D5682B" w:rsidRPr="00233B30">
        <w:rPr>
          <w:rFonts w:ascii="Book Antiqua" w:hAnsi="Book Antiqua"/>
          <w:bCs/>
        </w:rPr>
        <w:t>EuroQol</w:t>
      </w:r>
      <w:proofErr w:type="spellEnd"/>
      <w:r w:rsidR="00D5682B" w:rsidRPr="00233B30">
        <w:rPr>
          <w:rFonts w:ascii="Book Antiqua" w:hAnsi="Book Antiqua"/>
          <w:bCs/>
        </w:rPr>
        <w:t xml:space="preserve"> 5-dimensions 5-levels.</w:t>
      </w:r>
    </w:p>
    <w:p w14:paraId="7B062253" w14:textId="7657773D" w:rsidR="0005722F" w:rsidRPr="00233B30" w:rsidRDefault="00C62EBE" w:rsidP="00967388">
      <w:pPr>
        <w:spacing w:line="360" w:lineRule="auto"/>
        <w:jc w:val="both"/>
        <w:rPr>
          <w:rFonts w:ascii="Book Antiqua" w:hAnsi="Book Antiqua"/>
          <w:b/>
          <w:bCs/>
          <w:lang w:eastAsia="zh-CN"/>
        </w:rPr>
      </w:pPr>
      <w:r w:rsidRPr="00233B30">
        <w:rPr>
          <w:rFonts w:ascii="Book Antiqua" w:hAnsi="Book Antiqua"/>
          <w:b/>
          <w:bCs/>
          <w:lang w:eastAsia="zh-CN"/>
        </w:rPr>
        <w:br w:type="page"/>
      </w:r>
      <w:r w:rsidR="00F40398">
        <w:rPr>
          <w:rFonts w:ascii="Book Antiqua" w:hAnsi="Book Antiqua"/>
          <w:b/>
          <w:bCs/>
          <w:noProof/>
          <w:lang w:eastAsia="zh-CN"/>
        </w:rPr>
        <w:lastRenderedPageBreak/>
        <w:drawing>
          <wp:inline distT="0" distB="0" distL="0" distR="0" wp14:anchorId="12C5CF99" wp14:editId="2F65FAE9">
            <wp:extent cx="5721350" cy="9709150"/>
            <wp:effectExtent l="0" t="0" r="0" b="0"/>
            <wp:docPr id="5" name="图片 5" descr="F:\期刊工作间\2020-English journals workshop\2021-制作PDF和XML\74705-6.1 PDF\74705-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4705-6.1 PDF\74705-g0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1350" cy="9709150"/>
                    </a:xfrm>
                    <a:prstGeom prst="rect">
                      <a:avLst/>
                    </a:prstGeom>
                    <a:noFill/>
                    <a:ln>
                      <a:noFill/>
                    </a:ln>
                  </pic:spPr>
                </pic:pic>
              </a:graphicData>
            </a:graphic>
          </wp:inline>
        </w:drawing>
      </w:r>
    </w:p>
    <w:p w14:paraId="437B8438" w14:textId="04781CC7" w:rsidR="0005722F" w:rsidRPr="00233B30" w:rsidRDefault="0005722F" w:rsidP="00967388">
      <w:pPr>
        <w:spacing w:line="360" w:lineRule="auto"/>
        <w:jc w:val="both"/>
        <w:rPr>
          <w:rFonts w:ascii="Book Antiqua" w:hAnsi="Book Antiqua"/>
          <w:bCs/>
          <w:lang w:eastAsia="zh-CN"/>
        </w:rPr>
      </w:pPr>
      <w:r w:rsidRPr="00233B30">
        <w:rPr>
          <w:rFonts w:ascii="Book Antiqua" w:hAnsi="Book Antiqua"/>
          <w:b/>
          <w:bCs/>
        </w:rPr>
        <w:lastRenderedPageBreak/>
        <w:t xml:space="preserve">Figure 2 </w:t>
      </w:r>
      <w:r w:rsidR="00233B30" w:rsidRPr="00233B30">
        <w:rPr>
          <w:rFonts w:ascii="Book Antiqua" w:hAnsi="Book Antiqua"/>
          <w:b/>
          <w:bCs/>
        </w:rPr>
        <w:t>Short from</w:t>
      </w:r>
      <w:r w:rsidRPr="00233B30">
        <w:rPr>
          <w:rFonts w:ascii="Book Antiqua" w:hAnsi="Book Antiqua"/>
          <w:b/>
          <w:bCs/>
        </w:rPr>
        <w:t xml:space="preserve">-36: Compensated liver cirrhosis </w:t>
      </w:r>
      <w:r w:rsidRPr="00233B30">
        <w:rPr>
          <w:rFonts w:ascii="Book Antiqua" w:hAnsi="Book Antiqua"/>
          <w:b/>
          <w:bCs/>
          <w:i/>
        </w:rPr>
        <w:t>vs</w:t>
      </w:r>
      <w:r w:rsidRPr="00233B30">
        <w:rPr>
          <w:rFonts w:ascii="Book Antiqua" w:hAnsi="Book Antiqua"/>
          <w:b/>
          <w:bCs/>
        </w:rPr>
        <w:t xml:space="preserve"> sustained virologic response</w:t>
      </w:r>
      <w:r w:rsidRPr="00233B30">
        <w:rPr>
          <w:rFonts w:ascii="Book Antiqua" w:hAnsi="Book Antiqua"/>
          <w:b/>
          <w:bCs/>
          <w:lang w:eastAsia="zh-CN"/>
        </w:rPr>
        <w:t xml:space="preserve">. </w:t>
      </w:r>
      <w:r w:rsidRPr="00233B30">
        <w:rPr>
          <w:rFonts w:ascii="Book Antiqua" w:hAnsi="Book Antiqua"/>
          <w:bCs/>
          <w:lang w:eastAsia="zh-CN"/>
        </w:rPr>
        <w:t xml:space="preserve">A: </w:t>
      </w:r>
      <w:r w:rsidRPr="00233B30">
        <w:rPr>
          <w:rFonts w:ascii="Book Antiqua" w:hAnsi="Book Antiqua"/>
          <w:bCs/>
        </w:rPr>
        <w:t>Physical function</w:t>
      </w:r>
      <w:r w:rsidRPr="00233B30">
        <w:rPr>
          <w:rFonts w:ascii="Book Antiqua" w:hAnsi="Book Antiqua"/>
          <w:bCs/>
          <w:lang w:eastAsia="zh-CN"/>
        </w:rPr>
        <w:t xml:space="preserve">; B: </w:t>
      </w:r>
      <w:r w:rsidRPr="00233B30">
        <w:rPr>
          <w:rFonts w:ascii="Book Antiqua" w:hAnsi="Book Antiqua"/>
          <w:bCs/>
        </w:rPr>
        <w:t>Role physical</w:t>
      </w:r>
      <w:r w:rsidRPr="00233B30">
        <w:rPr>
          <w:rFonts w:ascii="Book Antiqua" w:hAnsi="Book Antiqua"/>
          <w:bCs/>
          <w:lang w:eastAsia="zh-CN"/>
        </w:rPr>
        <w:t xml:space="preserve">; C: </w:t>
      </w:r>
      <w:r w:rsidRPr="00233B30">
        <w:rPr>
          <w:rFonts w:ascii="Book Antiqua" w:hAnsi="Book Antiqua"/>
          <w:bCs/>
        </w:rPr>
        <w:t>Body pain</w:t>
      </w:r>
      <w:r w:rsidRPr="00233B30">
        <w:rPr>
          <w:rFonts w:ascii="Book Antiqua" w:hAnsi="Book Antiqua"/>
          <w:bCs/>
          <w:lang w:eastAsia="zh-CN"/>
        </w:rPr>
        <w:t xml:space="preserve">; D: </w:t>
      </w:r>
      <w:r w:rsidRPr="00233B30">
        <w:rPr>
          <w:rFonts w:ascii="Book Antiqua" w:hAnsi="Book Antiqua"/>
          <w:bCs/>
        </w:rPr>
        <w:t>General health</w:t>
      </w:r>
      <w:r w:rsidRPr="00233B30">
        <w:rPr>
          <w:rFonts w:ascii="Book Antiqua" w:hAnsi="Book Antiqua"/>
          <w:bCs/>
          <w:lang w:eastAsia="zh-CN"/>
        </w:rPr>
        <w:t xml:space="preserve">; E: Vitality; F: </w:t>
      </w:r>
      <w:r w:rsidRPr="00233B30">
        <w:rPr>
          <w:rFonts w:ascii="Book Antiqua" w:hAnsi="Book Antiqua"/>
          <w:bCs/>
        </w:rPr>
        <w:t>Social function</w:t>
      </w:r>
      <w:r w:rsidRPr="00233B30">
        <w:rPr>
          <w:rFonts w:ascii="Book Antiqua" w:hAnsi="Book Antiqua"/>
          <w:bCs/>
          <w:lang w:eastAsia="zh-CN"/>
        </w:rPr>
        <w:t xml:space="preserve">; G: </w:t>
      </w:r>
      <w:r w:rsidRPr="00233B30">
        <w:rPr>
          <w:rFonts w:ascii="Book Antiqua" w:hAnsi="Book Antiqua"/>
          <w:bCs/>
        </w:rPr>
        <w:t>Role emotional</w:t>
      </w:r>
      <w:r w:rsidRPr="00233B30">
        <w:rPr>
          <w:rFonts w:ascii="Book Antiqua" w:hAnsi="Book Antiqua"/>
          <w:bCs/>
          <w:lang w:eastAsia="zh-CN"/>
        </w:rPr>
        <w:t xml:space="preserve">; H: </w:t>
      </w:r>
      <w:r w:rsidRPr="00233B30">
        <w:rPr>
          <w:rFonts w:ascii="Book Antiqua" w:hAnsi="Book Antiqua"/>
          <w:bCs/>
        </w:rPr>
        <w:t>Mental health</w:t>
      </w:r>
      <w:r w:rsidRPr="00233B30">
        <w:rPr>
          <w:rFonts w:ascii="Book Antiqua" w:hAnsi="Book Antiqua"/>
          <w:bCs/>
          <w:lang w:eastAsia="zh-CN"/>
        </w:rPr>
        <w:t>.</w:t>
      </w:r>
    </w:p>
    <w:p w14:paraId="748C2DFC" w14:textId="68C90EDB" w:rsidR="0005722F" w:rsidRPr="00233B30" w:rsidRDefault="0005722F" w:rsidP="00967388">
      <w:pPr>
        <w:spacing w:line="360" w:lineRule="auto"/>
        <w:jc w:val="both"/>
        <w:rPr>
          <w:rFonts w:ascii="Book Antiqua" w:hAnsi="Book Antiqua"/>
          <w:bCs/>
          <w:lang w:eastAsia="zh-CN"/>
        </w:rPr>
      </w:pPr>
      <w:r w:rsidRPr="00233B30">
        <w:rPr>
          <w:rFonts w:ascii="Book Antiqua" w:hAnsi="Book Antiqua"/>
          <w:bCs/>
          <w:lang w:eastAsia="zh-CN"/>
        </w:rPr>
        <w:br w:type="page"/>
      </w:r>
      <w:r w:rsidR="00F40398">
        <w:rPr>
          <w:rFonts w:ascii="Book Antiqua" w:hAnsi="Book Antiqua"/>
          <w:bCs/>
          <w:noProof/>
          <w:lang w:eastAsia="zh-CN"/>
        </w:rPr>
        <w:lastRenderedPageBreak/>
        <w:drawing>
          <wp:inline distT="0" distB="0" distL="0" distR="0" wp14:anchorId="078CA01A" wp14:editId="2DF9F216">
            <wp:extent cx="5759450" cy="1809750"/>
            <wp:effectExtent l="0" t="0" r="0" b="0"/>
            <wp:docPr id="6" name="图片 6" descr="F:\期刊工作间\2020-English journals workshop\2021-制作PDF和XML\74705-6.1 PDF\74705-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4705-6.1 PDF\74705-g00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1809750"/>
                    </a:xfrm>
                    <a:prstGeom prst="rect">
                      <a:avLst/>
                    </a:prstGeom>
                    <a:noFill/>
                    <a:ln>
                      <a:noFill/>
                    </a:ln>
                  </pic:spPr>
                </pic:pic>
              </a:graphicData>
            </a:graphic>
          </wp:inline>
        </w:drawing>
      </w:r>
    </w:p>
    <w:p w14:paraId="40CD0DFD" w14:textId="0B655E6C" w:rsidR="0005722F" w:rsidRPr="00233B30" w:rsidRDefault="0005722F" w:rsidP="00967388">
      <w:pPr>
        <w:spacing w:line="360" w:lineRule="auto"/>
        <w:jc w:val="both"/>
        <w:rPr>
          <w:rFonts w:ascii="Book Antiqua" w:hAnsi="Book Antiqua"/>
          <w:bCs/>
          <w:lang w:eastAsia="zh-CN"/>
        </w:rPr>
      </w:pPr>
      <w:r w:rsidRPr="00233B30">
        <w:rPr>
          <w:rFonts w:ascii="Book Antiqua" w:hAnsi="Book Antiqua"/>
          <w:b/>
          <w:bCs/>
        </w:rPr>
        <w:t xml:space="preserve">Figure </w:t>
      </w:r>
      <w:r w:rsidR="00F72FC6" w:rsidRPr="00233B30">
        <w:rPr>
          <w:rFonts w:ascii="Book Antiqua" w:hAnsi="Book Antiqua"/>
          <w:b/>
          <w:bCs/>
          <w:lang w:eastAsia="zh-CN"/>
        </w:rPr>
        <w:t>3</w:t>
      </w:r>
      <w:r w:rsidRPr="00233B30">
        <w:rPr>
          <w:rFonts w:ascii="Book Antiqua" w:hAnsi="Book Antiqua"/>
          <w:b/>
          <w:bCs/>
        </w:rPr>
        <w:t xml:space="preserve"> </w:t>
      </w:r>
      <w:r w:rsidR="00541ABD" w:rsidRPr="00233B30">
        <w:rPr>
          <w:rFonts w:ascii="Book Antiqua" w:hAnsi="Book Antiqua"/>
          <w:b/>
          <w:bCs/>
        </w:rPr>
        <w:t>Health Utilities Index</w:t>
      </w:r>
      <w:r w:rsidRPr="00233B30">
        <w:rPr>
          <w:rFonts w:ascii="Book Antiqua" w:hAnsi="Book Antiqua"/>
          <w:b/>
          <w:bCs/>
        </w:rPr>
        <w:t xml:space="preserve">-Mark2 or 3: Hepatitis C </w:t>
      </w:r>
      <w:r w:rsidRPr="00233B30">
        <w:rPr>
          <w:rFonts w:ascii="Book Antiqua" w:hAnsi="Book Antiqua"/>
          <w:b/>
          <w:bCs/>
          <w:i/>
        </w:rPr>
        <w:t>vs</w:t>
      </w:r>
      <w:r w:rsidRPr="00233B30">
        <w:rPr>
          <w:rFonts w:ascii="Book Antiqua" w:hAnsi="Book Antiqua"/>
          <w:b/>
          <w:bCs/>
        </w:rPr>
        <w:t xml:space="preserve"> hepatitis B</w:t>
      </w:r>
      <w:r w:rsidRPr="00233B30">
        <w:rPr>
          <w:rFonts w:ascii="Book Antiqua" w:hAnsi="Book Antiqua"/>
          <w:b/>
          <w:bCs/>
          <w:lang w:eastAsia="zh-CN"/>
        </w:rPr>
        <w:t>.</w:t>
      </w:r>
      <w:r w:rsidR="00541ABD" w:rsidRPr="00233B30">
        <w:rPr>
          <w:rFonts w:ascii="Book Antiqua" w:hAnsi="Book Antiqua"/>
          <w:b/>
          <w:bCs/>
          <w:lang w:eastAsia="zh-CN"/>
        </w:rPr>
        <w:t xml:space="preserve"> </w:t>
      </w:r>
      <w:r w:rsidR="00541ABD" w:rsidRPr="00233B30">
        <w:rPr>
          <w:rFonts w:ascii="Book Antiqua" w:hAnsi="Book Antiqua"/>
          <w:bCs/>
          <w:lang w:eastAsia="zh-CN"/>
        </w:rPr>
        <w:t xml:space="preserve">HUI: </w:t>
      </w:r>
      <w:r w:rsidR="00541ABD" w:rsidRPr="00233B30">
        <w:rPr>
          <w:rFonts w:ascii="Book Antiqua" w:eastAsia="Book Antiqua" w:hAnsi="Book Antiqua" w:cs="Book Antiqua"/>
          <w:color w:val="000000"/>
        </w:rPr>
        <w:t>Health Utilities Index</w:t>
      </w:r>
      <w:r w:rsidR="00541ABD" w:rsidRPr="00233B30">
        <w:rPr>
          <w:rFonts w:ascii="Book Antiqua" w:hAnsi="Book Antiqua" w:cs="Book Antiqua"/>
          <w:color w:val="000000"/>
          <w:lang w:eastAsia="zh-CN"/>
        </w:rPr>
        <w:t>.</w:t>
      </w:r>
    </w:p>
    <w:p w14:paraId="159E7D0D" w14:textId="77777777" w:rsidR="006172F2" w:rsidRPr="00233B30" w:rsidRDefault="0005722F" w:rsidP="00967388">
      <w:pPr>
        <w:pStyle w:val="a7"/>
        <w:spacing w:before="0" w:beforeAutospacing="0" w:after="0" w:afterAutospacing="0" w:line="360" w:lineRule="auto"/>
        <w:jc w:val="both"/>
        <w:rPr>
          <w:rFonts w:ascii="Book Antiqua" w:hAnsi="Book Antiqua"/>
        </w:rPr>
      </w:pPr>
      <w:r w:rsidRPr="00233B30">
        <w:rPr>
          <w:rFonts w:ascii="Book Antiqua" w:hAnsi="Book Antiqua"/>
          <w:bCs/>
        </w:rPr>
        <w:br w:type="page"/>
      </w:r>
      <w:r w:rsidR="006172F2" w:rsidRPr="00233B30">
        <w:rPr>
          <w:rFonts w:ascii="Book Antiqua" w:eastAsiaTheme="minorEastAsia" w:hAnsi="Book Antiqua" w:cs="Times New Roman"/>
          <w:b/>
          <w:bCs/>
          <w:color w:val="000000" w:themeColor="text1"/>
          <w:kern w:val="24"/>
        </w:rPr>
        <w:lastRenderedPageBreak/>
        <w:t>Table 1 Current health-related outcome for liver disease</w:t>
      </w:r>
    </w:p>
    <w:p w14:paraId="7C3022E7" w14:textId="553982A2" w:rsidR="006172F2" w:rsidRPr="00233B30" w:rsidRDefault="000241AC" w:rsidP="00967388">
      <w:pPr>
        <w:pStyle w:val="a7"/>
        <w:spacing w:before="0" w:beforeAutospacing="0" w:after="0" w:afterAutospacing="0" w:line="360" w:lineRule="auto"/>
        <w:jc w:val="both"/>
        <w:rPr>
          <w:rFonts w:ascii="Book Antiqua" w:eastAsiaTheme="minorEastAsia" w:hAnsi="Book Antiqua" w:cs="Times New Roman"/>
          <w:b/>
          <w:bCs/>
          <w:color w:val="000000" w:themeColor="text1"/>
          <w:kern w:val="24"/>
        </w:rPr>
      </w:pPr>
      <w:bookmarkStart w:id="58" w:name="OLE_LINK11"/>
      <w:bookmarkStart w:id="59" w:name="OLE_LINK12"/>
      <w:r w:rsidRPr="00233B30">
        <w:rPr>
          <w:rFonts w:ascii="Book Antiqua" w:eastAsia="MS PGothic" w:hAnsi="Book Antiqua"/>
          <w:color w:val="000000"/>
          <w:kern w:val="24"/>
        </w:rPr>
        <w:t>EQ-5D-5L</w:t>
      </w:r>
      <w:r w:rsidRPr="00233B30">
        <w:rPr>
          <w:rFonts w:ascii="Book Antiqua" w:eastAsiaTheme="minorEastAsia" w:hAnsi="Book Antiqua"/>
          <w:color w:val="000000"/>
          <w:kern w:val="24"/>
        </w:rPr>
        <w:t xml:space="preserve">: </w:t>
      </w:r>
      <w:proofErr w:type="spellStart"/>
      <w:r w:rsidRPr="00233B30">
        <w:rPr>
          <w:rFonts w:ascii="Book Antiqua" w:hAnsi="Book Antiqua"/>
          <w:bCs/>
        </w:rPr>
        <w:t>EuroQol</w:t>
      </w:r>
      <w:proofErr w:type="spellEnd"/>
      <w:r w:rsidRPr="00233B30">
        <w:rPr>
          <w:rFonts w:ascii="Book Antiqua" w:hAnsi="Book Antiqua"/>
          <w:bCs/>
        </w:rPr>
        <w:t xml:space="preserve"> 5-dimensions 5-levels.</w:t>
      </w:r>
    </w:p>
    <w:tbl>
      <w:tblPr>
        <w:tblpPr w:leftFromText="142" w:rightFromText="142" w:vertAnchor="page" w:horzAnchor="margin" w:tblpXSpec="center" w:tblpY="1881"/>
        <w:tblW w:w="12000" w:type="dxa"/>
        <w:tblBorders>
          <w:top w:val="single" w:sz="4" w:space="0" w:color="auto"/>
          <w:bottom w:val="single" w:sz="4" w:space="0" w:color="auto"/>
        </w:tblBorders>
        <w:tblLook w:val="04A0" w:firstRow="1" w:lastRow="0" w:firstColumn="1" w:lastColumn="0" w:noHBand="0" w:noVBand="1"/>
      </w:tblPr>
      <w:tblGrid>
        <w:gridCol w:w="4020"/>
        <w:gridCol w:w="1640"/>
        <w:gridCol w:w="2580"/>
        <w:gridCol w:w="3760"/>
      </w:tblGrid>
      <w:tr w:rsidR="006172F2" w:rsidRPr="00233B30" w14:paraId="4D0887D1" w14:textId="77777777" w:rsidTr="00F375B9">
        <w:trPr>
          <w:trHeight w:val="557"/>
        </w:trPr>
        <w:tc>
          <w:tcPr>
            <w:tcW w:w="4020" w:type="dxa"/>
            <w:tcBorders>
              <w:top w:val="single" w:sz="4" w:space="0" w:color="auto"/>
              <w:bottom w:val="single" w:sz="4" w:space="0" w:color="auto"/>
            </w:tcBorders>
            <w:hideMark/>
          </w:tcPr>
          <w:bookmarkEnd w:id="58"/>
          <w:bookmarkEnd w:id="59"/>
          <w:p w14:paraId="5DB7E72F" w14:textId="77777777" w:rsidR="006172F2" w:rsidRPr="00233B30" w:rsidRDefault="006172F2" w:rsidP="00967388">
            <w:pPr>
              <w:spacing w:line="360" w:lineRule="auto"/>
              <w:jc w:val="both"/>
              <w:textAlignment w:val="center"/>
              <w:rPr>
                <w:rFonts w:ascii="Book Antiqua" w:eastAsia="MS PGothic" w:hAnsi="Book Antiqua" w:cs="Arial"/>
                <w:b/>
              </w:rPr>
            </w:pPr>
            <w:r w:rsidRPr="00233B30">
              <w:rPr>
                <w:rFonts w:ascii="Book Antiqua" w:eastAsia="MS PGothic" w:hAnsi="Book Antiqua"/>
                <w:b/>
                <w:color w:val="000000"/>
                <w:kern w:val="24"/>
              </w:rPr>
              <w:t>Questionnaire</w:t>
            </w:r>
          </w:p>
        </w:tc>
        <w:tc>
          <w:tcPr>
            <w:tcW w:w="1640" w:type="dxa"/>
            <w:tcBorders>
              <w:top w:val="single" w:sz="4" w:space="0" w:color="auto"/>
              <w:bottom w:val="single" w:sz="4" w:space="0" w:color="auto"/>
            </w:tcBorders>
            <w:hideMark/>
          </w:tcPr>
          <w:p w14:paraId="732CEC3C" w14:textId="77777777" w:rsidR="006172F2" w:rsidRPr="00233B30" w:rsidRDefault="006172F2" w:rsidP="00967388">
            <w:pPr>
              <w:spacing w:line="360" w:lineRule="auto"/>
              <w:jc w:val="both"/>
              <w:textAlignment w:val="center"/>
              <w:rPr>
                <w:rFonts w:ascii="Book Antiqua" w:eastAsia="MS PGothic" w:hAnsi="Book Antiqua" w:cs="Arial"/>
                <w:b/>
              </w:rPr>
            </w:pPr>
            <w:r w:rsidRPr="00233B30">
              <w:rPr>
                <w:rFonts w:ascii="Book Antiqua" w:eastAsia="MS PGothic" w:hAnsi="Book Antiqua"/>
                <w:b/>
                <w:color w:val="000000"/>
                <w:kern w:val="24"/>
              </w:rPr>
              <w:t>Total</w:t>
            </w:r>
          </w:p>
        </w:tc>
        <w:tc>
          <w:tcPr>
            <w:tcW w:w="2580" w:type="dxa"/>
            <w:tcBorders>
              <w:top w:val="single" w:sz="4" w:space="0" w:color="auto"/>
              <w:bottom w:val="single" w:sz="4" w:space="0" w:color="auto"/>
            </w:tcBorders>
            <w:hideMark/>
          </w:tcPr>
          <w:p w14:paraId="1D6FA4CC" w14:textId="77777777" w:rsidR="006172F2" w:rsidRPr="00233B30" w:rsidRDefault="006172F2" w:rsidP="00967388">
            <w:pPr>
              <w:spacing w:line="360" w:lineRule="auto"/>
              <w:jc w:val="both"/>
              <w:textAlignment w:val="center"/>
              <w:rPr>
                <w:rFonts w:ascii="Book Antiqua" w:eastAsia="MS PGothic" w:hAnsi="Book Antiqua" w:cs="Arial"/>
                <w:b/>
              </w:rPr>
            </w:pPr>
            <w:r w:rsidRPr="00233B30">
              <w:rPr>
                <w:rFonts w:ascii="Book Antiqua" w:eastAsia="MS PGothic" w:hAnsi="Book Antiqua"/>
                <w:b/>
                <w:color w:val="000000"/>
                <w:kern w:val="24"/>
              </w:rPr>
              <w:t>Permission</w:t>
            </w:r>
          </w:p>
        </w:tc>
        <w:tc>
          <w:tcPr>
            <w:tcW w:w="3760" w:type="dxa"/>
            <w:tcBorders>
              <w:top w:val="single" w:sz="4" w:space="0" w:color="auto"/>
              <w:bottom w:val="single" w:sz="4" w:space="0" w:color="auto"/>
            </w:tcBorders>
            <w:hideMark/>
          </w:tcPr>
          <w:p w14:paraId="5F11E845" w14:textId="77777777" w:rsidR="006172F2" w:rsidRPr="00233B30" w:rsidRDefault="006172F2" w:rsidP="00967388">
            <w:pPr>
              <w:spacing w:line="360" w:lineRule="auto"/>
              <w:jc w:val="both"/>
              <w:textAlignment w:val="center"/>
              <w:rPr>
                <w:rFonts w:ascii="Book Antiqua" w:eastAsia="MS PGothic" w:hAnsi="Book Antiqua" w:cs="Arial"/>
                <w:b/>
              </w:rPr>
            </w:pPr>
            <w:r w:rsidRPr="00233B30">
              <w:rPr>
                <w:rFonts w:ascii="Book Antiqua" w:eastAsia="MS PGothic" w:hAnsi="Book Antiqua"/>
                <w:b/>
                <w:color w:val="000000"/>
                <w:kern w:val="24"/>
              </w:rPr>
              <w:t>Company/Organization</w:t>
            </w:r>
          </w:p>
        </w:tc>
      </w:tr>
      <w:tr w:rsidR="006172F2" w:rsidRPr="00233B30" w14:paraId="442C462B" w14:textId="77777777" w:rsidTr="007C7C96">
        <w:trPr>
          <w:trHeight w:val="484"/>
        </w:trPr>
        <w:tc>
          <w:tcPr>
            <w:tcW w:w="4020" w:type="dxa"/>
            <w:tcBorders>
              <w:top w:val="single" w:sz="4" w:space="0" w:color="auto"/>
            </w:tcBorders>
            <w:hideMark/>
          </w:tcPr>
          <w:p w14:paraId="5B4F3437" w14:textId="77777777" w:rsidR="006172F2" w:rsidRPr="00233B30" w:rsidRDefault="006172F2" w:rsidP="00967388">
            <w:pPr>
              <w:spacing w:line="360" w:lineRule="auto"/>
              <w:jc w:val="both"/>
              <w:textAlignment w:val="center"/>
              <w:rPr>
                <w:rFonts w:ascii="Book Antiqua" w:eastAsia="MS PGothic" w:hAnsi="Book Antiqua" w:cs="Arial"/>
              </w:rPr>
            </w:pPr>
            <w:r w:rsidRPr="00233B30">
              <w:rPr>
                <w:rFonts w:ascii="Book Antiqua" w:eastAsia="MS PGothic" w:hAnsi="Book Antiqua"/>
                <w:color w:val="000000"/>
                <w:kern w:val="24"/>
              </w:rPr>
              <w:t>EQ-5D-5L</w:t>
            </w:r>
          </w:p>
        </w:tc>
        <w:tc>
          <w:tcPr>
            <w:tcW w:w="1640" w:type="dxa"/>
            <w:tcBorders>
              <w:top w:val="single" w:sz="4" w:space="0" w:color="auto"/>
            </w:tcBorders>
            <w:hideMark/>
          </w:tcPr>
          <w:p w14:paraId="08931347" w14:textId="77777777" w:rsidR="006172F2" w:rsidRPr="00233B30" w:rsidRDefault="006172F2" w:rsidP="00967388">
            <w:pPr>
              <w:spacing w:line="360" w:lineRule="auto"/>
              <w:jc w:val="both"/>
              <w:textAlignment w:val="center"/>
              <w:rPr>
                <w:rFonts w:ascii="Book Antiqua" w:eastAsia="MS PGothic" w:hAnsi="Book Antiqua" w:cs="Arial"/>
              </w:rPr>
            </w:pPr>
            <w:r w:rsidRPr="00233B30">
              <w:rPr>
                <w:rFonts w:ascii="Book Antiqua" w:eastAsia="MS PGothic" w:hAnsi="Book Antiqua"/>
                <w:color w:val="000000"/>
                <w:kern w:val="24"/>
              </w:rPr>
              <w:t>Five questions</w:t>
            </w:r>
          </w:p>
        </w:tc>
        <w:tc>
          <w:tcPr>
            <w:tcW w:w="2580" w:type="dxa"/>
            <w:tcBorders>
              <w:top w:val="single" w:sz="4" w:space="0" w:color="auto"/>
            </w:tcBorders>
            <w:hideMark/>
          </w:tcPr>
          <w:p w14:paraId="0D57307C" w14:textId="77777777" w:rsidR="006172F2" w:rsidRPr="00233B30" w:rsidRDefault="006172F2" w:rsidP="00967388">
            <w:pPr>
              <w:spacing w:line="360" w:lineRule="auto"/>
              <w:jc w:val="both"/>
              <w:textAlignment w:val="center"/>
              <w:rPr>
                <w:rFonts w:ascii="Book Antiqua" w:eastAsia="MS PGothic" w:hAnsi="Book Antiqua" w:cs="Arial"/>
              </w:rPr>
            </w:pPr>
            <w:r w:rsidRPr="00233B30">
              <w:rPr>
                <w:rFonts w:ascii="Book Antiqua" w:eastAsia="MS PGothic" w:hAnsi="Book Antiqua"/>
                <w:color w:val="000000"/>
                <w:kern w:val="24"/>
              </w:rPr>
              <w:t>Registration required</w:t>
            </w:r>
          </w:p>
        </w:tc>
        <w:tc>
          <w:tcPr>
            <w:tcW w:w="3760" w:type="dxa"/>
            <w:tcBorders>
              <w:top w:val="single" w:sz="4" w:space="0" w:color="auto"/>
            </w:tcBorders>
            <w:hideMark/>
          </w:tcPr>
          <w:p w14:paraId="64EBC688" w14:textId="77777777" w:rsidR="006172F2" w:rsidRPr="00233B30" w:rsidRDefault="006172F2" w:rsidP="00967388">
            <w:pPr>
              <w:spacing w:line="360" w:lineRule="auto"/>
              <w:jc w:val="both"/>
              <w:textAlignment w:val="center"/>
              <w:rPr>
                <w:rFonts w:ascii="Book Antiqua" w:eastAsia="MS PGothic" w:hAnsi="Book Antiqua" w:cs="Arial"/>
              </w:rPr>
            </w:pPr>
            <w:r w:rsidRPr="00233B30">
              <w:rPr>
                <w:rFonts w:ascii="Book Antiqua" w:eastAsia="MS PGothic" w:hAnsi="Book Antiqua"/>
                <w:color w:val="000000"/>
                <w:kern w:val="24"/>
              </w:rPr>
              <w:t xml:space="preserve">The </w:t>
            </w:r>
            <w:proofErr w:type="spellStart"/>
            <w:r w:rsidRPr="00233B30">
              <w:rPr>
                <w:rFonts w:ascii="Book Antiqua" w:eastAsia="MS PGothic" w:hAnsi="Book Antiqua"/>
                <w:color w:val="000000"/>
                <w:kern w:val="24"/>
              </w:rPr>
              <w:t>EuroQol</w:t>
            </w:r>
            <w:proofErr w:type="spellEnd"/>
            <w:r w:rsidRPr="00233B30">
              <w:rPr>
                <w:rFonts w:ascii="Book Antiqua" w:eastAsia="MS PGothic" w:hAnsi="Book Antiqua"/>
                <w:color w:val="000000"/>
                <w:kern w:val="24"/>
              </w:rPr>
              <w:t xml:space="preserve"> Research Foundation.</w:t>
            </w:r>
          </w:p>
        </w:tc>
      </w:tr>
      <w:tr w:rsidR="006172F2" w:rsidRPr="00233B30" w14:paraId="08D1B41C" w14:textId="77777777" w:rsidTr="007C7C96">
        <w:trPr>
          <w:trHeight w:val="604"/>
        </w:trPr>
        <w:tc>
          <w:tcPr>
            <w:tcW w:w="4020" w:type="dxa"/>
            <w:hideMark/>
          </w:tcPr>
          <w:p w14:paraId="718CB5A3" w14:textId="77777777" w:rsidR="006172F2" w:rsidRPr="00233B30" w:rsidRDefault="006172F2" w:rsidP="00967388">
            <w:pPr>
              <w:spacing w:line="360" w:lineRule="auto"/>
              <w:jc w:val="both"/>
              <w:textAlignment w:val="center"/>
              <w:rPr>
                <w:rFonts w:ascii="Book Antiqua" w:eastAsia="MS PGothic" w:hAnsi="Book Antiqua" w:cs="Arial"/>
              </w:rPr>
            </w:pPr>
            <w:r w:rsidRPr="00233B30">
              <w:rPr>
                <w:rFonts w:ascii="Book Antiqua" w:eastAsia="Yu Gothic" w:hAnsi="Book Antiqua"/>
                <w:color w:val="000000"/>
                <w:kern w:val="24"/>
                <w:lang w:val="pl-PL"/>
              </w:rPr>
              <w:t xml:space="preserve">Health Utilities Index </w:t>
            </w:r>
            <w:r w:rsidRPr="00233B30">
              <w:rPr>
                <w:rFonts w:ascii="Book Antiqua" w:eastAsia="Yu Gothic" w:hAnsi="Book Antiqua"/>
                <w:color w:val="000000"/>
                <w:kern w:val="24"/>
              </w:rPr>
              <w:t xml:space="preserve">Mark 2 or </w:t>
            </w:r>
            <w:r w:rsidRPr="00233B30">
              <w:rPr>
                <w:rFonts w:ascii="Book Antiqua" w:eastAsia="Yu Gothic" w:hAnsi="Book Antiqua"/>
                <w:color w:val="000000"/>
                <w:kern w:val="24"/>
                <w:lang w:val="pl-PL"/>
              </w:rPr>
              <w:t>3</w:t>
            </w:r>
          </w:p>
        </w:tc>
        <w:tc>
          <w:tcPr>
            <w:tcW w:w="1640" w:type="dxa"/>
            <w:hideMark/>
          </w:tcPr>
          <w:p w14:paraId="3E211C23" w14:textId="77777777" w:rsidR="006172F2" w:rsidRPr="00233B30" w:rsidRDefault="006172F2" w:rsidP="00967388">
            <w:pPr>
              <w:spacing w:line="360" w:lineRule="auto"/>
              <w:jc w:val="both"/>
              <w:textAlignment w:val="center"/>
              <w:rPr>
                <w:rFonts w:ascii="Book Antiqua" w:eastAsia="MS PGothic" w:hAnsi="Book Antiqua" w:cs="Arial"/>
              </w:rPr>
            </w:pPr>
            <w:r w:rsidRPr="00233B30">
              <w:rPr>
                <w:rFonts w:ascii="Book Antiqua" w:eastAsia="Yu Gothic" w:hAnsi="Book Antiqua"/>
                <w:color w:val="000000"/>
                <w:kern w:val="24"/>
              </w:rPr>
              <w:t>45 questions</w:t>
            </w:r>
          </w:p>
        </w:tc>
        <w:tc>
          <w:tcPr>
            <w:tcW w:w="2580" w:type="dxa"/>
            <w:hideMark/>
          </w:tcPr>
          <w:p w14:paraId="1741302D" w14:textId="77777777" w:rsidR="006172F2" w:rsidRPr="00233B30" w:rsidRDefault="006172F2" w:rsidP="00967388">
            <w:pPr>
              <w:spacing w:line="360" w:lineRule="auto"/>
              <w:jc w:val="both"/>
              <w:textAlignment w:val="center"/>
              <w:rPr>
                <w:rFonts w:ascii="Book Antiqua" w:eastAsia="MS PGothic" w:hAnsi="Book Antiqua" w:cs="Arial"/>
              </w:rPr>
            </w:pPr>
            <w:r w:rsidRPr="00233B30">
              <w:rPr>
                <w:rFonts w:ascii="Book Antiqua" w:eastAsia="Yu Gothic" w:hAnsi="Book Antiqua"/>
                <w:color w:val="000000"/>
                <w:kern w:val="24"/>
              </w:rPr>
              <w:t>Purchase required</w:t>
            </w:r>
          </w:p>
        </w:tc>
        <w:tc>
          <w:tcPr>
            <w:tcW w:w="3760" w:type="dxa"/>
            <w:hideMark/>
          </w:tcPr>
          <w:p w14:paraId="3AE1F06F" w14:textId="5CCBB1D4" w:rsidR="006172F2" w:rsidRPr="00233B30" w:rsidRDefault="00F375B9" w:rsidP="00967388">
            <w:pPr>
              <w:spacing w:line="360" w:lineRule="auto"/>
              <w:jc w:val="both"/>
              <w:textAlignment w:val="center"/>
              <w:rPr>
                <w:rFonts w:ascii="Book Antiqua" w:hAnsi="Book Antiqua" w:cs="Arial"/>
                <w:lang w:eastAsia="zh-CN"/>
              </w:rPr>
            </w:pPr>
            <w:r w:rsidRPr="00233B30">
              <w:rPr>
                <w:rFonts w:ascii="Book Antiqua" w:eastAsia="Yu Gothic" w:hAnsi="Book Antiqua"/>
                <w:color w:val="000000"/>
                <w:kern w:val="24"/>
              </w:rPr>
              <w:t>Health Utilities Inc</w:t>
            </w:r>
            <w:r w:rsidRPr="00233B30">
              <w:rPr>
                <w:rFonts w:ascii="Book Antiqua" w:hAnsi="Book Antiqua"/>
                <w:color w:val="000000"/>
                <w:kern w:val="24"/>
                <w:lang w:eastAsia="zh-CN"/>
              </w:rPr>
              <w:t>.</w:t>
            </w:r>
          </w:p>
        </w:tc>
      </w:tr>
      <w:tr w:rsidR="006172F2" w:rsidRPr="00233B30" w14:paraId="19142DBC" w14:textId="77777777" w:rsidTr="007C7C96">
        <w:trPr>
          <w:trHeight w:val="409"/>
        </w:trPr>
        <w:tc>
          <w:tcPr>
            <w:tcW w:w="4020" w:type="dxa"/>
            <w:hideMark/>
          </w:tcPr>
          <w:p w14:paraId="6FF74B38" w14:textId="4988606C" w:rsidR="006172F2" w:rsidRPr="00233B30" w:rsidRDefault="006172F2" w:rsidP="00967388">
            <w:pPr>
              <w:spacing w:line="360" w:lineRule="auto"/>
              <w:jc w:val="both"/>
              <w:textAlignment w:val="center"/>
              <w:rPr>
                <w:rFonts w:ascii="Book Antiqua" w:eastAsia="MS PGothic" w:hAnsi="Book Antiqua" w:cs="Arial"/>
              </w:rPr>
            </w:pPr>
            <w:r w:rsidRPr="00233B30">
              <w:rPr>
                <w:rFonts w:ascii="Book Antiqua" w:eastAsia="MS PGothic" w:hAnsi="Book Antiqua"/>
                <w:color w:val="000000"/>
                <w:kern w:val="24"/>
              </w:rPr>
              <w:t>36-Item Short Form Survey</w:t>
            </w:r>
          </w:p>
        </w:tc>
        <w:tc>
          <w:tcPr>
            <w:tcW w:w="1640" w:type="dxa"/>
            <w:hideMark/>
          </w:tcPr>
          <w:p w14:paraId="7D0D9442" w14:textId="77777777" w:rsidR="006172F2" w:rsidRPr="00233B30" w:rsidRDefault="006172F2" w:rsidP="00967388">
            <w:pPr>
              <w:spacing w:line="360" w:lineRule="auto"/>
              <w:jc w:val="both"/>
              <w:textAlignment w:val="center"/>
              <w:rPr>
                <w:rFonts w:ascii="Book Antiqua" w:eastAsia="MS PGothic" w:hAnsi="Book Antiqua" w:cs="Arial"/>
              </w:rPr>
            </w:pPr>
            <w:r w:rsidRPr="00233B30">
              <w:rPr>
                <w:rFonts w:ascii="Book Antiqua" w:eastAsia="Yu Gothic" w:hAnsi="Book Antiqua"/>
                <w:color w:val="000000"/>
                <w:kern w:val="24"/>
              </w:rPr>
              <w:t>36 questions</w:t>
            </w:r>
          </w:p>
        </w:tc>
        <w:tc>
          <w:tcPr>
            <w:tcW w:w="2580" w:type="dxa"/>
            <w:hideMark/>
          </w:tcPr>
          <w:p w14:paraId="0CFD9DFE" w14:textId="77777777" w:rsidR="006172F2" w:rsidRPr="00233B30" w:rsidRDefault="006172F2" w:rsidP="00967388">
            <w:pPr>
              <w:spacing w:line="360" w:lineRule="auto"/>
              <w:jc w:val="both"/>
              <w:textAlignment w:val="center"/>
              <w:rPr>
                <w:rFonts w:ascii="Book Antiqua" w:eastAsia="MS PGothic" w:hAnsi="Book Antiqua" w:cs="Arial"/>
              </w:rPr>
            </w:pPr>
            <w:r w:rsidRPr="00233B30">
              <w:rPr>
                <w:rFonts w:ascii="Book Antiqua" w:eastAsia="Yu Gothic" w:hAnsi="Book Antiqua"/>
                <w:color w:val="000000"/>
                <w:kern w:val="24"/>
              </w:rPr>
              <w:t>Purchase required</w:t>
            </w:r>
          </w:p>
        </w:tc>
        <w:tc>
          <w:tcPr>
            <w:tcW w:w="3760" w:type="dxa"/>
            <w:hideMark/>
          </w:tcPr>
          <w:p w14:paraId="78A2D00B" w14:textId="77777777" w:rsidR="006172F2" w:rsidRPr="00233B30" w:rsidRDefault="006172F2" w:rsidP="00967388">
            <w:pPr>
              <w:spacing w:line="360" w:lineRule="auto"/>
              <w:jc w:val="both"/>
              <w:textAlignment w:val="center"/>
              <w:rPr>
                <w:rFonts w:ascii="Book Antiqua" w:eastAsia="MS PGothic" w:hAnsi="Book Antiqua" w:cs="Arial"/>
              </w:rPr>
            </w:pPr>
            <w:proofErr w:type="spellStart"/>
            <w:r w:rsidRPr="00233B30">
              <w:rPr>
                <w:rFonts w:ascii="Book Antiqua" w:eastAsia="Yu Gothic" w:hAnsi="Book Antiqua"/>
                <w:color w:val="000000"/>
                <w:kern w:val="24"/>
              </w:rPr>
              <w:t>QualityMetric</w:t>
            </w:r>
            <w:proofErr w:type="spellEnd"/>
          </w:p>
        </w:tc>
      </w:tr>
      <w:tr w:rsidR="006172F2" w:rsidRPr="00233B30" w14:paraId="4EA7BC87" w14:textId="77777777" w:rsidTr="007C7C96">
        <w:trPr>
          <w:trHeight w:val="413"/>
        </w:trPr>
        <w:tc>
          <w:tcPr>
            <w:tcW w:w="4020" w:type="dxa"/>
            <w:hideMark/>
          </w:tcPr>
          <w:p w14:paraId="362B42F7" w14:textId="77777777" w:rsidR="006172F2" w:rsidRPr="00233B30" w:rsidRDefault="006172F2" w:rsidP="00967388">
            <w:pPr>
              <w:spacing w:line="360" w:lineRule="auto"/>
              <w:jc w:val="both"/>
              <w:rPr>
                <w:rFonts w:ascii="Book Antiqua" w:eastAsia="MS PGothic" w:hAnsi="Book Antiqua" w:cs="Arial"/>
              </w:rPr>
            </w:pPr>
          </w:p>
        </w:tc>
        <w:tc>
          <w:tcPr>
            <w:tcW w:w="1640" w:type="dxa"/>
            <w:hideMark/>
          </w:tcPr>
          <w:p w14:paraId="34B4C404" w14:textId="77777777" w:rsidR="006172F2" w:rsidRPr="00233B30" w:rsidRDefault="006172F2" w:rsidP="00967388">
            <w:pPr>
              <w:spacing w:line="360" w:lineRule="auto"/>
              <w:jc w:val="both"/>
              <w:textAlignment w:val="center"/>
              <w:rPr>
                <w:rFonts w:ascii="Book Antiqua" w:eastAsia="MS PGothic" w:hAnsi="Book Antiqua" w:cs="Arial"/>
              </w:rPr>
            </w:pPr>
            <w:r w:rsidRPr="00233B30">
              <w:rPr>
                <w:rFonts w:ascii="Book Antiqua" w:eastAsia="Yu Gothic" w:hAnsi="Book Antiqua"/>
                <w:color w:val="000000"/>
                <w:kern w:val="24"/>
              </w:rPr>
              <w:t>36 questions</w:t>
            </w:r>
          </w:p>
        </w:tc>
        <w:tc>
          <w:tcPr>
            <w:tcW w:w="2580" w:type="dxa"/>
            <w:hideMark/>
          </w:tcPr>
          <w:p w14:paraId="15D08F78" w14:textId="77777777" w:rsidR="006172F2" w:rsidRPr="00233B30" w:rsidRDefault="006172F2" w:rsidP="00967388">
            <w:pPr>
              <w:spacing w:line="360" w:lineRule="auto"/>
              <w:jc w:val="both"/>
              <w:textAlignment w:val="center"/>
              <w:rPr>
                <w:rFonts w:ascii="Book Antiqua" w:eastAsia="MS PGothic" w:hAnsi="Book Antiqua" w:cs="Arial"/>
              </w:rPr>
            </w:pPr>
            <w:r w:rsidRPr="00233B30">
              <w:rPr>
                <w:rFonts w:ascii="Book Antiqua" w:eastAsia="Yu Gothic" w:hAnsi="Book Antiqua"/>
                <w:color w:val="000000"/>
                <w:kern w:val="24"/>
              </w:rPr>
              <w:t>Free</w:t>
            </w:r>
          </w:p>
        </w:tc>
        <w:tc>
          <w:tcPr>
            <w:tcW w:w="3760" w:type="dxa"/>
            <w:hideMark/>
          </w:tcPr>
          <w:p w14:paraId="7D1CA30A" w14:textId="77777777" w:rsidR="006172F2" w:rsidRPr="00233B30" w:rsidRDefault="006172F2" w:rsidP="00967388">
            <w:pPr>
              <w:spacing w:line="360" w:lineRule="auto"/>
              <w:jc w:val="both"/>
              <w:textAlignment w:val="center"/>
              <w:rPr>
                <w:rFonts w:ascii="Book Antiqua" w:eastAsia="MS PGothic" w:hAnsi="Book Antiqua" w:cs="Arial"/>
              </w:rPr>
            </w:pPr>
            <w:r w:rsidRPr="00233B30">
              <w:rPr>
                <w:rFonts w:ascii="Book Antiqua" w:eastAsia="Yu Gothic" w:hAnsi="Book Antiqua"/>
                <w:color w:val="000000"/>
                <w:kern w:val="24"/>
              </w:rPr>
              <w:t>The RAND Corporation</w:t>
            </w:r>
          </w:p>
        </w:tc>
      </w:tr>
    </w:tbl>
    <w:p w14:paraId="13F877AA" w14:textId="77777777" w:rsidR="006172F2" w:rsidRPr="00233B30" w:rsidRDefault="006172F2" w:rsidP="00967388">
      <w:pPr>
        <w:pStyle w:val="a7"/>
        <w:spacing w:before="0" w:beforeAutospacing="0" w:after="0" w:afterAutospacing="0" w:line="360" w:lineRule="auto"/>
        <w:jc w:val="both"/>
        <w:rPr>
          <w:rFonts w:ascii="Book Antiqua" w:hAnsi="Book Antiqua"/>
        </w:rPr>
      </w:pPr>
      <w:r w:rsidRPr="00233B30">
        <w:rPr>
          <w:rFonts w:ascii="Book Antiqua" w:hAnsi="Book Antiqua"/>
          <w:bCs/>
        </w:rPr>
        <w:br w:type="page"/>
      </w:r>
      <w:r w:rsidRPr="00233B30">
        <w:rPr>
          <w:rFonts w:ascii="Book Antiqua" w:eastAsia="Yu Gothic" w:hAnsi="Book Antiqua" w:cs="Times New Roman"/>
          <w:b/>
          <w:bCs/>
          <w:color w:val="000000"/>
          <w:kern w:val="24"/>
        </w:rPr>
        <w:lastRenderedPageBreak/>
        <w:t>Table 2 List of previous studies and health utility assessments</w:t>
      </w:r>
    </w:p>
    <w:tbl>
      <w:tblPr>
        <w:tblpPr w:leftFromText="142" w:rightFromText="142" w:vertAnchor="page" w:horzAnchor="margin" w:tblpY="2301"/>
        <w:tblW w:w="0" w:type="auto"/>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1172"/>
        <w:gridCol w:w="2398"/>
        <w:gridCol w:w="741"/>
        <w:gridCol w:w="825"/>
        <w:gridCol w:w="884"/>
        <w:gridCol w:w="657"/>
        <w:gridCol w:w="1415"/>
        <w:gridCol w:w="1268"/>
      </w:tblGrid>
      <w:tr w:rsidR="00370A30" w:rsidRPr="00233B30" w14:paraId="1703ADDA" w14:textId="77777777" w:rsidTr="006172F2">
        <w:trPr>
          <w:trHeight w:val="775"/>
        </w:trPr>
        <w:tc>
          <w:tcPr>
            <w:tcW w:w="0" w:type="auto"/>
            <w:tcBorders>
              <w:top w:val="single" w:sz="4" w:space="0" w:color="auto"/>
              <w:bottom w:val="single" w:sz="4" w:space="0" w:color="auto"/>
            </w:tcBorders>
            <w:shd w:val="clear" w:color="auto" w:fill="auto"/>
            <w:tcMar>
              <w:top w:w="7" w:type="dxa"/>
              <w:left w:w="7" w:type="dxa"/>
              <w:bottom w:w="0" w:type="dxa"/>
              <w:right w:w="7" w:type="dxa"/>
            </w:tcMar>
            <w:vAlign w:val="center"/>
            <w:hideMark/>
          </w:tcPr>
          <w:p w14:paraId="3E136875" w14:textId="77777777" w:rsidR="006172F2" w:rsidRPr="00233B30" w:rsidRDefault="006172F2" w:rsidP="00967388">
            <w:pPr>
              <w:spacing w:line="360" w:lineRule="auto"/>
              <w:jc w:val="both"/>
              <w:rPr>
                <w:rFonts w:ascii="Book Antiqua" w:eastAsia="MS PGothic" w:hAnsi="Book Antiqua"/>
                <w:b/>
                <w:color w:val="000000"/>
                <w:kern w:val="24"/>
              </w:rPr>
            </w:pPr>
            <w:r w:rsidRPr="00233B30">
              <w:rPr>
                <w:rFonts w:ascii="Book Antiqua" w:eastAsia="MS PGothic" w:hAnsi="Book Antiqua"/>
                <w:b/>
                <w:color w:val="000000"/>
                <w:kern w:val="24"/>
              </w:rPr>
              <w:t>Ref.</w:t>
            </w:r>
          </w:p>
        </w:tc>
        <w:tc>
          <w:tcPr>
            <w:tcW w:w="0" w:type="auto"/>
            <w:tcBorders>
              <w:top w:val="single" w:sz="4" w:space="0" w:color="auto"/>
              <w:bottom w:val="single" w:sz="4" w:space="0" w:color="auto"/>
            </w:tcBorders>
            <w:shd w:val="clear" w:color="auto" w:fill="auto"/>
            <w:tcMar>
              <w:top w:w="72" w:type="dxa"/>
              <w:left w:w="144" w:type="dxa"/>
              <w:bottom w:w="72" w:type="dxa"/>
              <w:right w:w="144" w:type="dxa"/>
            </w:tcMar>
            <w:hideMark/>
          </w:tcPr>
          <w:p w14:paraId="099B3716" w14:textId="77777777" w:rsidR="006172F2" w:rsidRPr="00233B30" w:rsidRDefault="006172F2" w:rsidP="00967388">
            <w:pPr>
              <w:spacing w:line="360" w:lineRule="auto"/>
              <w:jc w:val="both"/>
              <w:rPr>
                <w:rFonts w:ascii="Book Antiqua" w:eastAsia="MS PGothic" w:hAnsi="Book Antiqua" w:cs="Arial"/>
              </w:rPr>
            </w:pPr>
            <w:r w:rsidRPr="00233B30">
              <w:rPr>
                <w:rFonts w:ascii="Book Antiqua" w:eastAsia="MS PGothic" w:hAnsi="Book Antiqua"/>
                <w:b/>
                <w:bCs/>
                <w:color w:val="000000"/>
                <w:kern w:val="24"/>
              </w:rPr>
              <w:t xml:space="preserve">Subjects </w:t>
            </w:r>
            <w:r w:rsidRPr="00233B30">
              <w:rPr>
                <w:rFonts w:ascii="Book Antiqua" w:hAnsi="Book Antiqua"/>
                <w:b/>
                <w:bCs/>
                <w:color w:val="000000"/>
                <w:kern w:val="24"/>
                <w:lang w:eastAsia="zh-CN"/>
              </w:rPr>
              <w:t>and</w:t>
            </w:r>
            <w:r w:rsidRPr="00233B30">
              <w:rPr>
                <w:rFonts w:ascii="Book Antiqua" w:eastAsia="MS PGothic" w:hAnsi="Book Antiqua"/>
                <w:b/>
                <w:bCs/>
                <w:color w:val="000000"/>
                <w:kern w:val="24"/>
              </w:rPr>
              <w:t xml:space="preserve"> countries</w:t>
            </w:r>
          </w:p>
        </w:tc>
        <w:tc>
          <w:tcPr>
            <w:tcW w:w="0" w:type="auto"/>
            <w:tcBorders>
              <w:top w:val="single" w:sz="4" w:space="0" w:color="auto"/>
              <w:bottom w:val="single" w:sz="4" w:space="0" w:color="auto"/>
            </w:tcBorders>
            <w:shd w:val="clear" w:color="auto" w:fill="auto"/>
            <w:tcMar>
              <w:top w:w="72" w:type="dxa"/>
              <w:left w:w="144" w:type="dxa"/>
              <w:bottom w:w="72" w:type="dxa"/>
              <w:right w:w="144" w:type="dxa"/>
            </w:tcMar>
            <w:hideMark/>
          </w:tcPr>
          <w:p w14:paraId="229CEDA8" w14:textId="77777777" w:rsidR="006172F2" w:rsidRPr="00233B30" w:rsidRDefault="006172F2" w:rsidP="00967388">
            <w:pPr>
              <w:spacing w:line="360" w:lineRule="auto"/>
              <w:jc w:val="both"/>
              <w:rPr>
                <w:rFonts w:ascii="Book Antiqua" w:eastAsia="MS PGothic" w:hAnsi="Book Antiqua" w:cs="Arial"/>
              </w:rPr>
            </w:pPr>
            <w:r w:rsidRPr="00233B30">
              <w:rPr>
                <w:rFonts w:ascii="Book Antiqua" w:eastAsia="MS PGothic" w:hAnsi="Book Antiqua"/>
                <w:b/>
                <w:bCs/>
                <w:color w:val="000000"/>
                <w:kern w:val="24"/>
              </w:rPr>
              <w:t>EQ-5D-5L</w:t>
            </w:r>
          </w:p>
        </w:tc>
        <w:tc>
          <w:tcPr>
            <w:tcW w:w="0" w:type="auto"/>
            <w:tcBorders>
              <w:top w:val="single" w:sz="4" w:space="0" w:color="auto"/>
              <w:bottom w:val="single" w:sz="4" w:space="0" w:color="auto"/>
            </w:tcBorders>
            <w:shd w:val="clear" w:color="auto" w:fill="auto"/>
            <w:tcMar>
              <w:top w:w="72" w:type="dxa"/>
              <w:left w:w="144" w:type="dxa"/>
              <w:bottom w:w="72" w:type="dxa"/>
              <w:right w:w="144" w:type="dxa"/>
            </w:tcMar>
            <w:hideMark/>
          </w:tcPr>
          <w:p w14:paraId="79561561" w14:textId="77777777" w:rsidR="006172F2" w:rsidRPr="00233B30" w:rsidRDefault="006172F2" w:rsidP="00967388">
            <w:pPr>
              <w:spacing w:line="360" w:lineRule="auto"/>
              <w:jc w:val="both"/>
              <w:rPr>
                <w:rFonts w:ascii="Book Antiqua" w:eastAsia="MS PGothic" w:hAnsi="Book Antiqua" w:cs="Arial"/>
              </w:rPr>
            </w:pPr>
            <w:r w:rsidRPr="00233B30">
              <w:rPr>
                <w:rFonts w:ascii="Book Antiqua" w:eastAsia="MS PGothic" w:hAnsi="Book Antiqua"/>
                <w:b/>
                <w:bCs/>
                <w:color w:val="000000"/>
                <w:kern w:val="24"/>
              </w:rPr>
              <w:t>EQ-VAS</w:t>
            </w:r>
          </w:p>
        </w:tc>
        <w:tc>
          <w:tcPr>
            <w:tcW w:w="0" w:type="auto"/>
            <w:tcBorders>
              <w:top w:val="single" w:sz="4" w:space="0" w:color="auto"/>
              <w:bottom w:val="single" w:sz="4" w:space="0" w:color="auto"/>
            </w:tcBorders>
            <w:shd w:val="clear" w:color="auto" w:fill="auto"/>
            <w:tcMar>
              <w:top w:w="72" w:type="dxa"/>
              <w:left w:w="144" w:type="dxa"/>
              <w:bottom w:w="72" w:type="dxa"/>
              <w:right w:w="144" w:type="dxa"/>
            </w:tcMar>
            <w:hideMark/>
          </w:tcPr>
          <w:p w14:paraId="767F11C9" w14:textId="77777777" w:rsidR="006172F2" w:rsidRPr="00233B30" w:rsidRDefault="006172F2" w:rsidP="00967388">
            <w:pPr>
              <w:spacing w:line="360" w:lineRule="auto"/>
              <w:jc w:val="both"/>
              <w:rPr>
                <w:rFonts w:ascii="Book Antiqua" w:eastAsia="MS PGothic" w:hAnsi="Book Antiqua" w:cs="Arial"/>
              </w:rPr>
            </w:pPr>
            <w:r w:rsidRPr="00233B30">
              <w:rPr>
                <w:rFonts w:ascii="Book Antiqua" w:eastAsia="MS PGothic" w:hAnsi="Book Antiqua"/>
                <w:b/>
                <w:bCs/>
                <w:color w:val="000000"/>
                <w:kern w:val="24"/>
              </w:rPr>
              <w:t>HUI-mark</w:t>
            </w:r>
          </w:p>
        </w:tc>
        <w:tc>
          <w:tcPr>
            <w:tcW w:w="0" w:type="auto"/>
            <w:tcBorders>
              <w:top w:val="single" w:sz="4" w:space="0" w:color="auto"/>
              <w:bottom w:val="single" w:sz="4" w:space="0" w:color="auto"/>
            </w:tcBorders>
            <w:shd w:val="clear" w:color="auto" w:fill="auto"/>
            <w:tcMar>
              <w:top w:w="72" w:type="dxa"/>
              <w:left w:w="144" w:type="dxa"/>
              <w:bottom w:w="72" w:type="dxa"/>
              <w:right w:w="144" w:type="dxa"/>
            </w:tcMar>
            <w:hideMark/>
          </w:tcPr>
          <w:p w14:paraId="03DA4D6D" w14:textId="77777777" w:rsidR="006172F2" w:rsidRPr="00233B30" w:rsidRDefault="006172F2" w:rsidP="00967388">
            <w:pPr>
              <w:spacing w:line="360" w:lineRule="auto"/>
              <w:jc w:val="both"/>
              <w:rPr>
                <w:rFonts w:ascii="Book Antiqua" w:eastAsia="MS PGothic" w:hAnsi="Book Antiqua" w:cs="Arial"/>
              </w:rPr>
            </w:pPr>
            <w:r w:rsidRPr="00233B30">
              <w:rPr>
                <w:rFonts w:ascii="Book Antiqua" w:eastAsia="MS PGothic" w:hAnsi="Book Antiqua"/>
                <w:b/>
                <w:bCs/>
                <w:color w:val="000000"/>
                <w:kern w:val="24"/>
              </w:rPr>
              <w:t>SF-36</w:t>
            </w:r>
          </w:p>
        </w:tc>
        <w:tc>
          <w:tcPr>
            <w:tcW w:w="0" w:type="auto"/>
            <w:tcBorders>
              <w:top w:val="single" w:sz="4" w:space="0" w:color="auto"/>
              <w:bottom w:val="single" w:sz="4" w:space="0" w:color="auto"/>
            </w:tcBorders>
            <w:shd w:val="clear" w:color="auto" w:fill="auto"/>
            <w:tcMar>
              <w:top w:w="72" w:type="dxa"/>
              <w:left w:w="144" w:type="dxa"/>
              <w:bottom w:w="72" w:type="dxa"/>
              <w:right w:w="144" w:type="dxa"/>
            </w:tcMar>
            <w:hideMark/>
          </w:tcPr>
          <w:p w14:paraId="68D8F662" w14:textId="4E69CD36" w:rsidR="006172F2" w:rsidRPr="00233B30" w:rsidRDefault="006172F2" w:rsidP="00967388">
            <w:pPr>
              <w:spacing w:line="360" w:lineRule="auto"/>
              <w:jc w:val="both"/>
              <w:rPr>
                <w:rFonts w:ascii="Book Antiqua" w:eastAsia="MS PGothic" w:hAnsi="Book Antiqua" w:cs="Arial"/>
              </w:rPr>
            </w:pPr>
            <w:r w:rsidRPr="00233B30">
              <w:rPr>
                <w:rFonts w:ascii="Book Antiqua" w:eastAsia="MS PGothic" w:hAnsi="Book Antiqua"/>
                <w:b/>
                <w:bCs/>
                <w:color w:val="000000"/>
                <w:kern w:val="24"/>
              </w:rPr>
              <w:t>Type of SF</w:t>
            </w:r>
            <w:r w:rsidR="00F375B9" w:rsidRPr="00233B30">
              <w:rPr>
                <w:rFonts w:ascii="Book Antiqua" w:hAnsi="Book Antiqua"/>
                <w:b/>
                <w:bCs/>
                <w:color w:val="000000"/>
                <w:kern w:val="24"/>
                <w:lang w:eastAsia="zh-CN"/>
              </w:rPr>
              <w:t>-</w:t>
            </w:r>
            <w:r w:rsidRPr="00233B30">
              <w:rPr>
                <w:rFonts w:ascii="Book Antiqua" w:eastAsia="MS PGothic" w:hAnsi="Book Antiqua"/>
                <w:b/>
                <w:bCs/>
                <w:color w:val="000000"/>
                <w:kern w:val="24"/>
              </w:rPr>
              <w:t>36</w:t>
            </w:r>
          </w:p>
        </w:tc>
        <w:tc>
          <w:tcPr>
            <w:tcW w:w="0" w:type="auto"/>
            <w:tcBorders>
              <w:top w:val="single" w:sz="4" w:space="0" w:color="auto"/>
              <w:bottom w:val="single" w:sz="4" w:space="0" w:color="auto"/>
            </w:tcBorders>
            <w:shd w:val="clear" w:color="auto" w:fill="auto"/>
            <w:tcMar>
              <w:top w:w="72" w:type="dxa"/>
              <w:left w:w="144" w:type="dxa"/>
              <w:bottom w:w="72" w:type="dxa"/>
              <w:right w:w="144" w:type="dxa"/>
            </w:tcMar>
            <w:hideMark/>
          </w:tcPr>
          <w:p w14:paraId="6670F8BF" w14:textId="77777777" w:rsidR="006172F2" w:rsidRPr="00233B30" w:rsidRDefault="006172F2" w:rsidP="00967388">
            <w:pPr>
              <w:spacing w:line="360" w:lineRule="auto"/>
              <w:jc w:val="both"/>
              <w:rPr>
                <w:rFonts w:ascii="Book Antiqua" w:eastAsia="MS PGothic" w:hAnsi="Book Antiqua" w:cs="Arial"/>
              </w:rPr>
            </w:pPr>
            <w:r w:rsidRPr="00233B30">
              <w:rPr>
                <w:rFonts w:ascii="Book Antiqua" w:eastAsia="MS PGothic" w:hAnsi="Book Antiqua"/>
                <w:b/>
                <w:bCs/>
                <w:color w:val="000000"/>
                <w:kern w:val="24"/>
              </w:rPr>
              <w:t>Others</w:t>
            </w:r>
          </w:p>
        </w:tc>
      </w:tr>
      <w:tr w:rsidR="00370A30" w:rsidRPr="00233B30" w14:paraId="73FE5815" w14:textId="77777777" w:rsidTr="006172F2">
        <w:trPr>
          <w:trHeight w:val="188"/>
        </w:trPr>
        <w:tc>
          <w:tcPr>
            <w:tcW w:w="0" w:type="auto"/>
            <w:tcBorders>
              <w:top w:val="single" w:sz="4" w:space="0" w:color="auto"/>
            </w:tcBorders>
            <w:shd w:val="clear" w:color="auto" w:fill="auto"/>
            <w:tcMar>
              <w:top w:w="7" w:type="dxa"/>
              <w:left w:w="7" w:type="dxa"/>
              <w:bottom w:w="0" w:type="dxa"/>
              <w:right w:w="7" w:type="dxa"/>
            </w:tcMar>
            <w:vAlign w:val="center"/>
            <w:hideMark/>
          </w:tcPr>
          <w:p w14:paraId="03313E58" w14:textId="77777777" w:rsidR="006172F2" w:rsidRPr="00233B30" w:rsidRDefault="006172F2" w:rsidP="00967388">
            <w:pPr>
              <w:spacing w:line="360" w:lineRule="auto"/>
              <w:jc w:val="both"/>
              <w:rPr>
                <w:rFonts w:ascii="Book Antiqua" w:eastAsia="MS PGothic" w:hAnsi="Book Antiqua"/>
                <w:color w:val="000000"/>
                <w:kern w:val="24"/>
              </w:rPr>
            </w:pPr>
            <w:r w:rsidRPr="00233B30">
              <w:rPr>
                <w:rFonts w:ascii="Book Antiqua" w:eastAsia="MS PGothic" w:hAnsi="Book Antiqua"/>
                <w:color w:val="000000"/>
                <w:kern w:val="24"/>
              </w:rPr>
              <w:t xml:space="preserve">Jenkinson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[16]</w:t>
            </w:r>
          </w:p>
        </w:tc>
        <w:tc>
          <w:tcPr>
            <w:tcW w:w="0" w:type="auto"/>
            <w:tcBorders>
              <w:top w:val="single" w:sz="4" w:space="0" w:color="auto"/>
            </w:tcBorders>
            <w:shd w:val="clear" w:color="auto" w:fill="auto"/>
            <w:tcMar>
              <w:top w:w="72" w:type="dxa"/>
              <w:left w:w="144" w:type="dxa"/>
              <w:bottom w:w="72" w:type="dxa"/>
              <w:right w:w="144" w:type="dxa"/>
            </w:tcMar>
            <w:hideMark/>
          </w:tcPr>
          <w:p w14:paraId="133167A6" w14:textId="522E700C" w:rsidR="006172F2" w:rsidRPr="00233B30" w:rsidRDefault="006172F2" w:rsidP="00967388">
            <w:pPr>
              <w:spacing w:line="360" w:lineRule="auto"/>
              <w:jc w:val="both"/>
              <w:rPr>
                <w:rFonts w:ascii="Book Antiqua" w:hAnsi="Book Antiqua"/>
                <w:lang w:eastAsia="zh-CN"/>
              </w:rPr>
            </w:pPr>
            <w:r w:rsidRPr="00233B30">
              <w:rPr>
                <w:rFonts w:ascii="Book Antiqua" w:eastAsia="MS PGothic" w:hAnsi="Book Antiqua"/>
                <w:color w:val="000000"/>
                <w:kern w:val="24"/>
              </w:rPr>
              <w:t>Normal population</w:t>
            </w:r>
            <w:r w:rsidR="00967388">
              <w:rPr>
                <w:rFonts w:ascii="Book Antiqua" w:eastAsia="MS PGothic" w:hAnsi="Book Antiqua"/>
                <w:color w:val="000000"/>
                <w:kern w:val="24"/>
              </w:rPr>
              <w:t xml:space="preserve"> </w:t>
            </w:r>
            <w:r w:rsidRPr="00233B30">
              <w:rPr>
                <w:rFonts w:ascii="Book Antiqua" w:eastAsia="MS PGothic" w:hAnsi="Book Antiqua"/>
                <w:color w:val="000000"/>
                <w:kern w:val="24"/>
              </w:rPr>
              <w:t>from</w:t>
            </w:r>
            <w:r w:rsidR="00967388">
              <w:rPr>
                <w:rFonts w:ascii="Book Antiqua" w:eastAsia="MS PGothic" w:hAnsi="Book Antiqua"/>
                <w:color w:val="000000"/>
                <w:kern w:val="24"/>
              </w:rPr>
              <w:t xml:space="preserve"> </w:t>
            </w:r>
            <w:r w:rsidRPr="00233B30">
              <w:rPr>
                <w:rFonts w:ascii="Book Antiqua" w:eastAsia="MS PGothic" w:hAnsi="Book Antiqua"/>
                <w:color w:val="000000"/>
                <w:kern w:val="24"/>
              </w:rPr>
              <w:t>U</w:t>
            </w:r>
            <w:r w:rsidRPr="00233B30">
              <w:rPr>
                <w:rFonts w:ascii="Book Antiqua" w:hAnsi="Book Antiqua"/>
                <w:color w:val="000000"/>
                <w:kern w:val="24"/>
                <w:lang w:eastAsia="zh-CN"/>
              </w:rPr>
              <w:t>nited Kingdom</w:t>
            </w:r>
          </w:p>
        </w:tc>
        <w:tc>
          <w:tcPr>
            <w:tcW w:w="0" w:type="auto"/>
            <w:tcBorders>
              <w:top w:val="single" w:sz="4" w:space="0" w:color="auto"/>
            </w:tcBorders>
            <w:shd w:val="clear" w:color="auto" w:fill="auto"/>
            <w:tcMar>
              <w:top w:w="72" w:type="dxa"/>
              <w:left w:w="144" w:type="dxa"/>
              <w:bottom w:w="72" w:type="dxa"/>
              <w:right w:w="144" w:type="dxa"/>
            </w:tcMar>
            <w:hideMark/>
          </w:tcPr>
          <w:p w14:paraId="69620F31" w14:textId="77777777" w:rsidR="006172F2" w:rsidRPr="00233B30" w:rsidRDefault="006172F2" w:rsidP="00967388">
            <w:pPr>
              <w:spacing w:line="360" w:lineRule="auto"/>
              <w:jc w:val="both"/>
              <w:rPr>
                <w:rFonts w:ascii="Book Antiqua" w:eastAsia="MS PGothic" w:hAnsi="Book Antiqua"/>
              </w:rPr>
            </w:pPr>
          </w:p>
        </w:tc>
        <w:tc>
          <w:tcPr>
            <w:tcW w:w="0" w:type="auto"/>
            <w:tcBorders>
              <w:top w:val="single" w:sz="4" w:space="0" w:color="auto"/>
            </w:tcBorders>
            <w:shd w:val="clear" w:color="auto" w:fill="auto"/>
            <w:tcMar>
              <w:top w:w="72" w:type="dxa"/>
              <w:left w:w="144" w:type="dxa"/>
              <w:bottom w:w="72" w:type="dxa"/>
              <w:right w:w="144" w:type="dxa"/>
            </w:tcMar>
            <w:hideMark/>
          </w:tcPr>
          <w:p w14:paraId="71EDAB02" w14:textId="77777777" w:rsidR="006172F2" w:rsidRPr="00233B30" w:rsidRDefault="006172F2" w:rsidP="00967388">
            <w:pPr>
              <w:spacing w:line="360" w:lineRule="auto"/>
              <w:jc w:val="both"/>
              <w:rPr>
                <w:rFonts w:ascii="Book Antiqua" w:eastAsia="Times New Roman" w:hAnsi="Book Antiqua"/>
              </w:rPr>
            </w:pPr>
          </w:p>
        </w:tc>
        <w:tc>
          <w:tcPr>
            <w:tcW w:w="0" w:type="auto"/>
            <w:tcBorders>
              <w:top w:val="single" w:sz="4" w:space="0" w:color="auto"/>
            </w:tcBorders>
            <w:shd w:val="clear" w:color="auto" w:fill="auto"/>
            <w:tcMar>
              <w:top w:w="72" w:type="dxa"/>
              <w:left w:w="144" w:type="dxa"/>
              <w:bottom w:w="72" w:type="dxa"/>
              <w:right w:w="144" w:type="dxa"/>
            </w:tcMar>
            <w:hideMark/>
          </w:tcPr>
          <w:p w14:paraId="45C64E42" w14:textId="77777777" w:rsidR="006172F2" w:rsidRPr="00233B30" w:rsidRDefault="006172F2" w:rsidP="00967388">
            <w:pPr>
              <w:spacing w:line="360" w:lineRule="auto"/>
              <w:jc w:val="both"/>
              <w:rPr>
                <w:rFonts w:ascii="Book Antiqua" w:eastAsia="Times New Roman" w:hAnsi="Book Antiqua"/>
              </w:rPr>
            </w:pPr>
          </w:p>
        </w:tc>
        <w:tc>
          <w:tcPr>
            <w:tcW w:w="0" w:type="auto"/>
            <w:tcBorders>
              <w:top w:val="single" w:sz="4" w:space="0" w:color="auto"/>
            </w:tcBorders>
            <w:shd w:val="clear" w:color="auto" w:fill="auto"/>
            <w:tcMar>
              <w:top w:w="72" w:type="dxa"/>
              <w:left w:w="144" w:type="dxa"/>
              <w:bottom w:w="72" w:type="dxa"/>
              <w:right w:w="144" w:type="dxa"/>
            </w:tcMar>
            <w:hideMark/>
          </w:tcPr>
          <w:p w14:paraId="63B50E6B" w14:textId="4B9BF34F" w:rsidR="006172F2" w:rsidRPr="00233B30" w:rsidRDefault="00ED7AC1" w:rsidP="00967388">
            <w:pPr>
              <w:spacing w:line="360" w:lineRule="auto"/>
              <w:jc w:val="both"/>
              <w:rPr>
                <w:rFonts w:ascii="Book Antiqua" w:hAnsi="Book Antiqua"/>
                <w:lang w:eastAsia="zh-CN"/>
              </w:rPr>
            </w:pPr>
            <w:r w:rsidRPr="00233B30">
              <w:rPr>
                <w:rFonts w:ascii="Book Antiqua" w:hAnsi="Book Antiqua"/>
                <w:lang w:eastAsia="zh-CN"/>
              </w:rPr>
              <w:t>O</w:t>
            </w:r>
          </w:p>
        </w:tc>
        <w:tc>
          <w:tcPr>
            <w:tcW w:w="0" w:type="auto"/>
            <w:tcBorders>
              <w:top w:val="single" w:sz="4" w:space="0" w:color="auto"/>
            </w:tcBorders>
            <w:shd w:val="clear" w:color="auto" w:fill="auto"/>
            <w:tcMar>
              <w:top w:w="72" w:type="dxa"/>
              <w:left w:w="144" w:type="dxa"/>
              <w:bottom w:w="72" w:type="dxa"/>
              <w:right w:w="144" w:type="dxa"/>
            </w:tcMar>
            <w:hideMark/>
          </w:tcPr>
          <w:p w14:paraId="33F713E9" w14:textId="28543535" w:rsidR="006172F2" w:rsidRPr="00233B30" w:rsidRDefault="006172F2" w:rsidP="00967388">
            <w:pPr>
              <w:spacing w:line="360" w:lineRule="auto"/>
              <w:jc w:val="both"/>
              <w:rPr>
                <w:rFonts w:ascii="Book Antiqua" w:eastAsia="MS PGothic" w:hAnsi="Book Antiqua"/>
              </w:rPr>
            </w:pPr>
            <w:r w:rsidRPr="00233B30">
              <w:rPr>
                <w:rFonts w:ascii="Book Antiqua" w:eastAsia="Yu Gothic" w:hAnsi="Book Antiqua"/>
                <w:color w:val="000000"/>
                <w:kern w:val="24"/>
              </w:rPr>
              <w:t>RAND</w:t>
            </w:r>
            <w:r w:rsidR="00FB4699" w:rsidRPr="00370A30">
              <w:rPr>
                <w:rFonts w:ascii="Book Antiqua" w:eastAsia="Yu Gothic" w:hAnsi="Book Antiqua"/>
                <w:color w:val="000000"/>
                <w:kern w:val="24"/>
                <w:vertAlign w:val="superscript"/>
              </w:rPr>
              <w:t>®</w:t>
            </w:r>
          </w:p>
        </w:tc>
        <w:tc>
          <w:tcPr>
            <w:tcW w:w="0" w:type="auto"/>
            <w:tcBorders>
              <w:top w:val="single" w:sz="4" w:space="0" w:color="auto"/>
            </w:tcBorders>
            <w:shd w:val="clear" w:color="auto" w:fill="auto"/>
            <w:tcMar>
              <w:top w:w="72" w:type="dxa"/>
              <w:left w:w="144" w:type="dxa"/>
              <w:bottom w:w="72" w:type="dxa"/>
              <w:right w:w="144" w:type="dxa"/>
            </w:tcMar>
            <w:hideMark/>
          </w:tcPr>
          <w:p w14:paraId="28C3A0D8" w14:textId="77777777" w:rsidR="006172F2" w:rsidRPr="00233B30" w:rsidRDefault="006172F2" w:rsidP="00967388">
            <w:pPr>
              <w:spacing w:line="360" w:lineRule="auto"/>
              <w:jc w:val="both"/>
              <w:rPr>
                <w:rFonts w:ascii="Book Antiqua" w:eastAsia="MS PGothic" w:hAnsi="Book Antiqua"/>
              </w:rPr>
            </w:pPr>
          </w:p>
        </w:tc>
      </w:tr>
      <w:tr w:rsidR="00370A30" w:rsidRPr="00233B30" w14:paraId="4DF462E7" w14:textId="77777777" w:rsidTr="006172F2">
        <w:trPr>
          <w:trHeight w:val="188"/>
        </w:trPr>
        <w:tc>
          <w:tcPr>
            <w:tcW w:w="0" w:type="auto"/>
            <w:shd w:val="clear" w:color="auto" w:fill="auto"/>
            <w:tcMar>
              <w:top w:w="7" w:type="dxa"/>
              <w:left w:w="7" w:type="dxa"/>
              <w:bottom w:w="0" w:type="dxa"/>
              <w:right w:w="7" w:type="dxa"/>
            </w:tcMar>
            <w:vAlign w:val="center"/>
            <w:hideMark/>
          </w:tcPr>
          <w:p w14:paraId="7F8600C1" w14:textId="7A871BD3" w:rsidR="006172F2" w:rsidRPr="00233B30" w:rsidRDefault="006172F2" w:rsidP="00967388">
            <w:pPr>
              <w:spacing w:line="360" w:lineRule="auto"/>
              <w:jc w:val="both"/>
              <w:rPr>
                <w:rFonts w:ascii="Book Antiqua" w:eastAsia="MS PGothic" w:hAnsi="Book Antiqua"/>
                <w:color w:val="000000"/>
                <w:kern w:val="24"/>
              </w:rPr>
            </w:pPr>
            <w:r w:rsidRPr="00233B30">
              <w:rPr>
                <w:rFonts w:ascii="Book Antiqua" w:eastAsia="MS PGothic" w:hAnsi="Book Antiqua"/>
                <w:color w:val="000000"/>
                <w:kern w:val="24"/>
              </w:rPr>
              <w:t>Ratcliffe</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[1</w:t>
            </w:r>
            <w:r w:rsidRPr="00233B30">
              <w:rPr>
                <w:rFonts w:ascii="Book Antiqua" w:hAnsi="Book Antiqua"/>
                <w:color w:val="000000"/>
                <w:kern w:val="24"/>
                <w:vertAlign w:val="superscript"/>
                <w:lang w:eastAsia="zh-CN"/>
              </w:rPr>
              <w:t>7</w:t>
            </w:r>
            <w:r w:rsidRPr="00233B30">
              <w:rPr>
                <w:rFonts w:ascii="Book Antiqua" w:eastAsia="MS PGothic" w:hAnsi="Book Antiqua"/>
                <w:color w:val="000000"/>
                <w:kern w:val="24"/>
                <w:vertAlign w:val="superscript"/>
              </w:rPr>
              <w:t>]</w:t>
            </w:r>
          </w:p>
        </w:tc>
        <w:tc>
          <w:tcPr>
            <w:tcW w:w="0" w:type="auto"/>
            <w:shd w:val="clear" w:color="auto" w:fill="auto"/>
            <w:tcMar>
              <w:top w:w="72" w:type="dxa"/>
              <w:left w:w="144" w:type="dxa"/>
              <w:bottom w:w="72" w:type="dxa"/>
              <w:right w:w="144" w:type="dxa"/>
            </w:tcMar>
            <w:hideMark/>
          </w:tcPr>
          <w:p w14:paraId="52D7F84E" w14:textId="33BA46A2" w:rsidR="006172F2" w:rsidRPr="00233B30" w:rsidRDefault="006172F2" w:rsidP="00967388">
            <w:pPr>
              <w:spacing w:line="360" w:lineRule="auto"/>
              <w:jc w:val="both"/>
              <w:rPr>
                <w:rFonts w:ascii="Book Antiqua" w:eastAsia="MS PGothic" w:hAnsi="Book Antiqua"/>
              </w:rPr>
            </w:pPr>
            <w:r w:rsidRPr="00233B30">
              <w:rPr>
                <w:rFonts w:ascii="Book Antiqua" w:eastAsia="MS PGothic" w:hAnsi="Book Antiqua"/>
                <w:color w:val="000000"/>
                <w:kern w:val="24"/>
              </w:rPr>
              <w:t>Normal population/Liver transplantation patients from</w:t>
            </w:r>
            <w:r w:rsidR="00967388">
              <w:rPr>
                <w:rFonts w:ascii="Book Antiqua" w:eastAsia="MS PGothic" w:hAnsi="Book Antiqua"/>
                <w:color w:val="000000"/>
                <w:kern w:val="24"/>
              </w:rPr>
              <w:t xml:space="preserve"> </w:t>
            </w:r>
            <w:r w:rsidRPr="00233B30">
              <w:rPr>
                <w:rFonts w:ascii="Book Antiqua" w:eastAsia="MS PGothic" w:hAnsi="Book Antiqua"/>
                <w:color w:val="000000"/>
                <w:kern w:val="24"/>
              </w:rPr>
              <w:t>U</w:t>
            </w:r>
            <w:r w:rsidRPr="00233B30">
              <w:rPr>
                <w:rFonts w:ascii="Book Antiqua" w:hAnsi="Book Antiqua"/>
                <w:color w:val="000000"/>
                <w:kern w:val="24"/>
                <w:lang w:eastAsia="zh-CN"/>
              </w:rPr>
              <w:t>nited Kingdom</w:t>
            </w:r>
          </w:p>
        </w:tc>
        <w:tc>
          <w:tcPr>
            <w:tcW w:w="0" w:type="auto"/>
            <w:shd w:val="clear" w:color="auto" w:fill="auto"/>
            <w:tcMar>
              <w:top w:w="72" w:type="dxa"/>
              <w:left w:w="144" w:type="dxa"/>
              <w:bottom w:w="72" w:type="dxa"/>
              <w:right w:w="144" w:type="dxa"/>
            </w:tcMar>
            <w:hideMark/>
          </w:tcPr>
          <w:p w14:paraId="425D9C7B" w14:textId="77777777" w:rsidR="006172F2" w:rsidRPr="00233B30" w:rsidRDefault="006172F2" w:rsidP="00967388">
            <w:pPr>
              <w:spacing w:line="360" w:lineRule="auto"/>
              <w:jc w:val="both"/>
              <w:rPr>
                <w:rFonts w:ascii="Book Antiqua" w:eastAsia="MS PGothic" w:hAnsi="Book Antiqua"/>
              </w:rPr>
            </w:pPr>
            <w:r w:rsidRPr="00233B30">
              <w:rPr>
                <w:rFonts w:ascii="Cambria Math" w:eastAsia="MS PGothic" w:hAnsi="Cambria Math" w:cs="Cambria Math"/>
                <w:color w:val="000000"/>
                <w:kern w:val="24"/>
              </w:rPr>
              <w:t>△</w:t>
            </w:r>
          </w:p>
        </w:tc>
        <w:tc>
          <w:tcPr>
            <w:tcW w:w="0" w:type="auto"/>
            <w:shd w:val="clear" w:color="auto" w:fill="auto"/>
            <w:tcMar>
              <w:top w:w="72" w:type="dxa"/>
              <w:left w:w="144" w:type="dxa"/>
              <w:bottom w:w="72" w:type="dxa"/>
              <w:right w:w="144" w:type="dxa"/>
            </w:tcMar>
            <w:hideMark/>
          </w:tcPr>
          <w:p w14:paraId="1C48F3DA" w14:textId="77777777" w:rsidR="006172F2" w:rsidRPr="00233B30" w:rsidRDefault="006172F2" w:rsidP="00967388">
            <w:pPr>
              <w:spacing w:line="360" w:lineRule="auto"/>
              <w:jc w:val="both"/>
              <w:rPr>
                <w:rFonts w:ascii="Book Antiqua" w:eastAsia="MS PGothic" w:hAnsi="Book Antiqua"/>
              </w:rPr>
            </w:pPr>
            <w:r w:rsidRPr="00233B30">
              <w:rPr>
                <w:rFonts w:ascii="Cambria Math" w:eastAsia="MS PGothic" w:hAnsi="Cambria Math" w:cs="Cambria Math"/>
                <w:color w:val="000000"/>
                <w:kern w:val="24"/>
              </w:rPr>
              <w:t>△</w:t>
            </w:r>
          </w:p>
        </w:tc>
        <w:tc>
          <w:tcPr>
            <w:tcW w:w="0" w:type="auto"/>
            <w:shd w:val="clear" w:color="auto" w:fill="auto"/>
            <w:tcMar>
              <w:top w:w="72" w:type="dxa"/>
              <w:left w:w="144" w:type="dxa"/>
              <w:bottom w:w="72" w:type="dxa"/>
              <w:right w:w="144" w:type="dxa"/>
            </w:tcMar>
            <w:hideMark/>
          </w:tcPr>
          <w:p w14:paraId="35BFAB84" w14:textId="77777777" w:rsidR="006172F2" w:rsidRPr="00233B30" w:rsidRDefault="006172F2" w:rsidP="00967388">
            <w:pPr>
              <w:spacing w:line="360" w:lineRule="auto"/>
              <w:jc w:val="both"/>
              <w:rPr>
                <w:rFonts w:ascii="Book Antiqua" w:eastAsia="MS PGothic" w:hAnsi="Book Antiqua"/>
              </w:rPr>
            </w:pPr>
          </w:p>
        </w:tc>
        <w:tc>
          <w:tcPr>
            <w:tcW w:w="0" w:type="auto"/>
            <w:shd w:val="clear" w:color="auto" w:fill="auto"/>
            <w:tcMar>
              <w:top w:w="72" w:type="dxa"/>
              <w:left w:w="144" w:type="dxa"/>
              <w:bottom w:w="72" w:type="dxa"/>
              <w:right w:w="144" w:type="dxa"/>
            </w:tcMar>
            <w:hideMark/>
          </w:tcPr>
          <w:p w14:paraId="1523BF12" w14:textId="56228ED7" w:rsidR="006172F2" w:rsidRPr="00233B30" w:rsidRDefault="00ED7AC1" w:rsidP="00967388">
            <w:pPr>
              <w:spacing w:line="360" w:lineRule="auto"/>
              <w:jc w:val="both"/>
              <w:rPr>
                <w:rFonts w:ascii="Book Antiqua" w:hAnsi="Book Antiqua"/>
                <w:lang w:eastAsia="zh-CN"/>
              </w:rPr>
            </w:pPr>
            <w:r w:rsidRPr="00233B30">
              <w:rPr>
                <w:rFonts w:ascii="Book Antiqua" w:hAnsi="Book Antiqua"/>
                <w:lang w:eastAsia="zh-CN"/>
              </w:rPr>
              <w:t>O</w:t>
            </w:r>
          </w:p>
        </w:tc>
        <w:tc>
          <w:tcPr>
            <w:tcW w:w="0" w:type="auto"/>
            <w:shd w:val="clear" w:color="auto" w:fill="auto"/>
            <w:tcMar>
              <w:top w:w="72" w:type="dxa"/>
              <w:left w:w="144" w:type="dxa"/>
              <w:bottom w:w="72" w:type="dxa"/>
              <w:right w:w="144" w:type="dxa"/>
            </w:tcMar>
            <w:hideMark/>
          </w:tcPr>
          <w:p w14:paraId="1765E065" w14:textId="70B3AC48" w:rsidR="006172F2" w:rsidRPr="00370A30" w:rsidRDefault="006172F2" w:rsidP="00967388">
            <w:pPr>
              <w:spacing w:line="360" w:lineRule="auto"/>
              <w:jc w:val="both"/>
              <w:rPr>
                <w:rFonts w:ascii="Book Antiqua" w:hAnsi="Book Antiqua"/>
                <w:lang w:eastAsia="zh-CN"/>
              </w:rPr>
            </w:pPr>
            <w:r w:rsidRPr="00233B30">
              <w:rPr>
                <w:rFonts w:ascii="Book Antiqua" w:eastAsia="MS PGothic" w:hAnsi="Book Antiqua"/>
                <w:color w:val="000000"/>
                <w:kern w:val="24"/>
              </w:rPr>
              <w:t>Not described</w:t>
            </w:r>
            <w:r w:rsidR="00370A30" w:rsidRPr="00370A30">
              <w:rPr>
                <w:rFonts w:ascii="Book Antiqua" w:hAnsi="Book Antiqua" w:hint="eastAsia"/>
                <w:color w:val="000000"/>
                <w:kern w:val="24"/>
                <w:vertAlign w:val="superscript"/>
                <w:lang w:eastAsia="zh-CN"/>
              </w:rPr>
              <w:t>1</w:t>
            </w:r>
          </w:p>
        </w:tc>
        <w:tc>
          <w:tcPr>
            <w:tcW w:w="0" w:type="auto"/>
            <w:shd w:val="clear" w:color="auto" w:fill="auto"/>
            <w:tcMar>
              <w:top w:w="72" w:type="dxa"/>
              <w:left w:w="144" w:type="dxa"/>
              <w:bottom w:w="72" w:type="dxa"/>
              <w:right w:w="144" w:type="dxa"/>
            </w:tcMar>
            <w:hideMark/>
          </w:tcPr>
          <w:p w14:paraId="3A5E47C7" w14:textId="77777777" w:rsidR="006172F2" w:rsidRPr="00233B30" w:rsidRDefault="006172F2" w:rsidP="00967388">
            <w:pPr>
              <w:spacing w:line="360" w:lineRule="auto"/>
              <w:jc w:val="both"/>
              <w:rPr>
                <w:rFonts w:ascii="Book Antiqua" w:eastAsia="MS PGothic" w:hAnsi="Book Antiqua"/>
              </w:rPr>
            </w:pPr>
          </w:p>
        </w:tc>
      </w:tr>
      <w:tr w:rsidR="00370A30" w:rsidRPr="00233B30" w14:paraId="1D5D07EB" w14:textId="77777777" w:rsidTr="006172F2">
        <w:trPr>
          <w:trHeight w:val="188"/>
        </w:trPr>
        <w:tc>
          <w:tcPr>
            <w:tcW w:w="0" w:type="auto"/>
            <w:shd w:val="clear" w:color="auto" w:fill="auto"/>
            <w:tcMar>
              <w:top w:w="7" w:type="dxa"/>
              <w:left w:w="7" w:type="dxa"/>
              <w:bottom w:w="0" w:type="dxa"/>
              <w:right w:w="7" w:type="dxa"/>
            </w:tcMar>
            <w:vAlign w:val="center"/>
            <w:hideMark/>
          </w:tcPr>
          <w:p w14:paraId="338307F1" w14:textId="579ACABD" w:rsidR="006172F2" w:rsidRPr="00233B30" w:rsidRDefault="006172F2" w:rsidP="00967388">
            <w:pPr>
              <w:spacing w:line="360" w:lineRule="auto"/>
              <w:jc w:val="both"/>
              <w:rPr>
                <w:rFonts w:ascii="Book Antiqua" w:eastAsia="MS PGothic" w:hAnsi="Book Antiqua"/>
                <w:color w:val="000000"/>
                <w:kern w:val="24"/>
              </w:rPr>
            </w:pPr>
            <w:r w:rsidRPr="00233B30">
              <w:rPr>
                <w:rFonts w:ascii="Book Antiqua" w:eastAsia="MS PGothic" w:hAnsi="Book Antiqua"/>
                <w:color w:val="000000"/>
                <w:kern w:val="24"/>
              </w:rPr>
              <w:t>Chong</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[1</w:t>
            </w:r>
            <w:r w:rsidRPr="00233B30">
              <w:rPr>
                <w:rFonts w:ascii="Book Antiqua" w:hAnsi="Book Antiqua"/>
                <w:color w:val="000000"/>
                <w:kern w:val="24"/>
                <w:vertAlign w:val="superscript"/>
                <w:lang w:eastAsia="zh-CN"/>
              </w:rPr>
              <w:t>8</w:t>
            </w:r>
            <w:r w:rsidRPr="00233B30">
              <w:rPr>
                <w:rFonts w:ascii="Book Antiqua" w:eastAsia="MS PGothic" w:hAnsi="Book Antiqua"/>
                <w:color w:val="000000"/>
                <w:kern w:val="24"/>
                <w:vertAlign w:val="superscript"/>
              </w:rPr>
              <w:t>]</w:t>
            </w:r>
          </w:p>
        </w:tc>
        <w:tc>
          <w:tcPr>
            <w:tcW w:w="0" w:type="auto"/>
            <w:shd w:val="clear" w:color="auto" w:fill="auto"/>
            <w:tcMar>
              <w:top w:w="72" w:type="dxa"/>
              <w:left w:w="144" w:type="dxa"/>
              <w:bottom w:w="72" w:type="dxa"/>
              <w:right w:w="144" w:type="dxa"/>
            </w:tcMar>
            <w:hideMark/>
          </w:tcPr>
          <w:p w14:paraId="44D48217" w14:textId="77777777" w:rsidR="006172F2" w:rsidRPr="00233B30" w:rsidRDefault="006172F2" w:rsidP="00967388">
            <w:pPr>
              <w:spacing w:line="360" w:lineRule="auto"/>
              <w:jc w:val="both"/>
              <w:rPr>
                <w:rFonts w:ascii="Book Antiqua" w:eastAsia="MS PGothic" w:hAnsi="Book Antiqua"/>
              </w:rPr>
            </w:pPr>
            <w:r w:rsidRPr="00233B30">
              <w:rPr>
                <w:rFonts w:ascii="Book Antiqua" w:eastAsia="MS PGothic" w:hAnsi="Book Antiqua"/>
                <w:color w:val="000000"/>
                <w:kern w:val="24"/>
              </w:rPr>
              <w:t>Normal population from Canada</w:t>
            </w:r>
          </w:p>
        </w:tc>
        <w:tc>
          <w:tcPr>
            <w:tcW w:w="0" w:type="auto"/>
            <w:shd w:val="clear" w:color="auto" w:fill="auto"/>
            <w:tcMar>
              <w:top w:w="72" w:type="dxa"/>
              <w:left w:w="144" w:type="dxa"/>
              <w:bottom w:w="72" w:type="dxa"/>
              <w:right w:w="144" w:type="dxa"/>
            </w:tcMar>
            <w:hideMark/>
          </w:tcPr>
          <w:p w14:paraId="278F8885" w14:textId="427DB008" w:rsidR="006172F2" w:rsidRPr="00233B30" w:rsidRDefault="00ED7AC1" w:rsidP="00967388">
            <w:pPr>
              <w:spacing w:line="360" w:lineRule="auto"/>
              <w:jc w:val="both"/>
              <w:rPr>
                <w:rFonts w:ascii="Book Antiqua" w:hAnsi="Book Antiqua"/>
                <w:lang w:eastAsia="zh-CN"/>
              </w:rPr>
            </w:pPr>
            <w:r w:rsidRPr="00233B30">
              <w:rPr>
                <w:rFonts w:ascii="Book Antiqua" w:hAnsi="Book Antiqua"/>
                <w:lang w:eastAsia="zh-CN"/>
              </w:rPr>
              <w:t>O</w:t>
            </w:r>
          </w:p>
        </w:tc>
        <w:tc>
          <w:tcPr>
            <w:tcW w:w="0" w:type="auto"/>
            <w:shd w:val="clear" w:color="auto" w:fill="auto"/>
            <w:tcMar>
              <w:top w:w="72" w:type="dxa"/>
              <w:left w:w="144" w:type="dxa"/>
              <w:bottom w:w="72" w:type="dxa"/>
              <w:right w:w="144" w:type="dxa"/>
            </w:tcMar>
            <w:hideMark/>
          </w:tcPr>
          <w:p w14:paraId="487519D4" w14:textId="77777777" w:rsidR="006172F2" w:rsidRPr="00233B30" w:rsidRDefault="006172F2" w:rsidP="00967388">
            <w:pPr>
              <w:spacing w:line="360" w:lineRule="auto"/>
              <w:jc w:val="both"/>
              <w:rPr>
                <w:rFonts w:ascii="Book Antiqua" w:eastAsia="MS PGothic" w:hAnsi="Book Antiqua"/>
              </w:rPr>
            </w:pPr>
            <w:r w:rsidRPr="00233B30">
              <w:rPr>
                <w:rFonts w:ascii="Cambria Math" w:eastAsia="MS PGothic" w:hAnsi="Cambria Math" w:cs="Cambria Math"/>
                <w:color w:val="000000"/>
                <w:kern w:val="24"/>
              </w:rPr>
              <w:t>△</w:t>
            </w:r>
          </w:p>
        </w:tc>
        <w:tc>
          <w:tcPr>
            <w:tcW w:w="0" w:type="auto"/>
            <w:shd w:val="clear" w:color="auto" w:fill="auto"/>
            <w:tcMar>
              <w:top w:w="72" w:type="dxa"/>
              <w:left w:w="144" w:type="dxa"/>
              <w:bottom w:w="72" w:type="dxa"/>
              <w:right w:w="144" w:type="dxa"/>
            </w:tcMar>
            <w:hideMark/>
          </w:tcPr>
          <w:p w14:paraId="4F6CA6BE" w14:textId="77777777" w:rsidR="006172F2" w:rsidRPr="00233B30" w:rsidRDefault="006172F2" w:rsidP="00967388">
            <w:pPr>
              <w:spacing w:line="360" w:lineRule="auto"/>
              <w:jc w:val="both"/>
              <w:rPr>
                <w:rFonts w:ascii="Book Antiqua" w:eastAsia="MS PGothic" w:hAnsi="Book Antiqua"/>
              </w:rPr>
            </w:pPr>
            <w:r w:rsidRPr="00233B30">
              <w:rPr>
                <w:rFonts w:ascii="Cambria Math" w:eastAsia="MS PGothic" w:hAnsi="Cambria Math" w:cs="Cambria Math"/>
                <w:color w:val="000000"/>
                <w:kern w:val="24"/>
              </w:rPr>
              <w:t>△</w:t>
            </w:r>
          </w:p>
        </w:tc>
        <w:tc>
          <w:tcPr>
            <w:tcW w:w="0" w:type="auto"/>
            <w:shd w:val="clear" w:color="auto" w:fill="auto"/>
            <w:tcMar>
              <w:top w:w="72" w:type="dxa"/>
              <w:left w:w="144" w:type="dxa"/>
              <w:bottom w:w="72" w:type="dxa"/>
              <w:right w:w="144" w:type="dxa"/>
            </w:tcMar>
            <w:hideMark/>
          </w:tcPr>
          <w:p w14:paraId="1645A0DE" w14:textId="71253076" w:rsidR="006172F2" w:rsidRPr="00370A30" w:rsidRDefault="006172F2" w:rsidP="00967388">
            <w:pPr>
              <w:spacing w:line="360" w:lineRule="auto"/>
              <w:jc w:val="both"/>
              <w:rPr>
                <w:rFonts w:ascii="Book Antiqua" w:hAnsi="Book Antiqua"/>
                <w:lang w:eastAsia="zh-CN"/>
              </w:rPr>
            </w:pPr>
            <w:r w:rsidRPr="00233B30">
              <w:rPr>
                <w:rFonts w:ascii="Cambria Math" w:eastAsia="MS PGothic" w:hAnsi="Cambria Math" w:cs="Cambria Math"/>
                <w:color w:val="000000"/>
                <w:kern w:val="24"/>
              </w:rPr>
              <w:t>△</w:t>
            </w:r>
            <w:r w:rsidR="00370A30" w:rsidRPr="00370A30">
              <w:rPr>
                <w:rFonts w:ascii="Book Antiqua" w:hAnsi="Book Antiqua" w:hint="eastAsia"/>
                <w:color w:val="000000"/>
                <w:kern w:val="24"/>
                <w:vertAlign w:val="superscript"/>
                <w:lang w:eastAsia="zh-CN"/>
              </w:rPr>
              <w:t>1</w:t>
            </w:r>
          </w:p>
        </w:tc>
        <w:tc>
          <w:tcPr>
            <w:tcW w:w="0" w:type="auto"/>
            <w:shd w:val="clear" w:color="auto" w:fill="auto"/>
            <w:tcMar>
              <w:top w:w="72" w:type="dxa"/>
              <w:left w:w="144" w:type="dxa"/>
              <w:bottom w:w="72" w:type="dxa"/>
              <w:right w:w="144" w:type="dxa"/>
            </w:tcMar>
            <w:hideMark/>
          </w:tcPr>
          <w:p w14:paraId="08390FF6" w14:textId="77777777" w:rsidR="006172F2" w:rsidRPr="00233B30" w:rsidRDefault="006172F2" w:rsidP="00967388">
            <w:pPr>
              <w:spacing w:line="360" w:lineRule="auto"/>
              <w:jc w:val="both"/>
              <w:rPr>
                <w:rFonts w:ascii="Book Antiqua" w:eastAsia="MS PGothic" w:hAnsi="Book Antiqua"/>
              </w:rPr>
            </w:pPr>
          </w:p>
        </w:tc>
        <w:tc>
          <w:tcPr>
            <w:tcW w:w="0" w:type="auto"/>
            <w:shd w:val="clear" w:color="auto" w:fill="auto"/>
            <w:tcMar>
              <w:top w:w="72" w:type="dxa"/>
              <w:left w:w="144" w:type="dxa"/>
              <w:bottom w:w="72" w:type="dxa"/>
              <w:right w:w="144" w:type="dxa"/>
            </w:tcMar>
            <w:hideMark/>
          </w:tcPr>
          <w:p w14:paraId="10260366" w14:textId="77777777" w:rsidR="006172F2" w:rsidRPr="00233B30" w:rsidRDefault="006172F2" w:rsidP="00967388">
            <w:pPr>
              <w:spacing w:line="360" w:lineRule="auto"/>
              <w:jc w:val="both"/>
              <w:rPr>
                <w:rFonts w:ascii="Book Antiqua" w:eastAsia="Times New Roman" w:hAnsi="Book Antiqua"/>
              </w:rPr>
            </w:pPr>
          </w:p>
        </w:tc>
      </w:tr>
      <w:tr w:rsidR="00370A30" w:rsidRPr="00233B30" w14:paraId="5A392098" w14:textId="77777777" w:rsidTr="00370A30">
        <w:trPr>
          <w:trHeight w:val="1074"/>
        </w:trPr>
        <w:tc>
          <w:tcPr>
            <w:tcW w:w="0" w:type="auto"/>
            <w:shd w:val="clear" w:color="auto" w:fill="auto"/>
            <w:tcMar>
              <w:top w:w="7" w:type="dxa"/>
              <w:left w:w="7" w:type="dxa"/>
              <w:bottom w:w="0" w:type="dxa"/>
              <w:right w:w="7" w:type="dxa"/>
            </w:tcMar>
            <w:vAlign w:val="center"/>
            <w:hideMark/>
          </w:tcPr>
          <w:p w14:paraId="15058E20" w14:textId="5D052220" w:rsidR="006172F2" w:rsidRPr="00233B30" w:rsidRDefault="006172F2" w:rsidP="00967388">
            <w:pPr>
              <w:spacing w:line="360" w:lineRule="auto"/>
              <w:jc w:val="both"/>
              <w:rPr>
                <w:rFonts w:ascii="Book Antiqua" w:eastAsia="MS PGothic" w:hAnsi="Book Antiqua"/>
                <w:color w:val="000000"/>
                <w:kern w:val="24"/>
              </w:rPr>
            </w:pPr>
            <w:r w:rsidRPr="00233B30">
              <w:rPr>
                <w:rFonts w:ascii="Book Antiqua" w:eastAsia="MS PGothic" w:hAnsi="Book Antiqua"/>
                <w:color w:val="000000"/>
                <w:kern w:val="24"/>
              </w:rPr>
              <w:t>Grieve</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[1</w:t>
            </w:r>
            <w:r w:rsidRPr="00233B30">
              <w:rPr>
                <w:rFonts w:ascii="Book Antiqua" w:hAnsi="Book Antiqua"/>
                <w:color w:val="000000"/>
                <w:kern w:val="24"/>
                <w:vertAlign w:val="superscript"/>
                <w:lang w:eastAsia="zh-CN"/>
              </w:rPr>
              <w:t>9</w:t>
            </w:r>
            <w:r w:rsidRPr="00233B30">
              <w:rPr>
                <w:rFonts w:ascii="Book Antiqua" w:eastAsia="MS PGothic" w:hAnsi="Book Antiqua"/>
                <w:color w:val="000000"/>
                <w:kern w:val="24"/>
                <w:vertAlign w:val="superscript"/>
              </w:rPr>
              <w:t>]</w:t>
            </w:r>
          </w:p>
        </w:tc>
        <w:tc>
          <w:tcPr>
            <w:tcW w:w="0" w:type="auto"/>
            <w:shd w:val="clear" w:color="auto" w:fill="auto"/>
            <w:tcMar>
              <w:top w:w="72" w:type="dxa"/>
              <w:left w:w="144" w:type="dxa"/>
              <w:bottom w:w="72" w:type="dxa"/>
              <w:right w:w="144" w:type="dxa"/>
            </w:tcMar>
            <w:hideMark/>
          </w:tcPr>
          <w:p w14:paraId="112A2D9B" w14:textId="42189387" w:rsidR="006172F2" w:rsidRPr="00233B30" w:rsidRDefault="006172F2" w:rsidP="00967388">
            <w:pPr>
              <w:spacing w:line="360" w:lineRule="auto"/>
              <w:jc w:val="both"/>
              <w:rPr>
                <w:rFonts w:ascii="Book Antiqua" w:eastAsia="MS PGothic" w:hAnsi="Book Antiqua"/>
              </w:rPr>
            </w:pPr>
            <w:r w:rsidRPr="00233B30">
              <w:rPr>
                <w:rFonts w:ascii="Book Antiqua" w:eastAsia="MS PGothic" w:hAnsi="Book Antiqua"/>
                <w:color w:val="000000"/>
                <w:kern w:val="24"/>
              </w:rPr>
              <w:t>Population from</w:t>
            </w:r>
            <w:r w:rsidR="00967388">
              <w:rPr>
                <w:rFonts w:ascii="Book Antiqua" w:eastAsia="MS PGothic" w:hAnsi="Book Antiqua"/>
                <w:color w:val="000000"/>
                <w:kern w:val="24"/>
              </w:rPr>
              <w:t xml:space="preserve"> </w:t>
            </w:r>
            <w:r w:rsidRPr="00233B30">
              <w:rPr>
                <w:rFonts w:ascii="Book Antiqua" w:eastAsia="MS PGothic" w:hAnsi="Book Antiqua"/>
                <w:color w:val="000000"/>
                <w:kern w:val="24"/>
              </w:rPr>
              <w:t>U</w:t>
            </w:r>
            <w:r w:rsidRPr="00233B30">
              <w:rPr>
                <w:rFonts w:ascii="Book Antiqua" w:hAnsi="Book Antiqua"/>
                <w:color w:val="000000"/>
                <w:kern w:val="24"/>
                <w:lang w:eastAsia="zh-CN"/>
              </w:rPr>
              <w:t>nited Kingdom</w:t>
            </w:r>
          </w:p>
        </w:tc>
        <w:tc>
          <w:tcPr>
            <w:tcW w:w="0" w:type="auto"/>
            <w:shd w:val="clear" w:color="auto" w:fill="auto"/>
            <w:tcMar>
              <w:top w:w="72" w:type="dxa"/>
              <w:left w:w="144" w:type="dxa"/>
              <w:bottom w:w="72" w:type="dxa"/>
              <w:right w:w="144" w:type="dxa"/>
            </w:tcMar>
            <w:hideMark/>
          </w:tcPr>
          <w:p w14:paraId="1A244DD5" w14:textId="5609AD48" w:rsidR="006172F2" w:rsidRPr="00233B30" w:rsidRDefault="00ED7AC1" w:rsidP="00967388">
            <w:pPr>
              <w:spacing w:line="360" w:lineRule="auto"/>
              <w:jc w:val="both"/>
              <w:rPr>
                <w:rFonts w:ascii="Book Antiqua" w:hAnsi="Book Antiqua"/>
                <w:lang w:eastAsia="zh-CN"/>
              </w:rPr>
            </w:pPr>
            <w:r w:rsidRPr="00233B30">
              <w:rPr>
                <w:rFonts w:ascii="Book Antiqua" w:hAnsi="Book Antiqua"/>
                <w:lang w:eastAsia="zh-CN"/>
              </w:rPr>
              <w:t>O</w:t>
            </w:r>
          </w:p>
        </w:tc>
        <w:tc>
          <w:tcPr>
            <w:tcW w:w="0" w:type="auto"/>
            <w:shd w:val="clear" w:color="auto" w:fill="auto"/>
            <w:tcMar>
              <w:top w:w="72" w:type="dxa"/>
              <w:left w:w="144" w:type="dxa"/>
              <w:bottom w:w="72" w:type="dxa"/>
              <w:right w:w="144" w:type="dxa"/>
            </w:tcMar>
            <w:hideMark/>
          </w:tcPr>
          <w:p w14:paraId="7DCA9288" w14:textId="77777777" w:rsidR="006172F2" w:rsidRPr="00233B30" w:rsidRDefault="006172F2" w:rsidP="00967388">
            <w:pPr>
              <w:spacing w:line="360" w:lineRule="auto"/>
              <w:jc w:val="both"/>
              <w:rPr>
                <w:rFonts w:ascii="Book Antiqua" w:eastAsia="MS PGothic" w:hAnsi="Book Antiqua"/>
              </w:rPr>
            </w:pPr>
          </w:p>
        </w:tc>
        <w:tc>
          <w:tcPr>
            <w:tcW w:w="0" w:type="auto"/>
            <w:shd w:val="clear" w:color="auto" w:fill="auto"/>
            <w:tcMar>
              <w:top w:w="72" w:type="dxa"/>
              <w:left w:w="144" w:type="dxa"/>
              <w:bottom w:w="72" w:type="dxa"/>
              <w:right w:w="144" w:type="dxa"/>
            </w:tcMar>
            <w:hideMark/>
          </w:tcPr>
          <w:p w14:paraId="5F646769"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29E018AA"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151EEC5B"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5E5E142E" w14:textId="77777777" w:rsidR="006172F2" w:rsidRPr="00233B30" w:rsidRDefault="006172F2" w:rsidP="00967388">
            <w:pPr>
              <w:spacing w:line="360" w:lineRule="auto"/>
              <w:jc w:val="both"/>
              <w:rPr>
                <w:rFonts w:ascii="Book Antiqua" w:eastAsia="Times New Roman" w:hAnsi="Book Antiqua"/>
              </w:rPr>
            </w:pPr>
          </w:p>
        </w:tc>
      </w:tr>
      <w:tr w:rsidR="00370A30" w:rsidRPr="00233B30" w14:paraId="2EDEE65E" w14:textId="77777777" w:rsidTr="006172F2">
        <w:trPr>
          <w:trHeight w:val="188"/>
        </w:trPr>
        <w:tc>
          <w:tcPr>
            <w:tcW w:w="0" w:type="auto"/>
            <w:shd w:val="clear" w:color="auto" w:fill="auto"/>
            <w:tcMar>
              <w:top w:w="7" w:type="dxa"/>
              <w:left w:w="7" w:type="dxa"/>
              <w:bottom w:w="0" w:type="dxa"/>
              <w:right w:w="7" w:type="dxa"/>
            </w:tcMar>
            <w:vAlign w:val="center"/>
            <w:hideMark/>
          </w:tcPr>
          <w:p w14:paraId="5CA45909" w14:textId="18506401" w:rsidR="006172F2" w:rsidRPr="00233B30" w:rsidRDefault="006172F2" w:rsidP="00967388">
            <w:pPr>
              <w:spacing w:line="360" w:lineRule="auto"/>
              <w:jc w:val="both"/>
              <w:rPr>
                <w:rFonts w:ascii="Book Antiqua" w:eastAsia="MS PGothic" w:hAnsi="Book Antiqua"/>
                <w:color w:val="000000"/>
                <w:kern w:val="24"/>
              </w:rPr>
            </w:pPr>
            <w:proofErr w:type="spellStart"/>
            <w:r w:rsidRPr="00233B30">
              <w:rPr>
                <w:rFonts w:ascii="Book Antiqua" w:eastAsia="MS PGothic" w:hAnsi="Book Antiqua"/>
                <w:color w:val="000000"/>
                <w:kern w:val="24"/>
              </w:rPr>
              <w:t>Bondini</w:t>
            </w:r>
            <w:proofErr w:type="spellEnd"/>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w:t>
            </w:r>
            <w:r w:rsidRPr="00233B30">
              <w:rPr>
                <w:rFonts w:ascii="Book Antiqua" w:hAnsi="Book Antiqua"/>
                <w:color w:val="000000"/>
                <w:kern w:val="24"/>
                <w:vertAlign w:val="superscript"/>
                <w:lang w:eastAsia="zh-CN"/>
              </w:rPr>
              <w:t>20</w:t>
            </w:r>
            <w:r w:rsidRPr="00233B30">
              <w:rPr>
                <w:rFonts w:ascii="Book Antiqua" w:eastAsia="MS PGothic" w:hAnsi="Book Antiqua"/>
                <w:color w:val="000000"/>
                <w:kern w:val="24"/>
                <w:vertAlign w:val="superscript"/>
              </w:rPr>
              <w:t>]</w:t>
            </w:r>
          </w:p>
        </w:tc>
        <w:tc>
          <w:tcPr>
            <w:tcW w:w="0" w:type="auto"/>
            <w:shd w:val="clear" w:color="auto" w:fill="auto"/>
            <w:tcMar>
              <w:top w:w="72" w:type="dxa"/>
              <w:left w:w="144" w:type="dxa"/>
              <w:bottom w:w="72" w:type="dxa"/>
              <w:right w:w="144" w:type="dxa"/>
            </w:tcMar>
            <w:hideMark/>
          </w:tcPr>
          <w:p w14:paraId="27F884BD" w14:textId="685310FC" w:rsidR="006172F2" w:rsidRPr="00233B30" w:rsidRDefault="006172F2" w:rsidP="00967388">
            <w:pPr>
              <w:spacing w:line="360" w:lineRule="auto"/>
              <w:jc w:val="both"/>
              <w:rPr>
                <w:rFonts w:ascii="Book Antiqua" w:eastAsia="MS PGothic" w:hAnsi="Book Antiqua"/>
              </w:rPr>
            </w:pPr>
            <w:r w:rsidRPr="00233B30">
              <w:rPr>
                <w:rFonts w:ascii="Book Antiqua" w:eastAsia="MS PGothic" w:hAnsi="Book Antiqua"/>
                <w:color w:val="000000"/>
                <w:kern w:val="24"/>
              </w:rPr>
              <w:t>Population from</w:t>
            </w:r>
            <w:r w:rsidR="00967388">
              <w:rPr>
                <w:rFonts w:ascii="Book Antiqua" w:eastAsia="MS PGothic" w:hAnsi="Book Antiqua"/>
                <w:color w:val="000000"/>
                <w:kern w:val="24"/>
              </w:rPr>
              <w:t xml:space="preserve"> </w:t>
            </w:r>
            <w:r w:rsidRPr="00233B30">
              <w:rPr>
                <w:rFonts w:ascii="Book Antiqua" w:eastAsia="MS PGothic" w:hAnsi="Book Antiqua"/>
                <w:color w:val="000000"/>
                <w:kern w:val="24"/>
              </w:rPr>
              <w:t>U</w:t>
            </w:r>
            <w:r w:rsidRPr="00233B30">
              <w:rPr>
                <w:rFonts w:ascii="Book Antiqua" w:hAnsi="Book Antiqua"/>
                <w:color w:val="000000"/>
                <w:kern w:val="24"/>
                <w:lang w:eastAsia="zh-CN"/>
              </w:rPr>
              <w:t>nited States</w:t>
            </w:r>
          </w:p>
        </w:tc>
        <w:tc>
          <w:tcPr>
            <w:tcW w:w="0" w:type="auto"/>
            <w:shd w:val="clear" w:color="auto" w:fill="auto"/>
            <w:tcMar>
              <w:top w:w="72" w:type="dxa"/>
              <w:left w:w="144" w:type="dxa"/>
              <w:bottom w:w="72" w:type="dxa"/>
              <w:right w:w="144" w:type="dxa"/>
            </w:tcMar>
            <w:hideMark/>
          </w:tcPr>
          <w:p w14:paraId="040911AB" w14:textId="77777777" w:rsidR="006172F2" w:rsidRPr="00233B30" w:rsidRDefault="006172F2" w:rsidP="00967388">
            <w:pPr>
              <w:spacing w:line="360" w:lineRule="auto"/>
              <w:jc w:val="both"/>
              <w:rPr>
                <w:rFonts w:ascii="Book Antiqua" w:eastAsia="MS PGothic" w:hAnsi="Book Antiqua"/>
              </w:rPr>
            </w:pPr>
          </w:p>
        </w:tc>
        <w:tc>
          <w:tcPr>
            <w:tcW w:w="0" w:type="auto"/>
            <w:shd w:val="clear" w:color="auto" w:fill="auto"/>
            <w:tcMar>
              <w:top w:w="72" w:type="dxa"/>
              <w:left w:w="144" w:type="dxa"/>
              <w:bottom w:w="72" w:type="dxa"/>
              <w:right w:w="144" w:type="dxa"/>
            </w:tcMar>
            <w:hideMark/>
          </w:tcPr>
          <w:p w14:paraId="6AF779C7"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3307AB06" w14:textId="39A09C12" w:rsidR="006172F2" w:rsidRPr="00233B30" w:rsidRDefault="00ED7AC1" w:rsidP="00967388">
            <w:pPr>
              <w:spacing w:line="360" w:lineRule="auto"/>
              <w:jc w:val="both"/>
              <w:rPr>
                <w:rFonts w:ascii="Book Antiqua" w:hAnsi="Book Antiqua"/>
                <w:lang w:eastAsia="zh-CN"/>
              </w:rPr>
            </w:pPr>
            <w:r w:rsidRPr="00233B30">
              <w:rPr>
                <w:rFonts w:ascii="Book Antiqua" w:hAnsi="Book Antiqua"/>
                <w:lang w:eastAsia="zh-CN"/>
              </w:rPr>
              <w:t>O</w:t>
            </w:r>
          </w:p>
        </w:tc>
        <w:tc>
          <w:tcPr>
            <w:tcW w:w="0" w:type="auto"/>
            <w:shd w:val="clear" w:color="auto" w:fill="auto"/>
            <w:tcMar>
              <w:top w:w="72" w:type="dxa"/>
              <w:left w:w="144" w:type="dxa"/>
              <w:bottom w:w="72" w:type="dxa"/>
              <w:right w:w="144" w:type="dxa"/>
            </w:tcMar>
            <w:hideMark/>
          </w:tcPr>
          <w:p w14:paraId="4838D607" w14:textId="1E759FD7" w:rsidR="006172F2" w:rsidRPr="00370A30" w:rsidRDefault="006172F2" w:rsidP="00967388">
            <w:pPr>
              <w:spacing w:line="360" w:lineRule="auto"/>
              <w:jc w:val="both"/>
              <w:rPr>
                <w:rFonts w:ascii="Book Antiqua" w:hAnsi="Book Antiqua"/>
                <w:lang w:eastAsia="zh-CN"/>
              </w:rPr>
            </w:pPr>
            <w:r w:rsidRPr="00233B30">
              <w:rPr>
                <w:rFonts w:ascii="Cambria Math" w:eastAsia="MS PGothic" w:hAnsi="Cambria Math" w:cs="Cambria Math"/>
                <w:color w:val="000000"/>
                <w:kern w:val="24"/>
              </w:rPr>
              <w:t>△</w:t>
            </w:r>
            <w:r w:rsidR="00370A30" w:rsidRPr="00370A30">
              <w:rPr>
                <w:rFonts w:ascii="Book Antiqua" w:hAnsi="Book Antiqua" w:hint="eastAsia"/>
                <w:color w:val="000000"/>
                <w:kern w:val="24"/>
                <w:vertAlign w:val="superscript"/>
                <w:lang w:eastAsia="zh-CN"/>
              </w:rPr>
              <w:t>1</w:t>
            </w:r>
          </w:p>
        </w:tc>
        <w:tc>
          <w:tcPr>
            <w:tcW w:w="0" w:type="auto"/>
            <w:shd w:val="clear" w:color="auto" w:fill="auto"/>
            <w:tcMar>
              <w:top w:w="72" w:type="dxa"/>
              <w:left w:w="144" w:type="dxa"/>
              <w:bottom w:w="72" w:type="dxa"/>
              <w:right w:w="144" w:type="dxa"/>
            </w:tcMar>
            <w:hideMark/>
          </w:tcPr>
          <w:p w14:paraId="4777A402" w14:textId="77777777" w:rsidR="006172F2" w:rsidRPr="00233B30" w:rsidRDefault="006172F2" w:rsidP="00967388">
            <w:pPr>
              <w:spacing w:line="360" w:lineRule="auto"/>
              <w:jc w:val="both"/>
              <w:rPr>
                <w:rFonts w:ascii="Book Antiqua" w:eastAsia="MS PGothic" w:hAnsi="Book Antiqua"/>
              </w:rPr>
            </w:pPr>
          </w:p>
        </w:tc>
        <w:tc>
          <w:tcPr>
            <w:tcW w:w="0" w:type="auto"/>
            <w:shd w:val="clear" w:color="auto" w:fill="auto"/>
            <w:tcMar>
              <w:top w:w="72" w:type="dxa"/>
              <w:left w:w="144" w:type="dxa"/>
              <w:bottom w:w="72" w:type="dxa"/>
              <w:right w:w="144" w:type="dxa"/>
            </w:tcMar>
            <w:hideMark/>
          </w:tcPr>
          <w:p w14:paraId="53DBB5EB" w14:textId="77777777" w:rsidR="006172F2" w:rsidRPr="00233B30" w:rsidRDefault="006172F2" w:rsidP="00967388">
            <w:pPr>
              <w:spacing w:line="360" w:lineRule="auto"/>
              <w:jc w:val="both"/>
              <w:rPr>
                <w:rFonts w:ascii="Book Antiqua" w:eastAsia="MS PGothic" w:hAnsi="Book Antiqua"/>
              </w:rPr>
            </w:pPr>
            <w:r w:rsidRPr="00233B30">
              <w:rPr>
                <w:rFonts w:ascii="Book Antiqua" w:eastAsia="MS PGothic" w:hAnsi="Book Antiqua"/>
                <w:color w:val="000000"/>
                <w:kern w:val="24"/>
              </w:rPr>
              <w:t>CLDQ</w:t>
            </w:r>
          </w:p>
        </w:tc>
      </w:tr>
      <w:tr w:rsidR="00370A30" w:rsidRPr="00233B30" w14:paraId="45CF3522" w14:textId="77777777" w:rsidTr="006172F2">
        <w:trPr>
          <w:trHeight w:val="188"/>
        </w:trPr>
        <w:tc>
          <w:tcPr>
            <w:tcW w:w="0" w:type="auto"/>
            <w:shd w:val="clear" w:color="auto" w:fill="auto"/>
            <w:tcMar>
              <w:top w:w="7" w:type="dxa"/>
              <w:left w:w="7" w:type="dxa"/>
              <w:bottom w:w="0" w:type="dxa"/>
              <w:right w:w="7" w:type="dxa"/>
            </w:tcMar>
            <w:vAlign w:val="center"/>
            <w:hideMark/>
          </w:tcPr>
          <w:p w14:paraId="38387080" w14:textId="2F74B6DE" w:rsidR="006172F2" w:rsidRPr="00233B30" w:rsidRDefault="006172F2" w:rsidP="00967388">
            <w:pPr>
              <w:spacing w:line="360" w:lineRule="auto"/>
              <w:jc w:val="both"/>
              <w:rPr>
                <w:rFonts w:ascii="Book Antiqua" w:eastAsia="MS PGothic" w:hAnsi="Book Antiqua"/>
                <w:color w:val="000000"/>
                <w:kern w:val="24"/>
              </w:rPr>
            </w:pPr>
            <w:r w:rsidRPr="00233B30">
              <w:rPr>
                <w:rFonts w:ascii="Book Antiqua" w:eastAsia="MS PGothic" w:hAnsi="Book Antiqua"/>
                <w:color w:val="000000"/>
                <w:kern w:val="24"/>
              </w:rPr>
              <w:t>Dan</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w:t>
            </w:r>
            <w:r w:rsidRPr="00233B30">
              <w:rPr>
                <w:rFonts w:ascii="Book Antiqua" w:hAnsi="Book Antiqua"/>
                <w:color w:val="000000"/>
                <w:kern w:val="24"/>
                <w:vertAlign w:val="superscript"/>
                <w:lang w:eastAsia="zh-CN"/>
              </w:rPr>
              <w:t>21</w:t>
            </w:r>
            <w:r w:rsidRPr="00233B30">
              <w:rPr>
                <w:rFonts w:ascii="Book Antiqua" w:eastAsia="MS PGothic" w:hAnsi="Book Antiqua"/>
                <w:color w:val="000000"/>
                <w:kern w:val="24"/>
                <w:vertAlign w:val="superscript"/>
              </w:rPr>
              <w:t>]</w:t>
            </w:r>
          </w:p>
        </w:tc>
        <w:tc>
          <w:tcPr>
            <w:tcW w:w="0" w:type="auto"/>
            <w:shd w:val="clear" w:color="auto" w:fill="auto"/>
            <w:tcMar>
              <w:top w:w="72" w:type="dxa"/>
              <w:left w:w="144" w:type="dxa"/>
              <w:bottom w:w="72" w:type="dxa"/>
              <w:right w:w="144" w:type="dxa"/>
            </w:tcMar>
            <w:hideMark/>
          </w:tcPr>
          <w:p w14:paraId="6840BBDC" w14:textId="0641E808" w:rsidR="006172F2" w:rsidRPr="00233B30" w:rsidRDefault="006172F2" w:rsidP="00967388">
            <w:pPr>
              <w:spacing w:line="360" w:lineRule="auto"/>
              <w:jc w:val="both"/>
              <w:rPr>
                <w:rFonts w:ascii="Book Antiqua" w:eastAsia="MS PGothic" w:hAnsi="Book Antiqua"/>
              </w:rPr>
            </w:pPr>
            <w:r w:rsidRPr="00233B30">
              <w:rPr>
                <w:rFonts w:ascii="Book Antiqua" w:eastAsia="MS PGothic" w:hAnsi="Book Antiqua"/>
                <w:color w:val="000000"/>
                <w:kern w:val="24"/>
              </w:rPr>
              <w:t>Population from</w:t>
            </w:r>
            <w:r w:rsidR="00967388">
              <w:rPr>
                <w:rFonts w:ascii="Book Antiqua" w:eastAsia="MS PGothic" w:hAnsi="Book Antiqua"/>
                <w:color w:val="000000"/>
                <w:kern w:val="24"/>
              </w:rPr>
              <w:t xml:space="preserve"> </w:t>
            </w:r>
            <w:r w:rsidRPr="00233B30">
              <w:rPr>
                <w:rFonts w:ascii="Book Antiqua" w:eastAsia="MS PGothic" w:hAnsi="Book Antiqua"/>
                <w:color w:val="000000"/>
                <w:kern w:val="24"/>
              </w:rPr>
              <w:t>U</w:t>
            </w:r>
            <w:r w:rsidRPr="00233B30">
              <w:rPr>
                <w:rFonts w:ascii="Book Antiqua" w:hAnsi="Book Antiqua"/>
                <w:color w:val="000000"/>
                <w:kern w:val="24"/>
                <w:lang w:eastAsia="zh-CN"/>
              </w:rPr>
              <w:t>nited States</w:t>
            </w:r>
          </w:p>
        </w:tc>
        <w:tc>
          <w:tcPr>
            <w:tcW w:w="0" w:type="auto"/>
            <w:shd w:val="clear" w:color="auto" w:fill="auto"/>
            <w:tcMar>
              <w:top w:w="72" w:type="dxa"/>
              <w:left w:w="144" w:type="dxa"/>
              <w:bottom w:w="72" w:type="dxa"/>
              <w:right w:w="144" w:type="dxa"/>
            </w:tcMar>
            <w:hideMark/>
          </w:tcPr>
          <w:p w14:paraId="1673CD34" w14:textId="77777777" w:rsidR="006172F2" w:rsidRPr="00233B30" w:rsidRDefault="006172F2" w:rsidP="00967388">
            <w:pPr>
              <w:spacing w:line="360" w:lineRule="auto"/>
              <w:jc w:val="both"/>
              <w:rPr>
                <w:rFonts w:ascii="Book Antiqua" w:eastAsia="MS PGothic" w:hAnsi="Book Antiqua"/>
              </w:rPr>
            </w:pPr>
          </w:p>
        </w:tc>
        <w:tc>
          <w:tcPr>
            <w:tcW w:w="0" w:type="auto"/>
            <w:shd w:val="clear" w:color="auto" w:fill="auto"/>
            <w:tcMar>
              <w:top w:w="72" w:type="dxa"/>
              <w:left w:w="144" w:type="dxa"/>
              <w:bottom w:w="72" w:type="dxa"/>
              <w:right w:w="144" w:type="dxa"/>
            </w:tcMar>
            <w:hideMark/>
          </w:tcPr>
          <w:p w14:paraId="7393F50A"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0E2C86D5" w14:textId="718E1869" w:rsidR="006172F2" w:rsidRPr="00233B30" w:rsidRDefault="00ED7AC1" w:rsidP="00967388">
            <w:pPr>
              <w:spacing w:line="360" w:lineRule="auto"/>
              <w:jc w:val="both"/>
              <w:rPr>
                <w:rFonts w:ascii="Book Antiqua" w:hAnsi="Book Antiqua"/>
                <w:lang w:eastAsia="zh-CN"/>
              </w:rPr>
            </w:pPr>
            <w:r w:rsidRPr="00233B30">
              <w:rPr>
                <w:rFonts w:ascii="Book Antiqua" w:hAnsi="Book Antiqua"/>
                <w:lang w:eastAsia="zh-CN"/>
              </w:rPr>
              <w:t>O</w:t>
            </w:r>
          </w:p>
        </w:tc>
        <w:tc>
          <w:tcPr>
            <w:tcW w:w="0" w:type="auto"/>
            <w:shd w:val="clear" w:color="auto" w:fill="auto"/>
            <w:tcMar>
              <w:top w:w="72" w:type="dxa"/>
              <w:left w:w="144" w:type="dxa"/>
              <w:bottom w:w="72" w:type="dxa"/>
              <w:right w:w="144" w:type="dxa"/>
            </w:tcMar>
            <w:hideMark/>
          </w:tcPr>
          <w:p w14:paraId="5D3D5924" w14:textId="77777777" w:rsidR="006172F2" w:rsidRPr="00233B30" w:rsidRDefault="006172F2" w:rsidP="00967388">
            <w:pPr>
              <w:spacing w:line="360" w:lineRule="auto"/>
              <w:jc w:val="both"/>
              <w:rPr>
                <w:rFonts w:ascii="Book Antiqua" w:eastAsia="MS PGothic" w:hAnsi="Book Antiqua"/>
              </w:rPr>
            </w:pPr>
          </w:p>
        </w:tc>
        <w:tc>
          <w:tcPr>
            <w:tcW w:w="0" w:type="auto"/>
            <w:shd w:val="clear" w:color="auto" w:fill="auto"/>
            <w:tcMar>
              <w:top w:w="72" w:type="dxa"/>
              <w:left w:w="144" w:type="dxa"/>
              <w:bottom w:w="72" w:type="dxa"/>
              <w:right w:w="144" w:type="dxa"/>
            </w:tcMar>
            <w:hideMark/>
          </w:tcPr>
          <w:p w14:paraId="1591AA06"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103469E5" w14:textId="77777777" w:rsidR="006172F2" w:rsidRPr="00233B30" w:rsidRDefault="006172F2" w:rsidP="00967388">
            <w:pPr>
              <w:spacing w:line="360" w:lineRule="auto"/>
              <w:jc w:val="both"/>
              <w:rPr>
                <w:rFonts w:ascii="Book Antiqua" w:eastAsia="MS PGothic" w:hAnsi="Book Antiqua"/>
              </w:rPr>
            </w:pPr>
            <w:r w:rsidRPr="00233B30">
              <w:rPr>
                <w:rFonts w:ascii="Book Antiqua" w:eastAsia="MS PGothic" w:hAnsi="Book Antiqua"/>
                <w:color w:val="000000"/>
                <w:kern w:val="24"/>
              </w:rPr>
              <w:t>SF-6D</w:t>
            </w:r>
          </w:p>
        </w:tc>
      </w:tr>
      <w:tr w:rsidR="00370A30" w:rsidRPr="00233B30" w14:paraId="3896BB19" w14:textId="77777777" w:rsidTr="006172F2">
        <w:trPr>
          <w:trHeight w:val="188"/>
        </w:trPr>
        <w:tc>
          <w:tcPr>
            <w:tcW w:w="0" w:type="auto"/>
            <w:shd w:val="clear" w:color="auto" w:fill="auto"/>
            <w:tcMar>
              <w:top w:w="7" w:type="dxa"/>
              <w:left w:w="7" w:type="dxa"/>
              <w:bottom w:w="0" w:type="dxa"/>
              <w:right w:w="7" w:type="dxa"/>
            </w:tcMar>
            <w:vAlign w:val="center"/>
            <w:hideMark/>
          </w:tcPr>
          <w:p w14:paraId="39362302" w14:textId="77777777" w:rsidR="006172F2" w:rsidRPr="00233B30" w:rsidRDefault="006172F2" w:rsidP="00967388">
            <w:pPr>
              <w:spacing w:line="360" w:lineRule="auto"/>
              <w:jc w:val="both"/>
              <w:rPr>
                <w:rFonts w:ascii="Book Antiqua" w:eastAsia="MS PGothic" w:hAnsi="Book Antiqua"/>
                <w:color w:val="000000"/>
                <w:kern w:val="24"/>
              </w:rPr>
            </w:pPr>
            <w:proofErr w:type="spellStart"/>
            <w:r w:rsidRPr="00233B30">
              <w:rPr>
                <w:rFonts w:ascii="Book Antiqua" w:eastAsia="MS PGothic" w:hAnsi="Book Antiqua"/>
                <w:color w:val="000000"/>
                <w:kern w:val="24"/>
              </w:rPr>
              <w:t>Björnsson</w:t>
            </w:r>
            <w:proofErr w:type="spellEnd"/>
            <w:r w:rsidRPr="00233B30">
              <w:rPr>
                <w:rFonts w:ascii="Book Antiqua" w:hAnsi="Book Antiqua"/>
                <w:color w:val="000000"/>
                <w:kern w:val="24"/>
                <w:lang w:eastAsia="zh-CN"/>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w:t>
            </w:r>
            <w:r w:rsidRPr="00233B30">
              <w:rPr>
                <w:rFonts w:ascii="Book Antiqua" w:hAnsi="Book Antiqua"/>
                <w:color w:val="000000"/>
                <w:kern w:val="24"/>
                <w:vertAlign w:val="superscript"/>
                <w:lang w:eastAsia="zh-CN"/>
              </w:rPr>
              <w:t>22</w:t>
            </w:r>
            <w:r w:rsidRPr="00233B30">
              <w:rPr>
                <w:rFonts w:ascii="Book Antiqua" w:eastAsia="MS PGothic" w:hAnsi="Book Antiqua"/>
                <w:color w:val="000000"/>
                <w:kern w:val="24"/>
                <w:vertAlign w:val="superscript"/>
              </w:rPr>
              <w:t>]</w:t>
            </w:r>
          </w:p>
        </w:tc>
        <w:tc>
          <w:tcPr>
            <w:tcW w:w="0" w:type="auto"/>
            <w:shd w:val="clear" w:color="auto" w:fill="auto"/>
            <w:tcMar>
              <w:top w:w="72" w:type="dxa"/>
              <w:left w:w="144" w:type="dxa"/>
              <w:bottom w:w="72" w:type="dxa"/>
              <w:right w:w="144" w:type="dxa"/>
            </w:tcMar>
            <w:hideMark/>
          </w:tcPr>
          <w:p w14:paraId="6CE9CC68" w14:textId="77777777" w:rsidR="006172F2" w:rsidRPr="00233B30" w:rsidRDefault="006172F2" w:rsidP="00967388">
            <w:pPr>
              <w:spacing w:line="360" w:lineRule="auto"/>
              <w:jc w:val="both"/>
              <w:rPr>
                <w:rFonts w:ascii="Book Antiqua" w:eastAsia="MS PGothic" w:hAnsi="Book Antiqua"/>
              </w:rPr>
            </w:pPr>
            <w:r w:rsidRPr="00233B30">
              <w:rPr>
                <w:rFonts w:ascii="Book Antiqua" w:eastAsia="MS PGothic" w:hAnsi="Book Antiqua"/>
                <w:color w:val="000000"/>
                <w:kern w:val="24"/>
              </w:rPr>
              <w:t>Population from Sweden</w:t>
            </w:r>
          </w:p>
        </w:tc>
        <w:tc>
          <w:tcPr>
            <w:tcW w:w="0" w:type="auto"/>
            <w:shd w:val="clear" w:color="auto" w:fill="auto"/>
            <w:tcMar>
              <w:top w:w="72" w:type="dxa"/>
              <w:left w:w="144" w:type="dxa"/>
              <w:bottom w:w="72" w:type="dxa"/>
              <w:right w:w="144" w:type="dxa"/>
            </w:tcMar>
            <w:hideMark/>
          </w:tcPr>
          <w:p w14:paraId="605392F6" w14:textId="318A42C5" w:rsidR="006172F2" w:rsidRPr="00233B30" w:rsidRDefault="00ED7AC1" w:rsidP="00967388">
            <w:pPr>
              <w:spacing w:line="360" w:lineRule="auto"/>
              <w:jc w:val="both"/>
              <w:rPr>
                <w:rFonts w:ascii="Book Antiqua" w:hAnsi="Book Antiqua"/>
                <w:lang w:eastAsia="zh-CN"/>
              </w:rPr>
            </w:pPr>
            <w:r w:rsidRPr="00233B30">
              <w:rPr>
                <w:rFonts w:ascii="Book Antiqua" w:hAnsi="Book Antiqua"/>
                <w:lang w:eastAsia="zh-CN"/>
              </w:rPr>
              <w:t>O</w:t>
            </w:r>
          </w:p>
        </w:tc>
        <w:tc>
          <w:tcPr>
            <w:tcW w:w="0" w:type="auto"/>
            <w:shd w:val="clear" w:color="auto" w:fill="auto"/>
            <w:tcMar>
              <w:top w:w="72" w:type="dxa"/>
              <w:left w:w="144" w:type="dxa"/>
              <w:bottom w:w="72" w:type="dxa"/>
              <w:right w:w="144" w:type="dxa"/>
            </w:tcMar>
            <w:hideMark/>
          </w:tcPr>
          <w:p w14:paraId="0139D7D7" w14:textId="77777777" w:rsidR="006172F2" w:rsidRPr="00233B30" w:rsidRDefault="006172F2" w:rsidP="00967388">
            <w:pPr>
              <w:spacing w:line="360" w:lineRule="auto"/>
              <w:jc w:val="both"/>
              <w:rPr>
                <w:rFonts w:ascii="Book Antiqua" w:eastAsia="MS PGothic" w:hAnsi="Book Antiqua"/>
              </w:rPr>
            </w:pPr>
          </w:p>
        </w:tc>
        <w:tc>
          <w:tcPr>
            <w:tcW w:w="0" w:type="auto"/>
            <w:shd w:val="clear" w:color="auto" w:fill="auto"/>
            <w:tcMar>
              <w:top w:w="72" w:type="dxa"/>
              <w:left w:w="144" w:type="dxa"/>
              <w:bottom w:w="72" w:type="dxa"/>
              <w:right w:w="144" w:type="dxa"/>
            </w:tcMar>
            <w:hideMark/>
          </w:tcPr>
          <w:p w14:paraId="2319F8DF"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366D4B78" w14:textId="76A6E1B2" w:rsidR="006172F2" w:rsidRPr="00233B30" w:rsidRDefault="00ED7AC1" w:rsidP="00967388">
            <w:pPr>
              <w:spacing w:line="360" w:lineRule="auto"/>
              <w:jc w:val="both"/>
              <w:rPr>
                <w:rFonts w:ascii="Book Antiqua" w:hAnsi="Book Antiqua"/>
                <w:lang w:eastAsia="zh-CN"/>
              </w:rPr>
            </w:pPr>
            <w:r w:rsidRPr="00233B30">
              <w:rPr>
                <w:rFonts w:ascii="Book Antiqua" w:hAnsi="Book Antiqua"/>
                <w:lang w:eastAsia="zh-CN"/>
              </w:rPr>
              <w:t>O</w:t>
            </w:r>
          </w:p>
        </w:tc>
        <w:tc>
          <w:tcPr>
            <w:tcW w:w="0" w:type="auto"/>
            <w:shd w:val="clear" w:color="auto" w:fill="auto"/>
            <w:tcMar>
              <w:top w:w="72" w:type="dxa"/>
              <w:left w:w="144" w:type="dxa"/>
              <w:bottom w:w="72" w:type="dxa"/>
              <w:right w:w="144" w:type="dxa"/>
            </w:tcMar>
            <w:hideMark/>
          </w:tcPr>
          <w:p w14:paraId="19F51260" w14:textId="0C0CC283" w:rsidR="006172F2" w:rsidRPr="00370A30" w:rsidRDefault="006172F2" w:rsidP="00967388">
            <w:pPr>
              <w:spacing w:line="360" w:lineRule="auto"/>
              <w:jc w:val="both"/>
              <w:rPr>
                <w:rFonts w:ascii="Book Antiqua" w:hAnsi="Book Antiqua"/>
                <w:lang w:eastAsia="zh-CN"/>
              </w:rPr>
            </w:pPr>
            <w:r w:rsidRPr="00233B30">
              <w:rPr>
                <w:rFonts w:ascii="Book Antiqua" w:eastAsia="MS PGothic" w:hAnsi="Book Antiqua"/>
                <w:color w:val="000000"/>
                <w:kern w:val="24"/>
              </w:rPr>
              <w:t>Not described</w:t>
            </w:r>
            <w:r w:rsidR="00370A30" w:rsidRPr="00370A30">
              <w:rPr>
                <w:rFonts w:ascii="Book Antiqua" w:hAnsi="Book Antiqua" w:hint="eastAsia"/>
                <w:color w:val="000000"/>
                <w:kern w:val="24"/>
                <w:vertAlign w:val="superscript"/>
                <w:lang w:eastAsia="zh-CN"/>
              </w:rPr>
              <w:t>1</w:t>
            </w:r>
          </w:p>
        </w:tc>
        <w:tc>
          <w:tcPr>
            <w:tcW w:w="0" w:type="auto"/>
            <w:shd w:val="clear" w:color="auto" w:fill="auto"/>
            <w:tcMar>
              <w:top w:w="72" w:type="dxa"/>
              <w:left w:w="144" w:type="dxa"/>
              <w:bottom w:w="72" w:type="dxa"/>
              <w:right w:w="144" w:type="dxa"/>
            </w:tcMar>
            <w:hideMark/>
          </w:tcPr>
          <w:p w14:paraId="69CEAB83" w14:textId="77777777" w:rsidR="006172F2" w:rsidRPr="00233B30" w:rsidRDefault="006172F2" w:rsidP="00967388">
            <w:pPr>
              <w:spacing w:line="360" w:lineRule="auto"/>
              <w:jc w:val="both"/>
              <w:rPr>
                <w:rFonts w:ascii="Book Antiqua" w:eastAsia="MS PGothic" w:hAnsi="Book Antiqua"/>
              </w:rPr>
            </w:pPr>
          </w:p>
        </w:tc>
      </w:tr>
      <w:tr w:rsidR="00370A30" w:rsidRPr="00233B30" w14:paraId="40EB4BAA" w14:textId="77777777" w:rsidTr="006172F2">
        <w:trPr>
          <w:trHeight w:val="188"/>
        </w:trPr>
        <w:tc>
          <w:tcPr>
            <w:tcW w:w="0" w:type="auto"/>
            <w:shd w:val="clear" w:color="auto" w:fill="auto"/>
            <w:tcMar>
              <w:top w:w="7" w:type="dxa"/>
              <w:left w:w="7" w:type="dxa"/>
              <w:bottom w:w="0" w:type="dxa"/>
              <w:right w:w="7" w:type="dxa"/>
            </w:tcMar>
            <w:vAlign w:val="center"/>
            <w:hideMark/>
          </w:tcPr>
          <w:p w14:paraId="09948740" w14:textId="29395870" w:rsidR="006172F2" w:rsidRPr="00233B30" w:rsidRDefault="006172F2" w:rsidP="00967388">
            <w:pPr>
              <w:spacing w:line="360" w:lineRule="auto"/>
              <w:jc w:val="both"/>
              <w:rPr>
                <w:rFonts w:ascii="Book Antiqua" w:eastAsia="MS PGothic" w:hAnsi="Book Antiqua"/>
                <w:color w:val="000000"/>
                <w:kern w:val="24"/>
              </w:rPr>
            </w:pPr>
            <w:r w:rsidRPr="00233B30">
              <w:rPr>
                <w:rFonts w:ascii="Book Antiqua" w:eastAsia="MS PGothic" w:hAnsi="Book Antiqua"/>
                <w:color w:val="000000"/>
                <w:kern w:val="24"/>
              </w:rPr>
              <w:t>Hsu</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w:t>
            </w:r>
            <w:r w:rsidRPr="00233B30">
              <w:rPr>
                <w:rFonts w:ascii="Book Antiqua" w:hAnsi="Book Antiqua"/>
                <w:color w:val="000000"/>
                <w:kern w:val="24"/>
                <w:vertAlign w:val="superscript"/>
                <w:lang w:eastAsia="zh-CN"/>
              </w:rPr>
              <w:t>23</w:t>
            </w:r>
            <w:r w:rsidRPr="00233B30">
              <w:rPr>
                <w:rFonts w:ascii="Book Antiqua" w:eastAsia="MS PGothic" w:hAnsi="Book Antiqua"/>
                <w:color w:val="000000"/>
                <w:kern w:val="24"/>
                <w:vertAlign w:val="superscript"/>
              </w:rPr>
              <w:t>]</w:t>
            </w:r>
          </w:p>
        </w:tc>
        <w:tc>
          <w:tcPr>
            <w:tcW w:w="0" w:type="auto"/>
            <w:shd w:val="clear" w:color="auto" w:fill="auto"/>
            <w:tcMar>
              <w:top w:w="72" w:type="dxa"/>
              <w:left w:w="144" w:type="dxa"/>
              <w:bottom w:w="72" w:type="dxa"/>
              <w:right w:w="144" w:type="dxa"/>
            </w:tcMar>
            <w:hideMark/>
          </w:tcPr>
          <w:p w14:paraId="22155B93" w14:textId="77777777" w:rsidR="006172F2" w:rsidRPr="00233B30" w:rsidRDefault="006172F2" w:rsidP="00967388">
            <w:pPr>
              <w:spacing w:line="360" w:lineRule="auto"/>
              <w:jc w:val="both"/>
              <w:rPr>
                <w:rFonts w:ascii="Book Antiqua" w:eastAsia="MS PGothic" w:hAnsi="Book Antiqua"/>
              </w:rPr>
            </w:pPr>
            <w:r w:rsidRPr="00233B30">
              <w:rPr>
                <w:rFonts w:ascii="Book Antiqua" w:eastAsia="MS PGothic" w:hAnsi="Book Antiqua"/>
                <w:color w:val="000000"/>
                <w:kern w:val="24"/>
              </w:rPr>
              <w:t>Population from Vancouver</w:t>
            </w:r>
          </w:p>
        </w:tc>
        <w:tc>
          <w:tcPr>
            <w:tcW w:w="0" w:type="auto"/>
            <w:shd w:val="clear" w:color="auto" w:fill="auto"/>
            <w:tcMar>
              <w:top w:w="72" w:type="dxa"/>
              <w:left w:w="144" w:type="dxa"/>
              <w:bottom w:w="72" w:type="dxa"/>
              <w:right w:w="144" w:type="dxa"/>
            </w:tcMar>
            <w:hideMark/>
          </w:tcPr>
          <w:p w14:paraId="2866C828" w14:textId="77777777" w:rsidR="006172F2" w:rsidRPr="00233B30" w:rsidRDefault="006172F2" w:rsidP="00967388">
            <w:pPr>
              <w:spacing w:line="360" w:lineRule="auto"/>
              <w:jc w:val="both"/>
              <w:rPr>
                <w:rFonts w:ascii="Book Antiqua" w:eastAsia="MS PGothic" w:hAnsi="Book Antiqua"/>
              </w:rPr>
            </w:pPr>
          </w:p>
        </w:tc>
        <w:tc>
          <w:tcPr>
            <w:tcW w:w="0" w:type="auto"/>
            <w:shd w:val="clear" w:color="auto" w:fill="auto"/>
            <w:tcMar>
              <w:top w:w="72" w:type="dxa"/>
              <w:left w:w="144" w:type="dxa"/>
              <w:bottom w:w="72" w:type="dxa"/>
              <w:right w:w="144" w:type="dxa"/>
            </w:tcMar>
            <w:hideMark/>
          </w:tcPr>
          <w:p w14:paraId="0A197163"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0D1FA80D"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127EC056" w14:textId="17D60050" w:rsidR="006172F2" w:rsidRPr="00233B30" w:rsidRDefault="00ED7AC1" w:rsidP="00967388">
            <w:pPr>
              <w:spacing w:line="360" w:lineRule="auto"/>
              <w:jc w:val="both"/>
              <w:rPr>
                <w:rFonts w:ascii="Book Antiqua" w:hAnsi="Book Antiqua"/>
                <w:lang w:eastAsia="zh-CN"/>
              </w:rPr>
            </w:pPr>
            <w:r w:rsidRPr="00233B30">
              <w:rPr>
                <w:rFonts w:ascii="Book Antiqua" w:hAnsi="Book Antiqua"/>
                <w:lang w:eastAsia="zh-CN"/>
              </w:rPr>
              <w:t>O</w:t>
            </w:r>
          </w:p>
        </w:tc>
        <w:tc>
          <w:tcPr>
            <w:tcW w:w="0" w:type="auto"/>
            <w:shd w:val="clear" w:color="auto" w:fill="auto"/>
            <w:tcMar>
              <w:top w:w="72" w:type="dxa"/>
              <w:left w:w="144" w:type="dxa"/>
              <w:bottom w:w="72" w:type="dxa"/>
              <w:right w:w="144" w:type="dxa"/>
            </w:tcMar>
            <w:hideMark/>
          </w:tcPr>
          <w:p w14:paraId="23A54CE8" w14:textId="77777777" w:rsidR="006172F2" w:rsidRPr="00233B30" w:rsidRDefault="006172F2" w:rsidP="00967388">
            <w:pPr>
              <w:spacing w:line="360" w:lineRule="auto"/>
              <w:jc w:val="both"/>
              <w:rPr>
                <w:rFonts w:ascii="Book Antiqua" w:eastAsia="MS PGothic" w:hAnsi="Book Antiqua"/>
              </w:rPr>
            </w:pPr>
            <w:r w:rsidRPr="00233B30">
              <w:rPr>
                <w:rFonts w:ascii="Book Antiqua" w:eastAsia="MS PGothic" w:hAnsi="Book Antiqua"/>
                <w:color w:val="000000"/>
                <w:kern w:val="24"/>
              </w:rPr>
              <w:t>v2</w:t>
            </w:r>
          </w:p>
        </w:tc>
        <w:tc>
          <w:tcPr>
            <w:tcW w:w="0" w:type="auto"/>
            <w:shd w:val="clear" w:color="auto" w:fill="auto"/>
            <w:tcMar>
              <w:top w:w="72" w:type="dxa"/>
              <w:left w:w="144" w:type="dxa"/>
              <w:bottom w:w="72" w:type="dxa"/>
              <w:right w:w="144" w:type="dxa"/>
            </w:tcMar>
            <w:hideMark/>
          </w:tcPr>
          <w:p w14:paraId="17841376" w14:textId="77777777" w:rsidR="006172F2" w:rsidRPr="00233B30" w:rsidRDefault="006172F2" w:rsidP="00967388">
            <w:pPr>
              <w:spacing w:line="360" w:lineRule="auto"/>
              <w:jc w:val="both"/>
              <w:rPr>
                <w:rFonts w:ascii="Book Antiqua" w:eastAsia="MS PGothic" w:hAnsi="Book Antiqua"/>
              </w:rPr>
            </w:pPr>
            <w:r w:rsidRPr="00233B30">
              <w:rPr>
                <w:rFonts w:ascii="Book Antiqua" w:eastAsia="MS PGothic" w:hAnsi="Book Antiqua"/>
                <w:color w:val="000000"/>
                <w:kern w:val="24"/>
              </w:rPr>
              <w:t>HQLQv2</w:t>
            </w:r>
          </w:p>
        </w:tc>
      </w:tr>
      <w:tr w:rsidR="00370A30" w:rsidRPr="00233B30" w14:paraId="2CF32762" w14:textId="77777777" w:rsidTr="006172F2">
        <w:trPr>
          <w:trHeight w:val="188"/>
        </w:trPr>
        <w:tc>
          <w:tcPr>
            <w:tcW w:w="0" w:type="auto"/>
            <w:shd w:val="clear" w:color="auto" w:fill="auto"/>
            <w:tcMar>
              <w:top w:w="7" w:type="dxa"/>
              <w:left w:w="7" w:type="dxa"/>
              <w:bottom w:w="0" w:type="dxa"/>
              <w:right w:w="7" w:type="dxa"/>
            </w:tcMar>
            <w:vAlign w:val="center"/>
            <w:hideMark/>
          </w:tcPr>
          <w:p w14:paraId="1DC2A2A2" w14:textId="36ACE1B1" w:rsidR="006172F2" w:rsidRPr="00233B30" w:rsidRDefault="006172F2" w:rsidP="00967388">
            <w:pPr>
              <w:spacing w:line="360" w:lineRule="auto"/>
              <w:jc w:val="both"/>
              <w:rPr>
                <w:rFonts w:ascii="Book Antiqua" w:eastAsia="MS PGothic" w:hAnsi="Book Antiqua"/>
                <w:color w:val="000000"/>
                <w:kern w:val="24"/>
              </w:rPr>
            </w:pPr>
            <w:r w:rsidRPr="00233B30">
              <w:rPr>
                <w:rFonts w:ascii="Book Antiqua" w:eastAsia="MS PGothic" w:hAnsi="Book Antiqua"/>
                <w:color w:val="000000"/>
                <w:kern w:val="24"/>
              </w:rPr>
              <w:t>McDonald</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lastRenderedPageBreak/>
              <w:t>et al</w:t>
            </w:r>
            <w:r w:rsidRPr="00233B30">
              <w:rPr>
                <w:rFonts w:ascii="Book Antiqua" w:eastAsia="MS PGothic" w:hAnsi="Book Antiqua"/>
                <w:color w:val="000000"/>
                <w:kern w:val="24"/>
                <w:vertAlign w:val="superscript"/>
              </w:rPr>
              <w:t>[</w:t>
            </w:r>
            <w:r w:rsidRPr="00233B30">
              <w:rPr>
                <w:rFonts w:ascii="Book Antiqua" w:hAnsi="Book Antiqua"/>
                <w:color w:val="000000"/>
                <w:kern w:val="24"/>
                <w:vertAlign w:val="superscript"/>
                <w:lang w:eastAsia="zh-CN"/>
              </w:rPr>
              <w:t>24</w:t>
            </w:r>
            <w:r w:rsidRPr="00233B30">
              <w:rPr>
                <w:rFonts w:ascii="Book Antiqua" w:eastAsia="MS PGothic" w:hAnsi="Book Antiqua"/>
                <w:color w:val="000000"/>
                <w:kern w:val="24"/>
                <w:vertAlign w:val="superscript"/>
              </w:rPr>
              <w:t>]</w:t>
            </w:r>
          </w:p>
        </w:tc>
        <w:tc>
          <w:tcPr>
            <w:tcW w:w="0" w:type="auto"/>
            <w:shd w:val="clear" w:color="auto" w:fill="auto"/>
            <w:tcMar>
              <w:top w:w="72" w:type="dxa"/>
              <w:left w:w="144" w:type="dxa"/>
              <w:bottom w:w="72" w:type="dxa"/>
              <w:right w:w="144" w:type="dxa"/>
            </w:tcMar>
            <w:hideMark/>
          </w:tcPr>
          <w:p w14:paraId="4EE5ED94" w14:textId="3C5D8393" w:rsidR="006172F2" w:rsidRPr="00233B30" w:rsidRDefault="006172F2" w:rsidP="00967388">
            <w:pPr>
              <w:spacing w:line="360" w:lineRule="auto"/>
              <w:jc w:val="both"/>
              <w:rPr>
                <w:rFonts w:ascii="Book Antiqua" w:eastAsia="MS PGothic" w:hAnsi="Book Antiqua"/>
              </w:rPr>
            </w:pPr>
            <w:r w:rsidRPr="00233B30">
              <w:rPr>
                <w:rFonts w:ascii="Book Antiqua" w:eastAsia="MS PGothic" w:hAnsi="Book Antiqua"/>
                <w:color w:val="000000"/>
                <w:kern w:val="24"/>
              </w:rPr>
              <w:lastRenderedPageBreak/>
              <w:t>Population from</w:t>
            </w:r>
            <w:r w:rsidR="00967388">
              <w:rPr>
                <w:rFonts w:ascii="Book Antiqua" w:eastAsia="MS PGothic" w:hAnsi="Book Antiqua"/>
                <w:color w:val="000000"/>
                <w:kern w:val="24"/>
              </w:rPr>
              <w:t xml:space="preserve"> </w:t>
            </w:r>
            <w:r w:rsidRPr="00233B30">
              <w:rPr>
                <w:rFonts w:ascii="Book Antiqua" w:eastAsia="MS PGothic" w:hAnsi="Book Antiqua"/>
                <w:color w:val="000000"/>
                <w:kern w:val="24"/>
              </w:rPr>
              <w:lastRenderedPageBreak/>
              <w:t>U</w:t>
            </w:r>
            <w:r w:rsidRPr="00233B30">
              <w:rPr>
                <w:rFonts w:ascii="Book Antiqua" w:hAnsi="Book Antiqua"/>
                <w:color w:val="000000"/>
                <w:kern w:val="24"/>
                <w:lang w:eastAsia="zh-CN"/>
              </w:rPr>
              <w:t>nited Kingdom</w:t>
            </w:r>
          </w:p>
        </w:tc>
        <w:tc>
          <w:tcPr>
            <w:tcW w:w="0" w:type="auto"/>
            <w:shd w:val="clear" w:color="auto" w:fill="auto"/>
            <w:tcMar>
              <w:top w:w="72" w:type="dxa"/>
              <w:left w:w="144" w:type="dxa"/>
              <w:bottom w:w="72" w:type="dxa"/>
              <w:right w:w="144" w:type="dxa"/>
            </w:tcMar>
            <w:hideMark/>
          </w:tcPr>
          <w:p w14:paraId="65D8209A" w14:textId="53B51EFE" w:rsidR="006172F2" w:rsidRPr="00233B30" w:rsidRDefault="00ED7AC1" w:rsidP="00967388">
            <w:pPr>
              <w:spacing w:line="360" w:lineRule="auto"/>
              <w:jc w:val="both"/>
              <w:rPr>
                <w:rFonts w:ascii="Book Antiqua" w:hAnsi="Book Antiqua"/>
                <w:lang w:eastAsia="zh-CN"/>
              </w:rPr>
            </w:pPr>
            <w:r w:rsidRPr="00233B30">
              <w:rPr>
                <w:rFonts w:ascii="Book Antiqua" w:hAnsi="Book Antiqua"/>
                <w:lang w:eastAsia="zh-CN"/>
              </w:rPr>
              <w:lastRenderedPageBreak/>
              <w:t>O</w:t>
            </w:r>
          </w:p>
        </w:tc>
        <w:tc>
          <w:tcPr>
            <w:tcW w:w="0" w:type="auto"/>
            <w:shd w:val="clear" w:color="auto" w:fill="auto"/>
            <w:tcMar>
              <w:top w:w="72" w:type="dxa"/>
              <w:left w:w="144" w:type="dxa"/>
              <w:bottom w:w="72" w:type="dxa"/>
              <w:right w:w="144" w:type="dxa"/>
            </w:tcMar>
            <w:hideMark/>
          </w:tcPr>
          <w:p w14:paraId="2F67ABFB" w14:textId="77777777" w:rsidR="006172F2" w:rsidRPr="00233B30" w:rsidRDefault="006172F2" w:rsidP="00967388">
            <w:pPr>
              <w:spacing w:line="360" w:lineRule="auto"/>
              <w:jc w:val="both"/>
              <w:rPr>
                <w:rFonts w:ascii="Book Antiqua" w:eastAsia="MS PGothic" w:hAnsi="Book Antiqua"/>
              </w:rPr>
            </w:pPr>
          </w:p>
        </w:tc>
        <w:tc>
          <w:tcPr>
            <w:tcW w:w="0" w:type="auto"/>
            <w:shd w:val="clear" w:color="auto" w:fill="auto"/>
            <w:tcMar>
              <w:top w:w="72" w:type="dxa"/>
              <w:left w:w="144" w:type="dxa"/>
              <w:bottom w:w="72" w:type="dxa"/>
              <w:right w:w="144" w:type="dxa"/>
            </w:tcMar>
            <w:hideMark/>
          </w:tcPr>
          <w:p w14:paraId="373D9593"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509FF6A0"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23C54A3E"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62BDF880" w14:textId="77777777" w:rsidR="006172F2" w:rsidRPr="00233B30" w:rsidRDefault="006172F2" w:rsidP="00967388">
            <w:pPr>
              <w:spacing w:line="360" w:lineRule="auto"/>
              <w:jc w:val="both"/>
              <w:rPr>
                <w:rFonts w:ascii="Book Antiqua" w:eastAsia="Times New Roman" w:hAnsi="Book Antiqua"/>
              </w:rPr>
            </w:pPr>
          </w:p>
        </w:tc>
      </w:tr>
      <w:tr w:rsidR="00370A30" w:rsidRPr="00233B30" w14:paraId="42200210" w14:textId="77777777" w:rsidTr="006172F2">
        <w:trPr>
          <w:trHeight w:val="188"/>
        </w:trPr>
        <w:tc>
          <w:tcPr>
            <w:tcW w:w="0" w:type="auto"/>
            <w:shd w:val="clear" w:color="auto" w:fill="auto"/>
            <w:tcMar>
              <w:top w:w="7" w:type="dxa"/>
              <w:left w:w="7" w:type="dxa"/>
              <w:bottom w:w="0" w:type="dxa"/>
              <w:right w:w="7" w:type="dxa"/>
            </w:tcMar>
            <w:vAlign w:val="center"/>
            <w:hideMark/>
          </w:tcPr>
          <w:p w14:paraId="073AAF20" w14:textId="4ED22523" w:rsidR="006172F2" w:rsidRPr="00233B30" w:rsidRDefault="006172F2" w:rsidP="00967388">
            <w:pPr>
              <w:spacing w:line="360" w:lineRule="auto"/>
              <w:jc w:val="both"/>
              <w:rPr>
                <w:rFonts w:ascii="Book Antiqua" w:eastAsia="MS PGothic" w:hAnsi="Book Antiqua"/>
                <w:color w:val="000000"/>
                <w:kern w:val="24"/>
              </w:rPr>
            </w:pPr>
            <w:proofErr w:type="spellStart"/>
            <w:r w:rsidRPr="00233B30">
              <w:rPr>
                <w:rFonts w:ascii="Book Antiqua" w:eastAsia="MS PGothic" w:hAnsi="Book Antiqua"/>
                <w:color w:val="000000"/>
                <w:kern w:val="24"/>
              </w:rPr>
              <w:t>Scalone</w:t>
            </w:r>
            <w:proofErr w:type="spellEnd"/>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w:t>
            </w:r>
            <w:r w:rsidRPr="00233B30">
              <w:rPr>
                <w:rFonts w:ascii="Book Antiqua" w:hAnsi="Book Antiqua"/>
                <w:color w:val="000000"/>
                <w:kern w:val="24"/>
                <w:vertAlign w:val="superscript"/>
                <w:lang w:eastAsia="zh-CN"/>
              </w:rPr>
              <w:t>25</w:t>
            </w:r>
            <w:r w:rsidRPr="00233B30">
              <w:rPr>
                <w:rFonts w:ascii="Book Antiqua" w:eastAsia="MS PGothic" w:hAnsi="Book Antiqua"/>
                <w:color w:val="000000"/>
                <w:kern w:val="24"/>
                <w:vertAlign w:val="superscript"/>
              </w:rPr>
              <w:t>]</w:t>
            </w:r>
          </w:p>
        </w:tc>
        <w:tc>
          <w:tcPr>
            <w:tcW w:w="0" w:type="auto"/>
            <w:shd w:val="clear" w:color="auto" w:fill="auto"/>
            <w:tcMar>
              <w:top w:w="72" w:type="dxa"/>
              <w:left w:w="144" w:type="dxa"/>
              <w:bottom w:w="72" w:type="dxa"/>
              <w:right w:w="144" w:type="dxa"/>
            </w:tcMar>
            <w:hideMark/>
          </w:tcPr>
          <w:p w14:paraId="715D0DE7" w14:textId="43EDFA40" w:rsidR="006172F2" w:rsidRPr="00233B30" w:rsidRDefault="006172F2" w:rsidP="00967388">
            <w:pPr>
              <w:spacing w:line="360" w:lineRule="auto"/>
              <w:jc w:val="both"/>
              <w:rPr>
                <w:rFonts w:ascii="Book Antiqua" w:eastAsia="MS PGothic" w:hAnsi="Book Antiqua"/>
              </w:rPr>
            </w:pPr>
            <w:r w:rsidRPr="00233B30">
              <w:rPr>
                <w:rFonts w:ascii="Book Antiqua" w:eastAsia="MS PGothic" w:hAnsi="Book Antiqua"/>
                <w:color w:val="000000"/>
                <w:kern w:val="24"/>
              </w:rPr>
              <w:t>Population from</w:t>
            </w:r>
            <w:r w:rsidR="00967388">
              <w:rPr>
                <w:rFonts w:ascii="Book Antiqua" w:eastAsia="MS PGothic" w:hAnsi="Book Antiqua"/>
                <w:color w:val="000000"/>
                <w:kern w:val="24"/>
              </w:rPr>
              <w:t xml:space="preserve"> </w:t>
            </w:r>
            <w:r w:rsidRPr="00233B30">
              <w:rPr>
                <w:rFonts w:ascii="Book Antiqua" w:eastAsia="MS PGothic" w:hAnsi="Book Antiqua"/>
                <w:color w:val="000000"/>
                <w:kern w:val="24"/>
              </w:rPr>
              <w:t>U</w:t>
            </w:r>
            <w:r w:rsidRPr="00233B30">
              <w:rPr>
                <w:rFonts w:ascii="Book Antiqua" w:hAnsi="Book Antiqua"/>
                <w:color w:val="000000"/>
                <w:kern w:val="24"/>
                <w:lang w:eastAsia="zh-CN"/>
              </w:rPr>
              <w:t>nited Kingdom</w:t>
            </w:r>
          </w:p>
        </w:tc>
        <w:tc>
          <w:tcPr>
            <w:tcW w:w="0" w:type="auto"/>
            <w:shd w:val="clear" w:color="auto" w:fill="auto"/>
            <w:tcMar>
              <w:top w:w="72" w:type="dxa"/>
              <w:left w:w="144" w:type="dxa"/>
              <w:bottom w:w="72" w:type="dxa"/>
              <w:right w:w="144" w:type="dxa"/>
            </w:tcMar>
            <w:hideMark/>
          </w:tcPr>
          <w:p w14:paraId="19EB485D" w14:textId="5DC938A7" w:rsidR="006172F2" w:rsidRPr="00233B30" w:rsidRDefault="00ED7AC1" w:rsidP="00967388">
            <w:pPr>
              <w:spacing w:line="360" w:lineRule="auto"/>
              <w:jc w:val="both"/>
              <w:rPr>
                <w:rFonts w:ascii="Book Antiqua" w:hAnsi="Book Antiqua"/>
                <w:lang w:eastAsia="zh-CN"/>
              </w:rPr>
            </w:pPr>
            <w:r w:rsidRPr="00233B30">
              <w:rPr>
                <w:rFonts w:ascii="Book Antiqua" w:hAnsi="Book Antiqua"/>
                <w:lang w:eastAsia="zh-CN"/>
              </w:rPr>
              <w:t>O</w:t>
            </w:r>
          </w:p>
        </w:tc>
        <w:tc>
          <w:tcPr>
            <w:tcW w:w="0" w:type="auto"/>
            <w:shd w:val="clear" w:color="auto" w:fill="auto"/>
            <w:tcMar>
              <w:top w:w="72" w:type="dxa"/>
              <w:left w:w="144" w:type="dxa"/>
              <w:bottom w:w="72" w:type="dxa"/>
              <w:right w:w="144" w:type="dxa"/>
            </w:tcMar>
            <w:hideMark/>
          </w:tcPr>
          <w:p w14:paraId="7243CB8F" w14:textId="77777777" w:rsidR="006172F2" w:rsidRPr="00233B30" w:rsidRDefault="006172F2" w:rsidP="00967388">
            <w:pPr>
              <w:spacing w:line="360" w:lineRule="auto"/>
              <w:jc w:val="both"/>
              <w:rPr>
                <w:rFonts w:ascii="Book Antiqua" w:eastAsia="MS PGothic" w:hAnsi="Book Antiqua"/>
              </w:rPr>
            </w:pPr>
            <w:r w:rsidRPr="00233B30">
              <w:rPr>
                <w:rFonts w:ascii="Cambria Math" w:eastAsia="MS PGothic" w:hAnsi="Cambria Math" w:cs="Cambria Math"/>
                <w:color w:val="000000"/>
                <w:kern w:val="24"/>
              </w:rPr>
              <w:t>△</w:t>
            </w:r>
          </w:p>
        </w:tc>
        <w:tc>
          <w:tcPr>
            <w:tcW w:w="0" w:type="auto"/>
            <w:shd w:val="clear" w:color="auto" w:fill="auto"/>
            <w:tcMar>
              <w:top w:w="72" w:type="dxa"/>
              <w:left w:w="144" w:type="dxa"/>
              <w:bottom w:w="72" w:type="dxa"/>
              <w:right w:w="144" w:type="dxa"/>
            </w:tcMar>
            <w:hideMark/>
          </w:tcPr>
          <w:p w14:paraId="2DE51A7F" w14:textId="77777777" w:rsidR="006172F2" w:rsidRPr="00233B30" w:rsidRDefault="006172F2" w:rsidP="00967388">
            <w:pPr>
              <w:spacing w:line="360" w:lineRule="auto"/>
              <w:jc w:val="both"/>
              <w:rPr>
                <w:rFonts w:ascii="Book Antiqua" w:eastAsia="MS PGothic" w:hAnsi="Book Antiqua"/>
              </w:rPr>
            </w:pPr>
          </w:p>
        </w:tc>
        <w:tc>
          <w:tcPr>
            <w:tcW w:w="0" w:type="auto"/>
            <w:shd w:val="clear" w:color="auto" w:fill="auto"/>
            <w:tcMar>
              <w:top w:w="72" w:type="dxa"/>
              <w:left w:w="144" w:type="dxa"/>
              <w:bottom w:w="72" w:type="dxa"/>
              <w:right w:w="144" w:type="dxa"/>
            </w:tcMar>
            <w:hideMark/>
          </w:tcPr>
          <w:p w14:paraId="49364331"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41BC8C76"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796566A7" w14:textId="77777777" w:rsidR="006172F2" w:rsidRPr="00233B30" w:rsidRDefault="006172F2" w:rsidP="00967388">
            <w:pPr>
              <w:spacing w:line="360" w:lineRule="auto"/>
              <w:jc w:val="both"/>
              <w:rPr>
                <w:rFonts w:ascii="Book Antiqua" w:eastAsia="Times New Roman" w:hAnsi="Book Antiqua"/>
              </w:rPr>
            </w:pPr>
          </w:p>
        </w:tc>
      </w:tr>
      <w:tr w:rsidR="00370A30" w:rsidRPr="00233B30" w14:paraId="01132C55" w14:textId="77777777" w:rsidTr="006172F2">
        <w:trPr>
          <w:trHeight w:val="188"/>
        </w:trPr>
        <w:tc>
          <w:tcPr>
            <w:tcW w:w="0" w:type="auto"/>
            <w:shd w:val="clear" w:color="auto" w:fill="auto"/>
            <w:tcMar>
              <w:top w:w="7" w:type="dxa"/>
              <w:left w:w="7" w:type="dxa"/>
              <w:bottom w:w="0" w:type="dxa"/>
              <w:right w:w="7" w:type="dxa"/>
            </w:tcMar>
            <w:vAlign w:val="center"/>
            <w:hideMark/>
          </w:tcPr>
          <w:p w14:paraId="60FC0125" w14:textId="52747187" w:rsidR="006172F2" w:rsidRPr="00233B30" w:rsidRDefault="006172F2" w:rsidP="00967388">
            <w:pPr>
              <w:spacing w:line="360" w:lineRule="auto"/>
              <w:jc w:val="both"/>
              <w:rPr>
                <w:rFonts w:ascii="Book Antiqua" w:eastAsia="MS PGothic" w:hAnsi="Book Antiqua"/>
                <w:color w:val="000000"/>
                <w:kern w:val="24"/>
              </w:rPr>
            </w:pPr>
            <w:proofErr w:type="spellStart"/>
            <w:r w:rsidRPr="00233B30">
              <w:rPr>
                <w:rFonts w:ascii="Book Antiqua" w:eastAsia="MS PGothic" w:hAnsi="Book Antiqua"/>
                <w:color w:val="000000"/>
                <w:kern w:val="24"/>
              </w:rPr>
              <w:t>Vahidnia</w:t>
            </w:r>
            <w:proofErr w:type="spellEnd"/>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w:t>
            </w:r>
            <w:r w:rsidRPr="00233B30">
              <w:rPr>
                <w:rFonts w:ascii="Book Antiqua" w:hAnsi="Book Antiqua"/>
                <w:color w:val="000000"/>
                <w:kern w:val="24"/>
                <w:vertAlign w:val="superscript"/>
                <w:lang w:eastAsia="zh-CN"/>
              </w:rPr>
              <w:t>26</w:t>
            </w:r>
            <w:r w:rsidRPr="00233B30">
              <w:rPr>
                <w:rFonts w:ascii="Book Antiqua" w:eastAsia="MS PGothic" w:hAnsi="Book Antiqua"/>
                <w:color w:val="000000"/>
                <w:kern w:val="24"/>
                <w:vertAlign w:val="superscript"/>
              </w:rPr>
              <w:t>]</w:t>
            </w:r>
          </w:p>
        </w:tc>
        <w:tc>
          <w:tcPr>
            <w:tcW w:w="0" w:type="auto"/>
            <w:shd w:val="clear" w:color="auto" w:fill="auto"/>
            <w:tcMar>
              <w:top w:w="72" w:type="dxa"/>
              <w:left w:w="144" w:type="dxa"/>
              <w:bottom w:w="72" w:type="dxa"/>
              <w:right w:w="144" w:type="dxa"/>
            </w:tcMar>
            <w:hideMark/>
          </w:tcPr>
          <w:p w14:paraId="3EC4C068" w14:textId="66ECFFC4" w:rsidR="006172F2" w:rsidRPr="00233B30" w:rsidRDefault="006172F2" w:rsidP="00967388">
            <w:pPr>
              <w:spacing w:line="360" w:lineRule="auto"/>
              <w:jc w:val="both"/>
              <w:rPr>
                <w:rFonts w:ascii="Book Antiqua" w:eastAsia="MS PGothic" w:hAnsi="Book Antiqua"/>
              </w:rPr>
            </w:pPr>
            <w:r w:rsidRPr="00233B30">
              <w:rPr>
                <w:rFonts w:ascii="Book Antiqua" w:eastAsia="MS PGothic" w:hAnsi="Book Antiqua"/>
                <w:color w:val="000000"/>
                <w:kern w:val="24"/>
              </w:rPr>
              <w:t>Population from</w:t>
            </w:r>
            <w:r w:rsidR="00967388">
              <w:rPr>
                <w:rFonts w:ascii="Book Antiqua" w:eastAsia="MS PGothic" w:hAnsi="Book Antiqua"/>
                <w:color w:val="000000"/>
                <w:kern w:val="24"/>
              </w:rPr>
              <w:t xml:space="preserve"> </w:t>
            </w:r>
            <w:r w:rsidRPr="00233B30">
              <w:rPr>
                <w:rFonts w:ascii="Book Antiqua" w:eastAsia="MS PGothic" w:hAnsi="Book Antiqua"/>
                <w:color w:val="000000"/>
                <w:kern w:val="24"/>
              </w:rPr>
              <w:t>U</w:t>
            </w:r>
            <w:r w:rsidRPr="00233B30">
              <w:rPr>
                <w:rFonts w:ascii="Book Antiqua" w:hAnsi="Book Antiqua"/>
                <w:color w:val="000000"/>
                <w:kern w:val="24"/>
                <w:lang w:eastAsia="zh-CN"/>
              </w:rPr>
              <w:t>nited States</w:t>
            </w:r>
          </w:p>
        </w:tc>
        <w:tc>
          <w:tcPr>
            <w:tcW w:w="0" w:type="auto"/>
            <w:shd w:val="clear" w:color="auto" w:fill="auto"/>
            <w:tcMar>
              <w:top w:w="72" w:type="dxa"/>
              <w:left w:w="144" w:type="dxa"/>
              <w:bottom w:w="72" w:type="dxa"/>
              <w:right w:w="144" w:type="dxa"/>
            </w:tcMar>
            <w:hideMark/>
          </w:tcPr>
          <w:p w14:paraId="1D163910" w14:textId="77777777" w:rsidR="006172F2" w:rsidRPr="00233B30" w:rsidRDefault="006172F2" w:rsidP="00967388">
            <w:pPr>
              <w:spacing w:line="360" w:lineRule="auto"/>
              <w:jc w:val="both"/>
              <w:rPr>
                <w:rFonts w:ascii="Book Antiqua" w:eastAsia="MS PGothic" w:hAnsi="Book Antiqua"/>
              </w:rPr>
            </w:pPr>
            <w:r w:rsidRPr="00233B30">
              <w:rPr>
                <w:rFonts w:ascii="Cambria Math" w:eastAsia="MS PGothic" w:hAnsi="Cambria Math" w:cs="Cambria Math"/>
                <w:color w:val="000000"/>
                <w:kern w:val="24"/>
              </w:rPr>
              <w:t>△</w:t>
            </w:r>
          </w:p>
        </w:tc>
        <w:tc>
          <w:tcPr>
            <w:tcW w:w="0" w:type="auto"/>
            <w:shd w:val="clear" w:color="auto" w:fill="auto"/>
            <w:tcMar>
              <w:top w:w="72" w:type="dxa"/>
              <w:left w:w="144" w:type="dxa"/>
              <w:bottom w:w="72" w:type="dxa"/>
              <w:right w:w="144" w:type="dxa"/>
            </w:tcMar>
            <w:hideMark/>
          </w:tcPr>
          <w:p w14:paraId="7897E823" w14:textId="147CB69A" w:rsidR="006172F2" w:rsidRPr="00233B30" w:rsidRDefault="00ED7AC1" w:rsidP="00967388">
            <w:pPr>
              <w:spacing w:line="360" w:lineRule="auto"/>
              <w:jc w:val="both"/>
              <w:rPr>
                <w:rFonts w:ascii="Book Antiqua" w:hAnsi="Book Antiqua"/>
                <w:lang w:eastAsia="zh-CN"/>
              </w:rPr>
            </w:pPr>
            <w:r w:rsidRPr="00233B30">
              <w:rPr>
                <w:rFonts w:ascii="Book Antiqua" w:hAnsi="Book Antiqua"/>
                <w:lang w:eastAsia="zh-CN"/>
              </w:rPr>
              <w:t>O</w:t>
            </w:r>
          </w:p>
        </w:tc>
        <w:tc>
          <w:tcPr>
            <w:tcW w:w="0" w:type="auto"/>
            <w:shd w:val="clear" w:color="auto" w:fill="auto"/>
            <w:tcMar>
              <w:top w:w="72" w:type="dxa"/>
              <w:left w:w="144" w:type="dxa"/>
              <w:bottom w:w="72" w:type="dxa"/>
              <w:right w:w="144" w:type="dxa"/>
            </w:tcMar>
            <w:hideMark/>
          </w:tcPr>
          <w:p w14:paraId="76B171EF" w14:textId="77777777" w:rsidR="006172F2" w:rsidRPr="00233B30" w:rsidRDefault="006172F2" w:rsidP="00967388">
            <w:pPr>
              <w:spacing w:line="360" w:lineRule="auto"/>
              <w:jc w:val="both"/>
              <w:rPr>
                <w:rFonts w:ascii="Book Antiqua" w:eastAsia="MS PGothic" w:hAnsi="Book Antiqua"/>
              </w:rPr>
            </w:pPr>
          </w:p>
        </w:tc>
        <w:tc>
          <w:tcPr>
            <w:tcW w:w="0" w:type="auto"/>
            <w:shd w:val="clear" w:color="auto" w:fill="auto"/>
            <w:tcMar>
              <w:top w:w="72" w:type="dxa"/>
              <w:left w:w="144" w:type="dxa"/>
              <w:bottom w:w="72" w:type="dxa"/>
              <w:right w:w="144" w:type="dxa"/>
            </w:tcMar>
            <w:hideMark/>
          </w:tcPr>
          <w:p w14:paraId="106CDB55"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3B2708F2"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638F072D" w14:textId="77777777" w:rsidR="006172F2" w:rsidRPr="00233B30" w:rsidRDefault="006172F2" w:rsidP="00967388">
            <w:pPr>
              <w:spacing w:line="360" w:lineRule="auto"/>
              <w:jc w:val="both"/>
              <w:rPr>
                <w:rFonts w:ascii="Book Antiqua" w:eastAsia="Times New Roman" w:hAnsi="Book Antiqua"/>
              </w:rPr>
            </w:pPr>
          </w:p>
        </w:tc>
      </w:tr>
      <w:tr w:rsidR="00370A30" w:rsidRPr="00233B30" w14:paraId="4E942C9E" w14:textId="77777777" w:rsidTr="006172F2">
        <w:trPr>
          <w:trHeight w:val="188"/>
        </w:trPr>
        <w:tc>
          <w:tcPr>
            <w:tcW w:w="0" w:type="auto"/>
            <w:shd w:val="clear" w:color="auto" w:fill="auto"/>
            <w:tcMar>
              <w:top w:w="7" w:type="dxa"/>
              <w:left w:w="7" w:type="dxa"/>
              <w:bottom w:w="0" w:type="dxa"/>
              <w:right w:w="7" w:type="dxa"/>
            </w:tcMar>
            <w:vAlign w:val="center"/>
            <w:hideMark/>
          </w:tcPr>
          <w:p w14:paraId="57986A55" w14:textId="4AAD7B94" w:rsidR="006172F2" w:rsidRPr="00233B30" w:rsidRDefault="006172F2" w:rsidP="00967388">
            <w:pPr>
              <w:spacing w:line="360" w:lineRule="auto"/>
              <w:jc w:val="both"/>
              <w:rPr>
                <w:rFonts w:ascii="Book Antiqua" w:eastAsia="MS PGothic" w:hAnsi="Book Antiqua"/>
                <w:color w:val="000000"/>
                <w:kern w:val="24"/>
              </w:rPr>
            </w:pPr>
            <w:proofErr w:type="spellStart"/>
            <w:r w:rsidRPr="00233B30">
              <w:rPr>
                <w:rFonts w:ascii="Book Antiqua" w:eastAsia="MS PGothic" w:hAnsi="Book Antiqua"/>
                <w:color w:val="000000"/>
                <w:kern w:val="24"/>
              </w:rPr>
              <w:t>Kaishima</w:t>
            </w:r>
            <w:proofErr w:type="spellEnd"/>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w:t>
            </w:r>
            <w:r w:rsidRPr="00233B30">
              <w:rPr>
                <w:rFonts w:ascii="Book Antiqua" w:hAnsi="Book Antiqua"/>
                <w:color w:val="000000"/>
                <w:kern w:val="24"/>
                <w:vertAlign w:val="superscript"/>
                <w:lang w:eastAsia="zh-CN"/>
              </w:rPr>
              <w:t>27</w:t>
            </w:r>
            <w:r w:rsidRPr="00233B30">
              <w:rPr>
                <w:rFonts w:ascii="Book Antiqua" w:eastAsia="MS PGothic" w:hAnsi="Book Antiqua"/>
                <w:color w:val="000000"/>
                <w:kern w:val="24"/>
                <w:vertAlign w:val="superscript"/>
              </w:rPr>
              <w:t>]</w:t>
            </w:r>
          </w:p>
        </w:tc>
        <w:tc>
          <w:tcPr>
            <w:tcW w:w="0" w:type="auto"/>
            <w:shd w:val="clear" w:color="auto" w:fill="auto"/>
            <w:tcMar>
              <w:top w:w="72" w:type="dxa"/>
              <w:left w:w="144" w:type="dxa"/>
              <w:bottom w:w="72" w:type="dxa"/>
              <w:right w:w="144" w:type="dxa"/>
            </w:tcMar>
            <w:hideMark/>
          </w:tcPr>
          <w:p w14:paraId="0D34143A" w14:textId="77777777" w:rsidR="006172F2" w:rsidRPr="00233B30" w:rsidRDefault="006172F2" w:rsidP="00967388">
            <w:pPr>
              <w:spacing w:line="360" w:lineRule="auto"/>
              <w:jc w:val="both"/>
              <w:rPr>
                <w:rFonts w:ascii="Book Antiqua" w:eastAsia="MS PGothic" w:hAnsi="Book Antiqua"/>
              </w:rPr>
            </w:pPr>
            <w:r w:rsidRPr="00233B30">
              <w:rPr>
                <w:rFonts w:ascii="Book Antiqua" w:eastAsia="MS PGothic" w:hAnsi="Book Antiqua"/>
                <w:color w:val="000000"/>
                <w:kern w:val="24"/>
              </w:rPr>
              <w:t>Population from Japan</w:t>
            </w:r>
          </w:p>
        </w:tc>
        <w:tc>
          <w:tcPr>
            <w:tcW w:w="0" w:type="auto"/>
            <w:shd w:val="clear" w:color="auto" w:fill="auto"/>
            <w:tcMar>
              <w:top w:w="72" w:type="dxa"/>
              <w:left w:w="144" w:type="dxa"/>
              <w:bottom w:w="72" w:type="dxa"/>
              <w:right w:w="144" w:type="dxa"/>
            </w:tcMar>
            <w:hideMark/>
          </w:tcPr>
          <w:p w14:paraId="21F8AFBE" w14:textId="3BFD0EBB" w:rsidR="006172F2" w:rsidRPr="00233B30" w:rsidRDefault="00ED7AC1" w:rsidP="00967388">
            <w:pPr>
              <w:spacing w:line="360" w:lineRule="auto"/>
              <w:jc w:val="both"/>
              <w:rPr>
                <w:rFonts w:ascii="Book Antiqua" w:hAnsi="Book Antiqua"/>
                <w:lang w:eastAsia="zh-CN"/>
              </w:rPr>
            </w:pPr>
            <w:r w:rsidRPr="00233B30">
              <w:rPr>
                <w:rFonts w:ascii="Book Antiqua" w:hAnsi="Book Antiqua"/>
                <w:lang w:eastAsia="zh-CN"/>
              </w:rPr>
              <w:t>O</w:t>
            </w:r>
          </w:p>
        </w:tc>
        <w:tc>
          <w:tcPr>
            <w:tcW w:w="0" w:type="auto"/>
            <w:shd w:val="clear" w:color="auto" w:fill="auto"/>
            <w:tcMar>
              <w:top w:w="72" w:type="dxa"/>
              <w:left w:w="144" w:type="dxa"/>
              <w:bottom w:w="72" w:type="dxa"/>
              <w:right w:w="144" w:type="dxa"/>
            </w:tcMar>
            <w:hideMark/>
          </w:tcPr>
          <w:p w14:paraId="5C7AC81D" w14:textId="77777777" w:rsidR="006172F2" w:rsidRPr="00233B30" w:rsidRDefault="006172F2" w:rsidP="00967388">
            <w:pPr>
              <w:spacing w:line="360" w:lineRule="auto"/>
              <w:jc w:val="both"/>
              <w:rPr>
                <w:rFonts w:ascii="Book Antiqua" w:eastAsia="MS PGothic" w:hAnsi="Book Antiqua"/>
              </w:rPr>
            </w:pPr>
          </w:p>
        </w:tc>
        <w:tc>
          <w:tcPr>
            <w:tcW w:w="0" w:type="auto"/>
            <w:shd w:val="clear" w:color="auto" w:fill="auto"/>
            <w:tcMar>
              <w:top w:w="72" w:type="dxa"/>
              <w:left w:w="144" w:type="dxa"/>
              <w:bottom w:w="72" w:type="dxa"/>
              <w:right w:w="144" w:type="dxa"/>
            </w:tcMar>
            <w:hideMark/>
          </w:tcPr>
          <w:p w14:paraId="6D5BF44C"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7BB7F9CC"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5BF7006B"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2DD7E5B5" w14:textId="77777777" w:rsidR="006172F2" w:rsidRPr="00233B30" w:rsidRDefault="006172F2" w:rsidP="00967388">
            <w:pPr>
              <w:spacing w:line="360" w:lineRule="auto"/>
              <w:jc w:val="both"/>
              <w:rPr>
                <w:rFonts w:ascii="Book Antiqua" w:eastAsia="Times New Roman" w:hAnsi="Book Antiqua"/>
              </w:rPr>
            </w:pPr>
          </w:p>
        </w:tc>
      </w:tr>
      <w:tr w:rsidR="00370A30" w:rsidRPr="00233B30" w14:paraId="6FC441EE" w14:textId="77777777" w:rsidTr="006172F2">
        <w:trPr>
          <w:trHeight w:val="188"/>
        </w:trPr>
        <w:tc>
          <w:tcPr>
            <w:tcW w:w="0" w:type="auto"/>
            <w:shd w:val="clear" w:color="auto" w:fill="auto"/>
            <w:tcMar>
              <w:top w:w="7" w:type="dxa"/>
              <w:left w:w="7" w:type="dxa"/>
              <w:bottom w:w="0" w:type="dxa"/>
              <w:right w:w="7" w:type="dxa"/>
            </w:tcMar>
            <w:vAlign w:val="center"/>
            <w:hideMark/>
          </w:tcPr>
          <w:p w14:paraId="25807767" w14:textId="23203EAD" w:rsidR="006172F2" w:rsidRPr="00233B30" w:rsidRDefault="006172F2" w:rsidP="00967388">
            <w:pPr>
              <w:spacing w:line="360" w:lineRule="auto"/>
              <w:jc w:val="both"/>
              <w:rPr>
                <w:rFonts w:ascii="Book Antiqua" w:eastAsia="MS PGothic" w:hAnsi="Book Antiqua"/>
                <w:color w:val="000000"/>
                <w:kern w:val="24"/>
              </w:rPr>
            </w:pPr>
            <w:r w:rsidRPr="00233B30">
              <w:rPr>
                <w:rFonts w:ascii="Book Antiqua" w:eastAsia="MS PGothic" w:hAnsi="Book Antiqua"/>
                <w:color w:val="000000"/>
                <w:kern w:val="24"/>
              </w:rPr>
              <w:t>Blanco</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w:t>
            </w:r>
            <w:r w:rsidRPr="00233B30">
              <w:rPr>
                <w:rFonts w:ascii="Book Antiqua" w:hAnsi="Book Antiqua"/>
                <w:color w:val="000000"/>
                <w:kern w:val="24"/>
                <w:vertAlign w:val="superscript"/>
                <w:lang w:eastAsia="zh-CN"/>
              </w:rPr>
              <w:t>28</w:t>
            </w:r>
            <w:r w:rsidRPr="00233B30">
              <w:rPr>
                <w:rFonts w:ascii="Book Antiqua" w:eastAsia="MS PGothic" w:hAnsi="Book Antiqua"/>
                <w:color w:val="000000"/>
                <w:kern w:val="24"/>
                <w:vertAlign w:val="superscript"/>
              </w:rPr>
              <w:t>]</w:t>
            </w:r>
          </w:p>
        </w:tc>
        <w:tc>
          <w:tcPr>
            <w:tcW w:w="0" w:type="auto"/>
            <w:shd w:val="clear" w:color="auto" w:fill="auto"/>
            <w:tcMar>
              <w:top w:w="72" w:type="dxa"/>
              <w:left w:w="144" w:type="dxa"/>
              <w:bottom w:w="72" w:type="dxa"/>
              <w:right w:w="144" w:type="dxa"/>
            </w:tcMar>
            <w:hideMark/>
          </w:tcPr>
          <w:p w14:paraId="4C716144" w14:textId="77777777" w:rsidR="006172F2" w:rsidRPr="00233B30" w:rsidRDefault="006172F2" w:rsidP="00967388">
            <w:pPr>
              <w:spacing w:line="360" w:lineRule="auto"/>
              <w:jc w:val="both"/>
              <w:rPr>
                <w:rFonts w:ascii="Book Antiqua" w:eastAsia="MS PGothic" w:hAnsi="Book Antiqua"/>
              </w:rPr>
            </w:pPr>
            <w:r w:rsidRPr="00233B30">
              <w:rPr>
                <w:rFonts w:ascii="Book Antiqua" w:eastAsia="MS PGothic" w:hAnsi="Book Antiqua"/>
                <w:color w:val="000000"/>
                <w:kern w:val="24"/>
              </w:rPr>
              <w:t xml:space="preserve">Population from Spain </w:t>
            </w:r>
          </w:p>
        </w:tc>
        <w:tc>
          <w:tcPr>
            <w:tcW w:w="0" w:type="auto"/>
            <w:shd w:val="clear" w:color="auto" w:fill="auto"/>
            <w:tcMar>
              <w:top w:w="72" w:type="dxa"/>
              <w:left w:w="144" w:type="dxa"/>
              <w:bottom w:w="72" w:type="dxa"/>
              <w:right w:w="144" w:type="dxa"/>
            </w:tcMar>
            <w:hideMark/>
          </w:tcPr>
          <w:p w14:paraId="34AD460B" w14:textId="747BA99D" w:rsidR="006172F2" w:rsidRPr="00233B30" w:rsidRDefault="006172F2" w:rsidP="00967388">
            <w:pPr>
              <w:spacing w:line="360" w:lineRule="auto"/>
              <w:jc w:val="both"/>
              <w:rPr>
                <w:rFonts w:ascii="Book Antiqua" w:eastAsia="MS PGothic" w:hAnsi="Book Antiqua"/>
              </w:rPr>
            </w:pPr>
            <w:r w:rsidRPr="00233B30">
              <w:rPr>
                <w:rFonts w:ascii="Cambria Math" w:eastAsia="MS PGothic" w:hAnsi="Cambria Math" w:cs="Cambria Math"/>
                <w:color w:val="000000"/>
                <w:kern w:val="24"/>
              </w:rPr>
              <w:t>△</w:t>
            </w:r>
          </w:p>
        </w:tc>
        <w:tc>
          <w:tcPr>
            <w:tcW w:w="0" w:type="auto"/>
            <w:shd w:val="clear" w:color="auto" w:fill="auto"/>
            <w:tcMar>
              <w:top w:w="72" w:type="dxa"/>
              <w:left w:w="144" w:type="dxa"/>
              <w:bottom w:w="72" w:type="dxa"/>
              <w:right w:w="144" w:type="dxa"/>
            </w:tcMar>
            <w:hideMark/>
          </w:tcPr>
          <w:p w14:paraId="7664F3C0" w14:textId="67D04DDC" w:rsidR="006172F2" w:rsidRPr="00233B30" w:rsidRDefault="00ED7AC1" w:rsidP="00967388">
            <w:pPr>
              <w:spacing w:line="360" w:lineRule="auto"/>
              <w:jc w:val="both"/>
              <w:rPr>
                <w:rFonts w:ascii="Book Antiqua" w:hAnsi="Book Antiqua"/>
                <w:lang w:eastAsia="zh-CN"/>
              </w:rPr>
            </w:pPr>
            <w:r w:rsidRPr="00233B30">
              <w:rPr>
                <w:rFonts w:ascii="Book Antiqua" w:hAnsi="Book Antiqua"/>
                <w:lang w:eastAsia="zh-CN"/>
              </w:rPr>
              <w:t>O</w:t>
            </w:r>
          </w:p>
        </w:tc>
        <w:tc>
          <w:tcPr>
            <w:tcW w:w="0" w:type="auto"/>
            <w:shd w:val="clear" w:color="auto" w:fill="auto"/>
            <w:tcMar>
              <w:top w:w="72" w:type="dxa"/>
              <w:left w:w="144" w:type="dxa"/>
              <w:bottom w:w="72" w:type="dxa"/>
              <w:right w:w="144" w:type="dxa"/>
            </w:tcMar>
            <w:hideMark/>
          </w:tcPr>
          <w:p w14:paraId="19E81233" w14:textId="77777777" w:rsidR="006172F2" w:rsidRPr="00233B30" w:rsidRDefault="006172F2" w:rsidP="00967388">
            <w:pPr>
              <w:spacing w:line="360" w:lineRule="auto"/>
              <w:jc w:val="both"/>
              <w:rPr>
                <w:rFonts w:ascii="Book Antiqua" w:eastAsia="MS PGothic" w:hAnsi="Book Antiqua"/>
              </w:rPr>
            </w:pPr>
          </w:p>
        </w:tc>
        <w:tc>
          <w:tcPr>
            <w:tcW w:w="0" w:type="auto"/>
            <w:shd w:val="clear" w:color="auto" w:fill="auto"/>
            <w:tcMar>
              <w:top w:w="72" w:type="dxa"/>
              <w:left w:w="144" w:type="dxa"/>
              <w:bottom w:w="72" w:type="dxa"/>
              <w:right w:w="144" w:type="dxa"/>
            </w:tcMar>
            <w:hideMark/>
          </w:tcPr>
          <w:p w14:paraId="770EF555"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13E6B0AC"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14147474" w14:textId="77777777" w:rsidR="006172F2" w:rsidRPr="00233B30" w:rsidRDefault="006172F2" w:rsidP="00967388">
            <w:pPr>
              <w:spacing w:line="360" w:lineRule="auto"/>
              <w:jc w:val="both"/>
              <w:rPr>
                <w:rFonts w:ascii="Book Antiqua" w:eastAsia="Times New Roman" w:hAnsi="Book Antiqua"/>
              </w:rPr>
            </w:pPr>
          </w:p>
        </w:tc>
      </w:tr>
      <w:tr w:rsidR="00370A30" w:rsidRPr="00233B30" w14:paraId="7F643CEB" w14:textId="77777777" w:rsidTr="006172F2">
        <w:trPr>
          <w:trHeight w:val="188"/>
        </w:trPr>
        <w:tc>
          <w:tcPr>
            <w:tcW w:w="0" w:type="auto"/>
            <w:shd w:val="clear" w:color="auto" w:fill="auto"/>
            <w:tcMar>
              <w:top w:w="7" w:type="dxa"/>
              <w:left w:w="7" w:type="dxa"/>
              <w:bottom w:w="0" w:type="dxa"/>
              <w:right w:w="7" w:type="dxa"/>
            </w:tcMar>
            <w:vAlign w:val="center"/>
            <w:hideMark/>
          </w:tcPr>
          <w:p w14:paraId="572245B7" w14:textId="58FAC42F" w:rsidR="006172F2" w:rsidRPr="00233B30" w:rsidRDefault="006172F2" w:rsidP="00967388">
            <w:pPr>
              <w:spacing w:line="360" w:lineRule="auto"/>
              <w:jc w:val="both"/>
              <w:rPr>
                <w:rFonts w:ascii="Book Antiqua" w:eastAsia="MS PGothic" w:hAnsi="Book Antiqua"/>
                <w:color w:val="000000"/>
                <w:kern w:val="24"/>
              </w:rPr>
            </w:pPr>
            <w:proofErr w:type="spellStart"/>
            <w:r w:rsidRPr="00233B30">
              <w:rPr>
                <w:rFonts w:ascii="Book Antiqua" w:eastAsia="MS PGothic" w:hAnsi="Book Antiqua"/>
                <w:color w:val="000000"/>
                <w:kern w:val="24"/>
              </w:rPr>
              <w:t>Kesen</w:t>
            </w:r>
            <w:proofErr w:type="spellEnd"/>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w:t>
            </w:r>
            <w:r w:rsidRPr="00233B30">
              <w:rPr>
                <w:rFonts w:ascii="Book Antiqua" w:hAnsi="Book Antiqua"/>
                <w:color w:val="000000"/>
                <w:kern w:val="24"/>
                <w:vertAlign w:val="superscript"/>
                <w:lang w:eastAsia="zh-CN"/>
              </w:rPr>
              <w:t>29</w:t>
            </w:r>
            <w:r w:rsidRPr="00233B30">
              <w:rPr>
                <w:rFonts w:ascii="Book Antiqua" w:eastAsia="MS PGothic" w:hAnsi="Book Antiqua"/>
                <w:color w:val="000000"/>
                <w:kern w:val="24"/>
                <w:vertAlign w:val="superscript"/>
              </w:rPr>
              <w:t>]</w:t>
            </w:r>
          </w:p>
        </w:tc>
        <w:tc>
          <w:tcPr>
            <w:tcW w:w="0" w:type="auto"/>
            <w:shd w:val="clear" w:color="auto" w:fill="auto"/>
            <w:tcMar>
              <w:top w:w="72" w:type="dxa"/>
              <w:left w:w="144" w:type="dxa"/>
              <w:bottom w:w="72" w:type="dxa"/>
              <w:right w:w="144" w:type="dxa"/>
            </w:tcMar>
            <w:hideMark/>
          </w:tcPr>
          <w:p w14:paraId="58D959DE" w14:textId="77777777" w:rsidR="006172F2" w:rsidRPr="00233B30" w:rsidRDefault="006172F2" w:rsidP="00967388">
            <w:pPr>
              <w:spacing w:line="360" w:lineRule="auto"/>
              <w:jc w:val="both"/>
              <w:rPr>
                <w:rFonts w:ascii="Book Antiqua" w:eastAsia="MS PGothic" w:hAnsi="Book Antiqua"/>
              </w:rPr>
            </w:pPr>
            <w:r w:rsidRPr="00233B30">
              <w:rPr>
                <w:rFonts w:ascii="Book Antiqua" w:eastAsia="MS PGothic" w:hAnsi="Book Antiqua"/>
                <w:color w:val="000000"/>
                <w:kern w:val="24"/>
              </w:rPr>
              <w:t>HCV patients from Turkey</w:t>
            </w:r>
          </w:p>
        </w:tc>
        <w:tc>
          <w:tcPr>
            <w:tcW w:w="0" w:type="auto"/>
            <w:shd w:val="clear" w:color="auto" w:fill="auto"/>
            <w:tcMar>
              <w:top w:w="72" w:type="dxa"/>
              <w:left w:w="144" w:type="dxa"/>
              <w:bottom w:w="72" w:type="dxa"/>
              <w:right w:w="144" w:type="dxa"/>
            </w:tcMar>
            <w:hideMark/>
          </w:tcPr>
          <w:p w14:paraId="25597211" w14:textId="77777777" w:rsidR="006172F2" w:rsidRPr="00233B30" w:rsidRDefault="006172F2" w:rsidP="00967388">
            <w:pPr>
              <w:spacing w:line="360" w:lineRule="auto"/>
              <w:jc w:val="both"/>
              <w:rPr>
                <w:rFonts w:ascii="Book Antiqua" w:eastAsia="MS PGothic" w:hAnsi="Book Antiqua"/>
              </w:rPr>
            </w:pPr>
          </w:p>
        </w:tc>
        <w:tc>
          <w:tcPr>
            <w:tcW w:w="0" w:type="auto"/>
            <w:shd w:val="clear" w:color="auto" w:fill="auto"/>
            <w:tcMar>
              <w:top w:w="72" w:type="dxa"/>
              <w:left w:w="144" w:type="dxa"/>
              <w:bottom w:w="72" w:type="dxa"/>
              <w:right w:w="144" w:type="dxa"/>
            </w:tcMar>
            <w:hideMark/>
          </w:tcPr>
          <w:p w14:paraId="7379B689"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1F5CA719"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40833157" w14:textId="0A0BC08B" w:rsidR="006172F2" w:rsidRPr="00233B30" w:rsidRDefault="00ED7AC1" w:rsidP="00967388">
            <w:pPr>
              <w:spacing w:line="360" w:lineRule="auto"/>
              <w:jc w:val="both"/>
              <w:rPr>
                <w:rFonts w:ascii="Book Antiqua" w:hAnsi="Book Antiqua"/>
                <w:lang w:eastAsia="zh-CN"/>
              </w:rPr>
            </w:pPr>
            <w:r w:rsidRPr="00233B30">
              <w:rPr>
                <w:rFonts w:ascii="Book Antiqua" w:hAnsi="Book Antiqua"/>
                <w:lang w:eastAsia="zh-CN"/>
              </w:rPr>
              <w:t>O</w:t>
            </w:r>
          </w:p>
        </w:tc>
        <w:tc>
          <w:tcPr>
            <w:tcW w:w="0" w:type="auto"/>
            <w:shd w:val="clear" w:color="auto" w:fill="auto"/>
            <w:tcMar>
              <w:top w:w="72" w:type="dxa"/>
              <w:left w:w="144" w:type="dxa"/>
              <w:bottom w:w="72" w:type="dxa"/>
              <w:right w:w="144" w:type="dxa"/>
            </w:tcMar>
            <w:hideMark/>
          </w:tcPr>
          <w:p w14:paraId="0408A67C" w14:textId="63F7D655" w:rsidR="006172F2" w:rsidRPr="00370A30" w:rsidRDefault="006172F2" w:rsidP="00967388">
            <w:pPr>
              <w:spacing w:line="360" w:lineRule="auto"/>
              <w:jc w:val="both"/>
              <w:rPr>
                <w:rFonts w:ascii="Book Antiqua" w:hAnsi="Book Antiqua"/>
                <w:lang w:eastAsia="zh-CN"/>
              </w:rPr>
            </w:pPr>
            <w:r w:rsidRPr="00233B30">
              <w:rPr>
                <w:rFonts w:ascii="Book Antiqua" w:eastAsia="MS PGothic" w:hAnsi="Book Antiqua"/>
                <w:color w:val="000000"/>
                <w:kern w:val="24"/>
              </w:rPr>
              <w:t>Not described</w:t>
            </w:r>
            <w:r w:rsidR="00370A30" w:rsidRPr="00370A30">
              <w:rPr>
                <w:rFonts w:ascii="Book Antiqua" w:hAnsi="Book Antiqua" w:hint="eastAsia"/>
                <w:color w:val="000000"/>
                <w:kern w:val="24"/>
                <w:vertAlign w:val="superscript"/>
                <w:lang w:eastAsia="zh-CN"/>
              </w:rPr>
              <w:t>1</w:t>
            </w:r>
          </w:p>
        </w:tc>
        <w:tc>
          <w:tcPr>
            <w:tcW w:w="0" w:type="auto"/>
            <w:shd w:val="clear" w:color="auto" w:fill="auto"/>
            <w:tcMar>
              <w:top w:w="72" w:type="dxa"/>
              <w:left w:w="144" w:type="dxa"/>
              <w:bottom w:w="72" w:type="dxa"/>
              <w:right w:w="144" w:type="dxa"/>
            </w:tcMar>
            <w:hideMark/>
          </w:tcPr>
          <w:p w14:paraId="5AE78849" w14:textId="77777777" w:rsidR="006172F2" w:rsidRPr="00233B30" w:rsidRDefault="006172F2" w:rsidP="00967388">
            <w:pPr>
              <w:spacing w:line="360" w:lineRule="auto"/>
              <w:jc w:val="both"/>
              <w:rPr>
                <w:rFonts w:ascii="Book Antiqua" w:eastAsia="MS PGothic" w:hAnsi="Book Antiqua"/>
              </w:rPr>
            </w:pPr>
            <w:r w:rsidRPr="00233B30">
              <w:rPr>
                <w:rFonts w:ascii="Book Antiqua" w:eastAsia="MS PGothic" w:hAnsi="Book Antiqua"/>
                <w:color w:val="000000"/>
                <w:kern w:val="24"/>
              </w:rPr>
              <w:t>HADS</w:t>
            </w:r>
          </w:p>
        </w:tc>
      </w:tr>
      <w:tr w:rsidR="00370A30" w:rsidRPr="00233B30" w14:paraId="66D15D5D" w14:textId="77777777" w:rsidTr="006172F2">
        <w:trPr>
          <w:trHeight w:val="159"/>
        </w:trPr>
        <w:tc>
          <w:tcPr>
            <w:tcW w:w="0" w:type="auto"/>
            <w:shd w:val="clear" w:color="auto" w:fill="auto"/>
            <w:tcMar>
              <w:top w:w="7" w:type="dxa"/>
              <w:left w:w="7" w:type="dxa"/>
              <w:bottom w:w="0" w:type="dxa"/>
              <w:right w:w="7" w:type="dxa"/>
            </w:tcMar>
            <w:vAlign w:val="center"/>
            <w:hideMark/>
          </w:tcPr>
          <w:p w14:paraId="438212DC" w14:textId="22B10579" w:rsidR="006172F2" w:rsidRPr="00233B30" w:rsidRDefault="006172F2" w:rsidP="00967388">
            <w:pPr>
              <w:spacing w:line="360" w:lineRule="auto"/>
              <w:jc w:val="both"/>
              <w:rPr>
                <w:rFonts w:ascii="Book Antiqua" w:eastAsia="MS PGothic" w:hAnsi="Book Antiqua"/>
                <w:color w:val="000000"/>
                <w:kern w:val="24"/>
              </w:rPr>
            </w:pPr>
            <w:proofErr w:type="spellStart"/>
            <w:r w:rsidRPr="00233B30">
              <w:rPr>
                <w:rFonts w:ascii="Book Antiqua" w:eastAsia="MS PGothic" w:hAnsi="Book Antiqua"/>
                <w:color w:val="000000"/>
                <w:kern w:val="24"/>
              </w:rPr>
              <w:t>Cortesi</w:t>
            </w:r>
            <w:proofErr w:type="spellEnd"/>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w:t>
            </w:r>
            <w:r w:rsidRPr="00233B30">
              <w:rPr>
                <w:rFonts w:ascii="Book Antiqua" w:hAnsi="Book Antiqua"/>
                <w:color w:val="000000"/>
                <w:kern w:val="24"/>
                <w:vertAlign w:val="superscript"/>
                <w:lang w:eastAsia="zh-CN"/>
              </w:rPr>
              <w:t>30</w:t>
            </w:r>
            <w:r w:rsidRPr="00233B30">
              <w:rPr>
                <w:rFonts w:ascii="Book Antiqua" w:eastAsia="MS PGothic" w:hAnsi="Book Antiqua"/>
                <w:color w:val="000000"/>
                <w:kern w:val="24"/>
                <w:vertAlign w:val="superscript"/>
              </w:rPr>
              <w:t>]</w:t>
            </w:r>
          </w:p>
        </w:tc>
        <w:tc>
          <w:tcPr>
            <w:tcW w:w="0" w:type="auto"/>
            <w:shd w:val="clear" w:color="auto" w:fill="auto"/>
            <w:tcMar>
              <w:top w:w="72" w:type="dxa"/>
              <w:left w:w="144" w:type="dxa"/>
              <w:bottom w:w="72" w:type="dxa"/>
              <w:right w:w="144" w:type="dxa"/>
            </w:tcMar>
            <w:hideMark/>
          </w:tcPr>
          <w:p w14:paraId="701A55C4" w14:textId="77777777" w:rsidR="006172F2" w:rsidRPr="00233B30" w:rsidRDefault="006172F2" w:rsidP="00967388">
            <w:pPr>
              <w:spacing w:line="360" w:lineRule="auto"/>
              <w:jc w:val="both"/>
              <w:rPr>
                <w:rFonts w:ascii="Book Antiqua" w:eastAsia="MS PGothic" w:hAnsi="Book Antiqua"/>
              </w:rPr>
            </w:pPr>
            <w:r w:rsidRPr="00233B30">
              <w:rPr>
                <w:rFonts w:ascii="Book Antiqua" w:eastAsia="MS PGothic" w:hAnsi="Book Antiqua"/>
                <w:color w:val="000000"/>
                <w:kern w:val="24"/>
              </w:rPr>
              <w:t>Population from Italy</w:t>
            </w:r>
          </w:p>
        </w:tc>
        <w:tc>
          <w:tcPr>
            <w:tcW w:w="0" w:type="auto"/>
            <w:shd w:val="clear" w:color="auto" w:fill="auto"/>
            <w:tcMar>
              <w:top w:w="72" w:type="dxa"/>
              <w:left w:w="144" w:type="dxa"/>
              <w:bottom w:w="72" w:type="dxa"/>
              <w:right w:w="144" w:type="dxa"/>
            </w:tcMar>
            <w:hideMark/>
          </w:tcPr>
          <w:p w14:paraId="3D5923DC" w14:textId="43100E59" w:rsidR="006172F2" w:rsidRPr="00233B30" w:rsidRDefault="00ED7AC1" w:rsidP="00967388">
            <w:pPr>
              <w:spacing w:line="360" w:lineRule="auto"/>
              <w:jc w:val="both"/>
              <w:rPr>
                <w:rFonts w:ascii="Book Antiqua" w:hAnsi="Book Antiqua"/>
                <w:lang w:eastAsia="zh-CN"/>
              </w:rPr>
            </w:pPr>
            <w:r w:rsidRPr="00233B30">
              <w:rPr>
                <w:rFonts w:ascii="Book Antiqua" w:hAnsi="Book Antiqua"/>
                <w:lang w:eastAsia="zh-CN"/>
              </w:rPr>
              <w:t>O</w:t>
            </w:r>
          </w:p>
        </w:tc>
        <w:tc>
          <w:tcPr>
            <w:tcW w:w="0" w:type="auto"/>
            <w:shd w:val="clear" w:color="auto" w:fill="auto"/>
            <w:tcMar>
              <w:top w:w="72" w:type="dxa"/>
              <w:left w:w="144" w:type="dxa"/>
              <w:bottom w:w="72" w:type="dxa"/>
              <w:right w:w="144" w:type="dxa"/>
            </w:tcMar>
            <w:hideMark/>
          </w:tcPr>
          <w:p w14:paraId="1FC178E1" w14:textId="4D14BBB9" w:rsidR="006172F2" w:rsidRPr="00233B30" w:rsidRDefault="00ED7AC1" w:rsidP="00967388">
            <w:pPr>
              <w:spacing w:line="360" w:lineRule="auto"/>
              <w:jc w:val="both"/>
              <w:rPr>
                <w:rFonts w:ascii="Book Antiqua" w:hAnsi="Book Antiqua"/>
                <w:lang w:eastAsia="zh-CN"/>
              </w:rPr>
            </w:pPr>
            <w:r w:rsidRPr="00233B30">
              <w:rPr>
                <w:rFonts w:ascii="Book Antiqua" w:hAnsi="Book Antiqua"/>
                <w:lang w:eastAsia="zh-CN"/>
              </w:rPr>
              <w:t>O</w:t>
            </w:r>
          </w:p>
        </w:tc>
        <w:tc>
          <w:tcPr>
            <w:tcW w:w="0" w:type="auto"/>
            <w:shd w:val="clear" w:color="auto" w:fill="auto"/>
            <w:tcMar>
              <w:top w:w="72" w:type="dxa"/>
              <w:left w:w="144" w:type="dxa"/>
              <w:bottom w:w="72" w:type="dxa"/>
              <w:right w:w="144" w:type="dxa"/>
            </w:tcMar>
            <w:hideMark/>
          </w:tcPr>
          <w:p w14:paraId="5C470DED" w14:textId="77777777" w:rsidR="006172F2" w:rsidRPr="00233B30" w:rsidRDefault="006172F2" w:rsidP="00967388">
            <w:pPr>
              <w:spacing w:line="360" w:lineRule="auto"/>
              <w:jc w:val="both"/>
              <w:rPr>
                <w:rFonts w:ascii="Book Antiqua" w:eastAsia="MS PGothic" w:hAnsi="Book Antiqua"/>
              </w:rPr>
            </w:pPr>
          </w:p>
        </w:tc>
        <w:tc>
          <w:tcPr>
            <w:tcW w:w="0" w:type="auto"/>
            <w:shd w:val="clear" w:color="auto" w:fill="auto"/>
            <w:tcMar>
              <w:top w:w="72" w:type="dxa"/>
              <w:left w:w="144" w:type="dxa"/>
              <w:bottom w:w="72" w:type="dxa"/>
              <w:right w:w="144" w:type="dxa"/>
            </w:tcMar>
            <w:hideMark/>
          </w:tcPr>
          <w:p w14:paraId="2CEE3429"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4953D46C"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300910AC" w14:textId="77777777" w:rsidR="006172F2" w:rsidRPr="00233B30" w:rsidRDefault="006172F2" w:rsidP="00967388">
            <w:pPr>
              <w:spacing w:line="360" w:lineRule="auto"/>
              <w:jc w:val="both"/>
              <w:rPr>
                <w:rFonts w:ascii="Book Antiqua" w:eastAsia="Times New Roman" w:hAnsi="Book Antiqua"/>
              </w:rPr>
            </w:pPr>
          </w:p>
        </w:tc>
      </w:tr>
      <w:tr w:rsidR="00370A30" w:rsidRPr="00233B30" w14:paraId="59AB60EC" w14:textId="77777777" w:rsidTr="006172F2">
        <w:trPr>
          <w:trHeight w:val="188"/>
        </w:trPr>
        <w:tc>
          <w:tcPr>
            <w:tcW w:w="0" w:type="auto"/>
            <w:shd w:val="clear" w:color="auto" w:fill="auto"/>
            <w:tcMar>
              <w:top w:w="7" w:type="dxa"/>
              <w:left w:w="7" w:type="dxa"/>
              <w:bottom w:w="0" w:type="dxa"/>
              <w:right w:w="7" w:type="dxa"/>
            </w:tcMar>
            <w:vAlign w:val="center"/>
            <w:hideMark/>
          </w:tcPr>
          <w:p w14:paraId="08F7B28C" w14:textId="33BEE96D" w:rsidR="006172F2" w:rsidRPr="00233B30" w:rsidRDefault="006172F2" w:rsidP="00967388">
            <w:pPr>
              <w:spacing w:line="360" w:lineRule="auto"/>
              <w:jc w:val="both"/>
              <w:rPr>
                <w:rFonts w:ascii="Book Antiqua" w:eastAsia="MS PGothic" w:hAnsi="Book Antiqua"/>
                <w:color w:val="000000"/>
                <w:kern w:val="24"/>
              </w:rPr>
            </w:pPr>
            <w:r w:rsidRPr="00233B30">
              <w:rPr>
                <w:rFonts w:ascii="Book Antiqua" w:eastAsia="MS PGothic" w:hAnsi="Book Antiqua"/>
                <w:color w:val="000000"/>
                <w:kern w:val="24"/>
              </w:rPr>
              <w:t>Karimi Sari</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w:t>
            </w:r>
            <w:r w:rsidRPr="00233B30">
              <w:rPr>
                <w:rFonts w:ascii="Book Antiqua" w:hAnsi="Book Antiqua"/>
                <w:color w:val="000000"/>
                <w:kern w:val="24"/>
                <w:vertAlign w:val="superscript"/>
                <w:lang w:eastAsia="zh-CN"/>
              </w:rPr>
              <w:t>31</w:t>
            </w:r>
            <w:r w:rsidRPr="00233B30">
              <w:rPr>
                <w:rFonts w:ascii="Book Antiqua" w:eastAsia="MS PGothic" w:hAnsi="Book Antiqua"/>
                <w:color w:val="000000"/>
                <w:kern w:val="24"/>
                <w:vertAlign w:val="superscript"/>
              </w:rPr>
              <w:t>]</w:t>
            </w:r>
          </w:p>
        </w:tc>
        <w:tc>
          <w:tcPr>
            <w:tcW w:w="0" w:type="auto"/>
            <w:shd w:val="clear" w:color="auto" w:fill="auto"/>
            <w:tcMar>
              <w:top w:w="72" w:type="dxa"/>
              <w:left w:w="144" w:type="dxa"/>
              <w:bottom w:w="72" w:type="dxa"/>
              <w:right w:w="144" w:type="dxa"/>
            </w:tcMar>
            <w:hideMark/>
          </w:tcPr>
          <w:p w14:paraId="21895EB5" w14:textId="77777777" w:rsidR="006172F2" w:rsidRPr="00233B30" w:rsidRDefault="006172F2" w:rsidP="00967388">
            <w:pPr>
              <w:spacing w:line="360" w:lineRule="auto"/>
              <w:jc w:val="both"/>
              <w:rPr>
                <w:rFonts w:ascii="Book Antiqua" w:eastAsia="MS PGothic" w:hAnsi="Book Antiqua"/>
              </w:rPr>
            </w:pPr>
            <w:r w:rsidRPr="00233B30">
              <w:rPr>
                <w:rFonts w:ascii="Book Antiqua" w:eastAsia="MS PGothic" w:hAnsi="Book Antiqua"/>
                <w:color w:val="000000"/>
                <w:kern w:val="24"/>
              </w:rPr>
              <w:t>HCV patients from Iran</w:t>
            </w:r>
          </w:p>
        </w:tc>
        <w:tc>
          <w:tcPr>
            <w:tcW w:w="0" w:type="auto"/>
            <w:shd w:val="clear" w:color="auto" w:fill="auto"/>
            <w:tcMar>
              <w:top w:w="72" w:type="dxa"/>
              <w:left w:w="144" w:type="dxa"/>
              <w:bottom w:w="72" w:type="dxa"/>
              <w:right w:w="144" w:type="dxa"/>
            </w:tcMar>
            <w:hideMark/>
          </w:tcPr>
          <w:p w14:paraId="2E0301EC" w14:textId="77777777" w:rsidR="006172F2" w:rsidRPr="00233B30" w:rsidRDefault="006172F2" w:rsidP="00967388">
            <w:pPr>
              <w:spacing w:line="360" w:lineRule="auto"/>
              <w:jc w:val="both"/>
              <w:rPr>
                <w:rFonts w:ascii="Book Antiqua" w:eastAsia="MS PGothic" w:hAnsi="Book Antiqua"/>
              </w:rPr>
            </w:pPr>
          </w:p>
        </w:tc>
        <w:tc>
          <w:tcPr>
            <w:tcW w:w="0" w:type="auto"/>
            <w:shd w:val="clear" w:color="auto" w:fill="auto"/>
            <w:tcMar>
              <w:top w:w="72" w:type="dxa"/>
              <w:left w:w="144" w:type="dxa"/>
              <w:bottom w:w="72" w:type="dxa"/>
              <w:right w:w="144" w:type="dxa"/>
            </w:tcMar>
            <w:hideMark/>
          </w:tcPr>
          <w:p w14:paraId="446D8F1B"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3A17C684"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3D278946" w14:textId="55B7A642" w:rsidR="006172F2" w:rsidRPr="00233B30" w:rsidRDefault="00ED7AC1" w:rsidP="00967388">
            <w:pPr>
              <w:spacing w:line="360" w:lineRule="auto"/>
              <w:jc w:val="both"/>
              <w:rPr>
                <w:rFonts w:ascii="Book Antiqua" w:hAnsi="Book Antiqua"/>
                <w:lang w:eastAsia="zh-CN"/>
              </w:rPr>
            </w:pPr>
            <w:r w:rsidRPr="00233B30">
              <w:rPr>
                <w:rFonts w:ascii="Book Antiqua" w:hAnsi="Book Antiqua"/>
                <w:lang w:eastAsia="zh-CN"/>
              </w:rPr>
              <w:t>O</w:t>
            </w:r>
          </w:p>
        </w:tc>
        <w:tc>
          <w:tcPr>
            <w:tcW w:w="0" w:type="auto"/>
            <w:shd w:val="clear" w:color="auto" w:fill="auto"/>
            <w:tcMar>
              <w:top w:w="72" w:type="dxa"/>
              <w:left w:w="144" w:type="dxa"/>
              <w:bottom w:w="72" w:type="dxa"/>
              <w:right w:w="144" w:type="dxa"/>
            </w:tcMar>
            <w:hideMark/>
          </w:tcPr>
          <w:p w14:paraId="30CA1BAC" w14:textId="3BA7A939" w:rsidR="006172F2" w:rsidRPr="00233B30" w:rsidRDefault="006172F2" w:rsidP="00967388">
            <w:pPr>
              <w:spacing w:line="360" w:lineRule="auto"/>
              <w:jc w:val="both"/>
              <w:rPr>
                <w:rFonts w:ascii="Book Antiqua" w:hAnsi="Book Antiqua"/>
                <w:lang w:eastAsia="zh-CN"/>
              </w:rPr>
            </w:pPr>
            <w:r w:rsidRPr="00233B30">
              <w:rPr>
                <w:rFonts w:ascii="Book Antiqua" w:eastAsia="MS PGothic" w:hAnsi="Book Antiqua"/>
                <w:color w:val="000000"/>
                <w:kern w:val="24"/>
              </w:rPr>
              <w:t>Not described</w:t>
            </w:r>
            <w:r w:rsidR="00370A30" w:rsidRPr="00370A30">
              <w:rPr>
                <w:rFonts w:ascii="Book Antiqua" w:hAnsi="Book Antiqua" w:hint="eastAsia"/>
                <w:color w:val="000000"/>
                <w:kern w:val="24"/>
                <w:vertAlign w:val="superscript"/>
                <w:lang w:eastAsia="zh-CN"/>
              </w:rPr>
              <w:t>1</w:t>
            </w:r>
          </w:p>
        </w:tc>
        <w:tc>
          <w:tcPr>
            <w:tcW w:w="0" w:type="auto"/>
            <w:shd w:val="clear" w:color="auto" w:fill="auto"/>
            <w:tcMar>
              <w:top w:w="72" w:type="dxa"/>
              <w:left w:w="144" w:type="dxa"/>
              <w:bottom w:w="72" w:type="dxa"/>
              <w:right w:w="144" w:type="dxa"/>
            </w:tcMar>
            <w:hideMark/>
          </w:tcPr>
          <w:p w14:paraId="549455C6" w14:textId="77777777" w:rsidR="006172F2" w:rsidRPr="00233B30" w:rsidRDefault="006172F2" w:rsidP="00967388">
            <w:pPr>
              <w:spacing w:line="360" w:lineRule="auto"/>
              <w:jc w:val="both"/>
              <w:rPr>
                <w:rFonts w:ascii="Book Antiqua" w:eastAsia="MS PGothic" w:hAnsi="Book Antiqua"/>
              </w:rPr>
            </w:pPr>
          </w:p>
        </w:tc>
      </w:tr>
      <w:tr w:rsidR="00370A30" w:rsidRPr="00233B30" w14:paraId="3400555C" w14:textId="77777777" w:rsidTr="006172F2">
        <w:trPr>
          <w:trHeight w:val="188"/>
        </w:trPr>
        <w:tc>
          <w:tcPr>
            <w:tcW w:w="0" w:type="auto"/>
            <w:shd w:val="clear" w:color="auto" w:fill="auto"/>
            <w:tcMar>
              <w:top w:w="7" w:type="dxa"/>
              <w:left w:w="7" w:type="dxa"/>
              <w:bottom w:w="0" w:type="dxa"/>
              <w:right w:w="7" w:type="dxa"/>
            </w:tcMar>
            <w:vAlign w:val="center"/>
            <w:hideMark/>
          </w:tcPr>
          <w:p w14:paraId="1EB22F54" w14:textId="312EBA4C" w:rsidR="006172F2" w:rsidRPr="00233B30" w:rsidRDefault="006172F2" w:rsidP="00967388">
            <w:pPr>
              <w:spacing w:line="360" w:lineRule="auto"/>
              <w:jc w:val="both"/>
              <w:rPr>
                <w:rFonts w:ascii="Book Antiqua" w:eastAsia="MS PGothic" w:hAnsi="Book Antiqua"/>
                <w:color w:val="000000"/>
                <w:kern w:val="24"/>
              </w:rPr>
            </w:pPr>
            <w:proofErr w:type="spellStart"/>
            <w:r w:rsidRPr="00233B30">
              <w:rPr>
                <w:rFonts w:ascii="Book Antiqua" w:eastAsia="MS PGothic" w:hAnsi="Book Antiqua"/>
                <w:color w:val="000000"/>
                <w:kern w:val="24"/>
              </w:rPr>
              <w:t>Zanone</w:t>
            </w:r>
            <w:proofErr w:type="spellEnd"/>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w:t>
            </w:r>
            <w:r w:rsidRPr="00233B30">
              <w:rPr>
                <w:rFonts w:ascii="Book Antiqua" w:hAnsi="Book Antiqua"/>
                <w:color w:val="000000"/>
                <w:kern w:val="24"/>
                <w:vertAlign w:val="superscript"/>
                <w:lang w:eastAsia="zh-CN"/>
              </w:rPr>
              <w:t>32</w:t>
            </w:r>
            <w:r w:rsidRPr="00233B30">
              <w:rPr>
                <w:rFonts w:ascii="Book Antiqua" w:eastAsia="MS PGothic" w:hAnsi="Book Antiqua"/>
                <w:color w:val="000000"/>
                <w:kern w:val="24"/>
                <w:vertAlign w:val="superscript"/>
              </w:rPr>
              <w:t>]</w:t>
            </w:r>
          </w:p>
        </w:tc>
        <w:tc>
          <w:tcPr>
            <w:tcW w:w="0" w:type="auto"/>
            <w:shd w:val="clear" w:color="auto" w:fill="auto"/>
            <w:tcMar>
              <w:top w:w="72" w:type="dxa"/>
              <w:left w:w="144" w:type="dxa"/>
              <w:bottom w:w="72" w:type="dxa"/>
              <w:right w:w="144" w:type="dxa"/>
            </w:tcMar>
            <w:hideMark/>
          </w:tcPr>
          <w:p w14:paraId="34CE6B14" w14:textId="77777777" w:rsidR="006172F2" w:rsidRPr="00233B30" w:rsidRDefault="006172F2" w:rsidP="00967388">
            <w:pPr>
              <w:spacing w:line="360" w:lineRule="auto"/>
              <w:jc w:val="both"/>
              <w:rPr>
                <w:rFonts w:ascii="Book Antiqua" w:eastAsia="MS PGothic" w:hAnsi="Book Antiqua"/>
              </w:rPr>
            </w:pPr>
            <w:r w:rsidRPr="00233B30">
              <w:rPr>
                <w:rFonts w:ascii="Book Antiqua" w:eastAsia="MS PGothic" w:hAnsi="Book Antiqua"/>
                <w:color w:val="000000"/>
                <w:kern w:val="24"/>
              </w:rPr>
              <w:t>HCV patients from Italy</w:t>
            </w:r>
          </w:p>
        </w:tc>
        <w:tc>
          <w:tcPr>
            <w:tcW w:w="0" w:type="auto"/>
            <w:shd w:val="clear" w:color="auto" w:fill="auto"/>
            <w:tcMar>
              <w:top w:w="72" w:type="dxa"/>
              <w:left w:w="144" w:type="dxa"/>
              <w:bottom w:w="72" w:type="dxa"/>
              <w:right w:w="144" w:type="dxa"/>
            </w:tcMar>
            <w:hideMark/>
          </w:tcPr>
          <w:p w14:paraId="6DEEB5A1" w14:textId="0E1CAF89" w:rsidR="006172F2" w:rsidRPr="00233B30" w:rsidRDefault="00ED7AC1" w:rsidP="00967388">
            <w:pPr>
              <w:spacing w:line="360" w:lineRule="auto"/>
              <w:jc w:val="both"/>
              <w:rPr>
                <w:rFonts w:ascii="Book Antiqua" w:hAnsi="Book Antiqua"/>
                <w:lang w:eastAsia="zh-CN"/>
              </w:rPr>
            </w:pPr>
            <w:r w:rsidRPr="00233B30">
              <w:rPr>
                <w:rFonts w:ascii="Book Antiqua" w:hAnsi="Book Antiqua"/>
                <w:lang w:eastAsia="zh-CN"/>
              </w:rPr>
              <w:t>O</w:t>
            </w:r>
          </w:p>
        </w:tc>
        <w:tc>
          <w:tcPr>
            <w:tcW w:w="0" w:type="auto"/>
            <w:shd w:val="clear" w:color="auto" w:fill="auto"/>
            <w:tcMar>
              <w:top w:w="72" w:type="dxa"/>
              <w:left w:w="144" w:type="dxa"/>
              <w:bottom w:w="72" w:type="dxa"/>
              <w:right w:w="144" w:type="dxa"/>
            </w:tcMar>
            <w:hideMark/>
          </w:tcPr>
          <w:p w14:paraId="79BAD9BF" w14:textId="77777777" w:rsidR="006172F2" w:rsidRPr="00233B30" w:rsidRDefault="006172F2" w:rsidP="00967388">
            <w:pPr>
              <w:spacing w:line="360" w:lineRule="auto"/>
              <w:jc w:val="both"/>
              <w:rPr>
                <w:rFonts w:ascii="Book Antiqua" w:eastAsia="MS PGothic" w:hAnsi="Book Antiqua"/>
              </w:rPr>
            </w:pPr>
          </w:p>
        </w:tc>
        <w:tc>
          <w:tcPr>
            <w:tcW w:w="0" w:type="auto"/>
            <w:shd w:val="clear" w:color="auto" w:fill="auto"/>
            <w:tcMar>
              <w:top w:w="72" w:type="dxa"/>
              <w:left w:w="144" w:type="dxa"/>
              <w:bottom w:w="72" w:type="dxa"/>
              <w:right w:w="144" w:type="dxa"/>
            </w:tcMar>
            <w:hideMark/>
          </w:tcPr>
          <w:p w14:paraId="104062C2"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11197563"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18B90054"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0C4E542F" w14:textId="77777777" w:rsidR="006172F2" w:rsidRPr="00233B30" w:rsidRDefault="006172F2" w:rsidP="00967388">
            <w:pPr>
              <w:spacing w:line="360" w:lineRule="auto"/>
              <w:jc w:val="both"/>
              <w:rPr>
                <w:rFonts w:ascii="Book Antiqua" w:eastAsia="Times New Roman" w:hAnsi="Book Antiqua"/>
              </w:rPr>
            </w:pPr>
          </w:p>
        </w:tc>
      </w:tr>
    </w:tbl>
    <w:p w14:paraId="60FD27AE" w14:textId="0CAF8B0A" w:rsidR="00967388" w:rsidRPr="00967388" w:rsidRDefault="00967388" w:rsidP="00967388">
      <w:pPr>
        <w:spacing w:line="360" w:lineRule="auto"/>
        <w:jc w:val="both"/>
        <w:rPr>
          <w:rFonts w:ascii="Book Antiqua" w:eastAsia="SimSun" w:hAnsi="Book Antiqua" w:cs="SimSun"/>
          <w:bCs/>
          <w:lang w:eastAsia="zh-CN"/>
        </w:rPr>
      </w:pPr>
      <w:r w:rsidRPr="00967388">
        <w:rPr>
          <w:rFonts w:ascii="Book Antiqua" w:eastAsia="SimSun" w:hAnsi="Book Antiqua" w:cs="SimSun" w:hint="eastAsia"/>
          <w:bCs/>
          <w:vertAlign w:val="superscript"/>
          <w:lang w:eastAsia="zh-CN"/>
        </w:rPr>
        <w:t>1</w:t>
      </w:r>
      <w:r w:rsidRPr="00967388">
        <w:rPr>
          <w:rFonts w:ascii="Book Antiqua" w:eastAsia="SimSun" w:hAnsi="Book Antiqua" w:cs="SimSun" w:hint="eastAsia"/>
          <w:bCs/>
          <w:lang w:eastAsia="zh-CN"/>
        </w:rPr>
        <w:t>Modified scale excluding from the analys</w:t>
      </w:r>
      <w:r>
        <w:rPr>
          <w:rFonts w:ascii="Book Antiqua" w:eastAsia="SimSun" w:hAnsi="Book Antiqua" w:cs="SimSun" w:hint="eastAsia"/>
          <w:bCs/>
          <w:lang w:eastAsia="zh-CN"/>
        </w:rPr>
        <w:t>es.</w:t>
      </w:r>
    </w:p>
    <w:p w14:paraId="1BE53B03" w14:textId="77777777" w:rsidR="00967388" w:rsidRDefault="00967388" w:rsidP="00967388">
      <w:pPr>
        <w:spacing w:line="360" w:lineRule="auto"/>
        <w:jc w:val="both"/>
        <w:rPr>
          <w:rFonts w:ascii="Book Antiqua" w:eastAsia="SimSun" w:hAnsi="Book Antiqua" w:cs="SimSun"/>
          <w:bCs/>
          <w:lang w:eastAsia="zh-CN"/>
        </w:rPr>
      </w:pPr>
      <w:r w:rsidRPr="00967388">
        <w:rPr>
          <w:rFonts w:ascii="Book Antiqua" w:eastAsia="SimSun" w:hAnsi="Book Antiqua" w:cs="SimSun" w:hint="eastAsia"/>
          <w:bCs/>
          <w:lang w:eastAsia="zh-CN"/>
        </w:rPr>
        <w:t xml:space="preserve">O: The eligible study including the analyses; </w:t>
      </w:r>
      <w:r w:rsidRPr="00967388">
        <w:rPr>
          <w:rFonts w:ascii="Book Antiqua" w:eastAsia="SimSun" w:hAnsi="Book Antiqua" w:cs="SimSun" w:hint="eastAsia"/>
          <w:bCs/>
          <w:lang w:eastAsia="zh-CN"/>
        </w:rPr>
        <w:t>△</w:t>
      </w:r>
      <w:r w:rsidRPr="00967388">
        <w:rPr>
          <w:rFonts w:ascii="Book Antiqua" w:eastAsia="SimSun" w:hAnsi="Book Antiqua" w:cs="SimSun" w:hint="eastAsia"/>
          <w:bCs/>
          <w:lang w:eastAsia="zh-CN"/>
        </w:rPr>
        <w:t>: The excluding outcomes due to different</w:t>
      </w:r>
      <w:r>
        <w:rPr>
          <w:rFonts w:ascii="Book Antiqua" w:eastAsia="SimSun" w:hAnsi="Book Antiqua" w:cs="SimSun" w:hint="eastAsia"/>
          <w:bCs/>
          <w:lang w:eastAsia="zh-CN"/>
        </w:rPr>
        <w:t xml:space="preserve"> </w:t>
      </w:r>
      <w:r w:rsidRPr="00967388">
        <w:rPr>
          <w:rFonts w:ascii="Book Antiqua" w:eastAsia="SimSun" w:hAnsi="Book Antiqua" w:cs="SimSun" w:hint="eastAsia"/>
          <w:bCs/>
          <w:lang w:eastAsia="zh-CN"/>
        </w:rPr>
        <w:t xml:space="preserve">conditions; EQ-5D-5L: </w:t>
      </w:r>
      <w:proofErr w:type="spellStart"/>
      <w:r w:rsidRPr="00967388">
        <w:rPr>
          <w:rFonts w:ascii="Book Antiqua" w:eastAsia="SimSun" w:hAnsi="Book Antiqua" w:cs="SimSun" w:hint="eastAsia"/>
          <w:bCs/>
          <w:lang w:eastAsia="zh-CN"/>
        </w:rPr>
        <w:t>EuroQol</w:t>
      </w:r>
      <w:proofErr w:type="spellEnd"/>
      <w:r w:rsidRPr="00967388">
        <w:rPr>
          <w:rFonts w:ascii="Book Antiqua" w:eastAsia="SimSun" w:hAnsi="Book Antiqua" w:cs="SimSun" w:hint="eastAsia"/>
          <w:bCs/>
          <w:lang w:eastAsia="zh-CN"/>
        </w:rPr>
        <w:t xml:space="preserve"> 5-dimensions 5-levels; EQ-VAS: </w:t>
      </w:r>
      <w:proofErr w:type="spellStart"/>
      <w:r w:rsidRPr="00967388">
        <w:rPr>
          <w:rFonts w:ascii="Book Antiqua" w:eastAsia="SimSun" w:hAnsi="Book Antiqua" w:cs="SimSun" w:hint="eastAsia"/>
          <w:bCs/>
          <w:lang w:eastAsia="zh-CN"/>
        </w:rPr>
        <w:t>EuroQol</w:t>
      </w:r>
      <w:proofErr w:type="spellEnd"/>
      <w:r w:rsidRPr="00967388">
        <w:rPr>
          <w:rFonts w:ascii="Book Antiqua" w:eastAsia="SimSun" w:hAnsi="Book Antiqua" w:cs="SimSun" w:hint="eastAsia"/>
          <w:bCs/>
          <w:lang w:eastAsia="zh-CN"/>
        </w:rPr>
        <w:t>-visual analogue scale; HUI-mark: Health utility inde</w:t>
      </w:r>
      <w:r w:rsidRPr="00967388">
        <w:rPr>
          <w:rFonts w:ascii="Book Antiqua" w:eastAsia="SimSun" w:hAnsi="Book Antiqua" w:cs="SimSun"/>
          <w:bCs/>
          <w:lang w:eastAsia="zh-CN"/>
        </w:rPr>
        <w:t>x mark; SF-36: Short from-36;</w:t>
      </w:r>
      <w:r>
        <w:rPr>
          <w:rFonts w:ascii="Book Antiqua" w:eastAsia="SimSun" w:hAnsi="Book Antiqua" w:cs="SimSun" w:hint="eastAsia"/>
          <w:bCs/>
          <w:lang w:eastAsia="zh-CN"/>
        </w:rPr>
        <w:t xml:space="preserve"> </w:t>
      </w:r>
      <w:r w:rsidRPr="00967388">
        <w:rPr>
          <w:rFonts w:ascii="Book Antiqua" w:eastAsia="SimSun" w:hAnsi="Book Antiqua" w:cs="SimSun"/>
          <w:bCs/>
          <w:lang w:eastAsia="zh-CN"/>
        </w:rPr>
        <w:t>CLDQ: Chronic liver disease questionnaire; SF-6D: Short form 6-dimensions; HQLQv2: Hepatitis Quality of Life</w:t>
      </w:r>
      <w:r w:rsidRPr="00967388">
        <w:rPr>
          <w:rFonts w:ascii="Book Antiqua" w:eastAsia="SimSun" w:hAnsi="Book Antiqua" w:cs="SimSun"/>
          <w:bCs/>
          <w:vertAlign w:val="superscript"/>
          <w:lang w:eastAsia="zh-CN"/>
        </w:rPr>
        <w:t>®</w:t>
      </w:r>
      <w:r w:rsidRPr="00967388">
        <w:rPr>
          <w:rFonts w:ascii="Book Antiqua" w:eastAsia="SimSun" w:hAnsi="Book Antiqua" w:cs="SimSun"/>
          <w:bCs/>
          <w:lang w:eastAsia="zh-CN"/>
        </w:rPr>
        <w:t xml:space="preserve"> survey version 2; HADS: Hospital anxiety and depression scale; HCV: Hepatitis C virus.</w:t>
      </w:r>
    </w:p>
    <w:p w14:paraId="6267B923" w14:textId="44159976" w:rsidR="006172F2" w:rsidRPr="00967388" w:rsidRDefault="006172F2" w:rsidP="00967388">
      <w:pPr>
        <w:spacing w:line="360" w:lineRule="auto"/>
        <w:jc w:val="both"/>
        <w:rPr>
          <w:rFonts w:ascii="Book Antiqua" w:eastAsia="SimSun" w:hAnsi="Book Antiqua" w:cs="SimSun"/>
          <w:bCs/>
          <w:lang w:eastAsia="zh-CN"/>
        </w:rPr>
      </w:pPr>
      <w:r w:rsidRPr="00967388">
        <w:rPr>
          <w:rFonts w:ascii="Book Antiqua" w:hAnsi="Book Antiqua"/>
          <w:b/>
          <w:bCs/>
        </w:rPr>
        <w:br w:type="page"/>
      </w:r>
      <w:r w:rsidRPr="00233B30">
        <w:rPr>
          <w:rFonts w:ascii="Book Antiqua" w:eastAsia="Yu Gothic" w:hAnsi="Book Antiqua"/>
          <w:b/>
          <w:bCs/>
          <w:color w:val="000000"/>
          <w:kern w:val="24"/>
        </w:rPr>
        <w:lastRenderedPageBreak/>
        <w:t>Table 3</w:t>
      </w:r>
      <w:r w:rsidR="009831EA" w:rsidRPr="00233B30">
        <w:rPr>
          <w:rFonts w:ascii="Book Antiqua" w:hAnsi="Book Antiqua"/>
          <w:b/>
          <w:bCs/>
          <w:color w:val="000000"/>
          <w:kern w:val="24"/>
        </w:rPr>
        <w:t xml:space="preserve"> </w:t>
      </w:r>
      <w:proofErr w:type="spellStart"/>
      <w:r w:rsidR="009831EA" w:rsidRPr="00233B30">
        <w:rPr>
          <w:rFonts w:ascii="Book Antiqua" w:hAnsi="Book Antiqua"/>
          <w:b/>
          <w:bCs/>
        </w:rPr>
        <w:t>EuroQol</w:t>
      </w:r>
      <w:proofErr w:type="spellEnd"/>
      <w:r w:rsidR="009831EA" w:rsidRPr="00233B30">
        <w:rPr>
          <w:rFonts w:ascii="Book Antiqua" w:hAnsi="Book Antiqua"/>
          <w:b/>
          <w:bCs/>
        </w:rPr>
        <w:t xml:space="preserve"> 5-dimensions 5-levels</w:t>
      </w:r>
    </w:p>
    <w:tbl>
      <w:tblPr>
        <w:tblpPr w:leftFromText="142" w:rightFromText="142" w:vertAnchor="text" w:horzAnchor="margin" w:tblpY="436"/>
        <w:tblW w:w="0" w:type="auto"/>
        <w:tblBorders>
          <w:top w:val="single" w:sz="4" w:space="0" w:color="auto"/>
          <w:bottom w:val="single" w:sz="4" w:space="0" w:color="auto"/>
        </w:tblBorders>
        <w:tblLook w:val="04A0" w:firstRow="1" w:lastRow="0" w:firstColumn="1" w:lastColumn="0" w:noHBand="0" w:noVBand="1"/>
      </w:tblPr>
      <w:tblGrid>
        <w:gridCol w:w="2098"/>
        <w:gridCol w:w="859"/>
        <w:gridCol w:w="922"/>
        <w:gridCol w:w="922"/>
      </w:tblGrid>
      <w:tr w:rsidR="008A66E1" w:rsidRPr="00233B30" w14:paraId="2660918B" w14:textId="77777777" w:rsidTr="004A7F60">
        <w:trPr>
          <w:trHeight w:val="226"/>
        </w:trPr>
        <w:tc>
          <w:tcPr>
            <w:tcW w:w="0" w:type="auto"/>
            <w:tcBorders>
              <w:top w:val="single" w:sz="4" w:space="0" w:color="auto"/>
              <w:bottom w:val="single" w:sz="4" w:space="0" w:color="auto"/>
            </w:tcBorders>
            <w:hideMark/>
          </w:tcPr>
          <w:p w14:paraId="40365340" w14:textId="77777777" w:rsidR="008A66E1" w:rsidRPr="00233B30" w:rsidRDefault="002B075F" w:rsidP="00967388">
            <w:pPr>
              <w:spacing w:line="360" w:lineRule="auto"/>
              <w:jc w:val="both"/>
              <w:rPr>
                <w:rFonts w:ascii="Book Antiqua" w:hAnsi="Book Antiqua"/>
                <w:b/>
                <w:lang w:eastAsia="zh-CN"/>
              </w:rPr>
            </w:pPr>
            <w:r w:rsidRPr="00233B30">
              <w:rPr>
                <w:rFonts w:ascii="Book Antiqua" w:hAnsi="Book Antiqua"/>
                <w:b/>
                <w:lang w:eastAsia="zh-CN"/>
              </w:rPr>
              <w:t>Ref.</w:t>
            </w:r>
          </w:p>
        </w:tc>
        <w:tc>
          <w:tcPr>
            <w:tcW w:w="0" w:type="auto"/>
            <w:tcBorders>
              <w:top w:val="single" w:sz="4" w:space="0" w:color="auto"/>
              <w:bottom w:val="single" w:sz="4" w:space="0" w:color="auto"/>
            </w:tcBorders>
            <w:hideMark/>
          </w:tcPr>
          <w:p w14:paraId="7F24886D" w14:textId="77777777" w:rsidR="008A66E1" w:rsidRPr="00233B30" w:rsidRDefault="008A66E1" w:rsidP="00967388">
            <w:pPr>
              <w:spacing w:line="360" w:lineRule="auto"/>
              <w:jc w:val="both"/>
              <w:rPr>
                <w:rFonts w:ascii="Book Antiqua" w:hAnsi="Book Antiqua"/>
                <w:b/>
                <w:lang w:eastAsia="zh-CN"/>
              </w:rPr>
            </w:pPr>
            <w:r w:rsidRPr="00233B30">
              <w:rPr>
                <w:rFonts w:ascii="Book Antiqua" w:hAnsi="Book Antiqua"/>
                <w:b/>
                <w:lang w:eastAsia="zh-CN"/>
              </w:rPr>
              <w:t>Total</w:t>
            </w:r>
          </w:p>
        </w:tc>
        <w:tc>
          <w:tcPr>
            <w:tcW w:w="0" w:type="auto"/>
            <w:tcBorders>
              <w:top w:val="single" w:sz="4" w:space="0" w:color="auto"/>
              <w:bottom w:val="single" w:sz="4" w:space="0" w:color="auto"/>
            </w:tcBorders>
            <w:hideMark/>
          </w:tcPr>
          <w:p w14:paraId="3792B70F" w14:textId="77777777" w:rsidR="008A66E1" w:rsidRPr="00233B30" w:rsidRDefault="008A66E1" w:rsidP="00967388">
            <w:pPr>
              <w:spacing w:line="360" w:lineRule="auto"/>
              <w:jc w:val="both"/>
              <w:rPr>
                <w:rFonts w:ascii="Book Antiqua" w:hAnsi="Book Antiqua"/>
                <w:b/>
                <w:lang w:eastAsia="zh-CN"/>
              </w:rPr>
            </w:pPr>
            <w:r w:rsidRPr="00233B30">
              <w:rPr>
                <w:rFonts w:ascii="Book Antiqua" w:hAnsi="Book Antiqua"/>
                <w:b/>
                <w:lang w:eastAsia="zh-CN"/>
              </w:rPr>
              <w:t>Mean</w:t>
            </w:r>
          </w:p>
        </w:tc>
        <w:tc>
          <w:tcPr>
            <w:tcW w:w="0" w:type="auto"/>
            <w:tcBorders>
              <w:top w:val="single" w:sz="4" w:space="0" w:color="auto"/>
              <w:bottom w:val="single" w:sz="4" w:space="0" w:color="auto"/>
            </w:tcBorders>
            <w:hideMark/>
          </w:tcPr>
          <w:p w14:paraId="12857EDD" w14:textId="77777777" w:rsidR="008A66E1" w:rsidRPr="00233B30" w:rsidRDefault="008A66E1" w:rsidP="00967388">
            <w:pPr>
              <w:spacing w:line="360" w:lineRule="auto"/>
              <w:jc w:val="both"/>
              <w:rPr>
                <w:rFonts w:ascii="Book Antiqua" w:hAnsi="Book Antiqua"/>
                <w:b/>
                <w:lang w:eastAsia="zh-CN"/>
              </w:rPr>
            </w:pPr>
            <w:r w:rsidRPr="00233B30">
              <w:rPr>
                <w:rFonts w:ascii="Book Antiqua" w:hAnsi="Book Antiqua"/>
                <w:b/>
                <w:lang w:eastAsia="zh-CN"/>
              </w:rPr>
              <w:t>SD</w:t>
            </w:r>
          </w:p>
        </w:tc>
      </w:tr>
      <w:tr w:rsidR="008A66E1" w:rsidRPr="00233B30" w14:paraId="105F570F" w14:textId="77777777" w:rsidTr="004A7F60">
        <w:trPr>
          <w:trHeight w:val="277"/>
        </w:trPr>
        <w:tc>
          <w:tcPr>
            <w:tcW w:w="0" w:type="auto"/>
            <w:gridSpan w:val="4"/>
            <w:tcBorders>
              <w:top w:val="single" w:sz="4" w:space="0" w:color="auto"/>
            </w:tcBorders>
          </w:tcPr>
          <w:p w14:paraId="61BC503E" w14:textId="77777777" w:rsidR="008A66E1" w:rsidRPr="00233B30" w:rsidRDefault="008A66E1" w:rsidP="00967388">
            <w:pPr>
              <w:pStyle w:val="a7"/>
              <w:spacing w:before="0" w:beforeAutospacing="0" w:after="0" w:afterAutospacing="0" w:line="360" w:lineRule="auto"/>
              <w:jc w:val="both"/>
              <w:rPr>
                <w:rFonts w:ascii="Book Antiqua" w:eastAsiaTheme="minorEastAsia" w:hAnsi="Book Antiqua"/>
              </w:rPr>
            </w:pPr>
            <w:r w:rsidRPr="00233B30">
              <w:rPr>
                <w:rFonts w:ascii="Book Antiqua" w:eastAsia="Yu Gothic" w:hAnsi="Book Antiqua" w:cs="Times New Roman"/>
                <w:b/>
                <w:bCs/>
                <w:color w:val="000000"/>
                <w:kern w:val="24"/>
              </w:rPr>
              <w:t>Normal healthy individuals</w:t>
            </w:r>
          </w:p>
        </w:tc>
      </w:tr>
      <w:tr w:rsidR="008A66E1" w:rsidRPr="00233B30" w14:paraId="151CBCCA" w14:textId="77777777" w:rsidTr="004A7F60">
        <w:trPr>
          <w:trHeight w:val="277"/>
        </w:trPr>
        <w:tc>
          <w:tcPr>
            <w:tcW w:w="0" w:type="auto"/>
            <w:hideMark/>
          </w:tcPr>
          <w:p w14:paraId="349B8995" w14:textId="38385DBF" w:rsidR="008A66E1" w:rsidRPr="00233B30" w:rsidRDefault="007C7C96" w:rsidP="00967388">
            <w:pPr>
              <w:spacing w:line="360" w:lineRule="auto"/>
              <w:jc w:val="both"/>
              <w:rPr>
                <w:rFonts w:ascii="Book Antiqua" w:hAnsi="Book Antiqua"/>
                <w:lang w:eastAsia="zh-CN"/>
              </w:rPr>
            </w:pPr>
            <w:r w:rsidRPr="00233B30">
              <w:rPr>
                <w:rFonts w:ascii="Book Antiqua" w:eastAsia="MS PGothic" w:hAnsi="Book Antiqua"/>
                <w:color w:val="000000"/>
                <w:kern w:val="24"/>
              </w:rPr>
              <w:t>Ratcliffe</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[1</w:t>
            </w:r>
            <w:r w:rsidRPr="00233B30">
              <w:rPr>
                <w:rFonts w:ascii="Book Antiqua" w:hAnsi="Book Antiqua"/>
                <w:color w:val="000000"/>
                <w:kern w:val="24"/>
                <w:vertAlign w:val="superscript"/>
                <w:lang w:eastAsia="zh-CN"/>
              </w:rPr>
              <w:t>7</w:t>
            </w:r>
            <w:r w:rsidRPr="00233B30">
              <w:rPr>
                <w:rFonts w:ascii="Book Antiqua" w:eastAsia="MS PGothic" w:hAnsi="Book Antiqua"/>
                <w:color w:val="000000"/>
                <w:kern w:val="24"/>
                <w:vertAlign w:val="superscript"/>
              </w:rPr>
              <w:t>]</w:t>
            </w:r>
          </w:p>
        </w:tc>
        <w:tc>
          <w:tcPr>
            <w:tcW w:w="0" w:type="auto"/>
            <w:hideMark/>
          </w:tcPr>
          <w:p w14:paraId="4DF9D645" w14:textId="77777777" w:rsidR="008A66E1" w:rsidRPr="00233B30" w:rsidRDefault="008A66E1" w:rsidP="00967388">
            <w:pPr>
              <w:spacing w:line="360" w:lineRule="auto"/>
              <w:jc w:val="both"/>
              <w:rPr>
                <w:rFonts w:ascii="Book Antiqua" w:hAnsi="Book Antiqua"/>
                <w:lang w:eastAsia="zh-CN"/>
              </w:rPr>
            </w:pPr>
            <w:r w:rsidRPr="00233B30">
              <w:rPr>
                <w:rFonts w:ascii="Book Antiqua" w:hAnsi="Book Antiqua"/>
                <w:lang w:eastAsia="zh-CN"/>
              </w:rPr>
              <w:t>3386</w:t>
            </w:r>
          </w:p>
        </w:tc>
        <w:tc>
          <w:tcPr>
            <w:tcW w:w="0" w:type="auto"/>
            <w:hideMark/>
          </w:tcPr>
          <w:p w14:paraId="049DF74D" w14:textId="77777777" w:rsidR="008A66E1" w:rsidRPr="00233B30" w:rsidRDefault="008A66E1" w:rsidP="00967388">
            <w:pPr>
              <w:spacing w:line="360" w:lineRule="auto"/>
              <w:jc w:val="both"/>
              <w:rPr>
                <w:rFonts w:ascii="Book Antiqua" w:hAnsi="Book Antiqua"/>
                <w:lang w:eastAsia="zh-CN"/>
              </w:rPr>
            </w:pPr>
            <w:r w:rsidRPr="00233B30">
              <w:rPr>
                <w:rFonts w:ascii="Book Antiqua" w:hAnsi="Book Antiqua"/>
                <w:lang w:eastAsia="zh-CN"/>
              </w:rPr>
              <w:t>0.85</w:t>
            </w:r>
          </w:p>
        </w:tc>
        <w:tc>
          <w:tcPr>
            <w:tcW w:w="0" w:type="auto"/>
            <w:hideMark/>
          </w:tcPr>
          <w:p w14:paraId="3B24FD78" w14:textId="77777777" w:rsidR="008A66E1" w:rsidRPr="00233B30" w:rsidRDefault="008A66E1" w:rsidP="00967388">
            <w:pPr>
              <w:spacing w:line="360" w:lineRule="auto"/>
              <w:jc w:val="both"/>
              <w:rPr>
                <w:rFonts w:ascii="Book Antiqua" w:hAnsi="Book Antiqua"/>
                <w:lang w:eastAsia="zh-CN"/>
              </w:rPr>
            </w:pPr>
            <w:r w:rsidRPr="00233B30">
              <w:rPr>
                <w:rFonts w:ascii="Book Antiqua" w:hAnsi="Book Antiqua"/>
                <w:lang w:eastAsia="zh-CN"/>
              </w:rPr>
              <w:t>0.03</w:t>
            </w:r>
          </w:p>
        </w:tc>
      </w:tr>
      <w:tr w:rsidR="008A66E1" w:rsidRPr="00233B30" w14:paraId="6A7A05D3" w14:textId="77777777" w:rsidTr="004A7F60">
        <w:trPr>
          <w:trHeight w:val="226"/>
        </w:trPr>
        <w:tc>
          <w:tcPr>
            <w:tcW w:w="0" w:type="auto"/>
            <w:hideMark/>
          </w:tcPr>
          <w:p w14:paraId="0A833CD8" w14:textId="4393AD6D" w:rsidR="008A66E1" w:rsidRPr="00233B30" w:rsidRDefault="002B075F" w:rsidP="00967388">
            <w:pPr>
              <w:spacing w:line="360" w:lineRule="auto"/>
              <w:jc w:val="both"/>
              <w:rPr>
                <w:rFonts w:ascii="Book Antiqua" w:hAnsi="Book Antiqua"/>
                <w:lang w:eastAsia="zh-CN"/>
              </w:rPr>
            </w:pPr>
            <w:r w:rsidRPr="00233B30">
              <w:rPr>
                <w:rFonts w:ascii="Book Antiqua" w:eastAsia="MS PGothic" w:hAnsi="Book Antiqua"/>
                <w:color w:val="000000"/>
                <w:kern w:val="24"/>
              </w:rPr>
              <w:t>Chong</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[1</w:t>
            </w:r>
            <w:r w:rsidRPr="00233B30">
              <w:rPr>
                <w:rFonts w:ascii="Book Antiqua" w:hAnsi="Book Antiqua"/>
                <w:color w:val="000000"/>
                <w:kern w:val="24"/>
                <w:vertAlign w:val="superscript"/>
                <w:lang w:eastAsia="zh-CN"/>
              </w:rPr>
              <w:t>8</w:t>
            </w:r>
            <w:r w:rsidRPr="00233B30">
              <w:rPr>
                <w:rFonts w:ascii="Book Antiqua" w:eastAsia="MS PGothic" w:hAnsi="Book Antiqua"/>
                <w:color w:val="000000"/>
                <w:kern w:val="24"/>
                <w:vertAlign w:val="superscript"/>
              </w:rPr>
              <w:t>]</w:t>
            </w:r>
          </w:p>
        </w:tc>
        <w:tc>
          <w:tcPr>
            <w:tcW w:w="0" w:type="auto"/>
            <w:hideMark/>
          </w:tcPr>
          <w:p w14:paraId="67C1EB6E" w14:textId="77777777" w:rsidR="008A66E1" w:rsidRPr="00233B30" w:rsidRDefault="008A66E1" w:rsidP="00967388">
            <w:pPr>
              <w:spacing w:line="360" w:lineRule="auto"/>
              <w:jc w:val="both"/>
              <w:rPr>
                <w:rFonts w:ascii="Book Antiqua" w:hAnsi="Book Antiqua"/>
                <w:lang w:eastAsia="zh-CN"/>
              </w:rPr>
            </w:pPr>
            <w:r w:rsidRPr="00233B30">
              <w:rPr>
                <w:rFonts w:ascii="Book Antiqua" w:hAnsi="Book Antiqua"/>
                <w:lang w:eastAsia="zh-CN"/>
              </w:rPr>
              <w:t>1518</w:t>
            </w:r>
          </w:p>
        </w:tc>
        <w:tc>
          <w:tcPr>
            <w:tcW w:w="0" w:type="auto"/>
            <w:hideMark/>
          </w:tcPr>
          <w:p w14:paraId="1571C74F" w14:textId="77777777" w:rsidR="008A66E1" w:rsidRPr="00233B30" w:rsidRDefault="008A66E1" w:rsidP="00967388">
            <w:pPr>
              <w:spacing w:line="360" w:lineRule="auto"/>
              <w:jc w:val="both"/>
              <w:rPr>
                <w:rFonts w:ascii="Book Antiqua" w:hAnsi="Book Antiqua"/>
                <w:lang w:eastAsia="zh-CN"/>
              </w:rPr>
            </w:pPr>
            <w:r w:rsidRPr="00233B30">
              <w:rPr>
                <w:rFonts w:ascii="Book Antiqua" w:hAnsi="Book Antiqua"/>
                <w:lang w:eastAsia="zh-CN"/>
              </w:rPr>
              <w:t>0.821</w:t>
            </w:r>
          </w:p>
        </w:tc>
        <w:tc>
          <w:tcPr>
            <w:tcW w:w="0" w:type="auto"/>
            <w:hideMark/>
          </w:tcPr>
          <w:p w14:paraId="48F7EE33" w14:textId="77777777" w:rsidR="008A66E1" w:rsidRPr="00233B30" w:rsidRDefault="008A66E1" w:rsidP="00967388">
            <w:pPr>
              <w:spacing w:line="360" w:lineRule="auto"/>
              <w:jc w:val="both"/>
              <w:rPr>
                <w:rFonts w:ascii="Book Antiqua" w:hAnsi="Book Antiqua"/>
                <w:lang w:eastAsia="zh-CN"/>
              </w:rPr>
            </w:pPr>
            <w:r w:rsidRPr="00233B30">
              <w:rPr>
                <w:rFonts w:ascii="Book Antiqua" w:hAnsi="Book Antiqua"/>
                <w:lang w:eastAsia="zh-CN"/>
              </w:rPr>
              <w:t>0.011</w:t>
            </w:r>
          </w:p>
        </w:tc>
      </w:tr>
      <w:tr w:rsidR="008A66E1" w:rsidRPr="00233B30" w14:paraId="5AB1FD19" w14:textId="77777777" w:rsidTr="004A7F60">
        <w:trPr>
          <w:trHeight w:val="226"/>
        </w:trPr>
        <w:tc>
          <w:tcPr>
            <w:tcW w:w="0" w:type="auto"/>
            <w:hideMark/>
          </w:tcPr>
          <w:p w14:paraId="663E4DAF" w14:textId="77777777" w:rsidR="008A66E1" w:rsidRPr="00233B30" w:rsidRDefault="002B075F" w:rsidP="00967388">
            <w:pPr>
              <w:spacing w:line="360" w:lineRule="auto"/>
              <w:jc w:val="both"/>
              <w:rPr>
                <w:rFonts w:ascii="Book Antiqua" w:hAnsi="Book Antiqua"/>
                <w:lang w:eastAsia="zh-CN"/>
              </w:rPr>
            </w:pPr>
            <w:proofErr w:type="spellStart"/>
            <w:r w:rsidRPr="00233B30">
              <w:rPr>
                <w:rFonts w:ascii="Book Antiqua" w:eastAsia="MS PGothic" w:hAnsi="Book Antiqua"/>
                <w:color w:val="000000"/>
                <w:kern w:val="24"/>
              </w:rPr>
              <w:t>Björnsson</w:t>
            </w:r>
            <w:proofErr w:type="spellEnd"/>
            <w:r w:rsidRPr="00233B30">
              <w:rPr>
                <w:rFonts w:ascii="Book Antiqua" w:hAnsi="Book Antiqua"/>
                <w:color w:val="000000"/>
                <w:kern w:val="24"/>
                <w:lang w:eastAsia="zh-CN"/>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w:t>
            </w:r>
            <w:r w:rsidRPr="00233B30">
              <w:rPr>
                <w:rFonts w:ascii="Book Antiqua" w:hAnsi="Book Antiqua"/>
                <w:color w:val="000000"/>
                <w:kern w:val="24"/>
                <w:vertAlign w:val="superscript"/>
                <w:lang w:eastAsia="zh-CN"/>
              </w:rPr>
              <w:t>22</w:t>
            </w:r>
            <w:r w:rsidRPr="00233B30">
              <w:rPr>
                <w:rFonts w:ascii="Book Antiqua" w:eastAsia="MS PGothic" w:hAnsi="Book Antiqua"/>
                <w:color w:val="000000"/>
                <w:kern w:val="24"/>
                <w:vertAlign w:val="superscript"/>
              </w:rPr>
              <w:t>]</w:t>
            </w:r>
          </w:p>
        </w:tc>
        <w:tc>
          <w:tcPr>
            <w:tcW w:w="0" w:type="auto"/>
            <w:hideMark/>
          </w:tcPr>
          <w:p w14:paraId="7F373133" w14:textId="77777777" w:rsidR="008A66E1" w:rsidRPr="00233B30" w:rsidRDefault="008A66E1" w:rsidP="00967388">
            <w:pPr>
              <w:spacing w:line="360" w:lineRule="auto"/>
              <w:jc w:val="both"/>
              <w:rPr>
                <w:rFonts w:ascii="Book Antiqua" w:hAnsi="Book Antiqua"/>
                <w:lang w:eastAsia="zh-CN"/>
              </w:rPr>
            </w:pPr>
            <w:r w:rsidRPr="00233B30">
              <w:rPr>
                <w:rFonts w:ascii="Book Antiqua" w:hAnsi="Book Antiqua"/>
                <w:lang w:eastAsia="zh-CN"/>
              </w:rPr>
              <w:t>29353</w:t>
            </w:r>
          </w:p>
        </w:tc>
        <w:tc>
          <w:tcPr>
            <w:tcW w:w="0" w:type="auto"/>
            <w:hideMark/>
          </w:tcPr>
          <w:p w14:paraId="036770AF" w14:textId="77777777" w:rsidR="008A66E1" w:rsidRPr="00233B30" w:rsidRDefault="008A66E1" w:rsidP="00967388">
            <w:pPr>
              <w:spacing w:line="360" w:lineRule="auto"/>
              <w:jc w:val="both"/>
              <w:rPr>
                <w:rFonts w:ascii="Book Antiqua" w:hAnsi="Book Antiqua"/>
                <w:lang w:eastAsia="zh-CN"/>
              </w:rPr>
            </w:pPr>
            <w:r w:rsidRPr="00233B30">
              <w:rPr>
                <w:rFonts w:ascii="Book Antiqua" w:hAnsi="Book Antiqua"/>
                <w:lang w:eastAsia="zh-CN"/>
              </w:rPr>
              <w:t>0.819</w:t>
            </w:r>
          </w:p>
        </w:tc>
        <w:tc>
          <w:tcPr>
            <w:tcW w:w="0" w:type="auto"/>
            <w:hideMark/>
          </w:tcPr>
          <w:p w14:paraId="325AA67E" w14:textId="77777777" w:rsidR="008A66E1" w:rsidRPr="00233B30" w:rsidRDefault="008A66E1" w:rsidP="00967388">
            <w:pPr>
              <w:spacing w:line="360" w:lineRule="auto"/>
              <w:jc w:val="both"/>
              <w:rPr>
                <w:rFonts w:ascii="Book Antiqua" w:hAnsi="Book Antiqua"/>
                <w:lang w:eastAsia="zh-CN"/>
              </w:rPr>
            </w:pPr>
            <w:r w:rsidRPr="00233B30">
              <w:rPr>
                <w:rFonts w:ascii="Book Antiqua" w:hAnsi="Book Antiqua"/>
                <w:lang w:eastAsia="zh-CN"/>
              </w:rPr>
              <w:t>0.217</w:t>
            </w:r>
          </w:p>
        </w:tc>
      </w:tr>
      <w:tr w:rsidR="008A66E1" w:rsidRPr="00233B30" w14:paraId="1ACB55C3" w14:textId="77777777" w:rsidTr="004A7F60">
        <w:trPr>
          <w:trHeight w:val="226"/>
        </w:trPr>
        <w:tc>
          <w:tcPr>
            <w:tcW w:w="0" w:type="auto"/>
            <w:hideMark/>
          </w:tcPr>
          <w:p w14:paraId="7947934D" w14:textId="717A6C93" w:rsidR="008A66E1" w:rsidRPr="00233B30" w:rsidRDefault="002B075F" w:rsidP="00967388">
            <w:pPr>
              <w:spacing w:line="360" w:lineRule="auto"/>
              <w:jc w:val="both"/>
              <w:rPr>
                <w:rFonts w:ascii="Book Antiqua" w:hAnsi="Book Antiqua"/>
                <w:lang w:eastAsia="zh-CN"/>
              </w:rPr>
            </w:pPr>
            <w:proofErr w:type="spellStart"/>
            <w:r w:rsidRPr="00233B30">
              <w:rPr>
                <w:rFonts w:ascii="Book Antiqua" w:eastAsia="MS PGothic" w:hAnsi="Book Antiqua"/>
                <w:color w:val="000000"/>
                <w:kern w:val="24"/>
              </w:rPr>
              <w:t>Vahidnia</w:t>
            </w:r>
            <w:proofErr w:type="spellEnd"/>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w:t>
            </w:r>
            <w:r w:rsidRPr="00233B30">
              <w:rPr>
                <w:rFonts w:ascii="Book Antiqua" w:hAnsi="Book Antiqua"/>
                <w:color w:val="000000"/>
                <w:kern w:val="24"/>
                <w:vertAlign w:val="superscript"/>
                <w:lang w:eastAsia="zh-CN"/>
              </w:rPr>
              <w:t>26</w:t>
            </w:r>
            <w:r w:rsidRPr="00233B30">
              <w:rPr>
                <w:rFonts w:ascii="Book Antiqua" w:eastAsia="MS PGothic" w:hAnsi="Book Antiqua"/>
                <w:color w:val="000000"/>
                <w:kern w:val="24"/>
                <w:vertAlign w:val="superscript"/>
              </w:rPr>
              <w:t>]</w:t>
            </w:r>
          </w:p>
        </w:tc>
        <w:tc>
          <w:tcPr>
            <w:tcW w:w="0" w:type="auto"/>
            <w:hideMark/>
          </w:tcPr>
          <w:p w14:paraId="49EAEE67" w14:textId="77777777" w:rsidR="008A66E1" w:rsidRPr="00233B30" w:rsidRDefault="008A66E1" w:rsidP="00967388">
            <w:pPr>
              <w:spacing w:line="360" w:lineRule="auto"/>
              <w:jc w:val="both"/>
              <w:rPr>
                <w:rFonts w:ascii="Book Antiqua" w:hAnsi="Book Antiqua"/>
                <w:lang w:eastAsia="zh-CN"/>
              </w:rPr>
            </w:pPr>
            <w:r w:rsidRPr="00233B30">
              <w:rPr>
                <w:rFonts w:ascii="Book Antiqua" w:hAnsi="Book Antiqua"/>
                <w:lang w:eastAsia="zh-CN"/>
              </w:rPr>
              <w:t>1565</w:t>
            </w:r>
          </w:p>
        </w:tc>
        <w:tc>
          <w:tcPr>
            <w:tcW w:w="0" w:type="auto"/>
            <w:hideMark/>
          </w:tcPr>
          <w:p w14:paraId="54C8C1F4" w14:textId="77777777" w:rsidR="008A66E1" w:rsidRPr="00233B30" w:rsidRDefault="008A66E1" w:rsidP="00967388">
            <w:pPr>
              <w:spacing w:line="360" w:lineRule="auto"/>
              <w:jc w:val="both"/>
              <w:rPr>
                <w:rFonts w:ascii="Book Antiqua" w:hAnsi="Book Antiqua"/>
                <w:lang w:eastAsia="zh-CN"/>
              </w:rPr>
            </w:pPr>
            <w:r w:rsidRPr="00233B30">
              <w:rPr>
                <w:rFonts w:ascii="Book Antiqua" w:hAnsi="Book Antiqua"/>
                <w:lang w:eastAsia="zh-CN"/>
              </w:rPr>
              <w:t>0.94</w:t>
            </w:r>
          </w:p>
        </w:tc>
        <w:tc>
          <w:tcPr>
            <w:tcW w:w="0" w:type="auto"/>
            <w:hideMark/>
          </w:tcPr>
          <w:p w14:paraId="34C593FE" w14:textId="77777777" w:rsidR="008A66E1" w:rsidRPr="00233B30" w:rsidRDefault="008A66E1" w:rsidP="00967388">
            <w:pPr>
              <w:spacing w:line="360" w:lineRule="auto"/>
              <w:jc w:val="both"/>
              <w:rPr>
                <w:rFonts w:ascii="Book Antiqua" w:hAnsi="Book Antiqua"/>
                <w:lang w:eastAsia="zh-CN"/>
              </w:rPr>
            </w:pPr>
            <w:r w:rsidRPr="00233B30">
              <w:rPr>
                <w:rFonts w:ascii="Book Antiqua" w:hAnsi="Book Antiqua"/>
                <w:lang w:eastAsia="zh-CN"/>
              </w:rPr>
              <w:t>0.1</w:t>
            </w:r>
          </w:p>
        </w:tc>
      </w:tr>
      <w:tr w:rsidR="008A66E1" w:rsidRPr="00233B30" w14:paraId="02A18D0E" w14:textId="77777777" w:rsidTr="004A7F60">
        <w:trPr>
          <w:trHeight w:val="226"/>
        </w:trPr>
        <w:tc>
          <w:tcPr>
            <w:tcW w:w="0" w:type="auto"/>
            <w:hideMark/>
          </w:tcPr>
          <w:p w14:paraId="05A5CF31" w14:textId="35BD25C5" w:rsidR="008A66E1" w:rsidRPr="00233B30" w:rsidRDefault="002B075F" w:rsidP="00967388">
            <w:pPr>
              <w:spacing w:line="360" w:lineRule="auto"/>
              <w:jc w:val="both"/>
              <w:rPr>
                <w:rFonts w:ascii="Book Antiqua" w:hAnsi="Book Antiqua"/>
                <w:lang w:eastAsia="zh-CN"/>
              </w:rPr>
            </w:pPr>
            <w:proofErr w:type="spellStart"/>
            <w:r w:rsidRPr="00233B30">
              <w:rPr>
                <w:rFonts w:ascii="Book Antiqua" w:eastAsia="MS PGothic" w:hAnsi="Book Antiqua"/>
                <w:color w:val="000000"/>
                <w:kern w:val="24"/>
              </w:rPr>
              <w:t>Cortesi</w:t>
            </w:r>
            <w:proofErr w:type="spellEnd"/>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w:t>
            </w:r>
            <w:r w:rsidRPr="00233B30">
              <w:rPr>
                <w:rFonts w:ascii="Book Antiqua" w:hAnsi="Book Antiqua"/>
                <w:color w:val="000000"/>
                <w:kern w:val="24"/>
                <w:vertAlign w:val="superscript"/>
                <w:lang w:eastAsia="zh-CN"/>
              </w:rPr>
              <w:t>30</w:t>
            </w:r>
            <w:r w:rsidRPr="00233B30">
              <w:rPr>
                <w:rFonts w:ascii="Book Antiqua" w:eastAsia="MS PGothic" w:hAnsi="Book Antiqua"/>
                <w:color w:val="000000"/>
                <w:kern w:val="24"/>
                <w:vertAlign w:val="superscript"/>
              </w:rPr>
              <w:t>]</w:t>
            </w:r>
          </w:p>
        </w:tc>
        <w:tc>
          <w:tcPr>
            <w:tcW w:w="0" w:type="auto"/>
            <w:hideMark/>
          </w:tcPr>
          <w:p w14:paraId="450A4ADD" w14:textId="77777777" w:rsidR="008A66E1" w:rsidRPr="00233B30" w:rsidRDefault="008A66E1" w:rsidP="00967388">
            <w:pPr>
              <w:spacing w:line="360" w:lineRule="auto"/>
              <w:jc w:val="both"/>
              <w:rPr>
                <w:rFonts w:ascii="Book Antiqua" w:hAnsi="Book Antiqua"/>
                <w:lang w:eastAsia="zh-CN"/>
              </w:rPr>
            </w:pPr>
            <w:r w:rsidRPr="00233B30">
              <w:rPr>
                <w:rFonts w:ascii="Book Antiqua" w:hAnsi="Book Antiqua"/>
                <w:lang w:eastAsia="zh-CN"/>
              </w:rPr>
              <w:t>6800</w:t>
            </w:r>
          </w:p>
        </w:tc>
        <w:tc>
          <w:tcPr>
            <w:tcW w:w="0" w:type="auto"/>
            <w:hideMark/>
          </w:tcPr>
          <w:p w14:paraId="36E6E5BD" w14:textId="77777777" w:rsidR="008A66E1" w:rsidRPr="00233B30" w:rsidRDefault="008A66E1" w:rsidP="00967388">
            <w:pPr>
              <w:spacing w:line="360" w:lineRule="auto"/>
              <w:jc w:val="both"/>
              <w:rPr>
                <w:rFonts w:ascii="Book Antiqua" w:hAnsi="Book Antiqua"/>
                <w:lang w:eastAsia="zh-CN"/>
              </w:rPr>
            </w:pPr>
            <w:r w:rsidRPr="00233B30">
              <w:rPr>
                <w:rFonts w:ascii="Book Antiqua" w:hAnsi="Book Antiqua"/>
                <w:lang w:eastAsia="zh-CN"/>
              </w:rPr>
              <w:t>0.915</w:t>
            </w:r>
          </w:p>
        </w:tc>
        <w:tc>
          <w:tcPr>
            <w:tcW w:w="0" w:type="auto"/>
            <w:hideMark/>
          </w:tcPr>
          <w:p w14:paraId="53085B40" w14:textId="77777777" w:rsidR="008A66E1" w:rsidRPr="00233B30" w:rsidRDefault="008A66E1" w:rsidP="00967388">
            <w:pPr>
              <w:spacing w:line="360" w:lineRule="auto"/>
              <w:jc w:val="both"/>
              <w:rPr>
                <w:rFonts w:ascii="Book Antiqua" w:hAnsi="Book Antiqua"/>
                <w:lang w:eastAsia="zh-CN"/>
              </w:rPr>
            </w:pPr>
            <w:r w:rsidRPr="00233B30">
              <w:rPr>
                <w:rFonts w:ascii="Book Antiqua" w:hAnsi="Book Antiqua"/>
                <w:lang w:eastAsia="zh-CN"/>
              </w:rPr>
              <w:t>0.107</w:t>
            </w:r>
          </w:p>
        </w:tc>
      </w:tr>
      <w:tr w:rsidR="008A66E1" w:rsidRPr="00233B30" w14:paraId="6B563054" w14:textId="77777777" w:rsidTr="004A7F60">
        <w:trPr>
          <w:trHeight w:val="226"/>
        </w:trPr>
        <w:tc>
          <w:tcPr>
            <w:tcW w:w="0" w:type="auto"/>
            <w:hideMark/>
          </w:tcPr>
          <w:p w14:paraId="0AAD0DA8" w14:textId="77777777" w:rsidR="008A66E1" w:rsidRPr="00233B30" w:rsidRDefault="008A66E1" w:rsidP="00967388">
            <w:pPr>
              <w:spacing w:line="360" w:lineRule="auto"/>
              <w:jc w:val="both"/>
              <w:rPr>
                <w:rFonts w:ascii="Book Antiqua" w:hAnsi="Book Antiqua"/>
                <w:lang w:eastAsia="zh-CN"/>
              </w:rPr>
            </w:pPr>
            <w:r w:rsidRPr="00233B30">
              <w:rPr>
                <w:rFonts w:ascii="Book Antiqua" w:hAnsi="Book Antiqua"/>
                <w:lang w:eastAsia="zh-CN"/>
              </w:rPr>
              <w:t>Total</w:t>
            </w:r>
          </w:p>
        </w:tc>
        <w:tc>
          <w:tcPr>
            <w:tcW w:w="0" w:type="auto"/>
            <w:hideMark/>
          </w:tcPr>
          <w:p w14:paraId="2BF1A905" w14:textId="77777777" w:rsidR="008A66E1" w:rsidRPr="00233B30" w:rsidRDefault="008A66E1" w:rsidP="00967388">
            <w:pPr>
              <w:spacing w:line="360" w:lineRule="auto"/>
              <w:jc w:val="both"/>
              <w:rPr>
                <w:rFonts w:ascii="Book Antiqua" w:hAnsi="Book Antiqua"/>
                <w:lang w:eastAsia="zh-CN"/>
              </w:rPr>
            </w:pPr>
            <w:r w:rsidRPr="00233B30">
              <w:rPr>
                <w:rFonts w:ascii="Book Antiqua" w:hAnsi="Book Antiqua"/>
                <w:lang w:eastAsia="zh-CN"/>
              </w:rPr>
              <w:t>42622</w:t>
            </w:r>
          </w:p>
        </w:tc>
        <w:tc>
          <w:tcPr>
            <w:tcW w:w="0" w:type="auto"/>
            <w:hideMark/>
          </w:tcPr>
          <w:p w14:paraId="70EDFE1E" w14:textId="77777777" w:rsidR="008A66E1" w:rsidRPr="00233B30" w:rsidRDefault="008A66E1" w:rsidP="00967388">
            <w:pPr>
              <w:spacing w:line="360" w:lineRule="auto"/>
              <w:jc w:val="both"/>
              <w:rPr>
                <w:rFonts w:ascii="Book Antiqua" w:hAnsi="Book Antiqua"/>
                <w:lang w:eastAsia="zh-CN"/>
              </w:rPr>
            </w:pPr>
            <w:r w:rsidRPr="00233B30">
              <w:rPr>
                <w:rFonts w:ascii="Book Antiqua" w:hAnsi="Book Antiqua"/>
                <w:lang w:eastAsia="zh-CN"/>
              </w:rPr>
              <w:t>0.8413</w:t>
            </w:r>
          </w:p>
        </w:tc>
        <w:tc>
          <w:tcPr>
            <w:tcW w:w="0" w:type="auto"/>
            <w:hideMark/>
          </w:tcPr>
          <w:p w14:paraId="753AC9A2" w14:textId="77777777" w:rsidR="008A66E1" w:rsidRPr="00233B30" w:rsidRDefault="008A66E1" w:rsidP="00967388">
            <w:pPr>
              <w:spacing w:line="360" w:lineRule="auto"/>
              <w:jc w:val="both"/>
              <w:rPr>
                <w:rFonts w:ascii="Book Antiqua" w:hAnsi="Book Antiqua"/>
                <w:lang w:eastAsia="zh-CN"/>
              </w:rPr>
            </w:pPr>
            <w:r w:rsidRPr="00233B30">
              <w:rPr>
                <w:rFonts w:ascii="Book Antiqua" w:hAnsi="Book Antiqua"/>
                <w:lang w:eastAsia="zh-CN"/>
              </w:rPr>
              <w:t>0.1905</w:t>
            </w:r>
          </w:p>
        </w:tc>
      </w:tr>
      <w:tr w:rsidR="004A7F60" w:rsidRPr="00233B30" w14:paraId="756C6E43" w14:textId="77777777" w:rsidTr="004A7F60">
        <w:trPr>
          <w:trHeight w:val="226"/>
        </w:trPr>
        <w:tc>
          <w:tcPr>
            <w:tcW w:w="0" w:type="auto"/>
            <w:gridSpan w:val="4"/>
          </w:tcPr>
          <w:p w14:paraId="6488F6AE" w14:textId="77777777" w:rsidR="004A7F60" w:rsidRPr="00233B30" w:rsidRDefault="004A7F60" w:rsidP="00967388">
            <w:pPr>
              <w:pStyle w:val="a7"/>
              <w:spacing w:before="0" w:beforeAutospacing="0" w:after="0" w:afterAutospacing="0" w:line="360" w:lineRule="auto"/>
              <w:jc w:val="both"/>
              <w:rPr>
                <w:rFonts w:ascii="Book Antiqua" w:eastAsiaTheme="minorEastAsia" w:hAnsi="Book Antiqua"/>
              </w:rPr>
            </w:pPr>
            <w:r w:rsidRPr="00233B30">
              <w:rPr>
                <w:rFonts w:ascii="Book Antiqua" w:eastAsia="Yu Gothic" w:hAnsi="Book Antiqua" w:cs="Times New Roman"/>
                <w:b/>
                <w:bCs/>
                <w:color w:val="000000"/>
                <w:kern w:val="24"/>
              </w:rPr>
              <w:t>Compensated cirrhosis with hepatitis C</w:t>
            </w:r>
          </w:p>
        </w:tc>
      </w:tr>
      <w:tr w:rsidR="004A7F60" w:rsidRPr="00233B30" w14:paraId="554FD211" w14:textId="77777777" w:rsidTr="004A7F60">
        <w:trPr>
          <w:trHeight w:val="226"/>
        </w:trPr>
        <w:tc>
          <w:tcPr>
            <w:tcW w:w="0" w:type="auto"/>
          </w:tcPr>
          <w:p w14:paraId="5BCF069C" w14:textId="33C46A8C" w:rsidR="004A7F60"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Chong</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[1</w:t>
            </w:r>
            <w:r w:rsidRPr="00233B30">
              <w:rPr>
                <w:rFonts w:ascii="Book Antiqua" w:hAnsi="Book Antiqua"/>
                <w:color w:val="000000"/>
                <w:kern w:val="24"/>
                <w:vertAlign w:val="superscript"/>
                <w:lang w:eastAsia="zh-CN"/>
              </w:rPr>
              <w:t>8</w:t>
            </w:r>
            <w:r w:rsidRPr="00233B30">
              <w:rPr>
                <w:rFonts w:ascii="Book Antiqua" w:eastAsia="MS PGothic" w:hAnsi="Book Antiqua"/>
                <w:color w:val="000000"/>
                <w:kern w:val="24"/>
                <w:vertAlign w:val="superscript"/>
              </w:rPr>
              <w:t>]</w:t>
            </w:r>
          </w:p>
        </w:tc>
        <w:tc>
          <w:tcPr>
            <w:tcW w:w="0" w:type="auto"/>
          </w:tcPr>
          <w:p w14:paraId="303D7BB2" w14:textId="77777777" w:rsidR="004A7F60" w:rsidRPr="00233B30" w:rsidRDefault="004A7F60" w:rsidP="00967388">
            <w:pPr>
              <w:spacing w:line="360" w:lineRule="auto"/>
              <w:jc w:val="both"/>
              <w:rPr>
                <w:rFonts w:ascii="Book Antiqua" w:hAnsi="Book Antiqua"/>
              </w:rPr>
            </w:pPr>
            <w:r w:rsidRPr="00233B30">
              <w:rPr>
                <w:rFonts w:ascii="Book Antiqua" w:hAnsi="Book Antiqua"/>
              </w:rPr>
              <w:t>24</w:t>
            </w:r>
          </w:p>
        </w:tc>
        <w:tc>
          <w:tcPr>
            <w:tcW w:w="0" w:type="auto"/>
          </w:tcPr>
          <w:p w14:paraId="41BF1A28" w14:textId="77777777" w:rsidR="004A7F60" w:rsidRPr="00233B30" w:rsidRDefault="004A7F60" w:rsidP="00967388">
            <w:pPr>
              <w:spacing w:line="360" w:lineRule="auto"/>
              <w:jc w:val="both"/>
              <w:rPr>
                <w:rFonts w:ascii="Book Antiqua" w:hAnsi="Book Antiqua"/>
              </w:rPr>
            </w:pPr>
            <w:r w:rsidRPr="00233B30">
              <w:rPr>
                <w:rFonts w:ascii="Book Antiqua" w:hAnsi="Book Antiqua"/>
              </w:rPr>
              <w:t>0.74</w:t>
            </w:r>
          </w:p>
        </w:tc>
        <w:tc>
          <w:tcPr>
            <w:tcW w:w="0" w:type="auto"/>
          </w:tcPr>
          <w:p w14:paraId="5B5B36BD" w14:textId="77777777" w:rsidR="004A7F60" w:rsidRPr="00233B30" w:rsidRDefault="004A7F60" w:rsidP="00967388">
            <w:pPr>
              <w:spacing w:line="360" w:lineRule="auto"/>
              <w:jc w:val="both"/>
              <w:rPr>
                <w:rFonts w:ascii="Book Antiqua" w:hAnsi="Book Antiqua"/>
              </w:rPr>
            </w:pPr>
            <w:r w:rsidRPr="00233B30">
              <w:rPr>
                <w:rFonts w:ascii="Book Antiqua" w:hAnsi="Book Antiqua"/>
              </w:rPr>
              <w:t>0.085</w:t>
            </w:r>
          </w:p>
        </w:tc>
      </w:tr>
      <w:tr w:rsidR="004A7F60" w:rsidRPr="00233B30" w14:paraId="00D5A6D7" w14:textId="77777777" w:rsidTr="004A7F60">
        <w:trPr>
          <w:trHeight w:val="226"/>
        </w:trPr>
        <w:tc>
          <w:tcPr>
            <w:tcW w:w="0" w:type="auto"/>
          </w:tcPr>
          <w:p w14:paraId="723AB51B" w14:textId="3A0F5AF1" w:rsidR="004A7F60"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Grieve</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[1</w:t>
            </w:r>
            <w:r w:rsidRPr="00233B30">
              <w:rPr>
                <w:rFonts w:ascii="Book Antiqua" w:hAnsi="Book Antiqua"/>
                <w:color w:val="000000"/>
                <w:kern w:val="24"/>
                <w:vertAlign w:val="superscript"/>
                <w:lang w:eastAsia="zh-CN"/>
              </w:rPr>
              <w:t>9</w:t>
            </w:r>
            <w:r w:rsidRPr="00233B30">
              <w:rPr>
                <w:rFonts w:ascii="Book Antiqua" w:eastAsia="MS PGothic" w:hAnsi="Book Antiqua"/>
                <w:color w:val="000000"/>
                <w:kern w:val="24"/>
                <w:vertAlign w:val="superscript"/>
              </w:rPr>
              <w:t>]</w:t>
            </w:r>
          </w:p>
        </w:tc>
        <w:tc>
          <w:tcPr>
            <w:tcW w:w="0" w:type="auto"/>
          </w:tcPr>
          <w:p w14:paraId="5142D255" w14:textId="77777777" w:rsidR="004A7F60" w:rsidRPr="00233B30" w:rsidRDefault="004A7F60" w:rsidP="00967388">
            <w:pPr>
              <w:spacing w:line="360" w:lineRule="auto"/>
              <w:jc w:val="both"/>
              <w:rPr>
                <w:rFonts w:ascii="Book Antiqua" w:hAnsi="Book Antiqua"/>
              </w:rPr>
            </w:pPr>
            <w:r w:rsidRPr="00233B30">
              <w:rPr>
                <w:rFonts w:ascii="Book Antiqua" w:hAnsi="Book Antiqua"/>
              </w:rPr>
              <w:t>40</w:t>
            </w:r>
          </w:p>
        </w:tc>
        <w:tc>
          <w:tcPr>
            <w:tcW w:w="0" w:type="auto"/>
          </w:tcPr>
          <w:p w14:paraId="0B8BD4BC" w14:textId="77777777" w:rsidR="004A7F60" w:rsidRPr="00233B30" w:rsidRDefault="004A7F60" w:rsidP="00967388">
            <w:pPr>
              <w:spacing w:line="360" w:lineRule="auto"/>
              <w:jc w:val="both"/>
              <w:rPr>
                <w:rFonts w:ascii="Book Antiqua" w:hAnsi="Book Antiqua"/>
              </w:rPr>
            </w:pPr>
            <w:r w:rsidRPr="00233B30">
              <w:rPr>
                <w:rFonts w:ascii="Book Antiqua" w:hAnsi="Book Antiqua"/>
              </w:rPr>
              <w:t>0.55</w:t>
            </w:r>
          </w:p>
        </w:tc>
        <w:tc>
          <w:tcPr>
            <w:tcW w:w="0" w:type="auto"/>
          </w:tcPr>
          <w:p w14:paraId="0E6CD936" w14:textId="77777777" w:rsidR="004A7F60" w:rsidRPr="00233B30" w:rsidRDefault="004A7F60" w:rsidP="00967388">
            <w:pPr>
              <w:spacing w:line="360" w:lineRule="auto"/>
              <w:jc w:val="both"/>
              <w:rPr>
                <w:rFonts w:ascii="Book Antiqua" w:hAnsi="Book Antiqua"/>
              </w:rPr>
            </w:pPr>
            <w:r w:rsidRPr="00233B30">
              <w:rPr>
                <w:rFonts w:ascii="Book Antiqua" w:hAnsi="Book Antiqua"/>
              </w:rPr>
              <w:t>0.34</w:t>
            </w:r>
          </w:p>
        </w:tc>
      </w:tr>
      <w:tr w:rsidR="004A7F60" w:rsidRPr="00233B30" w14:paraId="002D5F17" w14:textId="77777777" w:rsidTr="004A7F60">
        <w:trPr>
          <w:trHeight w:val="226"/>
        </w:trPr>
        <w:tc>
          <w:tcPr>
            <w:tcW w:w="0" w:type="auto"/>
          </w:tcPr>
          <w:p w14:paraId="1F6E3EC1" w14:textId="77777777" w:rsidR="004A7F60" w:rsidRPr="00233B30" w:rsidRDefault="002B075F" w:rsidP="00967388">
            <w:pPr>
              <w:spacing w:line="360" w:lineRule="auto"/>
              <w:jc w:val="both"/>
              <w:rPr>
                <w:rFonts w:ascii="Book Antiqua" w:hAnsi="Book Antiqua"/>
              </w:rPr>
            </w:pPr>
            <w:proofErr w:type="spellStart"/>
            <w:r w:rsidRPr="00233B30">
              <w:rPr>
                <w:rFonts w:ascii="Book Antiqua" w:eastAsia="MS PGothic" w:hAnsi="Book Antiqua"/>
                <w:color w:val="000000"/>
                <w:kern w:val="24"/>
              </w:rPr>
              <w:t>Björnsson</w:t>
            </w:r>
            <w:proofErr w:type="spellEnd"/>
            <w:r w:rsidRPr="00233B30">
              <w:rPr>
                <w:rFonts w:ascii="Book Antiqua" w:hAnsi="Book Antiqua"/>
                <w:color w:val="000000"/>
                <w:kern w:val="24"/>
                <w:lang w:eastAsia="zh-CN"/>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w:t>
            </w:r>
            <w:r w:rsidRPr="00233B30">
              <w:rPr>
                <w:rFonts w:ascii="Book Antiqua" w:hAnsi="Book Antiqua"/>
                <w:color w:val="000000"/>
                <w:kern w:val="24"/>
                <w:vertAlign w:val="superscript"/>
                <w:lang w:eastAsia="zh-CN"/>
              </w:rPr>
              <w:t>22</w:t>
            </w:r>
            <w:r w:rsidRPr="00233B30">
              <w:rPr>
                <w:rFonts w:ascii="Book Antiqua" w:eastAsia="MS PGothic" w:hAnsi="Book Antiqua"/>
                <w:color w:val="000000"/>
                <w:kern w:val="24"/>
                <w:vertAlign w:val="superscript"/>
              </w:rPr>
              <w:t>]</w:t>
            </w:r>
          </w:p>
        </w:tc>
        <w:tc>
          <w:tcPr>
            <w:tcW w:w="0" w:type="auto"/>
          </w:tcPr>
          <w:p w14:paraId="636A31E0" w14:textId="77777777" w:rsidR="004A7F60" w:rsidRPr="00233B30" w:rsidRDefault="004A7F60" w:rsidP="00967388">
            <w:pPr>
              <w:spacing w:line="360" w:lineRule="auto"/>
              <w:jc w:val="both"/>
              <w:rPr>
                <w:rFonts w:ascii="Book Antiqua" w:hAnsi="Book Antiqua"/>
              </w:rPr>
            </w:pPr>
            <w:r w:rsidRPr="00233B30">
              <w:rPr>
                <w:rFonts w:ascii="Book Antiqua" w:hAnsi="Book Antiqua"/>
              </w:rPr>
              <w:t>76</w:t>
            </w:r>
          </w:p>
        </w:tc>
        <w:tc>
          <w:tcPr>
            <w:tcW w:w="0" w:type="auto"/>
          </w:tcPr>
          <w:p w14:paraId="7C0859D1" w14:textId="77777777" w:rsidR="004A7F60" w:rsidRPr="00233B30" w:rsidRDefault="004A7F60" w:rsidP="00967388">
            <w:pPr>
              <w:spacing w:line="360" w:lineRule="auto"/>
              <w:jc w:val="both"/>
              <w:rPr>
                <w:rFonts w:ascii="Book Antiqua" w:hAnsi="Book Antiqua"/>
              </w:rPr>
            </w:pPr>
            <w:r w:rsidRPr="00233B30">
              <w:rPr>
                <w:rFonts w:ascii="Book Antiqua" w:hAnsi="Book Antiqua"/>
              </w:rPr>
              <w:t>0.749</w:t>
            </w:r>
          </w:p>
        </w:tc>
        <w:tc>
          <w:tcPr>
            <w:tcW w:w="0" w:type="auto"/>
          </w:tcPr>
          <w:p w14:paraId="676A9D9C" w14:textId="77777777" w:rsidR="004A7F60" w:rsidRPr="00233B30" w:rsidRDefault="004A7F60" w:rsidP="00967388">
            <w:pPr>
              <w:spacing w:line="360" w:lineRule="auto"/>
              <w:jc w:val="both"/>
              <w:rPr>
                <w:rFonts w:ascii="Book Antiqua" w:hAnsi="Book Antiqua"/>
              </w:rPr>
            </w:pPr>
            <w:r w:rsidRPr="00233B30">
              <w:rPr>
                <w:rFonts w:ascii="Book Antiqua" w:hAnsi="Book Antiqua"/>
              </w:rPr>
              <w:t>0.212</w:t>
            </w:r>
          </w:p>
        </w:tc>
      </w:tr>
      <w:tr w:rsidR="004A7F60" w:rsidRPr="00233B30" w14:paraId="32B141DC" w14:textId="77777777" w:rsidTr="004A7F60">
        <w:trPr>
          <w:trHeight w:val="226"/>
        </w:trPr>
        <w:tc>
          <w:tcPr>
            <w:tcW w:w="0" w:type="auto"/>
          </w:tcPr>
          <w:p w14:paraId="67A59AAB" w14:textId="4F6E9143" w:rsidR="004A7F60" w:rsidRPr="00233B30" w:rsidRDefault="002B075F" w:rsidP="00967388">
            <w:pPr>
              <w:spacing w:line="360" w:lineRule="auto"/>
              <w:jc w:val="both"/>
              <w:rPr>
                <w:rFonts w:ascii="Book Antiqua" w:hAnsi="Book Antiqua"/>
              </w:rPr>
            </w:pPr>
            <w:proofErr w:type="spellStart"/>
            <w:r w:rsidRPr="00233B30">
              <w:rPr>
                <w:rFonts w:ascii="Book Antiqua" w:eastAsia="MS PGothic" w:hAnsi="Book Antiqua"/>
                <w:color w:val="000000"/>
                <w:kern w:val="24"/>
              </w:rPr>
              <w:t>Scalone</w:t>
            </w:r>
            <w:proofErr w:type="spellEnd"/>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w:t>
            </w:r>
            <w:r w:rsidRPr="00233B30">
              <w:rPr>
                <w:rFonts w:ascii="Book Antiqua" w:hAnsi="Book Antiqua"/>
                <w:color w:val="000000"/>
                <w:kern w:val="24"/>
                <w:vertAlign w:val="superscript"/>
                <w:lang w:eastAsia="zh-CN"/>
              </w:rPr>
              <w:t>25</w:t>
            </w:r>
            <w:r w:rsidRPr="00233B30">
              <w:rPr>
                <w:rFonts w:ascii="Book Antiqua" w:eastAsia="MS PGothic" w:hAnsi="Book Antiqua"/>
                <w:color w:val="000000"/>
                <w:kern w:val="24"/>
                <w:vertAlign w:val="superscript"/>
              </w:rPr>
              <w:t>]</w:t>
            </w:r>
          </w:p>
        </w:tc>
        <w:tc>
          <w:tcPr>
            <w:tcW w:w="0" w:type="auto"/>
          </w:tcPr>
          <w:p w14:paraId="572B7D7E" w14:textId="77777777" w:rsidR="004A7F60" w:rsidRPr="00233B30" w:rsidRDefault="004A7F60" w:rsidP="00967388">
            <w:pPr>
              <w:spacing w:line="360" w:lineRule="auto"/>
              <w:jc w:val="both"/>
              <w:rPr>
                <w:rFonts w:ascii="Book Antiqua" w:hAnsi="Book Antiqua"/>
              </w:rPr>
            </w:pPr>
            <w:r w:rsidRPr="00233B30">
              <w:rPr>
                <w:rFonts w:ascii="Book Antiqua" w:hAnsi="Book Antiqua"/>
              </w:rPr>
              <w:t>222</w:t>
            </w:r>
          </w:p>
        </w:tc>
        <w:tc>
          <w:tcPr>
            <w:tcW w:w="0" w:type="auto"/>
          </w:tcPr>
          <w:p w14:paraId="3A7A3E2A" w14:textId="77777777" w:rsidR="004A7F60" w:rsidRPr="00233B30" w:rsidRDefault="004A7F60" w:rsidP="00967388">
            <w:pPr>
              <w:spacing w:line="360" w:lineRule="auto"/>
              <w:jc w:val="both"/>
              <w:rPr>
                <w:rFonts w:ascii="Book Antiqua" w:hAnsi="Book Antiqua"/>
              </w:rPr>
            </w:pPr>
            <w:r w:rsidRPr="00233B30">
              <w:rPr>
                <w:rFonts w:ascii="Book Antiqua" w:hAnsi="Book Antiqua"/>
              </w:rPr>
              <w:t>0.736</w:t>
            </w:r>
          </w:p>
        </w:tc>
        <w:tc>
          <w:tcPr>
            <w:tcW w:w="0" w:type="auto"/>
          </w:tcPr>
          <w:p w14:paraId="7EAFA09A" w14:textId="77777777" w:rsidR="004A7F60" w:rsidRPr="00233B30" w:rsidRDefault="004A7F60" w:rsidP="00967388">
            <w:pPr>
              <w:spacing w:line="360" w:lineRule="auto"/>
              <w:jc w:val="both"/>
              <w:rPr>
                <w:rFonts w:ascii="Book Antiqua" w:hAnsi="Book Antiqua"/>
              </w:rPr>
            </w:pPr>
            <w:r w:rsidRPr="00233B30">
              <w:rPr>
                <w:rFonts w:ascii="Book Antiqua" w:hAnsi="Book Antiqua"/>
              </w:rPr>
              <w:t>0.259</w:t>
            </w:r>
          </w:p>
        </w:tc>
      </w:tr>
      <w:tr w:rsidR="004A7F60" w:rsidRPr="00233B30" w14:paraId="53E786AC" w14:textId="77777777" w:rsidTr="004A7F60">
        <w:trPr>
          <w:trHeight w:val="226"/>
        </w:trPr>
        <w:tc>
          <w:tcPr>
            <w:tcW w:w="0" w:type="auto"/>
          </w:tcPr>
          <w:p w14:paraId="55386FF5" w14:textId="06D15B1C" w:rsidR="004A7F60" w:rsidRPr="00233B30" w:rsidRDefault="002B075F" w:rsidP="00967388">
            <w:pPr>
              <w:spacing w:line="360" w:lineRule="auto"/>
              <w:jc w:val="both"/>
              <w:rPr>
                <w:rFonts w:ascii="Book Antiqua" w:hAnsi="Book Antiqua"/>
              </w:rPr>
            </w:pPr>
            <w:proofErr w:type="spellStart"/>
            <w:r w:rsidRPr="00233B30">
              <w:rPr>
                <w:rFonts w:ascii="Book Antiqua" w:eastAsia="MS PGothic" w:hAnsi="Book Antiqua"/>
                <w:color w:val="000000"/>
                <w:kern w:val="24"/>
              </w:rPr>
              <w:t>Kaishima</w:t>
            </w:r>
            <w:proofErr w:type="spellEnd"/>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w:t>
            </w:r>
            <w:r w:rsidRPr="00233B30">
              <w:rPr>
                <w:rFonts w:ascii="Book Antiqua" w:hAnsi="Book Antiqua"/>
                <w:color w:val="000000"/>
                <w:kern w:val="24"/>
                <w:vertAlign w:val="superscript"/>
                <w:lang w:eastAsia="zh-CN"/>
              </w:rPr>
              <w:t>27</w:t>
            </w:r>
            <w:r w:rsidRPr="00233B30">
              <w:rPr>
                <w:rFonts w:ascii="Book Antiqua" w:eastAsia="MS PGothic" w:hAnsi="Book Antiqua"/>
                <w:color w:val="000000"/>
                <w:kern w:val="24"/>
                <w:vertAlign w:val="superscript"/>
              </w:rPr>
              <w:t>]</w:t>
            </w:r>
          </w:p>
        </w:tc>
        <w:tc>
          <w:tcPr>
            <w:tcW w:w="0" w:type="auto"/>
          </w:tcPr>
          <w:p w14:paraId="712BFE71" w14:textId="77777777" w:rsidR="004A7F60" w:rsidRPr="00233B30" w:rsidRDefault="004A7F60" w:rsidP="00967388">
            <w:pPr>
              <w:spacing w:line="360" w:lineRule="auto"/>
              <w:jc w:val="both"/>
              <w:rPr>
                <w:rFonts w:ascii="Book Antiqua" w:hAnsi="Book Antiqua"/>
              </w:rPr>
            </w:pPr>
            <w:r w:rsidRPr="00233B30">
              <w:rPr>
                <w:rFonts w:ascii="Book Antiqua" w:hAnsi="Book Antiqua"/>
              </w:rPr>
              <w:t>20</w:t>
            </w:r>
          </w:p>
        </w:tc>
        <w:tc>
          <w:tcPr>
            <w:tcW w:w="0" w:type="auto"/>
          </w:tcPr>
          <w:p w14:paraId="3FCD193B" w14:textId="77777777" w:rsidR="004A7F60" w:rsidRPr="00233B30" w:rsidRDefault="004A7F60" w:rsidP="00967388">
            <w:pPr>
              <w:spacing w:line="360" w:lineRule="auto"/>
              <w:jc w:val="both"/>
              <w:rPr>
                <w:rFonts w:ascii="Book Antiqua" w:hAnsi="Book Antiqua"/>
              </w:rPr>
            </w:pPr>
            <w:r w:rsidRPr="00233B30">
              <w:rPr>
                <w:rFonts w:ascii="Book Antiqua" w:hAnsi="Book Antiqua"/>
              </w:rPr>
              <w:t>0.824</w:t>
            </w:r>
          </w:p>
        </w:tc>
        <w:tc>
          <w:tcPr>
            <w:tcW w:w="0" w:type="auto"/>
          </w:tcPr>
          <w:p w14:paraId="3A4DC0BB" w14:textId="77777777" w:rsidR="004A7F60" w:rsidRPr="00233B30" w:rsidRDefault="004A7F60" w:rsidP="00967388">
            <w:pPr>
              <w:spacing w:line="360" w:lineRule="auto"/>
              <w:jc w:val="both"/>
              <w:rPr>
                <w:rFonts w:ascii="Book Antiqua" w:hAnsi="Book Antiqua"/>
              </w:rPr>
            </w:pPr>
            <w:r w:rsidRPr="00233B30">
              <w:rPr>
                <w:rFonts w:ascii="Book Antiqua" w:hAnsi="Book Antiqua"/>
              </w:rPr>
              <w:t>0.106</w:t>
            </w:r>
          </w:p>
        </w:tc>
      </w:tr>
      <w:tr w:rsidR="004A7F60" w:rsidRPr="00233B30" w14:paraId="21726D4E" w14:textId="77777777" w:rsidTr="004A7F60">
        <w:trPr>
          <w:trHeight w:val="226"/>
        </w:trPr>
        <w:tc>
          <w:tcPr>
            <w:tcW w:w="0" w:type="auto"/>
          </w:tcPr>
          <w:p w14:paraId="74264BEC" w14:textId="427D0E7A" w:rsidR="004A7F60" w:rsidRPr="00233B30" w:rsidRDefault="002B075F" w:rsidP="00967388">
            <w:pPr>
              <w:spacing w:line="360" w:lineRule="auto"/>
              <w:jc w:val="both"/>
              <w:rPr>
                <w:rFonts w:ascii="Book Antiqua" w:hAnsi="Book Antiqua"/>
              </w:rPr>
            </w:pPr>
            <w:proofErr w:type="spellStart"/>
            <w:r w:rsidRPr="00233B30">
              <w:rPr>
                <w:rFonts w:ascii="Book Antiqua" w:eastAsia="MS PGothic" w:hAnsi="Book Antiqua"/>
                <w:color w:val="000000"/>
                <w:kern w:val="24"/>
              </w:rPr>
              <w:t>Cortesi</w:t>
            </w:r>
            <w:proofErr w:type="spellEnd"/>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w:t>
            </w:r>
            <w:r w:rsidRPr="00233B30">
              <w:rPr>
                <w:rFonts w:ascii="Book Antiqua" w:hAnsi="Book Antiqua"/>
                <w:color w:val="000000"/>
                <w:kern w:val="24"/>
                <w:vertAlign w:val="superscript"/>
                <w:lang w:eastAsia="zh-CN"/>
              </w:rPr>
              <w:t>30</w:t>
            </w:r>
            <w:r w:rsidRPr="00233B30">
              <w:rPr>
                <w:rFonts w:ascii="Book Antiqua" w:eastAsia="MS PGothic" w:hAnsi="Book Antiqua"/>
                <w:color w:val="000000"/>
                <w:kern w:val="24"/>
                <w:vertAlign w:val="superscript"/>
              </w:rPr>
              <w:t>]</w:t>
            </w:r>
          </w:p>
        </w:tc>
        <w:tc>
          <w:tcPr>
            <w:tcW w:w="0" w:type="auto"/>
          </w:tcPr>
          <w:p w14:paraId="7C3B9BF6" w14:textId="77777777" w:rsidR="004A7F60" w:rsidRPr="00233B30" w:rsidRDefault="004A7F60" w:rsidP="00967388">
            <w:pPr>
              <w:spacing w:line="360" w:lineRule="auto"/>
              <w:jc w:val="both"/>
              <w:rPr>
                <w:rFonts w:ascii="Book Antiqua" w:hAnsi="Book Antiqua"/>
              </w:rPr>
            </w:pPr>
            <w:r w:rsidRPr="00233B30">
              <w:rPr>
                <w:rFonts w:ascii="Book Antiqua" w:hAnsi="Book Antiqua"/>
              </w:rPr>
              <w:t>574</w:t>
            </w:r>
          </w:p>
        </w:tc>
        <w:tc>
          <w:tcPr>
            <w:tcW w:w="0" w:type="auto"/>
          </w:tcPr>
          <w:p w14:paraId="15DB16B1" w14:textId="77777777" w:rsidR="004A7F60" w:rsidRPr="00233B30" w:rsidRDefault="004A7F60" w:rsidP="00967388">
            <w:pPr>
              <w:spacing w:line="360" w:lineRule="auto"/>
              <w:jc w:val="both"/>
              <w:rPr>
                <w:rFonts w:ascii="Book Antiqua" w:hAnsi="Book Antiqua"/>
              </w:rPr>
            </w:pPr>
            <w:r w:rsidRPr="00233B30">
              <w:rPr>
                <w:rFonts w:ascii="Book Antiqua" w:hAnsi="Book Antiqua"/>
              </w:rPr>
              <w:t>0.891</w:t>
            </w:r>
          </w:p>
        </w:tc>
        <w:tc>
          <w:tcPr>
            <w:tcW w:w="0" w:type="auto"/>
          </w:tcPr>
          <w:p w14:paraId="1102548D" w14:textId="77777777" w:rsidR="004A7F60" w:rsidRPr="00233B30" w:rsidRDefault="004A7F60" w:rsidP="00967388">
            <w:pPr>
              <w:spacing w:line="360" w:lineRule="auto"/>
              <w:jc w:val="both"/>
              <w:rPr>
                <w:rFonts w:ascii="Book Antiqua" w:hAnsi="Book Antiqua"/>
              </w:rPr>
            </w:pPr>
            <w:r w:rsidRPr="00233B30">
              <w:rPr>
                <w:rFonts w:ascii="Book Antiqua" w:hAnsi="Book Antiqua"/>
              </w:rPr>
              <w:t>0.119</w:t>
            </w:r>
          </w:p>
        </w:tc>
      </w:tr>
      <w:tr w:rsidR="004A7F60" w:rsidRPr="00233B30" w14:paraId="4FDF65FD" w14:textId="77777777" w:rsidTr="004A7F60">
        <w:trPr>
          <w:trHeight w:val="226"/>
        </w:trPr>
        <w:tc>
          <w:tcPr>
            <w:tcW w:w="0" w:type="auto"/>
          </w:tcPr>
          <w:p w14:paraId="3DD81923" w14:textId="0C8FDE9B" w:rsidR="004A7F60" w:rsidRPr="00233B30" w:rsidRDefault="002B075F" w:rsidP="00967388">
            <w:pPr>
              <w:spacing w:line="360" w:lineRule="auto"/>
              <w:jc w:val="both"/>
              <w:rPr>
                <w:rFonts w:ascii="Book Antiqua" w:hAnsi="Book Antiqua"/>
              </w:rPr>
            </w:pPr>
            <w:proofErr w:type="spellStart"/>
            <w:r w:rsidRPr="00233B30">
              <w:rPr>
                <w:rFonts w:ascii="Book Antiqua" w:eastAsia="MS PGothic" w:hAnsi="Book Antiqua"/>
                <w:color w:val="000000"/>
                <w:kern w:val="24"/>
              </w:rPr>
              <w:t>Zanone</w:t>
            </w:r>
            <w:proofErr w:type="spellEnd"/>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w:t>
            </w:r>
            <w:r w:rsidRPr="00233B30">
              <w:rPr>
                <w:rFonts w:ascii="Book Antiqua" w:hAnsi="Book Antiqua"/>
                <w:color w:val="000000"/>
                <w:kern w:val="24"/>
                <w:vertAlign w:val="superscript"/>
                <w:lang w:eastAsia="zh-CN"/>
              </w:rPr>
              <w:t>32</w:t>
            </w:r>
            <w:r w:rsidRPr="00233B30">
              <w:rPr>
                <w:rFonts w:ascii="Book Antiqua" w:eastAsia="MS PGothic" w:hAnsi="Book Antiqua"/>
                <w:color w:val="000000"/>
                <w:kern w:val="24"/>
                <w:vertAlign w:val="superscript"/>
              </w:rPr>
              <w:t>]</w:t>
            </w:r>
          </w:p>
        </w:tc>
        <w:tc>
          <w:tcPr>
            <w:tcW w:w="0" w:type="auto"/>
          </w:tcPr>
          <w:p w14:paraId="2649185A" w14:textId="77777777" w:rsidR="004A7F60" w:rsidRPr="00233B30" w:rsidRDefault="004A7F60" w:rsidP="00967388">
            <w:pPr>
              <w:spacing w:line="360" w:lineRule="auto"/>
              <w:jc w:val="both"/>
              <w:rPr>
                <w:rFonts w:ascii="Book Antiqua" w:hAnsi="Book Antiqua"/>
              </w:rPr>
            </w:pPr>
            <w:r w:rsidRPr="00233B30">
              <w:rPr>
                <w:rFonts w:ascii="Book Antiqua" w:hAnsi="Book Antiqua"/>
              </w:rPr>
              <w:t>94</w:t>
            </w:r>
          </w:p>
        </w:tc>
        <w:tc>
          <w:tcPr>
            <w:tcW w:w="0" w:type="auto"/>
          </w:tcPr>
          <w:p w14:paraId="5D37F6DB" w14:textId="77777777" w:rsidR="004A7F60" w:rsidRPr="00233B30" w:rsidRDefault="004A7F60" w:rsidP="00967388">
            <w:pPr>
              <w:spacing w:line="360" w:lineRule="auto"/>
              <w:jc w:val="both"/>
              <w:rPr>
                <w:rFonts w:ascii="Book Antiqua" w:hAnsi="Book Antiqua"/>
              </w:rPr>
            </w:pPr>
            <w:r w:rsidRPr="00233B30">
              <w:rPr>
                <w:rFonts w:ascii="Book Antiqua" w:hAnsi="Book Antiqua"/>
              </w:rPr>
              <w:t>0.68</w:t>
            </w:r>
          </w:p>
        </w:tc>
        <w:tc>
          <w:tcPr>
            <w:tcW w:w="0" w:type="auto"/>
          </w:tcPr>
          <w:p w14:paraId="4706184F" w14:textId="77777777" w:rsidR="004A7F60" w:rsidRPr="00233B30" w:rsidRDefault="004A7F60" w:rsidP="00967388">
            <w:pPr>
              <w:spacing w:line="360" w:lineRule="auto"/>
              <w:jc w:val="both"/>
              <w:rPr>
                <w:rFonts w:ascii="Book Antiqua" w:hAnsi="Book Antiqua"/>
              </w:rPr>
            </w:pPr>
            <w:r w:rsidRPr="00233B30">
              <w:rPr>
                <w:rFonts w:ascii="Book Antiqua" w:hAnsi="Book Antiqua"/>
              </w:rPr>
              <w:t>0.37</w:t>
            </w:r>
          </w:p>
        </w:tc>
      </w:tr>
      <w:tr w:rsidR="004A7F60" w:rsidRPr="00233B30" w14:paraId="5A2C31F1" w14:textId="77777777" w:rsidTr="004A7F60">
        <w:trPr>
          <w:trHeight w:val="226"/>
        </w:trPr>
        <w:tc>
          <w:tcPr>
            <w:tcW w:w="0" w:type="auto"/>
          </w:tcPr>
          <w:p w14:paraId="48588C34" w14:textId="77777777" w:rsidR="004A7F60" w:rsidRPr="00233B30" w:rsidRDefault="004A7F60" w:rsidP="00967388">
            <w:pPr>
              <w:spacing w:line="360" w:lineRule="auto"/>
              <w:jc w:val="both"/>
              <w:rPr>
                <w:rFonts w:ascii="Book Antiqua" w:hAnsi="Book Antiqua"/>
              </w:rPr>
            </w:pPr>
            <w:r w:rsidRPr="00233B30">
              <w:rPr>
                <w:rFonts w:ascii="Book Antiqua" w:hAnsi="Book Antiqua"/>
              </w:rPr>
              <w:t>Total</w:t>
            </w:r>
          </w:p>
        </w:tc>
        <w:tc>
          <w:tcPr>
            <w:tcW w:w="0" w:type="auto"/>
          </w:tcPr>
          <w:p w14:paraId="080772F2" w14:textId="77777777" w:rsidR="004A7F60" w:rsidRPr="00233B30" w:rsidRDefault="004A7F60" w:rsidP="00967388">
            <w:pPr>
              <w:spacing w:line="360" w:lineRule="auto"/>
              <w:jc w:val="both"/>
              <w:rPr>
                <w:rFonts w:ascii="Book Antiqua" w:hAnsi="Book Antiqua"/>
              </w:rPr>
            </w:pPr>
            <w:r w:rsidRPr="00233B30">
              <w:rPr>
                <w:rFonts w:ascii="Book Antiqua" w:hAnsi="Book Antiqua"/>
              </w:rPr>
              <w:t>1050</w:t>
            </w:r>
          </w:p>
        </w:tc>
        <w:tc>
          <w:tcPr>
            <w:tcW w:w="0" w:type="auto"/>
          </w:tcPr>
          <w:p w14:paraId="20D16F67" w14:textId="77777777" w:rsidR="004A7F60" w:rsidRPr="00233B30" w:rsidRDefault="004A7F60" w:rsidP="00967388">
            <w:pPr>
              <w:spacing w:line="360" w:lineRule="auto"/>
              <w:jc w:val="both"/>
              <w:rPr>
                <w:rFonts w:ascii="Book Antiqua" w:hAnsi="Book Antiqua"/>
              </w:rPr>
            </w:pPr>
            <w:r w:rsidRPr="00233B30">
              <w:rPr>
                <w:rFonts w:ascii="Book Antiqua" w:hAnsi="Book Antiqua"/>
              </w:rPr>
              <w:t>0.8113</w:t>
            </w:r>
          </w:p>
        </w:tc>
        <w:tc>
          <w:tcPr>
            <w:tcW w:w="0" w:type="auto"/>
          </w:tcPr>
          <w:p w14:paraId="1DAB92D2" w14:textId="77777777" w:rsidR="004A7F60" w:rsidRPr="00233B30" w:rsidRDefault="004A7F60" w:rsidP="00967388">
            <w:pPr>
              <w:spacing w:line="360" w:lineRule="auto"/>
              <w:jc w:val="both"/>
              <w:rPr>
                <w:rFonts w:ascii="Book Antiqua" w:hAnsi="Book Antiqua"/>
              </w:rPr>
            </w:pPr>
            <w:r w:rsidRPr="00233B30">
              <w:rPr>
                <w:rFonts w:ascii="Book Antiqua" w:hAnsi="Book Antiqua"/>
              </w:rPr>
              <w:t>0.2261</w:t>
            </w:r>
          </w:p>
        </w:tc>
      </w:tr>
      <w:tr w:rsidR="004A7F60" w:rsidRPr="00233B30" w14:paraId="3F715F57" w14:textId="77777777" w:rsidTr="004A7F60">
        <w:trPr>
          <w:trHeight w:val="226"/>
        </w:trPr>
        <w:tc>
          <w:tcPr>
            <w:tcW w:w="0" w:type="auto"/>
            <w:gridSpan w:val="4"/>
          </w:tcPr>
          <w:p w14:paraId="6C84D878" w14:textId="77777777" w:rsidR="004A7F60" w:rsidRPr="00233B30" w:rsidRDefault="004A7F60" w:rsidP="00967388">
            <w:pPr>
              <w:pStyle w:val="a7"/>
              <w:spacing w:before="0" w:beforeAutospacing="0" w:after="0" w:afterAutospacing="0" w:line="360" w:lineRule="auto"/>
              <w:jc w:val="both"/>
              <w:rPr>
                <w:rFonts w:ascii="Book Antiqua" w:eastAsiaTheme="minorEastAsia" w:hAnsi="Book Antiqua"/>
              </w:rPr>
            </w:pPr>
            <w:r w:rsidRPr="00233B30">
              <w:rPr>
                <w:rFonts w:ascii="Book Antiqua" w:eastAsia="Yu Gothic" w:hAnsi="Book Antiqua" w:cs="Times New Roman"/>
                <w:b/>
                <w:bCs/>
                <w:color w:val="000000"/>
                <w:kern w:val="24"/>
              </w:rPr>
              <w:t>Decompensated cirrhosis with hepatitis C</w:t>
            </w:r>
          </w:p>
        </w:tc>
      </w:tr>
      <w:tr w:rsidR="004A7F60" w:rsidRPr="00233B30" w14:paraId="1FD721ED" w14:textId="77777777" w:rsidTr="004A7F60">
        <w:trPr>
          <w:trHeight w:val="226"/>
        </w:trPr>
        <w:tc>
          <w:tcPr>
            <w:tcW w:w="0" w:type="auto"/>
          </w:tcPr>
          <w:p w14:paraId="7B636E3C" w14:textId="04078343" w:rsidR="004A7F60"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Chong</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[1</w:t>
            </w:r>
            <w:r w:rsidRPr="00233B30">
              <w:rPr>
                <w:rFonts w:ascii="Book Antiqua" w:hAnsi="Book Antiqua"/>
                <w:color w:val="000000"/>
                <w:kern w:val="24"/>
                <w:vertAlign w:val="superscript"/>
                <w:lang w:eastAsia="zh-CN"/>
              </w:rPr>
              <w:t>8</w:t>
            </w:r>
            <w:r w:rsidRPr="00233B30">
              <w:rPr>
                <w:rFonts w:ascii="Book Antiqua" w:eastAsia="MS PGothic" w:hAnsi="Book Antiqua"/>
                <w:color w:val="000000"/>
                <w:kern w:val="24"/>
                <w:vertAlign w:val="superscript"/>
              </w:rPr>
              <w:t>]</w:t>
            </w:r>
          </w:p>
        </w:tc>
        <w:tc>
          <w:tcPr>
            <w:tcW w:w="0" w:type="auto"/>
          </w:tcPr>
          <w:p w14:paraId="3088E7A3" w14:textId="77777777" w:rsidR="004A7F60" w:rsidRPr="00233B30" w:rsidRDefault="004A7F60" w:rsidP="00967388">
            <w:pPr>
              <w:spacing w:line="360" w:lineRule="auto"/>
              <w:jc w:val="both"/>
              <w:rPr>
                <w:rFonts w:ascii="Book Antiqua" w:hAnsi="Book Antiqua"/>
              </w:rPr>
            </w:pPr>
            <w:r w:rsidRPr="00233B30">
              <w:rPr>
                <w:rFonts w:ascii="Book Antiqua" w:hAnsi="Book Antiqua"/>
              </w:rPr>
              <w:t>9</w:t>
            </w:r>
          </w:p>
        </w:tc>
        <w:tc>
          <w:tcPr>
            <w:tcW w:w="0" w:type="auto"/>
          </w:tcPr>
          <w:p w14:paraId="0F2B2B2A" w14:textId="77777777" w:rsidR="004A7F60" w:rsidRPr="00233B30" w:rsidRDefault="004A7F60" w:rsidP="00967388">
            <w:pPr>
              <w:spacing w:line="360" w:lineRule="auto"/>
              <w:jc w:val="both"/>
              <w:rPr>
                <w:rFonts w:ascii="Book Antiqua" w:hAnsi="Book Antiqua"/>
              </w:rPr>
            </w:pPr>
            <w:r w:rsidRPr="00233B30">
              <w:rPr>
                <w:rFonts w:ascii="Book Antiqua" w:hAnsi="Book Antiqua"/>
              </w:rPr>
              <w:t>0.66</w:t>
            </w:r>
          </w:p>
        </w:tc>
        <w:tc>
          <w:tcPr>
            <w:tcW w:w="0" w:type="auto"/>
          </w:tcPr>
          <w:p w14:paraId="0623A0A9" w14:textId="77777777" w:rsidR="004A7F60" w:rsidRPr="00233B30" w:rsidRDefault="004A7F60" w:rsidP="00967388">
            <w:pPr>
              <w:spacing w:line="360" w:lineRule="auto"/>
              <w:jc w:val="both"/>
              <w:rPr>
                <w:rFonts w:ascii="Book Antiqua" w:hAnsi="Book Antiqua"/>
              </w:rPr>
            </w:pPr>
            <w:r w:rsidRPr="00233B30">
              <w:rPr>
                <w:rFonts w:ascii="Book Antiqua" w:hAnsi="Book Antiqua"/>
              </w:rPr>
              <w:t>0.2</w:t>
            </w:r>
          </w:p>
        </w:tc>
      </w:tr>
      <w:tr w:rsidR="004A7F60" w:rsidRPr="00233B30" w14:paraId="384B75A1" w14:textId="77777777" w:rsidTr="004A7F60">
        <w:trPr>
          <w:trHeight w:val="226"/>
        </w:trPr>
        <w:tc>
          <w:tcPr>
            <w:tcW w:w="0" w:type="auto"/>
          </w:tcPr>
          <w:p w14:paraId="1B3D5339" w14:textId="4530A690" w:rsidR="004A7F60"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Grieve</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[1</w:t>
            </w:r>
            <w:r w:rsidRPr="00233B30">
              <w:rPr>
                <w:rFonts w:ascii="Book Antiqua" w:hAnsi="Book Antiqua"/>
                <w:color w:val="000000"/>
                <w:kern w:val="24"/>
                <w:vertAlign w:val="superscript"/>
                <w:lang w:eastAsia="zh-CN"/>
              </w:rPr>
              <w:t>9</w:t>
            </w:r>
            <w:r w:rsidRPr="00233B30">
              <w:rPr>
                <w:rFonts w:ascii="Book Antiqua" w:eastAsia="MS PGothic" w:hAnsi="Book Antiqua"/>
                <w:color w:val="000000"/>
                <w:kern w:val="24"/>
                <w:vertAlign w:val="superscript"/>
              </w:rPr>
              <w:t>]</w:t>
            </w:r>
          </w:p>
        </w:tc>
        <w:tc>
          <w:tcPr>
            <w:tcW w:w="0" w:type="auto"/>
          </w:tcPr>
          <w:p w14:paraId="1AAE682F" w14:textId="77777777" w:rsidR="004A7F60" w:rsidRPr="00233B30" w:rsidRDefault="004A7F60" w:rsidP="00967388">
            <w:pPr>
              <w:spacing w:line="360" w:lineRule="auto"/>
              <w:jc w:val="both"/>
              <w:rPr>
                <w:rFonts w:ascii="Book Antiqua" w:hAnsi="Book Antiqua"/>
              </w:rPr>
            </w:pPr>
            <w:r w:rsidRPr="00233B30">
              <w:rPr>
                <w:rFonts w:ascii="Book Antiqua" w:hAnsi="Book Antiqua"/>
              </w:rPr>
              <w:t>64</w:t>
            </w:r>
          </w:p>
        </w:tc>
        <w:tc>
          <w:tcPr>
            <w:tcW w:w="0" w:type="auto"/>
          </w:tcPr>
          <w:p w14:paraId="2FDF8893" w14:textId="77777777" w:rsidR="004A7F60" w:rsidRPr="00233B30" w:rsidRDefault="004A7F60" w:rsidP="00967388">
            <w:pPr>
              <w:spacing w:line="360" w:lineRule="auto"/>
              <w:jc w:val="both"/>
              <w:rPr>
                <w:rFonts w:ascii="Book Antiqua" w:hAnsi="Book Antiqua"/>
              </w:rPr>
            </w:pPr>
            <w:r w:rsidRPr="00233B30">
              <w:rPr>
                <w:rFonts w:ascii="Book Antiqua" w:hAnsi="Book Antiqua"/>
              </w:rPr>
              <w:t>0.45</w:t>
            </w:r>
          </w:p>
        </w:tc>
        <w:tc>
          <w:tcPr>
            <w:tcW w:w="0" w:type="auto"/>
          </w:tcPr>
          <w:p w14:paraId="2D873D67" w14:textId="77777777" w:rsidR="004A7F60" w:rsidRPr="00233B30" w:rsidRDefault="004A7F60" w:rsidP="00967388">
            <w:pPr>
              <w:spacing w:line="360" w:lineRule="auto"/>
              <w:jc w:val="both"/>
              <w:rPr>
                <w:rFonts w:ascii="Book Antiqua" w:hAnsi="Book Antiqua"/>
              </w:rPr>
            </w:pPr>
            <w:r w:rsidRPr="00233B30">
              <w:rPr>
                <w:rFonts w:ascii="Book Antiqua" w:hAnsi="Book Antiqua"/>
              </w:rPr>
              <w:t>0.24</w:t>
            </w:r>
          </w:p>
        </w:tc>
      </w:tr>
      <w:tr w:rsidR="004A7F60" w:rsidRPr="00233B30" w14:paraId="07F2F6E6" w14:textId="77777777" w:rsidTr="004A7F60">
        <w:trPr>
          <w:trHeight w:val="226"/>
        </w:trPr>
        <w:tc>
          <w:tcPr>
            <w:tcW w:w="0" w:type="auto"/>
          </w:tcPr>
          <w:p w14:paraId="41EC79D4" w14:textId="77777777" w:rsidR="004A7F60" w:rsidRPr="00233B30" w:rsidRDefault="002B075F" w:rsidP="00967388">
            <w:pPr>
              <w:spacing w:line="360" w:lineRule="auto"/>
              <w:jc w:val="both"/>
              <w:rPr>
                <w:rFonts w:ascii="Book Antiqua" w:hAnsi="Book Antiqua"/>
              </w:rPr>
            </w:pPr>
            <w:proofErr w:type="spellStart"/>
            <w:r w:rsidRPr="00233B30">
              <w:rPr>
                <w:rFonts w:ascii="Book Antiqua" w:eastAsia="MS PGothic" w:hAnsi="Book Antiqua"/>
                <w:color w:val="000000"/>
                <w:kern w:val="24"/>
              </w:rPr>
              <w:t>Björnsson</w:t>
            </w:r>
            <w:proofErr w:type="spellEnd"/>
            <w:r w:rsidRPr="00233B30">
              <w:rPr>
                <w:rFonts w:ascii="Book Antiqua" w:hAnsi="Book Antiqua"/>
                <w:color w:val="000000"/>
                <w:kern w:val="24"/>
                <w:lang w:eastAsia="zh-CN"/>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w:t>
            </w:r>
            <w:r w:rsidRPr="00233B30">
              <w:rPr>
                <w:rFonts w:ascii="Book Antiqua" w:hAnsi="Book Antiqua"/>
                <w:color w:val="000000"/>
                <w:kern w:val="24"/>
                <w:vertAlign w:val="superscript"/>
                <w:lang w:eastAsia="zh-CN"/>
              </w:rPr>
              <w:t>22</w:t>
            </w:r>
            <w:r w:rsidRPr="00233B30">
              <w:rPr>
                <w:rFonts w:ascii="Book Antiqua" w:eastAsia="MS PGothic" w:hAnsi="Book Antiqua"/>
                <w:color w:val="000000"/>
                <w:kern w:val="24"/>
                <w:vertAlign w:val="superscript"/>
              </w:rPr>
              <w:t>]</w:t>
            </w:r>
          </w:p>
        </w:tc>
        <w:tc>
          <w:tcPr>
            <w:tcW w:w="0" w:type="auto"/>
          </w:tcPr>
          <w:p w14:paraId="280A99C7" w14:textId="77777777" w:rsidR="004A7F60" w:rsidRPr="00233B30" w:rsidRDefault="004A7F60" w:rsidP="00967388">
            <w:pPr>
              <w:spacing w:line="360" w:lineRule="auto"/>
              <w:jc w:val="both"/>
              <w:rPr>
                <w:rFonts w:ascii="Book Antiqua" w:hAnsi="Book Antiqua"/>
              </w:rPr>
            </w:pPr>
            <w:r w:rsidRPr="00233B30">
              <w:rPr>
                <w:rFonts w:ascii="Book Antiqua" w:hAnsi="Book Antiqua"/>
              </w:rPr>
              <w:t>53</w:t>
            </w:r>
          </w:p>
        </w:tc>
        <w:tc>
          <w:tcPr>
            <w:tcW w:w="0" w:type="auto"/>
          </w:tcPr>
          <w:p w14:paraId="39BA2004" w14:textId="77777777" w:rsidR="004A7F60" w:rsidRPr="00233B30" w:rsidRDefault="004A7F60" w:rsidP="00967388">
            <w:pPr>
              <w:spacing w:line="360" w:lineRule="auto"/>
              <w:jc w:val="both"/>
              <w:rPr>
                <w:rFonts w:ascii="Book Antiqua" w:hAnsi="Book Antiqua"/>
              </w:rPr>
            </w:pPr>
            <w:r w:rsidRPr="00233B30">
              <w:rPr>
                <w:rFonts w:ascii="Book Antiqua" w:hAnsi="Book Antiqua"/>
              </w:rPr>
              <w:t>0.565</w:t>
            </w:r>
          </w:p>
        </w:tc>
        <w:tc>
          <w:tcPr>
            <w:tcW w:w="0" w:type="auto"/>
          </w:tcPr>
          <w:p w14:paraId="346B0030" w14:textId="77777777" w:rsidR="004A7F60" w:rsidRPr="00233B30" w:rsidRDefault="004A7F60" w:rsidP="00967388">
            <w:pPr>
              <w:spacing w:line="360" w:lineRule="auto"/>
              <w:jc w:val="both"/>
              <w:rPr>
                <w:rFonts w:ascii="Book Antiqua" w:hAnsi="Book Antiqua"/>
              </w:rPr>
            </w:pPr>
            <w:r w:rsidRPr="00233B30">
              <w:rPr>
                <w:rFonts w:ascii="Book Antiqua" w:hAnsi="Book Antiqua"/>
              </w:rPr>
              <w:t>0.266</w:t>
            </w:r>
          </w:p>
        </w:tc>
      </w:tr>
      <w:tr w:rsidR="004A7F60" w:rsidRPr="00233B30" w14:paraId="7A407341" w14:textId="77777777" w:rsidTr="004A7F60">
        <w:trPr>
          <w:trHeight w:val="226"/>
        </w:trPr>
        <w:tc>
          <w:tcPr>
            <w:tcW w:w="0" w:type="auto"/>
          </w:tcPr>
          <w:p w14:paraId="0EF697A5" w14:textId="2B66AD4E" w:rsidR="004A7F60" w:rsidRPr="00233B30" w:rsidRDefault="002B075F" w:rsidP="00967388">
            <w:pPr>
              <w:spacing w:line="360" w:lineRule="auto"/>
              <w:jc w:val="both"/>
              <w:rPr>
                <w:rFonts w:ascii="Book Antiqua" w:hAnsi="Book Antiqua"/>
              </w:rPr>
            </w:pPr>
            <w:proofErr w:type="spellStart"/>
            <w:r w:rsidRPr="00233B30">
              <w:rPr>
                <w:rFonts w:ascii="Book Antiqua" w:eastAsia="MS PGothic" w:hAnsi="Book Antiqua"/>
                <w:color w:val="000000"/>
                <w:kern w:val="24"/>
              </w:rPr>
              <w:t>Kaishima</w:t>
            </w:r>
            <w:proofErr w:type="spellEnd"/>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w:t>
            </w:r>
            <w:r w:rsidRPr="00233B30">
              <w:rPr>
                <w:rFonts w:ascii="Book Antiqua" w:hAnsi="Book Antiqua"/>
                <w:color w:val="000000"/>
                <w:kern w:val="24"/>
                <w:vertAlign w:val="superscript"/>
                <w:lang w:eastAsia="zh-CN"/>
              </w:rPr>
              <w:t>27</w:t>
            </w:r>
            <w:r w:rsidRPr="00233B30">
              <w:rPr>
                <w:rFonts w:ascii="Book Antiqua" w:eastAsia="MS PGothic" w:hAnsi="Book Antiqua"/>
                <w:color w:val="000000"/>
                <w:kern w:val="24"/>
                <w:vertAlign w:val="superscript"/>
              </w:rPr>
              <w:t>]</w:t>
            </w:r>
          </w:p>
        </w:tc>
        <w:tc>
          <w:tcPr>
            <w:tcW w:w="0" w:type="auto"/>
          </w:tcPr>
          <w:p w14:paraId="2524505D" w14:textId="77777777" w:rsidR="004A7F60" w:rsidRPr="00233B30" w:rsidRDefault="004A7F60" w:rsidP="00967388">
            <w:pPr>
              <w:spacing w:line="360" w:lineRule="auto"/>
              <w:jc w:val="both"/>
              <w:rPr>
                <w:rFonts w:ascii="Book Antiqua" w:hAnsi="Book Antiqua"/>
              </w:rPr>
            </w:pPr>
            <w:r w:rsidRPr="00233B30">
              <w:rPr>
                <w:rFonts w:ascii="Book Antiqua" w:hAnsi="Book Antiqua"/>
              </w:rPr>
              <w:t>4</w:t>
            </w:r>
          </w:p>
        </w:tc>
        <w:tc>
          <w:tcPr>
            <w:tcW w:w="0" w:type="auto"/>
          </w:tcPr>
          <w:p w14:paraId="7D2BB4D5" w14:textId="77777777" w:rsidR="004A7F60" w:rsidRPr="00233B30" w:rsidRDefault="004A7F60" w:rsidP="00967388">
            <w:pPr>
              <w:spacing w:line="360" w:lineRule="auto"/>
              <w:jc w:val="both"/>
              <w:rPr>
                <w:rFonts w:ascii="Book Antiqua" w:hAnsi="Book Antiqua"/>
              </w:rPr>
            </w:pPr>
            <w:r w:rsidRPr="00233B30">
              <w:rPr>
                <w:rFonts w:ascii="Book Antiqua" w:hAnsi="Book Antiqua"/>
              </w:rPr>
              <w:t>0.524</w:t>
            </w:r>
          </w:p>
        </w:tc>
        <w:tc>
          <w:tcPr>
            <w:tcW w:w="0" w:type="auto"/>
          </w:tcPr>
          <w:p w14:paraId="10C5404D" w14:textId="77777777" w:rsidR="004A7F60" w:rsidRPr="00233B30" w:rsidRDefault="004A7F60" w:rsidP="00967388">
            <w:pPr>
              <w:spacing w:line="360" w:lineRule="auto"/>
              <w:jc w:val="both"/>
              <w:rPr>
                <w:rFonts w:ascii="Book Antiqua" w:hAnsi="Book Antiqua"/>
              </w:rPr>
            </w:pPr>
            <w:r w:rsidRPr="00233B30">
              <w:rPr>
                <w:rFonts w:ascii="Book Antiqua" w:hAnsi="Book Antiqua"/>
              </w:rPr>
              <w:t>0.25</w:t>
            </w:r>
          </w:p>
        </w:tc>
      </w:tr>
      <w:tr w:rsidR="004A7F60" w:rsidRPr="00233B30" w14:paraId="6E9FA199" w14:textId="77777777" w:rsidTr="004A7F60">
        <w:trPr>
          <w:trHeight w:val="226"/>
        </w:trPr>
        <w:tc>
          <w:tcPr>
            <w:tcW w:w="0" w:type="auto"/>
          </w:tcPr>
          <w:p w14:paraId="1592880A" w14:textId="0B3B0DBF" w:rsidR="004A7F60" w:rsidRPr="00233B30" w:rsidRDefault="002B075F" w:rsidP="00967388">
            <w:pPr>
              <w:spacing w:line="360" w:lineRule="auto"/>
              <w:jc w:val="both"/>
              <w:rPr>
                <w:rFonts w:ascii="Book Antiqua" w:hAnsi="Book Antiqua"/>
              </w:rPr>
            </w:pPr>
            <w:proofErr w:type="spellStart"/>
            <w:r w:rsidRPr="00233B30">
              <w:rPr>
                <w:rFonts w:ascii="Book Antiqua" w:eastAsia="MS PGothic" w:hAnsi="Book Antiqua"/>
                <w:color w:val="000000"/>
                <w:kern w:val="24"/>
              </w:rPr>
              <w:t>Cortesi</w:t>
            </w:r>
            <w:proofErr w:type="spellEnd"/>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w:t>
            </w:r>
            <w:r w:rsidRPr="00233B30">
              <w:rPr>
                <w:rFonts w:ascii="Book Antiqua" w:hAnsi="Book Antiqua"/>
                <w:color w:val="000000"/>
                <w:kern w:val="24"/>
                <w:vertAlign w:val="superscript"/>
                <w:lang w:eastAsia="zh-CN"/>
              </w:rPr>
              <w:t>30</w:t>
            </w:r>
            <w:r w:rsidRPr="00233B30">
              <w:rPr>
                <w:rFonts w:ascii="Book Antiqua" w:eastAsia="MS PGothic" w:hAnsi="Book Antiqua"/>
                <w:color w:val="000000"/>
                <w:kern w:val="24"/>
                <w:vertAlign w:val="superscript"/>
              </w:rPr>
              <w:t>]</w:t>
            </w:r>
          </w:p>
        </w:tc>
        <w:tc>
          <w:tcPr>
            <w:tcW w:w="0" w:type="auto"/>
          </w:tcPr>
          <w:p w14:paraId="3179B230" w14:textId="77777777" w:rsidR="004A7F60" w:rsidRPr="00233B30" w:rsidRDefault="004A7F60" w:rsidP="00967388">
            <w:pPr>
              <w:spacing w:line="360" w:lineRule="auto"/>
              <w:jc w:val="both"/>
              <w:rPr>
                <w:rFonts w:ascii="Book Antiqua" w:hAnsi="Book Antiqua"/>
              </w:rPr>
            </w:pPr>
            <w:r w:rsidRPr="00233B30">
              <w:rPr>
                <w:rFonts w:ascii="Book Antiqua" w:hAnsi="Book Antiqua"/>
              </w:rPr>
              <w:t>523</w:t>
            </w:r>
          </w:p>
        </w:tc>
        <w:tc>
          <w:tcPr>
            <w:tcW w:w="0" w:type="auto"/>
          </w:tcPr>
          <w:p w14:paraId="24B5AB03" w14:textId="77777777" w:rsidR="004A7F60" w:rsidRPr="00233B30" w:rsidRDefault="004A7F60" w:rsidP="00967388">
            <w:pPr>
              <w:spacing w:line="360" w:lineRule="auto"/>
              <w:jc w:val="both"/>
              <w:rPr>
                <w:rFonts w:ascii="Book Antiqua" w:hAnsi="Book Antiqua"/>
              </w:rPr>
            </w:pPr>
            <w:r w:rsidRPr="00233B30">
              <w:rPr>
                <w:rFonts w:ascii="Book Antiqua" w:hAnsi="Book Antiqua"/>
              </w:rPr>
              <w:t>0.859</w:t>
            </w:r>
          </w:p>
        </w:tc>
        <w:tc>
          <w:tcPr>
            <w:tcW w:w="0" w:type="auto"/>
          </w:tcPr>
          <w:p w14:paraId="686E682E" w14:textId="77777777" w:rsidR="004A7F60" w:rsidRPr="00233B30" w:rsidRDefault="004A7F60" w:rsidP="00967388">
            <w:pPr>
              <w:spacing w:line="360" w:lineRule="auto"/>
              <w:jc w:val="both"/>
              <w:rPr>
                <w:rFonts w:ascii="Book Antiqua" w:hAnsi="Book Antiqua"/>
              </w:rPr>
            </w:pPr>
            <w:r w:rsidRPr="00233B30">
              <w:rPr>
                <w:rFonts w:ascii="Book Antiqua" w:hAnsi="Book Antiqua"/>
              </w:rPr>
              <w:t>0.14</w:t>
            </w:r>
          </w:p>
        </w:tc>
      </w:tr>
      <w:tr w:rsidR="004A7F60" w:rsidRPr="00233B30" w14:paraId="387824DC" w14:textId="77777777" w:rsidTr="004A7F60">
        <w:trPr>
          <w:trHeight w:val="226"/>
        </w:trPr>
        <w:tc>
          <w:tcPr>
            <w:tcW w:w="0" w:type="auto"/>
          </w:tcPr>
          <w:p w14:paraId="7D075234" w14:textId="77777777" w:rsidR="004A7F60" w:rsidRPr="00233B30" w:rsidRDefault="004A7F60" w:rsidP="00967388">
            <w:pPr>
              <w:spacing w:line="360" w:lineRule="auto"/>
              <w:jc w:val="both"/>
              <w:rPr>
                <w:rFonts w:ascii="Book Antiqua" w:hAnsi="Book Antiqua"/>
              </w:rPr>
            </w:pPr>
            <w:r w:rsidRPr="00233B30">
              <w:rPr>
                <w:rFonts w:ascii="Book Antiqua" w:hAnsi="Book Antiqua"/>
              </w:rPr>
              <w:t>Total</w:t>
            </w:r>
          </w:p>
        </w:tc>
        <w:tc>
          <w:tcPr>
            <w:tcW w:w="0" w:type="auto"/>
          </w:tcPr>
          <w:p w14:paraId="1CE99D30" w14:textId="77777777" w:rsidR="004A7F60" w:rsidRPr="00233B30" w:rsidRDefault="004A7F60" w:rsidP="00967388">
            <w:pPr>
              <w:spacing w:line="360" w:lineRule="auto"/>
              <w:jc w:val="both"/>
              <w:rPr>
                <w:rFonts w:ascii="Book Antiqua" w:hAnsi="Book Antiqua"/>
              </w:rPr>
            </w:pPr>
            <w:r w:rsidRPr="00233B30">
              <w:rPr>
                <w:rFonts w:ascii="Book Antiqua" w:hAnsi="Book Antiqua"/>
              </w:rPr>
              <w:t>653</w:t>
            </w:r>
          </w:p>
        </w:tc>
        <w:tc>
          <w:tcPr>
            <w:tcW w:w="0" w:type="auto"/>
          </w:tcPr>
          <w:p w14:paraId="493FFD80" w14:textId="77777777" w:rsidR="004A7F60" w:rsidRPr="00233B30" w:rsidRDefault="004A7F60" w:rsidP="00967388">
            <w:pPr>
              <w:spacing w:line="360" w:lineRule="auto"/>
              <w:jc w:val="both"/>
              <w:rPr>
                <w:rFonts w:ascii="Book Antiqua" w:hAnsi="Book Antiqua"/>
              </w:rPr>
            </w:pPr>
            <w:r w:rsidRPr="00233B30">
              <w:rPr>
                <w:rFonts w:ascii="Book Antiqua" w:hAnsi="Book Antiqua"/>
              </w:rPr>
              <w:t>0.7903</w:t>
            </w:r>
          </w:p>
        </w:tc>
        <w:tc>
          <w:tcPr>
            <w:tcW w:w="0" w:type="auto"/>
          </w:tcPr>
          <w:p w14:paraId="36ECE0C8" w14:textId="77777777" w:rsidR="004A7F60" w:rsidRPr="00233B30" w:rsidRDefault="004A7F60" w:rsidP="00967388">
            <w:pPr>
              <w:spacing w:line="360" w:lineRule="auto"/>
              <w:jc w:val="both"/>
              <w:rPr>
                <w:rFonts w:ascii="Book Antiqua" w:hAnsi="Book Antiqua"/>
              </w:rPr>
            </w:pPr>
            <w:r w:rsidRPr="00233B30">
              <w:rPr>
                <w:rFonts w:ascii="Book Antiqua" w:hAnsi="Book Antiqua"/>
              </w:rPr>
              <w:t>0.2182</w:t>
            </w:r>
          </w:p>
        </w:tc>
      </w:tr>
      <w:tr w:rsidR="004A7F60" w:rsidRPr="00233B30" w14:paraId="2B2DAD7D" w14:textId="77777777" w:rsidTr="004A7F60">
        <w:trPr>
          <w:trHeight w:val="226"/>
        </w:trPr>
        <w:tc>
          <w:tcPr>
            <w:tcW w:w="0" w:type="auto"/>
            <w:gridSpan w:val="4"/>
          </w:tcPr>
          <w:p w14:paraId="742ADB58" w14:textId="77777777" w:rsidR="004A7F60" w:rsidRPr="00233B30" w:rsidRDefault="004A7F60" w:rsidP="00967388">
            <w:pPr>
              <w:pStyle w:val="a7"/>
              <w:spacing w:before="0" w:beforeAutospacing="0" w:after="0" w:afterAutospacing="0" w:line="360" w:lineRule="auto"/>
              <w:jc w:val="both"/>
              <w:rPr>
                <w:rFonts w:ascii="Book Antiqua" w:eastAsiaTheme="minorEastAsia" w:hAnsi="Book Antiqua"/>
              </w:rPr>
            </w:pPr>
            <w:r w:rsidRPr="00233B30">
              <w:rPr>
                <w:rFonts w:ascii="Book Antiqua" w:eastAsia="Yu Gothic" w:hAnsi="Book Antiqua" w:cs="Times New Roman"/>
                <w:b/>
                <w:bCs/>
                <w:caps/>
                <w:color w:val="000000"/>
                <w:kern w:val="24"/>
              </w:rPr>
              <w:t>s</w:t>
            </w:r>
            <w:r w:rsidRPr="00233B30">
              <w:rPr>
                <w:rFonts w:ascii="Book Antiqua" w:eastAsia="Yu Gothic" w:hAnsi="Book Antiqua" w:cs="Times New Roman"/>
                <w:b/>
                <w:bCs/>
                <w:color w:val="000000"/>
                <w:kern w:val="24"/>
              </w:rPr>
              <w:t>ustained virologic response</w:t>
            </w:r>
          </w:p>
        </w:tc>
      </w:tr>
      <w:tr w:rsidR="004A7F60" w:rsidRPr="00233B30" w14:paraId="535D6A30" w14:textId="77777777" w:rsidTr="004A7F60">
        <w:trPr>
          <w:trHeight w:val="226"/>
        </w:trPr>
        <w:tc>
          <w:tcPr>
            <w:tcW w:w="0" w:type="auto"/>
          </w:tcPr>
          <w:p w14:paraId="12656B41" w14:textId="3BA008F0" w:rsidR="004A7F60"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Chong</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[1</w:t>
            </w:r>
            <w:r w:rsidRPr="00233B30">
              <w:rPr>
                <w:rFonts w:ascii="Book Antiqua" w:hAnsi="Book Antiqua"/>
                <w:color w:val="000000"/>
                <w:kern w:val="24"/>
                <w:vertAlign w:val="superscript"/>
                <w:lang w:eastAsia="zh-CN"/>
              </w:rPr>
              <w:t>8</w:t>
            </w:r>
            <w:r w:rsidRPr="00233B30">
              <w:rPr>
                <w:rFonts w:ascii="Book Antiqua" w:eastAsia="MS PGothic" w:hAnsi="Book Antiqua"/>
                <w:color w:val="000000"/>
                <w:kern w:val="24"/>
                <w:vertAlign w:val="superscript"/>
              </w:rPr>
              <w:t>]</w:t>
            </w:r>
          </w:p>
        </w:tc>
        <w:tc>
          <w:tcPr>
            <w:tcW w:w="0" w:type="auto"/>
          </w:tcPr>
          <w:p w14:paraId="57D06418" w14:textId="77777777" w:rsidR="004A7F60" w:rsidRPr="00233B30" w:rsidRDefault="004A7F60" w:rsidP="00967388">
            <w:pPr>
              <w:spacing w:line="360" w:lineRule="auto"/>
              <w:jc w:val="both"/>
              <w:rPr>
                <w:rFonts w:ascii="Book Antiqua" w:hAnsi="Book Antiqua"/>
              </w:rPr>
            </w:pPr>
            <w:r w:rsidRPr="00233B30">
              <w:rPr>
                <w:rFonts w:ascii="Book Antiqua" w:hAnsi="Book Antiqua"/>
              </w:rPr>
              <w:t>36</w:t>
            </w:r>
          </w:p>
        </w:tc>
        <w:tc>
          <w:tcPr>
            <w:tcW w:w="0" w:type="auto"/>
          </w:tcPr>
          <w:p w14:paraId="709CD17F" w14:textId="77777777" w:rsidR="004A7F60" w:rsidRPr="00233B30" w:rsidRDefault="004A7F60" w:rsidP="00967388">
            <w:pPr>
              <w:spacing w:line="360" w:lineRule="auto"/>
              <w:jc w:val="both"/>
              <w:rPr>
                <w:rFonts w:ascii="Book Antiqua" w:hAnsi="Book Antiqua"/>
              </w:rPr>
            </w:pPr>
            <w:r w:rsidRPr="00233B30">
              <w:rPr>
                <w:rFonts w:ascii="Book Antiqua" w:hAnsi="Book Antiqua"/>
              </w:rPr>
              <w:t>0.83</w:t>
            </w:r>
          </w:p>
        </w:tc>
        <w:tc>
          <w:tcPr>
            <w:tcW w:w="0" w:type="auto"/>
          </w:tcPr>
          <w:p w14:paraId="4B1DDABD" w14:textId="77777777" w:rsidR="004A7F60" w:rsidRPr="00233B30" w:rsidRDefault="004A7F60" w:rsidP="00967388">
            <w:pPr>
              <w:spacing w:line="360" w:lineRule="auto"/>
              <w:jc w:val="both"/>
              <w:rPr>
                <w:rFonts w:ascii="Book Antiqua" w:hAnsi="Book Antiqua"/>
              </w:rPr>
            </w:pPr>
            <w:r w:rsidRPr="00233B30">
              <w:rPr>
                <w:rFonts w:ascii="Book Antiqua" w:hAnsi="Book Antiqua"/>
              </w:rPr>
              <w:t>0.065</w:t>
            </w:r>
          </w:p>
        </w:tc>
      </w:tr>
      <w:tr w:rsidR="004A7F60" w:rsidRPr="00233B30" w14:paraId="758336E8" w14:textId="77777777" w:rsidTr="004A7F60">
        <w:trPr>
          <w:trHeight w:val="226"/>
        </w:trPr>
        <w:tc>
          <w:tcPr>
            <w:tcW w:w="0" w:type="auto"/>
          </w:tcPr>
          <w:p w14:paraId="41BF91FF" w14:textId="25F43A88" w:rsidR="004A7F60"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Grieve</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[1</w:t>
            </w:r>
            <w:r w:rsidRPr="00233B30">
              <w:rPr>
                <w:rFonts w:ascii="Book Antiqua" w:hAnsi="Book Antiqua"/>
                <w:color w:val="000000"/>
                <w:kern w:val="24"/>
                <w:vertAlign w:val="superscript"/>
                <w:lang w:eastAsia="zh-CN"/>
              </w:rPr>
              <w:t>9</w:t>
            </w:r>
            <w:r w:rsidRPr="00233B30">
              <w:rPr>
                <w:rFonts w:ascii="Book Antiqua" w:eastAsia="MS PGothic" w:hAnsi="Book Antiqua"/>
                <w:color w:val="000000"/>
                <w:kern w:val="24"/>
                <w:vertAlign w:val="superscript"/>
              </w:rPr>
              <w:t>]</w:t>
            </w:r>
          </w:p>
        </w:tc>
        <w:tc>
          <w:tcPr>
            <w:tcW w:w="0" w:type="auto"/>
          </w:tcPr>
          <w:p w14:paraId="6D50C651" w14:textId="77777777" w:rsidR="004A7F60" w:rsidRPr="00233B30" w:rsidRDefault="004A7F60" w:rsidP="00967388">
            <w:pPr>
              <w:spacing w:line="360" w:lineRule="auto"/>
              <w:jc w:val="both"/>
              <w:rPr>
                <w:rFonts w:ascii="Book Antiqua" w:hAnsi="Book Antiqua"/>
              </w:rPr>
            </w:pPr>
            <w:r w:rsidRPr="00233B30">
              <w:rPr>
                <w:rFonts w:ascii="Book Antiqua" w:hAnsi="Book Antiqua"/>
              </w:rPr>
              <w:t>24</w:t>
            </w:r>
          </w:p>
        </w:tc>
        <w:tc>
          <w:tcPr>
            <w:tcW w:w="0" w:type="auto"/>
          </w:tcPr>
          <w:p w14:paraId="4ED4F3BB" w14:textId="77777777" w:rsidR="004A7F60" w:rsidRPr="00233B30" w:rsidRDefault="004A7F60" w:rsidP="00967388">
            <w:pPr>
              <w:spacing w:line="360" w:lineRule="auto"/>
              <w:jc w:val="both"/>
              <w:rPr>
                <w:rFonts w:ascii="Book Antiqua" w:hAnsi="Book Antiqua"/>
              </w:rPr>
            </w:pPr>
            <w:r w:rsidRPr="00233B30">
              <w:rPr>
                <w:rFonts w:ascii="Book Antiqua" w:hAnsi="Book Antiqua"/>
              </w:rPr>
              <w:t>0.82</w:t>
            </w:r>
          </w:p>
        </w:tc>
        <w:tc>
          <w:tcPr>
            <w:tcW w:w="0" w:type="auto"/>
          </w:tcPr>
          <w:p w14:paraId="5A9732C3" w14:textId="77777777" w:rsidR="004A7F60" w:rsidRPr="00233B30" w:rsidRDefault="004A7F60" w:rsidP="00967388">
            <w:pPr>
              <w:spacing w:line="360" w:lineRule="auto"/>
              <w:jc w:val="both"/>
              <w:rPr>
                <w:rFonts w:ascii="Book Antiqua" w:hAnsi="Book Antiqua"/>
              </w:rPr>
            </w:pPr>
            <w:r w:rsidRPr="00233B30">
              <w:rPr>
                <w:rFonts w:ascii="Book Antiqua" w:hAnsi="Book Antiqua"/>
              </w:rPr>
              <w:t>0.21</w:t>
            </w:r>
          </w:p>
        </w:tc>
      </w:tr>
      <w:tr w:rsidR="004A7F60" w:rsidRPr="00233B30" w14:paraId="31391A80" w14:textId="77777777" w:rsidTr="004A7F60">
        <w:trPr>
          <w:trHeight w:val="226"/>
        </w:trPr>
        <w:tc>
          <w:tcPr>
            <w:tcW w:w="0" w:type="auto"/>
          </w:tcPr>
          <w:p w14:paraId="45DE5AD7" w14:textId="77777777" w:rsidR="004A7F60" w:rsidRPr="00233B30" w:rsidRDefault="002B075F" w:rsidP="00967388">
            <w:pPr>
              <w:spacing w:line="360" w:lineRule="auto"/>
              <w:jc w:val="both"/>
              <w:rPr>
                <w:rFonts w:ascii="Book Antiqua" w:hAnsi="Book Antiqua"/>
              </w:rPr>
            </w:pPr>
            <w:proofErr w:type="spellStart"/>
            <w:r w:rsidRPr="00233B30">
              <w:rPr>
                <w:rFonts w:ascii="Book Antiqua" w:eastAsia="MS PGothic" w:hAnsi="Book Antiqua"/>
                <w:color w:val="000000"/>
                <w:kern w:val="24"/>
              </w:rPr>
              <w:lastRenderedPageBreak/>
              <w:t>Björnsson</w:t>
            </w:r>
            <w:proofErr w:type="spellEnd"/>
            <w:r w:rsidRPr="00233B30">
              <w:rPr>
                <w:rFonts w:ascii="Book Antiqua" w:hAnsi="Book Antiqua"/>
                <w:color w:val="000000"/>
                <w:kern w:val="24"/>
                <w:lang w:eastAsia="zh-CN"/>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w:t>
            </w:r>
            <w:r w:rsidRPr="00233B30">
              <w:rPr>
                <w:rFonts w:ascii="Book Antiqua" w:hAnsi="Book Antiqua"/>
                <w:color w:val="000000"/>
                <w:kern w:val="24"/>
                <w:vertAlign w:val="superscript"/>
                <w:lang w:eastAsia="zh-CN"/>
              </w:rPr>
              <w:t>22</w:t>
            </w:r>
            <w:r w:rsidRPr="00233B30">
              <w:rPr>
                <w:rFonts w:ascii="Book Antiqua" w:eastAsia="MS PGothic" w:hAnsi="Book Antiqua"/>
                <w:color w:val="000000"/>
                <w:kern w:val="24"/>
                <w:vertAlign w:val="superscript"/>
              </w:rPr>
              <w:t>]</w:t>
            </w:r>
          </w:p>
        </w:tc>
        <w:tc>
          <w:tcPr>
            <w:tcW w:w="0" w:type="auto"/>
          </w:tcPr>
          <w:p w14:paraId="7E4FCDFB" w14:textId="77777777" w:rsidR="004A7F60" w:rsidRPr="00233B30" w:rsidRDefault="004A7F60" w:rsidP="00967388">
            <w:pPr>
              <w:spacing w:line="360" w:lineRule="auto"/>
              <w:jc w:val="both"/>
              <w:rPr>
                <w:rFonts w:ascii="Book Antiqua" w:hAnsi="Book Antiqua"/>
              </w:rPr>
            </w:pPr>
            <w:r w:rsidRPr="00233B30">
              <w:rPr>
                <w:rFonts w:ascii="Book Antiqua" w:hAnsi="Book Antiqua"/>
              </w:rPr>
              <w:t>52</w:t>
            </w:r>
          </w:p>
        </w:tc>
        <w:tc>
          <w:tcPr>
            <w:tcW w:w="0" w:type="auto"/>
          </w:tcPr>
          <w:p w14:paraId="569E1B41" w14:textId="77777777" w:rsidR="004A7F60" w:rsidRPr="00233B30" w:rsidRDefault="004A7F60" w:rsidP="00967388">
            <w:pPr>
              <w:spacing w:line="360" w:lineRule="auto"/>
              <w:jc w:val="both"/>
              <w:rPr>
                <w:rFonts w:ascii="Book Antiqua" w:hAnsi="Book Antiqua"/>
              </w:rPr>
            </w:pPr>
            <w:r w:rsidRPr="00233B30">
              <w:rPr>
                <w:rFonts w:ascii="Book Antiqua" w:hAnsi="Book Antiqua"/>
              </w:rPr>
              <w:t>0.792</w:t>
            </w:r>
          </w:p>
        </w:tc>
        <w:tc>
          <w:tcPr>
            <w:tcW w:w="0" w:type="auto"/>
          </w:tcPr>
          <w:p w14:paraId="0A887D3C" w14:textId="77777777" w:rsidR="004A7F60" w:rsidRPr="00233B30" w:rsidRDefault="004A7F60" w:rsidP="00967388">
            <w:pPr>
              <w:spacing w:line="360" w:lineRule="auto"/>
              <w:jc w:val="both"/>
              <w:rPr>
                <w:rFonts w:ascii="Book Antiqua" w:hAnsi="Book Antiqua"/>
              </w:rPr>
            </w:pPr>
            <w:r w:rsidRPr="00233B30">
              <w:rPr>
                <w:rFonts w:ascii="Book Antiqua" w:hAnsi="Book Antiqua"/>
              </w:rPr>
              <w:t>0.209</w:t>
            </w:r>
          </w:p>
        </w:tc>
      </w:tr>
      <w:tr w:rsidR="004A7F60" w:rsidRPr="00233B30" w14:paraId="594B7887" w14:textId="77777777" w:rsidTr="004A7F60">
        <w:trPr>
          <w:trHeight w:val="226"/>
        </w:trPr>
        <w:tc>
          <w:tcPr>
            <w:tcW w:w="0" w:type="auto"/>
          </w:tcPr>
          <w:p w14:paraId="76BA60B6" w14:textId="44731319" w:rsidR="004A7F60" w:rsidRPr="00233B30" w:rsidRDefault="002B075F" w:rsidP="00967388">
            <w:pPr>
              <w:spacing w:line="360" w:lineRule="auto"/>
              <w:jc w:val="both"/>
              <w:rPr>
                <w:rFonts w:ascii="Book Antiqua" w:hAnsi="Book Antiqua"/>
              </w:rPr>
            </w:pPr>
            <w:proofErr w:type="spellStart"/>
            <w:r w:rsidRPr="00233B30">
              <w:rPr>
                <w:rFonts w:ascii="Book Antiqua" w:eastAsia="MS PGothic" w:hAnsi="Book Antiqua"/>
                <w:color w:val="000000"/>
                <w:kern w:val="24"/>
              </w:rPr>
              <w:t>Zanone</w:t>
            </w:r>
            <w:proofErr w:type="spellEnd"/>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w:t>
            </w:r>
            <w:r w:rsidRPr="00233B30">
              <w:rPr>
                <w:rFonts w:ascii="Book Antiqua" w:hAnsi="Book Antiqua"/>
                <w:color w:val="000000"/>
                <w:kern w:val="24"/>
                <w:vertAlign w:val="superscript"/>
                <w:lang w:eastAsia="zh-CN"/>
              </w:rPr>
              <w:t>32</w:t>
            </w:r>
            <w:r w:rsidRPr="00233B30">
              <w:rPr>
                <w:rFonts w:ascii="Book Antiqua" w:eastAsia="MS PGothic" w:hAnsi="Book Antiqua"/>
                <w:color w:val="000000"/>
                <w:kern w:val="24"/>
                <w:vertAlign w:val="superscript"/>
              </w:rPr>
              <w:t>]</w:t>
            </w:r>
          </w:p>
        </w:tc>
        <w:tc>
          <w:tcPr>
            <w:tcW w:w="0" w:type="auto"/>
          </w:tcPr>
          <w:p w14:paraId="671D1981" w14:textId="77777777" w:rsidR="004A7F60" w:rsidRPr="00233B30" w:rsidRDefault="004A7F60" w:rsidP="00967388">
            <w:pPr>
              <w:spacing w:line="360" w:lineRule="auto"/>
              <w:jc w:val="both"/>
              <w:rPr>
                <w:rFonts w:ascii="Book Antiqua" w:hAnsi="Book Antiqua"/>
              </w:rPr>
            </w:pPr>
            <w:r w:rsidRPr="00233B30">
              <w:rPr>
                <w:rFonts w:ascii="Book Antiqua" w:hAnsi="Book Antiqua"/>
              </w:rPr>
              <w:t>91</w:t>
            </w:r>
          </w:p>
        </w:tc>
        <w:tc>
          <w:tcPr>
            <w:tcW w:w="0" w:type="auto"/>
          </w:tcPr>
          <w:p w14:paraId="62685F93" w14:textId="77777777" w:rsidR="004A7F60" w:rsidRPr="00233B30" w:rsidRDefault="004A7F60" w:rsidP="00967388">
            <w:pPr>
              <w:spacing w:line="360" w:lineRule="auto"/>
              <w:jc w:val="both"/>
              <w:rPr>
                <w:rFonts w:ascii="Book Antiqua" w:hAnsi="Book Antiqua"/>
              </w:rPr>
            </w:pPr>
            <w:r w:rsidRPr="00233B30">
              <w:rPr>
                <w:rFonts w:ascii="Book Antiqua" w:hAnsi="Book Antiqua"/>
              </w:rPr>
              <w:t>0.89</w:t>
            </w:r>
          </w:p>
        </w:tc>
        <w:tc>
          <w:tcPr>
            <w:tcW w:w="0" w:type="auto"/>
          </w:tcPr>
          <w:p w14:paraId="592771F4" w14:textId="77777777" w:rsidR="004A7F60" w:rsidRPr="00233B30" w:rsidRDefault="004A7F60" w:rsidP="00967388">
            <w:pPr>
              <w:spacing w:line="360" w:lineRule="auto"/>
              <w:jc w:val="both"/>
              <w:rPr>
                <w:rFonts w:ascii="Book Antiqua" w:hAnsi="Book Antiqua"/>
              </w:rPr>
            </w:pPr>
            <w:r w:rsidRPr="00233B30">
              <w:rPr>
                <w:rFonts w:ascii="Book Antiqua" w:hAnsi="Book Antiqua"/>
              </w:rPr>
              <w:t>0.18</w:t>
            </w:r>
          </w:p>
        </w:tc>
      </w:tr>
      <w:tr w:rsidR="004A7F60" w:rsidRPr="00233B30" w14:paraId="5A298EA4" w14:textId="77777777" w:rsidTr="004A7F60">
        <w:trPr>
          <w:trHeight w:val="226"/>
        </w:trPr>
        <w:tc>
          <w:tcPr>
            <w:tcW w:w="0" w:type="auto"/>
          </w:tcPr>
          <w:p w14:paraId="3F5BB98C" w14:textId="77777777" w:rsidR="004A7F60" w:rsidRPr="00233B30" w:rsidRDefault="004A7F60" w:rsidP="00967388">
            <w:pPr>
              <w:spacing w:line="360" w:lineRule="auto"/>
              <w:jc w:val="both"/>
              <w:rPr>
                <w:rFonts w:ascii="Book Antiqua" w:hAnsi="Book Antiqua"/>
              </w:rPr>
            </w:pPr>
            <w:r w:rsidRPr="00233B30">
              <w:rPr>
                <w:rFonts w:ascii="Book Antiqua" w:hAnsi="Book Antiqua"/>
              </w:rPr>
              <w:t>Total</w:t>
            </w:r>
          </w:p>
        </w:tc>
        <w:tc>
          <w:tcPr>
            <w:tcW w:w="0" w:type="auto"/>
          </w:tcPr>
          <w:p w14:paraId="3CE9F5EB" w14:textId="77777777" w:rsidR="004A7F60" w:rsidRPr="00233B30" w:rsidRDefault="004A7F60" w:rsidP="00967388">
            <w:pPr>
              <w:spacing w:line="360" w:lineRule="auto"/>
              <w:jc w:val="both"/>
              <w:rPr>
                <w:rFonts w:ascii="Book Antiqua" w:hAnsi="Book Antiqua"/>
              </w:rPr>
            </w:pPr>
            <w:r w:rsidRPr="00233B30">
              <w:rPr>
                <w:rFonts w:ascii="Book Antiqua" w:hAnsi="Book Antiqua"/>
              </w:rPr>
              <w:t>203</w:t>
            </w:r>
          </w:p>
        </w:tc>
        <w:tc>
          <w:tcPr>
            <w:tcW w:w="0" w:type="auto"/>
          </w:tcPr>
          <w:p w14:paraId="768C0BD7" w14:textId="77777777" w:rsidR="004A7F60" w:rsidRPr="00233B30" w:rsidRDefault="004A7F60" w:rsidP="00967388">
            <w:pPr>
              <w:spacing w:line="360" w:lineRule="auto"/>
              <w:jc w:val="both"/>
              <w:rPr>
                <w:rFonts w:ascii="Book Antiqua" w:hAnsi="Book Antiqua"/>
              </w:rPr>
            </w:pPr>
            <w:r w:rsidRPr="00233B30">
              <w:rPr>
                <w:rFonts w:ascii="Book Antiqua" w:hAnsi="Book Antiqua"/>
              </w:rPr>
              <w:t>0.846</w:t>
            </w:r>
          </w:p>
        </w:tc>
        <w:tc>
          <w:tcPr>
            <w:tcW w:w="0" w:type="auto"/>
          </w:tcPr>
          <w:p w14:paraId="75AF1E47" w14:textId="77777777" w:rsidR="004A7F60" w:rsidRPr="00233B30" w:rsidRDefault="004A7F60" w:rsidP="00967388">
            <w:pPr>
              <w:spacing w:line="360" w:lineRule="auto"/>
              <w:jc w:val="both"/>
              <w:rPr>
                <w:rFonts w:ascii="Book Antiqua" w:hAnsi="Book Antiqua"/>
              </w:rPr>
            </w:pPr>
            <w:r w:rsidRPr="00233B30">
              <w:rPr>
                <w:rFonts w:ascii="Book Antiqua" w:hAnsi="Book Antiqua"/>
              </w:rPr>
              <w:t>0.1816</w:t>
            </w:r>
          </w:p>
        </w:tc>
      </w:tr>
      <w:tr w:rsidR="004A7F60" w:rsidRPr="00233B30" w14:paraId="70A4AE2E" w14:textId="77777777" w:rsidTr="004A7F60">
        <w:trPr>
          <w:trHeight w:val="226"/>
        </w:trPr>
        <w:tc>
          <w:tcPr>
            <w:tcW w:w="0" w:type="auto"/>
            <w:gridSpan w:val="4"/>
          </w:tcPr>
          <w:p w14:paraId="0752055E" w14:textId="77777777" w:rsidR="004A7F60" w:rsidRPr="00233B30" w:rsidRDefault="004A7F60" w:rsidP="00967388">
            <w:pPr>
              <w:spacing w:line="360" w:lineRule="auto"/>
              <w:jc w:val="both"/>
              <w:rPr>
                <w:rFonts w:ascii="Book Antiqua" w:hAnsi="Book Antiqua"/>
                <w:b/>
                <w:lang w:eastAsia="zh-CN"/>
              </w:rPr>
            </w:pPr>
            <w:r w:rsidRPr="00233B30">
              <w:rPr>
                <w:rFonts w:ascii="Book Antiqua" w:hAnsi="Book Antiqua"/>
                <w:b/>
                <w:caps/>
                <w:lang w:eastAsia="zh-CN"/>
              </w:rPr>
              <w:t>h</w:t>
            </w:r>
            <w:r w:rsidRPr="00233B30">
              <w:rPr>
                <w:rFonts w:ascii="Book Antiqua" w:hAnsi="Book Antiqua"/>
                <w:b/>
                <w:lang w:eastAsia="zh-CN"/>
              </w:rPr>
              <w:t>epatocellular carcinoma</w:t>
            </w:r>
          </w:p>
        </w:tc>
      </w:tr>
      <w:tr w:rsidR="004A7F60" w:rsidRPr="00233B30" w14:paraId="01E18BF5" w14:textId="77777777" w:rsidTr="004A7F60">
        <w:trPr>
          <w:trHeight w:val="226"/>
        </w:trPr>
        <w:tc>
          <w:tcPr>
            <w:tcW w:w="0" w:type="auto"/>
          </w:tcPr>
          <w:p w14:paraId="78BAFC0A" w14:textId="4481F0ED" w:rsidR="004A7F60"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Chong</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[1</w:t>
            </w:r>
            <w:r w:rsidRPr="00233B30">
              <w:rPr>
                <w:rFonts w:ascii="Book Antiqua" w:hAnsi="Book Antiqua"/>
                <w:color w:val="000000"/>
                <w:kern w:val="24"/>
                <w:vertAlign w:val="superscript"/>
                <w:lang w:eastAsia="zh-CN"/>
              </w:rPr>
              <w:t>8</w:t>
            </w:r>
            <w:r w:rsidRPr="00233B30">
              <w:rPr>
                <w:rFonts w:ascii="Book Antiqua" w:eastAsia="MS PGothic" w:hAnsi="Book Antiqua"/>
                <w:color w:val="000000"/>
                <w:kern w:val="24"/>
                <w:vertAlign w:val="superscript"/>
              </w:rPr>
              <w:t>]</w:t>
            </w:r>
          </w:p>
        </w:tc>
        <w:tc>
          <w:tcPr>
            <w:tcW w:w="0" w:type="auto"/>
          </w:tcPr>
          <w:p w14:paraId="38640A0A" w14:textId="77777777" w:rsidR="004A7F60" w:rsidRPr="00233B30" w:rsidRDefault="004A7F60" w:rsidP="00967388">
            <w:pPr>
              <w:spacing w:line="360" w:lineRule="auto"/>
              <w:jc w:val="both"/>
              <w:rPr>
                <w:rFonts w:ascii="Book Antiqua" w:hAnsi="Book Antiqua"/>
              </w:rPr>
            </w:pPr>
            <w:r w:rsidRPr="00233B30">
              <w:rPr>
                <w:rFonts w:ascii="Book Antiqua" w:hAnsi="Book Antiqua"/>
              </w:rPr>
              <w:t>15</w:t>
            </w:r>
          </w:p>
        </w:tc>
        <w:tc>
          <w:tcPr>
            <w:tcW w:w="0" w:type="auto"/>
          </w:tcPr>
          <w:p w14:paraId="70E1E597" w14:textId="77777777" w:rsidR="004A7F60" w:rsidRPr="00233B30" w:rsidRDefault="004A7F60" w:rsidP="00967388">
            <w:pPr>
              <w:spacing w:line="360" w:lineRule="auto"/>
              <w:jc w:val="both"/>
              <w:rPr>
                <w:rFonts w:ascii="Book Antiqua" w:hAnsi="Book Antiqua"/>
              </w:rPr>
            </w:pPr>
            <w:r w:rsidRPr="00233B30">
              <w:rPr>
                <w:rFonts w:ascii="Book Antiqua" w:hAnsi="Book Antiqua"/>
              </w:rPr>
              <w:t>0.65</w:t>
            </w:r>
          </w:p>
        </w:tc>
        <w:tc>
          <w:tcPr>
            <w:tcW w:w="0" w:type="auto"/>
          </w:tcPr>
          <w:p w14:paraId="2531C865" w14:textId="77777777" w:rsidR="004A7F60" w:rsidRPr="00233B30" w:rsidRDefault="004A7F60" w:rsidP="00967388">
            <w:pPr>
              <w:spacing w:line="360" w:lineRule="auto"/>
              <w:jc w:val="both"/>
              <w:rPr>
                <w:rFonts w:ascii="Book Antiqua" w:hAnsi="Book Antiqua"/>
              </w:rPr>
            </w:pPr>
            <w:r w:rsidRPr="00233B30">
              <w:rPr>
                <w:rFonts w:ascii="Book Antiqua" w:hAnsi="Book Antiqua"/>
              </w:rPr>
              <w:t>0.21</w:t>
            </w:r>
          </w:p>
        </w:tc>
      </w:tr>
      <w:tr w:rsidR="004A7F60" w:rsidRPr="00233B30" w14:paraId="27F06A09" w14:textId="77777777" w:rsidTr="004A7F60">
        <w:trPr>
          <w:trHeight w:val="226"/>
        </w:trPr>
        <w:tc>
          <w:tcPr>
            <w:tcW w:w="0" w:type="auto"/>
          </w:tcPr>
          <w:p w14:paraId="44C2F17F" w14:textId="73BA2B5B" w:rsidR="004A7F60"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Grieve</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[1</w:t>
            </w:r>
            <w:r w:rsidRPr="00233B30">
              <w:rPr>
                <w:rFonts w:ascii="Book Antiqua" w:hAnsi="Book Antiqua"/>
                <w:color w:val="000000"/>
                <w:kern w:val="24"/>
                <w:vertAlign w:val="superscript"/>
                <w:lang w:eastAsia="zh-CN"/>
              </w:rPr>
              <w:t>9</w:t>
            </w:r>
            <w:r w:rsidRPr="00233B30">
              <w:rPr>
                <w:rFonts w:ascii="Book Antiqua" w:eastAsia="MS PGothic" w:hAnsi="Book Antiqua"/>
                <w:color w:val="000000"/>
                <w:kern w:val="24"/>
                <w:vertAlign w:val="superscript"/>
              </w:rPr>
              <w:t>]</w:t>
            </w:r>
          </w:p>
        </w:tc>
        <w:tc>
          <w:tcPr>
            <w:tcW w:w="0" w:type="auto"/>
          </w:tcPr>
          <w:p w14:paraId="05B77786" w14:textId="77777777" w:rsidR="004A7F60" w:rsidRPr="00233B30" w:rsidRDefault="004A7F60" w:rsidP="00967388">
            <w:pPr>
              <w:spacing w:line="360" w:lineRule="auto"/>
              <w:jc w:val="both"/>
              <w:rPr>
                <w:rFonts w:ascii="Book Antiqua" w:hAnsi="Book Antiqua"/>
              </w:rPr>
            </w:pPr>
            <w:r w:rsidRPr="00233B30">
              <w:rPr>
                <w:rFonts w:ascii="Book Antiqua" w:hAnsi="Book Antiqua"/>
              </w:rPr>
              <w:t>64</w:t>
            </w:r>
          </w:p>
        </w:tc>
        <w:tc>
          <w:tcPr>
            <w:tcW w:w="0" w:type="auto"/>
          </w:tcPr>
          <w:p w14:paraId="6A7106C0" w14:textId="77777777" w:rsidR="004A7F60" w:rsidRPr="00233B30" w:rsidRDefault="004A7F60" w:rsidP="00967388">
            <w:pPr>
              <w:spacing w:line="360" w:lineRule="auto"/>
              <w:jc w:val="both"/>
              <w:rPr>
                <w:rFonts w:ascii="Book Antiqua" w:hAnsi="Book Antiqua"/>
              </w:rPr>
            </w:pPr>
            <w:r w:rsidRPr="00233B30">
              <w:rPr>
                <w:rFonts w:ascii="Book Antiqua" w:hAnsi="Book Antiqua"/>
              </w:rPr>
              <w:t>0.45</w:t>
            </w:r>
          </w:p>
        </w:tc>
        <w:tc>
          <w:tcPr>
            <w:tcW w:w="0" w:type="auto"/>
          </w:tcPr>
          <w:p w14:paraId="0D1CE100" w14:textId="77777777" w:rsidR="004A7F60" w:rsidRPr="00233B30" w:rsidRDefault="004A7F60" w:rsidP="00967388">
            <w:pPr>
              <w:spacing w:line="360" w:lineRule="auto"/>
              <w:jc w:val="both"/>
              <w:rPr>
                <w:rFonts w:ascii="Book Antiqua" w:hAnsi="Book Antiqua"/>
              </w:rPr>
            </w:pPr>
            <w:r w:rsidRPr="00233B30">
              <w:rPr>
                <w:rFonts w:ascii="Book Antiqua" w:hAnsi="Book Antiqua"/>
              </w:rPr>
              <w:t>0.24</w:t>
            </w:r>
          </w:p>
        </w:tc>
      </w:tr>
      <w:tr w:rsidR="004A7F60" w:rsidRPr="00233B30" w14:paraId="0424F3BE" w14:textId="77777777" w:rsidTr="004A7F60">
        <w:trPr>
          <w:trHeight w:val="226"/>
        </w:trPr>
        <w:tc>
          <w:tcPr>
            <w:tcW w:w="0" w:type="auto"/>
          </w:tcPr>
          <w:p w14:paraId="4D20951D" w14:textId="47D604A5" w:rsidR="004A7F60" w:rsidRPr="00233B30" w:rsidRDefault="002B075F" w:rsidP="00967388">
            <w:pPr>
              <w:spacing w:line="360" w:lineRule="auto"/>
              <w:jc w:val="both"/>
              <w:rPr>
                <w:rFonts w:ascii="Book Antiqua" w:hAnsi="Book Antiqua"/>
              </w:rPr>
            </w:pPr>
            <w:proofErr w:type="spellStart"/>
            <w:r w:rsidRPr="00233B30">
              <w:rPr>
                <w:rFonts w:ascii="Book Antiqua" w:eastAsia="MS PGothic" w:hAnsi="Book Antiqua"/>
                <w:color w:val="000000"/>
                <w:kern w:val="24"/>
              </w:rPr>
              <w:t>Scalone</w:t>
            </w:r>
            <w:proofErr w:type="spellEnd"/>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w:t>
            </w:r>
            <w:r w:rsidRPr="00233B30">
              <w:rPr>
                <w:rFonts w:ascii="Book Antiqua" w:hAnsi="Book Antiqua"/>
                <w:color w:val="000000"/>
                <w:kern w:val="24"/>
                <w:vertAlign w:val="superscript"/>
                <w:lang w:eastAsia="zh-CN"/>
              </w:rPr>
              <w:t>25</w:t>
            </w:r>
            <w:r w:rsidRPr="00233B30">
              <w:rPr>
                <w:rFonts w:ascii="Book Antiqua" w:eastAsia="MS PGothic" w:hAnsi="Book Antiqua"/>
                <w:color w:val="000000"/>
                <w:kern w:val="24"/>
                <w:vertAlign w:val="superscript"/>
              </w:rPr>
              <w:t>]</w:t>
            </w:r>
          </w:p>
        </w:tc>
        <w:tc>
          <w:tcPr>
            <w:tcW w:w="0" w:type="auto"/>
          </w:tcPr>
          <w:p w14:paraId="76055C10" w14:textId="77777777" w:rsidR="004A7F60" w:rsidRPr="00233B30" w:rsidRDefault="004A7F60" w:rsidP="00967388">
            <w:pPr>
              <w:spacing w:line="360" w:lineRule="auto"/>
              <w:jc w:val="both"/>
              <w:rPr>
                <w:rFonts w:ascii="Book Antiqua" w:hAnsi="Book Antiqua"/>
              </w:rPr>
            </w:pPr>
            <w:r w:rsidRPr="00233B30">
              <w:rPr>
                <w:rFonts w:ascii="Book Antiqua" w:hAnsi="Book Antiqua"/>
              </w:rPr>
              <w:t>85</w:t>
            </w:r>
          </w:p>
        </w:tc>
        <w:tc>
          <w:tcPr>
            <w:tcW w:w="0" w:type="auto"/>
          </w:tcPr>
          <w:p w14:paraId="46A9CC8C" w14:textId="77777777" w:rsidR="004A7F60" w:rsidRPr="00233B30" w:rsidRDefault="004A7F60" w:rsidP="00967388">
            <w:pPr>
              <w:spacing w:line="360" w:lineRule="auto"/>
              <w:jc w:val="both"/>
              <w:rPr>
                <w:rFonts w:ascii="Book Antiqua" w:hAnsi="Book Antiqua"/>
              </w:rPr>
            </w:pPr>
            <w:r w:rsidRPr="00233B30">
              <w:rPr>
                <w:rFonts w:ascii="Book Antiqua" w:hAnsi="Book Antiqua"/>
              </w:rPr>
              <w:t>0.777</w:t>
            </w:r>
          </w:p>
        </w:tc>
        <w:tc>
          <w:tcPr>
            <w:tcW w:w="0" w:type="auto"/>
          </w:tcPr>
          <w:p w14:paraId="7B18DEB6" w14:textId="77777777" w:rsidR="004A7F60" w:rsidRPr="00233B30" w:rsidRDefault="004A7F60" w:rsidP="00967388">
            <w:pPr>
              <w:spacing w:line="360" w:lineRule="auto"/>
              <w:jc w:val="both"/>
              <w:rPr>
                <w:rFonts w:ascii="Book Antiqua" w:hAnsi="Book Antiqua"/>
              </w:rPr>
            </w:pPr>
            <w:r w:rsidRPr="00233B30">
              <w:rPr>
                <w:rFonts w:ascii="Book Antiqua" w:hAnsi="Book Antiqua"/>
              </w:rPr>
              <w:t>0.241</w:t>
            </w:r>
          </w:p>
        </w:tc>
      </w:tr>
      <w:tr w:rsidR="004A7F60" w:rsidRPr="00233B30" w14:paraId="4FA08365" w14:textId="77777777" w:rsidTr="004A7F60">
        <w:trPr>
          <w:trHeight w:val="226"/>
        </w:trPr>
        <w:tc>
          <w:tcPr>
            <w:tcW w:w="0" w:type="auto"/>
          </w:tcPr>
          <w:p w14:paraId="18A76ACF" w14:textId="6EB77FCD" w:rsidR="004A7F60" w:rsidRPr="00233B30" w:rsidRDefault="002B075F" w:rsidP="00967388">
            <w:pPr>
              <w:spacing w:line="360" w:lineRule="auto"/>
              <w:jc w:val="both"/>
              <w:rPr>
                <w:rFonts w:ascii="Book Antiqua" w:hAnsi="Book Antiqua"/>
              </w:rPr>
            </w:pPr>
            <w:proofErr w:type="spellStart"/>
            <w:r w:rsidRPr="00233B30">
              <w:rPr>
                <w:rFonts w:ascii="Book Antiqua" w:eastAsia="MS PGothic" w:hAnsi="Book Antiqua"/>
                <w:color w:val="000000"/>
                <w:kern w:val="24"/>
              </w:rPr>
              <w:t>Kaishima</w:t>
            </w:r>
            <w:proofErr w:type="spellEnd"/>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w:t>
            </w:r>
            <w:r w:rsidRPr="00233B30">
              <w:rPr>
                <w:rFonts w:ascii="Book Antiqua" w:hAnsi="Book Antiqua"/>
                <w:color w:val="000000"/>
                <w:kern w:val="24"/>
                <w:vertAlign w:val="superscript"/>
                <w:lang w:eastAsia="zh-CN"/>
              </w:rPr>
              <w:t>27</w:t>
            </w:r>
            <w:r w:rsidRPr="00233B30">
              <w:rPr>
                <w:rFonts w:ascii="Book Antiqua" w:eastAsia="MS PGothic" w:hAnsi="Book Antiqua"/>
                <w:color w:val="000000"/>
                <w:kern w:val="24"/>
                <w:vertAlign w:val="superscript"/>
              </w:rPr>
              <w:t>]</w:t>
            </w:r>
          </w:p>
        </w:tc>
        <w:tc>
          <w:tcPr>
            <w:tcW w:w="0" w:type="auto"/>
          </w:tcPr>
          <w:p w14:paraId="69B9562C" w14:textId="77777777" w:rsidR="004A7F60" w:rsidRPr="00233B30" w:rsidRDefault="004A7F60" w:rsidP="00967388">
            <w:pPr>
              <w:spacing w:line="360" w:lineRule="auto"/>
              <w:jc w:val="both"/>
              <w:rPr>
                <w:rFonts w:ascii="Book Antiqua" w:hAnsi="Book Antiqua"/>
              </w:rPr>
            </w:pPr>
            <w:r w:rsidRPr="00233B30">
              <w:rPr>
                <w:rFonts w:ascii="Book Antiqua" w:hAnsi="Book Antiqua"/>
              </w:rPr>
              <w:t>14</w:t>
            </w:r>
          </w:p>
        </w:tc>
        <w:tc>
          <w:tcPr>
            <w:tcW w:w="0" w:type="auto"/>
          </w:tcPr>
          <w:p w14:paraId="062BC110" w14:textId="77777777" w:rsidR="004A7F60" w:rsidRPr="00233B30" w:rsidRDefault="004A7F60" w:rsidP="00967388">
            <w:pPr>
              <w:spacing w:line="360" w:lineRule="auto"/>
              <w:jc w:val="both"/>
              <w:rPr>
                <w:rFonts w:ascii="Book Antiqua" w:hAnsi="Book Antiqua"/>
              </w:rPr>
            </w:pPr>
            <w:r w:rsidRPr="00233B30">
              <w:rPr>
                <w:rFonts w:ascii="Book Antiqua" w:hAnsi="Book Antiqua"/>
              </w:rPr>
              <w:t>0.75</w:t>
            </w:r>
          </w:p>
        </w:tc>
        <w:tc>
          <w:tcPr>
            <w:tcW w:w="0" w:type="auto"/>
          </w:tcPr>
          <w:p w14:paraId="579A2594" w14:textId="77777777" w:rsidR="004A7F60" w:rsidRPr="00233B30" w:rsidRDefault="004A7F60" w:rsidP="00967388">
            <w:pPr>
              <w:spacing w:line="360" w:lineRule="auto"/>
              <w:jc w:val="both"/>
              <w:rPr>
                <w:rFonts w:ascii="Book Antiqua" w:hAnsi="Book Antiqua"/>
              </w:rPr>
            </w:pPr>
            <w:r w:rsidRPr="00233B30">
              <w:rPr>
                <w:rFonts w:ascii="Book Antiqua" w:hAnsi="Book Antiqua"/>
              </w:rPr>
              <w:t>0.057</w:t>
            </w:r>
          </w:p>
        </w:tc>
      </w:tr>
      <w:tr w:rsidR="004A7F60" w:rsidRPr="00233B30" w14:paraId="7B5D1306" w14:textId="77777777" w:rsidTr="004A7F60">
        <w:trPr>
          <w:trHeight w:val="226"/>
        </w:trPr>
        <w:tc>
          <w:tcPr>
            <w:tcW w:w="0" w:type="auto"/>
          </w:tcPr>
          <w:p w14:paraId="5BDD915B" w14:textId="1D682208" w:rsidR="004A7F60" w:rsidRPr="00233B30" w:rsidRDefault="002B075F" w:rsidP="00967388">
            <w:pPr>
              <w:spacing w:line="360" w:lineRule="auto"/>
              <w:jc w:val="both"/>
              <w:rPr>
                <w:rFonts w:ascii="Book Antiqua" w:hAnsi="Book Antiqua"/>
              </w:rPr>
            </w:pPr>
            <w:proofErr w:type="spellStart"/>
            <w:r w:rsidRPr="00233B30">
              <w:rPr>
                <w:rFonts w:ascii="Book Antiqua" w:eastAsia="MS PGothic" w:hAnsi="Book Antiqua"/>
                <w:color w:val="000000"/>
                <w:kern w:val="24"/>
              </w:rPr>
              <w:t>Cortesi</w:t>
            </w:r>
            <w:proofErr w:type="spellEnd"/>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w:t>
            </w:r>
            <w:r w:rsidRPr="00233B30">
              <w:rPr>
                <w:rFonts w:ascii="Book Antiqua" w:hAnsi="Book Antiqua"/>
                <w:color w:val="000000"/>
                <w:kern w:val="24"/>
                <w:vertAlign w:val="superscript"/>
                <w:lang w:eastAsia="zh-CN"/>
              </w:rPr>
              <w:t>30</w:t>
            </w:r>
            <w:r w:rsidRPr="00233B30">
              <w:rPr>
                <w:rFonts w:ascii="Book Antiqua" w:eastAsia="MS PGothic" w:hAnsi="Book Antiqua"/>
                <w:color w:val="000000"/>
                <w:kern w:val="24"/>
                <w:vertAlign w:val="superscript"/>
              </w:rPr>
              <w:t>]</w:t>
            </w:r>
          </w:p>
        </w:tc>
        <w:tc>
          <w:tcPr>
            <w:tcW w:w="0" w:type="auto"/>
          </w:tcPr>
          <w:p w14:paraId="5E1E3DD4" w14:textId="77777777" w:rsidR="004A7F60" w:rsidRPr="00233B30" w:rsidRDefault="004A7F60" w:rsidP="00967388">
            <w:pPr>
              <w:spacing w:line="360" w:lineRule="auto"/>
              <w:jc w:val="both"/>
              <w:rPr>
                <w:rFonts w:ascii="Book Antiqua" w:hAnsi="Book Antiqua"/>
              </w:rPr>
            </w:pPr>
            <w:r w:rsidRPr="00233B30">
              <w:rPr>
                <w:rFonts w:ascii="Book Antiqua" w:hAnsi="Book Antiqua"/>
              </w:rPr>
              <w:t>545</w:t>
            </w:r>
          </w:p>
        </w:tc>
        <w:tc>
          <w:tcPr>
            <w:tcW w:w="0" w:type="auto"/>
          </w:tcPr>
          <w:p w14:paraId="4936CBD3" w14:textId="77777777" w:rsidR="004A7F60" w:rsidRPr="00233B30" w:rsidRDefault="004A7F60" w:rsidP="00967388">
            <w:pPr>
              <w:spacing w:line="360" w:lineRule="auto"/>
              <w:jc w:val="both"/>
              <w:rPr>
                <w:rFonts w:ascii="Book Antiqua" w:hAnsi="Book Antiqua"/>
              </w:rPr>
            </w:pPr>
            <w:r w:rsidRPr="00233B30">
              <w:rPr>
                <w:rFonts w:ascii="Book Antiqua" w:hAnsi="Book Antiqua"/>
              </w:rPr>
              <w:t>0.867</w:t>
            </w:r>
          </w:p>
        </w:tc>
        <w:tc>
          <w:tcPr>
            <w:tcW w:w="0" w:type="auto"/>
          </w:tcPr>
          <w:p w14:paraId="56364760" w14:textId="77777777" w:rsidR="004A7F60" w:rsidRPr="00233B30" w:rsidRDefault="004A7F60" w:rsidP="00967388">
            <w:pPr>
              <w:spacing w:line="360" w:lineRule="auto"/>
              <w:jc w:val="both"/>
              <w:rPr>
                <w:rFonts w:ascii="Book Antiqua" w:hAnsi="Book Antiqua"/>
              </w:rPr>
            </w:pPr>
            <w:r w:rsidRPr="00233B30">
              <w:rPr>
                <w:rFonts w:ascii="Book Antiqua" w:hAnsi="Book Antiqua"/>
              </w:rPr>
              <w:t>0.146</w:t>
            </w:r>
          </w:p>
        </w:tc>
      </w:tr>
      <w:tr w:rsidR="004A7F60" w:rsidRPr="00233B30" w14:paraId="5126447F" w14:textId="77777777" w:rsidTr="004A7F60">
        <w:trPr>
          <w:trHeight w:val="226"/>
        </w:trPr>
        <w:tc>
          <w:tcPr>
            <w:tcW w:w="0" w:type="auto"/>
          </w:tcPr>
          <w:p w14:paraId="3CAFD5A0" w14:textId="77777777" w:rsidR="004A7F60" w:rsidRPr="00233B30" w:rsidRDefault="004A7F60" w:rsidP="00967388">
            <w:pPr>
              <w:spacing w:line="360" w:lineRule="auto"/>
              <w:jc w:val="both"/>
              <w:rPr>
                <w:rFonts w:ascii="Book Antiqua" w:hAnsi="Book Antiqua"/>
              </w:rPr>
            </w:pPr>
            <w:r w:rsidRPr="00233B30">
              <w:rPr>
                <w:rFonts w:ascii="Book Antiqua" w:hAnsi="Book Antiqua"/>
              </w:rPr>
              <w:t>Total</w:t>
            </w:r>
          </w:p>
        </w:tc>
        <w:tc>
          <w:tcPr>
            <w:tcW w:w="0" w:type="auto"/>
          </w:tcPr>
          <w:p w14:paraId="40A32C1F" w14:textId="77777777" w:rsidR="004A7F60" w:rsidRPr="00233B30" w:rsidRDefault="004A7F60" w:rsidP="00967388">
            <w:pPr>
              <w:spacing w:line="360" w:lineRule="auto"/>
              <w:jc w:val="both"/>
              <w:rPr>
                <w:rFonts w:ascii="Book Antiqua" w:hAnsi="Book Antiqua"/>
              </w:rPr>
            </w:pPr>
            <w:r w:rsidRPr="00233B30">
              <w:rPr>
                <w:rFonts w:ascii="Book Antiqua" w:hAnsi="Book Antiqua"/>
              </w:rPr>
              <w:t>723</w:t>
            </w:r>
          </w:p>
        </w:tc>
        <w:tc>
          <w:tcPr>
            <w:tcW w:w="0" w:type="auto"/>
          </w:tcPr>
          <w:p w14:paraId="4EE088AA" w14:textId="77777777" w:rsidR="004A7F60" w:rsidRPr="00233B30" w:rsidRDefault="004A7F60" w:rsidP="00967388">
            <w:pPr>
              <w:spacing w:line="360" w:lineRule="auto"/>
              <w:jc w:val="both"/>
              <w:rPr>
                <w:rFonts w:ascii="Book Antiqua" w:hAnsi="Book Antiqua"/>
              </w:rPr>
            </w:pPr>
            <w:r w:rsidRPr="00233B30">
              <w:rPr>
                <w:rFonts w:ascii="Book Antiqua" w:hAnsi="Book Antiqua"/>
              </w:rPr>
              <w:t>0.8127</w:t>
            </w:r>
          </w:p>
        </w:tc>
        <w:tc>
          <w:tcPr>
            <w:tcW w:w="0" w:type="auto"/>
          </w:tcPr>
          <w:p w14:paraId="16E7AEB6" w14:textId="77777777" w:rsidR="004A7F60" w:rsidRPr="00233B30" w:rsidRDefault="004A7F60" w:rsidP="00967388">
            <w:pPr>
              <w:spacing w:line="360" w:lineRule="auto"/>
              <w:jc w:val="both"/>
              <w:rPr>
                <w:rFonts w:ascii="Book Antiqua" w:hAnsi="Book Antiqua"/>
              </w:rPr>
            </w:pPr>
            <w:r w:rsidRPr="00233B30">
              <w:rPr>
                <w:rFonts w:ascii="Book Antiqua" w:hAnsi="Book Antiqua"/>
              </w:rPr>
              <w:t>0.2084</w:t>
            </w:r>
          </w:p>
        </w:tc>
      </w:tr>
    </w:tbl>
    <w:p w14:paraId="441EA7CF" w14:textId="77777777" w:rsidR="00C62EBE" w:rsidRPr="00233B30" w:rsidRDefault="00C62EBE" w:rsidP="00967388">
      <w:pPr>
        <w:spacing w:line="360" w:lineRule="auto"/>
        <w:jc w:val="both"/>
        <w:rPr>
          <w:rFonts w:ascii="Book Antiqua" w:hAnsi="Book Antiqua"/>
          <w:lang w:eastAsia="zh-CN"/>
        </w:rPr>
      </w:pPr>
    </w:p>
    <w:p w14:paraId="67188AB6" w14:textId="77777777" w:rsidR="004A7F60" w:rsidRPr="00233B30" w:rsidRDefault="004A7F60" w:rsidP="00967388">
      <w:pPr>
        <w:spacing w:line="360" w:lineRule="auto"/>
        <w:jc w:val="both"/>
        <w:rPr>
          <w:rFonts w:ascii="Book Antiqua" w:hAnsi="Book Antiqua"/>
          <w:lang w:eastAsia="zh-CN"/>
        </w:rPr>
      </w:pPr>
    </w:p>
    <w:p w14:paraId="338E5224" w14:textId="77777777" w:rsidR="004A7F60" w:rsidRPr="00233B30" w:rsidRDefault="004A7F60" w:rsidP="00967388">
      <w:pPr>
        <w:spacing w:line="360" w:lineRule="auto"/>
        <w:jc w:val="both"/>
        <w:rPr>
          <w:rFonts w:ascii="Book Antiqua" w:hAnsi="Book Antiqua"/>
          <w:lang w:eastAsia="zh-CN"/>
        </w:rPr>
      </w:pPr>
    </w:p>
    <w:p w14:paraId="75F209BD" w14:textId="19BA395E" w:rsidR="004A7F60" w:rsidRPr="00233B30" w:rsidRDefault="004A7F60" w:rsidP="00967388">
      <w:pPr>
        <w:pStyle w:val="a7"/>
        <w:spacing w:before="0" w:beforeAutospacing="0" w:after="0" w:afterAutospacing="0" w:line="360" w:lineRule="auto"/>
        <w:jc w:val="both"/>
        <w:rPr>
          <w:rFonts w:ascii="Book Antiqua" w:eastAsiaTheme="minorEastAsia" w:hAnsi="Book Antiqua" w:cs="Times New Roman"/>
          <w:b/>
          <w:bCs/>
          <w:color w:val="000000"/>
          <w:kern w:val="24"/>
        </w:rPr>
      </w:pPr>
      <w:r w:rsidRPr="00233B30">
        <w:rPr>
          <w:rFonts w:ascii="Book Antiqua" w:hAnsi="Book Antiqua"/>
        </w:rPr>
        <w:br w:type="page"/>
      </w:r>
      <w:r w:rsidRPr="00233B30">
        <w:rPr>
          <w:rFonts w:ascii="Book Antiqua" w:eastAsia="Yu Gothic" w:hAnsi="Book Antiqua" w:cs="Times New Roman"/>
          <w:b/>
          <w:bCs/>
          <w:color w:val="000000"/>
          <w:kern w:val="24"/>
        </w:rPr>
        <w:lastRenderedPageBreak/>
        <w:t xml:space="preserve">Table 4 </w:t>
      </w:r>
      <w:proofErr w:type="spellStart"/>
      <w:r w:rsidR="009831EA" w:rsidRPr="00233B30">
        <w:rPr>
          <w:rFonts w:ascii="Book Antiqua" w:hAnsi="Book Antiqua"/>
          <w:b/>
          <w:bCs/>
        </w:rPr>
        <w:t>EuroQol</w:t>
      </w:r>
      <w:proofErr w:type="spellEnd"/>
      <w:r w:rsidR="009831EA" w:rsidRPr="00233B30">
        <w:rPr>
          <w:rFonts w:ascii="Book Antiqua" w:hAnsi="Book Antiqua"/>
          <w:b/>
          <w:bCs/>
        </w:rPr>
        <w:t>-visual analogue scale</w:t>
      </w:r>
      <w:r w:rsidRPr="00233B30">
        <w:rPr>
          <w:rFonts w:ascii="Book Antiqua" w:eastAsia="Yu Gothic" w:hAnsi="Book Antiqua" w:cs="Times New Roman"/>
          <w:b/>
          <w:bCs/>
          <w:color w:val="000000"/>
          <w:kern w:val="24"/>
        </w:rPr>
        <w:t xml:space="preserve"> in normal healthy individuals</w:t>
      </w:r>
    </w:p>
    <w:tbl>
      <w:tblPr>
        <w:tblpPr w:leftFromText="142" w:rightFromText="142" w:vertAnchor="text" w:horzAnchor="page" w:tblpX="1871" w:tblpY="261"/>
        <w:tblW w:w="4826" w:type="dxa"/>
        <w:tblCellMar>
          <w:left w:w="0" w:type="dxa"/>
          <w:right w:w="0" w:type="dxa"/>
        </w:tblCellMar>
        <w:tblLook w:val="0600" w:firstRow="0" w:lastRow="0" w:firstColumn="0" w:lastColumn="0" w:noHBand="1" w:noVBand="1"/>
      </w:tblPr>
      <w:tblGrid>
        <w:gridCol w:w="1895"/>
        <w:gridCol w:w="757"/>
        <w:gridCol w:w="1202"/>
        <w:gridCol w:w="972"/>
      </w:tblGrid>
      <w:tr w:rsidR="004A7F60" w:rsidRPr="00233B30" w14:paraId="2765FABD" w14:textId="77777777" w:rsidTr="004A7F60">
        <w:trPr>
          <w:trHeight w:val="394"/>
        </w:trPr>
        <w:tc>
          <w:tcPr>
            <w:tcW w:w="1895" w:type="dxa"/>
            <w:tcBorders>
              <w:top w:val="single" w:sz="4" w:space="0" w:color="auto"/>
              <w:left w:val="nil"/>
              <w:bottom w:val="single" w:sz="4" w:space="0" w:color="auto"/>
              <w:right w:val="nil"/>
            </w:tcBorders>
            <w:shd w:val="clear" w:color="auto" w:fill="auto"/>
            <w:tcMar>
              <w:top w:w="7" w:type="dxa"/>
              <w:left w:w="7" w:type="dxa"/>
              <w:bottom w:w="0" w:type="dxa"/>
              <w:right w:w="7" w:type="dxa"/>
            </w:tcMar>
            <w:vAlign w:val="center"/>
            <w:hideMark/>
          </w:tcPr>
          <w:p w14:paraId="616C8F9E" w14:textId="77777777" w:rsidR="004A7F60" w:rsidRPr="00233B30" w:rsidRDefault="002B075F" w:rsidP="00967388">
            <w:pPr>
              <w:spacing w:line="360" w:lineRule="auto"/>
              <w:jc w:val="both"/>
              <w:rPr>
                <w:rFonts w:ascii="Book Antiqua" w:hAnsi="Book Antiqua"/>
                <w:b/>
                <w:lang w:eastAsia="zh-CN"/>
              </w:rPr>
            </w:pPr>
            <w:r w:rsidRPr="00233B30">
              <w:rPr>
                <w:rFonts w:ascii="Book Antiqua" w:hAnsi="Book Antiqua"/>
                <w:b/>
                <w:lang w:eastAsia="zh-CN"/>
              </w:rPr>
              <w:t>Ref.</w:t>
            </w:r>
          </w:p>
        </w:tc>
        <w:tc>
          <w:tcPr>
            <w:tcW w:w="757" w:type="dxa"/>
            <w:tcBorders>
              <w:top w:val="single" w:sz="4" w:space="0" w:color="auto"/>
              <w:left w:val="nil"/>
              <w:bottom w:val="single" w:sz="4" w:space="0" w:color="auto"/>
              <w:right w:val="nil"/>
            </w:tcBorders>
            <w:shd w:val="clear" w:color="auto" w:fill="auto"/>
            <w:tcMar>
              <w:top w:w="7" w:type="dxa"/>
              <w:left w:w="7" w:type="dxa"/>
              <w:bottom w:w="0" w:type="dxa"/>
              <w:right w:w="7" w:type="dxa"/>
            </w:tcMar>
            <w:vAlign w:val="center"/>
            <w:hideMark/>
          </w:tcPr>
          <w:p w14:paraId="1CCE9943" w14:textId="77777777" w:rsidR="004A7F60" w:rsidRPr="00233B30" w:rsidRDefault="004A7F60" w:rsidP="00967388">
            <w:pPr>
              <w:spacing w:line="360" w:lineRule="auto"/>
              <w:jc w:val="both"/>
              <w:rPr>
                <w:rFonts w:ascii="Book Antiqua" w:hAnsi="Book Antiqua"/>
                <w:b/>
              </w:rPr>
            </w:pPr>
            <w:r w:rsidRPr="00233B30">
              <w:rPr>
                <w:rFonts w:ascii="Book Antiqua" w:hAnsi="Book Antiqua"/>
                <w:b/>
              </w:rPr>
              <w:t>Total</w:t>
            </w:r>
          </w:p>
        </w:tc>
        <w:tc>
          <w:tcPr>
            <w:tcW w:w="1202" w:type="dxa"/>
            <w:tcBorders>
              <w:top w:val="single" w:sz="4" w:space="0" w:color="auto"/>
              <w:left w:val="nil"/>
              <w:bottom w:val="single" w:sz="4" w:space="0" w:color="auto"/>
              <w:right w:val="nil"/>
            </w:tcBorders>
            <w:shd w:val="clear" w:color="auto" w:fill="auto"/>
            <w:tcMar>
              <w:top w:w="7" w:type="dxa"/>
              <w:left w:w="7" w:type="dxa"/>
              <w:bottom w:w="0" w:type="dxa"/>
              <w:right w:w="7" w:type="dxa"/>
            </w:tcMar>
            <w:vAlign w:val="center"/>
            <w:hideMark/>
          </w:tcPr>
          <w:p w14:paraId="3CDA524B" w14:textId="77777777" w:rsidR="004A7F60" w:rsidRPr="00233B30" w:rsidRDefault="004A7F60" w:rsidP="00967388">
            <w:pPr>
              <w:spacing w:line="360" w:lineRule="auto"/>
              <w:jc w:val="both"/>
              <w:rPr>
                <w:rFonts w:ascii="Book Antiqua" w:hAnsi="Book Antiqua"/>
                <w:b/>
              </w:rPr>
            </w:pPr>
            <w:r w:rsidRPr="00233B30">
              <w:rPr>
                <w:rFonts w:ascii="Book Antiqua" w:hAnsi="Book Antiqua"/>
                <w:b/>
              </w:rPr>
              <w:t>Mean</w:t>
            </w:r>
          </w:p>
        </w:tc>
        <w:tc>
          <w:tcPr>
            <w:tcW w:w="972" w:type="dxa"/>
            <w:tcBorders>
              <w:top w:val="single" w:sz="4" w:space="0" w:color="auto"/>
              <w:left w:val="nil"/>
              <w:bottom w:val="single" w:sz="4" w:space="0" w:color="auto"/>
              <w:right w:val="nil"/>
            </w:tcBorders>
            <w:shd w:val="clear" w:color="auto" w:fill="auto"/>
            <w:tcMar>
              <w:top w:w="7" w:type="dxa"/>
              <w:left w:w="7" w:type="dxa"/>
              <w:bottom w:w="0" w:type="dxa"/>
              <w:right w:w="7" w:type="dxa"/>
            </w:tcMar>
            <w:vAlign w:val="center"/>
            <w:hideMark/>
          </w:tcPr>
          <w:p w14:paraId="1E93CE81" w14:textId="77777777" w:rsidR="004A7F60" w:rsidRPr="00233B30" w:rsidRDefault="004A7F60" w:rsidP="00967388">
            <w:pPr>
              <w:spacing w:line="360" w:lineRule="auto"/>
              <w:jc w:val="both"/>
              <w:rPr>
                <w:rFonts w:ascii="Book Antiqua" w:hAnsi="Book Antiqua"/>
                <w:b/>
              </w:rPr>
            </w:pPr>
            <w:r w:rsidRPr="00233B30">
              <w:rPr>
                <w:rFonts w:ascii="Book Antiqua" w:hAnsi="Book Antiqua"/>
                <w:b/>
              </w:rPr>
              <w:t>SD</w:t>
            </w:r>
          </w:p>
        </w:tc>
      </w:tr>
      <w:tr w:rsidR="004A7F60" w:rsidRPr="00233B30" w14:paraId="0B79BD18" w14:textId="77777777" w:rsidTr="004A7F60">
        <w:trPr>
          <w:trHeight w:val="315"/>
        </w:trPr>
        <w:tc>
          <w:tcPr>
            <w:tcW w:w="1895" w:type="dxa"/>
            <w:tcBorders>
              <w:top w:val="single" w:sz="4" w:space="0" w:color="auto"/>
              <w:left w:val="nil"/>
              <w:right w:val="nil"/>
            </w:tcBorders>
            <w:shd w:val="clear" w:color="auto" w:fill="auto"/>
            <w:tcMar>
              <w:top w:w="7" w:type="dxa"/>
              <w:left w:w="7" w:type="dxa"/>
              <w:bottom w:w="0" w:type="dxa"/>
              <w:right w:w="7" w:type="dxa"/>
            </w:tcMar>
            <w:vAlign w:val="center"/>
            <w:hideMark/>
          </w:tcPr>
          <w:p w14:paraId="0E50F044" w14:textId="55FA97D5" w:rsidR="004A7F60" w:rsidRPr="00233B30" w:rsidRDefault="002B075F" w:rsidP="00967388">
            <w:pPr>
              <w:spacing w:line="360" w:lineRule="auto"/>
              <w:jc w:val="both"/>
              <w:rPr>
                <w:rFonts w:ascii="Book Antiqua" w:hAnsi="Book Antiqua"/>
              </w:rPr>
            </w:pPr>
            <w:proofErr w:type="spellStart"/>
            <w:r w:rsidRPr="00233B30">
              <w:rPr>
                <w:rFonts w:ascii="Book Antiqua" w:eastAsia="MS PGothic" w:hAnsi="Book Antiqua"/>
                <w:color w:val="000000"/>
                <w:kern w:val="24"/>
              </w:rPr>
              <w:t>Vahidnia</w:t>
            </w:r>
            <w:proofErr w:type="spellEnd"/>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w:t>
            </w:r>
            <w:r w:rsidRPr="00233B30">
              <w:rPr>
                <w:rFonts w:ascii="Book Antiqua" w:hAnsi="Book Antiqua"/>
                <w:color w:val="000000"/>
                <w:kern w:val="24"/>
                <w:vertAlign w:val="superscript"/>
                <w:lang w:eastAsia="zh-CN"/>
              </w:rPr>
              <w:t>26</w:t>
            </w:r>
            <w:r w:rsidRPr="00233B30">
              <w:rPr>
                <w:rFonts w:ascii="Book Antiqua" w:eastAsia="MS PGothic" w:hAnsi="Book Antiqua"/>
                <w:color w:val="000000"/>
                <w:kern w:val="24"/>
                <w:vertAlign w:val="superscript"/>
              </w:rPr>
              <w:t>]</w:t>
            </w:r>
          </w:p>
        </w:tc>
        <w:tc>
          <w:tcPr>
            <w:tcW w:w="757" w:type="dxa"/>
            <w:tcBorders>
              <w:top w:val="single" w:sz="4" w:space="0" w:color="auto"/>
              <w:left w:val="nil"/>
              <w:right w:val="nil"/>
            </w:tcBorders>
            <w:shd w:val="clear" w:color="auto" w:fill="auto"/>
            <w:tcMar>
              <w:top w:w="7" w:type="dxa"/>
              <w:left w:w="7" w:type="dxa"/>
              <w:bottom w:w="0" w:type="dxa"/>
              <w:right w:w="7" w:type="dxa"/>
            </w:tcMar>
            <w:vAlign w:val="center"/>
            <w:hideMark/>
          </w:tcPr>
          <w:p w14:paraId="521E1EBE" w14:textId="77777777" w:rsidR="004A7F60" w:rsidRPr="00233B30" w:rsidRDefault="004A7F60" w:rsidP="00967388">
            <w:pPr>
              <w:spacing w:line="360" w:lineRule="auto"/>
              <w:jc w:val="both"/>
              <w:rPr>
                <w:rFonts w:ascii="Book Antiqua" w:hAnsi="Book Antiqua"/>
              </w:rPr>
            </w:pPr>
            <w:r w:rsidRPr="00233B30">
              <w:rPr>
                <w:rFonts w:ascii="Book Antiqua" w:hAnsi="Book Antiqua"/>
              </w:rPr>
              <w:t>1565</w:t>
            </w:r>
          </w:p>
        </w:tc>
        <w:tc>
          <w:tcPr>
            <w:tcW w:w="1202" w:type="dxa"/>
            <w:tcBorders>
              <w:top w:val="single" w:sz="4" w:space="0" w:color="auto"/>
              <w:left w:val="nil"/>
              <w:right w:val="nil"/>
            </w:tcBorders>
            <w:shd w:val="clear" w:color="auto" w:fill="auto"/>
            <w:tcMar>
              <w:top w:w="7" w:type="dxa"/>
              <w:left w:w="7" w:type="dxa"/>
              <w:bottom w:w="0" w:type="dxa"/>
              <w:right w:w="7" w:type="dxa"/>
            </w:tcMar>
            <w:vAlign w:val="center"/>
            <w:hideMark/>
          </w:tcPr>
          <w:p w14:paraId="688E4825" w14:textId="77777777" w:rsidR="004A7F60" w:rsidRPr="00233B30" w:rsidRDefault="004A7F60" w:rsidP="00967388">
            <w:pPr>
              <w:spacing w:line="360" w:lineRule="auto"/>
              <w:jc w:val="both"/>
              <w:rPr>
                <w:rFonts w:ascii="Book Antiqua" w:hAnsi="Book Antiqua"/>
              </w:rPr>
            </w:pPr>
            <w:r w:rsidRPr="00233B30">
              <w:rPr>
                <w:rFonts w:ascii="Book Antiqua" w:hAnsi="Book Antiqua"/>
              </w:rPr>
              <w:t>87.6</w:t>
            </w:r>
          </w:p>
        </w:tc>
        <w:tc>
          <w:tcPr>
            <w:tcW w:w="972" w:type="dxa"/>
            <w:tcBorders>
              <w:top w:val="single" w:sz="4" w:space="0" w:color="auto"/>
              <w:left w:val="nil"/>
              <w:right w:val="nil"/>
            </w:tcBorders>
            <w:shd w:val="clear" w:color="auto" w:fill="auto"/>
            <w:tcMar>
              <w:top w:w="7" w:type="dxa"/>
              <w:left w:w="7" w:type="dxa"/>
              <w:bottom w:w="0" w:type="dxa"/>
              <w:right w:w="7" w:type="dxa"/>
            </w:tcMar>
            <w:vAlign w:val="center"/>
            <w:hideMark/>
          </w:tcPr>
          <w:p w14:paraId="3572AD93" w14:textId="77777777" w:rsidR="004A7F60" w:rsidRPr="00233B30" w:rsidRDefault="004A7F60" w:rsidP="00967388">
            <w:pPr>
              <w:spacing w:line="360" w:lineRule="auto"/>
              <w:jc w:val="both"/>
              <w:rPr>
                <w:rFonts w:ascii="Book Antiqua" w:hAnsi="Book Antiqua"/>
              </w:rPr>
            </w:pPr>
            <w:r w:rsidRPr="00233B30">
              <w:rPr>
                <w:rFonts w:ascii="Book Antiqua" w:hAnsi="Book Antiqua"/>
              </w:rPr>
              <w:t>10.6</w:t>
            </w:r>
          </w:p>
        </w:tc>
      </w:tr>
      <w:tr w:rsidR="004A7F60" w:rsidRPr="00233B30" w14:paraId="7524D6D8" w14:textId="77777777" w:rsidTr="004A7F60">
        <w:trPr>
          <w:trHeight w:val="315"/>
        </w:trPr>
        <w:tc>
          <w:tcPr>
            <w:tcW w:w="1895" w:type="dxa"/>
            <w:tcBorders>
              <w:top w:val="nil"/>
              <w:left w:val="nil"/>
              <w:right w:val="nil"/>
            </w:tcBorders>
            <w:shd w:val="clear" w:color="auto" w:fill="auto"/>
            <w:tcMar>
              <w:top w:w="7" w:type="dxa"/>
              <w:left w:w="7" w:type="dxa"/>
              <w:bottom w:w="0" w:type="dxa"/>
              <w:right w:w="7" w:type="dxa"/>
            </w:tcMar>
            <w:vAlign w:val="center"/>
            <w:hideMark/>
          </w:tcPr>
          <w:p w14:paraId="5857E948" w14:textId="4CA9EC51" w:rsidR="004A7F60" w:rsidRPr="00233B30" w:rsidRDefault="002B075F" w:rsidP="00967388">
            <w:pPr>
              <w:spacing w:line="360" w:lineRule="auto"/>
              <w:jc w:val="both"/>
              <w:rPr>
                <w:rFonts w:ascii="Book Antiqua" w:hAnsi="Book Antiqua"/>
              </w:rPr>
            </w:pPr>
            <w:proofErr w:type="spellStart"/>
            <w:r w:rsidRPr="00233B30">
              <w:rPr>
                <w:rFonts w:ascii="Book Antiqua" w:eastAsia="MS PGothic" w:hAnsi="Book Antiqua"/>
                <w:color w:val="000000"/>
                <w:kern w:val="24"/>
              </w:rPr>
              <w:t>Cortesi</w:t>
            </w:r>
            <w:proofErr w:type="spellEnd"/>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w:t>
            </w:r>
            <w:r w:rsidRPr="00233B30">
              <w:rPr>
                <w:rFonts w:ascii="Book Antiqua" w:hAnsi="Book Antiqua"/>
                <w:color w:val="000000"/>
                <w:kern w:val="24"/>
                <w:vertAlign w:val="superscript"/>
                <w:lang w:eastAsia="zh-CN"/>
              </w:rPr>
              <w:t>30</w:t>
            </w:r>
            <w:r w:rsidRPr="00233B30">
              <w:rPr>
                <w:rFonts w:ascii="Book Antiqua" w:eastAsia="MS PGothic" w:hAnsi="Book Antiqua"/>
                <w:color w:val="000000"/>
                <w:kern w:val="24"/>
                <w:vertAlign w:val="superscript"/>
              </w:rPr>
              <w:t>]</w:t>
            </w:r>
          </w:p>
        </w:tc>
        <w:tc>
          <w:tcPr>
            <w:tcW w:w="757" w:type="dxa"/>
            <w:tcBorders>
              <w:top w:val="nil"/>
              <w:left w:val="nil"/>
              <w:right w:val="nil"/>
            </w:tcBorders>
            <w:shd w:val="clear" w:color="auto" w:fill="auto"/>
            <w:tcMar>
              <w:top w:w="7" w:type="dxa"/>
              <w:left w:w="7" w:type="dxa"/>
              <w:bottom w:w="0" w:type="dxa"/>
              <w:right w:w="7" w:type="dxa"/>
            </w:tcMar>
            <w:vAlign w:val="center"/>
            <w:hideMark/>
          </w:tcPr>
          <w:p w14:paraId="3F9D4566" w14:textId="77777777" w:rsidR="004A7F60" w:rsidRPr="00233B30" w:rsidRDefault="004A7F60" w:rsidP="00967388">
            <w:pPr>
              <w:spacing w:line="360" w:lineRule="auto"/>
              <w:jc w:val="both"/>
              <w:rPr>
                <w:rFonts w:ascii="Book Antiqua" w:hAnsi="Book Antiqua"/>
              </w:rPr>
            </w:pPr>
            <w:r w:rsidRPr="00233B30">
              <w:rPr>
                <w:rFonts w:ascii="Book Antiqua" w:hAnsi="Book Antiqua"/>
              </w:rPr>
              <w:t>6800</w:t>
            </w:r>
          </w:p>
        </w:tc>
        <w:tc>
          <w:tcPr>
            <w:tcW w:w="1202" w:type="dxa"/>
            <w:tcBorders>
              <w:top w:val="nil"/>
              <w:left w:val="nil"/>
              <w:right w:val="nil"/>
            </w:tcBorders>
            <w:shd w:val="clear" w:color="auto" w:fill="auto"/>
            <w:tcMar>
              <w:top w:w="7" w:type="dxa"/>
              <w:left w:w="7" w:type="dxa"/>
              <w:bottom w:w="0" w:type="dxa"/>
              <w:right w:w="7" w:type="dxa"/>
            </w:tcMar>
            <w:vAlign w:val="center"/>
            <w:hideMark/>
          </w:tcPr>
          <w:p w14:paraId="0F7C3685" w14:textId="77777777" w:rsidR="004A7F60" w:rsidRPr="00233B30" w:rsidRDefault="004A7F60" w:rsidP="00967388">
            <w:pPr>
              <w:spacing w:line="360" w:lineRule="auto"/>
              <w:jc w:val="both"/>
              <w:rPr>
                <w:rFonts w:ascii="Book Antiqua" w:hAnsi="Book Antiqua"/>
              </w:rPr>
            </w:pPr>
            <w:r w:rsidRPr="00233B30">
              <w:rPr>
                <w:rFonts w:ascii="Book Antiqua" w:hAnsi="Book Antiqua"/>
              </w:rPr>
              <w:t>78</w:t>
            </w:r>
          </w:p>
        </w:tc>
        <w:tc>
          <w:tcPr>
            <w:tcW w:w="972" w:type="dxa"/>
            <w:tcBorders>
              <w:top w:val="nil"/>
              <w:left w:val="nil"/>
              <w:right w:val="nil"/>
            </w:tcBorders>
            <w:shd w:val="clear" w:color="auto" w:fill="auto"/>
            <w:tcMar>
              <w:top w:w="7" w:type="dxa"/>
              <w:left w:w="7" w:type="dxa"/>
              <w:bottom w:w="0" w:type="dxa"/>
              <w:right w:w="7" w:type="dxa"/>
            </w:tcMar>
            <w:vAlign w:val="center"/>
            <w:hideMark/>
          </w:tcPr>
          <w:p w14:paraId="2B444557" w14:textId="77777777" w:rsidR="004A7F60" w:rsidRPr="00233B30" w:rsidRDefault="004A7F60" w:rsidP="00967388">
            <w:pPr>
              <w:spacing w:line="360" w:lineRule="auto"/>
              <w:jc w:val="both"/>
              <w:rPr>
                <w:rFonts w:ascii="Book Antiqua" w:hAnsi="Book Antiqua"/>
              </w:rPr>
            </w:pPr>
            <w:r w:rsidRPr="00233B30">
              <w:rPr>
                <w:rFonts w:ascii="Book Antiqua" w:hAnsi="Book Antiqua"/>
              </w:rPr>
              <w:t>18.4</w:t>
            </w:r>
          </w:p>
        </w:tc>
      </w:tr>
      <w:tr w:rsidR="004A7F60" w:rsidRPr="00233B30" w14:paraId="59150EB3" w14:textId="77777777" w:rsidTr="004A7F60">
        <w:trPr>
          <w:trHeight w:val="315"/>
        </w:trPr>
        <w:tc>
          <w:tcPr>
            <w:tcW w:w="1895" w:type="dxa"/>
            <w:tcBorders>
              <w:left w:val="nil"/>
              <w:bottom w:val="single" w:sz="4" w:space="0" w:color="auto"/>
              <w:right w:val="nil"/>
            </w:tcBorders>
            <w:shd w:val="clear" w:color="auto" w:fill="auto"/>
            <w:tcMar>
              <w:top w:w="7" w:type="dxa"/>
              <w:left w:w="7" w:type="dxa"/>
              <w:bottom w:w="0" w:type="dxa"/>
              <w:right w:w="7" w:type="dxa"/>
            </w:tcMar>
            <w:vAlign w:val="center"/>
            <w:hideMark/>
          </w:tcPr>
          <w:p w14:paraId="21531E2C" w14:textId="77777777" w:rsidR="004A7F60" w:rsidRPr="00233B30" w:rsidRDefault="004A7F60" w:rsidP="00967388">
            <w:pPr>
              <w:spacing w:line="360" w:lineRule="auto"/>
              <w:jc w:val="both"/>
              <w:rPr>
                <w:rFonts w:ascii="Book Antiqua" w:hAnsi="Book Antiqua"/>
              </w:rPr>
            </w:pPr>
            <w:r w:rsidRPr="00233B30">
              <w:rPr>
                <w:rFonts w:ascii="Book Antiqua" w:hAnsi="Book Antiqua"/>
              </w:rPr>
              <w:t>Total</w:t>
            </w:r>
          </w:p>
        </w:tc>
        <w:tc>
          <w:tcPr>
            <w:tcW w:w="757" w:type="dxa"/>
            <w:tcBorders>
              <w:left w:val="nil"/>
              <w:bottom w:val="single" w:sz="4" w:space="0" w:color="auto"/>
              <w:right w:val="nil"/>
            </w:tcBorders>
            <w:shd w:val="clear" w:color="auto" w:fill="auto"/>
            <w:tcMar>
              <w:top w:w="7" w:type="dxa"/>
              <w:left w:w="7" w:type="dxa"/>
              <w:bottom w:w="0" w:type="dxa"/>
              <w:right w:w="7" w:type="dxa"/>
            </w:tcMar>
            <w:vAlign w:val="center"/>
            <w:hideMark/>
          </w:tcPr>
          <w:p w14:paraId="0CB941A6" w14:textId="77777777" w:rsidR="004A7F60" w:rsidRPr="00233B30" w:rsidRDefault="004A7F60" w:rsidP="00967388">
            <w:pPr>
              <w:spacing w:line="360" w:lineRule="auto"/>
              <w:jc w:val="both"/>
              <w:rPr>
                <w:rFonts w:ascii="Book Antiqua" w:hAnsi="Book Antiqua"/>
              </w:rPr>
            </w:pPr>
            <w:r w:rsidRPr="00233B30">
              <w:rPr>
                <w:rFonts w:ascii="Book Antiqua" w:hAnsi="Book Antiqua"/>
              </w:rPr>
              <w:t>8365</w:t>
            </w:r>
          </w:p>
        </w:tc>
        <w:tc>
          <w:tcPr>
            <w:tcW w:w="1202" w:type="dxa"/>
            <w:tcBorders>
              <w:left w:val="nil"/>
              <w:bottom w:val="single" w:sz="4" w:space="0" w:color="auto"/>
              <w:right w:val="nil"/>
            </w:tcBorders>
            <w:shd w:val="clear" w:color="auto" w:fill="auto"/>
            <w:tcMar>
              <w:top w:w="7" w:type="dxa"/>
              <w:left w:w="7" w:type="dxa"/>
              <w:bottom w:w="0" w:type="dxa"/>
              <w:right w:w="7" w:type="dxa"/>
            </w:tcMar>
            <w:vAlign w:val="center"/>
            <w:hideMark/>
          </w:tcPr>
          <w:p w14:paraId="3A18319B" w14:textId="77777777" w:rsidR="004A7F60" w:rsidRPr="00233B30" w:rsidRDefault="004A7F60" w:rsidP="00967388">
            <w:pPr>
              <w:spacing w:line="360" w:lineRule="auto"/>
              <w:jc w:val="both"/>
              <w:rPr>
                <w:rFonts w:ascii="Book Antiqua" w:hAnsi="Book Antiqua"/>
              </w:rPr>
            </w:pPr>
            <w:r w:rsidRPr="00233B30">
              <w:rPr>
                <w:rFonts w:ascii="Book Antiqua" w:hAnsi="Book Antiqua"/>
              </w:rPr>
              <w:t>79.796</w:t>
            </w:r>
          </w:p>
        </w:tc>
        <w:tc>
          <w:tcPr>
            <w:tcW w:w="972" w:type="dxa"/>
            <w:tcBorders>
              <w:left w:val="nil"/>
              <w:bottom w:val="single" w:sz="4" w:space="0" w:color="auto"/>
              <w:right w:val="nil"/>
            </w:tcBorders>
            <w:shd w:val="clear" w:color="auto" w:fill="auto"/>
            <w:tcMar>
              <w:top w:w="7" w:type="dxa"/>
              <w:left w:w="7" w:type="dxa"/>
              <w:bottom w:w="0" w:type="dxa"/>
              <w:right w:w="7" w:type="dxa"/>
            </w:tcMar>
            <w:vAlign w:val="center"/>
            <w:hideMark/>
          </w:tcPr>
          <w:p w14:paraId="4D33D8E8" w14:textId="77777777" w:rsidR="004A7F60" w:rsidRPr="00233B30" w:rsidRDefault="004A7F60" w:rsidP="00967388">
            <w:pPr>
              <w:spacing w:line="360" w:lineRule="auto"/>
              <w:jc w:val="both"/>
              <w:rPr>
                <w:rFonts w:ascii="Book Antiqua" w:hAnsi="Book Antiqua"/>
              </w:rPr>
            </w:pPr>
            <w:r w:rsidRPr="00233B30">
              <w:rPr>
                <w:rFonts w:ascii="Book Antiqua" w:hAnsi="Book Antiqua"/>
              </w:rPr>
              <w:t>17.614</w:t>
            </w:r>
          </w:p>
        </w:tc>
      </w:tr>
    </w:tbl>
    <w:p w14:paraId="17E1E1BD" w14:textId="77777777" w:rsidR="004A7F60" w:rsidRPr="00233B30" w:rsidRDefault="004A7F60" w:rsidP="00967388">
      <w:pPr>
        <w:pStyle w:val="a7"/>
        <w:spacing w:before="0" w:beforeAutospacing="0" w:after="0" w:afterAutospacing="0" w:line="360" w:lineRule="auto"/>
        <w:jc w:val="both"/>
        <w:rPr>
          <w:rFonts w:ascii="Book Antiqua" w:eastAsiaTheme="minorEastAsia" w:hAnsi="Book Antiqua"/>
        </w:rPr>
      </w:pPr>
    </w:p>
    <w:p w14:paraId="4F9DDB0A" w14:textId="77777777" w:rsidR="004A7F60" w:rsidRPr="00233B30" w:rsidRDefault="004A7F60" w:rsidP="00967388">
      <w:pPr>
        <w:spacing w:line="360" w:lineRule="auto"/>
        <w:jc w:val="both"/>
        <w:rPr>
          <w:rFonts w:ascii="Book Antiqua" w:hAnsi="Book Antiqua"/>
          <w:lang w:eastAsia="zh-CN"/>
        </w:rPr>
      </w:pPr>
    </w:p>
    <w:p w14:paraId="75E8DE21" w14:textId="77777777" w:rsidR="004A7F60" w:rsidRPr="00233B30" w:rsidRDefault="004A7F60" w:rsidP="00967388">
      <w:pPr>
        <w:spacing w:line="360" w:lineRule="auto"/>
        <w:jc w:val="both"/>
        <w:rPr>
          <w:rFonts w:ascii="Book Antiqua" w:hAnsi="Book Antiqua"/>
          <w:lang w:eastAsia="zh-CN"/>
        </w:rPr>
      </w:pPr>
    </w:p>
    <w:p w14:paraId="019E8D7B" w14:textId="77777777" w:rsidR="004A7F60" w:rsidRPr="00233B30" w:rsidRDefault="004A7F60" w:rsidP="00967388">
      <w:pPr>
        <w:spacing w:line="360" w:lineRule="auto"/>
        <w:jc w:val="both"/>
        <w:rPr>
          <w:rFonts w:ascii="Book Antiqua" w:hAnsi="Book Antiqua"/>
          <w:lang w:eastAsia="zh-CN"/>
        </w:rPr>
      </w:pPr>
    </w:p>
    <w:p w14:paraId="3AA653F8" w14:textId="77777777" w:rsidR="004A7F60" w:rsidRPr="00233B30" w:rsidRDefault="004A7F60" w:rsidP="00967388">
      <w:pPr>
        <w:spacing w:line="360" w:lineRule="auto"/>
        <w:jc w:val="both"/>
        <w:rPr>
          <w:rFonts w:ascii="Book Antiqua" w:hAnsi="Book Antiqua"/>
          <w:lang w:eastAsia="zh-CN"/>
        </w:rPr>
      </w:pPr>
    </w:p>
    <w:p w14:paraId="19F011FC" w14:textId="77777777" w:rsidR="004A7F60" w:rsidRPr="00233B30" w:rsidRDefault="004A7F60" w:rsidP="00967388">
      <w:pPr>
        <w:spacing w:line="360" w:lineRule="auto"/>
        <w:jc w:val="both"/>
        <w:rPr>
          <w:rFonts w:ascii="Book Antiqua" w:hAnsi="Book Antiqua"/>
          <w:lang w:eastAsia="zh-CN"/>
        </w:rPr>
      </w:pPr>
    </w:p>
    <w:p w14:paraId="29EEBB07" w14:textId="18379422" w:rsidR="004A7F60" w:rsidRPr="00233B30" w:rsidRDefault="004A7F60" w:rsidP="00967388">
      <w:pPr>
        <w:pStyle w:val="a7"/>
        <w:spacing w:before="0" w:beforeAutospacing="0" w:after="0" w:afterAutospacing="0" w:line="360" w:lineRule="auto"/>
        <w:jc w:val="both"/>
        <w:rPr>
          <w:rFonts w:ascii="Book Antiqua" w:hAnsi="Book Antiqua"/>
        </w:rPr>
      </w:pPr>
      <w:r w:rsidRPr="00233B30">
        <w:rPr>
          <w:rFonts w:ascii="Book Antiqua" w:hAnsi="Book Antiqua"/>
        </w:rPr>
        <w:br w:type="page"/>
      </w:r>
      <w:r w:rsidRPr="00233B30">
        <w:rPr>
          <w:rFonts w:ascii="Book Antiqua" w:eastAsia="Yu Gothic" w:hAnsi="Book Antiqua" w:cs="Times New Roman"/>
          <w:b/>
          <w:bCs/>
          <w:color w:val="000000"/>
          <w:kern w:val="24"/>
        </w:rPr>
        <w:lastRenderedPageBreak/>
        <w:t xml:space="preserve">Table 5 </w:t>
      </w:r>
      <w:r w:rsidR="009831EA" w:rsidRPr="00233B30">
        <w:rPr>
          <w:rFonts w:ascii="Book Antiqua" w:eastAsia="Yu Gothic" w:hAnsi="Book Antiqua" w:cs="Times New Roman"/>
          <w:b/>
          <w:bCs/>
          <w:caps/>
          <w:color w:val="000000"/>
          <w:kern w:val="24"/>
        </w:rPr>
        <w:t>s</w:t>
      </w:r>
      <w:r w:rsidR="009831EA" w:rsidRPr="00233B30">
        <w:rPr>
          <w:rFonts w:ascii="Book Antiqua" w:eastAsia="Yu Gothic" w:hAnsi="Book Antiqua" w:cs="Times New Roman"/>
          <w:b/>
          <w:bCs/>
          <w:color w:val="000000"/>
          <w:kern w:val="24"/>
        </w:rPr>
        <w:t>hort from</w:t>
      </w:r>
      <w:r w:rsidRPr="00233B30">
        <w:rPr>
          <w:rFonts w:ascii="Book Antiqua" w:eastAsia="Yu Gothic" w:hAnsi="Book Antiqua" w:cs="Times New Roman"/>
          <w:b/>
          <w:bCs/>
          <w:color w:val="000000"/>
          <w:kern w:val="24"/>
        </w:rPr>
        <w:t>-36: Healthy controls</w:t>
      </w:r>
    </w:p>
    <w:tbl>
      <w:tblPr>
        <w:tblpPr w:leftFromText="142" w:rightFromText="142" w:vertAnchor="text" w:horzAnchor="margin" w:tblpY="296"/>
        <w:tblW w:w="4605" w:type="dxa"/>
        <w:tblBorders>
          <w:top w:val="single" w:sz="4" w:space="0" w:color="auto"/>
          <w:bottom w:val="single" w:sz="4" w:space="0" w:color="auto"/>
        </w:tblBorders>
        <w:tblLook w:val="04A0" w:firstRow="1" w:lastRow="0" w:firstColumn="1" w:lastColumn="0" w:noHBand="0" w:noVBand="1"/>
      </w:tblPr>
      <w:tblGrid>
        <w:gridCol w:w="2190"/>
        <w:gridCol w:w="816"/>
        <w:gridCol w:w="843"/>
        <w:gridCol w:w="756"/>
      </w:tblGrid>
      <w:tr w:rsidR="007A5305" w:rsidRPr="00233B30" w14:paraId="447472D6" w14:textId="77777777" w:rsidTr="007C7C96">
        <w:trPr>
          <w:trHeight w:val="233"/>
        </w:trPr>
        <w:tc>
          <w:tcPr>
            <w:tcW w:w="2468" w:type="dxa"/>
            <w:tcBorders>
              <w:top w:val="single" w:sz="4" w:space="0" w:color="auto"/>
              <w:bottom w:val="single" w:sz="4" w:space="0" w:color="auto"/>
            </w:tcBorders>
            <w:hideMark/>
          </w:tcPr>
          <w:p w14:paraId="4689C426" w14:textId="77777777" w:rsidR="007A5305" w:rsidRPr="00233B30" w:rsidRDefault="002B075F" w:rsidP="00967388">
            <w:pPr>
              <w:spacing w:line="360" w:lineRule="auto"/>
              <w:jc w:val="both"/>
              <w:rPr>
                <w:rFonts w:ascii="Book Antiqua" w:hAnsi="Book Antiqua"/>
                <w:b/>
                <w:lang w:eastAsia="zh-CN"/>
              </w:rPr>
            </w:pPr>
            <w:r w:rsidRPr="00233B30">
              <w:rPr>
                <w:rFonts w:ascii="Book Antiqua" w:hAnsi="Book Antiqua"/>
                <w:b/>
                <w:lang w:eastAsia="zh-CN"/>
              </w:rPr>
              <w:t>Ref.</w:t>
            </w:r>
          </w:p>
        </w:tc>
        <w:tc>
          <w:tcPr>
            <w:tcW w:w="751" w:type="dxa"/>
            <w:tcBorders>
              <w:top w:val="single" w:sz="4" w:space="0" w:color="auto"/>
              <w:bottom w:val="single" w:sz="4" w:space="0" w:color="auto"/>
            </w:tcBorders>
            <w:hideMark/>
          </w:tcPr>
          <w:p w14:paraId="2E36C005" w14:textId="77777777" w:rsidR="007A5305" w:rsidRPr="00233B30" w:rsidRDefault="007A5305" w:rsidP="00967388">
            <w:pPr>
              <w:spacing w:line="360" w:lineRule="auto"/>
              <w:jc w:val="both"/>
              <w:rPr>
                <w:rFonts w:ascii="Book Antiqua" w:hAnsi="Book Antiqua"/>
                <w:b/>
                <w:lang w:eastAsia="zh-CN"/>
              </w:rPr>
            </w:pPr>
            <w:r w:rsidRPr="00233B30">
              <w:rPr>
                <w:rFonts w:ascii="Book Antiqua" w:hAnsi="Book Antiqua"/>
                <w:b/>
                <w:lang w:eastAsia="zh-CN"/>
              </w:rPr>
              <w:t>Total</w:t>
            </w:r>
          </w:p>
        </w:tc>
        <w:tc>
          <w:tcPr>
            <w:tcW w:w="828" w:type="dxa"/>
            <w:tcBorders>
              <w:top w:val="single" w:sz="4" w:space="0" w:color="auto"/>
              <w:bottom w:val="single" w:sz="4" w:space="0" w:color="auto"/>
            </w:tcBorders>
            <w:hideMark/>
          </w:tcPr>
          <w:p w14:paraId="05714DF8" w14:textId="77777777" w:rsidR="007A5305" w:rsidRPr="00233B30" w:rsidRDefault="007A5305" w:rsidP="00967388">
            <w:pPr>
              <w:spacing w:line="360" w:lineRule="auto"/>
              <w:jc w:val="both"/>
              <w:rPr>
                <w:rFonts w:ascii="Book Antiqua" w:hAnsi="Book Antiqua"/>
                <w:b/>
                <w:lang w:eastAsia="zh-CN"/>
              </w:rPr>
            </w:pPr>
            <w:r w:rsidRPr="00233B30">
              <w:rPr>
                <w:rFonts w:ascii="Book Antiqua" w:hAnsi="Book Antiqua"/>
                <w:b/>
                <w:lang w:eastAsia="zh-CN"/>
              </w:rPr>
              <w:t>Mean</w:t>
            </w:r>
          </w:p>
        </w:tc>
        <w:tc>
          <w:tcPr>
            <w:tcW w:w="558" w:type="dxa"/>
            <w:tcBorders>
              <w:top w:val="single" w:sz="4" w:space="0" w:color="auto"/>
              <w:bottom w:val="single" w:sz="4" w:space="0" w:color="auto"/>
            </w:tcBorders>
            <w:hideMark/>
          </w:tcPr>
          <w:p w14:paraId="66C8E7E0" w14:textId="77777777" w:rsidR="007A5305" w:rsidRPr="00233B30" w:rsidRDefault="007A5305" w:rsidP="00967388">
            <w:pPr>
              <w:spacing w:line="360" w:lineRule="auto"/>
              <w:jc w:val="both"/>
              <w:rPr>
                <w:rFonts w:ascii="Book Antiqua" w:hAnsi="Book Antiqua"/>
                <w:b/>
                <w:lang w:eastAsia="zh-CN"/>
              </w:rPr>
            </w:pPr>
            <w:r w:rsidRPr="00233B30">
              <w:rPr>
                <w:rFonts w:ascii="Book Antiqua" w:hAnsi="Book Antiqua"/>
                <w:b/>
                <w:lang w:eastAsia="zh-CN"/>
              </w:rPr>
              <w:t>SD</w:t>
            </w:r>
          </w:p>
        </w:tc>
      </w:tr>
      <w:tr w:rsidR="007A5305" w:rsidRPr="00233B30" w14:paraId="6BEDDB4A" w14:textId="77777777" w:rsidTr="007C7C96">
        <w:trPr>
          <w:trHeight w:val="287"/>
        </w:trPr>
        <w:tc>
          <w:tcPr>
            <w:tcW w:w="4605" w:type="dxa"/>
            <w:gridSpan w:val="4"/>
            <w:tcBorders>
              <w:top w:val="single" w:sz="4" w:space="0" w:color="auto"/>
            </w:tcBorders>
          </w:tcPr>
          <w:p w14:paraId="42665C40" w14:textId="77777777" w:rsidR="007A5305" w:rsidRPr="00233B30" w:rsidRDefault="007A5305" w:rsidP="00967388">
            <w:pPr>
              <w:spacing w:line="360" w:lineRule="auto"/>
              <w:jc w:val="both"/>
              <w:rPr>
                <w:rFonts w:ascii="Book Antiqua" w:hAnsi="Book Antiqua"/>
                <w:lang w:eastAsia="zh-CN"/>
              </w:rPr>
            </w:pPr>
            <w:r w:rsidRPr="00233B30">
              <w:rPr>
                <w:rFonts w:ascii="Book Antiqua" w:hAnsi="Book Antiqua"/>
                <w:b/>
                <w:bCs/>
                <w:lang w:eastAsia="zh-CN"/>
              </w:rPr>
              <w:t>Physical function</w:t>
            </w:r>
          </w:p>
        </w:tc>
      </w:tr>
      <w:tr w:rsidR="007A5305" w:rsidRPr="00233B30" w14:paraId="5092E1F3" w14:textId="77777777" w:rsidTr="007C7C96">
        <w:trPr>
          <w:trHeight w:val="287"/>
        </w:trPr>
        <w:tc>
          <w:tcPr>
            <w:tcW w:w="2468" w:type="dxa"/>
            <w:hideMark/>
          </w:tcPr>
          <w:p w14:paraId="1F029022" w14:textId="77777777" w:rsidR="007A5305" w:rsidRPr="00233B30" w:rsidRDefault="002B075F" w:rsidP="00967388">
            <w:pPr>
              <w:spacing w:line="360" w:lineRule="auto"/>
              <w:jc w:val="both"/>
              <w:rPr>
                <w:rFonts w:ascii="Book Antiqua" w:hAnsi="Book Antiqua"/>
                <w:lang w:eastAsia="zh-CN"/>
              </w:rPr>
            </w:pPr>
            <w:proofErr w:type="spellStart"/>
            <w:r w:rsidRPr="00233B30">
              <w:rPr>
                <w:rFonts w:ascii="Book Antiqua" w:eastAsia="MS PGothic" w:hAnsi="Book Antiqua"/>
                <w:color w:val="000000"/>
                <w:kern w:val="24"/>
              </w:rPr>
              <w:t>Björnsson</w:t>
            </w:r>
            <w:proofErr w:type="spellEnd"/>
            <w:r w:rsidRPr="00233B30">
              <w:rPr>
                <w:rFonts w:ascii="Book Antiqua" w:hAnsi="Book Antiqua"/>
                <w:color w:val="000000"/>
                <w:kern w:val="24"/>
                <w:lang w:eastAsia="zh-CN"/>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w:t>
            </w:r>
            <w:r w:rsidRPr="00233B30">
              <w:rPr>
                <w:rFonts w:ascii="Book Antiqua" w:hAnsi="Book Antiqua"/>
                <w:color w:val="000000"/>
                <w:kern w:val="24"/>
                <w:vertAlign w:val="superscript"/>
                <w:lang w:eastAsia="zh-CN"/>
              </w:rPr>
              <w:t>22</w:t>
            </w:r>
            <w:r w:rsidRPr="00233B30">
              <w:rPr>
                <w:rFonts w:ascii="Book Antiqua" w:eastAsia="MS PGothic" w:hAnsi="Book Antiqua"/>
                <w:color w:val="000000"/>
                <w:kern w:val="24"/>
                <w:vertAlign w:val="superscript"/>
              </w:rPr>
              <w:t>]</w:t>
            </w:r>
          </w:p>
        </w:tc>
        <w:tc>
          <w:tcPr>
            <w:tcW w:w="751" w:type="dxa"/>
            <w:hideMark/>
          </w:tcPr>
          <w:p w14:paraId="406031B5" w14:textId="77777777" w:rsidR="007A5305" w:rsidRPr="00233B30" w:rsidRDefault="007A5305" w:rsidP="00967388">
            <w:pPr>
              <w:spacing w:line="360" w:lineRule="auto"/>
              <w:jc w:val="both"/>
              <w:rPr>
                <w:rFonts w:ascii="Book Antiqua" w:hAnsi="Book Antiqua"/>
                <w:lang w:eastAsia="zh-CN"/>
              </w:rPr>
            </w:pPr>
            <w:r w:rsidRPr="00233B30">
              <w:rPr>
                <w:rFonts w:ascii="Book Antiqua" w:hAnsi="Book Antiqua"/>
                <w:lang w:eastAsia="zh-CN"/>
              </w:rPr>
              <w:t>339</w:t>
            </w:r>
          </w:p>
        </w:tc>
        <w:tc>
          <w:tcPr>
            <w:tcW w:w="828" w:type="dxa"/>
            <w:hideMark/>
          </w:tcPr>
          <w:p w14:paraId="455FBFED" w14:textId="77777777" w:rsidR="007A5305" w:rsidRPr="00233B30" w:rsidRDefault="007A5305" w:rsidP="00967388">
            <w:pPr>
              <w:spacing w:line="360" w:lineRule="auto"/>
              <w:jc w:val="both"/>
              <w:rPr>
                <w:rFonts w:ascii="Book Antiqua" w:hAnsi="Book Antiqua"/>
                <w:lang w:eastAsia="zh-CN"/>
              </w:rPr>
            </w:pPr>
            <w:r w:rsidRPr="00233B30">
              <w:rPr>
                <w:rFonts w:ascii="Book Antiqua" w:hAnsi="Book Antiqua"/>
                <w:lang w:eastAsia="zh-CN"/>
              </w:rPr>
              <w:t>87</w:t>
            </w:r>
          </w:p>
        </w:tc>
        <w:tc>
          <w:tcPr>
            <w:tcW w:w="558" w:type="dxa"/>
            <w:hideMark/>
          </w:tcPr>
          <w:p w14:paraId="0552B268" w14:textId="77777777" w:rsidR="007A5305" w:rsidRPr="00233B30" w:rsidRDefault="007A5305" w:rsidP="00967388">
            <w:pPr>
              <w:spacing w:line="360" w:lineRule="auto"/>
              <w:jc w:val="both"/>
              <w:rPr>
                <w:rFonts w:ascii="Book Antiqua" w:hAnsi="Book Antiqua"/>
                <w:lang w:eastAsia="zh-CN"/>
              </w:rPr>
            </w:pPr>
            <w:r w:rsidRPr="00233B30">
              <w:rPr>
                <w:rFonts w:ascii="Book Antiqua" w:hAnsi="Book Antiqua"/>
                <w:lang w:eastAsia="zh-CN"/>
              </w:rPr>
              <w:t>19</w:t>
            </w:r>
          </w:p>
        </w:tc>
      </w:tr>
      <w:tr w:rsidR="007A5305" w:rsidRPr="00233B30" w14:paraId="24A141B8" w14:textId="77777777" w:rsidTr="007C7C96">
        <w:trPr>
          <w:trHeight w:val="233"/>
        </w:trPr>
        <w:tc>
          <w:tcPr>
            <w:tcW w:w="2468" w:type="dxa"/>
            <w:hideMark/>
          </w:tcPr>
          <w:p w14:paraId="2DF2FA86" w14:textId="77777777" w:rsidR="007A5305" w:rsidRPr="00233B30" w:rsidRDefault="002B075F" w:rsidP="00967388">
            <w:pPr>
              <w:spacing w:line="360" w:lineRule="auto"/>
              <w:jc w:val="both"/>
              <w:rPr>
                <w:rFonts w:ascii="Book Antiqua" w:hAnsi="Book Antiqua"/>
                <w:lang w:eastAsia="zh-CN"/>
              </w:rPr>
            </w:pPr>
            <w:r w:rsidRPr="00233B30">
              <w:rPr>
                <w:rFonts w:ascii="Book Antiqua" w:eastAsia="MS PGothic" w:hAnsi="Book Antiqua"/>
                <w:color w:val="000000"/>
                <w:kern w:val="24"/>
              </w:rPr>
              <w:t xml:space="preserve">Jenkinson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[16]</w:t>
            </w:r>
            <w:r w:rsidR="007A5305" w:rsidRPr="00233B30">
              <w:rPr>
                <w:rFonts w:ascii="Book Antiqua" w:hAnsi="Book Antiqua"/>
                <w:lang w:val="fi-FI" w:eastAsia="zh-CN"/>
              </w:rPr>
              <w:t xml:space="preserve"> M 60</w:t>
            </w:r>
          </w:p>
        </w:tc>
        <w:tc>
          <w:tcPr>
            <w:tcW w:w="751" w:type="dxa"/>
            <w:hideMark/>
          </w:tcPr>
          <w:p w14:paraId="5D81B8F3" w14:textId="77777777" w:rsidR="007A5305" w:rsidRPr="00233B30" w:rsidRDefault="007A5305" w:rsidP="00967388">
            <w:pPr>
              <w:spacing w:line="360" w:lineRule="auto"/>
              <w:jc w:val="both"/>
              <w:rPr>
                <w:rFonts w:ascii="Book Antiqua" w:hAnsi="Book Antiqua"/>
                <w:lang w:eastAsia="zh-CN"/>
              </w:rPr>
            </w:pPr>
            <w:r w:rsidRPr="00233B30">
              <w:rPr>
                <w:rFonts w:ascii="Book Antiqua" w:hAnsi="Book Antiqua"/>
                <w:lang w:eastAsia="zh-CN"/>
              </w:rPr>
              <w:t>681</w:t>
            </w:r>
          </w:p>
        </w:tc>
        <w:tc>
          <w:tcPr>
            <w:tcW w:w="828" w:type="dxa"/>
            <w:hideMark/>
          </w:tcPr>
          <w:p w14:paraId="54A12D0D" w14:textId="77777777" w:rsidR="007A5305" w:rsidRPr="00233B30" w:rsidRDefault="007A5305" w:rsidP="00967388">
            <w:pPr>
              <w:spacing w:line="360" w:lineRule="auto"/>
              <w:jc w:val="both"/>
              <w:rPr>
                <w:rFonts w:ascii="Book Antiqua" w:hAnsi="Book Antiqua"/>
                <w:lang w:eastAsia="zh-CN"/>
              </w:rPr>
            </w:pPr>
            <w:r w:rsidRPr="00233B30">
              <w:rPr>
                <w:rFonts w:ascii="Book Antiqua" w:hAnsi="Book Antiqua"/>
                <w:lang w:eastAsia="zh-CN"/>
              </w:rPr>
              <w:t>80</w:t>
            </w:r>
          </w:p>
        </w:tc>
        <w:tc>
          <w:tcPr>
            <w:tcW w:w="558" w:type="dxa"/>
            <w:hideMark/>
          </w:tcPr>
          <w:p w14:paraId="464A1F58" w14:textId="77777777" w:rsidR="007A5305" w:rsidRPr="00233B30" w:rsidRDefault="007A5305" w:rsidP="00967388">
            <w:pPr>
              <w:spacing w:line="360" w:lineRule="auto"/>
              <w:jc w:val="both"/>
              <w:rPr>
                <w:rFonts w:ascii="Book Antiqua" w:hAnsi="Book Antiqua"/>
                <w:lang w:eastAsia="zh-CN"/>
              </w:rPr>
            </w:pPr>
            <w:r w:rsidRPr="00233B30">
              <w:rPr>
                <w:rFonts w:ascii="Book Antiqua" w:hAnsi="Book Antiqua"/>
                <w:lang w:eastAsia="zh-CN"/>
              </w:rPr>
              <w:t>22.1</w:t>
            </w:r>
          </w:p>
        </w:tc>
      </w:tr>
      <w:tr w:rsidR="007A5305" w:rsidRPr="00233B30" w14:paraId="23AB667D" w14:textId="77777777" w:rsidTr="007C7C96">
        <w:trPr>
          <w:trHeight w:val="233"/>
        </w:trPr>
        <w:tc>
          <w:tcPr>
            <w:tcW w:w="2468" w:type="dxa"/>
            <w:hideMark/>
          </w:tcPr>
          <w:p w14:paraId="59630603" w14:textId="77777777" w:rsidR="007A5305" w:rsidRPr="00233B30" w:rsidRDefault="002B075F" w:rsidP="00967388">
            <w:pPr>
              <w:spacing w:line="360" w:lineRule="auto"/>
              <w:jc w:val="both"/>
              <w:rPr>
                <w:rFonts w:ascii="Book Antiqua" w:hAnsi="Book Antiqua"/>
                <w:lang w:eastAsia="zh-CN"/>
              </w:rPr>
            </w:pPr>
            <w:r w:rsidRPr="00233B30">
              <w:rPr>
                <w:rFonts w:ascii="Book Antiqua" w:eastAsia="MS PGothic" w:hAnsi="Book Antiqua"/>
                <w:color w:val="000000"/>
                <w:kern w:val="24"/>
              </w:rPr>
              <w:t xml:space="preserve">Jenkinson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[16]</w:t>
            </w:r>
            <w:r w:rsidR="007A5305" w:rsidRPr="00233B30">
              <w:rPr>
                <w:rFonts w:ascii="Book Antiqua" w:hAnsi="Book Antiqua"/>
                <w:lang w:val="pl-PL" w:eastAsia="zh-CN"/>
              </w:rPr>
              <w:t xml:space="preserve"> W 60</w:t>
            </w:r>
          </w:p>
        </w:tc>
        <w:tc>
          <w:tcPr>
            <w:tcW w:w="751" w:type="dxa"/>
            <w:hideMark/>
          </w:tcPr>
          <w:p w14:paraId="46EA7695" w14:textId="77777777" w:rsidR="007A5305" w:rsidRPr="00233B30" w:rsidRDefault="007A5305" w:rsidP="00967388">
            <w:pPr>
              <w:spacing w:line="360" w:lineRule="auto"/>
              <w:jc w:val="both"/>
              <w:rPr>
                <w:rFonts w:ascii="Book Antiqua" w:hAnsi="Book Antiqua"/>
                <w:lang w:eastAsia="zh-CN"/>
              </w:rPr>
            </w:pPr>
            <w:r w:rsidRPr="00233B30">
              <w:rPr>
                <w:rFonts w:ascii="Book Antiqua" w:hAnsi="Book Antiqua"/>
                <w:lang w:eastAsia="zh-CN"/>
              </w:rPr>
              <w:t>684</w:t>
            </w:r>
          </w:p>
        </w:tc>
        <w:tc>
          <w:tcPr>
            <w:tcW w:w="828" w:type="dxa"/>
            <w:hideMark/>
          </w:tcPr>
          <w:p w14:paraId="2BD415A3" w14:textId="77777777" w:rsidR="007A5305" w:rsidRPr="00233B30" w:rsidRDefault="007A5305" w:rsidP="00967388">
            <w:pPr>
              <w:spacing w:line="360" w:lineRule="auto"/>
              <w:jc w:val="both"/>
              <w:rPr>
                <w:rFonts w:ascii="Book Antiqua" w:hAnsi="Book Antiqua"/>
                <w:lang w:eastAsia="zh-CN"/>
              </w:rPr>
            </w:pPr>
            <w:r w:rsidRPr="00233B30">
              <w:rPr>
                <w:rFonts w:ascii="Book Antiqua" w:hAnsi="Book Antiqua"/>
                <w:lang w:eastAsia="zh-CN"/>
              </w:rPr>
              <w:t>74.8</w:t>
            </w:r>
          </w:p>
        </w:tc>
        <w:tc>
          <w:tcPr>
            <w:tcW w:w="558" w:type="dxa"/>
            <w:hideMark/>
          </w:tcPr>
          <w:p w14:paraId="024ECA16" w14:textId="77777777" w:rsidR="007A5305" w:rsidRPr="00233B30" w:rsidRDefault="007A5305" w:rsidP="00967388">
            <w:pPr>
              <w:spacing w:line="360" w:lineRule="auto"/>
              <w:jc w:val="both"/>
              <w:rPr>
                <w:rFonts w:ascii="Book Antiqua" w:hAnsi="Book Antiqua"/>
                <w:lang w:eastAsia="zh-CN"/>
              </w:rPr>
            </w:pPr>
            <w:r w:rsidRPr="00233B30">
              <w:rPr>
                <w:rFonts w:ascii="Book Antiqua" w:hAnsi="Book Antiqua"/>
                <w:lang w:eastAsia="zh-CN"/>
              </w:rPr>
              <w:t>23.5</w:t>
            </w:r>
          </w:p>
        </w:tc>
      </w:tr>
      <w:tr w:rsidR="007A5305" w:rsidRPr="00233B30" w14:paraId="5F28CE4A" w14:textId="77777777" w:rsidTr="007C7C96">
        <w:trPr>
          <w:trHeight w:val="233"/>
        </w:trPr>
        <w:tc>
          <w:tcPr>
            <w:tcW w:w="2468" w:type="dxa"/>
            <w:hideMark/>
          </w:tcPr>
          <w:p w14:paraId="0187A19B" w14:textId="60FA9BE6" w:rsidR="007A5305" w:rsidRPr="00233B30" w:rsidRDefault="007C7C96" w:rsidP="00967388">
            <w:pPr>
              <w:spacing w:line="360" w:lineRule="auto"/>
              <w:jc w:val="both"/>
              <w:rPr>
                <w:rFonts w:ascii="Book Antiqua" w:hAnsi="Book Antiqua"/>
                <w:lang w:eastAsia="zh-CN"/>
              </w:rPr>
            </w:pPr>
            <w:r w:rsidRPr="00233B30">
              <w:rPr>
                <w:rFonts w:ascii="Book Antiqua" w:eastAsia="MS PGothic" w:hAnsi="Book Antiqua"/>
                <w:color w:val="000000"/>
                <w:kern w:val="24"/>
              </w:rPr>
              <w:t>Ratcliffe</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[1</w:t>
            </w:r>
            <w:r w:rsidRPr="00233B30">
              <w:rPr>
                <w:rFonts w:ascii="Book Antiqua" w:hAnsi="Book Antiqua"/>
                <w:color w:val="000000"/>
                <w:kern w:val="24"/>
                <w:vertAlign w:val="superscript"/>
                <w:lang w:eastAsia="zh-CN"/>
              </w:rPr>
              <w:t>7</w:t>
            </w:r>
            <w:r w:rsidRPr="00233B30">
              <w:rPr>
                <w:rFonts w:ascii="Book Antiqua" w:eastAsia="MS PGothic" w:hAnsi="Book Antiqua"/>
                <w:color w:val="000000"/>
                <w:kern w:val="24"/>
                <w:vertAlign w:val="superscript"/>
              </w:rPr>
              <w:t>]</w:t>
            </w:r>
          </w:p>
        </w:tc>
        <w:tc>
          <w:tcPr>
            <w:tcW w:w="751" w:type="dxa"/>
            <w:hideMark/>
          </w:tcPr>
          <w:p w14:paraId="4B4F79C5" w14:textId="77777777" w:rsidR="007A5305" w:rsidRPr="00233B30" w:rsidRDefault="007A5305" w:rsidP="00967388">
            <w:pPr>
              <w:spacing w:line="360" w:lineRule="auto"/>
              <w:jc w:val="both"/>
              <w:rPr>
                <w:rFonts w:ascii="Book Antiqua" w:hAnsi="Book Antiqua"/>
                <w:lang w:eastAsia="zh-CN"/>
              </w:rPr>
            </w:pPr>
            <w:r w:rsidRPr="00233B30">
              <w:rPr>
                <w:rFonts w:ascii="Book Antiqua" w:hAnsi="Book Antiqua"/>
                <w:lang w:eastAsia="zh-CN"/>
              </w:rPr>
              <w:t>8883</w:t>
            </w:r>
          </w:p>
        </w:tc>
        <w:tc>
          <w:tcPr>
            <w:tcW w:w="828" w:type="dxa"/>
            <w:hideMark/>
          </w:tcPr>
          <w:p w14:paraId="42FF58D4" w14:textId="77777777" w:rsidR="007A5305" w:rsidRPr="00233B30" w:rsidRDefault="007A5305" w:rsidP="00967388">
            <w:pPr>
              <w:spacing w:line="360" w:lineRule="auto"/>
              <w:jc w:val="both"/>
              <w:rPr>
                <w:rFonts w:ascii="Book Antiqua" w:hAnsi="Book Antiqua"/>
                <w:lang w:eastAsia="zh-CN"/>
              </w:rPr>
            </w:pPr>
            <w:r w:rsidRPr="00233B30">
              <w:rPr>
                <w:rFonts w:ascii="Book Antiqua" w:hAnsi="Book Antiqua"/>
                <w:lang w:eastAsia="zh-CN"/>
              </w:rPr>
              <w:t>85.4</w:t>
            </w:r>
          </w:p>
        </w:tc>
        <w:tc>
          <w:tcPr>
            <w:tcW w:w="558" w:type="dxa"/>
            <w:hideMark/>
          </w:tcPr>
          <w:p w14:paraId="58FF8F49" w14:textId="77777777" w:rsidR="007A5305" w:rsidRPr="00233B30" w:rsidRDefault="007A5305" w:rsidP="00967388">
            <w:pPr>
              <w:spacing w:line="360" w:lineRule="auto"/>
              <w:jc w:val="both"/>
              <w:rPr>
                <w:rFonts w:ascii="Book Antiqua" w:hAnsi="Book Antiqua"/>
                <w:lang w:eastAsia="zh-CN"/>
              </w:rPr>
            </w:pPr>
            <w:r w:rsidRPr="00233B30">
              <w:rPr>
                <w:rFonts w:ascii="Book Antiqua" w:hAnsi="Book Antiqua"/>
                <w:lang w:eastAsia="zh-CN"/>
              </w:rPr>
              <w:t>2.55</w:t>
            </w:r>
          </w:p>
        </w:tc>
      </w:tr>
      <w:tr w:rsidR="007A5305" w:rsidRPr="00233B30" w14:paraId="5BF1E408" w14:textId="77777777" w:rsidTr="007C7C96">
        <w:trPr>
          <w:trHeight w:val="233"/>
        </w:trPr>
        <w:tc>
          <w:tcPr>
            <w:tcW w:w="2468" w:type="dxa"/>
            <w:hideMark/>
          </w:tcPr>
          <w:p w14:paraId="3B7EE6DE" w14:textId="53D202D5" w:rsidR="007A5305" w:rsidRPr="00233B30" w:rsidRDefault="002B075F" w:rsidP="00967388">
            <w:pPr>
              <w:spacing w:line="360" w:lineRule="auto"/>
              <w:jc w:val="both"/>
              <w:rPr>
                <w:rFonts w:ascii="Book Antiqua" w:hAnsi="Book Antiqua"/>
                <w:lang w:eastAsia="zh-CN"/>
              </w:rPr>
            </w:pPr>
            <w:r w:rsidRPr="00233B30">
              <w:rPr>
                <w:rFonts w:ascii="Book Antiqua" w:eastAsia="MS PGothic" w:hAnsi="Book Antiqua"/>
                <w:color w:val="000000"/>
                <w:kern w:val="24"/>
              </w:rPr>
              <w:t>Hsu</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w:t>
            </w:r>
            <w:r w:rsidRPr="00233B30">
              <w:rPr>
                <w:rFonts w:ascii="Book Antiqua" w:hAnsi="Book Antiqua"/>
                <w:color w:val="000000"/>
                <w:kern w:val="24"/>
                <w:vertAlign w:val="superscript"/>
                <w:lang w:eastAsia="zh-CN"/>
              </w:rPr>
              <w:t>23</w:t>
            </w:r>
            <w:r w:rsidRPr="00233B30">
              <w:rPr>
                <w:rFonts w:ascii="Book Antiqua" w:eastAsia="MS PGothic" w:hAnsi="Book Antiqua"/>
                <w:color w:val="000000"/>
                <w:kern w:val="24"/>
                <w:vertAlign w:val="superscript"/>
              </w:rPr>
              <w:t>]</w:t>
            </w:r>
          </w:p>
        </w:tc>
        <w:tc>
          <w:tcPr>
            <w:tcW w:w="751" w:type="dxa"/>
            <w:hideMark/>
          </w:tcPr>
          <w:p w14:paraId="0E6BA167" w14:textId="77777777" w:rsidR="007A5305" w:rsidRPr="00233B30" w:rsidRDefault="007A5305" w:rsidP="00967388">
            <w:pPr>
              <w:spacing w:line="360" w:lineRule="auto"/>
              <w:jc w:val="both"/>
              <w:rPr>
                <w:rFonts w:ascii="Book Antiqua" w:hAnsi="Book Antiqua"/>
                <w:lang w:eastAsia="zh-CN"/>
              </w:rPr>
            </w:pPr>
            <w:r w:rsidRPr="00233B30">
              <w:rPr>
                <w:rFonts w:ascii="Book Antiqua" w:hAnsi="Book Antiqua"/>
                <w:lang w:eastAsia="zh-CN"/>
              </w:rPr>
              <w:t>9367</w:t>
            </w:r>
          </w:p>
        </w:tc>
        <w:tc>
          <w:tcPr>
            <w:tcW w:w="828" w:type="dxa"/>
            <w:hideMark/>
          </w:tcPr>
          <w:p w14:paraId="521B9C39" w14:textId="77777777" w:rsidR="007A5305" w:rsidRPr="00233B30" w:rsidRDefault="007A5305" w:rsidP="00967388">
            <w:pPr>
              <w:spacing w:line="360" w:lineRule="auto"/>
              <w:jc w:val="both"/>
              <w:rPr>
                <w:rFonts w:ascii="Book Antiqua" w:hAnsi="Book Antiqua"/>
                <w:lang w:eastAsia="zh-CN"/>
              </w:rPr>
            </w:pPr>
            <w:r w:rsidRPr="00233B30">
              <w:rPr>
                <w:rFonts w:ascii="Book Antiqua" w:hAnsi="Book Antiqua"/>
                <w:lang w:eastAsia="zh-CN"/>
              </w:rPr>
              <w:t>85.8</w:t>
            </w:r>
          </w:p>
        </w:tc>
        <w:tc>
          <w:tcPr>
            <w:tcW w:w="558" w:type="dxa"/>
            <w:hideMark/>
          </w:tcPr>
          <w:p w14:paraId="08450C34" w14:textId="77777777" w:rsidR="007A5305" w:rsidRPr="00233B30" w:rsidRDefault="007A5305" w:rsidP="00967388">
            <w:pPr>
              <w:spacing w:line="360" w:lineRule="auto"/>
              <w:jc w:val="both"/>
              <w:rPr>
                <w:rFonts w:ascii="Book Antiqua" w:hAnsi="Book Antiqua"/>
                <w:lang w:eastAsia="zh-CN"/>
              </w:rPr>
            </w:pPr>
            <w:r w:rsidRPr="00233B30">
              <w:rPr>
                <w:rFonts w:ascii="Book Antiqua" w:hAnsi="Book Antiqua"/>
                <w:lang w:eastAsia="zh-CN"/>
              </w:rPr>
              <w:t>20</w:t>
            </w:r>
          </w:p>
        </w:tc>
      </w:tr>
      <w:tr w:rsidR="007A5305" w:rsidRPr="00233B30" w14:paraId="5E0BDCF5" w14:textId="77777777" w:rsidTr="007C7C96">
        <w:trPr>
          <w:trHeight w:val="104"/>
        </w:trPr>
        <w:tc>
          <w:tcPr>
            <w:tcW w:w="2468" w:type="dxa"/>
            <w:hideMark/>
          </w:tcPr>
          <w:p w14:paraId="69C5E923" w14:textId="77777777" w:rsidR="007A5305" w:rsidRPr="00233B30" w:rsidRDefault="007A5305" w:rsidP="00967388">
            <w:pPr>
              <w:spacing w:line="360" w:lineRule="auto"/>
              <w:jc w:val="both"/>
              <w:rPr>
                <w:rFonts w:ascii="Book Antiqua" w:hAnsi="Book Antiqua"/>
                <w:lang w:eastAsia="zh-CN"/>
              </w:rPr>
            </w:pPr>
            <w:r w:rsidRPr="00233B30">
              <w:rPr>
                <w:rFonts w:ascii="Book Antiqua" w:hAnsi="Book Antiqua"/>
                <w:lang w:eastAsia="zh-CN"/>
              </w:rPr>
              <w:t>Total</w:t>
            </w:r>
          </w:p>
        </w:tc>
        <w:tc>
          <w:tcPr>
            <w:tcW w:w="751" w:type="dxa"/>
            <w:hideMark/>
          </w:tcPr>
          <w:p w14:paraId="688DC292" w14:textId="77777777" w:rsidR="007A5305" w:rsidRPr="00233B30" w:rsidRDefault="007A5305" w:rsidP="00967388">
            <w:pPr>
              <w:spacing w:line="360" w:lineRule="auto"/>
              <w:jc w:val="both"/>
              <w:rPr>
                <w:rFonts w:ascii="Book Antiqua" w:hAnsi="Book Antiqua"/>
                <w:lang w:eastAsia="zh-CN"/>
              </w:rPr>
            </w:pPr>
            <w:r w:rsidRPr="00233B30">
              <w:rPr>
                <w:rFonts w:ascii="Book Antiqua" w:hAnsi="Book Antiqua"/>
                <w:lang w:eastAsia="zh-CN"/>
              </w:rPr>
              <w:t>19954</w:t>
            </w:r>
          </w:p>
        </w:tc>
        <w:tc>
          <w:tcPr>
            <w:tcW w:w="828" w:type="dxa"/>
            <w:hideMark/>
          </w:tcPr>
          <w:p w14:paraId="216E5998" w14:textId="77777777" w:rsidR="007A5305" w:rsidRPr="00233B30" w:rsidRDefault="007A5305" w:rsidP="00967388">
            <w:pPr>
              <w:spacing w:line="360" w:lineRule="auto"/>
              <w:jc w:val="both"/>
              <w:rPr>
                <w:rFonts w:ascii="Book Antiqua" w:hAnsi="Book Antiqua"/>
                <w:lang w:eastAsia="zh-CN"/>
              </w:rPr>
            </w:pPr>
            <w:r w:rsidRPr="00233B30">
              <w:rPr>
                <w:rFonts w:ascii="Book Antiqua" w:hAnsi="Book Antiqua"/>
                <w:lang w:eastAsia="zh-CN"/>
              </w:rPr>
              <w:t>85.07</w:t>
            </w:r>
          </w:p>
        </w:tc>
        <w:tc>
          <w:tcPr>
            <w:tcW w:w="558" w:type="dxa"/>
            <w:hideMark/>
          </w:tcPr>
          <w:p w14:paraId="216FEE0B" w14:textId="77777777" w:rsidR="007A5305" w:rsidRPr="00233B30" w:rsidRDefault="007A5305" w:rsidP="00967388">
            <w:pPr>
              <w:spacing w:line="360" w:lineRule="auto"/>
              <w:jc w:val="both"/>
              <w:rPr>
                <w:rFonts w:ascii="Book Antiqua" w:hAnsi="Book Antiqua"/>
                <w:lang w:eastAsia="zh-CN"/>
              </w:rPr>
            </w:pPr>
            <w:r w:rsidRPr="00233B30">
              <w:rPr>
                <w:rFonts w:ascii="Book Antiqua" w:hAnsi="Book Antiqua"/>
                <w:lang w:eastAsia="zh-CN"/>
              </w:rPr>
              <w:t>15.40</w:t>
            </w:r>
          </w:p>
        </w:tc>
      </w:tr>
      <w:tr w:rsidR="007A5305" w:rsidRPr="00233B30" w14:paraId="17103C33" w14:textId="77777777" w:rsidTr="007C7C96">
        <w:trPr>
          <w:trHeight w:val="104"/>
        </w:trPr>
        <w:tc>
          <w:tcPr>
            <w:tcW w:w="4605" w:type="dxa"/>
            <w:gridSpan w:val="4"/>
          </w:tcPr>
          <w:p w14:paraId="08288F5B" w14:textId="77777777" w:rsidR="007A5305" w:rsidRPr="00233B30" w:rsidRDefault="007A5305" w:rsidP="00967388">
            <w:pPr>
              <w:spacing w:line="360" w:lineRule="auto"/>
              <w:jc w:val="both"/>
              <w:rPr>
                <w:rFonts w:ascii="Book Antiqua" w:hAnsi="Book Antiqua"/>
                <w:b/>
              </w:rPr>
            </w:pPr>
            <w:r w:rsidRPr="00233B30">
              <w:rPr>
                <w:rFonts w:ascii="Book Antiqua" w:hAnsi="Book Antiqua"/>
                <w:b/>
              </w:rPr>
              <w:t>Role physical</w:t>
            </w:r>
          </w:p>
        </w:tc>
      </w:tr>
      <w:tr w:rsidR="007A5305" w:rsidRPr="00233B30" w14:paraId="1A741F7E" w14:textId="77777777" w:rsidTr="007C7C96">
        <w:trPr>
          <w:trHeight w:val="104"/>
        </w:trPr>
        <w:tc>
          <w:tcPr>
            <w:tcW w:w="2468" w:type="dxa"/>
          </w:tcPr>
          <w:p w14:paraId="64E23576" w14:textId="77777777" w:rsidR="007A5305" w:rsidRPr="00233B30" w:rsidRDefault="002B075F" w:rsidP="00967388">
            <w:pPr>
              <w:spacing w:line="360" w:lineRule="auto"/>
              <w:jc w:val="both"/>
              <w:rPr>
                <w:rFonts w:ascii="Book Antiqua" w:hAnsi="Book Antiqua"/>
              </w:rPr>
            </w:pPr>
            <w:proofErr w:type="spellStart"/>
            <w:r w:rsidRPr="00233B30">
              <w:rPr>
                <w:rFonts w:ascii="Book Antiqua" w:eastAsia="MS PGothic" w:hAnsi="Book Antiqua"/>
                <w:color w:val="000000"/>
                <w:kern w:val="24"/>
              </w:rPr>
              <w:t>Björnsson</w:t>
            </w:r>
            <w:proofErr w:type="spellEnd"/>
            <w:r w:rsidRPr="00233B30">
              <w:rPr>
                <w:rFonts w:ascii="Book Antiqua" w:hAnsi="Book Antiqua"/>
                <w:color w:val="000000"/>
                <w:kern w:val="24"/>
                <w:lang w:eastAsia="zh-CN"/>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w:t>
            </w:r>
            <w:r w:rsidRPr="00233B30">
              <w:rPr>
                <w:rFonts w:ascii="Book Antiqua" w:hAnsi="Book Antiqua"/>
                <w:color w:val="000000"/>
                <w:kern w:val="24"/>
                <w:vertAlign w:val="superscript"/>
                <w:lang w:eastAsia="zh-CN"/>
              </w:rPr>
              <w:t>22</w:t>
            </w:r>
            <w:r w:rsidRPr="00233B30">
              <w:rPr>
                <w:rFonts w:ascii="Book Antiqua" w:eastAsia="MS PGothic" w:hAnsi="Book Antiqua"/>
                <w:color w:val="000000"/>
                <w:kern w:val="24"/>
                <w:vertAlign w:val="superscript"/>
              </w:rPr>
              <w:t>]</w:t>
            </w:r>
          </w:p>
        </w:tc>
        <w:tc>
          <w:tcPr>
            <w:tcW w:w="751" w:type="dxa"/>
          </w:tcPr>
          <w:p w14:paraId="5529CDE7" w14:textId="77777777" w:rsidR="007A5305" w:rsidRPr="00233B30" w:rsidRDefault="007A5305" w:rsidP="00967388">
            <w:pPr>
              <w:spacing w:line="360" w:lineRule="auto"/>
              <w:jc w:val="both"/>
              <w:rPr>
                <w:rFonts w:ascii="Book Antiqua" w:hAnsi="Book Antiqua"/>
              </w:rPr>
            </w:pPr>
            <w:r w:rsidRPr="00233B30">
              <w:rPr>
                <w:rFonts w:ascii="Book Antiqua" w:hAnsi="Book Antiqua"/>
              </w:rPr>
              <w:t>339</w:t>
            </w:r>
          </w:p>
        </w:tc>
        <w:tc>
          <w:tcPr>
            <w:tcW w:w="828" w:type="dxa"/>
          </w:tcPr>
          <w:p w14:paraId="3FCCEF2F" w14:textId="77777777" w:rsidR="007A5305" w:rsidRPr="00233B30" w:rsidRDefault="007A5305" w:rsidP="00967388">
            <w:pPr>
              <w:spacing w:line="360" w:lineRule="auto"/>
              <w:jc w:val="both"/>
              <w:rPr>
                <w:rFonts w:ascii="Book Antiqua" w:hAnsi="Book Antiqua"/>
              </w:rPr>
            </w:pPr>
            <w:r w:rsidRPr="00233B30">
              <w:rPr>
                <w:rFonts w:ascii="Book Antiqua" w:hAnsi="Book Antiqua"/>
              </w:rPr>
              <w:t>82</w:t>
            </w:r>
          </w:p>
        </w:tc>
        <w:tc>
          <w:tcPr>
            <w:tcW w:w="558" w:type="dxa"/>
          </w:tcPr>
          <w:p w14:paraId="3400B6DE" w14:textId="77777777" w:rsidR="007A5305" w:rsidRPr="00233B30" w:rsidRDefault="007A5305" w:rsidP="00967388">
            <w:pPr>
              <w:spacing w:line="360" w:lineRule="auto"/>
              <w:jc w:val="both"/>
              <w:rPr>
                <w:rFonts w:ascii="Book Antiqua" w:hAnsi="Book Antiqua"/>
              </w:rPr>
            </w:pPr>
            <w:r w:rsidRPr="00233B30">
              <w:rPr>
                <w:rFonts w:ascii="Book Antiqua" w:hAnsi="Book Antiqua"/>
              </w:rPr>
              <w:t>32</w:t>
            </w:r>
          </w:p>
        </w:tc>
      </w:tr>
      <w:tr w:rsidR="007A5305" w:rsidRPr="00233B30" w14:paraId="7B4F6FB6" w14:textId="77777777" w:rsidTr="007C7C96">
        <w:trPr>
          <w:trHeight w:val="104"/>
        </w:trPr>
        <w:tc>
          <w:tcPr>
            <w:tcW w:w="2468" w:type="dxa"/>
          </w:tcPr>
          <w:p w14:paraId="73E8EB21" w14:textId="77777777" w:rsidR="007A5305"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 xml:space="preserve">Jenkinson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[16]</w:t>
            </w:r>
            <w:r w:rsidR="007A5305" w:rsidRPr="00233B30">
              <w:rPr>
                <w:rFonts w:ascii="Book Antiqua" w:hAnsi="Book Antiqua"/>
              </w:rPr>
              <w:t xml:space="preserve"> M 60</w:t>
            </w:r>
          </w:p>
        </w:tc>
        <w:tc>
          <w:tcPr>
            <w:tcW w:w="751" w:type="dxa"/>
          </w:tcPr>
          <w:p w14:paraId="49914055" w14:textId="77777777" w:rsidR="007A5305" w:rsidRPr="00233B30" w:rsidRDefault="007A5305" w:rsidP="00967388">
            <w:pPr>
              <w:spacing w:line="360" w:lineRule="auto"/>
              <w:jc w:val="both"/>
              <w:rPr>
                <w:rFonts w:ascii="Book Antiqua" w:hAnsi="Book Antiqua"/>
              </w:rPr>
            </w:pPr>
            <w:r w:rsidRPr="00233B30">
              <w:rPr>
                <w:rFonts w:ascii="Book Antiqua" w:hAnsi="Book Antiqua"/>
              </w:rPr>
              <w:t>717</w:t>
            </w:r>
          </w:p>
        </w:tc>
        <w:tc>
          <w:tcPr>
            <w:tcW w:w="828" w:type="dxa"/>
          </w:tcPr>
          <w:p w14:paraId="645DD3B8" w14:textId="77777777" w:rsidR="007A5305" w:rsidRPr="00233B30" w:rsidRDefault="007A5305" w:rsidP="00967388">
            <w:pPr>
              <w:spacing w:line="360" w:lineRule="auto"/>
              <w:jc w:val="both"/>
              <w:rPr>
                <w:rFonts w:ascii="Book Antiqua" w:hAnsi="Book Antiqua"/>
              </w:rPr>
            </w:pPr>
            <w:r w:rsidRPr="00233B30">
              <w:rPr>
                <w:rFonts w:ascii="Book Antiqua" w:hAnsi="Book Antiqua"/>
              </w:rPr>
              <w:t>78.8</w:t>
            </w:r>
          </w:p>
        </w:tc>
        <w:tc>
          <w:tcPr>
            <w:tcW w:w="558" w:type="dxa"/>
          </w:tcPr>
          <w:p w14:paraId="7E9027AF" w14:textId="77777777" w:rsidR="007A5305" w:rsidRPr="00233B30" w:rsidRDefault="007A5305" w:rsidP="00967388">
            <w:pPr>
              <w:spacing w:line="360" w:lineRule="auto"/>
              <w:jc w:val="both"/>
              <w:rPr>
                <w:rFonts w:ascii="Book Antiqua" w:hAnsi="Book Antiqua"/>
              </w:rPr>
            </w:pPr>
            <w:r w:rsidRPr="00233B30">
              <w:rPr>
                <w:rFonts w:ascii="Book Antiqua" w:hAnsi="Book Antiqua"/>
              </w:rPr>
              <w:t>36.1</w:t>
            </w:r>
          </w:p>
        </w:tc>
      </w:tr>
      <w:tr w:rsidR="007A5305" w:rsidRPr="00233B30" w14:paraId="2E5FB539" w14:textId="77777777" w:rsidTr="007C7C96">
        <w:trPr>
          <w:trHeight w:val="104"/>
        </w:trPr>
        <w:tc>
          <w:tcPr>
            <w:tcW w:w="2468" w:type="dxa"/>
          </w:tcPr>
          <w:p w14:paraId="317DA529" w14:textId="77777777" w:rsidR="007A5305"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 xml:space="preserve">Jenkinson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[16]</w:t>
            </w:r>
            <w:r w:rsidR="007A5305" w:rsidRPr="00233B30">
              <w:rPr>
                <w:rFonts w:ascii="Book Antiqua" w:hAnsi="Book Antiqua"/>
              </w:rPr>
              <w:t xml:space="preserve"> W 60</w:t>
            </w:r>
          </w:p>
        </w:tc>
        <w:tc>
          <w:tcPr>
            <w:tcW w:w="751" w:type="dxa"/>
          </w:tcPr>
          <w:p w14:paraId="3C35DC1A" w14:textId="77777777" w:rsidR="007A5305" w:rsidRPr="00233B30" w:rsidRDefault="007A5305" w:rsidP="00967388">
            <w:pPr>
              <w:spacing w:line="360" w:lineRule="auto"/>
              <w:jc w:val="both"/>
              <w:rPr>
                <w:rFonts w:ascii="Book Antiqua" w:hAnsi="Book Antiqua"/>
              </w:rPr>
            </w:pPr>
            <w:r w:rsidRPr="00233B30">
              <w:rPr>
                <w:rFonts w:ascii="Book Antiqua" w:hAnsi="Book Antiqua"/>
              </w:rPr>
              <w:t>757</w:t>
            </w:r>
          </w:p>
        </w:tc>
        <w:tc>
          <w:tcPr>
            <w:tcW w:w="828" w:type="dxa"/>
          </w:tcPr>
          <w:p w14:paraId="7949B2D9" w14:textId="77777777" w:rsidR="007A5305" w:rsidRPr="00233B30" w:rsidRDefault="007A5305" w:rsidP="00967388">
            <w:pPr>
              <w:spacing w:line="360" w:lineRule="auto"/>
              <w:jc w:val="both"/>
              <w:rPr>
                <w:rFonts w:ascii="Book Antiqua" w:hAnsi="Book Antiqua"/>
              </w:rPr>
            </w:pPr>
            <w:r w:rsidRPr="00233B30">
              <w:rPr>
                <w:rFonts w:ascii="Book Antiqua" w:hAnsi="Book Antiqua"/>
              </w:rPr>
              <w:t>76.8</w:t>
            </w:r>
          </w:p>
        </w:tc>
        <w:tc>
          <w:tcPr>
            <w:tcW w:w="558" w:type="dxa"/>
          </w:tcPr>
          <w:p w14:paraId="1B5F3422" w14:textId="77777777" w:rsidR="007A5305" w:rsidRPr="00233B30" w:rsidRDefault="007A5305" w:rsidP="00967388">
            <w:pPr>
              <w:spacing w:line="360" w:lineRule="auto"/>
              <w:jc w:val="both"/>
              <w:rPr>
                <w:rFonts w:ascii="Book Antiqua" w:hAnsi="Book Antiqua"/>
              </w:rPr>
            </w:pPr>
            <w:r w:rsidRPr="00233B30">
              <w:rPr>
                <w:rFonts w:ascii="Book Antiqua" w:hAnsi="Book Antiqua"/>
              </w:rPr>
              <w:t>36.9</w:t>
            </w:r>
          </w:p>
        </w:tc>
      </w:tr>
      <w:tr w:rsidR="007A5305" w:rsidRPr="00233B30" w14:paraId="43EC3D89" w14:textId="77777777" w:rsidTr="007C7C96">
        <w:trPr>
          <w:trHeight w:val="104"/>
        </w:trPr>
        <w:tc>
          <w:tcPr>
            <w:tcW w:w="2468" w:type="dxa"/>
          </w:tcPr>
          <w:p w14:paraId="28B82061" w14:textId="7811433B" w:rsidR="007A5305"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Ratcliffe</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[1</w:t>
            </w:r>
            <w:r w:rsidRPr="00233B30">
              <w:rPr>
                <w:rFonts w:ascii="Book Antiqua" w:hAnsi="Book Antiqua"/>
                <w:color w:val="000000"/>
                <w:kern w:val="24"/>
                <w:vertAlign w:val="superscript"/>
                <w:lang w:eastAsia="zh-CN"/>
              </w:rPr>
              <w:t>7</w:t>
            </w:r>
            <w:r w:rsidRPr="00233B30">
              <w:rPr>
                <w:rFonts w:ascii="Book Antiqua" w:eastAsia="MS PGothic" w:hAnsi="Book Antiqua"/>
                <w:color w:val="000000"/>
                <w:kern w:val="24"/>
                <w:vertAlign w:val="superscript"/>
              </w:rPr>
              <w:t>]</w:t>
            </w:r>
          </w:p>
        </w:tc>
        <w:tc>
          <w:tcPr>
            <w:tcW w:w="751" w:type="dxa"/>
          </w:tcPr>
          <w:p w14:paraId="3ABEE675" w14:textId="77777777" w:rsidR="007A5305" w:rsidRPr="00233B30" w:rsidRDefault="007A5305" w:rsidP="00967388">
            <w:pPr>
              <w:spacing w:line="360" w:lineRule="auto"/>
              <w:jc w:val="both"/>
              <w:rPr>
                <w:rFonts w:ascii="Book Antiqua" w:hAnsi="Book Antiqua"/>
              </w:rPr>
            </w:pPr>
            <w:r w:rsidRPr="00233B30">
              <w:rPr>
                <w:rFonts w:ascii="Book Antiqua" w:hAnsi="Book Antiqua"/>
              </w:rPr>
              <w:t>9151</w:t>
            </w:r>
          </w:p>
        </w:tc>
        <w:tc>
          <w:tcPr>
            <w:tcW w:w="828" w:type="dxa"/>
          </w:tcPr>
          <w:p w14:paraId="489BD957" w14:textId="77777777" w:rsidR="007A5305" w:rsidRPr="00233B30" w:rsidRDefault="007A5305" w:rsidP="00967388">
            <w:pPr>
              <w:spacing w:line="360" w:lineRule="auto"/>
              <w:jc w:val="both"/>
              <w:rPr>
                <w:rFonts w:ascii="Book Antiqua" w:hAnsi="Book Antiqua"/>
              </w:rPr>
            </w:pPr>
            <w:r w:rsidRPr="00233B30">
              <w:rPr>
                <w:rFonts w:ascii="Book Antiqua" w:hAnsi="Book Antiqua"/>
              </w:rPr>
              <w:t>83.7</w:t>
            </w:r>
          </w:p>
        </w:tc>
        <w:tc>
          <w:tcPr>
            <w:tcW w:w="558" w:type="dxa"/>
          </w:tcPr>
          <w:p w14:paraId="1DEDB959" w14:textId="77777777" w:rsidR="007A5305" w:rsidRPr="00233B30" w:rsidRDefault="007A5305" w:rsidP="00967388">
            <w:pPr>
              <w:spacing w:line="360" w:lineRule="auto"/>
              <w:jc w:val="both"/>
              <w:rPr>
                <w:rFonts w:ascii="Book Antiqua" w:hAnsi="Book Antiqua"/>
              </w:rPr>
            </w:pPr>
            <w:r w:rsidRPr="00233B30">
              <w:rPr>
                <w:rFonts w:ascii="Book Antiqua" w:hAnsi="Book Antiqua"/>
              </w:rPr>
              <w:t>4.4</w:t>
            </w:r>
          </w:p>
        </w:tc>
      </w:tr>
      <w:tr w:rsidR="007A5305" w:rsidRPr="00233B30" w14:paraId="2E19AD62" w14:textId="77777777" w:rsidTr="007C7C96">
        <w:trPr>
          <w:trHeight w:val="104"/>
        </w:trPr>
        <w:tc>
          <w:tcPr>
            <w:tcW w:w="2468" w:type="dxa"/>
          </w:tcPr>
          <w:p w14:paraId="59017F12" w14:textId="2DFDB7AD" w:rsidR="007A5305"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Hsu</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w:t>
            </w:r>
            <w:r w:rsidRPr="00233B30">
              <w:rPr>
                <w:rFonts w:ascii="Book Antiqua" w:hAnsi="Book Antiqua"/>
                <w:color w:val="000000"/>
                <w:kern w:val="24"/>
                <w:vertAlign w:val="superscript"/>
                <w:lang w:eastAsia="zh-CN"/>
              </w:rPr>
              <w:t>23</w:t>
            </w:r>
            <w:r w:rsidRPr="00233B30">
              <w:rPr>
                <w:rFonts w:ascii="Book Antiqua" w:eastAsia="MS PGothic" w:hAnsi="Book Antiqua"/>
                <w:color w:val="000000"/>
                <w:kern w:val="24"/>
                <w:vertAlign w:val="superscript"/>
              </w:rPr>
              <w:t>]</w:t>
            </w:r>
          </w:p>
        </w:tc>
        <w:tc>
          <w:tcPr>
            <w:tcW w:w="751" w:type="dxa"/>
          </w:tcPr>
          <w:p w14:paraId="2974A843" w14:textId="77777777" w:rsidR="007A5305" w:rsidRPr="00233B30" w:rsidRDefault="007A5305" w:rsidP="00967388">
            <w:pPr>
              <w:spacing w:line="360" w:lineRule="auto"/>
              <w:jc w:val="both"/>
              <w:rPr>
                <w:rFonts w:ascii="Book Antiqua" w:hAnsi="Book Antiqua"/>
              </w:rPr>
            </w:pPr>
            <w:r w:rsidRPr="00233B30">
              <w:rPr>
                <w:rFonts w:ascii="Book Antiqua" w:hAnsi="Book Antiqua"/>
              </w:rPr>
              <w:t>9367</w:t>
            </w:r>
          </w:p>
        </w:tc>
        <w:tc>
          <w:tcPr>
            <w:tcW w:w="828" w:type="dxa"/>
          </w:tcPr>
          <w:p w14:paraId="7B67DA31" w14:textId="77777777" w:rsidR="007A5305" w:rsidRPr="00233B30" w:rsidRDefault="007A5305" w:rsidP="00967388">
            <w:pPr>
              <w:spacing w:line="360" w:lineRule="auto"/>
              <w:jc w:val="both"/>
              <w:rPr>
                <w:rFonts w:ascii="Book Antiqua" w:hAnsi="Book Antiqua"/>
              </w:rPr>
            </w:pPr>
            <w:r w:rsidRPr="00233B30">
              <w:rPr>
                <w:rFonts w:ascii="Book Antiqua" w:hAnsi="Book Antiqua"/>
              </w:rPr>
              <w:t>82.1</w:t>
            </w:r>
          </w:p>
        </w:tc>
        <w:tc>
          <w:tcPr>
            <w:tcW w:w="558" w:type="dxa"/>
          </w:tcPr>
          <w:p w14:paraId="5A2A916B" w14:textId="77777777" w:rsidR="007A5305" w:rsidRPr="00233B30" w:rsidRDefault="007A5305" w:rsidP="00967388">
            <w:pPr>
              <w:spacing w:line="360" w:lineRule="auto"/>
              <w:jc w:val="both"/>
              <w:rPr>
                <w:rFonts w:ascii="Book Antiqua" w:hAnsi="Book Antiqua"/>
              </w:rPr>
            </w:pPr>
            <w:r w:rsidRPr="00233B30">
              <w:rPr>
                <w:rFonts w:ascii="Book Antiqua" w:hAnsi="Book Antiqua"/>
              </w:rPr>
              <w:t>33.2</w:t>
            </w:r>
          </w:p>
        </w:tc>
      </w:tr>
      <w:tr w:rsidR="007A5305" w:rsidRPr="00233B30" w14:paraId="32732773" w14:textId="77777777" w:rsidTr="007C7C96">
        <w:trPr>
          <w:trHeight w:val="104"/>
        </w:trPr>
        <w:tc>
          <w:tcPr>
            <w:tcW w:w="2468" w:type="dxa"/>
          </w:tcPr>
          <w:p w14:paraId="2A1D5794" w14:textId="77777777" w:rsidR="007A5305" w:rsidRPr="00233B30" w:rsidRDefault="007A5305" w:rsidP="00967388">
            <w:pPr>
              <w:spacing w:line="360" w:lineRule="auto"/>
              <w:jc w:val="both"/>
              <w:rPr>
                <w:rFonts w:ascii="Book Antiqua" w:hAnsi="Book Antiqua"/>
              </w:rPr>
            </w:pPr>
            <w:r w:rsidRPr="00233B30">
              <w:rPr>
                <w:rFonts w:ascii="Book Antiqua" w:hAnsi="Book Antiqua"/>
              </w:rPr>
              <w:t>Total</w:t>
            </w:r>
          </w:p>
        </w:tc>
        <w:tc>
          <w:tcPr>
            <w:tcW w:w="751" w:type="dxa"/>
          </w:tcPr>
          <w:p w14:paraId="42B58D7A" w14:textId="77777777" w:rsidR="007A5305" w:rsidRPr="00233B30" w:rsidRDefault="007A5305" w:rsidP="00967388">
            <w:pPr>
              <w:spacing w:line="360" w:lineRule="auto"/>
              <w:jc w:val="both"/>
              <w:rPr>
                <w:rFonts w:ascii="Book Antiqua" w:hAnsi="Book Antiqua"/>
              </w:rPr>
            </w:pPr>
            <w:r w:rsidRPr="00233B30">
              <w:rPr>
                <w:rFonts w:ascii="Book Antiqua" w:hAnsi="Book Antiqua"/>
              </w:rPr>
              <w:t>20331</w:t>
            </w:r>
          </w:p>
        </w:tc>
        <w:tc>
          <w:tcPr>
            <w:tcW w:w="828" w:type="dxa"/>
          </w:tcPr>
          <w:p w14:paraId="4A014A73" w14:textId="77777777" w:rsidR="007A5305" w:rsidRPr="00233B30" w:rsidRDefault="007A5305" w:rsidP="00967388">
            <w:pPr>
              <w:spacing w:line="360" w:lineRule="auto"/>
              <w:jc w:val="both"/>
              <w:rPr>
                <w:rFonts w:ascii="Book Antiqua" w:hAnsi="Book Antiqua"/>
              </w:rPr>
            </w:pPr>
            <w:r w:rsidRPr="00233B30">
              <w:rPr>
                <w:rFonts w:ascii="Book Antiqua" w:hAnsi="Book Antiqua"/>
              </w:rPr>
              <w:t>82.50</w:t>
            </w:r>
          </w:p>
        </w:tc>
        <w:tc>
          <w:tcPr>
            <w:tcW w:w="558" w:type="dxa"/>
          </w:tcPr>
          <w:p w14:paraId="2E920268" w14:textId="77777777" w:rsidR="007A5305" w:rsidRPr="00233B30" w:rsidRDefault="007A5305" w:rsidP="00967388">
            <w:pPr>
              <w:spacing w:line="360" w:lineRule="auto"/>
              <w:jc w:val="both"/>
              <w:rPr>
                <w:rFonts w:ascii="Book Antiqua" w:hAnsi="Book Antiqua"/>
              </w:rPr>
            </w:pPr>
            <w:r w:rsidRPr="00233B30">
              <w:rPr>
                <w:rFonts w:ascii="Book Antiqua" w:hAnsi="Book Antiqua"/>
              </w:rPr>
              <w:t>25.15</w:t>
            </w:r>
          </w:p>
        </w:tc>
      </w:tr>
      <w:tr w:rsidR="007A5305" w:rsidRPr="00233B30" w14:paraId="22A19EE3" w14:textId="77777777" w:rsidTr="007C7C96">
        <w:trPr>
          <w:trHeight w:val="104"/>
        </w:trPr>
        <w:tc>
          <w:tcPr>
            <w:tcW w:w="4605" w:type="dxa"/>
            <w:gridSpan w:val="4"/>
          </w:tcPr>
          <w:p w14:paraId="06BD2E30" w14:textId="77777777" w:rsidR="007A5305" w:rsidRPr="00233B30" w:rsidRDefault="007A5305" w:rsidP="00967388">
            <w:pPr>
              <w:pStyle w:val="a7"/>
              <w:spacing w:before="0" w:beforeAutospacing="0" w:after="0" w:afterAutospacing="0" w:line="360" w:lineRule="auto"/>
              <w:jc w:val="both"/>
              <w:rPr>
                <w:rFonts w:ascii="Book Antiqua" w:eastAsiaTheme="minorEastAsia" w:hAnsi="Book Antiqua"/>
              </w:rPr>
            </w:pPr>
            <w:r w:rsidRPr="00233B30">
              <w:rPr>
                <w:rFonts w:ascii="Book Antiqua" w:eastAsia="Yu Gothic" w:hAnsi="Book Antiqua" w:cs="Times New Roman"/>
                <w:b/>
                <w:bCs/>
                <w:color w:val="000000"/>
                <w:kern w:val="24"/>
              </w:rPr>
              <w:t>Body pain</w:t>
            </w:r>
          </w:p>
        </w:tc>
      </w:tr>
      <w:tr w:rsidR="007A5305" w:rsidRPr="00233B30" w14:paraId="4CF411AE" w14:textId="77777777" w:rsidTr="007C7C96">
        <w:trPr>
          <w:trHeight w:val="104"/>
        </w:trPr>
        <w:tc>
          <w:tcPr>
            <w:tcW w:w="2468" w:type="dxa"/>
          </w:tcPr>
          <w:p w14:paraId="2D592DD4" w14:textId="77777777" w:rsidR="007A5305" w:rsidRPr="00233B30" w:rsidRDefault="002B075F" w:rsidP="00967388">
            <w:pPr>
              <w:spacing w:line="360" w:lineRule="auto"/>
              <w:jc w:val="both"/>
              <w:rPr>
                <w:rFonts w:ascii="Book Antiqua" w:hAnsi="Book Antiqua"/>
              </w:rPr>
            </w:pPr>
            <w:proofErr w:type="spellStart"/>
            <w:r w:rsidRPr="00233B30">
              <w:rPr>
                <w:rFonts w:ascii="Book Antiqua" w:eastAsia="MS PGothic" w:hAnsi="Book Antiqua"/>
                <w:color w:val="000000"/>
                <w:kern w:val="24"/>
              </w:rPr>
              <w:t>Björnsson</w:t>
            </w:r>
            <w:proofErr w:type="spellEnd"/>
            <w:r w:rsidRPr="00233B30">
              <w:rPr>
                <w:rFonts w:ascii="Book Antiqua" w:hAnsi="Book Antiqua"/>
                <w:color w:val="000000"/>
                <w:kern w:val="24"/>
                <w:lang w:eastAsia="zh-CN"/>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w:t>
            </w:r>
            <w:r w:rsidRPr="00233B30">
              <w:rPr>
                <w:rFonts w:ascii="Book Antiqua" w:hAnsi="Book Antiqua"/>
                <w:color w:val="000000"/>
                <w:kern w:val="24"/>
                <w:vertAlign w:val="superscript"/>
                <w:lang w:eastAsia="zh-CN"/>
              </w:rPr>
              <w:t>22</w:t>
            </w:r>
            <w:r w:rsidRPr="00233B30">
              <w:rPr>
                <w:rFonts w:ascii="Book Antiqua" w:eastAsia="MS PGothic" w:hAnsi="Book Antiqua"/>
                <w:color w:val="000000"/>
                <w:kern w:val="24"/>
                <w:vertAlign w:val="superscript"/>
              </w:rPr>
              <w:t>]</w:t>
            </w:r>
          </w:p>
        </w:tc>
        <w:tc>
          <w:tcPr>
            <w:tcW w:w="751" w:type="dxa"/>
          </w:tcPr>
          <w:p w14:paraId="513FDCCE" w14:textId="77777777" w:rsidR="007A5305" w:rsidRPr="00233B30" w:rsidRDefault="007A5305" w:rsidP="00967388">
            <w:pPr>
              <w:spacing w:line="360" w:lineRule="auto"/>
              <w:jc w:val="both"/>
              <w:rPr>
                <w:rFonts w:ascii="Book Antiqua" w:hAnsi="Book Antiqua"/>
              </w:rPr>
            </w:pPr>
            <w:r w:rsidRPr="00233B30">
              <w:rPr>
                <w:rFonts w:ascii="Book Antiqua" w:hAnsi="Book Antiqua"/>
              </w:rPr>
              <w:t>339</w:t>
            </w:r>
          </w:p>
        </w:tc>
        <w:tc>
          <w:tcPr>
            <w:tcW w:w="828" w:type="dxa"/>
          </w:tcPr>
          <w:p w14:paraId="1A06ACEB" w14:textId="77777777" w:rsidR="007A5305" w:rsidRPr="00233B30" w:rsidRDefault="007A5305" w:rsidP="00967388">
            <w:pPr>
              <w:spacing w:line="360" w:lineRule="auto"/>
              <w:jc w:val="both"/>
              <w:rPr>
                <w:rFonts w:ascii="Book Antiqua" w:hAnsi="Book Antiqua"/>
              </w:rPr>
            </w:pPr>
            <w:r w:rsidRPr="00233B30">
              <w:rPr>
                <w:rFonts w:ascii="Book Antiqua" w:hAnsi="Book Antiqua"/>
              </w:rPr>
              <w:t>72</w:t>
            </w:r>
          </w:p>
        </w:tc>
        <w:tc>
          <w:tcPr>
            <w:tcW w:w="558" w:type="dxa"/>
          </w:tcPr>
          <w:p w14:paraId="0D24844C" w14:textId="77777777" w:rsidR="007A5305" w:rsidRPr="00233B30" w:rsidRDefault="007A5305" w:rsidP="00967388">
            <w:pPr>
              <w:spacing w:line="360" w:lineRule="auto"/>
              <w:jc w:val="both"/>
              <w:rPr>
                <w:rFonts w:ascii="Book Antiqua" w:hAnsi="Book Antiqua"/>
              </w:rPr>
            </w:pPr>
            <w:r w:rsidRPr="00233B30">
              <w:rPr>
                <w:rFonts w:ascii="Book Antiqua" w:hAnsi="Book Antiqua"/>
              </w:rPr>
              <w:t>27</w:t>
            </w:r>
          </w:p>
        </w:tc>
      </w:tr>
      <w:tr w:rsidR="007A5305" w:rsidRPr="00233B30" w14:paraId="55896023" w14:textId="77777777" w:rsidTr="007C7C96">
        <w:trPr>
          <w:trHeight w:val="104"/>
        </w:trPr>
        <w:tc>
          <w:tcPr>
            <w:tcW w:w="2468" w:type="dxa"/>
          </w:tcPr>
          <w:p w14:paraId="4A571148" w14:textId="77777777" w:rsidR="007A5305"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 xml:space="preserve">Jenkinson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[16]</w:t>
            </w:r>
            <w:r w:rsidR="007A5305" w:rsidRPr="00233B30">
              <w:rPr>
                <w:rFonts w:ascii="Book Antiqua" w:hAnsi="Book Antiqua"/>
              </w:rPr>
              <w:t xml:space="preserve"> M 60</w:t>
            </w:r>
          </w:p>
        </w:tc>
        <w:tc>
          <w:tcPr>
            <w:tcW w:w="751" w:type="dxa"/>
          </w:tcPr>
          <w:p w14:paraId="093EE587" w14:textId="77777777" w:rsidR="007A5305" w:rsidRPr="00233B30" w:rsidRDefault="007A5305" w:rsidP="00967388">
            <w:pPr>
              <w:spacing w:line="360" w:lineRule="auto"/>
              <w:jc w:val="both"/>
              <w:rPr>
                <w:rFonts w:ascii="Book Antiqua" w:hAnsi="Book Antiqua"/>
              </w:rPr>
            </w:pPr>
            <w:r w:rsidRPr="00233B30">
              <w:rPr>
                <w:rFonts w:ascii="Book Antiqua" w:hAnsi="Book Antiqua"/>
              </w:rPr>
              <w:t>724</w:t>
            </w:r>
          </w:p>
        </w:tc>
        <w:tc>
          <w:tcPr>
            <w:tcW w:w="828" w:type="dxa"/>
          </w:tcPr>
          <w:p w14:paraId="4CF834DF" w14:textId="77777777" w:rsidR="007A5305" w:rsidRPr="00233B30" w:rsidRDefault="007A5305" w:rsidP="00967388">
            <w:pPr>
              <w:spacing w:line="360" w:lineRule="auto"/>
              <w:jc w:val="both"/>
              <w:rPr>
                <w:rFonts w:ascii="Book Antiqua" w:hAnsi="Book Antiqua"/>
              </w:rPr>
            </w:pPr>
            <w:r w:rsidRPr="00233B30">
              <w:rPr>
                <w:rFonts w:ascii="Book Antiqua" w:hAnsi="Book Antiqua"/>
              </w:rPr>
              <w:t>78.8</w:t>
            </w:r>
          </w:p>
        </w:tc>
        <w:tc>
          <w:tcPr>
            <w:tcW w:w="558" w:type="dxa"/>
          </w:tcPr>
          <w:p w14:paraId="69113E21" w14:textId="77777777" w:rsidR="007A5305" w:rsidRPr="00233B30" w:rsidRDefault="007A5305" w:rsidP="00967388">
            <w:pPr>
              <w:spacing w:line="360" w:lineRule="auto"/>
              <w:jc w:val="both"/>
              <w:rPr>
                <w:rFonts w:ascii="Book Antiqua" w:hAnsi="Book Antiqua"/>
              </w:rPr>
            </w:pPr>
            <w:r w:rsidRPr="00233B30">
              <w:rPr>
                <w:rFonts w:ascii="Book Antiqua" w:hAnsi="Book Antiqua"/>
              </w:rPr>
              <w:t>23.6</w:t>
            </w:r>
          </w:p>
        </w:tc>
      </w:tr>
      <w:tr w:rsidR="007A5305" w:rsidRPr="00233B30" w14:paraId="5BF85166" w14:textId="77777777" w:rsidTr="007C7C96">
        <w:trPr>
          <w:trHeight w:val="104"/>
        </w:trPr>
        <w:tc>
          <w:tcPr>
            <w:tcW w:w="2468" w:type="dxa"/>
          </w:tcPr>
          <w:p w14:paraId="123A0AFD" w14:textId="77777777" w:rsidR="007A5305"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 xml:space="preserve">Jenkinson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[16]</w:t>
            </w:r>
            <w:r w:rsidRPr="00233B30">
              <w:rPr>
                <w:rFonts w:ascii="Book Antiqua" w:hAnsi="Book Antiqua"/>
                <w:color w:val="000000"/>
                <w:kern w:val="24"/>
                <w:vertAlign w:val="superscript"/>
                <w:lang w:eastAsia="zh-CN"/>
              </w:rPr>
              <w:t xml:space="preserve"> </w:t>
            </w:r>
            <w:r w:rsidR="007A5305" w:rsidRPr="00233B30">
              <w:rPr>
                <w:rFonts w:ascii="Book Antiqua" w:hAnsi="Book Antiqua"/>
              </w:rPr>
              <w:t>W 60</w:t>
            </w:r>
          </w:p>
        </w:tc>
        <w:tc>
          <w:tcPr>
            <w:tcW w:w="751" w:type="dxa"/>
          </w:tcPr>
          <w:p w14:paraId="57C45171" w14:textId="77777777" w:rsidR="007A5305" w:rsidRPr="00233B30" w:rsidRDefault="007A5305" w:rsidP="00967388">
            <w:pPr>
              <w:spacing w:line="360" w:lineRule="auto"/>
              <w:jc w:val="both"/>
              <w:rPr>
                <w:rFonts w:ascii="Book Antiqua" w:hAnsi="Book Antiqua"/>
              </w:rPr>
            </w:pPr>
            <w:r w:rsidRPr="00233B30">
              <w:rPr>
                <w:rFonts w:ascii="Book Antiqua" w:hAnsi="Book Antiqua"/>
              </w:rPr>
              <w:t>779</w:t>
            </w:r>
          </w:p>
        </w:tc>
        <w:tc>
          <w:tcPr>
            <w:tcW w:w="828" w:type="dxa"/>
          </w:tcPr>
          <w:p w14:paraId="21754B79" w14:textId="77777777" w:rsidR="007A5305" w:rsidRPr="00233B30" w:rsidRDefault="007A5305" w:rsidP="00967388">
            <w:pPr>
              <w:spacing w:line="360" w:lineRule="auto"/>
              <w:jc w:val="both"/>
              <w:rPr>
                <w:rFonts w:ascii="Book Antiqua" w:hAnsi="Book Antiqua"/>
              </w:rPr>
            </w:pPr>
            <w:r w:rsidRPr="00233B30">
              <w:rPr>
                <w:rFonts w:ascii="Book Antiqua" w:hAnsi="Book Antiqua"/>
              </w:rPr>
              <w:t>75</w:t>
            </w:r>
          </w:p>
        </w:tc>
        <w:tc>
          <w:tcPr>
            <w:tcW w:w="558" w:type="dxa"/>
          </w:tcPr>
          <w:p w14:paraId="2BDD1841" w14:textId="77777777" w:rsidR="007A5305" w:rsidRPr="00233B30" w:rsidRDefault="007A5305" w:rsidP="00967388">
            <w:pPr>
              <w:spacing w:line="360" w:lineRule="auto"/>
              <w:jc w:val="both"/>
              <w:rPr>
                <w:rFonts w:ascii="Book Antiqua" w:hAnsi="Book Antiqua"/>
              </w:rPr>
            </w:pPr>
            <w:r w:rsidRPr="00233B30">
              <w:rPr>
                <w:rFonts w:ascii="Book Antiqua" w:hAnsi="Book Antiqua"/>
              </w:rPr>
              <w:t>25.1</w:t>
            </w:r>
          </w:p>
        </w:tc>
      </w:tr>
      <w:tr w:rsidR="007A5305" w:rsidRPr="00233B30" w14:paraId="2BD17EF7" w14:textId="77777777" w:rsidTr="007C7C96">
        <w:trPr>
          <w:trHeight w:val="104"/>
        </w:trPr>
        <w:tc>
          <w:tcPr>
            <w:tcW w:w="2468" w:type="dxa"/>
          </w:tcPr>
          <w:p w14:paraId="6057A373" w14:textId="2E47363E" w:rsidR="007A5305"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Ratcliffe</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[1</w:t>
            </w:r>
            <w:r w:rsidRPr="00233B30">
              <w:rPr>
                <w:rFonts w:ascii="Book Antiqua" w:hAnsi="Book Antiqua"/>
                <w:color w:val="000000"/>
                <w:kern w:val="24"/>
                <w:vertAlign w:val="superscript"/>
                <w:lang w:eastAsia="zh-CN"/>
              </w:rPr>
              <w:t>7</w:t>
            </w:r>
            <w:r w:rsidRPr="00233B30">
              <w:rPr>
                <w:rFonts w:ascii="Book Antiqua" w:eastAsia="MS PGothic" w:hAnsi="Book Antiqua"/>
                <w:color w:val="000000"/>
                <w:kern w:val="24"/>
                <w:vertAlign w:val="superscript"/>
              </w:rPr>
              <w:t>]</w:t>
            </w:r>
          </w:p>
        </w:tc>
        <w:tc>
          <w:tcPr>
            <w:tcW w:w="751" w:type="dxa"/>
          </w:tcPr>
          <w:p w14:paraId="1D26541D" w14:textId="77777777" w:rsidR="007A5305" w:rsidRPr="00233B30" w:rsidRDefault="007A5305" w:rsidP="00967388">
            <w:pPr>
              <w:spacing w:line="360" w:lineRule="auto"/>
              <w:jc w:val="both"/>
              <w:rPr>
                <w:rFonts w:ascii="Book Antiqua" w:hAnsi="Book Antiqua"/>
              </w:rPr>
            </w:pPr>
            <w:r w:rsidRPr="00233B30">
              <w:rPr>
                <w:rFonts w:ascii="Book Antiqua" w:hAnsi="Book Antiqua"/>
              </w:rPr>
              <w:t>9214</w:t>
            </w:r>
          </w:p>
        </w:tc>
        <w:tc>
          <w:tcPr>
            <w:tcW w:w="828" w:type="dxa"/>
          </w:tcPr>
          <w:p w14:paraId="62758E23" w14:textId="77777777" w:rsidR="007A5305" w:rsidRPr="00233B30" w:rsidRDefault="007A5305" w:rsidP="00967388">
            <w:pPr>
              <w:spacing w:line="360" w:lineRule="auto"/>
              <w:jc w:val="both"/>
              <w:rPr>
                <w:rFonts w:ascii="Book Antiqua" w:hAnsi="Book Antiqua"/>
              </w:rPr>
            </w:pPr>
            <w:r w:rsidRPr="00233B30">
              <w:rPr>
                <w:rFonts w:ascii="Book Antiqua" w:hAnsi="Book Antiqua"/>
              </w:rPr>
              <w:t>80</w:t>
            </w:r>
          </w:p>
        </w:tc>
        <w:tc>
          <w:tcPr>
            <w:tcW w:w="558" w:type="dxa"/>
          </w:tcPr>
          <w:p w14:paraId="52DAB7FE" w14:textId="77777777" w:rsidR="007A5305" w:rsidRPr="00233B30" w:rsidRDefault="007A5305" w:rsidP="00967388">
            <w:pPr>
              <w:spacing w:line="360" w:lineRule="auto"/>
              <w:jc w:val="both"/>
              <w:rPr>
                <w:rFonts w:ascii="Book Antiqua" w:hAnsi="Book Antiqua"/>
              </w:rPr>
            </w:pPr>
            <w:r w:rsidRPr="00233B30">
              <w:rPr>
                <w:rFonts w:ascii="Book Antiqua" w:hAnsi="Book Antiqua"/>
              </w:rPr>
              <w:t>3.05</w:t>
            </w:r>
          </w:p>
        </w:tc>
      </w:tr>
      <w:tr w:rsidR="007A5305" w:rsidRPr="00233B30" w14:paraId="5D00E785" w14:textId="77777777" w:rsidTr="007C7C96">
        <w:trPr>
          <w:trHeight w:val="104"/>
        </w:trPr>
        <w:tc>
          <w:tcPr>
            <w:tcW w:w="2468" w:type="dxa"/>
          </w:tcPr>
          <w:p w14:paraId="1F008E98" w14:textId="6A6867F1" w:rsidR="007A5305"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Hsu</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w:t>
            </w:r>
            <w:r w:rsidRPr="00233B30">
              <w:rPr>
                <w:rFonts w:ascii="Book Antiqua" w:hAnsi="Book Antiqua"/>
                <w:color w:val="000000"/>
                <w:kern w:val="24"/>
                <w:vertAlign w:val="superscript"/>
                <w:lang w:eastAsia="zh-CN"/>
              </w:rPr>
              <w:t>23</w:t>
            </w:r>
            <w:r w:rsidRPr="00233B30">
              <w:rPr>
                <w:rFonts w:ascii="Book Antiqua" w:eastAsia="MS PGothic" w:hAnsi="Book Antiqua"/>
                <w:color w:val="000000"/>
                <w:kern w:val="24"/>
                <w:vertAlign w:val="superscript"/>
              </w:rPr>
              <w:t>]</w:t>
            </w:r>
          </w:p>
        </w:tc>
        <w:tc>
          <w:tcPr>
            <w:tcW w:w="751" w:type="dxa"/>
          </w:tcPr>
          <w:p w14:paraId="736B0DEB" w14:textId="77777777" w:rsidR="007A5305" w:rsidRPr="00233B30" w:rsidRDefault="007A5305" w:rsidP="00967388">
            <w:pPr>
              <w:spacing w:line="360" w:lineRule="auto"/>
              <w:jc w:val="both"/>
              <w:rPr>
                <w:rFonts w:ascii="Book Antiqua" w:hAnsi="Book Antiqua"/>
              </w:rPr>
            </w:pPr>
            <w:r w:rsidRPr="00233B30">
              <w:rPr>
                <w:rFonts w:ascii="Book Antiqua" w:hAnsi="Book Antiqua"/>
              </w:rPr>
              <w:t>9367</w:t>
            </w:r>
          </w:p>
        </w:tc>
        <w:tc>
          <w:tcPr>
            <w:tcW w:w="828" w:type="dxa"/>
          </w:tcPr>
          <w:p w14:paraId="6D01F31E" w14:textId="77777777" w:rsidR="007A5305" w:rsidRPr="00233B30" w:rsidRDefault="007A5305" w:rsidP="00967388">
            <w:pPr>
              <w:spacing w:line="360" w:lineRule="auto"/>
              <w:jc w:val="both"/>
              <w:rPr>
                <w:rFonts w:ascii="Book Antiqua" w:hAnsi="Book Antiqua"/>
              </w:rPr>
            </w:pPr>
            <w:r w:rsidRPr="00233B30">
              <w:rPr>
                <w:rFonts w:ascii="Book Antiqua" w:hAnsi="Book Antiqua"/>
              </w:rPr>
              <w:t>75.6</w:t>
            </w:r>
          </w:p>
        </w:tc>
        <w:tc>
          <w:tcPr>
            <w:tcW w:w="558" w:type="dxa"/>
          </w:tcPr>
          <w:p w14:paraId="7ED8C4C0" w14:textId="77777777" w:rsidR="007A5305" w:rsidRPr="00233B30" w:rsidRDefault="007A5305" w:rsidP="00967388">
            <w:pPr>
              <w:spacing w:line="360" w:lineRule="auto"/>
              <w:jc w:val="both"/>
              <w:rPr>
                <w:rFonts w:ascii="Book Antiqua" w:hAnsi="Book Antiqua"/>
              </w:rPr>
            </w:pPr>
            <w:r w:rsidRPr="00233B30">
              <w:rPr>
                <w:rFonts w:ascii="Book Antiqua" w:hAnsi="Book Antiqua"/>
              </w:rPr>
              <w:t>23</w:t>
            </w:r>
          </w:p>
        </w:tc>
      </w:tr>
      <w:tr w:rsidR="007A5305" w:rsidRPr="00233B30" w14:paraId="7B071847" w14:textId="77777777" w:rsidTr="007C7C96">
        <w:trPr>
          <w:trHeight w:val="104"/>
        </w:trPr>
        <w:tc>
          <w:tcPr>
            <w:tcW w:w="2468" w:type="dxa"/>
          </w:tcPr>
          <w:p w14:paraId="06BEB735" w14:textId="77777777" w:rsidR="007A5305" w:rsidRPr="00233B30" w:rsidRDefault="007A5305" w:rsidP="00967388">
            <w:pPr>
              <w:spacing w:line="360" w:lineRule="auto"/>
              <w:jc w:val="both"/>
              <w:rPr>
                <w:rFonts w:ascii="Book Antiqua" w:hAnsi="Book Antiqua"/>
              </w:rPr>
            </w:pPr>
            <w:r w:rsidRPr="00233B30">
              <w:rPr>
                <w:rFonts w:ascii="Book Antiqua" w:hAnsi="Book Antiqua"/>
              </w:rPr>
              <w:lastRenderedPageBreak/>
              <w:t>Total</w:t>
            </w:r>
          </w:p>
        </w:tc>
        <w:tc>
          <w:tcPr>
            <w:tcW w:w="751" w:type="dxa"/>
          </w:tcPr>
          <w:p w14:paraId="5D871038" w14:textId="77777777" w:rsidR="007A5305" w:rsidRPr="00233B30" w:rsidRDefault="007A5305" w:rsidP="00967388">
            <w:pPr>
              <w:spacing w:line="360" w:lineRule="auto"/>
              <w:jc w:val="both"/>
              <w:rPr>
                <w:rFonts w:ascii="Book Antiqua" w:hAnsi="Book Antiqua"/>
              </w:rPr>
            </w:pPr>
            <w:r w:rsidRPr="00233B30">
              <w:rPr>
                <w:rFonts w:ascii="Book Antiqua" w:hAnsi="Book Antiqua"/>
              </w:rPr>
              <w:t>20423</w:t>
            </w:r>
          </w:p>
        </w:tc>
        <w:tc>
          <w:tcPr>
            <w:tcW w:w="828" w:type="dxa"/>
          </w:tcPr>
          <w:p w14:paraId="21861561" w14:textId="77777777" w:rsidR="007A5305" w:rsidRPr="00233B30" w:rsidRDefault="007A5305" w:rsidP="00967388">
            <w:pPr>
              <w:spacing w:line="360" w:lineRule="auto"/>
              <w:jc w:val="both"/>
              <w:rPr>
                <w:rFonts w:ascii="Book Antiqua" w:hAnsi="Book Antiqua"/>
              </w:rPr>
            </w:pPr>
            <w:r w:rsidRPr="00233B30">
              <w:rPr>
                <w:rFonts w:ascii="Book Antiqua" w:hAnsi="Book Antiqua"/>
              </w:rPr>
              <w:t>77.62</w:t>
            </w:r>
          </w:p>
        </w:tc>
        <w:tc>
          <w:tcPr>
            <w:tcW w:w="558" w:type="dxa"/>
          </w:tcPr>
          <w:p w14:paraId="2FEEE655" w14:textId="77777777" w:rsidR="007A5305" w:rsidRPr="00233B30" w:rsidRDefault="007A5305" w:rsidP="00967388">
            <w:pPr>
              <w:spacing w:line="360" w:lineRule="auto"/>
              <w:jc w:val="both"/>
              <w:rPr>
                <w:rFonts w:ascii="Book Antiqua" w:hAnsi="Book Antiqua"/>
              </w:rPr>
            </w:pPr>
            <w:r w:rsidRPr="00233B30">
              <w:rPr>
                <w:rFonts w:ascii="Book Antiqua" w:hAnsi="Book Antiqua"/>
              </w:rPr>
              <w:t>17.55</w:t>
            </w:r>
          </w:p>
        </w:tc>
      </w:tr>
      <w:tr w:rsidR="007A5305" w:rsidRPr="00233B30" w14:paraId="302B8F7E" w14:textId="77777777" w:rsidTr="007C7C96">
        <w:trPr>
          <w:trHeight w:val="104"/>
        </w:trPr>
        <w:tc>
          <w:tcPr>
            <w:tcW w:w="4605" w:type="dxa"/>
            <w:gridSpan w:val="4"/>
          </w:tcPr>
          <w:p w14:paraId="5A3B4DFB" w14:textId="77777777" w:rsidR="007A5305" w:rsidRPr="00233B30" w:rsidRDefault="007A5305" w:rsidP="00967388">
            <w:pPr>
              <w:pStyle w:val="a7"/>
              <w:spacing w:before="0" w:beforeAutospacing="0" w:after="0" w:afterAutospacing="0" w:line="360" w:lineRule="auto"/>
              <w:jc w:val="both"/>
              <w:rPr>
                <w:rFonts w:ascii="Book Antiqua" w:eastAsiaTheme="minorEastAsia" w:hAnsi="Book Antiqua"/>
              </w:rPr>
            </w:pPr>
            <w:r w:rsidRPr="00233B30">
              <w:rPr>
                <w:rFonts w:ascii="Book Antiqua" w:eastAsia="Yu Gothic" w:hAnsi="Book Antiqua" w:cs="Times New Roman"/>
                <w:b/>
                <w:bCs/>
                <w:color w:val="000000"/>
                <w:kern w:val="24"/>
              </w:rPr>
              <w:t>General health</w:t>
            </w:r>
          </w:p>
        </w:tc>
      </w:tr>
      <w:tr w:rsidR="007A5305" w:rsidRPr="00233B30" w14:paraId="4DB0D744" w14:textId="77777777" w:rsidTr="007C7C96">
        <w:trPr>
          <w:trHeight w:val="104"/>
        </w:trPr>
        <w:tc>
          <w:tcPr>
            <w:tcW w:w="2468" w:type="dxa"/>
          </w:tcPr>
          <w:p w14:paraId="122CB18A" w14:textId="77777777" w:rsidR="007A5305" w:rsidRPr="00233B30" w:rsidRDefault="002B075F" w:rsidP="00967388">
            <w:pPr>
              <w:spacing w:line="360" w:lineRule="auto"/>
              <w:jc w:val="both"/>
              <w:rPr>
                <w:rFonts w:ascii="Book Antiqua" w:hAnsi="Book Antiqua"/>
              </w:rPr>
            </w:pPr>
            <w:proofErr w:type="spellStart"/>
            <w:r w:rsidRPr="00233B30">
              <w:rPr>
                <w:rFonts w:ascii="Book Antiqua" w:eastAsia="MS PGothic" w:hAnsi="Book Antiqua"/>
                <w:color w:val="000000"/>
                <w:kern w:val="24"/>
              </w:rPr>
              <w:t>Björnsson</w:t>
            </w:r>
            <w:proofErr w:type="spellEnd"/>
            <w:r w:rsidRPr="00233B30">
              <w:rPr>
                <w:rFonts w:ascii="Book Antiqua" w:hAnsi="Book Antiqua"/>
                <w:color w:val="000000"/>
                <w:kern w:val="24"/>
                <w:lang w:eastAsia="zh-CN"/>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w:t>
            </w:r>
            <w:r w:rsidRPr="00233B30">
              <w:rPr>
                <w:rFonts w:ascii="Book Antiqua" w:hAnsi="Book Antiqua"/>
                <w:color w:val="000000"/>
                <w:kern w:val="24"/>
                <w:vertAlign w:val="superscript"/>
                <w:lang w:eastAsia="zh-CN"/>
              </w:rPr>
              <w:t>22</w:t>
            </w:r>
            <w:r w:rsidRPr="00233B30">
              <w:rPr>
                <w:rFonts w:ascii="Book Antiqua" w:eastAsia="MS PGothic" w:hAnsi="Book Antiqua"/>
                <w:color w:val="000000"/>
                <w:kern w:val="24"/>
                <w:vertAlign w:val="superscript"/>
              </w:rPr>
              <w:t>]</w:t>
            </w:r>
          </w:p>
        </w:tc>
        <w:tc>
          <w:tcPr>
            <w:tcW w:w="751" w:type="dxa"/>
          </w:tcPr>
          <w:p w14:paraId="57A3A9AA" w14:textId="77777777" w:rsidR="007A5305" w:rsidRPr="00233B30" w:rsidRDefault="007A5305" w:rsidP="00967388">
            <w:pPr>
              <w:spacing w:line="360" w:lineRule="auto"/>
              <w:jc w:val="both"/>
              <w:rPr>
                <w:rFonts w:ascii="Book Antiqua" w:hAnsi="Book Antiqua"/>
              </w:rPr>
            </w:pPr>
            <w:r w:rsidRPr="00233B30">
              <w:rPr>
                <w:rFonts w:ascii="Book Antiqua" w:hAnsi="Book Antiqua"/>
              </w:rPr>
              <w:t>339</w:t>
            </w:r>
          </w:p>
        </w:tc>
        <w:tc>
          <w:tcPr>
            <w:tcW w:w="828" w:type="dxa"/>
          </w:tcPr>
          <w:p w14:paraId="3CB0B0E1" w14:textId="77777777" w:rsidR="007A5305" w:rsidRPr="00233B30" w:rsidRDefault="007A5305" w:rsidP="00967388">
            <w:pPr>
              <w:spacing w:line="360" w:lineRule="auto"/>
              <w:jc w:val="both"/>
              <w:rPr>
                <w:rFonts w:ascii="Book Antiqua" w:hAnsi="Book Antiqua"/>
              </w:rPr>
            </w:pPr>
            <w:r w:rsidRPr="00233B30">
              <w:rPr>
                <w:rFonts w:ascii="Book Antiqua" w:hAnsi="Book Antiqua"/>
              </w:rPr>
              <w:t>68</w:t>
            </w:r>
          </w:p>
        </w:tc>
        <w:tc>
          <w:tcPr>
            <w:tcW w:w="558" w:type="dxa"/>
          </w:tcPr>
          <w:p w14:paraId="617E8493" w14:textId="77777777" w:rsidR="007A5305" w:rsidRPr="00233B30" w:rsidRDefault="007A5305" w:rsidP="00967388">
            <w:pPr>
              <w:spacing w:line="360" w:lineRule="auto"/>
              <w:jc w:val="both"/>
              <w:rPr>
                <w:rFonts w:ascii="Book Antiqua" w:hAnsi="Book Antiqua"/>
              </w:rPr>
            </w:pPr>
            <w:r w:rsidRPr="00233B30">
              <w:rPr>
                <w:rFonts w:ascii="Book Antiqua" w:hAnsi="Book Antiqua"/>
              </w:rPr>
              <w:t>24</w:t>
            </w:r>
          </w:p>
        </w:tc>
      </w:tr>
      <w:tr w:rsidR="007A5305" w:rsidRPr="00233B30" w14:paraId="7797F5E0" w14:textId="77777777" w:rsidTr="007C7C96">
        <w:trPr>
          <w:trHeight w:val="104"/>
        </w:trPr>
        <w:tc>
          <w:tcPr>
            <w:tcW w:w="2468" w:type="dxa"/>
          </w:tcPr>
          <w:p w14:paraId="143F19B5" w14:textId="77777777" w:rsidR="007A5305"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 xml:space="preserve">Jenkinson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[16]</w:t>
            </w:r>
            <w:r w:rsidR="007A5305" w:rsidRPr="00233B30">
              <w:rPr>
                <w:rFonts w:ascii="Book Antiqua" w:hAnsi="Book Antiqua"/>
              </w:rPr>
              <w:t xml:space="preserve"> M 60</w:t>
            </w:r>
          </w:p>
        </w:tc>
        <w:tc>
          <w:tcPr>
            <w:tcW w:w="751" w:type="dxa"/>
          </w:tcPr>
          <w:p w14:paraId="53C9EB9A" w14:textId="77777777" w:rsidR="007A5305" w:rsidRPr="00233B30" w:rsidRDefault="007A5305" w:rsidP="00967388">
            <w:pPr>
              <w:spacing w:line="360" w:lineRule="auto"/>
              <w:jc w:val="both"/>
              <w:rPr>
                <w:rFonts w:ascii="Book Antiqua" w:hAnsi="Book Antiqua"/>
              </w:rPr>
            </w:pPr>
            <w:r w:rsidRPr="00233B30">
              <w:rPr>
                <w:rFonts w:ascii="Book Antiqua" w:hAnsi="Book Antiqua"/>
              </w:rPr>
              <w:t>707</w:t>
            </w:r>
          </w:p>
        </w:tc>
        <w:tc>
          <w:tcPr>
            <w:tcW w:w="828" w:type="dxa"/>
          </w:tcPr>
          <w:p w14:paraId="04604B4A" w14:textId="77777777" w:rsidR="007A5305" w:rsidRPr="00233B30" w:rsidRDefault="007A5305" w:rsidP="00967388">
            <w:pPr>
              <w:spacing w:line="360" w:lineRule="auto"/>
              <w:jc w:val="both"/>
              <w:rPr>
                <w:rFonts w:ascii="Book Antiqua" w:hAnsi="Book Antiqua"/>
              </w:rPr>
            </w:pPr>
            <w:r w:rsidRPr="00233B30">
              <w:rPr>
                <w:rFonts w:ascii="Book Antiqua" w:hAnsi="Book Antiqua"/>
              </w:rPr>
              <w:t>62.9</w:t>
            </w:r>
          </w:p>
        </w:tc>
        <w:tc>
          <w:tcPr>
            <w:tcW w:w="558" w:type="dxa"/>
          </w:tcPr>
          <w:p w14:paraId="7D350F46" w14:textId="77777777" w:rsidR="007A5305" w:rsidRPr="00233B30" w:rsidRDefault="007A5305" w:rsidP="00967388">
            <w:pPr>
              <w:spacing w:line="360" w:lineRule="auto"/>
              <w:jc w:val="both"/>
              <w:rPr>
                <w:rFonts w:ascii="Book Antiqua" w:hAnsi="Book Antiqua"/>
              </w:rPr>
            </w:pPr>
            <w:r w:rsidRPr="00233B30">
              <w:rPr>
                <w:rFonts w:ascii="Book Antiqua" w:hAnsi="Book Antiqua"/>
              </w:rPr>
              <w:t>20.3</w:t>
            </w:r>
          </w:p>
        </w:tc>
      </w:tr>
      <w:tr w:rsidR="007A5305" w:rsidRPr="00233B30" w14:paraId="2FBC2601" w14:textId="77777777" w:rsidTr="007C7C96">
        <w:trPr>
          <w:trHeight w:val="104"/>
        </w:trPr>
        <w:tc>
          <w:tcPr>
            <w:tcW w:w="2468" w:type="dxa"/>
          </w:tcPr>
          <w:p w14:paraId="1BC07F8C" w14:textId="77777777" w:rsidR="007A5305"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 xml:space="preserve">Jenkinson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[16]</w:t>
            </w:r>
            <w:r w:rsidR="007A5305" w:rsidRPr="00233B30">
              <w:rPr>
                <w:rFonts w:ascii="Book Antiqua" w:hAnsi="Book Antiqua"/>
              </w:rPr>
              <w:t xml:space="preserve"> W 60</w:t>
            </w:r>
          </w:p>
        </w:tc>
        <w:tc>
          <w:tcPr>
            <w:tcW w:w="751" w:type="dxa"/>
          </w:tcPr>
          <w:p w14:paraId="42E9EA5C" w14:textId="77777777" w:rsidR="007A5305" w:rsidRPr="00233B30" w:rsidRDefault="007A5305" w:rsidP="00967388">
            <w:pPr>
              <w:spacing w:line="360" w:lineRule="auto"/>
              <w:jc w:val="both"/>
              <w:rPr>
                <w:rFonts w:ascii="Book Antiqua" w:hAnsi="Book Antiqua"/>
              </w:rPr>
            </w:pPr>
            <w:r w:rsidRPr="00233B30">
              <w:rPr>
                <w:rFonts w:ascii="Book Antiqua" w:hAnsi="Book Antiqua"/>
              </w:rPr>
              <w:t>763</w:t>
            </w:r>
          </w:p>
        </w:tc>
        <w:tc>
          <w:tcPr>
            <w:tcW w:w="828" w:type="dxa"/>
          </w:tcPr>
          <w:p w14:paraId="22D0B6B9" w14:textId="77777777" w:rsidR="007A5305" w:rsidRPr="00233B30" w:rsidRDefault="007A5305" w:rsidP="00967388">
            <w:pPr>
              <w:spacing w:line="360" w:lineRule="auto"/>
              <w:jc w:val="both"/>
              <w:rPr>
                <w:rFonts w:ascii="Book Antiqua" w:hAnsi="Book Antiqua"/>
              </w:rPr>
            </w:pPr>
            <w:r w:rsidRPr="00233B30">
              <w:rPr>
                <w:rFonts w:ascii="Book Antiqua" w:hAnsi="Book Antiqua"/>
              </w:rPr>
              <w:t>59</w:t>
            </w:r>
          </w:p>
        </w:tc>
        <w:tc>
          <w:tcPr>
            <w:tcW w:w="558" w:type="dxa"/>
          </w:tcPr>
          <w:p w14:paraId="3BFE8EE1" w14:textId="77777777" w:rsidR="007A5305" w:rsidRPr="00233B30" w:rsidRDefault="007A5305" w:rsidP="00967388">
            <w:pPr>
              <w:spacing w:line="360" w:lineRule="auto"/>
              <w:jc w:val="both"/>
              <w:rPr>
                <w:rFonts w:ascii="Book Antiqua" w:hAnsi="Book Antiqua"/>
              </w:rPr>
            </w:pPr>
            <w:r w:rsidRPr="00233B30">
              <w:rPr>
                <w:rFonts w:ascii="Book Antiqua" w:hAnsi="Book Antiqua"/>
              </w:rPr>
              <w:t>21.4</w:t>
            </w:r>
          </w:p>
        </w:tc>
      </w:tr>
      <w:tr w:rsidR="007A5305" w:rsidRPr="00233B30" w14:paraId="45D1CBFC" w14:textId="77777777" w:rsidTr="007C7C96">
        <w:trPr>
          <w:trHeight w:val="104"/>
        </w:trPr>
        <w:tc>
          <w:tcPr>
            <w:tcW w:w="2468" w:type="dxa"/>
          </w:tcPr>
          <w:p w14:paraId="600ACD27" w14:textId="3EFCE9AA" w:rsidR="007A5305"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Ratcliffe</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[1</w:t>
            </w:r>
            <w:r w:rsidRPr="00233B30">
              <w:rPr>
                <w:rFonts w:ascii="Book Antiqua" w:hAnsi="Book Antiqua"/>
                <w:color w:val="000000"/>
                <w:kern w:val="24"/>
                <w:vertAlign w:val="superscript"/>
                <w:lang w:eastAsia="zh-CN"/>
              </w:rPr>
              <w:t>7</w:t>
            </w:r>
            <w:r w:rsidRPr="00233B30">
              <w:rPr>
                <w:rFonts w:ascii="Book Antiqua" w:eastAsia="MS PGothic" w:hAnsi="Book Antiqua"/>
                <w:color w:val="000000"/>
                <w:kern w:val="24"/>
                <w:vertAlign w:val="superscript"/>
              </w:rPr>
              <w:t>]</w:t>
            </w:r>
          </w:p>
        </w:tc>
        <w:tc>
          <w:tcPr>
            <w:tcW w:w="751" w:type="dxa"/>
          </w:tcPr>
          <w:p w14:paraId="196D3460" w14:textId="77777777" w:rsidR="007A5305" w:rsidRPr="00233B30" w:rsidRDefault="007A5305" w:rsidP="00967388">
            <w:pPr>
              <w:spacing w:line="360" w:lineRule="auto"/>
              <w:jc w:val="both"/>
              <w:rPr>
                <w:rFonts w:ascii="Book Antiqua" w:hAnsi="Book Antiqua"/>
              </w:rPr>
            </w:pPr>
            <w:r w:rsidRPr="00233B30">
              <w:rPr>
                <w:rFonts w:ascii="Book Antiqua" w:hAnsi="Book Antiqua"/>
              </w:rPr>
              <w:t>9089</w:t>
            </w:r>
          </w:p>
        </w:tc>
        <w:tc>
          <w:tcPr>
            <w:tcW w:w="828" w:type="dxa"/>
          </w:tcPr>
          <w:p w14:paraId="0D7F0D3C" w14:textId="77777777" w:rsidR="007A5305" w:rsidRPr="00233B30" w:rsidRDefault="007A5305" w:rsidP="00967388">
            <w:pPr>
              <w:spacing w:line="360" w:lineRule="auto"/>
              <w:jc w:val="both"/>
              <w:rPr>
                <w:rFonts w:ascii="Book Antiqua" w:hAnsi="Book Antiqua"/>
              </w:rPr>
            </w:pPr>
            <w:r w:rsidRPr="00233B30">
              <w:rPr>
                <w:rFonts w:ascii="Book Antiqua" w:hAnsi="Book Antiqua"/>
              </w:rPr>
              <w:t>61.1</w:t>
            </w:r>
          </w:p>
        </w:tc>
        <w:tc>
          <w:tcPr>
            <w:tcW w:w="558" w:type="dxa"/>
          </w:tcPr>
          <w:p w14:paraId="5E2B7FC7" w14:textId="77777777" w:rsidR="007A5305" w:rsidRPr="00233B30" w:rsidRDefault="007A5305" w:rsidP="00967388">
            <w:pPr>
              <w:spacing w:line="360" w:lineRule="auto"/>
              <w:jc w:val="both"/>
              <w:rPr>
                <w:rFonts w:ascii="Book Antiqua" w:hAnsi="Book Antiqua"/>
              </w:rPr>
            </w:pPr>
            <w:r w:rsidRPr="00233B30">
              <w:rPr>
                <w:rFonts w:ascii="Book Antiqua" w:hAnsi="Book Antiqua"/>
              </w:rPr>
              <w:t>2.75</w:t>
            </w:r>
          </w:p>
        </w:tc>
      </w:tr>
      <w:tr w:rsidR="007A5305" w:rsidRPr="00233B30" w14:paraId="1F0AB56A" w14:textId="77777777" w:rsidTr="007C7C96">
        <w:trPr>
          <w:trHeight w:val="104"/>
        </w:trPr>
        <w:tc>
          <w:tcPr>
            <w:tcW w:w="2468" w:type="dxa"/>
          </w:tcPr>
          <w:p w14:paraId="1C8B6275" w14:textId="2D30494A" w:rsidR="007A5305"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Hsu</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w:t>
            </w:r>
            <w:r w:rsidRPr="00233B30">
              <w:rPr>
                <w:rFonts w:ascii="Book Antiqua" w:hAnsi="Book Antiqua"/>
                <w:color w:val="000000"/>
                <w:kern w:val="24"/>
                <w:vertAlign w:val="superscript"/>
                <w:lang w:eastAsia="zh-CN"/>
              </w:rPr>
              <w:t>23</w:t>
            </w:r>
            <w:r w:rsidRPr="00233B30">
              <w:rPr>
                <w:rFonts w:ascii="Book Antiqua" w:eastAsia="MS PGothic" w:hAnsi="Book Antiqua"/>
                <w:color w:val="000000"/>
                <w:kern w:val="24"/>
                <w:vertAlign w:val="superscript"/>
              </w:rPr>
              <w:t>]</w:t>
            </w:r>
          </w:p>
        </w:tc>
        <w:tc>
          <w:tcPr>
            <w:tcW w:w="751" w:type="dxa"/>
          </w:tcPr>
          <w:p w14:paraId="2A4CE92A" w14:textId="77777777" w:rsidR="007A5305" w:rsidRPr="00233B30" w:rsidRDefault="007A5305" w:rsidP="00967388">
            <w:pPr>
              <w:spacing w:line="360" w:lineRule="auto"/>
              <w:jc w:val="both"/>
              <w:rPr>
                <w:rFonts w:ascii="Book Antiqua" w:hAnsi="Book Antiqua"/>
              </w:rPr>
            </w:pPr>
            <w:r w:rsidRPr="00233B30">
              <w:rPr>
                <w:rFonts w:ascii="Book Antiqua" w:hAnsi="Book Antiqua"/>
              </w:rPr>
              <w:t>9367</w:t>
            </w:r>
          </w:p>
        </w:tc>
        <w:tc>
          <w:tcPr>
            <w:tcW w:w="828" w:type="dxa"/>
          </w:tcPr>
          <w:p w14:paraId="6399AEBF" w14:textId="77777777" w:rsidR="007A5305" w:rsidRPr="00233B30" w:rsidRDefault="007A5305" w:rsidP="00967388">
            <w:pPr>
              <w:spacing w:line="360" w:lineRule="auto"/>
              <w:jc w:val="both"/>
              <w:rPr>
                <w:rFonts w:ascii="Book Antiqua" w:hAnsi="Book Antiqua"/>
              </w:rPr>
            </w:pPr>
            <w:r w:rsidRPr="00233B30">
              <w:rPr>
                <w:rFonts w:ascii="Book Antiqua" w:hAnsi="Book Antiqua"/>
              </w:rPr>
              <w:t>65.8</w:t>
            </w:r>
          </w:p>
        </w:tc>
        <w:tc>
          <w:tcPr>
            <w:tcW w:w="558" w:type="dxa"/>
          </w:tcPr>
          <w:p w14:paraId="19D1C1F6" w14:textId="77777777" w:rsidR="007A5305" w:rsidRPr="00233B30" w:rsidRDefault="007A5305" w:rsidP="00967388">
            <w:pPr>
              <w:spacing w:line="360" w:lineRule="auto"/>
              <w:jc w:val="both"/>
              <w:rPr>
                <w:rFonts w:ascii="Book Antiqua" w:hAnsi="Book Antiqua"/>
              </w:rPr>
            </w:pPr>
            <w:r w:rsidRPr="00233B30">
              <w:rPr>
                <w:rFonts w:ascii="Book Antiqua" w:hAnsi="Book Antiqua"/>
              </w:rPr>
              <w:t>18</w:t>
            </w:r>
          </w:p>
        </w:tc>
      </w:tr>
      <w:tr w:rsidR="007A5305" w:rsidRPr="00233B30" w14:paraId="5F9EBF74" w14:textId="77777777" w:rsidTr="007C7C96">
        <w:trPr>
          <w:trHeight w:val="104"/>
        </w:trPr>
        <w:tc>
          <w:tcPr>
            <w:tcW w:w="2468" w:type="dxa"/>
          </w:tcPr>
          <w:p w14:paraId="78DE5C13" w14:textId="77777777" w:rsidR="007A5305" w:rsidRPr="00233B30" w:rsidRDefault="007A5305" w:rsidP="00967388">
            <w:pPr>
              <w:spacing w:line="360" w:lineRule="auto"/>
              <w:jc w:val="both"/>
              <w:rPr>
                <w:rFonts w:ascii="Book Antiqua" w:hAnsi="Book Antiqua"/>
              </w:rPr>
            </w:pPr>
            <w:r w:rsidRPr="00233B30">
              <w:rPr>
                <w:rFonts w:ascii="Book Antiqua" w:hAnsi="Book Antiqua"/>
              </w:rPr>
              <w:t>Total</w:t>
            </w:r>
          </w:p>
        </w:tc>
        <w:tc>
          <w:tcPr>
            <w:tcW w:w="751" w:type="dxa"/>
          </w:tcPr>
          <w:p w14:paraId="057F4A6E" w14:textId="77777777" w:rsidR="007A5305" w:rsidRPr="00233B30" w:rsidRDefault="007A5305" w:rsidP="00967388">
            <w:pPr>
              <w:spacing w:line="360" w:lineRule="auto"/>
              <w:jc w:val="both"/>
              <w:rPr>
                <w:rFonts w:ascii="Book Antiqua" w:hAnsi="Book Antiqua"/>
              </w:rPr>
            </w:pPr>
            <w:r w:rsidRPr="00233B30">
              <w:rPr>
                <w:rFonts w:ascii="Book Antiqua" w:hAnsi="Book Antiqua"/>
              </w:rPr>
              <w:t>20265</w:t>
            </w:r>
          </w:p>
        </w:tc>
        <w:tc>
          <w:tcPr>
            <w:tcW w:w="828" w:type="dxa"/>
          </w:tcPr>
          <w:p w14:paraId="7F570572" w14:textId="77777777" w:rsidR="007A5305" w:rsidRPr="00233B30" w:rsidRDefault="007A5305" w:rsidP="00967388">
            <w:pPr>
              <w:spacing w:line="360" w:lineRule="auto"/>
              <w:jc w:val="both"/>
              <w:rPr>
                <w:rFonts w:ascii="Book Antiqua" w:hAnsi="Book Antiqua"/>
              </w:rPr>
            </w:pPr>
            <w:r w:rsidRPr="00233B30">
              <w:rPr>
                <w:rFonts w:ascii="Book Antiqua" w:hAnsi="Book Antiqua"/>
              </w:rPr>
              <w:t>63.37</w:t>
            </w:r>
          </w:p>
        </w:tc>
        <w:tc>
          <w:tcPr>
            <w:tcW w:w="558" w:type="dxa"/>
          </w:tcPr>
          <w:p w14:paraId="4878DC0D" w14:textId="77777777" w:rsidR="007A5305" w:rsidRPr="00233B30" w:rsidRDefault="007A5305" w:rsidP="00967388">
            <w:pPr>
              <w:spacing w:line="360" w:lineRule="auto"/>
              <w:jc w:val="both"/>
              <w:rPr>
                <w:rFonts w:ascii="Book Antiqua" w:hAnsi="Book Antiqua"/>
              </w:rPr>
            </w:pPr>
            <w:r w:rsidRPr="00233B30">
              <w:rPr>
                <w:rFonts w:ascii="Book Antiqua" w:hAnsi="Book Antiqua"/>
              </w:rPr>
              <w:t>14.16</w:t>
            </w:r>
          </w:p>
        </w:tc>
      </w:tr>
      <w:tr w:rsidR="007A5305" w:rsidRPr="00233B30" w14:paraId="3C73D3E1" w14:textId="77777777" w:rsidTr="007C7C96">
        <w:trPr>
          <w:trHeight w:val="104"/>
        </w:trPr>
        <w:tc>
          <w:tcPr>
            <w:tcW w:w="4605" w:type="dxa"/>
            <w:gridSpan w:val="4"/>
          </w:tcPr>
          <w:p w14:paraId="6823B216" w14:textId="77777777" w:rsidR="007A5305" w:rsidRPr="00233B30" w:rsidRDefault="007A5305" w:rsidP="00967388">
            <w:pPr>
              <w:spacing w:line="360" w:lineRule="auto"/>
              <w:jc w:val="both"/>
              <w:rPr>
                <w:rFonts w:ascii="Book Antiqua" w:hAnsi="Book Antiqua"/>
              </w:rPr>
            </w:pPr>
            <w:r w:rsidRPr="00233B30">
              <w:rPr>
                <w:rFonts w:ascii="Book Antiqua" w:hAnsi="Book Antiqua"/>
              </w:rPr>
              <w:t>Vitality</w:t>
            </w:r>
            <w:r w:rsidRPr="00233B30">
              <w:rPr>
                <w:rFonts w:ascii="Book Antiqua" w:hAnsi="Book Antiqua"/>
                <w:lang w:eastAsia="zh-CN"/>
              </w:rPr>
              <w:t xml:space="preserve">, </w:t>
            </w:r>
            <w:r w:rsidRPr="00233B30">
              <w:rPr>
                <w:rFonts w:ascii="Book Antiqua" w:hAnsi="Book Antiqua"/>
              </w:rPr>
              <w:t>energy</w:t>
            </w:r>
            <w:r w:rsidRPr="00233B30">
              <w:rPr>
                <w:rFonts w:ascii="Book Antiqua" w:hAnsi="Book Antiqua"/>
                <w:lang w:eastAsia="zh-CN"/>
              </w:rPr>
              <w:t xml:space="preserve">, </w:t>
            </w:r>
            <w:r w:rsidRPr="00233B30">
              <w:rPr>
                <w:rFonts w:ascii="Book Antiqua" w:hAnsi="Book Antiqua"/>
              </w:rPr>
              <w:t>fatigue</w:t>
            </w:r>
          </w:p>
        </w:tc>
      </w:tr>
      <w:tr w:rsidR="007A5305" w:rsidRPr="00233B30" w14:paraId="7E8BE637" w14:textId="77777777" w:rsidTr="007C7C96">
        <w:trPr>
          <w:trHeight w:val="104"/>
        </w:trPr>
        <w:tc>
          <w:tcPr>
            <w:tcW w:w="2468" w:type="dxa"/>
          </w:tcPr>
          <w:p w14:paraId="42942911" w14:textId="77777777" w:rsidR="007A5305" w:rsidRPr="00233B30" w:rsidRDefault="002B075F" w:rsidP="00967388">
            <w:pPr>
              <w:spacing w:line="360" w:lineRule="auto"/>
              <w:jc w:val="both"/>
              <w:rPr>
                <w:rFonts w:ascii="Book Antiqua" w:hAnsi="Book Antiqua"/>
              </w:rPr>
            </w:pPr>
            <w:proofErr w:type="spellStart"/>
            <w:r w:rsidRPr="00233B30">
              <w:rPr>
                <w:rFonts w:ascii="Book Antiqua" w:eastAsia="MS PGothic" w:hAnsi="Book Antiqua"/>
                <w:color w:val="000000"/>
                <w:kern w:val="24"/>
              </w:rPr>
              <w:t>Björnsson</w:t>
            </w:r>
            <w:proofErr w:type="spellEnd"/>
            <w:r w:rsidRPr="00233B30">
              <w:rPr>
                <w:rFonts w:ascii="Book Antiqua" w:hAnsi="Book Antiqua"/>
                <w:color w:val="000000"/>
                <w:kern w:val="24"/>
                <w:lang w:eastAsia="zh-CN"/>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w:t>
            </w:r>
            <w:r w:rsidRPr="00233B30">
              <w:rPr>
                <w:rFonts w:ascii="Book Antiqua" w:hAnsi="Book Antiqua"/>
                <w:color w:val="000000"/>
                <w:kern w:val="24"/>
                <w:vertAlign w:val="superscript"/>
                <w:lang w:eastAsia="zh-CN"/>
              </w:rPr>
              <w:t>22</w:t>
            </w:r>
            <w:r w:rsidRPr="00233B30">
              <w:rPr>
                <w:rFonts w:ascii="Book Antiqua" w:eastAsia="MS PGothic" w:hAnsi="Book Antiqua"/>
                <w:color w:val="000000"/>
                <w:kern w:val="24"/>
                <w:vertAlign w:val="superscript"/>
              </w:rPr>
              <w:t>]</w:t>
            </w:r>
          </w:p>
        </w:tc>
        <w:tc>
          <w:tcPr>
            <w:tcW w:w="751" w:type="dxa"/>
          </w:tcPr>
          <w:p w14:paraId="48F85235" w14:textId="77777777" w:rsidR="007A5305" w:rsidRPr="00233B30" w:rsidRDefault="007A5305" w:rsidP="00967388">
            <w:pPr>
              <w:spacing w:line="360" w:lineRule="auto"/>
              <w:jc w:val="both"/>
              <w:rPr>
                <w:rFonts w:ascii="Book Antiqua" w:hAnsi="Book Antiqua"/>
              </w:rPr>
            </w:pPr>
            <w:r w:rsidRPr="00233B30">
              <w:rPr>
                <w:rFonts w:ascii="Book Antiqua" w:hAnsi="Book Antiqua"/>
              </w:rPr>
              <w:t>339</w:t>
            </w:r>
          </w:p>
        </w:tc>
        <w:tc>
          <w:tcPr>
            <w:tcW w:w="828" w:type="dxa"/>
          </w:tcPr>
          <w:p w14:paraId="79769DB5" w14:textId="77777777" w:rsidR="007A5305" w:rsidRPr="00233B30" w:rsidRDefault="007A5305" w:rsidP="00967388">
            <w:pPr>
              <w:spacing w:line="360" w:lineRule="auto"/>
              <w:jc w:val="both"/>
              <w:rPr>
                <w:rFonts w:ascii="Book Antiqua" w:hAnsi="Book Antiqua"/>
              </w:rPr>
            </w:pPr>
            <w:r w:rsidRPr="00233B30">
              <w:rPr>
                <w:rFonts w:ascii="Book Antiqua" w:hAnsi="Book Antiqua"/>
              </w:rPr>
              <w:t>68</w:t>
            </w:r>
          </w:p>
        </w:tc>
        <w:tc>
          <w:tcPr>
            <w:tcW w:w="558" w:type="dxa"/>
          </w:tcPr>
          <w:p w14:paraId="568D1C84" w14:textId="77777777" w:rsidR="007A5305" w:rsidRPr="00233B30" w:rsidRDefault="007A5305" w:rsidP="00967388">
            <w:pPr>
              <w:spacing w:line="360" w:lineRule="auto"/>
              <w:jc w:val="both"/>
              <w:rPr>
                <w:rFonts w:ascii="Book Antiqua" w:hAnsi="Book Antiqua"/>
              </w:rPr>
            </w:pPr>
            <w:r w:rsidRPr="00233B30">
              <w:rPr>
                <w:rFonts w:ascii="Book Antiqua" w:hAnsi="Book Antiqua"/>
              </w:rPr>
              <w:t>24</w:t>
            </w:r>
          </w:p>
        </w:tc>
      </w:tr>
      <w:tr w:rsidR="007A5305" w:rsidRPr="00233B30" w14:paraId="4D1DC170" w14:textId="77777777" w:rsidTr="007C7C96">
        <w:trPr>
          <w:trHeight w:val="104"/>
        </w:trPr>
        <w:tc>
          <w:tcPr>
            <w:tcW w:w="2468" w:type="dxa"/>
          </w:tcPr>
          <w:p w14:paraId="580BCC42" w14:textId="77777777" w:rsidR="007A5305"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 xml:space="preserve">Jenkinson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[16]</w:t>
            </w:r>
            <w:r w:rsidR="007A5305" w:rsidRPr="00233B30">
              <w:rPr>
                <w:rFonts w:ascii="Book Antiqua" w:hAnsi="Book Antiqua"/>
              </w:rPr>
              <w:t xml:space="preserve"> M 60</w:t>
            </w:r>
          </w:p>
        </w:tc>
        <w:tc>
          <w:tcPr>
            <w:tcW w:w="751" w:type="dxa"/>
          </w:tcPr>
          <w:p w14:paraId="57A7D89E" w14:textId="77777777" w:rsidR="007A5305" w:rsidRPr="00233B30" w:rsidRDefault="007A5305" w:rsidP="00967388">
            <w:pPr>
              <w:spacing w:line="360" w:lineRule="auto"/>
              <w:jc w:val="both"/>
              <w:rPr>
                <w:rFonts w:ascii="Book Antiqua" w:hAnsi="Book Antiqua"/>
              </w:rPr>
            </w:pPr>
            <w:r w:rsidRPr="00233B30">
              <w:rPr>
                <w:rFonts w:ascii="Book Antiqua" w:hAnsi="Book Antiqua"/>
              </w:rPr>
              <w:t>707</w:t>
            </w:r>
          </w:p>
        </w:tc>
        <w:tc>
          <w:tcPr>
            <w:tcW w:w="828" w:type="dxa"/>
          </w:tcPr>
          <w:p w14:paraId="5D2DFAAA" w14:textId="77777777" w:rsidR="007A5305" w:rsidRPr="00233B30" w:rsidRDefault="007A5305" w:rsidP="00967388">
            <w:pPr>
              <w:spacing w:line="360" w:lineRule="auto"/>
              <w:jc w:val="both"/>
              <w:rPr>
                <w:rFonts w:ascii="Book Antiqua" w:hAnsi="Book Antiqua"/>
              </w:rPr>
            </w:pPr>
            <w:r w:rsidRPr="00233B30">
              <w:rPr>
                <w:rFonts w:ascii="Book Antiqua" w:hAnsi="Book Antiqua"/>
              </w:rPr>
              <w:t>62.9</w:t>
            </w:r>
          </w:p>
        </w:tc>
        <w:tc>
          <w:tcPr>
            <w:tcW w:w="558" w:type="dxa"/>
          </w:tcPr>
          <w:p w14:paraId="47F640B9" w14:textId="77777777" w:rsidR="007A5305" w:rsidRPr="00233B30" w:rsidRDefault="007A5305" w:rsidP="00967388">
            <w:pPr>
              <w:spacing w:line="360" w:lineRule="auto"/>
              <w:jc w:val="both"/>
              <w:rPr>
                <w:rFonts w:ascii="Book Antiqua" w:hAnsi="Book Antiqua"/>
              </w:rPr>
            </w:pPr>
            <w:r w:rsidRPr="00233B30">
              <w:rPr>
                <w:rFonts w:ascii="Book Antiqua" w:hAnsi="Book Antiqua"/>
              </w:rPr>
              <w:t>20.3</w:t>
            </w:r>
          </w:p>
        </w:tc>
      </w:tr>
      <w:tr w:rsidR="007A5305" w:rsidRPr="00233B30" w14:paraId="313DBC1A" w14:textId="77777777" w:rsidTr="007C7C96">
        <w:trPr>
          <w:trHeight w:val="104"/>
        </w:trPr>
        <w:tc>
          <w:tcPr>
            <w:tcW w:w="2468" w:type="dxa"/>
          </w:tcPr>
          <w:p w14:paraId="0992C36D" w14:textId="77777777" w:rsidR="007A5305"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 xml:space="preserve">Jenkinson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[16]</w:t>
            </w:r>
            <w:r w:rsidR="007A5305" w:rsidRPr="00233B30">
              <w:rPr>
                <w:rFonts w:ascii="Book Antiqua" w:hAnsi="Book Antiqua"/>
              </w:rPr>
              <w:t xml:space="preserve"> W 60</w:t>
            </w:r>
          </w:p>
        </w:tc>
        <w:tc>
          <w:tcPr>
            <w:tcW w:w="751" w:type="dxa"/>
          </w:tcPr>
          <w:p w14:paraId="5E5FE8FD" w14:textId="77777777" w:rsidR="007A5305" w:rsidRPr="00233B30" w:rsidRDefault="007A5305" w:rsidP="00967388">
            <w:pPr>
              <w:spacing w:line="360" w:lineRule="auto"/>
              <w:jc w:val="both"/>
              <w:rPr>
                <w:rFonts w:ascii="Book Antiqua" w:hAnsi="Book Antiqua"/>
              </w:rPr>
            </w:pPr>
            <w:r w:rsidRPr="00233B30">
              <w:rPr>
                <w:rFonts w:ascii="Book Antiqua" w:hAnsi="Book Antiqua"/>
              </w:rPr>
              <w:t>763</w:t>
            </w:r>
          </w:p>
        </w:tc>
        <w:tc>
          <w:tcPr>
            <w:tcW w:w="828" w:type="dxa"/>
          </w:tcPr>
          <w:p w14:paraId="207A1B30" w14:textId="77777777" w:rsidR="007A5305" w:rsidRPr="00233B30" w:rsidRDefault="007A5305" w:rsidP="00967388">
            <w:pPr>
              <w:spacing w:line="360" w:lineRule="auto"/>
              <w:jc w:val="both"/>
              <w:rPr>
                <w:rFonts w:ascii="Book Antiqua" w:hAnsi="Book Antiqua"/>
              </w:rPr>
            </w:pPr>
            <w:r w:rsidRPr="00233B30">
              <w:rPr>
                <w:rFonts w:ascii="Book Antiqua" w:hAnsi="Book Antiqua"/>
              </w:rPr>
              <w:t>59</w:t>
            </w:r>
          </w:p>
        </w:tc>
        <w:tc>
          <w:tcPr>
            <w:tcW w:w="558" w:type="dxa"/>
          </w:tcPr>
          <w:p w14:paraId="0771BBC9" w14:textId="77777777" w:rsidR="007A5305" w:rsidRPr="00233B30" w:rsidRDefault="007A5305" w:rsidP="00967388">
            <w:pPr>
              <w:spacing w:line="360" w:lineRule="auto"/>
              <w:jc w:val="both"/>
              <w:rPr>
                <w:rFonts w:ascii="Book Antiqua" w:hAnsi="Book Antiqua"/>
              </w:rPr>
            </w:pPr>
            <w:r w:rsidRPr="00233B30">
              <w:rPr>
                <w:rFonts w:ascii="Book Antiqua" w:hAnsi="Book Antiqua"/>
              </w:rPr>
              <w:t>21.4</w:t>
            </w:r>
          </w:p>
        </w:tc>
      </w:tr>
      <w:tr w:rsidR="007A5305" w:rsidRPr="00233B30" w14:paraId="34308A51" w14:textId="77777777" w:rsidTr="007C7C96">
        <w:trPr>
          <w:trHeight w:val="104"/>
        </w:trPr>
        <w:tc>
          <w:tcPr>
            <w:tcW w:w="2468" w:type="dxa"/>
          </w:tcPr>
          <w:p w14:paraId="2866001F" w14:textId="14C2747D" w:rsidR="007A5305"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Ratcliffe</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[1</w:t>
            </w:r>
            <w:r w:rsidRPr="00233B30">
              <w:rPr>
                <w:rFonts w:ascii="Book Antiqua" w:hAnsi="Book Antiqua"/>
                <w:color w:val="000000"/>
                <w:kern w:val="24"/>
                <w:vertAlign w:val="superscript"/>
                <w:lang w:eastAsia="zh-CN"/>
              </w:rPr>
              <w:t>7</w:t>
            </w:r>
            <w:r w:rsidRPr="00233B30">
              <w:rPr>
                <w:rFonts w:ascii="Book Antiqua" w:eastAsia="MS PGothic" w:hAnsi="Book Antiqua"/>
                <w:color w:val="000000"/>
                <w:kern w:val="24"/>
                <w:vertAlign w:val="superscript"/>
              </w:rPr>
              <w:t>]</w:t>
            </w:r>
          </w:p>
        </w:tc>
        <w:tc>
          <w:tcPr>
            <w:tcW w:w="751" w:type="dxa"/>
          </w:tcPr>
          <w:p w14:paraId="6C1F7475" w14:textId="77777777" w:rsidR="007A5305" w:rsidRPr="00233B30" w:rsidRDefault="007A5305" w:rsidP="00967388">
            <w:pPr>
              <w:spacing w:line="360" w:lineRule="auto"/>
              <w:jc w:val="both"/>
              <w:rPr>
                <w:rFonts w:ascii="Book Antiqua" w:hAnsi="Book Antiqua"/>
              </w:rPr>
            </w:pPr>
            <w:r w:rsidRPr="00233B30">
              <w:rPr>
                <w:rFonts w:ascii="Book Antiqua" w:hAnsi="Book Antiqua"/>
              </w:rPr>
              <w:t>9089</w:t>
            </w:r>
          </w:p>
        </w:tc>
        <w:tc>
          <w:tcPr>
            <w:tcW w:w="828" w:type="dxa"/>
          </w:tcPr>
          <w:p w14:paraId="0DC3AC7C" w14:textId="77777777" w:rsidR="007A5305" w:rsidRPr="00233B30" w:rsidRDefault="007A5305" w:rsidP="00967388">
            <w:pPr>
              <w:spacing w:line="360" w:lineRule="auto"/>
              <w:jc w:val="both"/>
              <w:rPr>
                <w:rFonts w:ascii="Book Antiqua" w:hAnsi="Book Antiqua"/>
              </w:rPr>
            </w:pPr>
            <w:r w:rsidRPr="00233B30">
              <w:rPr>
                <w:rFonts w:ascii="Book Antiqua" w:hAnsi="Book Antiqua"/>
              </w:rPr>
              <w:t>61.1</w:t>
            </w:r>
          </w:p>
        </w:tc>
        <w:tc>
          <w:tcPr>
            <w:tcW w:w="558" w:type="dxa"/>
          </w:tcPr>
          <w:p w14:paraId="26BCCDD1" w14:textId="77777777" w:rsidR="007A5305" w:rsidRPr="00233B30" w:rsidRDefault="007A5305" w:rsidP="00967388">
            <w:pPr>
              <w:spacing w:line="360" w:lineRule="auto"/>
              <w:jc w:val="both"/>
              <w:rPr>
                <w:rFonts w:ascii="Book Antiqua" w:hAnsi="Book Antiqua"/>
              </w:rPr>
            </w:pPr>
            <w:r w:rsidRPr="00233B30">
              <w:rPr>
                <w:rFonts w:ascii="Book Antiqua" w:hAnsi="Book Antiqua"/>
              </w:rPr>
              <w:t>2.75</w:t>
            </w:r>
          </w:p>
        </w:tc>
      </w:tr>
      <w:tr w:rsidR="007A5305" w:rsidRPr="00233B30" w14:paraId="539D0C5B" w14:textId="77777777" w:rsidTr="007C7C96">
        <w:trPr>
          <w:trHeight w:val="104"/>
        </w:trPr>
        <w:tc>
          <w:tcPr>
            <w:tcW w:w="2468" w:type="dxa"/>
          </w:tcPr>
          <w:p w14:paraId="45371287" w14:textId="0C60B08C" w:rsidR="007A5305"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Hsu</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w:t>
            </w:r>
            <w:r w:rsidRPr="00233B30">
              <w:rPr>
                <w:rFonts w:ascii="Book Antiqua" w:hAnsi="Book Antiqua"/>
                <w:color w:val="000000"/>
                <w:kern w:val="24"/>
                <w:vertAlign w:val="superscript"/>
                <w:lang w:eastAsia="zh-CN"/>
              </w:rPr>
              <w:t>23</w:t>
            </w:r>
            <w:r w:rsidRPr="00233B30">
              <w:rPr>
                <w:rFonts w:ascii="Book Antiqua" w:eastAsia="MS PGothic" w:hAnsi="Book Antiqua"/>
                <w:color w:val="000000"/>
                <w:kern w:val="24"/>
                <w:vertAlign w:val="superscript"/>
              </w:rPr>
              <w:t>]</w:t>
            </w:r>
          </w:p>
        </w:tc>
        <w:tc>
          <w:tcPr>
            <w:tcW w:w="751" w:type="dxa"/>
          </w:tcPr>
          <w:p w14:paraId="6CCE9B5C" w14:textId="77777777" w:rsidR="007A5305" w:rsidRPr="00233B30" w:rsidRDefault="007A5305" w:rsidP="00967388">
            <w:pPr>
              <w:spacing w:line="360" w:lineRule="auto"/>
              <w:jc w:val="both"/>
              <w:rPr>
                <w:rFonts w:ascii="Book Antiqua" w:hAnsi="Book Antiqua"/>
              </w:rPr>
            </w:pPr>
            <w:r w:rsidRPr="00233B30">
              <w:rPr>
                <w:rFonts w:ascii="Book Antiqua" w:hAnsi="Book Antiqua"/>
              </w:rPr>
              <w:t>9367</w:t>
            </w:r>
          </w:p>
        </w:tc>
        <w:tc>
          <w:tcPr>
            <w:tcW w:w="828" w:type="dxa"/>
          </w:tcPr>
          <w:p w14:paraId="4D2AFBDA" w14:textId="77777777" w:rsidR="007A5305" w:rsidRPr="00233B30" w:rsidRDefault="007A5305" w:rsidP="00967388">
            <w:pPr>
              <w:spacing w:line="360" w:lineRule="auto"/>
              <w:jc w:val="both"/>
              <w:rPr>
                <w:rFonts w:ascii="Book Antiqua" w:hAnsi="Book Antiqua"/>
              </w:rPr>
            </w:pPr>
            <w:r w:rsidRPr="00233B30">
              <w:rPr>
                <w:rFonts w:ascii="Book Antiqua" w:hAnsi="Book Antiqua"/>
              </w:rPr>
              <w:t>65.8</w:t>
            </w:r>
          </w:p>
        </w:tc>
        <w:tc>
          <w:tcPr>
            <w:tcW w:w="558" w:type="dxa"/>
          </w:tcPr>
          <w:p w14:paraId="050CB589" w14:textId="77777777" w:rsidR="007A5305" w:rsidRPr="00233B30" w:rsidRDefault="007A5305" w:rsidP="00967388">
            <w:pPr>
              <w:spacing w:line="360" w:lineRule="auto"/>
              <w:jc w:val="both"/>
              <w:rPr>
                <w:rFonts w:ascii="Book Antiqua" w:hAnsi="Book Antiqua"/>
              </w:rPr>
            </w:pPr>
            <w:r w:rsidRPr="00233B30">
              <w:rPr>
                <w:rFonts w:ascii="Book Antiqua" w:hAnsi="Book Antiqua"/>
              </w:rPr>
              <w:t>18</w:t>
            </w:r>
          </w:p>
        </w:tc>
      </w:tr>
      <w:tr w:rsidR="007A5305" w:rsidRPr="00233B30" w14:paraId="4EA6D015" w14:textId="77777777" w:rsidTr="007C7C96">
        <w:trPr>
          <w:trHeight w:val="104"/>
        </w:trPr>
        <w:tc>
          <w:tcPr>
            <w:tcW w:w="2468" w:type="dxa"/>
          </w:tcPr>
          <w:p w14:paraId="4AEFD2C1" w14:textId="77777777" w:rsidR="007A5305" w:rsidRPr="00233B30" w:rsidRDefault="007A5305" w:rsidP="00967388">
            <w:pPr>
              <w:spacing w:line="360" w:lineRule="auto"/>
              <w:jc w:val="both"/>
              <w:rPr>
                <w:rFonts w:ascii="Book Antiqua" w:hAnsi="Book Antiqua"/>
              </w:rPr>
            </w:pPr>
            <w:r w:rsidRPr="00233B30">
              <w:rPr>
                <w:rFonts w:ascii="Book Antiqua" w:hAnsi="Book Antiqua"/>
              </w:rPr>
              <w:t>Total</w:t>
            </w:r>
          </w:p>
        </w:tc>
        <w:tc>
          <w:tcPr>
            <w:tcW w:w="751" w:type="dxa"/>
          </w:tcPr>
          <w:p w14:paraId="6D750BD4" w14:textId="77777777" w:rsidR="007A5305" w:rsidRPr="00233B30" w:rsidRDefault="007A5305" w:rsidP="00967388">
            <w:pPr>
              <w:spacing w:line="360" w:lineRule="auto"/>
              <w:jc w:val="both"/>
              <w:rPr>
                <w:rFonts w:ascii="Book Antiqua" w:hAnsi="Book Antiqua"/>
              </w:rPr>
            </w:pPr>
            <w:r w:rsidRPr="00233B30">
              <w:rPr>
                <w:rFonts w:ascii="Book Antiqua" w:hAnsi="Book Antiqua"/>
              </w:rPr>
              <w:t>20265</w:t>
            </w:r>
          </w:p>
        </w:tc>
        <w:tc>
          <w:tcPr>
            <w:tcW w:w="828" w:type="dxa"/>
          </w:tcPr>
          <w:p w14:paraId="3E53BC6D" w14:textId="77777777" w:rsidR="007A5305" w:rsidRPr="00233B30" w:rsidRDefault="007A5305" w:rsidP="00967388">
            <w:pPr>
              <w:spacing w:line="360" w:lineRule="auto"/>
              <w:jc w:val="both"/>
              <w:rPr>
                <w:rFonts w:ascii="Book Antiqua" w:hAnsi="Book Antiqua"/>
              </w:rPr>
            </w:pPr>
            <w:r w:rsidRPr="00233B30">
              <w:rPr>
                <w:rFonts w:ascii="Book Antiqua" w:hAnsi="Book Antiqua"/>
              </w:rPr>
              <w:t>63.37</w:t>
            </w:r>
          </w:p>
        </w:tc>
        <w:tc>
          <w:tcPr>
            <w:tcW w:w="558" w:type="dxa"/>
          </w:tcPr>
          <w:p w14:paraId="2D70778B" w14:textId="77777777" w:rsidR="007A5305" w:rsidRPr="00233B30" w:rsidRDefault="007A5305" w:rsidP="00967388">
            <w:pPr>
              <w:spacing w:line="360" w:lineRule="auto"/>
              <w:jc w:val="both"/>
              <w:rPr>
                <w:rFonts w:ascii="Book Antiqua" w:hAnsi="Book Antiqua"/>
              </w:rPr>
            </w:pPr>
            <w:r w:rsidRPr="00233B30">
              <w:rPr>
                <w:rFonts w:ascii="Book Antiqua" w:hAnsi="Book Antiqua"/>
              </w:rPr>
              <w:t>14.16</w:t>
            </w:r>
          </w:p>
        </w:tc>
      </w:tr>
      <w:tr w:rsidR="007C7C96" w:rsidRPr="00233B30" w14:paraId="6B9EDA3E" w14:textId="77777777" w:rsidTr="007C7C96">
        <w:trPr>
          <w:trHeight w:val="104"/>
        </w:trPr>
        <w:tc>
          <w:tcPr>
            <w:tcW w:w="4605" w:type="dxa"/>
            <w:gridSpan w:val="4"/>
          </w:tcPr>
          <w:p w14:paraId="7089A57F" w14:textId="77777777" w:rsidR="007C7C96" w:rsidRPr="00233B30" w:rsidRDefault="007C7C96" w:rsidP="00967388">
            <w:pPr>
              <w:pStyle w:val="a7"/>
              <w:spacing w:before="0" w:beforeAutospacing="0" w:after="0" w:afterAutospacing="0" w:line="360" w:lineRule="auto"/>
              <w:jc w:val="both"/>
              <w:rPr>
                <w:rFonts w:ascii="Book Antiqua" w:eastAsiaTheme="minorEastAsia" w:hAnsi="Book Antiqua"/>
              </w:rPr>
            </w:pPr>
            <w:r w:rsidRPr="00233B30">
              <w:rPr>
                <w:rFonts w:ascii="Book Antiqua" w:eastAsia="Yu Gothic" w:hAnsi="Book Antiqua" w:cs="Times New Roman"/>
                <w:b/>
                <w:bCs/>
                <w:color w:val="000000"/>
                <w:kern w:val="24"/>
              </w:rPr>
              <w:t>Social function</w:t>
            </w:r>
          </w:p>
        </w:tc>
      </w:tr>
      <w:tr w:rsidR="007A5305" w:rsidRPr="00233B30" w14:paraId="744C8893" w14:textId="77777777" w:rsidTr="007C7C96">
        <w:trPr>
          <w:trHeight w:val="104"/>
        </w:trPr>
        <w:tc>
          <w:tcPr>
            <w:tcW w:w="2468" w:type="dxa"/>
          </w:tcPr>
          <w:p w14:paraId="482765F3" w14:textId="77777777" w:rsidR="007A5305" w:rsidRPr="00233B30" w:rsidRDefault="002B075F" w:rsidP="00967388">
            <w:pPr>
              <w:spacing w:line="360" w:lineRule="auto"/>
              <w:jc w:val="both"/>
              <w:rPr>
                <w:rFonts w:ascii="Book Antiqua" w:hAnsi="Book Antiqua"/>
              </w:rPr>
            </w:pPr>
            <w:proofErr w:type="spellStart"/>
            <w:r w:rsidRPr="00233B30">
              <w:rPr>
                <w:rFonts w:ascii="Book Antiqua" w:eastAsia="MS PGothic" w:hAnsi="Book Antiqua"/>
                <w:color w:val="000000"/>
                <w:kern w:val="24"/>
              </w:rPr>
              <w:t>Björnsson</w:t>
            </w:r>
            <w:proofErr w:type="spellEnd"/>
            <w:r w:rsidRPr="00233B30">
              <w:rPr>
                <w:rFonts w:ascii="Book Antiqua" w:hAnsi="Book Antiqua"/>
                <w:color w:val="000000"/>
                <w:kern w:val="24"/>
                <w:lang w:eastAsia="zh-CN"/>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w:t>
            </w:r>
            <w:r w:rsidRPr="00233B30">
              <w:rPr>
                <w:rFonts w:ascii="Book Antiqua" w:hAnsi="Book Antiqua"/>
                <w:color w:val="000000"/>
                <w:kern w:val="24"/>
                <w:vertAlign w:val="superscript"/>
                <w:lang w:eastAsia="zh-CN"/>
              </w:rPr>
              <w:t>22</w:t>
            </w:r>
            <w:r w:rsidRPr="00233B30">
              <w:rPr>
                <w:rFonts w:ascii="Book Antiqua" w:eastAsia="MS PGothic" w:hAnsi="Book Antiqua"/>
                <w:color w:val="000000"/>
                <w:kern w:val="24"/>
                <w:vertAlign w:val="superscript"/>
              </w:rPr>
              <w:t>]</w:t>
            </w:r>
          </w:p>
        </w:tc>
        <w:tc>
          <w:tcPr>
            <w:tcW w:w="751" w:type="dxa"/>
          </w:tcPr>
          <w:p w14:paraId="2A7EE4A2" w14:textId="77777777" w:rsidR="007A5305" w:rsidRPr="00233B30" w:rsidRDefault="007A5305" w:rsidP="00967388">
            <w:pPr>
              <w:spacing w:line="360" w:lineRule="auto"/>
              <w:jc w:val="both"/>
              <w:rPr>
                <w:rFonts w:ascii="Book Antiqua" w:hAnsi="Book Antiqua"/>
              </w:rPr>
            </w:pPr>
            <w:r w:rsidRPr="00233B30">
              <w:rPr>
                <w:rFonts w:ascii="Book Antiqua" w:hAnsi="Book Antiqua"/>
              </w:rPr>
              <w:t>339</w:t>
            </w:r>
          </w:p>
        </w:tc>
        <w:tc>
          <w:tcPr>
            <w:tcW w:w="828" w:type="dxa"/>
          </w:tcPr>
          <w:p w14:paraId="6115EE05" w14:textId="77777777" w:rsidR="007A5305" w:rsidRPr="00233B30" w:rsidRDefault="007A5305" w:rsidP="00967388">
            <w:pPr>
              <w:spacing w:line="360" w:lineRule="auto"/>
              <w:jc w:val="both"/>
              <w:rPr>
                <w:rFonts w:ascii="Book Antiqua" w:hAnsi="Book Antiqua"/>
              </w:rPr>
            </w:pPr>
            <w:r w:rsidRPr="00233B30">
              <w:rPr>
                <w:rFonts w:ascii="Book Antiqua" w:hAnsi="Book Antiqua"/>
              </w:rPr>
              <w:t>88</w:t>
            </w:r>
          </w:p>
        </w:tc>
        <w:tc>
          <w:tcPr>
            <w:tcW w:w="558" w:type="dxa"/>
          </w:tcPr>
          <w:p w14:paraId="2159277C" w14:textId="77777777" w:rsidR="007A5305" w:rsidRPr="00233B30" w:rsidRDefault="007A5305" w:rsidP="00967388">
            <w:pPr>
              <w:spacing w:line="360" w:lineRule="auto"/>
              <w:jc w:val="both"/>
              <w:rPr>
                <w:rFonts w:ascii="Book Antiqua" w:hAnsi="Book Antiqua"/>
              </w:rPr>
            </w:pPr>
            <w:r w:rsidRPr="00233B30">
              <w:rPr>
                <w:rFonts w:ascii="Book Antiqua" w:hAnsi="Book Antiqua"/>
              </w:rPr>
              <w:t>21</w:t>
            </w:r>
          </w:p>
        </w:tc>
      </w:tr>
      <w:tr w:rsidR="007A5305" w:rsidRPr="00233B30" w14:paraId="339ED0CA" w14:textId="77777777" w:rsidTr="007C7C96">
        <w:trPr>
          <w:trHeight w:val="104"/>
        </w:trPr>
        <w:tc>
          <w:tcPr>
            <w:tcW w:w="2468" w:type="dxa"/>
          </w:tcPr>
          <w:p w14:paraId="37206903" w14:textId="77777777" w:rsidR="007A5305"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 xml:space="preserve">Jenkinson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[16]</w:t>
            </w:r>
            <w:r w:rsidR="007A5305" w:rsidRPr="00233B30">
              <w:rPr>
                <w:rFonts w:ascii="Book Antiqua" w:hAnsi="Book Antiqua"/>
              </w:rPr>
              <w:t xml:space="preserve"> M 60</w:t>
            </w:r>
          </w:p>
        </w:tc>
        <w:tc>
          <w:tcPr>
            <w:tcW w:w="751" w:type="dxa"/>
          </w:tcPr>
          <w:p w14:paraId="71696A6F" w14:textId="77777777" w:rsidR="007A5305" w:rsidRPr="00233B30" w:rsidRDefault="007A5305" w:rsidP="00967388">
            <w:pPr>
              <w:spacing w:line="360" w:lineRule="auto"/>
              <w:jc w:val="both"/>
              <w:rPr>
                <w:rFonts w:ascii="Book Antiqua" w:hAnsi="Book Antiqua"/>
              </w:rPr>
            </w:pPr>
            <w:r w:rsidRPr="00233B30">
              <w:rPr>
                <w:rFonts w:ascii="Book Antiqua" w:hAnsi="Book Antiqua"/>
              </w:rPr>
              <w:t>729</w:t>
            </w:r>
          </w:p>
        </w:tc>
        <w:tc>
          <w:tcPr>
            <w:tcW w:w="828" w:type="dxa"/>
          </w:tcPr>
          <w:p w14:paraId="74251610" w14:textId="77777777" w:rsidR="007A5305" w:rsidRPr="00233B30" w:rsidRDefault="007A5305" w:rsidP="00967388">
            <w:pPr>
              <w:spacing w:line="360" w:lineRule="auto"/>
              <w:jc w:val="both"/>
              <w:rPr>
                <w:rFonts w:ascii="Book Antiqua" w:hAnsi="Book Antiqua"/>
              </w:rPr>
            </w:pPr>
            <w:r w:rsidRPr="00233B30">
              <w:rPr>
                <w:rFonts w:ascii="Book Antiqua" w:hAnsi="Book Antiqua"/>
              </w:rPr>
              <w:t>86.9</w:t>
            </w:r>
          </w:p>
        </w:tc>
        <w:tc>
          <w:tcPr>
            <w:tcW w:w="558" w:type="dxa"/>
          </w:tcPr>
          <w:p w14:paraId="4DCC59D3" w14:textId="77777777" w:rsidR="007A5305" w:rsidRPr="00233B30" w:rsidRDefault="007A5305" w:rsidP="00967388">
            <w:pPr>
              <w:spacing w:line="360" w:lineRule="auto"/>
              <w:jc w:val="both"/>
              <w:rPr>
                <w:rFonts w:ascii="Book Antiqua" w:hAnsi="Book Antiqua"/>
              </w:rPr>
            </w:pPr>
            <w:r w:rsidRPr="00233B30">
              <w:rPr>
                <w:rFonts w:ascii="Book Antiqua" w:hAnsi="Book Antiqua"/>
              </w:rPr>
              <w:t>22.6</w:t>
            </w:r>
          </w:p>
        </w:tc>
      </w:tr>
      <w:tr w:rsidR="007A5305" w:rsidRPr="00233B30" w14:paraId="4FC6A46D" w14:textId="77777777" w:rsidTr="007C7C96">
        <w:trPr>
          <w:trHeight w:val="104"/>
        </w:trPr>
        <w:tc>
          <w:tcPr>
            <w:tcW w:w="2468" w:type="dxa"/>
          </w:tcPr>
          <w:p w14:paraId="6EBCA6C1" w14:textId="77777777" w:rsidR="007A5305"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 xml:space="preserve">Jenkinson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[16]</w:t>
            </w:r>
            <w:r w:rsidR="007A5305" w:rsidRPr="00233B30">
              <w:rPr>
                <w:rFonts w:ascii="Book Antiqua" w:hAnsi="Book Antiqua"/>
              </w:rPr>
              <w:t xml:space="preserve"> W 60</w:t>
            </w:r>
          </w:p>
        </w:tc>
        <w:tc>
          <w:tcPr>
            <w:tcW w:w="751" w:type="dxa"/>
          </w:tcPr>
          <w:p w14:paraId="56561DFE" w14:textId="77777777" w:rsidR="007A5305" w:rsidRPr="00233B30" w:rsidRDefault="007A5305" w:rsidP="00967388">
            <w:pPr>
              <w:spacing w:line="360" w:lineRule="auto"/>
              <w:jc w:val="both"/>
              <w:rPr>
                <w:rFonts w:ascii="Book Antiqua" w:hAnsi="Book Antiqua"/>
              </w:rPr>
            </w:pPr>
            <w:r w:rsidRPr="00233B30">
              <w:rPr>
                <w:rFonts w:ascii="Book Antiqua" w:hAnsi="Book Antiqua"/>
              </w:rPr>
              <w:t>783</w:t>
            </w:r>
          </w:p>
        </w:tc>
        <w:tc>
          <w:tcPr>
            <w:tcW w:w="828" w:type="dxa"/>
          </w:tcPr>
          <w:p w14:paraId="40C9780F" w14:textId="77777777" w:rsidR="007A5305" w:rsidRPr="00233B30" w:rsidRDefault="007A5305" w:rsidP="00967388">
            <w:pPr>
              <w:spacing w:line="360" w:lineRule="auto"/>
              <w:jc w:val="both"/>
              <w:rPr>
                <w:rFonts w:ascii="Book Antiqua" w:hAnsi="Book Antiqua"/>
              </w:rPr>
            </w:pPr>
            <w:r w:rsidRPr="00233B30">
              <w:rPr>
                <w:rFonts w:ascii="Book Antiqua" w:hAnsi="Book Antiqua"/>
              </w:rPr>
              <w:t>85.9</w:t>
            </w:r>
          </w:p>
        </w:tc>
        <w:tc>
          <w:tcPr>
            <w:tcW w:w="558" w:type="dxa"/>
          </w:tcPr>
          <w:p w14:paraId="0C0FA8AD" w14:textId="77777777" w:rsidR="007A5305" w:rsidRPr="00233B30" w:rsidRDefault="007A5305" w:rsidP="00967388">
            <w:pPr>
              <w:spacing w:line="360" w:lineRule="auto"/>
              <w:jc w:val="both"/>
              <w:rPr>
                <w:rFonts w:ascii="Book Antiqua" w:hAnsi="Book Antiqua"/>
              </w:rPr>
            </w:pPr>
            <w:r w:rsidRPr="00233B30">
              <w:rPr>
                <w:rFonts w:ascii="Book Antiqua" w:hAnsi="Book Antiqua"/>
              </w:rPr>
              <w:t>22.6</w:t>
            </w:r>
          </w:p>
        </w:tc>
      </w:tr>
      <w:tr w:rsidR="007A5305" w:rsidRPr="00233B30" w14:paraId="628726B5" w14:textId="77777777" w:rsidTr="007C7C96">
        <w:trPr>
          <w:trHeight w:val="104"/>
        </w:trPr>
        <w:tc>
          <w:tcPr>
            <w:tcW w:w="2468" w:type="dxa"/>
          </w:tcPr>
          <w:p w14:paraId="129ED08D" w14:textId="62A4D3A5" w:rsidR="007A5305"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Ratcliffe</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[1</w:t>
            </w:r>
            <w:r w:rsidRPr="00233B30">
              <w:rPr>
                <w:rFonts w:ascii="Book Antiqua" w:hAnsi="Book Antiqua"/>
                <w:color w:val="000000"/>
                <w:kern w:val="24"/>
                <w:vertAlign w:val="superscript"/>
                <w:lang w:eastAsia="zh-CN"/>
              </w:rPr>
              <w:t>7</w:t>
            </w:r>
            <w:r w:rsidRPr="00233B30">
              <w:rPr>
                <w:rFonts w:ascii="Book Antiqua" w:eastAsia="MS PGothic" w:hAnsi="Book Antiqua"/>
                <w:color w:val="000000"/>
                <w:kern w:val="24"/>
                <w:vertAlign w:val="superscript"/>
              </w:rPr>
              <w:t>]</w:t>
            </w:r>
          </w:p>
        </w:tc>
        <w:tc>
          <w:tcPr>
            <w:tcW w:w="751" w:type="dxa"/>
          </w:tcPr>
          <w:p w14:paraId="71B37AB9" w14:textId="77777777" w:rsidR="007A5305" w:rsidRPr="00233B30" w:rsidRDefault="007A5305" w:rsidP="00967388">
            <w:pPr>
              <w:spacing w:line="360" w:lineRule="auto"/>
              <w:jc w:val="both"/>
              <w:rPr>
                <w:rFonts w:ascii="Book Antiqua" w:hAnsi="Book Antiqua"/>
              </w:rPr>
            </w:pPr>
            <w:r w:rsidRPr="00233B30">
              <w:rPr>
                <w:rFonts w:ascii="Book Antiqua" w:hAnsi="Book Antiqua"/>
              </w:rPr>
              <w:t>9219</w:t>
            </w:r>
          </w:p>
        </w:tc>
        <w:tc>
          <w:tcPr>
            <w:tcW w:w="828" w:type="dxa"/>
          </w:tcPr>
          <w:p w14:paraId="0D7812AE" w14:textId="77777777" w:rsidR="007A5305" w:rsidRPr="00233B30" w:rsidRDefault="007A5305" w:rsidP="00967388">
            <w:pPr>
              <w:spacing w:line="360" w:lineRule="auto"/>
              <w:jc w:val="both"/>
              <w:rPr>
                <w:rFonts w:ascii="Book Antiqua" w:hAnsi="Book Antiqua"/>
              </w:rPr>
            </w:pPr>
            <w:r w:rsidRPr="00233B30">
              <w:rPr>
                <w:rFonts w:ascii="Book Antiqua" w:hAnsi="Book Antiqua"/>
              </w:rPr>
              <w:t>87.8</w:t>
            </w:r>
          </w:p>
        </w:tc>
        <w:tc>
          <w:tcPr>
            <w:tcW w:w="558" w:type="dxa"/>
          </w:tcPr>
          <w:p w14:paraId="52716045" w14:textId="77777777" w:rsidR="007A5305" w:rsidRPr="00233B30" w:rsidRDefault="007A5305" w:rsidP="00967388">
            <w:pPr>
              <w:spacing w:line="360" w:lineRule="auto"/>
              <w:jc w:val="both"/>
              <w:rPr>
                <w:rFonts w:ascii="Book Antiqua" w:hAnsi="Book Antiqua"/>
              </w:rPr>
            </w:pPr>
            <w:r w:rsidRPr="00233B30">
              <w:rPr>
                <w:rFonts w:ascii="Book Antiqua" w:hAnsi="Book Antiqua"/>
              </w:rPr>
              <w:t>2.8</w:t>
            </w:r>
          </w:p>
        </w:tc>
      </w:tr>
      <w:tr w:rsidR="007A5305" w:rsidRPr="00233B30" w14:paraId="76BF098F" w14:textId="77777777" w:rsidTr="007C7C96">
        <w:trPr>
          <w:trHeight w:val="104"/>
        </w:trPr>
        <w:tc>
          <w:tcPr>
            <w:tcW w:w="2468" w:type="dxa"/>
          </w:tcPr>
          <w:p w14:paraId="75E4E051" w14:textId="1D15CDD9" w:rsidR="007A5305"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Hsu</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w:t>
            </w:r>
            <w:r w:rsidRPr="00233B30">
              <w:rPr>
                <w:rFonts w:ascii="Book Antiqua" w:hAnsi="Book Antiqua"/>
                <w:color w:val="000000"/>
                <w:kern w:val="24"/>
                <w:vertAlign w:val="superscript"/>
                <w:lang w:eastAsia="zh-CN"/>
              </w:rPr>
              <w:t>23</w:t>
            </w:r>
            <w:r w:rsidRPr="00233B30">
              <w:rPr>
                <w:rFonts w:ascii="Book Antiqua" w:eastAsia="MS PGothic" w:hAnsi="Book Antiqua"/>
                <w:color w:val="000000"/>
                <w:kern w:val="24"/>
                <w:vertAlign w:val="superscript"/>
              </w:rPr>
              <w:t>]</w:t>
            </w:r>
          </w:p>
        </w:tc>
        <w:tc>
          <w:tcPr>
            <w:tcW w:w="751" w:type="dxa"/>
          </w:tcPr>
          <w:p w14:paraId="687E7936" w14:textId="77777777" w:rsidR="007A5305" w:rsidRPr="00233B30" w:rsidRDefault="007A5305" w:rsidP="00967388">
            <w:pPr>
              <w:spacing w:line="360" w:lineRule="auto"/>
              <w:jc w:val="both"/>
              <w:rPr>
                <w:rFonts w:ascii="Book Antiqua" w:hAnsi="Book Antiqua"/>
              </w:rPr>
            </w:pPr>
            <w:r w:rsidRPr="00233B30">
              <w:rPr>
                <w:rFonts w:ascii="Book Antiqua" w:hAnsi="Book Antiqua"/>
              </w:rPr>
              <w:t>9367</w:t>
            </w:r>
          </w:p>
        </w:tc>
        <w:tc>
          <w:tcPr>
            <w:tcW w:w="828" w:type="dxa"/>
          </w:tcPr>
          <w:p w14:paraId="56FCFB23" w14:textId="77777777" w:rsidR="007A5305" w:rsidRPr="00233B30" w:rsidRDefault="007A5305" w:rsidP="00967388">
            <w:pPr>
              <w:spacing w:line="360" w:lineRule="auto"/>
              <w:jc w:val="both"/>
              <w:rPr>
                <w:rFonts w:ascii="Book Antiqua" w:hAnsi="Book Antiqua"/>
              </w:rPr>
            </w:pPr>
            <w:r w:rsidRPr="00233B30">
              <w:rPr>
                <w:rFonts w:ascii="Book Antiqua" w:hAnsi="Book Antiqua"/>
              </w:rPr>
              <w:t>86.2</w:t>
            </w:r>
          </w:p>
        </w:tc>
        <w:tc>
          <w:tcPr>
            <w:tcW w:w="558" w:type="dxa"/>
          </w:tcPr>
          <w:p w14:paraId="423B447B" w14:textId="77777777" w:rsidR="007A5305" w:rsidRPr="00233B30" w:rsidRDefault="007A5305" w:rsidP="00967388">
            <w:pPr>
              <w:spacing w:line="360" w:lineRule="auto"/>
              <w:jc w:val="both"/>
              <w:rPr>
                <w:rFonts w:ascii="Book Antiqua" w:hAnsi="Book Antiqua"/>
              </w:rPr>
            </w:pPr>
            <w:r w:rsidRPr="00233B30">
              <w:rPr>
                <w:rFonts w:ascii="Book Antiqua" w:hAnsi="Book Antiqua"/>
              </w:rPr>
              <w:t>19.8</w:t>
            </w:r>
          </w:p>
        </w:tc>
      </w:tr>
      <w:tr w:rsidR="007A5305" w:rsidRPr="00233B30" w14:paraId="6C339EC7" w14:textId="77777777" w:rsidTr="007C7C96">
        <w:trPr>
          <w:trHeight w:val="104"/>
        </w:trPr>
        <w:tc>
          <w:tcPr>
            <w:tcW w:w="2468" w:type="dxa"/>
          </w:tcPr>
          <w:p w14:paraId="19DE9BDA" w14:textId="77777777" w:rsidR="007A5305" w:rsidRPr="00233B30" w:rsidRDefault="007A5305" w:rsidP="00967388">
            <w:pPr>
              <w:spacing w:line="360" w:lineRule="auto"/>
              <w:jc w:val="both"/>
              <w:rPr>
                <w:rFonts w:ascii="Book Antiqua" w:hAnsi="Book Antiqua"/>
              </w:rPr>
            </w:pPr>
            <w:r w:rsidRPr="00233B30">
              <w:rPr>
                <w:rFonts w:ascii="Book Antiqua" w:hAnsi="Book Antiqua"/>
              </w:rPr>
              <w:t>Total</w:t>
            </w:r>
          </w:p>
        </w:tc>
        <w:tc>
          <w:tcPr>
            <w:tcW w:w="751" w:type="dxa"/>
          </w:tcPr>
          <w:p w14:paraId="0C0DB910" w14:textId="77777777" w:rsidR="007A5305" w:rsidRPr="00233B30" w:rsidRDefault="007A5305" w:rsidP="00967388">
            <w:pPr>
              <w:spacing w:line="360" w:lineRule="auto"/>
              <w:jc w:val="both"/>
              <w:rPr>
                <w:rFonts w:ascii="Book Antiqua" w:hAnsi="Book Antiqua"/>
              </w:rPr>
            </w:pPr>
            <w:r w:rsidRPr="00233B30">
              <w:rPr>
                <w:rFonts w:ascii="Book Antiqua" w:hAnsi="Book Antiqua"/>
              </w:rPr>
              <w:t>20437</w:t>
            </w:r>
          </w:p>
        </w:tc>
        <w:tc>
          <w:tcPr>
            <w:tcW w:w="828" w:type="dxa"/>
          </w:tcPr>
          <w:p w14:paraId="05815D81" w14:textId="77777777" w:rsidR="007A5305" w:rsidRPr="00233B30" w:rsidRDefault="007A5305" w:rsidP="00967388">
            <w:pPr>
              <w:spacing w:line="360" w:lineRule="auto"/>
              <w:jc w:val="both"/>
              <w:rPr>
                <w:rFonts w:ascii="Book Antiqua" w:hAnsi="Book Antiqua"/>
              </w:rPr>
            </w:pPr>
            <w:r w:rsidRPr="00233B30">
              <w:rPr>
                <w:rFonts w:ascii="Book Antiqua" w:hAnsi="Book Antiqua"/>
              </w:rPr>
              <w:t>86.97</w:t>
            </w:r>
          </w:p>
        </w:tc>
        <w:tc>
          <w:tcPr>
            <w:tcW w:w="558" w:type="dxa"/>
          </w:tcPr>
          <w:p w14:paraId="4EECC44D" w14:textId="77777777" w:rsidR="007A5305" w:rsidRPr="00233B30" w:rsidRDefault="007A5305" w:rsidP="00967388">
            <w:pPr>
              <w:spacing w:line="360" w:lineRule="auto"/>
              <w:jc w:val="both"/>
              <w:rPr>
                <w:rFonts w:ascii="Book Antiqua" w:hAnsi="Book Antiqua"/>
              </w:rPr>
            </w:pPr>
            <w:r w:rsidRPr="00233B30">
              <w:rPr>
                <w:rFonts w:ascii="Book Antiqua" w:hAnsi="Book Antiqua"/>
              </w:rPr>
              <w:t>15.13</w:t>
            </w:r>
          </w:p>
        </w:tc>
      </w:tr>
      <w:tr w:rsidR="007C7C96" w:rsidRPr="00233B30" w14:paraId="452FC718" w14:textId="77777777" w:rsidTr="007C7C96">
        <w:trPr>
          <w:trHeight w:val="104"/>
        </w:trPr>
        <w:tc>
          <w:tcPr>
            <w:tcW w:w="4605" w:type="dxa"/>
            <w:gridSpan w:val="4"/>
          </w:tcPr>
          <w:p w14:paraId="135F2C36" w14:textId="77777777" w:rsidR="007C7C96" w:rsidRPr="00233B30" w:rsidRDefault="007C7C96" w:rsidP="00967388">
            <w:pPr>
              <w:pStyle w:val="a7"/>
              <w:spacing w:before="0" w:beforeAutospacing="0" w:after="0" w:afterAutospacing="0" w:line="360" w:lineRule="auto"/>
              <w:jc w:val="both"/>
              <w:rPr>
                <w:rFonts w:ascii="Book Antiqua" w:eastAsiaTheme="minorEastAsia" w:hAnsi="Book Antiqua"/>
              </w:rPr>
            </w:pPr>
            <w:r w:rsidRPr="00233B30">
              <w:rPr>
                <w:rFonts w:ascii="Book Antiqua" w:eastAsia="Yu Gothic" w:hAnsi="Book Antiqua" w:cs="Times New Roman"/>
                <w:b/>
                <w:bCs/>
                <w:color w:val="000000"/>
                <w:kern w:val="24"/>
              </w:rPr>
              <w:t>Role emotional</w:t>
            </w:r>
          </w:p>
        </w:tc>
      </w:tr>
      <w:tr w:rsidR="007C7C96" w:rsidRPr="00233B30" w14:paraId="6B1CE639" w14:textId="77777777" w:rsidTr="007C7C96">
        <w:trPr>
          <w:trHeight w:val="104"/>
        </w:trPr>
        <w:tc>
          <w:tcPr>
            <w:tcW w:w="2468" w:type="dxa"/>
          </w:tcPr>
          <w:p w14:paraId="54F5B564" w14:textId="77777777" w:rsidR="007C7C96" w:rsidRPr="00233B30" w:rsidRDefault="002B075F" w:rsidP="00967388">
            <w:pPr>
              <w:spacing w:line="360" w:lineRule="auto"/>
              <w:jc w:val="both"/>
              <w:rPr>
                <w:rFonts w:ascii="Book Antiqua" w:hAnsi="Book Antiqua"/>
              </w:rPr>
            </w:pPr>
            <w:proofErr w:type="spellStart"/>
            <w:r w:rsidRPr="00233B30">
              <w:rPr>
                <w:rFonts w:ascii="Book Antiqua" w:eastAsia="MS PGothic" w:hAnsi="Book Antiqua"/>
                <w:color w:val="000000"/>
                <w:kern w:val="24"/>
              </w:rPr>
              <w:lastRenderedPageBreak/>
              <w:t>Björnsson</w:t>
            </w:r>
            <w:proofErr w:type="spellEnd"/>
            <w:r w:rsidRPr="00233B30">
              <w:rPr>
                <w:rFonts w:ascii="Book Antiqua" w:hAnsi="Book Antiqua"/>
                <w:color w:val="000000"/>
                <w:kern w:val="24"/>
                <w:lang w:eastAsia="zh-CN"/>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w:t>
            </w:r>
            <w:r w:rsidRPr="00233B30">
              <w:rPr>
                <w:rFonts w:ascii="Book Antiqua" w:hAnsi="Book Antiqua"/>
                <w:color w:val="000000"/>
                <w:kern w:val="24"/>
                <w:vertAlign w:val="superscript"/>
                <w:lang w:eastAsia="zh-CN"/>
              </w:rPr>
              <w:t>22</w:t>
            </w:r>
            <w:r w:rsidRPr="00233B30">
              <w:rPr>
                <w:rFonts w:ascii="Book Antiqua" w:eastAsia="MS PGothic" w:hAnsi="Book Antiqua"/>
                <w:color w:val="000000"/>
                <w:kern w:val="24"/>
                <w:vertAlign w:val="superscript"/>
              </w:rPr>
              <w:t>]</w:t>
            </w:r>
          </w:p>
        </w:tc>
        <w:tc>
          <w:tcPr>
            <w:tcW w:w="751" w:type="dxa"/>
          </w:tcPr>
          <w:p w14:paraId="713C96B7" w14:textId="77777777" w:rsidR="007C7C96" w:rsidRPr="00233B30" w:rsidRDefault="007C7C96" w:rsidP="00967388">
            <w:pPr>
              <w:spacing w:line="360" w:lineRule="auto"/>
              <w:jc w:val="both"/>
              <w:rPr>
                <w:rFonts w:ascii="Book Antiqua" w:hAnsi="Book Antiqua"/>
              </w:rPr>
            </w:pPr>
            <w:r w:rsidRPr="00233B30">
              <w:rPr>
                <w:rFonts w:ascii="Book Antiqua" w:hAnsi="Book Antiqua"/>
              </w:rPr>
              <w:t>339</w:t>
            </w:r>
          </w:p>
        </w:tc>
        <w:tc>
          <w:tcPr>
            <w:tcW w:w="828" w:type="dxa"/>
          </w:tcPr>
          <w:p w14:paraId="3C6EDF12" w14:textId="77777777" w:rsidR="007C7C96" w:rsidRPr="00233B30" w:rsidRDefault="007C7C96" w:rsidP="00967388">
            <w:pPr>
              <w:spacing w:line="360" w:lineRule="auto"/>
              <w:jc w:val="both"/>
              <w:rPr>
                <w:rFonts w:ascii="Book Antiqua" w:hAnsi="Book Antiqua"/>
              </w:rPr>
            </w:pPr>
            <w:r w:rsidRPr="00233B30">
              <w:rPr>
                <w:rFonts w:ascii="Book Antiqua" w:hAnsi="Book Antiqua"/>
              </w:rPr>
              <w:t>86</w:t>
            </w:r>
          </w:p>
        </w:tc>
        <w:tc>
          <w:tcPr>
            <w:tcW w:w="558" w:type="dxa"/>
          </w:tcPr>
          <w:p w14:paraId="0470814C" w14:textId="77777777" w:rsidR="007C7C96" w:rsidRPr="00233B30" w:rsidRDefault="007C7C96" w:rsidP="00967388">
            <w:pPr>
              <w:spacing w:line="360" w:lineRule="auto"/>
              <w:jc w:val="both"/>
              <w:rPr>
                <w:rFonts w:ascii="Book Antiqua" w:hAnsi="Book Antiqua"/>
              </w:rPr>
            </w:pPr>
            <w:r w:rsidRPr="00233B30">
              <w:rPr>
                <w:rFonts w:ascii="Book Antiqua" w:hAnsi="Book Antiqua"/>
              </w:rPr>
              <w:t>29</w:t>
            </w:r>
          </w:p>
        </w:tc>
      </w:tr>
      <w:tr w:rsidR="007C7C96" w:rsidRPr="00233B30" w14:paraId="78C40BE1" w14:textId="77777777" w:rsidTr="007C7C96">
        <w:trPr>
          <w:trHeight w:val="104"/>
        </w:trPr>
        <w:tc>
          <w:tcPr>
            <w:tcW w:w="2468" w:type="dxa"/>
          </w:tcPr>
          <w:p w14:paraId="4EB8F997" w14:textId="77777777" w:rsidR="007C7C96"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 xml:space="preserve">Jenkinson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[16]</w:t>
            </w:r>
            <w:r w:rsidR="007C7C96" w:rsidRPr="00233B30">
              <w:rPr>
                <w:rFonts w:ascii="Book Antiqua" w:hAnsi="Book Antiqua"/>
              </w:rPr>
              <w:t xml:space="preserve"> M 60</w:t>
            </w:r>
          </w:p>
        </w:tc>
        <w:tc>
          <w:tcPr>
            <w:tcW w:w="751" w:type="dxa"/>
          </w:tcPr>
          <w:p w14:paraId="294BEA74" w14:textId="77777777" w:rsidR="007C7C96" w:rsidRPr="00233B30" w:rsidRDefault="007C7C96" w:rsidP="00967388">
            <w:pPr>
              <w:spacing w:line="360" w:lineRule="auto"/>
              <w:jc w:val="both"/>
              <w:rPr>
                <w:rFonts w:ascii="Book Antiqua" w:hAnsi="Book Antiqua"/>
              </w:rPr>
            </w:pPr>
            <w:r w:rsidRPr="00233B30">
              <w:rPr>
                <w:rFonts w:ascii="Book Antiqua" w:hAnsi="Book Antiqua"/>
              </w:rPr>
              <w:t>714</w:t>
            </w:r>
          </w:p>
        </w:tc>
        <w:tc>
          <w:tcPr>
            <w:tcW w:w="828" w:type="dxa"/>
          </w:tcPr>
          <w:p w14:paraId="606E1A63" w14:textId="77777777" w:rsidR="007C7C96" w:rsidRPr="00233B30" w:rsidRDefault="007C7C96" w:rsidP="00967388">
            <w:pPr>
              <w:spacing w:line="360" w:lineRule="auto"/>
              <w:jc w:val="both"/>
              <w:rPr>
                <w:rFonts w:ascii="Book Antiqua" w:hAnsi="Book Antiqua"/>
              </w:rPr>
            </w:pPr>
            <w:r w:rsidRPr="00233B30">
              <w:rPr>
                <w:rFonts w:ascii="Book Antiqua" w:hAnsi="Book Antiqua"/>
              </w:rPr>
              <w:t>85.8</w:t>
            </w:r>
          </w:p>
        </w:tc>
        <w:tc>
          <w:tcPr>
            <w:tcW w:w="558" w:type="dxa"/>
          </w:tcPr>
          <w:p w14:paraId="7AF73548" w14:textId="77777777" w:rsidR="007C7C96" w:rsidRPr="00233B30" w:rsidRDefault="007C7C96" w:rsidP="00967388">
            <w:pPr>
              <w:spacing w:line="360" w:lineRule="auto"/>
              <w:jc w:val="both"/>
              <w:rPr>
                <w:rFonts w:ascii="Book Antiqua" w:hAnsi="Book Antiqua"/>
              </w:rPr>
            </w:pPr>
            <w:r w:rsidRPr="00233B30">
              <w:rPr>
                <w:rFonts w:ascii="Book Antiqua" w:hAnsi="Book Antiqua"/>
              </w:rPr>
              <w:t>29.5</w:t>
            </w:r>
          </w:p>
        </w:tc>
      </w:tr>
      <w:tr w:rsidR="007C7C96" w:rsidRPr="00233B30" w14:paraId="4313DC8A" w14:textId="77777777" w:rsidTr="007C7C96">
        <w:trPr>
          <w:trHeight w:val="104"/>
        </w:trPr>
        <w:tc>
          <w:tcPr>
            <w:tcW w:w="2468" w:type="dxa"/>
          </w:tcPr>
          <w:p w14:paraId="1408B957" w14:textId="77777777" w:rsidR="007C7C96"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 xml:space="preserve">Jenkinson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[16]</w:t>
            </w:r>
            <w:r w:rsidR="007C7C96" w:rsidRPr="00233B30">
              <w:rPr>
                <w:rFonts w:ascii="Book Antiqua" w:hAnsi="Book Antiqua"/>
              </w:rPr>
              <w:t xml:space="preserve"> W 60</w:t>
            </w:r>
          </w:p>
        </w:tc>
        <w:tc>
          <w:tcPr>
            <w:tcW w:w="751" w:type="dxa"/>
          </w:tcPr>
          <w:p w14:paraId="2DBB0929" w14:textId="77777777" w:rsidR="007C7C96" w:rsidRPr="00233B30" w:rsidRDefault="007C7C96" w:rsidP="00967388">
            <w:pPr>
              <w:spacing w:line="360" w:lineRule="auto"/>
              <w:jc w:val="both"/>
              <w:rPr>
                <w:rFonts w:ascii="Book Antiqua" w:hAnsi="Book Antiqua"/>
              </w:rPr>
            </w:pPr>
            <w:r w:rsidRPr="00233B30">
              <w:rPr>
                <w:rFonts w:ascii="Book Antiqua" w:hAnsi="Book Antiqua"/>
              </w:rPr>
              <w:t>756</w:t>
            </w:r>
          </w:p>
        </w:tc>
        <w:tc>
          <w:tcPr>
            <w:tcW w:w="828" w:type="dxa"/>
          </w:tcPr>
          <w:p w14:paraId="7B5B3977" w14:textId="77777777" w:rsidR="007C7C96" w:rsidRPr="00233B30" w:rsidRDefault="007C7C96" w:rsidP="00967388">
            <w:pPr>
              <w:spacing w:line="360" w:lineRule="auto"/>
              <w:jc w:val="both"/>
              <w:rPr>
                <w:rFonts w:ascii="Book Antiqua" w:hAnsi="Book Antiqua"/>
              </w:rPr>
            </w:pPr>
            <w:r w:rsidRPr="00233B30">
              <w:rPr>
                <w:rFonts w:ascii="Book Antiqua" w:hAnsi="Book Antiqua"/>
              </w:rPr>
              <w:t>83.3</w:t>
            </w:r>
          </w:p>
        </w:tc>
        <w:tc>
          <w:tcPr>
            <w:tcW w:w="558" w:type="dxa"/>
          </w:tcPr>
          <w:p w14:paraId="75B886AF" w14:textId="77777777" w:rsidR="007C7C96" w:rsidRPr="00233B30" w:rsidRDefault="007C7C96" w:rsidP="00967388">
            <w:pPr>
              <w:spacing w:line="360" w:lineRule="auto"/>
              <w:jc w:val="both"/>
              <w:rPr>
                <w:rFonts w:ascii="Book Antiqua" w:hAnsi="Book Antiqua"/>
              </w:rPr>
            </w:pPr>
            <w:r w:rsidRPr="00233B30">
              <w:rPr>
                <w:rFonts w:ascii="Book Antiqua" w:hAnsi="Book Antiqua"/>
              </w:rPr>
              <w:t>32.5</w:t>
            </w:r>
          </w:p>
        </w:tc>
      </w:tr>
      <w:tr w:rsidR="007C7C96" w:rsidRPr="00233B30" w14:paraId="3FF74FA3" w14:textId="77777777" w:rsidTr="007C7C96">
        <w:trPr>
          <w:trHeight w:val="104"/>
        </w:trPr>
        <w:tc>
          <w:tcPr>
            <w:tcW w:w="2468" w:type="dxa"/>
          </w:tcPr>
          <w:p w14:paraId="6C006270" w14:textId="120DB838" w:rsidR="007C7C96"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Ratcliffe</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[1</w:t>
            </w:r>
            <w:r w:rsidRPr="00233B30">
              <w:rPr>
                <w:rFonts w:ascii="Book Antiqua" w:hAnsi="Book Antiqua"/>
                <w:color w:val="000000"/>
                <w:kern w:val="24"/>
                <w:vertAlign w:val="superscript"/>
                <w:lang w:eastAsia="zh-CN"/>
              </w:rPr>
              <w:t>7</w:t>
            </w:r>
            <w:r w:rsidRPr="00233B30">
              <w:rPr>
                <w:rFonts w:ascii="Book Antiqua" w:eastAsia="MS PGothic" w:hAnsi="Book Antiqua"/>
                <w:color w:val="000000"/>
                <w:kern w:val="24"/>
                <w:vertAlign w:val="superscript"/>
              </w:rPr>
              <w:t>]</w:t>
            </w:r>
          </w:p>
        </w:tc>
        <w:tc>
          <w:tcPr>
            <w:tcW w:w="751" w:type="dxa"/>
          </w:tcPr>
          <w:p w14:paraId="65CD4764" w14:textId="77777777" w:rsidR="007C7C96" w:rsidRPr="00233B30" w:rsidRDefault="007C7C96" w:rsidP="00967388">
            <w:pPr>
              <w:spacing w:line="360" w:lineRule="auto"/>
              <w:jc w:val="both"/>
              <w:rPr>
                <w:rFonts w:ascii="Book Antiqua" w:hAnsi="Book Antiqua"/>
              </w:rPr>
            </w:pPr>
            <w:r w:rsidRPr="00233B30">
              <w:rPr>
                <w:rFonts w:ascii="Book Antiqua" w:hAnsi="Book Antiqua"/>
              </w:rPr>
              <w:t>9159</w:t>
            </w:r>
          </w:p>
        </w:tc>
        <w:tc>
          <w:tcPr>
            <w:tcW w:w="828" w:type="dxa"/>
          </w:tcPr>
          <w:p w14:paraId="0F38A5F7" w14:textId="77777777" w:rsidR="007C7C96" w:rsidRPr="00233B30" w:rsidRDefault="007C7C96" w:rsidP="00967388">
            <w:pPr>
              <w:spacing w:line="360" w:lineRule="auto"/>
              <w:jc w:val="both"/>
              <w:rPr>
                <w:rFonts w:ascii="Book Antiqua" w:hAnsi="Book Antiqua"/>
              </w:rPr>
            </w:pPr>
            <w:r w:rsidRPr="00233B30">
              <w:rPr>
                <w:rFonts w:ascii="Book Antiqua" w:hAnsi="Book Antiqua"/>
              </w:rPr>
              <w:t>83.7</w:t>
            </w:r>
          </w:p>
        </w:tc>
        <w:tc>
          <w:tcPr>
            <w:tcW w:w="558" w:type="dxa"/>
          </w:tcPr>
          <w:p w14:paraId="0B43B805" w14:textId="77777777" w:rsidR="007C7C96" w:rsidRPr="00233B30" w:rsidRDefault="007C7C96" w:rsidP="00967388">
            <w:pPr>
              <w:spacing w:line="360" w:lineRule="auto"/>
              <w:jc w:val="both"/>
              <w:rPr>
                <w:rFonts w:ascii="Book Antiqua" w:hAnsi="Book Antiqua"/>
              </w:rPr>
            </w:pPr>
            <w:r w:rsidRPr="00233B30">
              <w:rPr>
                <w:rFonts w:ascii="Book Antiqua" w:hAnsi="Book Antiqua"/>
              </w:rPr>
              <w:t>4.4</w:t>
            </w:r>
          </w:p>
        </w:tc>
      </w:tr>
      <w:tr w:rsidR="007C7C96" w:rsidRPr="00233B30" w14:paraId="4FBCE603" w14:textId="77777777" w:rsidTr="007C7C96">
        <w:trPr>
          <w:trHeight w:val="104"/>
        </w:trPr>
        <w:tc>
          <w:tcPr>
            <w:tcW w:w="2468" w:type="dxa"/>
          </w:tcPr>
          <w:p w14:paraId="0DB7066C" w14:textId="2AE285AF" w:rsidR="007C7C96"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Hsu</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w:t>
            </w:r>
            <w:r w:rsidRPr="00233B30">
              <w:rPr>
                <w:rFonts w:ascii="Book Antiqua" w:hAnsi="Book Antiqua"/>
                <w:color w:val="000000"/>
                <w:kern w:val="24"/>
                <w:vertAlign w:val="superscript"/>
                <w:lang w:eastAsia="zh-CN"/>
              </w:rPr>
              <w:t>23</w:t>
            </w:r>
            <w:r w:rsidRPr="00233B30">
              <w:rPr>
                <w:rFonts w:ascii="Book Antiqua" w:eastAsia="MS PGothic" w:hAnsi="Book Antiqua"/>
                <w:color w:val="000000"/>
                <w:kern w:val="24"/>
                <w:vertAlign w:val="superscript"/>
              </w:rPr>
              <w:t>]</w:t>
            </w:r>
          </w:p>
        </w:tc>
        <w:tc>
          <w:tcPr>
            <w:tcW w:w="751" w:type="dxa"/>
          </w:tcPr>
          <w:p w14:paraId="417E076B" w14:textId="77777777" w:rsidR="007C7C96" w:rsidRPr="00233B30" w:rsidRDefault="007C7C96" w:rsidP="00967388">
            <w:pPr>
              <w:spacing w:line="360" w:lineRule="auto"/>
              <w:jc w:val="both"/>
              <w:rPr>
                <w:rFonts w:ascii="Book Antiqua" w:hAnsi="Book Antiqua"/>
              </w:rPr>
            </w:pPr>
            <w:r w:rsidRPr="00233B30">
              <w:rPr>
                <w:rFonts w:ascii="Book Antiqua" w:hAnsi="Book Antiqua"/>
              </w:rPr>
              <w:t>9367</w:t>
            </w:r>
          </w:p>
        </w:tc>
        <w:tc>
          <w:tcPr>
            <w:tcW w:w="828" w:type="dxa"/>
          </w:tcPr>
          <w:p w14:paraId="1AEF77D4" w14:textId="77777777" w:rsidR="007C7C96" w:rsidRPr="00233B30" w:rsidRDefault="007C7C96" w:rsidP="00967388">
            <w:pPr>
              <w:spacing w:line="360" w:lineRule="auto"/>
              <w:jc w:val="both"/>
              <w:rPr>
                <w:rFonts w:ascii="Book Antiqua" w:hAnsi="Book Antiqua"/>
              </w:rPr>
            </w:pPr>
            <w:r w:rsidRPr="00233B30">
              <w:rPr>
                <w:rFonts w:ascii="Book Antiqua" w:hAnsi="Book Antiqua"/>
              </w:rPr>
              <w:t>84</w:t>
            </w:r>
          </w:p>
        </w:tc>
        <w:tc>
          <w:tcPr>
            <w:tcW w:w="558" w:type="dxa"/>
          </w:tcPr>
          <w:p w14:paraId="6FD4BF54" w14:textId="77777777" w:rsidR="007C7C96" w:rsidRPr="00233B30" w:rsidRDefault="007C7C96" w:rsidP="00967388">
            <w:pPr>
              <w:spacing w:line="360" w:lineRule="auto"/>
              <w:jc w:val="both"/>
              <w:rPr>
                <w:rFonts w:ascii="Book Antiqua" w:hAnsi="Book Antiqua"/>
              </w:rPr>
            </w:pPr>
            <w:r w:rsidRPr="00233B30">
              <w:rPr>
                <w:rFonts w:ascii="Book Antiqua" w:hAnsi="Book Antiqua"/>
              </w:rPr>
              <w:t>31.7</w:t>
            </w:r>
          </w:p>
        </w:tc>
      </w:tr>
      <w:tr w:rsidR="007C7C96" w:rsidRPr="00233B30" w14:paraId="08B387F5" w14:textId="77777777" w:rsidTr="007C7C96">
        <w:trPr>
          <w:trHeight w:val="104"/>
        </w:trPr>
        <w:tc>
          <w:tcPr>
            <w:tcW w:w="2468" w:type="dxa"/>
          </w:tcPr>
          <w:p w14:paraId="1CD0DB88" w14:textId="77777777" w:rsidR="007C7C96" w:rsidRPr="00233B30" w:rsidRDefault="007C7C96" w:rsidP="00967388">
            <w:pPr>
              <w:spacing w:line="360" w:lineRule="auto"/>
              <w:jc w:val="both"/>
              <w:rPr>
                <w:rFonts w:ascii="Book Antiqua" w:hAnsi="Book Antiqua"/>
              </w:rPr>
            </w:pPr>
            <w:r w:rsidRPr="00233B30">
              <w:rPr>
                <w:rFonts w:ascii="Book Antiqua" w:hAnsi="Book Antiqua"/>
              </w:rPr>
              <w:t>Total</w:t>
            </w:r>
          </w:p>
        </w:tc>
        <w:tc>
          <w:tcPr>
            <w:tcW w:w="751" w:type="dxa"/>
          </w:tcPr>
          <w:p w14:paraId="1382AD1A" w14:textId="77777777" w:rsidR="007C7C96" w:rsidRPr="00233B30" w:rsidRDefault="007C7C96" w:rsidP="00967388">
            <w:pPr>
              <w:spacing w:line="360" w:lineRule="auto"/>
              <w:jc w:val="both"/>
              <w:rPr>
                <w:rFonts w:ascii="Book Antiqua" w:hAnsi="Book Antiqua"/>
              </w:rPr>
            </w:pPr>
            <w:r w:rsidRPr="00233B30">
              <w:rPr>
                <w:rFonts w:ascii="Book Antiqua" w:hAnsi="Book Antiqua"/>
              </w:rPr>
              <w:t>20335</w:t>
            </w:r>
          </w:p>
        </w:tc>
        <w:tc>
          <w:tcPr>
            <w:tcW w:w="828" w:type="dxa"/>
          </w:tcPr>
          <w:p w14:paraId="173776DE" w14:textId="77777777" w:rsidR="007C7C96" w:rsidRPr="00233B30" w:rsidRDefault="007C7C96" w:rsidP="00967388">
            <w:pPr>
              <w:spacing w:line="360" w:lineRule="auto"/>
              <w:jc w:val="both"/>
              <w:rPr>
                <w:rFonts w:ascii="Book Antiqua" w:hAnsi="Book Antiqua"/>
              </w:rPr>
            </w:pPr>
            <w:r w:rsidRPr="00233B30">
              <w:rPr>
                <w:rFonts w:ascii="Book Antiqua" w:hAnsi="Book Antiqua"/>
              </w:rPr>
              <w:t>83.94</w:t>
            </w:r>
          </w:p>
        </w:tc>
        <w:tc>
          <w:tcPr>
            <w:tcW w:w="558" w:type="dxa"/>
          </w:tcPr>
          <w:p w14:paraId="45D7F3DF" w14:textId="77777777" w:rsidR="007C7C96" w:rsidRPr="00233B30" w:rsidRDefault="007C7C96" w:rsidP="00967388">
            <w:pPr>
              <w:spacing w:line="360" w:lineRule="auto"/>
              <w:jc w:val="both"/>
              <w:rPr>
                <w:rFonts w:ascii="Book Antiqua" w:hAnsi="Book Antiqua"/>
              </w:rPr>
            </w:pPr>
            <w:r w:rsidRPr="00233B30">
              <w:rPr>
                <w:rFonts w:ascii="Book Antiqua" w:hAnsi="Book Antiqua"/>
              </w:rPr>
              <w:t>23.57</w:t>
            </w:r>
          </w:p>
        </w:tc>
      </w:tr>
      <w:tr w:rsidR="007C7C96" w:rsidRPr="00233B30" w14:paraId="6C65CAB9" w14:textId="77777777" w:rsidTr="007C7C96">
        <w:trPr>
          <w:trHeight w:val="104"/>
        </w:trPr>
        <w:tc>
          <w:tcPr>
            <w:tcW w:w="4605" w:type="dxa"/>
            <w:gridSpan w:val="4"/>
          </w:tcPr>
          <w:p w14:paraId="6A738297" w14:textId="77777777" w:rsidR="007C7C96" w:rsidRPr="00233B30" w:rsidRDefault="007C7C96" w:rsidP="00967388">
            <w:pPr>
              <w:pStyle w:val="a7"/>
              <w:spacing w:before="0" w:beforeAutospacing="0" w:after="0" w:afterAutospacing="0" w:line="360" w:lineRule="auto"/>
              <w:jc w:val="both"/>
              <w:rPr>
                <w:rFonts w:ascii="Book Antiqua" w:eastAsiaTheme="minorEastAsia" w:hAnsi="Book Antiqua"/>
              </w:rPr>
            </w:pPr>
            <w:r w:rsidRPr="00233B30">
              <w:rPr>
                <w:rFonts w:ascii="Book Antiqua" w:eastAsia="Yu Gothic" w:hAnsi="Book Antiqua" w:cs="Times New Roman"/>
                <w:b/>
                <w:bCs/>
                <w:color w:val="000000"/>
                <w:kern w:val="24"/>
              </w:rPr>
              <w:t>Mental health</w:t>
            </w:r>
            <w:r w:rsidRPr="00233B30">
              <w:rPr>
                <w:rFonts w:ascii="Book Antiqua" w:eastAsiaTheme="minorEastAsia" w:hAnsi="Book Antiqua" w:cs="Times New Roman"/>
                <w:b/>
                <w:bCs/>
                <w:color w:val="000000"/>
                <w:kern w:val="24"/>
              </w:rPr>
              <w:t xml:space="preserve">, </w:t>
            </w:r>
            <w:r w:rsidRPr="00233B30">
              <w:rPr>
                <w:rFonts w:ascii="Book Antiqua" w:eastAsia="Yu Gothic" w:hAnsi="Book Antiqua" w:cs="Times New Roman"/>
                <w:b/>
                <w:bCs/>
                <w:color w:val="000000"/>
                <w:kern w:val="24"/>
              </w:rPr>
              <w:t>emotional</w:t>
            </w:r>
            <w:r w:rsidRPr="00233B30">
              <w:rPr>
                <w:rFonts w:ascii="Book Antiqua" w:eastAsiaTheme="minorEastAsia" w:hAnsi="Book Antiqua" w:cs="Times New Roman"/>
                <w:b/>
                <w:bCs/>
                <w:color w:val="000000"/>
                <w:kern w:val="24"/>
              </w:rPr>
              <w:t xml:space="preserve">, </w:t>
            </w:r>
            <w:r w:rsidRPr="00233B30">
              <w:rPr>
                <w:rFonts w:ascii="Book Antiqua" w:eastAsia="Yu Gothic" w:hAnsi="Book Antiqua" w:cs="Times New Roman"/>
                <w:b/>
                <w:bCs/>
                <w:color w:val="000000"/>
                <w:kern w:val="24"/>
              </w:rPr>
              <w:t>well-being</w:t>
            </w:r>
          </w:p>
        </w:tc>
      </w:tr>
      <w:tr w:rsidR="007C7C96" w:rsidRPr="00233B30" w14:paraId="10A98C1B" w14:textId="77777777" w:rsidTr="007C7C96">
        <w:trPr>
          <w:trHeight w:val="104"/>
        </w:trPr>
        <w:tc>
          <w:tcPr>
            <w:tcW w:w="2468" w:type="dxa"/>
          </w:tcPr>
          <w:p w14:paraId="181EFC51" w14:textId="77777777" w:rsidR="007C7C96" w:rsidRPr="00233B30" w:rsidRDefault="002B075F" w:rsidP="00967388">
            <w:pPr>
              <w:spacing w:line="360" w:lineRule="auto"/>
              <w:jc w:val="both"/>
              <w:rPr>
                <w:rFonts w:ascii="Book Antiqua" w:hAnsi="Book Antiqua"/>
              </w:rPr>
            </w:pPr>
            <w:proofErr w:type="spellStart"/>
            <w:r w:rsidRPr="00233B30">
              <w:rPr>
                <w:rFonts w:ascii="Book Antiqua" w:eastAsia="MS PGothic" w:hAnsi="Book Antiqua"/>
                <w:color w:val="000000"/>
                <w:kern w:val="24"/>
              </w:rPr>
              <w:t>Björnsson</w:t>
            </w:r>
            <w:proofErr w:type="spellEnd"/>
            <w:r w:rsidRPr="00233B30">
              <w:rPr>
                <w:rFonts w:ascii="Book Antiqua" w:hAnsi="Book Antiqua"/>
                <w:color w:val="000000"/>
                <w:kern w:val="24"/>
                <w:lang w:eastAsia="zh-CN"/>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w:t>
            </w:r>
            <w:r w:rsidRPr="00233B30">
              <w:rPr>
                <w:rFonts w:ascii="Book Antiqua" w:hAnsi="Book Antiqua"/>
                <w:color w:val="000000"/>
                <w:kern w:val="24"/>
                <w:vertAlign w:val="superscript"/>
                <w:lang w:eastAsia="zh-CN"/>
              </w:rPr>
              <w:t>22</w:t>
            </w:r>
            <w:r w:rsidRPr="00233B30">
              <w:rPr>
                <w:rFonts w:ascii="Book Antiqua" w:eastAsia="MS PGothic" w:hAnsi="Book Antiqua"/>
                <w:color w:val="000000"/>
                <w:kern w:val="24"/>
                <w:vertAlign w:val="superscript"/>
              </w:rPr>
              <w:t>]</w:t>
            </w:r>
          </w:p>
        </w:tc>
        <w:tc>
          <w:tcPr>
            <w:tcW w:w="751" w:type="dxa"/>
          </w:tcPr>
          <w:p w14:paraId="77C2727C" w14:textId="77777777" w:rsidR="007C7C96" w:rsidRPr="00233B30" w:rsidRDefault="007C7C96" w:rsidP="00967388">
            <w:pPr>
              <w:spacing w:line="360" w:lineRule="auto"/>
              <w:jc w:val="both"/>
              <w:rPr>
                <w:rFonts w:ascii="Book Antiqua" w:hAnsi="Book Antiqua"/>
              </w:rPr>
            </w:pPr>
            <w:r w:rsidRPr="00233B30">
              <w:rPr>
                <w:rFonts w:ascii="Book Antiqua" w:hAnsi="Book Antiqua"/>
              </w:rPr>
              <w:t>339</w:t>
            </w:r>
          </w:p>
        </w:tc>
        <w:tc>
          <w:tcPr>
            <w:tcW w:w="828" w:type="dxa"/>
          </w:tcPr>
          <w:p w14:paraId="79AEEEB0" w14:textId="77777777" w:rsidR="007C7C96" w:rsidRPr="00233B30" w:rsidRDefault="007C7C96" w:rsidP="00967388">
            <w:pPr>
              <w:spacing w:line="360" w:lineRule="auto"/>
              <w:jc w:val="both"/>
              <w:rPr>
                <w:rFonts w:ascii="Book Antiqua" w:hAnsi="Book Antiqua"/>
              </w:rPr>
            </w:pPr>
            <w:r w:rsidRPr="00233B30">
              <w:rPr>
                <w:rFonts w:ascii="Book Antiqua" w:hAnsi="Book Antiqua"/>
              </w:rPr>
              <w:t>50</w:t>
            </w:r>
          </w:p>
        </w:tc>
        <w:tc>
          <w:tcPr>
            <w:tcW w:w="558" w:type="dxa"/>
          </w:tcPr>
          <w:p w14:paraId="4707C8A7" w14:textId="77777777" w:rsidR="007C7C96" w:rsidRPr="00233B30" w:rsidRDefault="007C7C96" w:rsidP="00967388">
            <w:pPr>
              <w:spacing w:line="360" w:lineRule="auto"/>
              <w:jc w:val="both"/>
              <w:rPr>
                <w:rFonts w:ascii="Book Antiqua" w:hAnsi="Book Antiqua"/>
              </w:rPr>
            </w:pPr>
            <w:r w:rsidRPr="00233B30">
              <w:rPr>
                <w:rFonts w:ascii="Book Antiqua" w:hAnsi="Book Antiqua"/>
              </w:rPr>
              <w:t>10</w:t>
            </w:r>
          </w:p>
        </w:tc>
      </w:tr>
      <w:tr w:rsidR="007C7C96" w:rsidRPr="00233B30" w14:paraId="281758DE" w14:textId="77777777" w:rsidTr="007C7C96">
        <w:trPr>
          <w:trHeight w:val="104"/>
        </w:trPr>
        <w:tc>
          <w:tcPr>
            <w:tcW w:w="2468" w:type="dxa"/>
          </w:tcPr>
          <w:p w14:paraId="5370AEB1" w14:textId="77777777" w:rsidR="007C7C96"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 xml:space="preserve">Jenkinson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[16]</w:t>
            </w:r>
            <w:r w:rsidR="007C7C96" w:rsidRPr="00233B30">
              <w:rPr>
                <w:rFonts w:ascii="Book Antiqua" w:hAnsi="Book Antiqua"/>
              </w:rPr>
              <w:t xml:space="preserve"> M 60</w:t>
            </w:r>
          </w:p>
        </w:tc>
        <w:tc>
          <w:tcPr>
            <w:tcW w:w="751" w:type="dxa"/>
          </w:tcPr>
          <w:p w14:paraId="24EA8FB3" w14:textId="77777777" w:rsidR="007C7C96" w:rsidRPr="00233B30" w:rsidRDefault="007C7C96" w:rsidP="00967388">
            <w:pPr>
              <w:spacing w:line="360" w:lineRule="auto"/>
              <w:jc w:val="both"/>
              <w:rPr>
                <w:rFonts w:ascii="Book Antiqua" w:hAnsi="Book Antiqua"/>
              </w:rPr>
            </w:pPr>
            <w:r w:rsidRPr="00233B30">
              <w:rPr>
                <w:rFonts w:ascii="Book Antiqua" w:hAnsi="Book Antiqua"/>
              </w:rPr>
              <w:t>697</w:t>
            </w:r>
          </w:p>
        </w:tc>
        <w:tc>
          <w:tcPr>
            <w:tcW w:w="828" w:type="dxa"/>
          </w:tcPr>
          <w:p w14:paraId="55977FDF" w14:textId="77777777" w:rsidR="007C7C96" w:rsidRPr="00233B30" w:rsidRDefault="007C7C96" w:rsidP="00967388">
            <w:pPr>
              <w:spacing w:line="360" w:lineRule="auto"/>
              <w:jc w:val="both"/>
              <w:rPr>
                <w:rFonts w:ascii="Book Antiqua" w:hAnsi="Book Antiqua"/>
              </w:rPr>
            </w:pPr>
            <w:r w:rsidRPr="00233B30">
              <w:rPr>
                <w:rFonts w:ascii="Book Antiqua" w:hAnsi="Book Antiqua"/>
              </w:rPr>
              <w:t>78</w:t>
            </w:r>
          </w:p>
        </w:tc>
        <w:tc>
          <w:tcPr>
            <w:tcW w:w="558" w:type="dxa"/>
          </w:tcPr>
          <w:p w14:paraId="3011708B" w14:textId="77777777" w:rsidR="007C7C96" w:rsidRPr="00233B30" w:rsidRDefault="007C7C96" w:rsidP="00967388">
            <w:pPr>
              <w:spacing w:line="360" w:lineRule="auto"/>
              <w:jc w:val="both"/>
              <w:rPr>
                <w:rFonts w:ascii="Book Antiqua" w:hAnsi="Book Antiqua"/>
              </w:rPr>
            </w:pPr>
            <w:r w:rsidRPr="00233B30">
              <w:rPr>
                <w:rFonts w:ascii="Book Antiqua" w:hAnsi="Book Antiqua"/>
              </w:rPr>
              <w:t>17.5</w:t>
            </w:r>
          </w:p>
        </w:tc>
      </w:tr>
      <w:tr w:rsidR="007C7C96" w:rsidRPr="00233B30" w14:paraId="73905E73" w14:textId="77777777" w:rsidTr="007C7C96">
        <w:trPr>
          <w:trHeight w:val="104"/>
        </w:trPr>
        <w:tc>
          <w:tcPr>
            <w:tcW w:w="2468" w:type="dxa"/>
          </w:tcPr>
          <w:p w14:paraId="22B9045B" w14:textId="77777777" w:rsidR="007C7C96"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 xml:space="preserve">Jenkinson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[16]</w:t>
            </w:r>
            <w:r w:rsidR="007C7C96" w:rsidRPr="00233B30">
              <w:rPr>
                <w:rFonts w:ascii="Book Antiqua" w:hAnsi="Book Antiqua"/>
              </w:rPr>
              <w:t xml:space="preserve"> W 60</w:t>
            </w:r>
          </w:p>
        </w:tc>
        <w:tc>
          <w:tcPr>
            <w:tcW w:w="751" w:type="dxa"/>
          </w:tcPr>
          <w:p w14:paraId="2EE8EA61" w14:textId="77777777" w:rsidR="007C7C96" w:rsidRPr="00233B30" w:rsidRDefault="007C7C96" w:rsidP="00967388">
            <w:pPr>
              <w:spacing w:line="360" w:lineRule="auto"/>
              <w:jc w:val="both"/>
              <w:rPr>
                <w:rFonts w:ascii="Book Antiqua" w:hAnsi="Book Antiqua"/>
              </w:rPr>
            </w:pPr>
            <w:r w:rsidRPr="00233B30">
              <w:rPr>
                <w:rFonts w:ascii="Book Antiqua" w:hAnsi="Book Antiqua"/>
              </w:rPr>
              <w:t>742</w:t>
            </w:r>
          </w:p>
        </w:tc>
        <w:tc>
          <w:tcPr>
            <w:tcW w:w="828" w:type="dxa"/>
          </w:tcPr>
          <w:p w14:paraId="3874647B" w14:textId="77777777" w:rsidR="007C7C96" w:rsidRPr="00233B30" w:rsidRDefault="007C7C96" w:rsidP="00967388">
            <w:pPr>
              <w:spacing w:line="360" w:lineRule="auto"/>
              <w:jc w:val="both"/>
              <w:rPr>
                <w:rFonts w:ascii="Book Antiqua" w:hAnsi="Book Antiqua"/>
              </w:rPr>
            </w:pPr>
            <w:r w:rsidRPr="00233B30">
              <w:rPr>
                <w:rFonts w:ascii="Book Antiqua" w:hAnsi="Book Antiqua"/>
              </w:rPr>
              <w:t>74.4</w:t>
            </w:r>
          </w:p>
        </w:tc>
        <w:tc>
          <w:tcPr>
            <w:tcW w:w="558" w:type="dxa"/>
          </w:tcPr>
          <w:p w14:paraId="643F82F8" w14:textId="77777777" w:rsidR="007C7C96" w:rsidRPr="00233B30" w:rsidRDefault="007C7C96" w:rsidP="00967388">
            <w:pPr>
              <w:spacing w:line="360" w:lineRule="auto"/>
              <w:jc w:val="both"/>
              <w:rPr>
                <w:rFonts w:ascii="Book Antiqua" w:hAnsi="Book Antiqua"/>
              </w:rPr>
            </w:pPr>
            <w:r w:rsidRPr="00233B30">
              <w:rPr>
                <w:rFonts w:ascii="Book Antiqua" w:hAnsi="Book Antiqua"/>
              </w:rPr>
              <w:t>18.5</w:t>
            </w:r>
          </w:p>
        </w:tc>
      </w:tr>
      <w:tr w:rsidR="007C7C96" w:rsidRPr="00233B30" w14:paraId="4C303CA9" w14:textId="77777777" w:rsidTr="007C7C96">
        <w:trPr>
          <w:trHeight w:val="104"/>
        </w:trPr>
        <w:tc>
          <w:tcPr>
            <w:tcW w:w="2468" w:type="dxa"/>
          </w:tcPr>
          <w:p w14:paraId="0484535F" w14:textId="662C5F33" w:rsidR="007C7C96"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Ratcliffe</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[1</w:t>
            </w:r>
            <w:r w:rsidRPr="00233B30">
              <w:rPr>
                <w:rFonts w:ascii="Book Antiqua" w:hAnsi="Book Antiqua"/>
                <w:color w:val="000000"/>
                <w:kern w:val="24"/>
                <w:vertAlign w:val="superscript"/>
                <w:lang w:eastAsia="zh-CN"/>
              </w:rPr>
              <w:t>7</w:t>
            </w:r>
            <w:r w:rsidRPr="00233B30">
              <w:rPr>
                <w:rFonts w:ascii="Book Antiqua" w:eastAsia="MS PGothic" w:hAnsi="Book Antiqua"/>
                <w:color w:val="000000"/>
                <w:kern w:val="24"/>
                <w:vertAlign w:val="superscript"/>
              </w:rPr>
              <w:t>]</w:t>
            </w:r>
          </w:p>
        </w:tc>
        <w:tc>
          <w:tcPr>
            <w:tcW w:w="751" w:type="dxa"/>
          </w:tcPr>
          <w:p w14:paraId="637F2512" w14:textId="77777777" w:rsidR="007C7C96" w:rsidRPr="00233B30" w:rsidRDefault="007C7C96" w:rsidP="00967388">
            <w:pPr>
              <w:spacing w:line="360" w:lineRule="auto"/>
              <w:jc w:val="both"/>
              <w:rPr>
                <w:rFonts w:ascii="Book Antiqua" w:hAnsi="Book Antiqua"/>
              </w:rPr>
            </w:pPr>
            <w:r w:rsidRPr="00233B30">
              <w:rPr>
                <w:rFonts w:ascii="Book Antiqua" w:hAnsi="Book Antiqua"/>
              </w:rPr>
              <w:t>9014</w:t>
            </w:r>
          </w:p>
        </w:tc>
        <w:tc>
          <w:tcPr>
            <w:tcW w:w="828" w:type="dxa"/>
          </w:tcPr>
          <w:p w14:paraId="1FBE2145" w14:textId="77777777" w:rsidR="007C7C96" w:rsidRPr="00233B30" w:rsidRDefault="007C7C96" w:rsidP="00967388">
            <w:pPr>
              <w:spacing w:line="360" w:lineRule="auto"/>
              <w:jc w:val="both"/>
              <w:rPr>
                <w:rFonts w:ascii="Book Antiqua" w:hAnsi="Book Antiqua"/>
              </w:rPr>
            </w:pPr>
            <w:r w:rsidRPr="00233B30">
              <w:rPr>
                <w:rFonts w:ascii="Book Antiqua" w:hAnsi="Book Antiqua"/>
              </w:rPr>
              <w:t>74.6</w:t>
            </w:r>
          </w:p>
        </w:tc>
        <w:tc>
          <w:tcPr>
            <w:tcW w:w="558" w:type="dxa"/>
          </w:tcPr>
          <w:p w14:paraId="5C0F25F6" w14:textId="77777777" w:rsidR="007C7C96" w:rsidRPr="00233B30" w:rsidRDefault="007C7C96" w:rsidP="00967388">
            <w:pPr>
              <w:spacing w:line="360" w:lineRule="auto"/>
              <w:jc w:val="both"/>
              <w:rPr>
                <w:rFonts w:ascii="Book Antiqua" w:hAnsi="Book Antiqua"/>
              </w:rPr>
            </w:pPr>
            <w:r w:rsidRPr="00233B30">
              <w:rPr>
                <w:rFonts w:ascii="Book Antiqua" w:hAnsi="Book Antiqua"/>
              </w:rPr>
              <w:t>2.35</w:t>
            </w:r>
          </w:p>
        </w:tc>
      </w:tr>
      <w:tr w:rsidR="007C7C96" w:rsidRPr="00233B30" w14:paraId="1E184750" w14:textId="77777777" w:rsidTr="007C7C96">
        <w:trPr>
          <w:trHeight w:val="104"/>
        </w:trPr>
        <w:tc>
          <w:tcPr>
            <w:tcW w:w="2468" w:type="dxa"/>
          </w:tcPr>
          <w:p w14:paraId="7194079E" w14:textId="58DB3D94" w:rsidR="007C7C96"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Hsu</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et al</w:t>
            </w:r>
            <w:r w:rsidRPr="00233B30">
              <w:rPr>
                <w:rFonts w:ascii="Book Antiqua" w:eastAsia="MS PGothic" w:hAnsi="Book Antiqua"/>
                <w:color w:val="000000"/>
                <w:kern w:val="24"/>
                <w:vertAlign w:val="superscript"/>
              </w:rPr>
              <w:t>[</w:t>
            </w:r>
            <w:r w:rsidRPr="00233B30">
              <w:rPr>
                <w:rFonts w:ascii="Book Antiqua" w:hAnsi="Book Antiqua"/>
                <w:color w:val="000000"/>
                <w:kern w:val="24"/>
                <w:vertAlign w:val="superscript"/>
                <w:lang w:eastAsia="zh-CN"/>
              </w:rPr>
              <w:t>23</w:t>
            </w:r>
            <w:r w:rsidRPr="00233B30">
              <w:rPr>
                <w:rFonts w:ascii="Book Antiqua" w:eastAsia="MS PGothic" w:hAnsi="Book Antiqua"/>
                <w:color w:val="000000"/>
                <w:kern w:val="24"/>
                <w:vertAlign w:val="superscript"/>
              </w:rPr>
              <w:t>]</w:t>
            </w:r>
          </w:p>
        </w:tc>
        <w:tc>
          <w:tcPr>
            <w:tcW w:w="751" w:type="dxa"/>
          </w:tcPr>
          <w:p w14:paraId="56F52BA3" w14:textId="77777777" w:rsidR="007C7C96" w:rsidRPr="00233B30" w:rsidRDefault="007C7C96" w:rsidP="00967388">
            <w:pPr>
              <w:spacing w:line="360" w:lineRule="auto"/>
              <w:jc w:val="both"/>
              <w:rPr>
                <w:rFonts w:ascii="Book Antiqua" w:hAnsi="Book Antiqua"/>
              </w:rPr>
            </w:pPr>
            <w:r w:rsidRPr="00233B30">
              <w:rPr>
                <w:rFonts w:ascii="Book Antiqua" w:hAnsi="Book Antiqua"/>
              </w:rPr>
              <w:t>9367</w:t>
            </w:r>
          </w:p>
        </w:tc>
        <w:tc>
          <w:tcPr>
            <w:tcW w:w="828" w:type="dxa"/>
          </w:tcPr>
          <w:p w14:paraId="1697F425" w14:textId="77777777" w:rsidR="007C7C96" w:rsidRPr="00233B30" w:rsidRDefault="007C7C96" w:rsidP="00967388">
            <w:pPr>
              <w:spacing w:line="360" w:lineRule="auto"/>
              <w:jc w:val="both"/>
              <w:rPr>
                <w:rFonts w:ascii="Book Antiqua" w:hAnsi="Book Antiqua"/>
              </w:rPr>
            </w:pPr>
            <w:r w:rsidRPr="00233B30">
              <w:rPr>
                <w:rFonts w:ascii="Book Antiqua" w:hAnsi="Book Antiqua"/>
              </w:rPr>
              <w:t>77.5</w:t>
            </w:r>
          </w:p>
        </w:tc>
        <w:tc>
          <w:tcPr>
            <w:tcW w:w="558" w:type="dxa"/>
          </w:tcPr>
          <w:p w14:paraId="5E7DE071" w14:textId="77777777" w:rsidR="007C7C96" w:rsidRPr="00233B30" w:rsidRDefault="007C7C96" w:rsidP="00967388">
            <w:pPr>
              <w:spacing w:line="360" w:lineRule="auto"/>
              <w:jc w:val="both"/>
              <w:rPr>
                <w:rFonts w:ascii="Book Antiqua" w:hAnsi="Book Antiqua"/>
              </w:rPr>
            </w:pPr>
            <w:r w:rsidRPr="00233B30">
              <w:rPr>
                <w:rFonts w:ascii="Book Antiqua" w:hAnsi="Book Antiqua"/>
              </w:rPr>
              <w:t>15.3</w:t>
            </w:r>
          </w:p>
        </w:tc>
      </w:tr>
      <w:tr w:rsidR="007C7C96" w:rsidRPr="00233B30" w14:paraId="78E75C2B" w14:textId="77777777" w:rsidTr="007C7C96">
        <w:trPr>
          <w:trHeight w:val="104"/>
        </w:trPr>
        <w:tc>
          <w:tcPr>
            <w:tcW w:w="2468" w:type="dxa"/>
          </w:tcPr>
          <w:p w14:paraId="24748FFF" w14:textId="77777777" w:rsidR="007C7C96" w:rsidRPr="00233B30" w:rsidRDefault="007C7C96" w:rsidP="00967388">
            <w:pPr>
              <w:spacing w:line="360" w:lineRule="auto"/>
              <w:jc w:val="both"/>
              <w:rPr>
                <w:rFonts w:ascii="Book Antiqua" w:hAnsi="Book Antiqua"/>
              </w:rPr>
            </w:pPr>
            <w:r w:rsidRPr="00233B30">
              <w:rPr>
                <w:rFonts w:ascii="Book Antiqua" w:hAnsi="Book Antiqua"/>
              </w:rPr>
              <w:t>Total</w:t>
            </w:r>
          </w:p>
        </w:tc>
        <w:tc>
          <w:tcPr>
            <w:tcW w:w="751" w:type="dxa"/>
          </w:tcPr>
          <w:p w14:paraId="26C4EB80" w14:textId="77777777" w:rsidR="007C7C96" w:rsidRPr="00233B30" w:rsidRDefault="007C7C96" w:rsidP="00967388">
            <w:pPr>
              <w:spacing w:line="360" w:lineRule="auto"/>
              <w:jc w:val="both"/>
              <w:rPr>
                <w:rFonts w:ascii="Book Antiqua" w:hAnsi="Book Antiqua"/>
              </w:rPr>
            </w:pPr>
            <w:r w:rsidRPr="00233B30">
              <w:rPr>
                <w:rFonts w:ascii="Book Antiqua" w:hAnsi="Book Antiqua"/>
              </w:rPr>
              <w:t>20159</w:t>
            </w:r>
          </w:p>
        </w:tc>
        <w:tc>
          <w:tcPr>
            <w:tcW w:w="828" w:type="dxa"/>
          </w:tcPr>
          <w:p w14:paraId="6B8B5A60" w14:textId="77777777" w:rsidR="007C7C96" w:rsidRPr="00233B30" w:rsidRDefault="007C7C96" w:rsidP="00967388">
            <w:pPr>
              <w:spacing w:line="360" w:lineRule="auto"/>
              <w:jc w:val="both"/>
              <w:rPr>
                <w:rFonts w:ascii="Book Antiqua" w:hAnsi="Book Antiqua"/>
              </w:rPr>
            </w:pPr>
            <w:r w:rsidRPr="00233B30">
              <w:rPr>
                <w:rFonts w:ascii="Book Antiqua" w:hAnsi="Book Antiqua"/>
              </w:rPr>
              <w:t>75.64</w:t>
            </w:r>
          </w:p>
        </w:tc>
        <w:tc>
          <w:tcPr>
            <w:tcW w:w="558" w:type="dxa"/>
          </w:tcPr>
          <w:p w14:paraId="5C16FCA6" w14:textId="77777777" w:rsidR="007C7C96" w:rsidRPr="00233B30" w:rsidRDefault="007C7C96" w:rsidP="00967388">
            <w:pPr>
              <w:spacing w:line="360" w:lineRule="auto"/>
              <w:jc w:val="both"/>
              <w:rPr>
                <w:rFonts w:ascii="Book Antiqua" w:hAnsi="Book Antiqua"/>
              </w:rPr>
            </w:pPr>
            <w:r w:rsidRPr="00233B30">
              <w:rPr>
                <w:rFonts w:ascii="Book Antiqua" w:hAnsi="Book Antiqua"/>
              </w:rPr>
              <w:t>12.23</w:t>
            </w:r>
          </w:p>
        </w:tc>
      </w:tr>
    </w:tbl>
    <w:p w14:paraId="5EC7E517" w14:textId="77777777" w:rsidR="004A7F60" w:rsidRPr="00233B30" w:rsidRDefault="004A7F60" w:rsidP="00967388">
      <w:pPr>
        <w:spacing w:line="360" w:lineRule="auto"/>
        <w:jc w:val="both"/>
        <w:rPr>
          <w:rFonts w:ascii="Book Antiqua" w:hAnsi="Book Antiqua"/>
          <w:lang w:eastAsia="zh-CN"/>
        </w:rPr>
      </w:pPr>
    </w:p>
    <w:p w14:paraId="35AC8CC8" w14:textId="77777777" w:rsidR="007C7C96" w:rsidRPr="00233B30" w:rsidRDefault="007C7C96" w:rsidP="00967388">
      <w:pPr>
        <w:spacing w:line="360" w:lineRule="auto"/>
        <w:jc w:val="both"/>
        <w:rPr>
          <w:rFonts w:ascii="Book Antiqua" w:hAnsi="Book Antiqua"/>
          <w:lang w:eastAsia="zh-CN"/>
        </w:rPr>
      </w:pPr>
    </w:p>
    <w:p w14:paraId="37A19DF0" w14:textId="77777777" w:rsidR="007C7C96" w:rsidRPr="00233B30" w:rsidRDefault="007C7C96" w:rsidP="00967388">
      <w:pPr>
        <w:spacing w:line="360" w:lineRule="auto"/>
        <w:jc w:val="both"/>
        <w:rPr>
          <w:rFonts w:ascii="Book Antiqua" w:hAnsi="Book Antiqua"/>
          <w:lang w:eastAsia="zh-CN"/>
        </w:rPr>
      </w:pPr>
    </w:p>
    <w:p w14:paraId="4E34CC64" w14:textId="77777777" w:rsidR="007C7C96" w:rsidRPr="00233B30" w:rsidRDefault="007C7C96" w:rsidP="00967388">
      <w:pPr>
        <w:spacing w:line="360" w:lineRule="auto"/>
        <w:jc w:val="both"/>
        <w:rPr>
          <w:rFonts w:ascii="Book Antiqua" w:hAnsi="Book Antiqua"/>
          <w:lang w:eastAsia="zh-CN"/>
        </w:rPr>
      </w:pPr>
    </w:p>
    <w:p w14:paraId="5A91E7C0" w14:textId="77777777" w:rsidR="007C7C96" w:rsidRPr="00233B30" w:rsidRDefault="007C7C96" w:rsidP="00967388">
      <w:pPr>
        <w:spacing w:line="360" w:lineRule="auto"/>
        <w:jc w:val="both"/>
        <w:rPr>
          <w:rFonts w:ascii="Book Antiqua" w:hAnsi="Book Antiqua"/>
          <w:lang w:eastAsia="zh-CN"/>
        </w:rPr>
      </w:pPr>
    </w:p>
    <w:p w14:paraId="2A749F45" w14:textId="77777777" w:rsidR="007C7C96" w:rsidRPr="00233B30" w:rsidRDefault="007C7C96" w:rsidP="00967388">
      <w:pPr>
        <w:spacing w:line="360" w:lineRule="auto"/>
        <w:jc w:val="both"/>
        <w:rPr>
          <w:rFonts w:ascii="Book Antiqua" w:hAnsi="Book Antiqua"/>
          <w:lang w:eastAsia="zh-CN"/>
        </w:rPr>
      </w:pPr>
    </w:p>
    <w:p w14:paraId="570EF0D5" w14:textId="77777777" w:rsidR="007C7C96" w:rsidRPr="00233B30" w:rsidRDefault="007C7C96" w:rsidP="00967388">
      <w:pPr>
        <w:spacing w:line="360" w:lineRule="auto"/>
        <w:jc w:val="both"/>
        <w:rPr>
          <w:rFonts w:ascii="Book Antiqua" w:hAnsi="Book Antiqua"/>
          <w:lang w:eastAsia="zh-CN"/>
        </w:rPr>
      </w:pPr>
    </w:p>
    <w:p w14:paraId="733A0241" w14:textId="77777777" w:rsidR="007C7C96" w:rsidRPr="00233B30" w:rsidRDefault="007C7C96" w:rsidP="00967388">
      <w:pPr>
        <w:spacing w:line="360" w:lineRule="auto"/>
        <w:jc w:val="both"/>
        <w:rPr>
          <w:rFonts w:ascii="Book Antiqua" w:hAnsi="Book Antiqua"/>
          <w:lang w:eastAsia="zh-CN"/>
        </w:rPr>
      </w:pPr>
    </w:p>
    <w:p w14:paraId="13756084" w14:textId="77777777" w:rsidR="007C7C96" w:rsidRPr="00233B30" w:rsidRDefault="007C7C96" w:rsidP="00967388">
      <w:pPr>
        <w:spacing w:line="360" w:lineRule="auto"/>
        <w:jc w:val="both"/>
        <w:rPr>
          <w:rFonts w:ascii="Book Antiqua" w:hAnsi="Book Antiqua"/>
          <w:lang w:eastAsia="zh-CN"/>
        </w:rPr>
      </w:pPr>
    </w:p>
    <w:p w14:paraId="190466D2" w14:textId="77777777" w:rsidR="007C7C96" w:rsidRPr="00233B30" w:rsidRDefault="007C7C96" w:rsidP="00967388">
      <w:pPr>
        <w:spacing w:line="360" w:lineRule="auto"/>
        <w:jc w:val="both"/>
        <w:rPr>
          <w:rFonts w:ascii="Book Antiqua" w:hAnsi="Book Antiqua"/>
          <w:lang w:eastAsia="zh-CN"/>
        </w:rPr>
      </w:pPr>
    </w:p>
    <w:p w14:paraId="58E948F9" w14:textId="77777777" w:rsidR="007C7C96" w:rsidRPr="00233B30" w:rsidRDefault="007C7C96" w:rsidP="00967388">
      <w:pPr>
        <w:spacing w:line="360" w:lineRule="auto"/>
        <w:jc w:val="both"/>
        <w:rPr>
          <w:rFonts w:ascii="Book Antiqua" w:hAnsi="Book Antiqua"/>
          <w:lang w:eastAsia="zh-CN"/>
        </w:rPr>
      </w:pPr>
    </w:p>
    <w:p w14:paraId="08A16BA0" w14:textId="77777777" w:rsidR="007C7C96" w:rsidRPr="00233B30" w:rsidRDefault="007C7C96" w:rsidP="00967388">
      <w:pPr>
        <w:spacing w:line="360" w:lineRule="auto"/>
        <w:jc w:val="both"/>
        <w:rPr>
          <w:rFonts w:ascii="Book Antiqua" w:hAnsi="Book Antiqua"/>
          <w:lang w:eastAsia="zh-CN"/>
        </w:rPr>
      </w:pPr>
    </w:p>
    <w:p w14:paraId="33AA9392" w14:textId="77777777" w:rsidR="007C7C96" w:rsidRPr="00233B30" w:rsidRDefault="007C7C96" w:rsidP="00967388">
      <w:pPr>
        <w:spacing w:line="360" w:lineRule="auto"/>
        <w:jc w:val="both"/>
        <w:rPr>
          <w:rFonts w:ascii="Book Antiqua" w:hAnsi="Book Antiqua"/>
          <w:lang w:eastAsia="zh-CN"/>
        </w:rPr>
      </w:pPr>
    </w:p>
    <w:p w14:paraId="31EC1597" w14:textId="77777777" w:rsidR="007C7C96" w:rsidRPr="00233B30" w:rsidRDefault="007C7C96" w:rsidP="00967388">
      <w:pPr>
        <w:spacing w:line="360" w:lineRule="auto"/>
        <w:jc w:val="both"/>
        <w:rPr>
          <w:rFonts w:ascii="Book Antiqua" w:hAnsi="Book Antiqua"/>
          <w:lang w:eastAsia="zh-CN"/>
        </w:rPr>
      </w:pPr>
    </w:p>
    <w:p w14:paraId="49051B9F" w14:textId="77777777" w:rsidR="007C7C96" w:rsidRPr="00233B30" w:rsidRDefault="007C7C96" w:rsidP="00967388">
      <w:pPr>
        <w:spacing w:line="360" w:lineRule="auto"/>
        <w:jc w:val="both"/>
        <w:rPr>
          <w:rFonts w:ascii="Book Antiqua" w:hAnsi="Book Antiqua"/>
          <w:lang w:eastAsia="zh-CN"/>
        </w:rPr>
      </w:pPr>
    </w:p>
    <w:p w14:paraId="64016D77" w14:textId="77777777" w:rsidR="007C7C96" w:rsidRPr="00233B30" w:rsidRDefault="007C7C96" w:rsidP="00967388">
      <w:pPr>
        <w:spacing w:line="360" w:lineRule="auto"/>
        <w:jc w:val="both"/>
        <w:rPr>
          <w:rFonts w:ascii="Book Antiqua" w:hAnsi="Book Antiqua"/>
          <w:lang w:eastAsia="zh-CN"/>
        </w:rPr>
      </w:pPr>
    </w:p>
    <w:p w14:paraId="25D14BBE" w14:textId="77777777" w:rsidR="007C7C96" w:rsidRPr="00233B30" w:rsidRDefault="007C7C96" w:rsidP="00967388">
      <w:pPr>
        <w:spacing w:line="360" w:lineRule="auto"/>
        <w:jc w:val="both"/>
        <w:rPr>
          <w:rFonts w:ascii="Book Antiqua" w:hAnsi="Book Antiqua"/>
          <w:lang w:eastAsia="zh-CN"/>
        </w:rPr>
      </w:pPr>
    </w:p>
    <w:p w14:paraId="695385DF" w14:textId="77777777" w:rsidR="007C7C96" w:rsidRPr="00233B30" w:rsidRDefault="007C7C96" w:rsidP="00967388">
      <w:pPr>
        <w:spacing w:line="360" w:lineRule="auto"/>
        <w:jc w:val="both"/>
        <w:rPr>
          <w:rFonts w:ascii="Book Antiqua" w:hAnsi="Book Antiqua"/>
          <w:bCs/>
          <w:lang w:eastAsia="zh-CN"/>
        </w:rPr>
      </w:pPr>
      <w:r w:rsidRPr="00233B30">
        <w:rPr>
          <w:rFonts w:ascii="Book Antiqua" w:hAnsi="Book Antiqua"/>
          <w:lang w:eastAsia="zh-CN"/>
        </w:rPr>
        <w:br w:type="page"/>
      </w:r>
      <w:r w:rsidRPr="00233B30">
        <w:rPr>
          <w:rFonts w:ascii="Book Antiqua" w:eastAsia="Yu Gothic" w:hAnsi="Book Antiqua"/>
          <w:b/>
          <w:bCs/>
          <w:color w:val="000000"/>
          <w:kern w:val="24"/>
        </w:rPr>
        <w:lastRenderedPageBreak/>
        <w:t xml:space="preserve">Table 6 Compensated </w:t>
      </w:r>
      <w:r w:rsidRPr="00233B30">
        <w:rPr>
          <w:rFonts w:ascii="Book Antiqua" w:hAnsi="Book Antiqua"/>
          <w:b/>
          <w:bCs/>
        </w:rPr>
        <w:t xml:space="preserve">liver cirrhosis </w:t>
      </w:r>
      <w:r w:rsidRPr="00233B30">
        <w:rPr>
          <w:rFonts w:ascii="Book Antiqua" w:hAnsi="Book Antiqua"/>
          <w:b/>
          <w:bCs/>
          <w:i/>
        </w:rPr>
        <w:t>vs</w:t>
      </w:r>
      <w:r w:rsidRPr="00233B30">
        <w:rPr>
          <w:rFonts w:ascii="Book Antiqua" w:hAnsi="Book Antiqua"/>
          <w:b/>
          <w:bCs/>
        </w:rPr>
        <w:t xml:space="preserve"> sustained virologic response</w:t>
      </w:r>
    </w:p>
    <w:tbl>
      <w:tblPr>
        <w:tblpPr w:leftFromText="142" w:rightFromText="142" w:vertAnchor="text" w:horzAnchor="page" w:tblpX="1521" w:tblpY="91"/>
        <w:tblW w:w="9271" w:type="dxa"/>
        <w:tblBorders>
          <w:top w:val="single" w:sz="4" w:space="0" w:color="auto"/>
          <w:bottom w:val="single" w:sz="4" w:space="0" w:color="auto"/>
        </w:tblBorders>
        <w:tblLook w:val="04A0" w:firstRow="1" w:lastRow="0" w:firstColumn="1" w:lastColumn="0" w:noHBand="0" w:noVBand="1"/>
      </w:tblPr>
      <w:tblGrid>
        <w:gridCol w:w="2786"/>
        <w:gridCol w:w="2104"/>
        <w:gridCol w:w="1675"/>
        <w:gridCol w:w="973"/>
        <w:gridCol w:w="1733"/>
      </w:tblGrid>
      <w:tr w:rsidR="007C7C96" w:rsidRPr="00233B30" w14:paraId="5258BE43" w14:textId="77777777" w:rsidTr="007C7C96">
        <w:trPr>
          <w:trHeight w:val="184"/>
        </w:trPr>
        <w:tc>
          <w:tcPr>
            <w:tcW w:w="2786" w:type="dxa"/>
            <w:tcBorders>
              <w:top w:val="single" w:sz="4" w:space="0" w:color="auto"/>
              <w:bottom w:val="single" w:sz="4" w:space="0" w:color="auto"/>
            </w:tcBorders>
            <w:hideMark/>
          </w:tcPr>
          <w:p w14:paraId="4443B1A6" w14:textId="77777777" w:rsidR="007C7C96" w:rsidRPr="00233B30" w:rsidRDefault="007C7C96" w:rsidP="00967388">
            <w:pPr>
              <w:spacing w:line="360" w:lineRule="auto"/>
              <w:jc w:val="both"/>
              <w:rPr>
                <w:rFonts w:ascii="Book Antiqua" w:eastAsia="MS PGothic" w:hAnsi="Book Antiqua" w:cs="Arial"/>
              </w:rPr>
            </w:pPr>
            <w:proofErr w:type="spellStart"/>
            <w:r w:rsidRPr="00233B30">
              <w:rPr>
                <w:rFonts w:ascii="Book Antiqua" w:eastAsia="MS PGothic" w:hAnsi="Book Antiqua"/>
                <w:b/>
                <w:bCs/>
                <w:color w:val="000000"/>
                <w:kern w:val="24"/>
              </w:rPr>
              <w:t>Questionnare</w:t>
            </w:r>
            <w:proofErr w:type="spellEnd"/>
          </w:p>
        </w:tc>
        <w:tc>
          <w:tcPr>
            <w:tcW w:w="2104" w:type="dxa"/>
            <w:tcBorders>
              <w:top w:val="single" w:sz="4" w:space="0" w:color="auto"/>
              <w:bottom w:val="single" w:sz="4" w:space="0" w:color="auto"/>
            </w:tcBorders>
            <w:hideMark/>
          </w:tcPr>
          <w:p w14:paraId="74030DE2"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
                <w:bCs/>
                <w:color w:val="000000"/>
                <w:kern w:val="24"/>
              </w:rPr>
              <w:t xml:space="preserve">Compensated LC </w:t>
            </w:r>
          </w:p>
        </w:tc>
        <w:tc>
          <w:tcPr>
            <w:tcW w:w="1675" w:type="dxa"/>
            <w:tcBorders>
              <w:top w:val="single" w:sz="4" w:space="0" w:color="auto"/>
              <w:bottom w:val="single" w:sz="4" w:space="0" w:color="auto"/>
            </w:tcBorders>
            <w:hideMark/>
          </w:tcPr>
          <w:p w14:paraId="34389C7A"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
                <w:bCs/>
                <w:color w:val="000000"/>
                <w:kern w:val="24"/>
              </w:rPr>
              <w:t>SVR</w:t>
            </w:r>
          </w:p>
        </w:tc>
        <w:tc>
          <w:tcPr>
            <w:tcW w:w="973" w:type="dxa"/>
            <w:tcBorders>
              <w:top w:val="single" w:sz="4" w:space="0" w:color="auto"/>
              <w:bottom w:val="single" w:sz="4" w:space="0" w:color="auto"/>
            </w:tcBorders>
            <w:hideMark/>
          </w:tcPr>
          <w:p w14:paraId="7AD7B415"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
                <w:bCs/>
                <w:i/>
                <w:color w:val="000000"/>
                <w:kern w:val="24"/>
              </w:rPr>
              <w:t>P</w:t>
            </w:r>
            <w:r w:rsidRPr="00233B30">
              <w:rPr>
                <w:rFonts w:ascii="Book Antiqua" w:eastAsia="DengXian" w:hAnsi="Book Antiqua"/>
                <w:b/>
                <w:bCs/>
                <w:color w:val="000000"/>
                <w:kern w:val="24"/>
                <w:lang w:eastAsia="zh-CN"/>
              </w:rPr>
              <w:t xml:space="preserve"> value</w:t>
            </w:r>
          </w:p>
        </w:tc>
        <w:tc>
          <w:tcPr>
            <w:tcW w:w="1733" w:type="dxa"/>
            <w:tcBorders>
              <w:top w:val="single" w:sz="4" w:space="0" w:color="auto"/>
              <w:bottom w:val="single" w:sz="4" w:space="0" w:color="auto"/>
            </w:tcBorders>
            <w:hideMark/>
          </w:tcPr>
          <w:p w14:paraId="40247992"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
                <w:bCs/>
                <w:color w:val="000000"/>
                <w:kern w:val="24"/>
              </w:rPr>
              <w:t>% improvement</w:t>
            </w:r>
          </w:p>
        </w:tc>
      </w:tr>
      <w:tr w:rsidR="007C7C96" w:rsidRPr="00233B30" w14:paraId="40D822E0" w14:textId="77777777" w:rsidTr="007C7C96">
        <w:trPr>
          <w:trHeight w:val="184"/>
        </w:trPr>
        <w:tc>
          <w:tcPr>
            <w:tcW w:w="2786" w:type="dxa"/>
            <w:tcBorders>
              <w:top w:val="single" w:sz="4" w:space="0" w:color="auto"/>
            </w:tcBorders>
            <w:hideMark/>
          </w:tcPr>
          <w:p w14:paraId="31880395"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SF-36: Physical function</w:t>
            </w:r>
          </w:p>
        </w:tc>
        <w:tc>
          <w:tcPr>
            <w:tcW w:w="2104" w:type="dxa"/>
            <w:tcBorders>
              <w:top w:val="single" w:sz="4" w:space="0" w:color="auto"/>
            </w:tcBorders>
            <w:hideMark/>
          </w:tcPr>
          <w:p w14:paraId="49FE2C8B"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79.3 ± 19.3</w:t>
            </w:r>
          </w:p>
        </w:tc>
        <w:tc>
          <w:tcPr>
            <w:tcW w:w="1675" w:type="dxa"/>
            <w:tcBorders>
              <w:top w:val="single" w:sz="4" w:space="0" w:color="auto"/>
            </w:tcBorders>
            <w:hideMark/>
          </w:tcPr>
          <w:p w14:paraId="36FF99ED"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83.9 ± 17.8</w:t>
            </w:r>
          </w:p>
        </w:tc>
        <w:tc>
          <w:tcPr>
            <w:tcW w:w="973" w:type="dxa"/>
            <w:tcBorders>
              <w:top w:val="single" w:sz="4" w:space="0" w:color="auto"/>
            </w:tcBorders>
            <w:hideMark/>
          </w:tcPr>
          <w:p w14:paraId="06C0F33D"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0.07</w:t>
            </w:r>
          </w:p>
        </w:tc>
        <w:tc>
          <w:tcPr>
            <w:tcW w:w="1733" w:type="dxa"/>
            <w:tcBorders>
              <w:top w:val="single" w:sz="4" w:space="0" w:color="auto"/>
            </w:tcBorders>
            <w:hideMark/>
          </w:tcPr>
          <w:p w14:paraId="33403258"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105.8</w:t>
            </w:r>
          </w:p>
        </w:tc>
      </w:tr>
      <w:tr w:rsidR="007C7C96" w:rsidRPr="00233B30" w14:paraId="6141B017" w14:textId="77777777" w:rsidTr="007C7C96">
        <w:trPr>
          <w:trHeight w:val="184"/>
        </w:trPr>
        <w:tc>
          <w:tcPr>
            <w:tcW w:w="2786" w:type="dxa"/>
            <w:hideMark/>
          </w:tcPr>
          <w:p w14:paraId="3EBEBB19"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SF-36: Role physical</w:t>
            </w:r>
          </w:p>
        </w:tc>
        <w:tc>
          <w:tcPr>
            <w:tcW w:w="2104" w:type="dxa"/>
            <w:hideMark/>
          </w:tcPr>
          <w:p w14:paraId="361C921D"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61.5 ± 31.6</w:t>
            </w:r>
          </w:p>
        </w:tc>
        <w:tc>
          <w:tcPr>
            <w:tcW w:w="1675" w:type="dxa"/>
            <w:hideMark/>
          </w:tcPr>
          <w:p w14:paraId="011E28D2"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73.3 ± 27.3</w:t>
            </w:r>
          </w:p>
        </w:tc>
        <w:tc>
          <w:tcPr>
            <w:tcW w:w="973" w:type="dxa"/>
            <w:hideMark/>
          </w:tcPr>
          <w:p w14:paraId="7D10C24C"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0.004</w:t>
            </w:r>
          </w:p>
        </w:tc>
        <w:tc>
          <w:tcPr>
            <w:tcW w:w="1733" w:type="dxa"/>
            <w:hideMark/>
          </w:tcPr>
          <w:p w14:paraId="06FADECA"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119.2</w:t>
            </w:r>
          </w:p>
        </w:tc>
      </w:tr>
      <w:tr w:rsidR="007C7C96" w:rsidRPr="00233B30" w14:paraId="693EEF41" w14:textId="77777777" w:rsidTr="007C7C96">
        <w:trPr>
          <w:trHeight w:val="184"/>
        </w:trPr>
        <w:tc>
          <w:tcPr>
            <w:tcW w:w="2786" w:type="dxa"/>
            <w:hideMark/>
          </w:tcPr>
          <w:p w14:paraId="300D51DA"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SF-36: Body pain</w:t>
            </w:r>
          </w:p>
        </w:tc>
        <w:tc>
          <w:tcPr>
            <w:tcW w:w="2104" w:type="dxa"/>
            <w:hideMark/>
          </w:tcPr>
          <w:p w14:paraId="0A09D677"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80.8 ± 23.1</w:t>
            </w:r>
          </w:p>
        </w:tc>
        <w:tc>
          <w:tcPr>
            <w:tcW w:w="1675" w:type="dxa"/>
            <w:hideMark/>
          </w:tcPr>
          <w:p w14:paraId="36754489"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85.4 ± 21.3</w:t>
            </w:r>
          </w:p>
        </w:tc>
        <w:tc>
          <w:tcPr>
            <w:tcW w:w="973" w:type="dxa"/>
            <w:hideMark/>
          </w:tcPr>
          <w:p w14:paraId="4BD3032D"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0.09</w:t>
            </w:r>
          </w:p>
        </w:tc>
        <w:tc>
          <w:tcPr>
            <w:tcW w:w="1733" w:type="dxa"/>
            <w:hideMark/>
          </w:tcPr>
          <w:p w14:paraId="792DB328"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105.7</w:t>
            </w:r>
          </w:p>
        </w:tc>
      </w:tr>
      <w:tr w:rsidR="007C7C96" w:rsidRPr="00233B30" w14:paraId="7E646C2C" w14:textId="77777777" w:rsidTr="007C7C96">
        <w:trPr>
          <w:trHeight w:val="184"/>
        </w:trPr>
        <w:tc>
          <w:tcPr>
            <w:tcW w:w="2786" w:type="dxa"/>
            <w:hideMark/>
          </w:tcPr>
          <w:p w14:paraId="2E6D75D8"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SF-36: General health</w:t>
            </w:r>
          </w:p>
        </w:tc>
        <w:tc>
          <w:tcPr>
            <w:tcW w:w="2104" w:type="dxa"/>
            <w:hideMark/>
          </w:tcPr>
          <w:p w14:paraId="384EA228"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64.8 ± 20.9</w:t>
            </w:r>
          </w:p>
        </w:tc>
        <w:tc>
          <w:tcPr>
            <w:tcW w:w="1675" w:type="dxa"/>
            <w:hideMark/>
          </w:tcPr>
          <w:p w14:paraId="3BAFA555"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74.8 ± 18.5</w:t>
            </w:r>
          </w:p>
        </w:tc>
        <w:tc>
          <w:tcPr>
            <w:tcW w:w="973" w:type="dxa"/>
            <w:hideMark/>
          </w:tcPr>
          <w:p w14:paraId="5C668EAF"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&lt;</w:t>
            </w:r>
            <w:r w:rsidRPr="00233B30">
              <w:rPr>
                <w:rFonts w:ascii="Book Antiqua" w:hAnsi="Book Antiqua"/>
                <w:bCs/>
                <w:color w:val="000000"/>
                <w:kern w:val="24"/>
                <w:lang w:eastAsia="zh-CN"/>
              </w:rPr>
              <w:t xml:space="preserve"> </w:t>
            </w:r>
            <w:r w:rsidRPr="00233B30">
              <w:rPr>
                <w:rFonts w:ascii="Book Antiqua" w:eastAsia="MS PGothic" w:hAnsi="Book Antiqua"/>
                <w:bCs/>
                <w:color w:val="000000"/>
                <w:kern w:val="24"/>
              </w:rPr>
              <w:t>0.001</w:t>
            </w:r>
          </w:p>
        </w:tc>
        <w:tc>
          <w:tcPr>
            <w:tcW w:w="1733" w:type="dxa"/>
            <w:hideMark/>
          </w:tcPr>
          <w:p w14:paraId="657CC37C"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115.4</w:t>
            </w:r>
          </w:p>
        </w:tc>
      </w:tr>
      <w:tr w:rsidR="007C7C96" w:rsidRPr="00233B30" w14:paraId="67AE01E9" w14:textId="77777777" w:rsidTr="007C7C96">
        <w:trPr>
          <w:trHeight w:val="184"/>
        </w:trPr>
        <w:tc>
          <w:tcPr>
            <w:tcW w:w="2786" w:type="dxa"/>
            <w:hideMark/>
          </w:tcPr>
          <w:p w14:paraId="6D96C50C"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SF-36: Vitality</w:t>
            </w:r>
          </w:p>
        </w:tc>
        <w:tc>
          <w:tcPr>
            <w:tcW w:w="2104" w:type="dxa"/>
            <w:hideMark/>
          </w:tcPr>
          <w:p w14:paraId="4C12614F"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70.5 ± 24.0</w:t>
            </w:r>
          </w:p>
        </w:tc>
        <w:tc>
          <w:tcPr>
            <w:tcW w:w="1675" w:type="dxa"/>
            <w:hideMark/>
          </w:tcPr>
          <w:p w14:paraId="782BE897"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78.1 ± 18.4</w:t>
            </w:r>
          </w:p>
        </w:tc>
        <w:tc>
          <w:tcPr>
            <w:tcW w:w="973" w:type="dxa"/>
            <w:hideMark/>
          </w:tcPr>
          <w:p w14:paraId="4786E157"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0.002</w:t>
            </w:r>
          </w:p>
        </w:tc>
        <w:tc>
          <w:tcPr>
            <w:tcW w:w="1733" w:type="dxa"/>
            <w:hideMark/>
          </w:tcPr>
          <w:p w14:paraId="1C7FA372"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110.8</w:t>
            </w:r>
          </w:p>
        </w:tc>
      </w:tr>
      <w:tr w:rsidR="007C7C96" w:rsidRPr="00233B30" w14:paraId="485E89AE" w14:textId="77777777" w:rsidTr="007C7C96">
        <w:trPr>
          <w:trHeight w:val="184"/>
        </w:trPr>
        <w:tc>
          <w:tcPr>
            <w:tcW w:w="2786" w:type="dxa"/>
            <w:hideMark/>
          </w:tcPr>
          <w:p w14:paraId="198C3C03"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SF-36: Social function</w:t>
            </w:r>
          </w:p>
        </w:tc>
        <w:tc>
          <w:tcPr>
            <w:tcW w:w="2104" w:type="dxa"/>
            <w:hideMark/>
          </w:tcPr>
          <w:p w14:paraId="33E6F5F0"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77.0 ± 19.0</w:t>
            </w:r>
          </w:p>
        </w:tc>
        <w:tc>
          <w:tcPr>
            <w:tcW w:w="1675" w:type="dxa"/>
            <w:hideMark/>
          </w:tcPr>
          <w:p w14:paraId="3E75D087"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83.3 ± 15.6</w:t>
            </w:r>
          </w:p>
        </w:tc>
        <w:tc>
          <w:tcPr>
            <w:tcW w:w="973" w:type="dxa"/>
            <w:hideMark/>
          </w:tcPr>
          <w:p w14:paraId="48CDAACD"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0.05</w:t>
            </w:r>
          </w:p>
        </w:tc>
        <w:tc>
          <w:tcPr>
            <w:tcW w:w="1733" w:type="dxa"/>
            <w:hideMark/>
          </w:tcPr>
          <w:p w14:paraId="151E598F"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108.2</w:t>
            </w:r>
          </w:p>
        </w:tc>
      </w:tr>
      <w:tr w:rsidR="007C7C96" w:rsidRPr="00233B30" w14:paraId="7653B0FD" w14:textId="77777777" w:rsidTr="007C7C96">
        <w:trPr>
          <w:trHeight w:val="184"/>
        </w:trPr>
        <w:tc>
          <w:tcPr>
            <w:tcW w:w="2786" w:type="dxa"/>
            <w:hideMark/>
          </w:tcPr>
          <w:p w14:paraId="6DD4C408"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SF-36: Role emotional</w:t>
            </w:r>
          </w:p>
        </w:tc>
        <w:tc>
          <w:tcPr>
            <w:tcW w:w="2104" w:type="dxa"/>
            <w:hideMark/>
          </w:tcPr>
          <w:p w14:paraId="16714F5C"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56.8 ± 32.0</w:t>
            </w:r>
          </w:p>
        </w:tc>
        <w:tc>
          <w:tcPr>
            <w:tcW w:w="1675" w:type="dxa"/>
            <w:hideMark/>
          </w:tcPr>
          <w:p w14:paraId="13FE37FE"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68.1 ± 27.3</w:t>
            </w:r>
          </w:p>
        </w:tc>
        <w:tc>
          <w:tcPr>
            <w:tcW w:w="973" w:type="dxa"/>
            <w:hideMark/>
          </w:tcPr>
          <w:p w14:paraId="1AB6CE43"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&lt;</w:t>
            </w:r>
            <w:r w:rsidRPr="00233B30">
              <w:rPr>
                <w:rFonts w:ascii="Book Antiqua" w:hAnsi="Book Antiqua"/>
                <w:bCs/>
                <w:color w:val="000000"/>
                <w:kern w:val="24"/>
                <w:lang w:eastAsia="zh-CN"/>
              </w:rPr>
              <w:t xml:space="preserve"> </w:t>
            </w:r>
            <w:r w:rsidRPr="00233B30">
              <w:rPr>
                <w:rFonts w:ascii="Book Antiqua" w:eastAsia="MS PGothic" w:hAnsi="Book Antiqua"/>
                <w:bCs/>
                <w:color w:val="000000"/>
                <w:kern w:val="24"/>
              </w:rPr>
              <w:t>0.001</w:t>
            </w:r>
          </w:p>
        </w:tc>
        <w:tc>
          <w:tcPr>
            <w:tcW w:w="1733" w:type="dxa"/>
            <w:hideMark/>
          </w:tcPr>
          <w:p w14:paraId="7213A2A6"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119.9</w:t>
            </w:r>
          </w:p>
        </w:tc>
      </w:tr>
      <w:tr w:rsidR="007C7C96" w:rsidRPr="00233B30" w14:paraId="366962B2" w14:textId="77777777" w:rsidTr="007C7C96">
        <w:trPr>
          <w:trHeight w:val="184"/>
        </w:trPr>
        <w:tc>
          <w:tcPr>
            <w:tcW w:w="2786" w:type="dxa"/>
            <w:hideMark/>
          </w:tcPr>
          <w:p w14:paraId="03B9CF54"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SF-36: Mental health</w:t>
            </w:r>
          </w:p>
        </w:tc>
        <w:tc>
          <w:tcPr>
            <w:tcW w:w="2104" w:type="dxa"/>
            <w:hideMark/>
          </w:tcPr>
          <w:p w14:paraId="0A536EE9"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77.2 ± 16.8</w:t>
            </w:r>
          </w:p>
        </w:tc>
        <w:tc>
          <w:tcPr>
            <w:tcW w:w="1675" w:type="dxa"/>
            <w:hideMark/>
          </w:tcPr>
          <w:p w14:paraId="3DD28642"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81.3 ± 15.2</w:t>
            </w:r>
          </w:p>
        </w:tc>
        <w:tc>
          <w:tcPr>
            <w:tcW w:w="973" w:type="dxa"/>
            <w:hideMark/>
          </w:tcPr>
          <w:p w14:paraId="507572DC"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0.12</w:t>
            </w:r>
          </w:p>
        </w:tc>
        <w:tc>
          <w:tcPr>
            <w:tcW w:w="1733" w:type="dxa"/>
            <w:hideMark/>
          </w:tcPr>
          <w:p w14:paraId="44C43671"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105.3</w:t>
            </w:r>
          </w:p>
        </w:tc>
      </w:tr>
      <w:tr w:rsidR="007C7C96" w:rsidRPr="00233B30" w14:paraId="57A14BDC" w14:textId="77777777" w:rsidTr="007C7C96">
        <w:trPr>
          <w:trHeight w:val="16"/>
        </w:trPr>
        <w:tc>
          <w:tcPr>
            <w:tcW w:w="2786" w:type="dxa"/>
            <w:hideMark/>
          </w:tcPr>
          <w:p w14:paraId="03FC11BF"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EQ-5D-5L</w:t>
            </w:r>
          </w:p>
        </w:tc>
        <w:tc>
          <w:tcPr>
            <w:tcW w:w="2104" w:type="dxa"/>
            <w:hideMark/>
          </w:tcPr>
          <w:p w14:paraId="78418002"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0.6863 ± 0.3065</w:t>
            </w:r>
          </w:p>
        </w:tc>
        <w:tc>
          <w:tcPr>
            <w:tcW w:w="1675" w:type="dxa"/>
            <w:hideMark/>
          </w:tcPr>
          <w:p w14:paraId="03D8D2B4"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0.846 ± 0.1816</w:t>
            </w:r>
          </w:p>
        </w:tc>
        <w:tc>
          <w:tcPr>
            <w:tcW w:w="973" w:type="dxa"/>
            <w:hideMark/>
          </w:tcPr>
          <w:p w14:paraId="3017EE2D"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&lt;</w:t>
            </w:r>
            <w:r w:rsidRPr="00233B30">
              <w:rPr>
                <w:rFonts w:ascii="Book Antiqua" w:hAnsi="Book Antiqua"/>
                <w:bCs/>
                <w:color w:val="000000"/>
                <w:kern w:val="24"/>
                <w:lang w:eastAsia="zh-CN"/>
              </w:rPr>
              <w:t xml:space="preserve"> </w:t>
            </w:r>
            <w:r w:rsidRPr="00233B30">
              <w:rPr>
                <w:rFonts w:ascii="Book Antiqua" w:eastAsia="MS PGothic" w:hAnsi="Book Antiqua"/>
                <w:bCs/>
                <w:color w:val="000000"/>
                <w:kern w:val="24"/>
              </w:rPr>
              <w:t>0.001</w:t>
            </w:r>
          </w:p>
        </w:tc>
        <w:tc>
          <w:tcPr>
            <w:tcW w:w="1733" w:type="dxa"/>
            <w:hideMark/>
          </w:tcPr>
          <w:p w14:paraId="21190353"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123.3</w:t>
            </w:r>
          </w:p>
        </w:tc>
      </w:tr>
    </w:tbl>
    <w:p w14:paraId="61E8266A" w14:textId="318E0707" w:rsidR="007C7C96" w:rsidRPr="00233B30" w:rsidRDefault="007C7C96" w:rsidP="00967388">
      <w:pPr>
        <w:spacing w:line="360" w:lineRule="auto"/>
        <w:jc w:val="both"/>
        <w:rPr>
          <w:rFonts w:ascii="Book Antiqua" w:hAnsi="Book Antiqua"/>
          <w:bCs/>
          <w:lang w:eastAsia="zh-CN"/>
        </w:rPr>
      </w:pPr>
      <w:r w:rsidRPr="00233B30">
        <w:rPr>
          <w:rFonts w:ascii="Book Antiqua" w:hAnsi="Book Antiqua"/>
          <w:bCs/>
          <w:lang w:eastAsia="zh-CN"/>
        </w:rPr>
        <w:t xml:space="preserve">LC: </w:t>
      </w:r>
      <w:r w:rsidRPr="00233B30">
        <w:rPr>
          <w:rFonts w:ascii="Book Antiqua" w:hAnsi="Book Antiqua"/>
          <w:bCs/>
          <w:caps/>
        </w:rPr>
        <w:t>l</w:t>
      </w:r>
      <w:r w:rsidRPr="00233B30">
        <w:rPr>
          <w:rFonts w:ascii="Book Antiqua" w:hAnsi="Book Antiqua"/>
          <w:bCs/>
        </w:rPr>
        <w:t>iver cirrhosis</w:t>
      </w:r>
      <w:r w:rsidRPr="00233B30">
        <w:rPr>
          <w:rFonts w:ascii="Book Antiqua" w:hAnsi="Book Antiqua"/>
          <w:bCs/>
          <w:lang w:eastAsia="zh-CN"/>
        </w:rPr>
        <w:t>; SVR:</w:t>
      </w:r>
      <w:r w:rsidRPr="00233B30">
        <w:rPr>
          <w:rFonts w:ascii="Book Antiqua" w:hAnsi="Book Antiqua"/>
          <w:bCs/>
        </w:rPr>
        <w:t xml:space="preserve"> </w:t>
      </w:r>
      <w:r w:rsidRPr="00233B30">
        <w:rPr>
          <w:rFonts w:ascii="Book Antiqua" w:hAnsi="Book Antiqua"/>
          <w:bCs/>
          <w:caps/>
        </w:rPr>
        <w:t>s</w:t>
      </w:r>
      <w:r w:rsidRPr="00233B30">
        <w:rPr>
          <w:rFonts w:ascii="Book Antiqua" w:hAnsi="Book Antiqua"/>
          <w:bCs/>
        </w:rPr>
        <w:t>ustained virologic response</w:t>
      </w:r>
      <w:r w:rsidR="009831EA" w:rsidRPr="00233B30">
        <w:rPr>
          <w:rFonts w:ascii="Book Antiqua" w:hAnsi="Book Antiqua"/>
          <w:bCs/>
          <w:lang w:eastAsia="zh-CN"/>
        </w:rPr>
        <w:t xml:space="preserve">; SF-36: </w:t>
      </w:r>
      <w:r w:rsidR="009831EA" w:rsidRPr="00233B30">
        <w:rPr>
          <w:rFonts w:ascii="Book Antiqua" w:eastAsia="Book Antiqua" w:hAnsi="Book Antiqua" w:cs="Book Antiqua"/>
          <w:caps/>
          <w:color w:val="000000"/>
        </w:rPr>
        <w:t>s</w:t>
      </w:r>
      <w:r w:rsidR="009831EA" w:rsidRPr="00233B30">
        <w:rPr>
          <w:rFonts w:ascii="Book Antiqua" w:eastAsia="Book Antiqua" w:hAnsi="Book Antiqua" w:cs="Book Antiqua"/>
          <w:color w:val="000000"/>
        </w:rPr>
        <w:t>hort from</w:t>
      </w:r>
      <w:r w:rsidR="009831EA" w:rsidRPr="00233B30">
        <w:rPr>
          <w:rFonts w:ascii="Book Antiqua" w:hAnsi="Book Antiqua" w:cs="Book Antiqua"/>
          <w:color w:val="000000"/>
          <w:lang w:eastAsia="zh-CN"/>
        </w:rPr>
        <w:t xml:space="preserve">-36; </w:t>
      </w:r>
      <w:r w:rsidR="009831EA" w:rsidRPr="00233B30">
        <w:rPr>
          <w:rFonts w:ascii="Book Antiqua" w:eastAsia="MS PGothic" w:hAnsi="Book Antiqua"/>
          <w:bCs/>
          <w:color w:val="000000"/>
          <w:kern w:val="24"/>
        </w:rPr>
        <w:t>EQ-5D-5L</w:t>
      </w:r>
      <w:r w:rsidR="009831EA" w:rsidRPr="00233B30">
        <w:rPr>
          <w:rFonts w:ascii="Book Antiqua" w:hAnsi="Book Antiqua"/>
          <w:bCs/>
          <w:color w:val="000000"/>
          <w:kern w:val="24"/>
          <w:lang w:eastAsia="zh-CN"/>
        </w:rPr>
        <w:t xml:space="preserve">: </w:t>
      </w:r>
      <w:proofErr w:type="spellStart"/>
      <w:r w:rsidR="009831EA" w:rsidRPr="00233B30">
        <w:rPr>
          <w:rFonts w:ascii="Book Antiqua" w:hAnsi="Book Antiqua"/>
          <w:bCs/>
          <w:lang w:eastAsia="zh-CN"/>
        </w:rPr>
        <w:t>EuroQol</w:t>
      </w:r>
      <w:proofErr w:type="spellEnd"/>
      <w:r w:rsidR="009831EA" w:rsidRPr="00233B30">
        <w:rPr>
          <w:rFonts w:ascii="Book Antiqua" w:hAnsi="Book Antiqua"/>
          <w:bCs/>
          <w:lang w:eastAsia="zh-CN"/>
        </w:rPr>
        <w:t xml:space="preserve"> 5-dimensions 5-levels.</w:t>
      </w:r>
    </w:p>
    <w:p w14:paraId="22169523" w14:textId="77777777" w:rsidR="007C7C96" w:rsidRPr="00233B30" w:rsidRDefault="007C7C96" w:rsidP="00967388">
      <w:pPr>
        <w:spacing w:line="360" w:lineRule="auto"/>
        <w:jc w:val="both"/>
        <w:rPr>
          <w:rFonts w:ascii="Book Antiqua" w:hAnsi="Book Antiqua"/>
          <w:lang w:eastAsia="zh-CN"/>
        </w:rPr>
      </w:pPr>
    </w:p>
    <w:p w14:paraId="57643761" w14:textId="77777777" w:rsidR="007C7C96" w:rsidRPr="00233B30" w:rsidRDefault="007C7C96" w:rsidP="00967388">
      <w:pPr>
        <w:spacing w:line="360" w:lineRule="auto"/>
        <w:jc w:val="both"/>
        <w:rPr>
          <w:rFonts w:ascii="Book Antiqua" w:hAnsi="Book Antiqua"/>
          <w:lang w:eastAsia="zh-CN"/>
        </w:rPr>
      </w:pPr>
    </w:p>
    <w:sectPr w:rsidR="007C7C96" w:rsidRPr="00233B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B86E7" w14:textId="77777777" w:rsidR="00594A7E" w:rsidRDefault="00594A7E" w:rsidP="009B5A4A">
      <w:r>
        <w:separator/>
      </w:r>
    </w:p>
  </w:endnote>
  <w:endnote w:type="continuationSeparator" w:id="0">
    <w:p w14:paraId="1203798D" w14:textId="77777777" w:rsidR="00594A7E" w:rsidRDefault="00594A7E" w:rsidP="009B5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2234521"/>
      <w:docPartObj>
        <w:docPartGallery w:val="Page Numbers (Bottom of Page)"/>
        <w:docPartUnique/>
      </w:docPartObj>
    </w:sdtPr>
    <w:sdtContent>
      <w:sdt>
        <w:sdtPr>
          <w:id w:val="98381352"/>
          <w:docPartObj>
            <w:docPartGallery w:val="Page Numbers (Top of Page)"/>
            <w:docPartUnique/>
          </w:docPartObj>
        </w:sdtPr>
        <w:sdtContent>
          <w:p w14:paraId="718859F7" w14:textId="77777777" w:rsidR="00E80339" w:rsidRDefault="00E80339" w:rsidP="00A93976">
            <w:pPr>
              <w:pStyle w:val="a5"/>
              <w:jc w:val="right"/>
            </w:pPr>
            <w:r w:rsidRPr="00A93976">
              <w:rPr>
                <w:rFonts w:ascii="Book Antiqua" w:hAnsi="Book Antiqua"/>
                <w:sz w:val="24"/>
                <w:szCs w:val="24"/>
                <w:lang w:val="zh-CN" w:eastAsia="zh-CN"/>
              </w:rPr>
              <w:t xml:space="preserve"> </w:t>
            </w:r>
            <w:r w:rsidRPr="00A93976">
              <w:rPr>
                <w:rFonts w:ascii="Book Antiqua" w:hAnsi="Book Antiqua"/>
                <w:b/>
                <w:bCs/>
                <w:sz w:val="24"/>
                <w:szCs w:val="24"/>
              </w:rPr>
              <w:fldChar w:fldCharType="begin"/>
            </w:r>
            <w:r w:rsidRPr="00A93976">
              <w:rPr>
                <w:rFonts w:ascii="Book Antiqua" w:hAnsi="Book Antiqua"/>
                <w:b/>
                <w:bCs/>
                <w:sz w:val="24"/>
                <w:szCs w:val="24"/>
              </w:rPr>
              <w:instrText>PAGE</w:instrText>
            </w:r>
            <w:r w:rsidRPr="00A93976">
              <w:rPr>
                <w:rFonts w:ascii="Book Antiqua" w:hAnsi="Book Antiqua"/>
                <w:b/>
                <w:bCs/>
                <w:sz w:val="24"/>
                <w:szCs w:val="24"/>
              </w:rPr>
              <w:fldChar w:fldCharType="separate"/>
            </w:r>
            <w:r w:rsidR="00454A02">
              <w:rPr>
                <w:rFonts w:ascii="Book Antiqua" w:hAnsi="Book Antiqua"/>
                <w:b/>
                <w:bCs/>
                <w:noProof/>
                <w:sz w:val="24"/>
                <w:szCs w:val="24"/>
              </w:rPr>
              <w:t>4</w:t>
            </w:r>
            <w:r w:rsidRPr="00A93976">
              <w:rPr>
                <w:rFonts w:ascii="Book Antiqua" w:hAnsi="Book Antiqua"/>
                <w:b/>
                <w:bCs/>
                <w:sz w:val="24"/>
                <w:szCs w:val="24"/>
              </w:rPr>
              <w:fldChar w:fldCharType="end"/>
            </w:r>
            <w:r w:rsidRPr="00A93976">
              <w:rPr>
                <w:rFonts w:ascii="Book Antiqua" w:hAnsi="Book Antiqua"/>
                <w:sz w:val="24"/>
                <w:szCs w:val="24"/>
                <w:lang w:val="zh-CN" w:eastAsia="zh-CN"/>
              </w:rPr>
              <w:t xml:space="preserve"> / </w:t>
            </w:r>
            <w:r w:rsidRPr="00A93976">
              <w:rPr>
                <w:rFonts w:ascii="Book Antiqua" w:hAnsi="Book Antiqua"/>
                <w:b/>
                <w:bCs/>
                <w:sz w:val="24"/>
                <w:szCs w:val="24"/>
              </w:rPr>
              <w:fldChar w:fldCharType="begin"/>
            </w:r>
            <w:r w:rsidRPr="00A93976">
              <w:rPr>
                <w:rFonts w:ascii="Book Antiqua" w:hAnsi="Book Antiqua"/>
                <w:b/>
                <w:bCs/>
                <w:sz w:val="24"/>
                <w:szCs w:val="24"/>
              </w:rPr>
              <w:instrText>NUMPAGES</w:instrText>
            </w:r>
            <w:r w:rsidRPr="00A93976">
              <w:rPr>
                <w:rFonts w:ascii="Book Antiqua" w:hAnsi="Book Antiqua"/>
                <w:b/>
                <w:bCs/>
                <w:sz w:val="24"/>
                <w:szCs w:val="24"/>
              </w:rPr>
              <w:fldChar w:fldCharType="separate"/>
            </w:r>
            <w:r w:rsidR="00454A02">
              <w:rPr>
                <w:rFonts w:ascii="Book Antiqua" w:hAnsi="Book Antiqua"/>
                <w:b/>
                <w:bCs/>
                <w:noProof/>
                <w:sz w:val="24"/>
                <w:szCs w:val="24"/>
              </w:rPr>
              <w:t>36</w:t>
            </w:r>
            <w:r w:rsidRPr="00A93976">
              <w:rPr>
                <w:rFonts w:ascii="Book Antiqua" w:hAnsi="Book Antiqua"/>
                <w:b/>
                <w:bCs/>
                <w:sz w:val="24"/>
                <w:szCs w:val="24"/>
              </w:rPr>
              <w:fldChar w:fldCharType="end"/>
            </w:r>
          </w:p>
        </w:sdtContent>
      </w:sdt>
    </w:sdtContent>
  </w:sdt>
  <w:p w14:paraId="16F05D0F" w14:textId="77777777" w:rsidR="00E80339" w:rsidRDefault="00E8033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04BBA" w14:textId="77777777" w:rsidR="00594A7E" w:rsidRDefault="00594A7E" w:rsidP="009B5A4A">
      <w:r>
        <w:separator/>
      </w:r>
    </w:p>
  </w:footnote>
  <w:footnote w:type="continuationSeparator" w:id="0">
    <w:p w14:paraId="5E3F88BC" w14:textId="77777777" w:rsidR="00594A7E" w:rsidRDefault="00594A7E" w:rsidP="009B5A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59A54" w14:textId="77777777" w:rsidR="00E80339" w:rsidRDefault="00E80339" w:rsidP="006172F2">
    <w:pPr>
      <w:pStyle w:val="a3"/>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81B55" w14:textId="77777777" w:rsidR="00E80339" w:rsidRDefault="00E80339" w:rsidP="006172F2">
    <w:pPr>
      <w:pStyle w:val="a3"/>
      <w:pBdr>
        <w:bottom w:val="none" w:sz="0" w:space="0" w:color="auto"/>
      </w:pBd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41AC"/>
    <w:rsid w:val="0005722F"/>
    <w:rsid w:val="000638FF"/>
    <w:rsid w:val="000B6DEE"/>
    <w:rsid w:val="000E3C16"/>
    <w:rsid w:val="00153438"/>
    <w:rsid w:val="00185A5A"/>
    <w:rsid w:val="0019575C"/>
    <w:rsid w:val="001F5AA9"/>
    <w:rsid w:val="00211726"/>
    <w:rsid w:val="00233B30"/>
    <w:rsid w:val="00242675"/>
    <w:rsid w:val="0025374C"/>
    <w:rsid w:val="00287CAC"/>
    <w:rsid w:val="002904E9"/>
    <w:rsid w:val="00297F8C"/>
    <w:rsid w:val="002B075F"/>
    <w:rsid w:val="002C1915"/>
    <w:rsid w:val="002F4596"/>
    <w:rsid w:val="00315C98"/>
    <w:rsid w:val="00352C1F"/>
    <w:rsid w:val="00370A30"/>
    <w:rsid w:val="003A051F"/>
    <w:rsid w:val="003B4F09"/>
    <w:rsid w:val="003D0FA5"/>
    <w:rsid w:val="00422CB7"/>
    <w:rsid w:val="00454A02"/>
    <w:rsid w:val="004802F9"/>
    <w:rsid w:val="004A7F60"/>
    <w:rsid w:val="004C563C"/>
    <w:rsid w:val="00531566"/>
    <w:rsid w:val="00541ABD"/>
    <w:rsid w:val="00594A7E"/>
    <w:rsid w:val="005A622D"/>
    <w:rsid w:val="0061027D"/>
    <w:rsid w:val="006172F2"/>
    <w:rsid w:val="006B66D7"/>
    <w:rsid w:val="006C0452"/>
    <w:rsid w:val="006D238B"/>
    <w:rsid w:val="006E5F28"/>
    <w:rsid w:val="006F0F10"/>
    <w:rsid w:val="006F7467"/>
    <w:rsid w:val="00704544"/>
    <w:rsid w:val="0072447B"/>
    <w:rsid w:val="007A5305"/>
    <w:rsid w:val="007C7C96"/>
    <w:rsid w:val="007E556A"/>
    <w:rsid w:val="007F639E"/>
    <w:rsid w:val="00873201"/>
    <w:rsid w:val="008A66E1"/>
    <w:rsid w:val="008C7155"/>
    <w:rsid w:val="008D3DD5"/>
    <w:rsid w:val="00957F75"/>
    <w:rsid w:val="00967388"/>
    <w:rsid w:val="00972960"/>
    <w:rsid w:val="009831EA"/>
    <w:rsid w:val="009A6943"/>
    <w:rsid w:val="009B5A4A"/>
    <w:rsid w:val="00A02068"/>
    <w:rsid w:val="00A16B83"/>
    <w:rsid w:val="00A738F8"/>
    <w:rsid w:val="00A77B3E"/>
    <w:rsid w:val="00A93976"/>
    <w:rsid w:val="00AC267A"/>
    <w:rsid w:val="00B42089"/>
    <w:rsid w:val="00BE719D"/>
    <w:rsid w:val="00C62EBE"/>
    <w:rsid w:val="00C76E24"/>
    <w:rsid w:val="00C7746B"/>
    <w:rsid w:val="00CA2A55"/>
    <w:rsid w:val="00CF5757"/>
    <w:rsid w:val="00D0671C"/>
    <w:rsid w:val="00D47530"/>
    <w:rsid w:val="00D54442"/>
    <w:rsid w:val="00D5682B"/>
    <w:rsid w:val="00DA658A"/>
    <w:rsid w:val="00DD6F66"/>
    <w:rsid w:val="00DF240E"/>
    <w:rsid w:val="00E66498"/>
    <w:rsid w:val="00E80339"/>
    <w:rsid w:val="00E91274"/>
    <w:rsid w:val="00E91959"/>
    <w:rsid w:val="00ED7AC1"/>
    <w:rsid w:val="00F375B9"/>
    <w:rsid w:val="00F40398"/>
    <w:rsid w:val="00F72FC6"/>
    <w:rsid w:val="00FB46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EDBF884"/>
  <w15:docId w15:val="{A9110438-DDA9-405D-BB30-D1204BE71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B5A4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B5A4A"/>
    <w:rPr>
      <w:sz w:val="18"/>
      <w:szCs w:val="18"/>
    </w:rPr>
  </w:style>
  <w:style w:type="paragraph" w:styleId="a5">
    <w:name w:val="footer"/>
    <w:basedOn w:val="a"/>
    <w:link w:val="a6"/>
    <w:uiPriority w:val="99"/>
    <w:rsid w:val="009B5A4A"/>
    <w:pPr>
      <w:tabs>
        <w:tab w:val="center" w:pos="4153"/>
        <w:tab w:val="right" w:pos="8306"/>
      </w:tabs>
      <w:snapToGrid w:val="0"/>
    </w:pPr>
    <w:rPr>
      <w:sz w:val="18"/>
      <w:szCs w:val="18"/>
    </w:rPr>
  </w:style>
  <w:style w:type="character" w:customStyle="1" w:styleId="a6">
    <w:name w:val="页脚 字符"/>
    <w:basedOn w:val="a0"/>
    <w:link w:val="a5"/>
    <w:uiPriority w:val="99"/>
    <w:rsid w:val="009B5A4A"/>
    <w:rPr>
      <w:sz w:val="18"/>
      <w:szCs w:val="18"/>
    </w:rPr>
  </w:style>
  <w:style w:type="paragraph" w:styleId="a7">
    <w:name w:val="Normal (Web)"/>
    <w:basedOn w:val="a"/>
    <w:uiPriority w:val="99"/>
    <w:unhideWhenUsed/>
    <w:rsid w:val="000E3C16"/>
    <w:pPr>
      <w:spacing w:before="100" w:beforeAutospacing="1" w:after="100" w:afterAutospacing="1"/>
    </w:pPr>
    <w:rPr>
      <w:rFonts w:ascii="SimSun" w:eastAsia="SimSun" w:hAnsi="SimSun" w:cs="SimSun"/>
      <w:lang w:eastAsia="zh-CN"/>
    </w:rPr>
  </w:style>
  <w:style w:type="paragraph" w:styleId="a8">
    <w:name w:val="Balloon Text"/>
    <w:basedOn w:val="a"/>
    <w:link w:val="a9"/>
    <w:rsid w:val="00C62EBE"/>
    <w:rPr>
      <w:sz w:val="18"/>
      <w:szCs w:val="18"/>
    </w:rPr>
  </w:style>
  <w:style w:type="character" w:customStyle="1" w:styleId="a9">
    <w:name w:val="批注框文本 字符"/>
    <w:basedOn w:val="a0"/>
    <w:link w:val="a8"/>
    <w:rsid w:val="00C62EBE"/>
    <w:rPr>
      <w:sz w:val="18"/>
      <w:szCs w:val="18"/>
    </w:rPr>
  </w:style>
  <w:style w:type="character" w:styleId="aa">
    <w:name w:val="annotation reference"/>
    <w:basedOn w:val="a0"/>
    <w:uiPriority w:val="99"/>
    <w:qFormat/>
    <w:rsid w:val="00211726"/>
    <w:rPr>
      <w:sz w:val="21"/>
      <w:szCs w:val="21"/>
    </w:rPr>
  </w:style>
  <w:style w:type="paragraph" w:styleId="ab">
    <w:name w:val="annotation text"/>
    <w:basedOn w:val="a"/>
    <w:link w:val="ac"/>
    <w:uiPriority w:val="99"/>
    <w:qFormat/>
    <w:rsid w:val="00211726"/>
  </w:style>
  <w:style w:type="character" w:customStyle="1" w:styleId="ac">
    <w:name w:val="批注文字 字符"/>
    <w:basedOn w:val="a0"/>
    <w:link w:val="ab"/>
    <w:uiPriority w:val="99"/>
    <w:rsid w:val="00211726"/>
    <w:rPr>
      <w:sz w:val="24"/>
      <w:szCs w:val="24"/>
    </w:rPr>
  </w:style>
  <w:style w:type="paragraph" w:styleId="ad">
    <w:name w:val="annotation subject"/>
    <w:basedOn w:val="ab"/>
    <w:next w:val="ab"/>
    <w:link w:val="ae"/>
    <w:rsid w:val="00211726"/>
    <w:rPr>
      <w:b/>
      <w:bCs/>
    </w:rPr>
  </w:style>
  <w:style w:type="character" w:customStyle="1" w:styleId="ae">
    <w:name w:val="批注主题 字符"/>
    <w:basedOn w:val="ac"/>
    <w:link w:val="ad"/>
    <w:rsid w:val="00211726"/>
    <w:rPr>
      <w:b/>
      <w:bCs/>
      <w:sz w:val="24"/>
      <w:szCs w:val="24"/>
    </w:rPr>
  </w:style>
  <w:style w:type="paragraph" w:customStyle="1" w:styleId="Normal1">
    <w:name w:val="Normal1"/>
    <w:rsid w:val="00211726"/>
    <w:pPr>
      <w:spacing w:after="200" w:line="276" w:lineRule="auto"/>
    </w:pPr>
    <w:rPr>
      <w:rFonts w:ascii="Calibri" w:eastAsia="Calibri" w:hAnsi="Calibri" w:cs="Calibri"/>
      <w:sz w:val="22"/>
      <w:szCs w:val="22"/>
      <w:lang w:eastAsia="pt-BR"/>
    </w:rPr>
  </w:style>
  <w:style w:type="character" w:customStyle="1" w:styleId="dxebaseoffice2010blue">
    <w:name w:val="dxebase_office2010blue"/>
    <w:basedOn w:val="a0"/>
    <w:rsid w:val="00454A02"/>
  </w:style>
  <w:style w:type="paragraph" w:styleId="af">
    <w:name w:val="Revision"/>
    <w:hidden/>
    <w:uiPriority w:val="99"/>
    <w:semiHidden/>
    <w:rsid w:val="00CF575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301957">
      <w:bodyDiv w:val="1"/>
      <w:marLeft w:val="0"/>
      <w:marRight w:val="0"/>
      <w:marTop w:val="0"/>
      <w:marBottom w:val="0"/>
      <w:divBdr>
        <w:top w:val="none" w:sz="0" w:space="0" w:color="auto"/>
        <w:left w:val="none" w:sz="0" w:space="0" w:color="auto"/>
        <w:bottom w:val="none" w:sz="0" w:space="0" w:color="auto"/>
        <w:right w:val="none" w:sz="0" w:space="0" w:color="auto"/>
      </w:divBdr>
    </w:div>
    <w:div w:id="207305253">
      <w:bodyDiv w:val="1"/>
      <w:marLeft w:val="0"/>
      <w:marRight w:val="0"/>
      <w:marTop w:val="0"/>
      <w:marBottom w:val="0"/>
      <w:divBdr>
        <w:top w:val="none" w:sz="0" w:space="0" w:color="auto"/>
        <w:left w:val="none" w:sz="0" w:space="0" w:color="auto"/>
        <w:bottom w:val="none" w:sz="0" w:space="0" w:color="auto"/>
        <w:right w:val="none" w:sz="0" w:space="0" w:color="auto"/>
      </w:divBdr>
    </w:div>
    <w:div w:id="739597120">
      <w:bodyDiv w:val="1"/>
      <w:marLeft w:val="0"/>
      <w:marRight w:val="0"/>
      <w:marTop w:val="0"/>
      <w:marBottom w:val="0"/>
      <w:divBdr>
        <w:top w:val="none" w:sz="0" w:space="0" w:color="auto"/>
        <w:left w:val="none" w:sz="0" w:space="0" w:color="auto"/>
        <w:bottom w:val="none" w:sz="0" w:space="0" w:color="auto"/>
        <w:right w:val="none" w:sz="0" w:space="0" w:color="auto"/>
      </w:divBdr>
    </w:div>
    <w:div w:id="811285799">
      <w:bodyDiv w:val="1"/>
      <w:marLeft w:val="0"/>
      <w:marRight w:val="0"/>
      <w:marTop w:val="0"/>
      <w:marBottom w:val="0"/>
      <w:divBdr>
        <w:top w:val="none" w:sz="0" w:space="0" w:color="auto"/>
        <w:left w:val="none" w:sz="0" w:space="0" w:color="auto"/>
        <w:bottom w:val="none" w:sz="0" w:space="0" w:color="auto"/>
        <w:right w:val="none" w:sz="0" w:space="0" w:color="auto"/>
      </w:divBdr>
    </w:div>
    <w:div w:id="874973322">
      <w:bodyDiv w:val="1"/>
      <w:marLeft w:val="0"/>
      <w:marRight w:val="0"/>
      <w:marTop w:val="0"/>
      <w:marBottom w:val="0"/>
      <w:divBdr>
        <w:top w:val="none" w:sz="0" w:space="0" w:color="auto"/>
        <w:left w:val="none" w:sz="0" w:space="0" w:color="auto"/>
        <w:bottom w:val="none" w:sz="0" w:space="0" w:color="auto"/>
        <w:right w:val="none" w:sz="0" w:space="0" w:color="auto"/>
      </w:divBdr>
    </w:div>
    <w:div w:id="880288639">
      <w:bodyDiv w:val="1"/>
      <w:marLeft w:val="0"/>
      <w:marRight w:val="0"/>
      <w:marTop w:val="0"/>
      <w:marBottom w:val="0"/>
      <w:divBdr>
        <w:top w:val="none" w:sz="0" w:space="0" w:color="auto"/>
        <w:left w:val="none" w:sz="0" w:space="0" w:color="auto"/>
        <w:bottom w:val="none" w:sz="0" w:space="0" w:color="auto"/>
        <w:right w:val="none" w:sz="0" w:space="0" w:color="auto"/>
      </w:divBdr>
    </w:div>
    <w:div w:id="1222134438">
      <w:bodyDiv w:val="1"/>
      <w:marLeft w:val="0"/>
      <w:marRight w:val="0"/>
      <w:marTop w:val="0"/>
      <w:marBottom w:val="0"/>
      <w:divBdr>
        <w:top w:val="none" w:sz="0" w:space="0" w:color="auto"/>
        <w:left w:val="none" w:sz="0" w:space="0" w:color="auto"/>
        <w:bottom w:val="none" w:sz="0" w:space="0" w:color="auto"/>
        <w:right w:val="none" w:sz="0" w:space="0" w:color="auto"/>
      </w:divBdr>
    </w:div>
    <w:div w:id="1432504975">
      <w:bodyDiv w:val="1"/>
      <w:marLeft w:val="0"/>
      <w:marRight w:val="0"/>
      <w:marTop w:val="0"/>
      <w:marBottom w:val="0"/>
      <w:divBdr>
        <w:top w:val="none" w:sz="0" w:space="0" w:color="auto"/>
        <w:left w:val="none" w:sz="0" w:space="0" w:color="auto"/>
        <w:bottom w:val="none" w:sz="0" w:space="0" w:color="auto"/>
        <w:right w:val="none" w:sz="0" w:space="0" w:color="auto"/>
      </w:divBdr>
    </w:div>
    <w:div w:id="1678726417">
      <w:bodyDiv w:val="1"/>
      <w:marLeft w:val="0"/>
      <w:marRight w:val="0"/>
      <w:marTop w:val="0"/>
      <w:marBottom w:val="0"/>
      <w:divBdr>
        <w:top w:val="none" w:sz="0" w:space="0" w:color="auto"/>
        <w:left w:val="none" w:sz="0" w:space="0" w:color="auto"/>
        <w:bottom w:val="none" w:sz="0" w:space="0" w:color="auto"/>
        <w:right w:val="none" w:sz="0" w:space="0" w:color="auto"/>
      </w:divBdr>
      <w:divsChild>
        <w:div w:id="1813059214">
          <w:marLeft w:val="0"/>
          <w:marRight w:val="0"/>
          <w:marTop w:val="0"/>
          <w:marBottom w:val="0"/>
          <w:divBdr>
            <w:top w:val="none" w:sz="0" w:space="0" w:color="auto"/>
            <w:left w:val="none" w:sz="0" w:space="0" w:color="auto"/>
            <w:bottom w:val="none" w:sz="0" w:space="0" w:color="auto"/>
            <w:right w:val="none" w:sz="0" w:space="0" w:color="auto"/>
          </w:divBdr>
        </w:div>
      </w:divsChild>
    </w:div>
    <w:div w:id="1769234491">
      <w:bodyDiv w:val="1"/>
      <w:marLeft w:val="0"/>
      <w:marRight w:val="0"/>
      <w:marTop w:val="0"/>
      <w:marBottom w:val="0"/>
      <w:divBdr>
        <w:top w:val="none" w:sz="0" w:space="0" w:color="auto"/>
        <w:left w:val="none" w:sz="0" w:space="0" w:color="auto"/>
        <w:bottom w:val="none" w:sz="0" w:space="0" w:color="auto"/>
        <w:right w:val="none" w:sz="0" w:space="0" w:color="auto"/>
      </w:divBdr>
    </w:div>
    <w:div w:id="1811286154">
      <w:bodyDiv w:val="1"/>
      <w:marLeft w:val="0"/>
      <w:marRight w:val="0"/>
      <w:marTop w:val="0"/>
      <w:marBottom w:val="0"/>
      <w:divBdr>
        <w:top w:val="none" w:sz="0" w:space="0" w:color="auto"/>
        <w:left w:val="none" w:sz="0" w:space="0" w:color="auto"/>
        <w:bottom w:val="none" w:sz="0" w:space="0" w:color="auto"/>
        <w:right w:val="none" w:sz="0" w:space="0" w:color="auto"/>
      </w:divBdr>
    </w:div>
    <w:div w:id="20157192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3.png"/><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36</Pages>
  <Words>6418</Words>
  <Characters>36585</Characters>
  <Application>Microsoft Office Word</Application>
  <DocSecurity>0</DocSecurity>
  <Lines>304</Lines>
  <Paragraphs>85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Toru Mizuguchi</dc:creator>
  <cp:lastModifiedBy>Liansheng</cp:lastModifiedBy>
  <cp:revision>2</cp:revision>
  <dcterms:created xsi:type="dcterms:W3CDTF">2022-07-24T04:42:00Z</dcterms:created>
  <dcterms:modified xsi:type="dcterms:W3CDTF">2022-07-24T04:42:00Z</dcterms:modified>
</cp:coreProperties>
</file>