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8CDE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Name of Journal: </w:t>
      </w:r>
      <w:r w:rsidRPr="00E616B4">
        <w:rPr>
          <w:rFonts w:ascii="Book Antiqua" w:eastAsia="Book Antiqua" w:hAnsi="Book Antiqua" w:cs="Book Antiqua"/>
          <w:i/>
        </w:rPr>
        <w:t>World Journal of Stem Cells</w:t>
      </w:r>
    </w:p>
    <w:p w14:paraId="1110025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Manuscript NO: </w:t>
      </w:r>
      <w:r w:rsidRPr="00E616B4">
        <w:rPr>
          <w:rFonts w:ascii="Book Antiqua" w:eastAsia="Book Antiqua" w:hAnsi="Book Antiqua" w:cs="Book Antiqua"/>
        </w:rPr>
        <w:t>74752</w:t>
      </w:r>
    </w:p>
    <w:p w14:paraId="2E3795E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Manuscript Type: </w:t>
      </w:r>
      <w:r w:rsidRPr="00E616B4">
        <w:rPr>
          <w:rFonts w:ascii="Book Antiqua" w:eastAsia="Book Antiqua" w:hAnsi="Book Antiqua" w:cs="Book Antiqua"/>
        </w:rPr>
        <w:t>ORIGINAL ARTICLE</w:t>
      </w:r>
    </w:p>
    <w:p w14:paraId="257EC33E" w14:textId="77777777" w:rsidR="00A77B3E" w:rsidRPr="00E616B4" w:rsidRDefault="00A77B3E" w:rsidP="00E616B4">
      <w:pPr>
        <w:spacing w:line="360" w:lineRule="auto"/>
        <w:jc w:val="both"/>
        <w:rPr>
          <w:rFonts w:ascii="Book Antiqua" w:hAnsi="Book Antiqua"/>
        </w:rPr>
      </w:pPr>
    </w:p>
    <w:p w14:paraId="0B14F2D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Basic Study</w:t>
      </w:r>
    </w:p>
    <w:p w14:paraId="3DB43F3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Application of </w:t>
      </w:r>
      <w:r w:rsidR="00A30512"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00A30512" w:rsidRPr="00E616B4">
        <w:rPr>
          <w:rFonts w:ascii="Book Antiqua" w:hAnsi="Book Antiqua" w:cs="Book Antiqua"/>
          <w:b/>
          <w:bCs/>
          <w:lang w:eastAsia="zh-CN"/>
        </w:rPr>
        <w:t>v</w:t>
      </w:r>
      <w:r w:rsidRPr="00E616B4">
        <w:rPr>
          <w:rFonts w:ascii="Book Antiqua" w:eastAsia="Book Antiqua" w:hAnsi="Book Antiqua" w:cs="Book Antiqua"/>
          <w:b/>
          <w:bCs/>
        </w:rPr>
        <w:t xml:space="preserve">esicles from </w:t>
      </w:r>
      <w:r w:rsidR="00A30512"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00A30512"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00A30512" w:rsidRPr="00E616B4">
        <w:rPr>
          <w:rFonts w:ascii="Book Antiqua" w:hAnsi="Book Antiqua" w:cs="Book Antiqua"/>
          <w:b/>
          <w:bCs/>
          <w:lang w:eastAsia="zh-CN"/>
        </w:rPr>
        <w:t>c</w:t>
      </w:r>
      <w:r w:rsidRPr="00E616B4">
        <w:rPr>
          <w:rFonts w:ascii="Book Antiqua" w:eastAsia="Book Antiqua" w:hAnsi="Book Antiqua" w:cs="Book Antiqua"/>
          <w:b/>
          <w:bCs/>
        </w:rPr>
        <w:t xml:space="preserve">ells </w:t>
      </w:r>
      <w:r w:rsidR="00A30512" w:rsidRPr="00E616B4">
        <w:rPr>
          <w:rFonts w:ascii="Book Antiqua" w:hAnsi="Book Antiqua" w:cs="Book Antiqua"/>
          <w:b/>
          <w:bCs/>
          <w:lang w:eastAsia="zh-CN"/>
        </w:rPr>
        <w:t>p</w:t>
      </w:r>
      <w:r w:rsidRPr="00E616B4">
        <w:rPr>
          <w:rFonts w:ascii="Book Antiqua" w:eastAsia="Book Antiqua" w:hAnsi="Book Antiqua" w:cs="Book Antiqua"/>
          <w:b/>
          <w:bCs/>
        </w:rPr>
        <w:t xml:space="preserve">romotes </w:t>
      </w:r>
      <w:r w:rsidR="00A30512" w:rsidRPr="00E616B4">
        <w:rPr>
          <w:rFonts w:ascii="Book Antiqua" w:hAnsi="Book Antiqua" w:cs="Book Antiqua"/>
          <w:b/>
          <w:bCs/>
          <w:lang w:eastAsia="zh-CN"/>
        </w:rPr>
        <w:t>h</w:t>
      </w:r>
      <w:r w:rsidRPr="00E616B4">
        <w:rPr>
          <w:rFonts w:ascii="Book Antiqua" w:eastAsia="Book Antiqua" w:hAnsi="Book Antiqua" w:cs="Book Antiqua"/>
          <w:b/>
          <w:bCs/>
        </w:rPr>
        <w:t xml:space="preserve">air </w:t>
      </w:r>
      <w:r w:rsidR="00A30512" w:rsidRPr="00E616B4">
        <w:rPr>
          <w:rFonts w:ascii="Book Antiqua" w:hAnsi="Book Antiqua" w:cs="Book Antiqua"/>
          <w:b/>
          <w:bCs/>
          <w:lang w:eastAsia="zh-CN"/>
        </w:rPr>
        <w:t>g</w:t>
      </w:r>
      <w:r w:rsidRPr="00E616B4">
        <w:rPr>
          <w:rFonts w:ascii="Book Antiqua" w:eastAsia="Book Antiqua" w:hAnsi="Book Antiqua" w:cs="Book Antiqua"/>
          <w:b/>
          <w:bCs/>
        </w:rPr>
        <w:t xml:space="preserve">rowth by </w:t>
      </w:r>
      <w:r w:rsidR="00A30512" w:rsidRPr="00E616B4">
        <w:rPr>
          <w:rFonts w:ascii="Book Antiqua" w:hAnsi="Book Antiqua" w:cs="Book Antiqua"/>
          <w:b/>
          <w:bCs/>
          <w:lang w:eastAsia="zh-CN"/>
        </w:rPr>
        <w:t>r</w:t>
      </w:r>
      <w:r w:rsidRPr="00E616B4">
        <w:rPr>
          <w:rFonts w:ascii="Book Antiqua" w:eastAsia="Book Antiqua" w:hAnsi="Book Antiqua" w:cs="Book Antiqua"/>
          <w:b/>
          <w:bCs/>
        </w:rPr>
        <w:t xml:space="preserve">egulating </w:t>
      </w:r>
      <w:r w:rsidR="00A30512"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00A30512" w:rsidRPr="00E616B4">
        <w:rPr>
          <w:rFonts w:ascii="Book Antiqua" w:hAnsi="Book Antiqua" w:cs="Book Antiqua"/>
          <w:b/>
          <w:bCs/>
          <w:lang w:eastAsia="zh-CN"/>
        </w:rPr>
        <w:t>d</w:t>
      </w:r>
      <w:r w:rsidRPr="00E616B4">
        <w:rPr>
          <w:rFonts w:ascii="Book Antiqua" w:eastAsia="Book Antiqua" w:hAnsi="Book Antiqua" w:cs="Book Antiqua"/>
          <w:b/>
          <w:bCs/>
        </w:rPr>
        <w:t xml:space="preserve">ermal </w:t>
      </w:r>
      <w:r w:rsidR="00A30512" w:rsidRPr="00E616B4">
        <w:rPr>
          <w:rFonts w:ascii="Book Antiqua" w:hAnsi="Book Antiqua" w:cs="Book Antiqua"/>
          <w:b/>
          <w:bCs/>
          <w:lang w:eastAsia="zh-CN"/>
        </w:rPr>
        <w:t>c</w:t>
      </w:r>
      <w:r w:rsidRPr="00E616B4">
        <w:rPr>
          <w:rFonts w:ascii="Book Antiqua" w:eastAsia="Book Antiqua" w:hAnsi="Book Antiqua" w:cs="Book Antiqua"/>
          <w:b/>
          <w:bCs/>
        </w:rPr>
        <w:t xml:space="preserve">ells and </w:t>
      </w:r>
      <w:r w:rsidR="00A30512" w:rsidRPr="00E616B4">
        <w:rPr>
          <w:rFonts w:ascii="Book Antiqua" w:hAnsi="Book Antiqua" w:cs="Book Antiqua"/>
          <w:b/>
          <w:bCs/>
          <w:lang w:eastAsia="zh-CN"/>
        </w:rPr>
        <w:t>f</w:t>
      </w:r>
      <w:r w:rsidRPr="00E616B4">
        <w:rPr>
          <w:rFonts w:ascii="Book Antiqua" w:eastAsia="Book Antiqua" w:hAnsi="Book Antiqua" w:cs="Book Antiqua"/>
          <w:b/>
          <w:bCs/>
        </w:rPr>
        <w:t>ollicles</w:t>
      </w:r>
    </w:p>
    <w:p w14:paraId="46E96A5C" w14:textId="77777777" w:rsidR="00A77B3E" w:rsidRPr="00E616B4" w:rsidRDefault="00A77B3E" w:rsidP="00E616B4">
      <w:pPr>
        <w:spacing w:line="360" w:lineRule="auto"/>
        <w:jc w:val="both"/>
        <w:rPr>
          <w:rFonts w:ascii="Book Antiqua" w:hAnsi="Book Antiqua"/>
        </w:rPr>
      </w:pPr>
    </w:p>
    <w:p w14:paraId="03A2154E" w14:textId="77777777" w:rsidR="00A77B3E" w:rsidRPr="00E616B4" w:rsidRDefault="009B6E8F" w:rsidP="00E616B4">
      <w:pPr>
        <w:spacing w:line="360" w:lineRule="auto"/>
        <w:jc w:val="both"/>
        <w:rPr>
          <w:rFonts w:ascii="Book Antiqua" w:hAnsi="Book Antiqua"/>
        </w:rPr>
      </w:pPr>
      <w:r w:rsidRPr="00E616B4">
        <w:rPr>
          <w:rFonts w:ascii="Book Antiqua" w:eastAsia="Book Antiqua" w:hAnsi="Book Antiqua" w:cs="Book Antiqua"/>
        </w:rPr>
        <w:t xml:space="preserve">Rajendran </w:t>
      </w:r>
      <w:r w:rsidRPr="00E616B4">
        <w:rPr>
          <w:rFonts w:ascii="Book Antiqua" w:hAnsi="Book Antiqua" w:cs="Book Antiqua"/>
          <w:lang w:eastAsia="zh-CN"/>
        </w:rPr>
        <w:t xml:space="preserve">RL </w:t>
      </w:r>
      <w:r w:rsidRPr="00E616B4">
        <w:rPr>
          <w:rFonts w:ascii="Book Antiqua" w:hAnsi="Book Antiqua" w:cs="Book Antiqua"/>
          <w:i/>
          <w:lang w:eastAsia="zh-CN"/>
        </w:rPr>
        <w:t>et al</w:t>
      </w:r>
      <w:r w:rsidRPr="00E616B4">
        <w:rPr>
          <w:rFonts w:ascii="Book Antiqua" w:hAnsi="Book Antiqua" w:cs="Book Antiqua"/>
          <w:lang w:eastAsia="zh-CN"/>
        </w:rPr>
        <w:t xml:space="preserve">. </w:t>
      </w:r>
      <w:r w:rsidR="00D359C2" w:rsidRPr="00E616B4">
        <w:rPr>
          <w:rFonts w:ascii="Book Antiqua" w:eastAsia="Book Antiqua" w:hAnsi="Book Antiqua" w:cs="Book Antiqua"/>
        </w:rPr>
        <w:t xml:space="preserve">Human MSC-EVs </w:t>
      </w:r>
      <w:r w:rsidR="00C5107D" w:rsidRPr="00E616B4">
        <w:rPr>
          <w:rFonts w:ascii="Book Antiqua" w:hAnsi="Book Antiqua" w:cs="Book Antiqua"/>
          <w:lang w:eastAsia="zh-CN"/>
        </w:rPr>
        <w:t>p</w:t>
      </w:r>
      <w:r w:rsidR="00D359C2" w:rsidRPr="00E616B4">
        <w:rPr>
          <w:rFonts w:ascii="Book Antiqua" w:eastAsia="Book Antiqua" w:hAnsi="Book Antiqua" w:cs="Book Antiqua"/>
        </w:rPr>
        <w:t xml:space="preserve">romote </w:t>
      </w:r>
      <w:r w:rsidR="00C5107D" w:rsidRPr="00E616B4">
        <w:rPr>
          <w:rFonts w:ascii="Book Antiqua" w:hAnsi="Book Antiqua" w:cs="Book Antiqua"/>
          <w:lang w:eastAsia="zh-CN"/>
        </w:rPr>
        <w:t>h</w:t>
      </w:r>
      <w:r w:rsidR="00D359C2" w:rsidRPr="00E616B4">
        <w:rPr>
          <w:rFonts w:ascii="Book Antiqua" w:eastAsia="Book Antiqua" w:hAnsi="Book Antiqua" w:cs="Book Antiqua"/>
        </w:rPr>
        <w:t xml:space="preserve">air </w:t>
      </w:r>
      <w:r w:rsidR="00C5107D" w:rsidRPr="00E616B4">
        <w:rPr>
          <w:rFonts w:ascii="Book Antiqua" w:hAnsi="Book Antiqua" w:cs="Book Antiqua"/>
          <w:lang w:eastAsia="zh-CN"/>
        </w:rPr>
        <w:t>g</w:t>
      </w:r>
      <w:r w:rsidR="00D359C2" w:rsidRPr="00E616B4">
        <w:rPr>
          <w:rFonts w:ascii="Book Antiqua" w:eastAsia="Book Antiqua" w:hAnsi="Book Antiqua" w:cs="Book Antiqua"/>
        </w:rPr>
        <w:t>rowth</w:t>
      </w:r>
    </w:p>
    <w:p w14:paraId="7C18088E" w14:textId="77777777" w:rsidR="00A77B3E" w:rsidRPr="00E616B4" w:rsidRDefault="00A77B3E" w:rsidP="00E616B4">
      <w:pPr>
        <w:spacing w:line="360" w:lineRule="auto"/>
        <w:jc w:val="both"/>
        <w:rPr>
          <w:rFonts w:ascii="Book Antiqua" w:hAnsi="Book Antiqua"/>
        </w:rPr>
      </w:pPr>
    </w:p>
    <w:p w14:paraId="410D2AC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Ramya Lakshmi Rajendran, Prakash Gangadaran, Mi Hee Kwack, Ji Min Oh, Chae Moon Hong, </w:t>
      </w:r>
      <w:r w:rsidR="00632BFC" w:rsidRPr="00E616B4">
        <w:rPr>
          <w:rFonts w:ascii="Book Antiqua" w:hAnsi="Book Antiqua"/>
          <w:bCs/>
        </w:rPr>
        <w:t>Young Kwan Sung</w:t>
      </w:r>
      <w:r w:rsidRPr="00E616B4">
        <w:rPr>
          <w:rFonts w:ascii="Book Antiqua" w:eastAsia="Book Antiqua" w:hAnsi="Book Antiqua" w:cs="Book Antiqua"/>
        </w:rPr>
        <w:t>, Jaetae Lee, Byeong-Cheol Ahn</w:t>
      </w:r>
    </w:p>
    <w:p w14:paraId="312E92B9" w14:textId="77777777" w:rsidR="00A77B3E" w:rsidRPr="00E616B4" w:rsidRDefault="00A77B3E" w:rsidP="00E616B4">
      <w:pPr>
        <w:spacing w:line="360" w:lineRule="auto"/>
        <w:jc w:val="both"/>
        <w:rPr>
          <w:rFonts w:ascii="Book Antiqua" w:hAnsi="Book Antiqua"/>
        </w:rPr>
      </w:pPr>
    </w:p>
    <w:p w14:paraId="62BF7DCD"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eastAsia="Arial Unicode MS" w:hAnsi="Book Antiqua"/>
          <w:bCs/>
          <w:color w:val="auto"/>
          <w:sz w:val="24"/>
          <w:szCs w:val="24"/>
        </w:rPr>
        <w:t>Ramya Lakshmi Rajendran</w:t>
      </w:r>
      <w:r w:rsidRPr="00E616B4">
        <w:rPr>
          <w:rFonts w:ascii="Book Antiqua" w:eastAsia="Arial Unicode MS" w:hAnsi="Book Antiqua"/>
          <w:b w:val="0"/>
          <w:bCs/>
          <w:color w:val="auto"/>
          <w:sz w:val="24"/>
          <w:szCs w:val="24"/>
        </w:rPr>
        <w:t xml:space="preserve">, </w:t>
      </w:r>
      <w:r w:rsidR="00C11C2D" w:rsidRPr="00E616B4">
        <w:rPr>
          <w:rFonts w:ascii="Book Antiqua" w:hAnsi="Book Antiqua"/>
          <w:bCs/>
          <w:color w:val="auto"/>
          <w:sz w:val="24"/>
          <w:szCs w:val="24"/>
        </w:rPr>
        <w:t>Prakash Gangadaran</w:t>
      </w:r>
      <w:r w:rsidR="00C11C2D" w:rsidRPr="00E616B4">
        <w:rPr>
          <w:rFonts w:ascii="Book Antiqua" w:eastAsia="Arial Unicode MS" w:hAnsi="Book Antiqua"/>
          <w:b w:val="0"/>
          <w:bCs/>
          <w:color w:val="auto"/>
          <w:sz w:val="24"/>
          <w:szCs w:val="24"/>
        </w:rPr>
        <w:t xml:space="preserve">, </w:t>
      </w:r>
      <w:r w:rsidR="00C11C2D" w:rsidRPr="00E616B4">
        <w:rPr>
          <w:rFonts w:ascii="Book Antiqua" w:eastAsia="Arial Unicode MS" w:hAnsi="Book Antiqua"/>
          <w:bCs/>
          <w:color w:val="auto"/>
          <w:sz w:val="24"/>
          <w:szCs w:val="24"/>
        </w:rPr>
        <w:t>Ji Min Oh,</w:t>
      </w:r>
      <w:r w:rsidR="00C11C2D" w:rsidRPr="00E616B4">
        <w:rPr>
          <w:rFonts w:ascii="Book Antiqua" w:eastAsia="Arial Unicode MS" w:hAnsi="Book Antiqua"/>
          <w:b w:val="0"/>
          <w:bCs/>
          <w:color w:val="auto"/>
          <w:sz w:val="24"/>
          <w:szCs w:val="24"/>
        </w:rPr>
        <w:t xml:space="preserve"> </w:t>
      </w:r>
      <w:r w:rsidR="00C11C2D" w:rsidRPr="00E616B4">
        <w:rPr>
          <w:rFonts w:ascii="Book Antiqua" w:hAnsi="Book Antiqua"/>
          <w:bCs/>
          <w:color w:val="auto"/>
          <w:sz w:val="24"/>
          <w:szCs w:val="24"/>
        </w:rPr>
        <w:t>Chae Moon Hong</w:t>
      </w:r>
      <w:r w:rsidR="00C11C2D" w:rsidRPr="00E616B4">
        <w:rPr>
          <w:rFonts w:ascii="Book Antiqua" w:eastAsia="Arial Unicode MS" w:hAnsi="Book Antiqua"/>
          <w:bCs/>
          <w:color w:val="auto"/>
          <w:sz w:val="24"/>
          <w:szCs w:val="24"/>
        </w:rPr>
        <w:t>,</w:t>
      </w:r>
      <w:r w:rsidR="00C11C2D" w:rsidRPr="00E616B4">
        <w:rPr>
          <w:rFonts w:ascii="Book Antiqua" w:eastAsia="Arial Unicode MS" w:hAnsi="Book Antiqua"/>
          <w:b w:val="0"/>
          <w:bCs/>
          <w:color w:val="auto"/>
          <w:sz w:val="24"/>
          <w:szCs w:val="24"/>
        </w:rPr>
        <w:t xml:space="preserve"> </w:t>
      </w:r>
      <w:r w:rsidR="00FE5B53" w:rsidRPr="00E616B4">
        <w:rPr>
          <w:rFonts w:ascii="Book Antiqua" w:hAnsi="Book Antiqua"/>
          <w:bCs/>
          <w:color w:val="auto"/>
          <w:sz w:val="24"/>
          <w:szCs w:val="24"/>
        </w:rPr>
        <w:t>Jaetae Lee</w:t>
      </w:r>
      <w:r w:rsidR="00FE5B53" w:rsidRPr="00E616B4">
        <w:rPr>
          <w:rFonts w:ascii="Book Antiqua" w:eastAsia="Arial Unicode MS" w:hAnsi="Book Antiqua"/>
          <w:bCs/>
          <w:color w:val="auto"/>
          <w:sz w:val="24"/>
          <w:szCs w:val="24"/>
        </w:rPr>
        <w:t>,</w:t>
      </w:r>
      <w:r w:rsidR="00FE5B53" w:rsidRPr="00E616B4">
        <w:rPr>
          <w:rFonts w:ascii="Book Antiqua" w:eastAsia="Arial Unicode MS" w:hAnsi="Book Antiqua"/>
          <w:b w:val="0"/>
          <w:bCs/>
          <w:color w:val="auto"/>
          <w:sz w:val="24"/>
          <w:szCs w:val="24"/>
        </w:rPr>
        <w:t xml:space="preserve"> </w:t>
      </w:r>
      <w:r w:rsidR="00FE5B53" w:rsidRPr="00E616B4">
        <w:rPr>
          <w:rFonts w:ascii="Book Antiqua" w:hAnsi="Book Antiqua"/>
          <w:bCs/>
          <w:color w:val="auto"/>
          <w:sz w:val="24"/>
          <w:szCs w:val="24"/>
        </w:rPr>
        <w:t>Byeong-Cheol Ahn</w:t>
      </w:r>
      <w:r w:rsidR="00FE5B53" w:rsidRPr="00E616B4">
        <w:rPr>
          <w:rFonts w:ascii="Book Antiqua" w:eastAsia="Arial Unicode MS" w:hAnsi="Book Antiqua"/>
          <w:bCs/>
          <w:color w:val="auto"/>
          <w:sz w:val="24"/>
          <w:szCs w:val="24"/>
        </w:rPr>
        <w:t>,</w:t>
      </w:r>
      <w:r w:rsidR="00FE5B53" w:rsidRPr="00E616B4">
        <w:rPr>
          <w:rFonts w:ascii="Book Antiqua" w:eastAsia="Arial Unicode MS" w:hAnsi="Book Antiqua"/>
          <w:b w:val="0"/>
          <w:bCs/>
          <w:color w:val="auto"/>
          <w:sz w:val="24"/>
          <w:szCs w:val="24"/>
        </w:rPr>
        <w:t xml:space="preserve"> </w:t>
      </w:r>
      <w:r w:rsidRPr="00E616B4">
        <w:rPr>
          <w:rFonts w:ascii="Book Antiqua" w:hAnsi="Book Antiqua"/>
          <w:b w:val="0"/>
          <w:bCs/>
          <w:color w:val="auto"/>
          <w:sz w:val="24"/>
          <w:szCs w:val="24"/>
        </w:rPr>
        <w:t xml:space="preserve">Department of Nuclear Medicine, School of Medicine, Kyungpook National University, Daegu 41944, </w:t>
      </w:r>
      <w:r w:rsidR="008F1C39" w:rsidRPr="00E616B4">
        <w:rPr>
          <w:rFonts w:ascii="Book Antiqua" w:hAnsi="Book Antiqua"/>
          <w:b w:val="0"/>
          <w:bCs/>
          <w:color w:val="auto"/>
          <w:sz w:val="24"/>
          <w:szCs w:val="24"/>
          <w:lang w:eastAsia="zh-CN"/>
        </w:rPr>
        <w:t>South</w:t>
      </w:r>
      <w:r w:rsidRPr="00E616B4">
        <w:rPr>
          <w:rFonts w:ascii="Book Antiqua" w:hAnsi="Book Antiqua"/>
          <w:b w:val="0"/>
          <w:bCs/>
          <w:color w:val="auto"/>
          <w:sz w:val="24"/>
          <w:szCs w:val="24"/>
        </w:rPr>
        <w:t xml:space="preserve"> Korea</w:t>
      </w:r>
    </w:p>
    <w:p w14:paraId="6749FCF5" w14:textId="77777777" w:rsidR="00F40868" w:rsidRPr="00E616B4" w:rsidRDefault="00F40868" w:rsidP="00E616B4">
      <w:pPr>
        <w:spacing w:line="360" w:lineRule="auto"/>
        <w:jc w:val="both"/>
        <w:rPr>
          <w:rFonts w:ascii="Book Antiqua" w:hAnsi="Book Antiqua"/>
          <w:lang w:eastAsia="zh-CN" w:bidi="en-US"/>
        </w:rPr>
      </w:pPr>
    </w:p>
    <w:p w14:paraId="1C7A3AE4"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hAnsi="Book Antiqua"/>
          <w:bCs/>
          <w:color w:val="auto"/>
          <w:sz w:val="24"/>
          <w:szCs w:val="24"/>
        </w:rPr>
        <w:t>Prakash Gangadaran</w:t>
      </w:r>
      <w:r w:rsidRPr="00E616B4">
        <w:rPr>
          <w:rFonts w:ascii="Book Antiqua" w:eastAsia="Arial Unicode MS" w:hAnsi="Book Antiqua"/>
          <w:b w:val="0"/>
          <w:bCs/>
          <w:color w:val="auto"/>
          <w:sz w:val="24"/>
          <w:szCs w:val="24"/>
        </w:rPr>
        <w:t>,</w:t>
      </w:r>
      <w:r w:rsidRPr="00E616B4">
        <w:rPr>
          <w:rFonts w:ascii="Book Antiqua" w:hAnsi="Book Antiqua"/>
          <w:bCs/>
          <w:color w:val="auto"/>
          <w:sz w:val="24"/>
          <w:szCs w:val="24"/>
        </w:rPr>
        <w:t xml:space="preserve"> Mi Hee Kwack, Young Kwan Sung, </w:t>
      </w:r>
      <w:proofErr w:type="spellStart"/>
      <w:r w:rsidRPr="00E616B4">
        <w:rPr>
          <w:rFonts w:ascii="Book Antiqua" w:hAnsi="Book Antiqua"/>
          <w:bCs/>
          <w:color w:val="auto"/>
          <w:sz w:val="24"/>
          <w:szCs w:val="24"/>
        </w:rPr>
        <w:t>Byeong</w:t>
      </w:r>
      <w:proofErr w:type="spellEnd"/>
      <w:r w:rsidRPr="00E616B4">
        <w:rPr>
          <w:rFonts w:ascii="Book Antiqua" w:hAnsi="Book Antiqua"/>
          <w:bCs/>
          <w:color w:val="auto"/>
          <w:sz w:val="24"/>
          <w:szCs w:val="24"/>
        </w:rPr>
        <w:t xml:space="preserve">-Cheol </w:t>
      </w:r>
      <w:proofErr w:type="spellStart"/>
      <w:r w:rsidRPr="00E616B4">
        <w:rPr>
          <w:rFonts w:ascii="Book Antiqua" w:hAnsi="Book Antiqua"/>
          <w:bCs/>
          <w:color w:val="auto"/>
          <w:sz w:val="24"/>
          <w:szCs w:val="24"/>
        </w:rPr>
        <w:t>Ahn</w:t>
      </w:r>
      <w:proofErr w:type="spellEnd"/>
      <w:r w:rsidRPr="00E616B4">
        <w:rPr>
          <w:rFonts w:ascii="Book Antiqua" w:eastAsia="Arial Unicode MS" w:hAnsi="Book Antiqua"/>
          <w:bCs/>
          <w:color w:val="auto"/>
          <w:sz w:val="24"/>
          <w:szCs w:val="24"/>
        </w:rPr>
        <w:t>,</w:t>
      </w:r>
      <w:r w:rsidRPr="00E616B4">
        <w:rPr>
          <w:rFonts w:ascii="Book Antiqua" w:eastAsia="Arial Unicode MS" w:hAnsi="Book Antiqua"/>
          <w:b w:val="0"/>
          <w:bCs/>
          <w:color w:val="auto"/>
          <w:sz w:val="24"/>
          <w:szCs w:val="24"/>
        </w:rPr>
        <w:t xml:space="preserve"> </w:t>
      </w:r>
      <w:r w:rsidRPr="00E616B4">
        <w:rPr>
          <w:rFonts w:ascii="Book Antiqua" w:hAnsi="Book Antiqua"/>
          <w:b w:val="0"/>
          <w:bCs/>
          <w:color w:val="auto"/>
          <w:sz w:val="24"/>
          <w:szCs w:val="24"/>
        </w:rPr>
        <w:t xml:space="preserve">BK21 FOUR KNU Convergence Educational Program of Biomedical Sciences for Creative Future Talents, Department of Biomedical Sciences, School of Medicine, Kyungpook National University, Daegu 41944, </w:t>
      </w:r>
      <w:r w:rsidR="00A60665" w:rsidRPr="00E616B4">
        <w:rPr>
          <w:rFonts w:ascii="Book Antiqua" w:hAnsi="Book Antiqua"/>
          <w:b w:val="0"/>
          <w:bCs/>
          <w:color w:val="auto"/>
          <w:sz w:val="24"/>
          <w:szCs w:val="24"/>
          <w:lang w:eastAsia="zh-CN"/>
        </w:rPr>
        <w:t>South</w:t>
      </w:r>
      <w:r w:rsidR="00A60665" w:rsidRPr="00E616B4">
        <w:rPr>
          <w:rFonts w:ascii="Book Antiqua" w:hAnsi="Book Antiqua"/>
          <w:b w:val="0"/>
          <w:bCs/>
          <w:color w:val="auto"/>
          <w:sz w:val="24"/>
          <w:szCs w:val="24"/>
        </w:rPr>
        <w:t xml:space="preserve"> Korea</w:t>
      </w:r>
    </w:p>
    <w:p w14:paraId="18320849" w14:textId="77777777" w:rsidR="00F40868" w:rsidRPr="00E616B4" w:rsidRDefault="00F40868" w:rsidP="00E616B4">
      <w:pPr>
        <w:spacing w:line="360" w:lineRule="auto"/>
        <w:jc w:val="both"/>
        <w:rPr>
          <w:rFonts w:ascii="Book Antiqua" w:hAnsi="Book Antiqua"/>
          <w:lang w:eastAsia="zh-CN" w:bidi="en-US"/>
        </w:rPr>
      </w:pPr>
    </w:p>
    <w:p w14:paraId="5274889F" w14:textId="77777777" w:rsidR="009C2522" w:rsidRPr="00E616B4" w:rsidRDefault="009C2522" w:rsidP="00E616B4">
      <w:pPr>
        <w:pStyle w:val="MDPI13authornames"/>
        <w:spacing w:after="0" w:line="360" w:lineRule="auto"/>
        <w:jc w:val="both"/>
        <w:rPr>
          <w:rFonts w:ascii="Book Antiqua" w:hAnsi="Book Antiqua"/>
          <w:b w:val="0"/>
          <w:bCs/>
          <w:color w:val="auto"/>
          <w:sz w:val="24"/>
          <w:szCs w:val="24"/>
          <w:lang w:eastAsia="zh-CN"/>
        </w:rPr>
      </w:pPr>
      <w:r w:rsidRPr="00E616B4">
        <w:rPr>
          <w:rFonts w:ascii="Book Antiqua" w:hAnsi="Book Antiqua"/>
          <w:bCs/>
          <w:color w:val="auto"/>
          <w:sz w:val="24"/>
          <w:szCs w:val="24"/>
        </w:rPr>
        <w:t xml:space="preserve">Mi Hee Kwack, </w:t>
      </w:r>
      <w:r w:rsidR="00334B91" w:rsidRPr="00E616B4">
        <w:rPr>
          <w:rFonts w:ascii="Book Antiqua" w:hAnsi="Book Antiqua"/>
          <w:bCs/>
          <w:color w:val="auto"/>
          <w:sz w:val="24"/>
          <w:szCs w:val="24"/>
        </w:rPr>
        <w:t xml:space="preserve">Young Kwan Sung, </w:t>
      </w:r>
      <w:r w:rsidRPr="00E616B4">
        <w:rPr>
          <w:rFonts w:ascii="Book Antiqua" w:hAnsi="Book Antiqua"/>
          <w:b w:val="0"/>
          <w:bCs/>
          <w:color w:val="auto"/>
          <w:sz w:val="24"/>
          <w:szCs w:val="24"/>
        </w:rPr>
        <w:t xml:space="preserve">Department of Immunology, School of Medicine, Kyungpook National University, Daegu 41944, </w:t>
      </w:r>
      <w:r w:rsidR="000D2ED5" w:rsidRPr="00E616B4">
        <w:rPr>
          <w:rFonts w:ascii="Book Antiqua" w:hAnsi="Book Antiqua"/>
          <w:b w:val="0"/>
          <w:bCs/>
          <w:color w:val="auto"/>
          <w:sz w:val="24"/>
          <w:szCs w:val="24"/>
          <w:lang w:eastAsia="zh-CN"/>
        </w:rPr>
        <w:t>South</w:t>
      </w:r>
      <w:r w:rsidR="000D2ED5" w:rsidRPr="00E616B4">
        <w:rPr>
          <w:rFonts w:ascii="Book Antiqua" w:hAnsi="Book Antiqua"/>
          <w:b w:val="0"/>
          <w:bCs/>
          <w:color w:val="auto"/>
          <w:sz w:val="24"/>
          <w:szCs w:val="24"/>
        </w:rPr>
        <w:t xml:space="preserve"> Korea</w:t>
      </w:r>
    </w:p>
    <w:p w14:paraId="2A921E03" w14:textId="77777777" w:rsidR="00F40868" w:rsidRPr="00E616B4" w:rsidRDefault="00F40868" w:rsidP="00E616B4">
      <w:pPr>
        <w:spacing w:line="360" w:lineRule="auto"/>
        <w:jc w:val="both"/>
        <w:rPr>
          <w:rFonts w:ascii="Book Antiqua" w:hAnsi="Book Antiqua"/>
          <w:lang w:eastAsia="zh-CN" w:bidi="en-US"/>
        </w:rPr>
      </w:pPr>
    </w:p>
    <w:p w14:paraId="42961675" w14:textId="77777777" w:rsidR="009C2522" w:rsidRPr="00E616B4" w:rsidRDefault="009C2522" w:rsidP="00E616B4">
      <w:pPr>
        <w:spacing w:line="360" w:lineRule="auto"/>
        <w:jc w:val="both"/>
        <w:rPr>
          <w:rFonts w:ascii="Book Antiqua" w:hAnsi="Book Antiqua"/>
          <w:bCs/>
          <w:lang w:eastAsia="zh-CN"/>
        </w:rPr>
      </w:pPr>
      <w:r w:rsidRPr="00E616B4">
        <w:rPr>
          <w:rFonts w:ascii="Book Antiqua" w:hAnsi="Book Antiqua"/>
          <w:b/>
          <w:bCs/>
        </w:rPr>
        <w:t>Chae Moon Hong</w:t>
      </w:r>
      <w:r w:rsidRPr="00E616B4">
        <w:rPr>
          <w:rFonts w:ascii="Book Antiqua" w:eastAsia="Arial Unicode MS" w:hAnsi="Book Antiqua"/>
          <w:b/>
          <w:bCs/>
        </w:rPr>
        <w:t xml:space="preserve">, Jaetae Lee, Byeong-Cheol Ahn, </w:t>
      </w:r>
      <w:r w:rsidRPr="00E616B4">
        <w:rPr>
          <w:rFonts w:ascii="Book Antiqua" w:hAnsi="Book Antiqua"/>
          <w:bCs/>
        </w:rPr>
        <w:t>Department of Nuclear Medicine, Kyungpook National University Hospital,</w:t>
      </w:r>
      <w:r w:rsidR="00F40868" w:rsidRPr="00E616B4">
        <w:rPr>
          <w:rFonts w:ascii="Book Antiqua" w:hAnsi="Book Antiqua"/>
          <w:bCs/>
        </w:rPr>
        <w:t xml:space="preserve"> Daegu 41944, </w:t>
      </w:r>
      <w:r w:rsidR="000D2ED5" w:rsidRPr="00E616B4">
        <w:rPr>
          <w:rFonts w:ascii="Book Antiqua" w:hAnsi="Book Antiqua"/>
          <w:bCs/>
          <w:lang w:eastAsia="zh-CN"/>
        </w:rPr>
        <w:t>South</w:t>
      </w:r>
      <w:r w:rsidR="000D2ED5" w:rsidRPr="00E616B4">
        <w:rPr>
          <w:rFonts w:ascii="Book Antiqua" w:hAnsi="Book Antiqua"/>
          <w:bCs/>
        </w:rPr>
        <w:t xml:space="preserve"> Korea</w:t>
      </w:r>
    </w:p>
    <w:p w14:paraId="12E85748" w14:textId="77777777" w:rsidR="00A77B3E" w:rsidRPr="00E616B4" w:rsidRDefault="00A77B3E" w:rsidP="00E616B4">
      <w:pPr>
        <w:spacing w:line="360" w:lineRule="auto"/>
        <w:jc w:val="both"/>
        <w:rPr>
          <w:rFonts w:ascii="Book Antiqua" w:hAnsi="Book Antiqua"/>
          <w:lang w:eastAsia="zh-CN"/>
        </w:rPr>
      </w:pPr>
    </w:p>
    <w:p w14:paraId="7669114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Author contributions: </w:t>
      </w:r>
      <w:r w:rsidRPr="00E616B4">
        <w:rPr>
          <w:rFonts w:ascii="Book Antiqua" w:eastAsia="Book Antiqua" w:hAnsi="Book Antiqua" w:cs="Book Antiqua"/>
        </w:rPr>
        <w:t>Rajendran RL and Gangadaran P contributed equally to this study</w:t>
      </w:r>
      <w:r w:rsidR="006B4D06" w:rsidRPr="00E616B4">
        <w:rPr>
          <w:rFonts w:ascii="Book Antiqua" w:hAnsi="Book Antiqua" w:cs="Book Antiqua"/>
          <w:lang w:eastAsia="zh-CN"/>
        </w:rPr>
        <w:t>;</w:t>
      </w:r>
      <w:r w:rsidR="004C3066" w:rsidRPr="00E616B4">
        <w:rPr>
          <w:rFonts w:ascii="Book Antiqua" w:eastAsia="Book Antiqua" w:hAnsi="Book Antiqua" w:cs="Book Antiqua"/>
        </w:rPr>
        <w:t xml:space="preserve"> Rajendran RL, Gangadaran P</w:t>
      </w:r>
      <w:r w:rsidRPr="00E616B4">
        <w:rPr>
          <w:rFonts w:ascii="Book Antiqua" w:eastAsia="Book Antiqua" w:hAnsi="Book Antiqua" w:cs="Book Antiqua"/>
        </w:rPr>
        <w:t xml:space="preserve"> and Ahn</w:t>
      </w:r>
      <w:r w:rsidR="006B4D06" w:rsidRPr="00E616B4">
        <w:rPr>
          <w:rFonts w:ascii="Book Antiqua" w:hAnsi="Book Antiqua" w:cs="Book Antiqua"/>
          <w:lang w:eastAsia="zh-CN"/>
        </w:rPr>
        <w:t xml:space="preserve"> BC</w:t>
      </w:r>
      <w:r w:rsidRPr="00E616B4">
        <w:rPr>
          <w:rFonts w:ascii="Book Antiqua" w:eastAsia="Book Antiqua" w:hAnsi="Book Antiqua" w:cs="Book Antiqua"/>
        </w:rPr>
        <w:t xml:space="preserve"> contributed to the conception and design of </w:t>
      </w:r>
      <w:r w:rsidRPr="00E616B4">
        <w:rPr>
          <w:rFonts w:ascii="Book Antiqua" w:eastAsia="Book Antiqua" w:hAnsi="Book Antiqua" w:cs="Book Antiqua"/>
        </w:rPr>
        <w:lastRenderedPageBreak/>
        <w:t>the study, data interpretation, and funding acquisition; Rajendran RL</w:t>
      </w:r>
      <w:r w:rsidR="004C3066" w:rsidRPr="00E616B4">
        <w:rPr>
          <w:rFonts w:ascii="Book Antiqua" w:eastAsia="Book Antiqua" w:hAnsi="Book Antiqua" w:cs="Book Antiqua"/>
        </w:rPr>
        <w:t>, Gangadaran P, Kwack MH, Oh JM</w:t>
      </w:r>
      <w:r w:rsidRPr="00E616B4">
        <w:rPr>
          <w:rFonts w:ascii="Book Antiqua" w:eastAsia="Book Antiqua" w:hAnsi="Book Antiqua" w:cs="Book Antiqua"/>
        </w:rPr>
        <w:t xml:space="preserve"> and Hong CM contributed to the methodology, data acquisition, and analysis; Rajendran RL and Gangadaran P wrote the original draft of the article; Kw</w:t>
      </w:r>
      <w:r w:rsidR="004C3066" w:rsidRPr="00E616B4">
        <w:rPr>
          <w:rFonts w:ascii="Book Antiqua" w:eastAsia="Book Antiqua" w:hAnsi="Book Antiqua" w:cs="Book Antiqua"/>
        </w:rPr>
        <w:t>ack MH, Oh JM, Hong CM, Sung YK</w:t>
      </w:r>
      <w:r w:rsidRPr="00E616B4">
        <w:rPr>
          <w:rFonts w:ascii="Book Antiqua" w:eastAsia="Book Antiqua" w:hAnsi="Book Antiqua" w:cs="Book Antiqua"/>
        </w:rPr>
        <w:t xml:space="preserve"> and Lee J drafted, reviewed and edited the manuscript, and contributed to project administration</w:t>
      </w:r>
      <w:r w:rsidR="00B10745" w:rsidRPr="00E616B4">
        <w:rPr>
          <w:rFonts w:ascii="Book Antiqua" w:hAnsi="Book Antiqua" w:cs="Book Antiqua"/>
          <w:lang w:eastAsia="zh-CN"/>
        </w:rPr>
        <w:t>;</w:t>
      </w:r>
      <w:r w:rsidRPr="00E616B4">
        <w:rPr>
          <w:rFonts w:ascii="Book Antiqua" w:eastAsia="Book Antiqua" w:hAnsi="Book Antiqua" w:cs="Book Antiqua"/>
        </w:rPr>
        <w:t xml:space="preserve"> The study was led by Ahn</w:t>
      </w:r>
      <w:r w:rsidR="006B4D06" w:rsidRPr="00E616B4">
        <w:rPr>
          <w:rFonts w:ascii="Book Antiqua" w:hAnsi="Book Antiqua" w:cs="Book Antiqua"/>
          <w:lang w:eastAsia="zh-CN"/>
        </w:rPr>
        <w:t xml:space="preserve"> BC</w:t>
      </w:r>
      <w:r w:rsidRPr="00E616B4">
        <w:rPr>
          <w:rFonts w:ascii="Book Antiqua" w:eastAsia="Book Antiqua" w:hAnsi="Book Antiqua" w:cs="Book Antiqua"/>
        </w:rPr>
        <w:t>, and all of the authors read and approved the final version of the manuscript</w:t>
      </w:r>
      <w:r w:rsidRPr="00E616B4">
        <w:rPr>
          <w:rFonts w:ascii="Book Antiqua" w:eastAsia="Book Antiqua" w:hAnsi="Book Antiqua" w:cs="Book Antiqua"/>
          <w:bCs/>
        </w:rPr>
        <w:t>.</w:t>
      </w:r>
    </w:p>
    <w:p w14:paraId="37C91D33" w14:textId="77777777" w:rsidR="00A77B3E" w:rsidRPr="00E616B4" w:rsidRDefault="00A77B3E" w:rsidP="00E616B4">
      <w:pPr>
        <w:spacing w:line="360" w:lineRule="auto"/>
        <w:jc w:val="both"/>
        <w:rPr>
          <w:rFonts w:ascii="Book Antiqua" w:hAnsi="Book Antiqua"/>
        </w:rPr>
      </w:pPr>
    </w:p>
    <w:p w14:paraId="3971F4C9" w14:textId="386FC3B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Supported by </w:t>
      </w:r>
      <w:r w:rsidRPr="00E616B4">
        <w:rPr>
          <w:rFonts w:ascii="Book Antiqua" w:eastAsia="Book Antiqua" w:hAnsi="Book Antiqua" w:cs="Book Antiqua"/>
        </w:rPr>
        <w:t xml:space="preserve">Basic Science Research Program through the National Research Foundation of Korea (NRF), </w:t>
      </w:r>
      <w:r w:rsidR="0033058F" w:rsidRPr="00E616B4">
        <w:rPr>
          <w:rFonts w:ascii="Book Antiqua" w:hAnsi="Book Antiqua" w:cs="Book Antiqua"/>
          <w:lang w:eastAsia="zh-CN"/>
        </w:rPr>
        <w:t>F</w:t>
      </w:r>
      <w:r w:rsidRPr="00E616B4">
        <w:rPr>
          <w:rFonts w:ascii="Book Antiqua" w:eastAsia="Book Antiqua" w:hAnsi="Book Antiqua" w:cs="Book Antiqua"/>
        </w:rPr>
        <w:t xml:space="preserve">unded </w:t>
      </w:r>
      <w:ins w:id="0" w:author="Li Ma" w:date="2022-06-24T15:38:00Z">
        <w:r w:rsidR="00121075">
          <w:rPr>
            <w:rFonts w:ascii="Book Antiqua" w:hAnsi="Book Antiqua" w:cs="Book Antiqua"/>
            <w:lang w:eastAsia="zh-CN"/>
          </w:rPr>
          <w:t>b</w:t>
        </w:r>
      </w:ins>
      <w:del w:id="1" w:author="Li Ma" w:date="2022-06-24T15:38:00Z">
        <w:r w:rsidR="0033058F" w:rsidRPr="00E616B4" w:rsidDel="00121075">
          <w:rPr>
            <w:rFonts w:ascii="Book Antiqua" w:hAnsi="Book Antiqua" w:cs="Book Antiqua"/>
            <w:lang w:eastAsia="zh-CN"/>
          </w:rPr>
          <w:delText>B</w:delText>
        </w:r>
      </w:del>
      <w:r w:rsidRPr="00E616B4">
        <w:rPr>
          <w:rFonts w:ascii="Book Antiqua" w:eastAsia="Book Antiqua" w:hAnsi="Book Antiqua" w:cs="Book Antiqua"/>
        </w:rPr>
        <w:t>y the Ministry of Education</w:t>
      </w:r>
      <w:r w:rsidR="0033058F" w:rsidRPr="00E616B4">
        <w:rPr>
          <w:rFonts w:ascii="Book Antiqua" w:hAnsi="Book Antiqua" w:cs="Book Antiqua"/>
          <w:lang w:eastAsia="zh-CN"/>
        </w:rPr>
        <w:t xml:space="preserve">, No. </w:t>
      </w:r>
      <w:r w:rsidRPr="00E616B4">
        <w:rPr>
          <w:rFonts w:ascii="Book Antiqua" w:eastAsia="Book Antiqua" w:hAnsi="Book Antiqua" w:cs="Book Antiqua"/>
        </w:rPr>
        <w:t xml:space="preserve">NRF-2019R1I1A1A01061296 and </w:t>
      </w:r>
      <w:r w:rsidR="0033058F" w:rsidRPr="00E616B4">
        <w:rPr>
          <w:rFonts w:ascii="Book Antiqua" w:hAnsi="Book Antiqua" w:cs="Book Antiqua"/>
          <w:lang w:eastAsia="zh-CN"/>
        </w:rPr>
        <w:t xml:space="preserve">No. </w:t>
      </w:r>
      <w:r w:rsidRPr="00E616B4">
        <w:rPr>
          <w:rFonts w:ascii="Book Antiqua" w:eastAsia="Book Antiqua" w:hAnsi="Book Antiqua" w:cs="Book Antiqua"/>
        </w:rPr>
        <w:t>NRF-2021R1I1A1A01040732</w:t>
      </w:r>
      <w:r w:rsidR="0033058F" w:rsidRPr="00E616B4">
        <w:rPr>
          <w:rFonts w:ascii="Book Antiqua" w:hAnsi="Book Antiqua" w:cs="Book Antiqua"/>
          <w:lang w:eastAsia="zh-CN"/>
        </w:rPr>
        <w:t>;</w:t>
      </w:r>
      <w:r w:rsidRPr="00E616B4">
        <w:rPr>
          <w:rFonts w:ascii="Book Antiqua" w:eastAsia="Book Antiqua" w:hAnsi="Book Antiqua" w:cs="Book Antiqua"/>
        </w:rPr>
        <w:t xml:space="preserve"> Korea Health Technology R &amp; D Project through the Korea Health Industry Development Institute, </w:t>
      </w:r>
      <w:r w:rsidR="00672D46" w:rsidRPr="00E616B4">
        <w:rPr>
          <w:rFonts w:ascii="Book Antiqua" w:hAnsi="Book Antiqua" w:cs="Book Antiqua"/>
          <w:lang w:eastAsia="zh-CN"/>
        </w:rPr>
        <w:t>F</w:t>
      </w:r>
      <w:r w:rsidRPr="00E616B4">
        <w:rPr>
          <w:rFonts w:ascii="Book Antiqua" w:eastAsia="Book Antiqua" w:hAnsi="Book Antiqua" w:cs="Book Antiqua"/>
        </w:rPr>
        <w:t xml:space="preserve">unded </w:t>
      </w:r>
      <w:proofErr w:type="gramStart"/>
      <w:r w:rsidR="00672D46" w:rsidRPr="00E616B4">
        <w:rPr>
          <w:rFonts w:ascii="Book Antiqua" w:hAnsi="Book Antiqua" w:cs="Book Antiqua"/>
          <w:lang w:eastAsia="zh-CN"/>
        </w:rPr>
        <w:t>B</w:t>
      </w:r>
      <w:r w:rsidRPr="00E616B4">
        <w:rPr>
          <w:rFonts w:ascii="Book Antiqua" w:eastAsia="Book Antiqua" w:hAnsi="Book Antiqua" w:cs="Book Antiqua"/>
        </w:rPr>
        <w:t>y</w:t>
      </w:r>
      <w:proofErr w:type="gramEnd"/>
      <w:r w:rsidRPr="00E616B4">
        <w:rPr>
          <w:rFonts w:ascii="Book Antiqua" w:eastAsia="Book Antiqua" w:hAnsi="Book Antiqua" w:cs="Book Antiqua"/>
        </w:rPr>
        <w:t xml:space="preserve"> the Ministry of Health &amp; Welfare, Republic of Korea</w:t>
      </w:r>
      <w:r w:rsidR="0023227F" w:rsidRPr="00E616B4">
        <w:rPr>
          <w:rFonts w:ascii="Book Antiqua" w:hAnsi="Book Antiqua" w:cs="Book Antiqua"/>
          <w:lang w:eastAsia="zh-CN"/>
        </w:rPr>
        <w:t xml:space="preserve">, No. </w:t>
      </w:r>
      <w:r w:rsidR="0023227F" w:rsidRPr="00E616B4">
        <w:rPr>
          <w:rFonts w:ascii="Book Antiqua" w:eastAsia="Book Antiqua" w:hAnsi="Book Antiqua" w:cs="Book Antiqua"/>
        </w:rPr>
        <w:t>HI15C0001</w:t>
      </w:r>
      <w:r w:rsidRPr="00E616B4">
        <w:rPr>
          <w:rFonts w:ascii="Book Antiqua" w:eastAsia="Book Antiqua" w:hAnsi="Book Antiqua" w:cs="Book Antiqua"/>
        </w:rPr>
        <w:t>.</w:t>
      </w:r>
    </w:p>
    <w:p w14:paraId="63C892E4" w14:textId="77777777" w:rsidR="00A77B3E" w:rsidRPr="00E616B4" w:rsidRDefault="00A77B3E" w:rsidP="00E616B4">
      <w:pPr>
        <w:spacing w:line="360" w:lineRule="auto"/>
        <w:jc w:val="both"/>
        <w:rPr>
          <w:rFonts w:ascii="Book Antiqua" w:hAnsi="Book Antiqua"/>
        </w:rPr>
      </w:pPr>
    </w:p>
    <w:p w14:paraId="20B826CC" w14:textId="7466602E"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Corresponding author: Byeong-Cheol Ahn, MD, PhD, Professor, </w:t>
      </w:r>
      <w:r w:rsidR="00065E9E" w:rsidRPr="00E616B4">
        <w:rPr>
          <w:rFonts w:ascii="Book Antiqua" w:hAnsi="Book Antiqua"/>
          <w:bCs/>
        </w:rPr>
        <w:t xml:space="preserve">Department of Nuclear Medicine, School of Medicine, Kyungpook National University, </w:t>
      </w:r>
      <w:r w:rsidR="00EB5FA1">
        <w:rPr>
          <w:rFonts w:ascii="Book Antiqua" w:hAnsi="Book Antiqua" w:hint="eastAsia"/>
          <w:bCs/>
          <w:lang w:eastAsia="zh-CN"/>
        </w:rPr>
        <w:t xml:space="preserve">No. </w:t>
      </w:r>
      <w:r w:rsidRPr="00E616B4">
        <w:rPr>
          <w:rFonts w:ascii="Book Antiqua" w:eastAsia="Book Antiqua" w:hAnsi="Book Antiqua" w:cs="Book Antiqua"/>
        </w:rPr>
        <w:t xml:space="preserve">680 </w:t>
      </w:r>
      <w:proofErr w:type="spellStart"/>
      <w:r w:rsidRPr="00E616B4">
        <w:rPr>
          <w:rFonts w:ascii="Book Antiqua" w:eastAsia="Book Antiqua" w:hAnsi="Book Antiqua" w:cs="Book Antiqua"/>
        </w:rPr>
        <w:t>Gukchaebosangro</w:t>
      </w:r>
      <w:proofErr w:type="spellEnd"/>
      <w:r w:rsidRPr="00E616B4">
        <w:rPr>
          <w:rFonts w:ascii="Book Antiqua" w:eastAsia="Book Antiqua" w:hAnsi="Book Antiqua" w:cs="Book Antiqua"/>
        </w:rPr>
        <w:t xml:space="preserve">, </w:t>
      </w:r>
      <w:proofErr w:type="spellStart"/>
      <w:r w:rsidRPr="00E616B4">
        <w:rPr>
          <w:rFonts w:ascii="Book Antiqua" w:eastAsia="Book Antiqua" w:hAnsi="Book Antiqua" w:cs="Book Antiqua"/>
        </w:rPr>
        <w:t>Junggu</w:t>
      </w:r>
      <w:proofErr w:type="spellEnd"/>
      <w:r w:rsidRPr="00E616B4">
        <w:rPr>
          <w:rFonts w:ascii="Book Antiqua" w:eastAsia="Book Antiqua" w:hAnsi="Book Antiqua" w:cs="Book Antiqua"/>
        </w:rPr>
        <w:t xml:space="preserve">, </w:t>
      </w:r>
      <w:r w:rsidR="00065E9E" w:rsidRPr="00E616B4">
        <w:rPr>
          <w:rFonts w:ascii="Book Antiqua" w:hAnsi="Book Antiqua"/>
          <w:bCs/>
        </w:rPr>
        <w:t xml:space="preserve">Daegu 41944, </w:t>
      </w:r>
      <w:r w:rsidR="00065E9E" w:rsidRPr="00E616B4">
        <w:rPr>
          <w:rFonts w:ascii="Book Antiqua" w:hAnsi="Book Antiqua"/>
          <w:bCs/>
          <w:lang w:eastAsia="zh-CN"/>
        </w:rPr>
        <w:t>South</w:t>
      </w:r>
      <w:r w:rsidR="00065E9E" w:rsidRPr="00E616B4">
        <w:rPr>
          <w:rFonts w:ascii="Book Antiqua" w:hAnsi="Book Antiqua"/>
          <w:bCs/>
        </w:rPr>
        <w:t xml:space="preserve"> Korea</w:t>
      </w:r>
      <w:r w:rsidRPr="00E616B4">
        <w:rPr>
          <w:rFonts w:ascii="Book Antiqua" w:eastAsia="Book Antiqua" w:hAnsi="Book Antiqua" w:cs="Book Antiqua"/>
        </w:rPr>
        <w:t>. abc2000@knu.ac.kr</w:t>
      </w:r>
    </w:p>
    <w:p w14:paraId="53B51E26" w14:textId="77777777" w:rsidR="00A77B3E" w:rsidRPr="00E616B4" w:rsidRDefault="00A77B3E" w:rsidP="00E616B4">
      <w:pPr>
        <w:spacing w:line="360" w:lineRule="auto"/>
        <w:jc w:val="both"/>
        <w:rPr>
          <w:rFonts w:ascii="Book Antiqua" w:hAnsi="Book Antiqua"/>
        </w:rPr>
      </w:pPr>
    </w:p>
    <w:p w14:paraId="665280E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Received: </w:t>
      </w:r>
      <w:r w:rsidRPr="00E616B4">
        <w:rPr>
          <w:rFonts w:ascii="Book Antiqua" w:eastAsia="Book Antiqua" w:hAnsi="Book Antiqua" w:cs="Book Antiqua"/>
        </w:rPr>
        <w:t>March 4, 2022</w:t>
      </w:r>
    </w:p>
    <w:p w14:paraId="0628FE3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Revised: </w:t>
      </w:r>
      <w:r w:rsidRPr="00E616B4">
        <w:rPr>
          <w:rFonts w:ascii="Book Antiqua" w:eastAsia="Book Antiqua" w:hAnsi="Book Antiqua" w:cs="Book Antiqua"/>
        </w:rPr>
        <w:t>May 19, 2022</w:t>
      </w:r>
    </w:p>
    <w:p w14:paraId="6DADFA1E" w14:textId="40707E35"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Accepted: </w:t>
      </w:r>
      <w:ins w:id="2" w:author="Li Ma" w:date="2022-06-24T15:38:00Z">
        <w:r w:rsidR="00121075" w:rsidRPr="00121075">
          <w:rPr>
            <w:rFonts w:ascii="Book Antiqua" w:eastAsia="Book Antiqua" w:hAnsi="Book Antiqua" w:cs="Book Antiqua"/>
            <w:rPrChange w:id="3" w:author="Li Ma" w:date="2022-06-24T15:38:00Z">
              <w:rPr>
                <w:rFonts w:ascii="Book Antiqua" w:eastAsia="Book Antiqua" w:hAnsi="Book Antiqua" w:cs="Book Antiqua"/>
                <w:b/>
                <w:bCs/>
              </w:rPr>
            </w:rPrChange>
          </w:rPr>
          <w:t>June 24, 2022</w:t>
        </w:r>
      </w:ins>
    </w:p>
    <w:p w14:paraId="46614530"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Published online: </w:t>
      </w:r>
    </w:p>
    <w:p w14:paraId="1CA818AF" w14:textId="77777777" w:rsidR="00A77B3E" w:rsidRPr="00E616B4" w:rsidRDefault="00A77B3E" w:rsidP="00E616B4">
      <w:pPr>
        <w:spacing w:line="360" w:lineRule="auto"/>
        <w:jc w:val="both"/>
        <w:rPr>
          <w:rFonts w:ascii="Book Antiqua" w:hAnsi="Book Antiqua"/>
        </w:rPr>
        <w:sectPr w:rsidR="00A77B3E" w:rsidRPr="00E616B4">
          <w:footerReference w:type="default" r:id="rId6"/>
          <w:pgSz w:w="12240" w:h="15840"/>
          <w:pgMar w:top="1440" w:right="1440" w:bottom="1440" w:left="1440" w:header="720" w:footer="720" w:gutter="0"/>
          <w:cols w:space="720"/>
          <w:docGrid w:linePitch="360"/>
        </w:sectPr>
      </w:pPr>
    </w:p>
    <w:p w14:paraId="77C7A7A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Abstract</w:t>
      </w:r>
    </w:p>
    <w:p w14:paraId="417850D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BACKGROUND</w:t>
      </w:r>
    </w:p>
    <w:p w14:paraId="3FC3375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Dermal papillae (DP) and outer root sheath (ORS) cells play important roles in hair growth and regeneration by regulating the activity of </w:t>
      </w:r>
      <w:r w:rsidR="0055545D" w:rsidRPr="00E616B4">
        <w:rPr>
          <w:rFonts w:ascii="Book Antiqua" w:eastAsia="Book Antiqua" w:hAnsi="Book Antiqua" w:cs="Book Antiqua"/>
        </w:rPr>
        <w:t>hair follicle (HF</w:t>
      </w:r>
      <w:r w:rsidR="0055545D" w:rsidRPr="00E616B4">
        <w:rPr>
          <w:rFonts w:ascii="Book Antiqua" w:hAnsi="Book Antiqua" w:cs="Book Antiqua"/>
          <w:lang w:eastAsia="zh-CN"/>
        </w:rPr>
        <w:t>)</w:t>
      </w:r>
      <w:r w:rsidRPr="00E616B4">
        <w:rPr>
          <w:rFonts w:ascii="Book Antiqua" w:eastAsia="Book Antiqua" w:hAnsi="Book Antiqua" w:cs="Book Antiqua"/>
        </w:rPr>
        <w:t xml:space="preserve"> cells.</w:t>
      </w:r>
    </w:p>
    <w:p w14:paraId="3F2E73D2" w14:textId="77777777" w:rsidR="00A77B3E" w:rsidRPr="00E616B4" w:rsidRDefault="00A77B3E" w:rsidP="00E616B4">
      <w:pPr>
        <w:spacing w:line="360" w:lineRule="auto"/>
        <w:jc w:val="both"/>
        <w:rPr>
          <w:rFonts w:ascii="Book Antiqua" w:hAnsi="Book Antiqua"/>
        </w:rPr>
      </w:pPr>
    </w:p>
    <w:p w14:paraId="741E251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AIM</w:t>
      </w:r>
    </w:p>
    <w:p w14:paraId="4382C3F8" w14:textId="323E4956" w:rsidR="00A77B3E" w:rsidRPr="00E616B4" w:rsidRDefault="00EB5FA1" w:rsidP="00E616B4">
      <w:pPr>
        <w:spacing w:line="360" w:lineRule="auto"/>
        <w:jc w:val="both"/>
        <w:rPr>
          <w:rFonts w:ascii="Book Antiqua" w:hAnsi="Book Antiqua"/>
        </w:rPr>
      </w:pPr>
      <w:r>
        <w:rPr>
          <w:rFonts w:ascii="Book Antiqua" w:hAnsi="Book Antiqua" w:cs="Book Antiqua" w:hint="eastAsia"/>
          <w:lang w:eastAsia="zh-CN"/>
        </w:rPr>
        <w:t>To</w:t>
      </w:r>
      <w:r>
        <w:rPr>
          <w:rFonts w:ascii="Book Antiqua" w:eastAsia="Book Antiqua" w:hAnsi="Book Antiqua" w:cs="Book Antiqua"/>
        </w:rPr>
        <w:t xml:space="preserve"> investigate</w:t>
      </w:r>
      <w:r w:rsidRPr="00E616B4">
        <w:rPr>
          <w:rFonts w:ascii="Book Antiqua" w:eastAsia="Book Antiqua" w:hAnsi="Book Antiqua" w:cs="Book Antiqua"/>
        </w:rPr>
        <w:t xml:space="preserve"> the effects of </w:t>
      </w:r>
      <w:r w:rsidR="00902D08" w:rsidRPr="00E616B4">
        <w:rPr>
          <w:rFonts w:ascii="Book Antiqua" w:eastAsia="Book Antiqua" w:hAnsi="Book Antiqua" w:cs="Book Antiqua"/>
        </w:rPr>
        <w:t xml:space="preserve">human mesenchymal stem cell-derived </w:t>
      </w:r>
      <w:r w:rsidR="00902D08">
        <w:rPr>
          <w:rFonts w:ascii="Book Antiqua" w:hAnsi="Book Antiqua" w:cs="Book Antiqua" w:hint="eastAsia"/>
          <w:lang w:eastAsia="zh-CN"/>
        </w:rPr>
        <w:t>e</w:t>
      </w:r>
      <w:r w:rsidR="00902D08" w:rsidRPr="00E616B4">
        <w:rPr>
          <w:rFonts w:ascii="Book Antiqua" w:eastAsia="Book Antiqua" w:hAnsi="Book Antiqua" w:cs="Book Antiqua"/>
        </w:rPr>
        <w:t>xtracellular vesicles (</w:t>
      </w:r>
      <w:proofErr w:type="spellStart"/>
      <w:r w:rsidR="00902D08" w:rsidRPr="00E616B4">
        <w:rPr>
          <w:rFonts w:ascii="Book Antiqua" w:eastAsia="Book Antiqua" w:hAnsi="Book Antiqua" w:cs="Book Antiqua"/>
        </w:rPr>
        <w:t>hMSC</w:t>
      </w:r>
      <w:proofErr w:type="spellEnd"/>
      <w:r w:rsidR="00902D08" w:rsidRPr="00E616B4">
        <w:rPr>
          <w:rFonts w:ascii="Book Antiqua" w:eastAsia="SimSun" w:hAnsi="Book Antiqua" w:cs="SimSun"/>
          <w:lang w:eastAsia="zh-CN"/>
        </w:rPr>
        <w:t>-</w:t>
      </w:r>
      <w:r w:rsidR="00902D08" w:rsidRPr="00E616B4">
        <w:rPr>
          <w:rFonts w:ascii="Book Antiqua" w:eastAsia="Book Antiqua" w:hAnsi="Book Antiqua" w:cs="Book Antiqua"/>
        </w:rPr>
        <w:t>EVs)</w:t>
      </w:r>
      <w:r w:rsidRPr="00E616B4">
        <w:rPr>
          <w:rFonts w:ascii="Book Antiqua" w:eastAsia="Book Antiqua" w:hAnsi="Book Antiqua" w:cs="Book Antiqua"/>
        </w:rPr>
        <w:t xml:space="preserve"> on DP and ORS cells as well as HFs.</w:t>
      </w:r>
      <w:r>
        <w:rPr>
          <w:rFonts w:ascii="Book Antiqua" w:hAnsi="Book Antiqua" w:cs="Book Antiqua" w:hint="eastAsia"/>
          <w:lang w:eastAsia="zh-CN"/>
        </w:rPr>
        <w:t xml:space="preserve"> </w:t>
      </w:r>
      <w:r w:rsidR="00902D08">
        <w:rPr>
          <w:rFonts w:ascii="Book Antiqua" w:eastAsia="Book Antiqua" w:hAnsi="Book Antiqua" w:cs="Book Antiqua"/>
        </w:rPr>
        <w:t>EVs</w:t>
      </w:r>
      <w:r w:rsidR="00D359C2" w:rsidRPr="00E616B4">
        <w:rPr>
          <w:rFonts w:ascii="Book Antiqua" w:eastAsia="Book Antiqua" w:hAnsi="Book Antiqua" w:cs="Book Antiqua"/>
        </w:rPr>
        <w:t xml:space="preserve"> are known to regulate various cellular functions. However, the effects of </w:t>
      </w:r>
      <w:proofErr w:type="spellStart"/>
      <w:r w:rsidR="00594964" w:rsidRPr="00E616B4">
        <w:rPr>
          <w:rFonts w:ascii="Book Antiqua" w:eastAsia="Book Antiqua" w:hAnsi="Book Antiqua" w:cs="Book Antiqua"/>
        </w:rPr>
        <w:t>hMSC</w:t>
      </w:r>
      <w:proofErr w:type="spellEnd"/>
      <w:r w:rsidR="00017E33" w:rsidRPr="00E616B4">
        <w:rPr>
          <w:rFonts w:ascii="Book Antiqua" w:eastAsia="SimSun" w:hAnsi="Book Antiqua" w:cs="SimSun"/>
          <w:lang w:eastAsia="zh-CN"/>
        </w:rPr>
        <w:t>-</w:t>
      </w:r>
      <w:r w:rsidR="00902D08">
        <w:rPr>
          <w:rFonts w:ascii="Book Antiqua" w:eastAsia="Book Antiqua" w:hAnsi="Book Antiqua" w:cs="Book Antiqua"/>
        </w:rPr>
        <w:t>EVs</w:t>
      </w:r>
      <w:r w:rsidR="00D359C2" w:rsidRPr="00E616B4">
        <w:rPr>
          <w:rFonts w:ascii="Book Antiqua" w:eastAsia="Book Antiqua" w:hAnsi="Book Antiqua" w:cs="Book Antiqua"/>
        </w:rPr>
        <w:t xml:space="preserve"> on hair growth, particularly on human-derived </w:t>
      </w:r>
      <w:r w:rsidR="0055545D" w:rsidRPr="00E616B4">
        <w:rPr>
          <w:rFonts w:ascii="Book Antiqua" w:eastAsia="Book Antiqua" w:hAnsi="Book Antiqua" w:cs="Book Antiqua"/>
        </w:rPr>
        <w:t>HF</w:t>
      </w:r>
      <w:r w:rsidR="00D359C2" w:rsidRPr="00E616B4">
        <w:rPr>
          <w:rFonts w:ascii="Book Antiqua" w:eastAsia="Book Antiqua" w:hAnsi="Book Antiqua" w:cs="Book Antiqua"/>
        </w:rPr>
        <w:t xml:space="preserve"> cells (DP and ORS cells), and the possible mechanisms underlying these effects are unknown. </w:t>
      </w:r>
    </w:p>
    <w:p w14:paraId="0AA4D372" w14:textId="77777777" w:rsidR="00A77B3E" w:rsidRPr="00E616B4" w:rsidRDefault="00A77B3E" w:rsidP="00E616B4">
      <w:pPr>
        <w:spacing w:line="360" w:lineRule="auto"/>
        <w:jc w:val="both"/>
        <w:rPr>
          <w:rFonts w:ascii="Book Antiqua" w:hAnsi="Book Antiqua"/>
        </w:rPr>
      </w:pPr>
    </w:p>
    <w:p w14:paraId="7050616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METHODS</w:t>
      </w:r>
    </w:p>
    <w:p w14:paraId="56B6887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hMSC-EVs were isolated and characterized using transmission electron microscopy, nanoparticle tracking analysis, western blotting, and flow cytometry. The activation of DP and ORS cells was analyzed using cellular proliferation, migration, western blotting, and real-time polymerase chain reaction. </w:t>
      </w:r>
      <w:r w:rsidR="0055545D" w:rsidRPr="00E616B4">
        <w:rPr>
          <w:rFonts w:ascii="Book Antiqua" w:eastAsia="Book Antiqua" w:hAnsi="Book Antiqua" w:cs="Book Antiqua"/>
        </w:rPr>
        <w:t>HF</w:t>
      </w:r>
      <w:r w:rsidRPr="00E616B4">
        <w:rPr>
          <w:rFonts w:ascii="Book Antiqua" w:eastAsia="Book Antiqua" w:hAnsi="Book Antiqua" w:cs="Book Antiqua"/>
        </w:rPr>
        <w:t xml:space="preserve"> growth was evaluated </w:t>
      </w:r>
      <w:r w:rsidRPr="00E616B4">
        <w:rPr>
          <w:rFonts w:ascii="Book Antiqua" w:eastAsia="Book Antiqua" w:hAnsi="Book Antiqua" w:cs="Book Antiqua"/>
          <w:i/>
          <w:iCs/>
        </w:rPr>
        <w:t>ex vivo</w:t>
      </w:r>
      <w:r w:rsidRPr="00E616B4">
        <w:rPr>
          <w:rFonts w:ascii="Book Antiqua" w:eastAsia="Book Antiqua" w:hAnsi="Book Antiqua" w:cs="Book Antiqua"/>
        </w:rPr>
        <w:t xml:space="preserve"> using human </w:t>
      </w:r>
      <w:r w:rsidR="0055545D" w:rsidRPr="00E616B4">
        <w:rPr>
          <w:rFonts w:ascii="Book Antiqua" w:eastAsia="Book Antiqua" w:hAnsi="Book Antiqua" w:cs="Book Antiqua"/>
        </w:rPr>
        <w:t>HF</w:t>
      </w:r>
      <w:r w:rsidRPr="00E616B4">
        <w:rPr>
          <w:rFonts w:ascii="Book Antiqua" w:eastAsia="Book Antiqua" w:hAnsi="Book Antiqua" w:cs="Book Antiqua"/>
        </w:rPr>
        <w:t>s.</w:t>
      </w:r>
    </w:p>
    <w:p w14:paraId="339DE611" w14:textId="77777777" w:rsidR="00A77B3E" w:rsidRPr="00E616B4" w:rsidRDefault="00A77B3E" w:rsidP="00E616B4">
      <w:pPr>
        <w:spacing w:line="360" w:lineRule="auto"/>
        <w:jc w:val="both"/>
        <w:rPr>
          <w:rFonts w:ascii="Book Antiqua" w:hAnsi="Book Antiqua"/>
        </w:rPr>
      </w:pPr>
    </w:p>
    <w:p w14:paraId="4B8FF3C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RESULTS</w:t>
      </w:r>
    </w:p>
    <w:p w14:paraId="6C886F8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Wnt3a is present in a class of hMSC-EVs and associated with the EV membrane. hMSC-EVs promote the proliferation of DP and ORS cells. Moreover, they translocate β-catenin into the nucleus of DP cells by increasing the expression of β-catenin target transcription factors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in DP cells. Treatment with hMSC-EVs also promoted the migration of ORS cells and enhanced the expression of keratin</w:t>
      </w:r>
      <w:r w:rsidR="003E0722" w:rsidRPr="00E616B4">
        <w:rPr>
          <w:rFonts w:ascii="Book Antiqua" w:hAnsi="Book Antiqua" w:cs="Book Antiqua"/>
          <w:lang w:eastAsia="zh-CN"/>
        </w:rPr>
        <w:t xml:space="preserve"> (K)</w:t>
      </w:r>
      <w:r w:rsidRPr="00E616B4">
        <w:rPr>
          <w:rFonts w:ascii="Book Antiqua" w:eastAsia="Book Antiqua" w:hAnsi="Book Antiqua" w:cs="Book Antiqua"/>
        </w:rPr>
        <w:t xml:space="preserve"> differentiation markers </w:t>
      </w:r>
      <w:r w:rsidR="003E0722" w:rsidRPr="00E616B4">
        <w:rPr>
          <w:rFonts w:ascii="Book Antiqua" w:hAnsi="Book Antiqua" w:cs="Book Antiqua"/>
          <w:lang w:eastAsia="zh-CN"/>
        </w:rPr>
        <w:t>(</w:t>
      </w:r>
      <w:r w:rsidR="003E0722" w:rsidRPr="00E616B4">
        <w:rPr>
          <w:rFonts w:ascii="Book Antiqua" w:eastAsia="Book Antiqua" w:hAnsi="Book Antiqua" w:cs="Book Antiqua"/>
        </w:rPr>
        <w:t>K</w:t>
      </w:r>
      <w:r w:rsidRPr="00E616B4">
        <w:rPr>
          <w:rFonts w:ascii="Book Antiqua" w:eastAsia="Book Antiqua" w:hAnsi="Book Antiqua" w:cs="Book Antiqua"/>
        </w:rPr>
        <w:t>6, K16, K17, and K75</w:t>
      </w:r>
      <w:r w:rsidR="003E0722" w:rsidRPr="00E616B4">
        <w:rPr>
          <w:rFonts w:ascii="Book Antiqua" w:hAnsi="Book Antiqua" w:cs="Book Antiqua"/>
          <w:lang w:eastAsia="zh-CN"/>
        </w:rPr>
        <w:t>)</w:t>
      </w:r>
      <w:r w:rsidRPr="00E616B4">
        <w:rPr>
          <w:rFonts w:ascii="Book Antiqua" w:eastAsia="Book Antiqua" w:hAnsi="Book Antiqua" w:cs="Book Antiqua"/>
        </w:rPr>
        <w:t xml:space="preserve"> in ORS cells. Furthermore, treatment with hMSC-EVs increases hair shaft elongation in cultured human </w:t>
      </w:r>
      <w:r w:rsidR="0055545D" w:rsidRPr="00E616B4">
        <w:rPr>
          <w:rFonts w:ascii="Book Antiqua" w:eastAsia="Book Antiqua" w:hAnsi="Book Antiqua" w:cs="Book Antiqua"/>
        </w:rPr>
        <w:t>HF</w:t>
      </w:r>
      <w:r w:rsidRPr="00E616B4">
        <w:rPr>
          <w:rFonts w:ascii="Book Antiqua" w:eastAsia="Book Antiqua" w:hAnsi="Book Antiqua" w:cs="Book Antiqua"/>
        </w:rPr>
        <w:t>s.</w:t>
      </w:r>
    </w:p>
    <w:p w14:paraId="492ADA58" w14:textId="77777777" w:rsidR="00A77B3E" w:rsidRPr="00E616B4" w:rsidRDefault="00A77B3E" w:rsidP="00E616B4">
      <w:pPr>
        <w:spacing w:line="360" w:lineRule="auto"/>
        <w:jc w:val="both"/>
        <w:rPr>
          <w:rFonts w:ascii="Book Antiqua" w:hAnsi="Book Antiqua"/>
        </w:rPr>
      </w:pPr>
    </w:p>
    <w:p w14:paraId="0C072F3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CONCLUSION</w:t>
      </w:r>
    </w:p>
    <w:p w14:paraId="0AAB5B9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These findings suggest that hMSC-EVs are potential candidates for further preclinical and clinical studies on hair loss treatment.</w:t>
      </w:r>
    </w:p>
    <w:p w14:paraId="6AE5D7C4" w14:textId="77777777" w:rsidR="00A77B3E" w:rsidRPr="00E616B4" w:rsidRDefault="00A77B3E" w:rsidP="00E616B4">
      <w:pPr>
        <w:spacing w:line="360" w:lineRule="auto"/>
        <w:jc w:val="both"/>
        <w:rPr>
          <w:rFonts w:ascii="Book Antiqua" w:hAnsi="Book Antiqua"/>
        </w:rPr>
      </w:pPr>
    </w:p>
    <w:p w14:paraId="0E937C9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Key Words: </w:t>
      </w:r>
      <w:r w:rsidR="00DF6205" w:rsidRPr="00E616B4">
        <w:rPr>
          <w:rFonts w:ascii="Book Antiqua" w:hAnsi="Book Antiqua" w:cs="Book Antiqua"/>
          <w:lang w:eastAsia="zh-CN"/>
        </w:rPr>
        <w:t>M</w:t>
      </w:r>
      <w:r w:rsidRPr="00E616B4">
        <w:rPr>
          <w:rFonts w:ascii="Book Antiqua" w:eastAsia="Book Antiqua" w:hAnsi="Book Antiqua" w:cs="Book Antiqua"/>
        </w:rPr>
        <w:t xml:space="preserve">esenchymal stem cells; </w:t>
      </w:r>
      <w:r w:rsidR="00DF6205" w:rsidRPr="00E616B4">
        <w:rPr>
          <w:rFonts w:ascii="Book Antiqua" w:hAnsi="Book Antiqua" w:cs="Book Antiqua"/>
          <w:lang w:eastAsia="zh-CN"/>
        </w:rPr>
        <w:t>E</w:t>
      </w:r>
      <w:r w:rsidRPr="00E616B4">
        <w:rPr>
          <w:rFonts w:ascii="Book Antiqua" w:eastAsia="Book Antiqua" w:hAnsi="Book Antiqua" w:cs="Book Antiqua"/>
        </w:rPr>
        <w:t xml:space="preserve">xtracellular vesicles; </w:t>
      </w:r>
      <w:r w:rsidR="00DF6205" w:rsidRPr="00E616B4">
        <w:rPr>
          <w:rFonts w:ascii="Book Antiqua" w:hAnsi="Book Antiqua" w:cs="Book Antiqua"/>
          <w:lang w:eastAsia="zh-CN"/>
        </w:rPr>
        <w:t>H</w:t>
      </w:r>
      <w:r w:rsidRPr="00E616B4">
        <w:rPr>
          <w:rFonts w:ascii="Book Antiqua" w:eastAsia="Book Antiqua" w:hAnsi="Book Antiqua" w:cs="Book Antiqua"/>
        </w:rPr>
        <w:t xml:space="preserve">air growth; </w:t>
      </w:r>
      <w:r w:rsidR="00DF6205" w:rsidRPr="00E616B4">
        <w:rPr>
          <w:rFonts w:ascii="Book Antiqua" w:hAnsi="Book Antiqua" w:cs="Book Antiqua"/>
          <w:lang w:eastAsia="zh-CN"/>
        </w:rPr>
        <w:t>D</w:t>
      </w:r>
      <w:r w:rsidRPr="00E616B4">
        <w:rPr>
          <w:rFonts w:ascii="Book Antiqua" w:eastAsia="Book Antiqua" w:hAnsi="Book Antiqua" w:cs="Book Antiqua"/>
        </w:rPr>
        <w:t xml:space="preserve">ermal papillae; </w:t>
      </w:r>
      <w:r w:rsidR="00DF6205" w:rsidRPr="00E616B4">
        <w:rPr>
          <w:rFonts w:ascii="Book Antiqua" w:hAnsi="Book Antiqua" w:cs="Book Antiqua"/>
          <w:lang w:eastAsia="zh-CN"/>
        </w:rPr>
        <w:t>O</w:t>
      </w:r>
      <w:r w:rsidRPr="00E616B4">
        <w:rPr>
          <w:rFonts w:ascii="Book Antiqua" w:eastAsia="Book Antiqua" w:hAnsi="Book Antiqua" w:cs="Book Antiqua"/>
        </w:rPr>
        <w:t>uter root sheath cells</w:t>
      </w:r>
    </w:p>
    <w:p w14:paraId="4B1F15B4" w14:textId="77777777" w:rsidR="00A77B3E" w:rsidRPr="00E616B4" w:rsidRDefault="00A77B3E" w:rsidP="00E616B4">
      <w:pPr>
        <w:spacing w:line="360" w:lineRule="auto"/>
        <w:jc w:val="both"/>
        <w:rPr>
          <w:rFonts w:ascii="Book Antiqua" w:hAnsi="Book Antiqua"/>
        </w:rPr>
      </w:pPr>
    </w:p>
    <w:p w14:paraId="02906F5D" w14:textId="77777777" w:rsidR="00A77B3E" w:rsidRPr="00EB5FA1" w:rsidRDefault="00D359C2" w:rsidP="00E616B4">
      <w:pPr>
        <w:spacing w:line="360" w:lineRule="auto"/>
        <w:jc w:val="both"/>
        <w:rPr>
          <w:rFonts w:ascii="Book Antiqua" w:hAnsi="Book Antiqua"/>
          <w:lang w:eastAsia="zh-CN"/>
        </w:rPr>
      </w:pPr>
      <w:r w:rsidRPr="00E616B4">
        <w:rPr>
          <w:rFonts w:ascii="Book Antiqua" w:eastAsia="Book Antiqua" w:hAnsi="Book Antiqua" w:cs="Book Antiqua"/>
        </w:rPr>
        <w:t xml:space="preserve">Rajendran RL, </w:t>
      </w:r>
      <w:proofErr w:type="spellStart"/>
      <w:r w:rsidRPr="00E616B4">
        <w:rPr>
          <w:rFonts w:ascii="Book Antiqua" w:eastAsia="Book Antiqua" w:hAnsi="Book Antiqua" w:cs="Book Antiqua"/>
        </w:rPr>
        <w:t>Gangadaran</w:t>
      </w:r>
      <w:proofErr w:type="spellEnd"/>
      <w:r w:rsidRPr="00E616B4">
        <w:rPr>
          <w:rFonts w:ascii="Book Antiqua" w:eastAsia="Book Antiqua" w:hAnsi="Book Antiqua" w:cs="Book Antiqua"/>
        </w:rPr>
        <w:t xml:space="preserve"> P, Kwack MH, Oh JM, Hong CM, Sung Y</w:t>
      </w:r>
      <w:r w:rsidR="00792434" w:rsidRPr="00E616B4">
        <w:rPr>
          <w:rFonts w:ascii="Book Antiqua" w:hAnsi="Book Antiqua" w:cs="Book Antiqua"/>
          <w:lang w:eastAsia="zh-CN"/>
        </w:rPr>
        <w:t>K</w:t>
      </w:r>
      <w:r w:rsidRPr="00E616B4">
        <w:rPr>
          <w:rFonts w:ascii="Book Antiqua" w:eastAsia="Book Antiqua" w:hAnsi="Book Antiqua" w:cs="Book Antiqua"/>
        </w:rPr>
        <w:t xml:space="preserve">, Lee J, Ahn BC. </w:t>
      </w:r>
      <w:r w:rsidR="00792434" w:rsidRPr="00E616B4">
        <w:rPr>
          <w:rFonts w:ascii="Book Antiqua" w:eastAsia="Book Antiqua" w:hAnsi="Book Antiqua" w:cs="Book Antiqua"/>
          <w:bCs/>
        </w:rPr>
        <w:t xml:space="preserve">Application of </w:t>
      </w:r>
      <w:r w:rsidR="00792434" w:rsidRPr="00E616B4">
        <w:rPr>
          <w:rFonts w:ascii="Book Antiqua" w:hAnsi="Book Antiqua" w:cs="Book Antiqua"/>
          <w:bCs/>
          <w:lang w:eastAsia="zh-CN"/>
        </w:rPr>
        <w:t>e</w:t>
      </w:r>
      <w:r w:rsidR="00792434" w:rsidRPr="00E616B4">
        <w:rPr>
          <w:rFonts w:ascii="Book Antiqua" w:eastAsia="Book Antiqua" w:hAnsi="Book Antiqua" w:cs="Book Antiqua"/>
          <w:bCs/>
        </w:rPr>
        <w:t xml:space="preserve">xtracellular </w:t>
      </w:r>
      <w:r w:rsidR="00792434" w:rsidRPr="00E616B4">
        <w:rPr>
          <w:rFonts w:ascii="Book Antiqua" w:hAnsi="Book Antiqua" w:cs="Book Antiqua"/>
          <w:bCs/>
          <w:lang w:eastAsia="zh-CN"/>
        </w:rPr>
        <w:t>v</w:t>
      </w:r>
      <w:r w:rsidR="00792434" w:rsidRPr="00E616B4">
        <w:rPr>
          <w:rFonts w:ascii="Book Antiqua" w:eastAsia="Book Antiqua" w:hAnsi="Book Antiqua" w:cs="Book Antiqua"/>
          <w:bCs/>
        </w:rPr>
        <w:t xml:space="preserve">esicles from </w:t>
      </w:r>
      <w:r w:rsidR="00792434" w:rsidRPr="00E616B4">
        <w:rPr>
          <w:rFonts w:ascii="Book Antiqua" w:hAnsi="Book Antiqua" w:cs="Book Antiqua"/>
          <w:bCs/>
          <w:lang w:eastAsia="zh-CN"/>
        </w:rPr>
        <w:t>m</w:t>
      </w:r>
      <w:r w:rsidR="00792434" w:rsidRPr="00E616B4">
        <w:rPr>
          <w:rFonts w:ascii="Book Antiqua" w:eastAsia="Book Antiqua" w:hAnsi="Book Antiqua" w:cs="Book Antiqua"/>
          <w:bCs/>
        </w:rPr>
        <w:t xml:space="preserve">esenchymal </w:t>
      </w:r>
      <w:r w:rsidR="00792434" w:rsidRPr="00E616B4">
        <w:rPr>
          <w:rFonts w:ascii="Book Antiqua" w:hAnsi="Book Antiqua" w:cs="Book Antiqua"/>
          <w:bCs/>
          <w:lang w:eastAsia="zh-CN"/>
        </w:rPr>
        <w:t>s</w:t>
      </w:r>
      <w:r w:rsidR="00792434" w:rsidRPr="00E616B4">
        <w:rPr>
          <w:rFonts w:ascii="Book Antiqua" w:eastAsia="Book Antiqua" w:hAnsi="Book Antiqua" w:cs="Book Antiqua"/>
          <w:bCs/>
        </w:rPr>
        <w:t xml:space="preserve">tem </w:t>
      </w:r>
      <w:r w:rsidR="00792434" w:rsidRPr="00E616B4">
        <w:rPr>
          <w:rFonts w:ascii="Book Antiqua" w:hAnsi="Book Antiqua" w:cs="Book Antiqua"/>
          <w:bCs/>
          <w:lang w:eastAsia="zh-CN"/>
        </w:rPr>
        <w:t>c</w:t>
      </w:r>
      <w:r w:rsidR="00792434" w:rsidRPr="00E616B4">
        <w:rPr>
          <w:rFonts w:ascii="Book Antiqua" w:eastAsia="Book Antiqua" w:hAnsi="Book Antiqua" w:cs="Book Antiqua"/>
          <w:bCs/>
        </w:rPr>
        <w:t xml:space="preserve">ells </w:t>
      </w:r>
      <w:r w:rsidR="00792434" w:rsidRPr="00E616B4">
        <w:rPr>
          <w:rFonts w:ascii="Book Antiqua" w:hAnsi="Book Antiqua" w:cs="Book Antiqua"/>
          <w:bCs/>
          <w:lang w:eastAsia="zh-CN"/>
        </w:rPr>
        <w:t>p</w:t>
      </w:r>
      <w:r w:rsidR="00792434" w:rsidRPr="00E616B4">
        <w:rPr>
          <w:rFonts w:ascii="Book Antiqua" w:eastAsia="Book Antiqua" w:hAnsi="Book Antiqua" w:cs="Book Antiqua"/>
          <w:bCs/>
        </w:rPr>
        <w:t xml:space="preserve">romotes </w:t>
      </w:r>
      <w:r w:rsidR="00792434" w:rsidRPr="00E616B4">
        <w:rPr>
          <w:rFonts w:ascii="Book Antiqua" w:hAnsi="Book Antiqua" w:cs="Book Antiqua"/>
          <w:bCs/>
          <w:lang w:eastAsia="zh-CN"/>
        </w:rPr>
        <w:t>h</w:t>
      </w:r>
      <w:r w:rsidR="00792434" w:rsidRPr="00E616B4">
        <w:rPr>
          <w:rFonts w:ascii="Book Antiqua" w:eastAsia="Book Antiqua" w:hAnsi="Book Antiqua" w:cs="Book Antiqua"/>
          <w:bCs/>
        </w:rPr>
        <w:t xml:space="preserve">air </w:t>
      </w:r>
      <w:r w:rsidR="00792434" w:rsidRPr="00E616B4">
        <w:rPr>
          <w:rFonts w:ascii="Book Antiqua" w:hAnsi="Book Antiqua" w:cs="Book Antiqua"/>
          <w:bCs/>
          <w:lang w:eastAsia="zh-CN"/>
        </w:rPr>
        <w:t>g</w:t>
      </w:r>
      <w:r w:rsidR="00792434" w:rsidRPr="00E616B4">
        <w:rPr>
          <w:rFonts w:ascii="Book Antiqua" w:eastAsia="Book Antiqua" w:hAnsi="Book Antiqua" w:cs="Book Antiqua"/>
          <w:bCs/>
        </w:rPr>
        <w:t xml:space="preserve">rowth by </w:t>
      </w:r>
      <w:r w:rsidR="00792434" w:rsidRPr="00E616B4">
        <w:rPr>
          <w:rFonts w:ascii="Book Antiqua" w:hAnsi="Book Antiqua" w:cs="Book Antiqua"/>
          <w:bCs/>
          <w:lang w:eastAsia="zh-CN"/>
        </w:rPr>
        <w:t>r</w:t>
      </w:r>
      <w:r w:rsidR="00792434" w:rsidRPr="00E616B4">
        <w:rPr>
          <w:rFonts w:ascii="Book Antiqua" w:eastAsia="Book Antiqua" w:hAnsi="Book Antiqua" w:cs="Book Antiqua"/>
          <w:bCs/>
        </w:rPr>
        <w:t xml:space="preserve">egulating </w:t>
      </w:r>
      <w:r w:rsidR="00792434" w:rsidRPr="00E616B4">
        <w:rPr>
          <w:rFonts w:ascii="Book Antiqua" w:hAnsi="Book Antiqua" w:cs="Book Antiqua"/>
          <w:bCs/>
          <w:lang w:eastAsia="zh-CN"/>
        </w:rPr>
        <w:t>h</w:t>
      </w:r>
      <w:r w:rsidR="00792434" w:rsidRPr="00E616B4">
        <w:rPr>
          <w:rFonts w:ascii="Book Antiqua" w:eastAsia="Book Antiqua" w:hAnsi="Book Antiqua" w:cs="Book Antiqua"/>
          <w:bCs/>
        </w:rPr>
        <w:t xml:space="preserve">uman </w:t>
      </w:r>
      <w:r w:rsidR="00792434" w:rsidRPr="00E616B4">
        <w:rPr>
          <w:rFonts w:ascii="Book Antiqua" w:hAnsi="Book Antiqua" w:cs="Book Antiqua"/>
          <w:bCs/>
          <w:lang w:eastAsia="zh-CN"/>
        </w:rPr>
        <w:t>d</w:t>
      </w:r>
      <w:r w:rsidR="00792434" w:rsidRPr="00E616B4">
        <w:rPr>
          <w:rFonts w:ascii="Book Antiqua" w:eastAsia="Book Antiqua" w:hAnsi="Book Antiqua" w:cs="Book Antiqua"/>
          <w:bCs/>
        </w:rPr>
        <w:t xml:space="preserve">ermal </w:t>
      </w:r>
      <w:r w:rsidR="00792434" w:rsidRPr="00E616B4">
        <w:rPr>
          <w:rFonts w:ascii="Book Antiqua" w:hAnsi="Book Antiqua" w:cs="Book Antiqua"/>
          <w:bCs/>
          <w:lang w:eastAsia="zh-CN"/>
        </w:rPr>
        <w:t>c</w:t>
      </w:r>
      <w:r w:rsidR="00792434" w:rsidRPr="00E616B4">
        <w:rPr>
          <w:rFonts w:ascii="Book Antiqua" w:eastAsia="Book Antiqua" w:hAnsi="Book Antiqua" w:cs="Book Antiqua"/>
          <w:bCs/>
        </w:rPr>
        <w:t xml:space="preserve">ells and </w:t>
      </w:r>
      <w:r w:rsidR="00792434" w:rsidRPr="00E616B4">
        <w:rPr>
          <w:rFonts w:ascii="Book Antiqua" w:hAnsi="Book Antiqua" w:cs="Book Antiqua"/>
          <w:bCs/>
          <w:lang w:eastAsia="zh-CN"/>
        </w:rPr>
        <w:t>f</w:t>
      </w:r>
      <w:r w:rsidR="00792434" w:rsidRPr="00E616B4">
        <w:rPr>
          <w:rFonts w:ascii="Book Antiqua" w:eastAsia="Book Antiqua" w:hAnsi="Book Antiqua" w:cs="Book Antiqua"/>
          <w:bCs/>
        </w:rPr>
        <w:t>ollicles</w:t>
      </w:r>
      <w:r w:rsidRPr="00E616B4">
        <w:rPr>
          <w:rFonts w:ascii="Book Antiqua" w:eastAsia="Book Antiqua" w:hAnsi="Book Antiqua" w:cs="Book Antiqua"/>
        </w:rPr>
        <w:t xml:space="preserve">. </w:t>
      </w:r>
      <w:r w:rsidRPr="00E616B4">
        <w:rPr>
          <w:rFonts w:ascii="Book Antiqua" w:eastAsia="Book Antiqua" w:hAnsi="Book Antiqua" w:cs="Book Antiqua"/>
          <w:i/>
          <w:iCs/>
        </w:rPr>
        <w:t>World J Stem Cells</w:t>
      </w:r>
      <w:r w:rsidRPr="00E616B4">
        <w:rPr>
          <w:rFonts w:ascii="Book Antiqua" w:eastAsia="Book Antiqua" w:hAnsi="Book Antiqua" w:cs="Book Antiqua"/>
        </w:rPr>
        <w:t xml:space="preserve"> 2022; In press</w:t>
      </w:r>
    </w:p>
    <w:p w14:paraId="7A0CF582" w14:textId="77777777" w:rsidR="00A77B3E" w:rsidRPr="00E616B4" w:rsidRDefault="00A77B3E" w:rsidP="00E616B4">
      <w:pPr>
        <w:spacing w:line="360" w:lineRule="auto"/>
        <w:jc w:val="both"/>
        <w:rPr>
          <w:rFonts w:ascii="Book Antiqua" w:hAnsi="Book Antiqua"/>
        </w:rPr>
      </w:pPr>
    </w:p>
    <w:p w14:paraId="5E337B4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Core Tip: </w:t>
      </w:r>
      <w:r w:rsidRPr="00E616B4">
        <w:rPr>
          <w:rFonts w:ascii="Book Antiqua" w:eastAsia="Book Antiqua" w:hAnsi="Book Antiqua" w:cs="Book Antiqua"/>
        </w:rPr>
        <w:t>Alopecia is a common medical problem affecting both males and females. This study found that Wnt3a is enriched in human mesenchymal stem cell-derived extracellular vesicles (hMSC</w:t>
      </w:r>
      <w:r w:rsidR="00281860" w:rsidRPr="00E616B4">
        <w:rPr>
          <w:rFonts w:ascii="Book Antiqua" w:eastAsia="Book Antiqua" w:hAnsi="Book Antiqua" w:cs="Book Antiqua"/>
        </w:rPr>
        <w:t>-</w:t>
      </w:r>
      <w:r w:rsidRPr="00E616B4">
        <w:rPr>
          <w:rFonts w:ascii="Book Antiqua" w:eastAsia="Book Antiqua" w:hAnsi="Book Antiqua" w:cs="Book Antiqua"/>
        </w:rPr>
        <w:t>EVs) and associated with their EVs’ surface. hMSC</w:t>
      </w:r>
      <w:r w:rsidR="00281860" w:rsidRPr="00E616B4">
        <w:rPr>
          <w:rFonts w:ascii="Book Antiqua" w:eastAsia="Book Antiqua" w:hAnsi="Book Antiqua" w:cs="Book Antiqua"/>
        </w:rPr>
        <w:t>-</w:t>
      </w:r>
      <w:r w:rsidRPr="00E616B4">
        <w:rPr>
          <w:rFonts w:ascii="Book Antiqua" w:eastAsia="Book Antiqua" w:hAnsi="Book Antiqua" w:cs="Book Antiqua"/>
        </w:rPr>
        <w:t>EVs associated wnt3a can activate the Wnt/β-catenin signaling in recipient dermal papillae cells. hMSC</w:t>
      </w:r>
      <w:r w:rsidR="00281860" w:rsidRPr="00E616B4">
        <w:rPr>
          <w:rFonts w:ascii="Book Antiqua" w:eastAsia="Book Antiqua" w:hAnsi="Book Antiqua" w:cs="Book Antiqua"/>
        </w:rPr>
        <w:t>-</w:t>
      </w:r>
      <w:r w:rsidRPr="00E616B4">
        <w:rPr>
          <w:rFonts w:ascii="Book Antiqua" w:eastAsia="Book Antiqua" w:hAnsi="Book Antiqua" w:cs="Book Antiqua"/>
        </w:rPr>
        <w:t>EVs activate keratin differentiation in recipient outer root sheath cells and increase hair shaft elongation. These findings open up for new hair growth treatment strategies to be developed for alopecia.</w:t>
      </w:r>
    </w:p>
    <w:p w14:paraId="780E52A6" w14:textId="77777777" w:rsidR="00A77B3E" w:rsidRPr="00E616B4" w:rsidRDefault="00A77B3E" w:rsidP="00E616B4">
      <w:pPr>
        <w:spacing w:line="360" w:lineRule="auto"/>
        <w:jc w:val="both"/>
        <w:rPr>
          <w:rFonts w:ascii="Book Antiqua" w:hAnsi="Book Antiqua"/>
        </w:rPr>
      </w:pPr>
    </w:p>
    <w:p w14:paraId="5885990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INTRODUCTION</w:t>
      </w:r>
    </w:p>
    <w:p w14:paraId="184D4D2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Hair loss is a common and progressive condition affecting both men and women. Within hair follicles (HFs), cells and their secretory factors undergo complex and intricate interactions for the progression of the HF cycle from telogen to </w:t>
      </w:r>
      <w:proofErr w:type="gramStart"/>
      <w:r w:rsidRPr="00E616B4">
        <w:rPr>
          <w:rFonts w:ascii="Book Antiqua" w:eastAsia="Book Antiqua" w:hAnsi="Book Antiqua" w:cs="Book Antiqua"/>
        </w:rPr>
        <w:t>anagen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1,2]</w:t>
      </w:r>
      <w:r w:rsidRPr="00E616B4">
        <w:rPr>
          <w:rFonts w:ascii="Book Antiqua" w:eastAsia="Book Antiqua" w:hAnsi="Book Antiqua" w:cs="Book Antiqua"/>
        </w:rPr>
        <w:t xml:space="preserve">. Hair loss can be stopped and hair regrowth can be improved to a certain extent by minoxidil or finasteride treatment, but complete recovery is not possible. Hair transplant surgery is another option to avoid baldness. It is not a cure for male pattern baldness and is associated with complications such as edema, and rarely bleeding, folliculitis, numbness of the scalp, telogen effluvium, and </w:t>
      </w:r>
      <w:proofErr w:type="gramStart"/>
      <w:r w:rsidRPr="00E616B4">
        <w:rPr>
          <w:rFonts w:ascii="Book Antiqua" w:eastAsia="Book Antiqua" w:hAnsi="Book Antiqua" w:cs="Book Antiqua"/>
        </w:rPr>
        <w:t>infection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3,4]</w:t>
      </w:r>
      <w:r w:rsidRPr="00E616B4">
        <w:rPr>
          <w:rFonts w:ascii="Book Antiqua" w:eastAsia="Book Antiqua" w:hAnsi="Book Antiqua" w:cs="Book Antiqua"/>
        </w:rPr>
        <w:t xml:space="preserve">. The dermal papilla (DP) and outer root sheath (ORS) cells support the regulation of the hair cycle. However, they gradually lose their key hair-inducing properties under pathological </w:t>
      </w:r>
      <w:proofErr w:type="gramStart"/>
      <w:r w:rsidRPr="00E616B4">
        <w:rPr>
          <w:rFonts w:ascii="Book Antiqua" w:eastAsia="Book Antiqua" w:hAnsi="Book Antiqua" w:cs="Book Antiqua"/>
        </w:rPr>
        <w:t>conditions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5]</w:t>
      </w:r>
      <w:r w:rsidRPr="00E616B4">
        <w:rPr>
          <w:rFonts w:ascii="Book Antiqua" w:eastAsia="Book Antiqua" w:hAnsi="Book Antiqua" w:cs="Book Antiqua"/>
        </w:rPr>
        <w:t>. The restoration of DP and ORS cell functions is required to promote hair regrowth.</w:t>
      </w:r>
    </w:p>
    <w:p w14:paraId="6896C629"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lastRenderedPageBreak/>
        <w:t xml:space="preserve">Extracellular vesicles (EVs) are spherical vesicles that are released by nearly all cells into the extracellular milieu, and are found in body fluids and culture media. EVs comprise functional lipids, proteins, and nucleic acids, and act as mediators of intercellular communication. EVs are classified as exosomes, small EVs, microvesicles, and apoptotic bodies. Exosomes are released by cellular multivesicular bodies, whereas microvesicles are formed by the outward budding of the plasma membrane; both are secreted under normal cellular conditions. In contrast, apoptotic bodies form during cell </w:t>
      </w:r>
      <w:proofErr w:type="gramStart"/>
      <w:r w:rsidRPr="00E616B4">
        <w:rPr>
          <w:rFonts w:ascii="Book Antiqua" w:eastAsia="Book Antiqua" w:hAnsi="Book Antiqua" w:cs="Book Antiqua"/>
        </w:rPr>
        <w:t>death</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6,7]</w:t>
      </w:r>
      <w:r w:rsidRPr="00E616B4">
        <w:rPr>
          <w:rFonts w:ascii="Book Antiqua" w:eastAsia="Book Antiqua" w:hAnsi="Book Antiqua" w:cs="Book Antiqua"/>
        </w:rPr>
        <w:t>.</w:t>
      </w:r>
    </w:p>
    <w:p w14:paraId="7B3CF4AC"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recent years, EVs have emerged as potential therapeutic candidates for various diseases, including ischemic diseases, wound healing, and hair regrowth, by delivering their cargo to target </w:t>
      </w:r>
      <w:proofErr w:type="gramStart"/>
      <w:r w:rsidRPr="00E616B4">
        <w:rPr>
          <w:rFonts w:ascii="Book Antiqua" w:eastAsia="Book Antiqua" w:hAnsi="Book Antiqua" w:cs="Book Antiqua"/>
        </w:rPr>
        <w:t>cells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8–12]</w:t>
      </w:r>
      <w:r w:rsidRPr="00E616B4">
        <w:rPr>
          <w:rFonts w:ascii="Book Antiqua" w:eastAsia="Book Antiqua" w:hAnsi="Book Antiqua" w:cs="Book Antiqua"/>
        </w:rPr>
        <w:t xml:space="preserve">. EVs or nanovesicles from DP </w:t>
      </w:r>
      <w:proofErr w:type="gramStart"/>
      <w:r w:rsidRPr="00E616B4">
        <w:rPr>
          <w:rFonts w:ascii="Book Antiqua" w:eastAsia="Book Antiqua" w:hAnsi="Book Antiqua" w:cs="Book Antiqua"/>
        </w:rPr>
        <w:t>cells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13–17]</w:t>
      </w:r>
      <w:r w:rsidRPr="00E616B4">
        <w:rPr>
          <w:rFonts w:ascii="Book Antiqua" w:eastAsia="Book Antiqua" w:hAnsi="Book Antiqua" w:cs="Book Antiqua"/>
        </w:rPr>
        <w:t>, fibroblasts</w:t>
      </w:r>
      <w:r w:rsidRPr="00E616B4">
        <w:rPr>
          <w:rFonts w:ascii="Book Antiqua" w:eastAsia="Book Antiqua" w:hAnsi="Book Antiqua" w:cs="Book Antiqua"/>
          <w:vertAlign w:val="superscript"/>
        </w:rPr>
        <w:t>[18,19]</w:t>
      </w:r>
      <w:r w:rsidRPr="00E616B4">
        <w:rPr>
          <w:rFonts w:ascii="Book Antiqua" w:eastAsia="Book Antiqua" w:hAnsi="Book Antiqua" w:cs="Book Antiqua"/>
        </w:rPr>
        <w:t>, stem cells</w:t>
      </w:r>
      <w:r w:rsidRPr="00E616B4">
        <w:rPr>
          <w:rFonts w:ascii="Book Antiqua" w:eastAsia="Book Antiqua" w:hAnsi="Book Antiqua" w:cs="Book Antiqua"/>
          <w:vertAlign w:val="superscript"/>
        </w:rPr>
        <w:t>[11,20]</w:t>
      </w:r>
      <w:r w:rsidRPr="00E616B4">
        <w:rPr>
          <w:rFonts w:ascii="Book Antiqua" w:eastAsia="Book Antiqua" w:hAnsi="Book Antiqua" w:cs="Book Antiqua"/>
        </w:rPr>
        <w:t>, macrophages</w:t>
      </w:r>
      <w:r w:rsidRPr="00E616B4">
        <w:rPr>
          <w:rFonts w:ascii="Book Antiqua" w:eastAsia="Book Antiqua" w:hAnsi="Book Antiqua" w:cs="Book Antiqua"/>
          <w:vertAlign w:val="superscript"/>
        </w:rPr>
        <w:t>[21,22]</w:t>
      </w:r>
      <w:r w:rsidRPr="00E616B4">
        <w:rPr>
          <w:rFonts w:ascii="Book Antiqua" w:eastAsia="Book Antiqua" w:hAnsi="Book Antiqua" w:cs="Book Antiqua"/>
        </w:rPr>
        <w:t xml:space="preserve"> and neural progenitor cells</w:t>
      </w:r>
      <w:r w:rsidRPr="00E616B4">
        <w:rPr>
          <w:rFonts w:ascii="Book Antiqua" w:eastAsia="Book Antiqua" w:hAnsi="Book Antiqua" w:cs="Book Antiqua"/>
          <w:vertAlign w:val="superscript"/>
        </w:rPr>
        <w:t>[23]</w:t>
      </w:r>
      <w:r w:rsidRPr="00E616B4">
        <w:rPr>
          <w:rFonts w:ascii="Book Antiqua" w:eastAsia="Book Antiqua" w:hAnsi="Book Antiqua" w:cs="Book Antiqua"/>
        </w:rPr>
        <w:t xml:space="preserve"> have been shown to have potential therapeutic effects on hair growth in recent studies. Nearly half of these studies have reported enhanced hair regrowth using DP cells as the source cells, which showed potential as therapeutic candidates for hair regrowth. However, clinical translation of EVs derived from DP cells is limited because HFs are not readily available for isolating DP cells, and they gradually lose key hair-inducing properties upon </w:t>
      </w:r>
      <w:r w:rsidRPr="00E616B4">
        <w:rPr>
          <w:rFonts w:ascii="Book Antiqua" w:eastAsia="Book Antiqua" w:hAnsi="Book Antiqua" w:cs="Book Antiqua"/>
          <w:i/>
          <w:iCs/>
        </w:rPr>
        <w:t>in vitro</w:t>
      </w:r>
      <w:r w:rsidRPr="00E616B4">
        <w:rPr>
          <w:rFonts w:ascii="Book Antiqua" w:eastAsia="Book Antiqua" w:hAnsi="Book Antiqua" w:cs="Book Antiqua"/>
        </w:rPr>
        <w:t xml:space="preserve"> culture</w:t>
      </w:r>
      <w:r w:rsidRPr="00E616B4">
        <w:rPr>
          <w:rFonts w:ascii="Book Antiqua" w:eastAsia="Book Antiqua" w:hAnsi="Book Antiqua" w:cs="Book Antiqua"/>
          <w:vertAlign w:val="superscript"/>
        </w:rPr>
        <w:t>[13,24]</w:t>
      </w:r>
      <w:r w:rsidRPr="00E616B4">
        <w:rPr>
          <w:rFonts w:ascii="Book Antiqua" w:eastAsia="Book Antiqua" w:hAnsi="Book Antiqua" w:cs="Book Antiqua"/>
        </w:rPr>
        <w:t>. Stem cells, which can be easily isolated from bone marrow</w:t>
      </w:r>
      <w:r w:rsidR="00B56373" w:rsidRPr="00E616B4">
        <w:rPr>
          <w:rFonts w:ascii="Book Antiqua" w:hAnsi="Book Antiqua" w:cs="Book Antiqua"/>
          <w:lang w:eastAsia="zh-CN"/>
        </w:rPr>
        <w:t xml:space="preserve"> (BM)</w:t>
      </w:r>
      <w:r w:rsidRPr="00E616B4">
        <w:rPr>
          <w:rFonts w:ascii="Book Antiqua" w:eastAsia="Book Antiqua" w:hAnsi="Book Antiqua" w:cs="Book Antiqua"/>
        </w:rPr>
        <w:t xml:space="preserve">, adipose tissue, and the umbilical cord and generated using induced pluripotent stem cells, have been used for regenerative therapies in the last few decades, including hair </w:t>
      </w:r>
      <w:proofErr w:type="gramStart"/>
      <w:r w:rsidRPr="00E616B4">
        <w:rPr>
          <w:rFonts w:ascii="Book Antiqua" w:eastAsia="Book Antiqua" w:hAnsi="Book Antiqua" w:cs="Book Antiqua"/>
        </w:rPr>
        <w:t>regeneration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25–28]</w:t>
      </w:r>
      <w:r w:rsidRPr="00E616B4">
        <w:rPr>
          <w:rFonts w:ascii="Book Antiqua" w:eastAsia="Book Antiqua" w:hAnsi="Book Antiqua" w:cs="Book Antiqua"/>
        </w:rPr>
        <w:t xml:space="preserve">. In our previous report, we studied the efficacy of </w:t>
      </w:r>
      <w:r w:rsidR="00E7025F" w:rsidRPr="00E616B4">
        <w:rPr>
          <w:rFonts w:ascii="Book Antiqua" w:eastAsia="Book Antiqua" w:hAnsi="Book Antiqua" w:cs="Book Antiqua"/>
        </w:rPr>
        <w:t xml:space="preserve">mesenchymal stem cell </w:t>
      </w:r>
      <w:r w:rsidR="00E7025F" w:rsidRPr="00E616B4">
        <w:rPr>
          <w:rFonts w:ascii="Book Antiqua" w:hAnsi="Book Antiqua" w:cs="Book Antiqua"/>
          <w:lang w:eastAsia="zh-CN"/>
        </w:rPr>
        <w:t>(</w:t>
      </w:r>
      <w:r w:rsidRPr="00E616B4">
        <w:rPr>
          <w:rFonts w:ascii="Book Antiqua" w:eastAsia="Book Antiqua" w:hAnsi="Book Antiqua" w:cs="Book Antiqua"/>
        </w:rPr>
        <w:t>MSC</w:t>
      </w:r>
      <w:r w:rsidR="00E7025F" w:rsidRPr="00E616B4">
        <w:rPr>
          <w:rFonts w:ascii="Book Antiqua" w:hAnsi="Book Antiqua" w:cs="Book Antiqua"/>
          <w:lang w:eastAsia="zh-CN"/>
        </w:rPr>
        <w:t>)</w:t>
      </w:r>
      <w:r w:rsidRPr="00E616B4">
        <w:rPr>
          <w:rFonts w:ascii="Book Antiqua" w:eastAsia="Book Antiqua" w:hAnsi="Book Antiqua" w:cs="Book Antiqua"/>
        </w:rPr>
        <w:t xml:space="preserve">-derived EVs on hair regrowth in addition to the efficacy of mouse </w:t>
      </w:r>
      <w:r w:rsidR="00B56373" w:rsidRPr="00E616B4">
        <w:rPr>
          <w:rFonts w:ascii="Book Antiqua" w:hAnsi="Book Antiqua" w:cs="Book Antiqua"/>
          <w:lang w:eastAsia="zh-CN"/>
        </w:rPr>
        <w:t>BM</w:t>
      </w:r>
      <w:r w:rsidRPr="00E616B4">
        <w:rPr>
          <w:rFonts w:ascii="Book Antiqua" w:eastAsia="Book Antiqua" w:hAnsi="Book Antiqua" w:cs="Book Antiqua"/>
        </w:rPr>
        <w:t xml:space="preserve">-MSC-EVs on human DP cells using a mouse </w:t>
      </w:r>
      <w:proofErr w:type="gramStart"/>
      <w:r w:rsidRPr="00E616B4">
        <w:rPr>
          <w:rFonts w:ascii="Book Antiqua" w:eastAsia="Book Antiqua" w:hAnsi="Book Antiqua" w:cs="Book Antiqua"/>
        </w:rPr>
        <w:t>model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w:t>
      </w:r>
      <w:r w:rsidRPr="00E616B4">
        <w:rPr>
          <w:rFonts w:ascii="Book Antiqua" w:eastAsia="Book Antiqua" w:hAnsi="Book Antiqua" w:cs="Book Antiqua"/>
        </w:rPr>
        <w:t xml:space="preserve">. In another study, </w:t>
      </w:r>
      <w:r w:rsidR="00612DB6" w:rsidRPr="00E616B4">
        <w:rPr>
          <w:rFonts w:ascii="Book Antiqua" w:eastAsia="Book Antiqua" w:hAnsi="Book Antiqua" w:cs="Book Antiqua"/>
        </w:rPr>
        <w:t xml:space="preserve">human </w:t>
      </w:r>
      <w:r w:rsidR="00612DB6" w:rsidRPr="00E616B4">
        <w:rPr>
          <w:rFonts w:ascii="Book Antiqua" w:hAnsi="Book Antiqua" w:cs="Book Antiqua"/>
          <w:lang w:eastAsia="zh-CN"/>
        </w:rPr>
        <w:t>MSC</w:t>
      </w:r>
      <w:r w:rsidR="00612DB6" w:rsidRPr="00E616B4">
        <w:rPr>
          <w:rFonts w:ascii="Book Antiqua" w:eastAsia="Book Antiqua" w:hAnsi="Book Antiqua" w:cs="Book Antiqua"/>
        </w:rPr>
        <w:t>-EVs (hMSC</w:t>
      </w:r>
      <w:r w:rsidR="00612DB6" w:rsidRPr="00E616B4">
        <w:rPr>
          <w:rFonts w:ascii="Book Antiqua" w:eastAsia="SimSun" w:hAnsi="Book Antiqua" w:cs="SimSun"/>
          <w:lang w:eastAsia="zh-CN"/>
        </w:rPr>
        <w:t>-</w:t>
      </w:r>
      <w:r w:rsidR="00612DB6" w:rsidRPr="00E616B4">
        <w:rPr>
          <w:rFonts w:ascii="Book Antiqua" w:eastAsia="Book Antiqua" w:hAnsi="Book Antiqua" w:cs="Book Antiqua"/>
        </w:rPr>
        <w:t>EVs)</w:t>
      </w:r>
      <w:r w:rsidRPr="00E616B4">
        <w:rPr>
          <w:rFonts w:ascii="Book Antiqua" w:eastAsia="Book Antiqua" w:hAnsi="Book Antiqua" w:cs="Book Antiqua"/>
        </w:rPr>
        <w:t xml:space="preserve"> were used in a mouse </w:t>
      </w:r>
      <w:proofErr w:type="gramStart"/>
      <w:r w:rsidRPr="00E616B4">
        <w:rPr>
          <w:rFonts w:ascii="Book Antiqua" w:eastAsia="Book Antiqua" w:hAnsi="Book Antiqua" w:cs="Book Antiqua"/>
        </w:rPr>
        <w:t>model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29]</w:t>
      </w:r>
      <w:r w:rsidRPr="00E616B4">
        <w:rPr>
          <w:rFonts w:ascii="Book Antiqua" w:eastAsia="Book Antiqua" w:hAnsi="Book Antiqua" w:cs="Book Antiqua"/>
        </w:rPr>
        <w:t>.</w:t>
      </w:r>
    </w:p>
    <w:p w14:paraId="6C836C42"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this study, we investigated the effects of </w:t>
      </w:r>
      <w:r w:rsidR="0030637A" w:rsidRPr="00E616B4">
        <w:rPr>
          <w:rFonts w:ascii="Book Antiqua" w:eastAsia="Book Antiqua" w:hAnsi="Book Antiqua" w:cs="Book Antiqua"/>
        </w:rPr>
        <w:t>human</w:t>
      </w:r>
      <w:r w:rsidR="0030637A" w:rsidRPr="00E616B4">
        <w:rPr>
          <w:rFonts w:ascii="Book Antiqua" w:hAnsi="Book Antiqua" w:cs="Book Antiqua"/>
          <w:lang w:eastAsia="zh-CN"/>
        </w:rPr>
        <w:t xml:space="preserve"> </w:t>
      </w:r>
      <w:r w:rsidR="000D59F3" w:rsidRPr="00E616B4">
        <w:rPr>
          <w:rFonts w:ascii="Book Antiqua" w:eastAsia="Book Antiqua" w:hAnsi="Book Antiqua" w:cs="Book Antiqua"/>
        </w:rPr>
        <w:t>BM-MSCs</w:t>
      </w:r>
      <w:r w:rsidR="000D59F3" w:rsidRPr="00E616B4">
        <w:rPr>
          <w:rFonts w:ascii="Book Antiqua" w:hAnsi="Book Antiqua" w:cs="Book Antiqua"/>
          <w:lang w:eastAsia="zh-CN"/>
        </w:rPr>
        <w:t>-</w:t>
      </w:r>
      <w:r w:rsidR="000D59F3" w:rsidRPr="00E616B4">
        <w:rPr>
          <w:rFonts w:ascii="Book Antiqua" w:eastAsia="Book Antiqua" w:hAnsi="Book Antiqua" w:cs="Book Antiqua"/>
        </w:rPr>
        <w:t>EVs</w:t>
      </w:r>
      <w:r w:rsidR="0030637A" w:rsidRPr="00E616B4">
        <w:rPr>
          <w:rFonts w:ascii="Book Antiqua" w:eastAsia="Book Antiqua" w:hAnsi="Book Antiqua" w:cs="Book Antiqua"/>
        </w:rPr>
        <w:t xml:space="preserve"> </w:t>
      </w:r>
      <w:r w:rsidR="0030637A" w:rsidRPr="00E616B4">
        <w:rPr>
          <w:rFonts w:ascii="Book Antiqua" w:hAnsi="Book Antiqua" w:cs="Book Antiqua"/>
          <w:lang w:eastAsia="zh-CN"/>
        </w:rPr>
        <w:t>(</w:t>
      </w:r>
      <w:proofErr w:type="spellStart"/>
      <w:r w:rsidR="0030637A" w:rsidRPr="00E616B4">
        <w:rPr>
          <w:rFonts w:ascii="Book Antiqua" w:hAnsi="Book Antiqua" w:cs="Book Antiqua"/>
          <w:lang w:eastAsia="zh-CN"/>
        </w:rPr>
        <w:t>h</w:t>
      </w:r>
      <w:r w:rsidR="0030637A" w:rsidRPr="00E616B4">
        <w:rPr>
          <w:rFonts w:ascii="Book Antiqua" w:eastAsia="Book Antiqua" w:hAnsi="Book Antiqua" w:cs="Book Antiqua"/>
        </w:rPr>
        <w:t>BM</w:t>
      </w:r>
      <w:proofErr w:type="spellEnd"/>
      <w:r w:rsidR="0030637A" w:rsidRPr="00E616B4">
        <w:rPr>
          <w:rFonts w:ascii="Book Antiqua" w:eastAsia="Book Antiqua" w:hAnsi="Book Antiqua" w:cs="Book Antiqua"/>
        </w:rPr>
        <w:t>-MSCs</w:t>
      </w:r>
      <w:r w:rsidR="0030637A" w:rsidRPr="00E616B4">
        <w:rPr>
          <w:rFonts w:ascii="Book Antiqua" w:hAnsi="Book Antiqua" w:cs="Book Antiqua"/>
          <w:lang w:eastAsia="zh-CN"/>
        </w:rPr>
        <w:t>-</w:t>
      </w:r>
      <w:r w:rsidR="0030637A" w:rsidRPr="00E616B4">
        <w:rPr>
          <w:rFonts w:ascii="Book Antiqua" w:eastAsia="Book Antiqua" w:hAnsi="Book Antiqua" w:cs="Book Antiqua"/>
        </w:rPr>
        <w:t>EVs</w:t>
      </w:r>
      <w:r w:rsidR="0030637A" w:rsidRPr="00E616B4">
        <w:rPr>
          <w:rFonts w:ascii="Book Antiqua" w:hAnsi="Book Antiqua" w:cs="Book Antiqua"/>
          <w:lang w:eastAsia="zh-CN"/>
        </w:rPr>
        <w:t>)</w:t>
      </w:r>
      <w:r w:rsidR="0030637A" w:rsidRPr="00E616B4">
        <w:rPr>
          <w:rFonts w:ascii="Book Antiqua" w:eastAsia="Book Antiqua" w:hAnsi="Book Antiqua" w:cs="Book Antiqua"/>
        </w:rPr>
        <w:t xml:space="preserve"> </w:t>
      </w:r>
      <w:r w:rsidRPr="00E616B4">
        <w:rPr>
          <w:rFonts w:ascii="Book Antiqua" w:eastAsia="Book Antiqua" w:hAnsi="Book Antiqua" w:cs="Book Antiqua"/>
        </w:rPr>
        <w:t>on hair growth. Additionally, we examined the possible molecular mechanisms responsible for hair regrowth. Finally, human DP cells, human ORS cells, and human HFs were treated with hMSC-EV and then examined for the activation of DP and ORS cells and their effects on hair shaft elongation in human HFs.</w:t>
      </w:r>
    </w:p>
    <w:p w14:paraId="08DD10E6" w14:textId="77777777" w:rsidR="00A77B3E" w:rsidRPr="00E616B4" w:rsidRDefault="00A77B3E" w:rsidP="00E616B4">
      <w:pPr>
        <w:spacing w:line="360" w:lineRule="auto"/>
        <w:ind w:firstLine="720"/>
        <w:jc w:val="both"/>
        <w:rPr>
          <w:rFonts w:ascii="Book Antiqua" w:hAnsi="Book Antiqua"/>
        </w:rPr>
      </w:pPr>
    </w:p>
    <w:p w14:paraId="23DDF0D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lastRenderedPageBreak/>
        <w:t>MATERIALS AND METHODS</w:t>
      </w:r>
    </w:p>
    <w:p w14:paraId="146D452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Cell </w:t>
      </w:r>
      <w:r w:rsidR="00D13514" w:rsidRPr="00E616B4">
        <w:rPr>
          <w:rFonts w:ascii="Book Antiqua" w:hAnsi="Book Antiqua" w:cs="Book Antiqua"/>
          <w:b/>
          <w:bCs/>
          <w:i/>
          <w:iCs/>
          <w:lang w:eastAsia="zh-CN"/>
        </w:rPr>
        <w:t>c</w:t>
      </w:r>
      <w:r w:rsidRPr="00E616B4">
        <w:rPr>
          <w:rFonts w:ascii="Book Antiqua" w:eastAsia="Book Antiqua" w:hAnsi="Book Antiqua" w:cs="Book Antiqua"/>
          <w:b/>
          <w:bCs/>
          <w:i/>
          <w:iCs/>
        </w:rPr>
        <w:t>ulture</w:t>
      </w:r>
    </w:p>
    <w:p w14:paraId="3F034D0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B</w:t>
      </w:r>
      <w:r w:rsidR="000B44B0" w:rsidRPr="00E616B4">
        <w:rPr>
          <w:rFonts w:ascii="Book Antiqua" w:hAnsi="Book Antiqua" w:cs="Book Antiqua"/>
          <w:lang w:eastAsia="zh-CN"/>
        </w:rPr>
        <w:t>M</w:t>
      </w:r>
      <w:r w:rsidRPr="00E616B4">
        <w:rPr>
          <w:rFonts w:ascii="Book Antiqua" w:eastAsia="Book Antiqua" w:hAnsi="Book Antiqua" w:cs="Book Antiqua"/>
        </w:rPr>
        <w:t>-MSCs (normal, human; PCS-500-012™) were purchased from the American Type Culture Collection (Manassas, VA, U</w:t>
      </w:r>
      <w:r w:rsidR="004F2789" w:rsidRPr="00E616B4">
        <w:rPr>
          <w:rFonts w:ascii="Book Antiqua" w:hAnsi="Book Antiqua" w:cs="Book Antiqua"/>
          <w:lang w:eastAsia="zh-CN"/>
        </w:rPr>
        <w:t>nited States</w:t>
      </w:r>
      <w:r w:rsidRPr="00E616B4">
        <w:rPr>
          <w:rFonts w:ascii="Book Antiqua" w:eastAsia="Book Antiqua" w:hAnsi="Book Antiqua" w:cs="Book Antiqua"/>
        </w:rPr>
        <w:t xml:space="preserve">). Cells were cultured in Dulbecco′s Modified Eagle′s (DMEM)-F12 medium (HyClone, Logan, UT, </w:t>
      </w:r>
      <w:r w:rsidR="004F2789" w:rsidRPr="00E616B4">
        <w:rPr>
          <w:rFonts w:ascii="Book Antiqua" w:eastAsia="Book Antiqua" w:hAnsi="Book Antiqua" w:cs="Book Antiqua"/>
        </w:rPr>
        <w:t>U</w:t>
      </w:r>
      <w:r w:rsidR="004F2789" w:rsidRPr="00E616B4">
        <w:rPr>
          <w:rFonts w:ascii="Book Antiqua" w:hAnsi="Book Antiqua" w:cs="Book Antiqua"/>
          <w:lang w:eastAsia="zh-CN"/>
        </w:rPr>
        <w:t>nited States</w:t>
      </w:r>
      <w:r w:rsidRPr="00E616B4">
        <w:rPr>
          <w:rFonts w:ascii="Book Antiqua" w:eastAsia="Book Antiqua" w:hAnsi="Book Antiqua" w:cs="Book Antiqua"/>
        </w:rPr>
        <w:t>) supplemented with 10% EV-depleted fetal bovine serum (FBS; H</w:t>
      </w:r>
      <w:r w:rsidR="00F602D7" w:rsidRPr="00E616B4">
        <w:rPr>
          <w:rFonts w:ascii="Book Antiqua" w:eastAsia="Book Antiqua" w:hAnsi="Book Antiqua" w:cs="Book Antiqua"/>
        </w:rPr>
        <w:t>yclone; ultracentrifuged at 120</w:t>
      </w:r>
      <w:r w:rsidRPr="00E616B4">
        <w:rPr>
          <w:rFonts w:ascii="Book Antiqua" w:eastAsia="Book Antiqua" w:hAnsi="Book Antiqua" w:cs="Book Antiqua"/>
        </w:rPr>
        <w:t xml:space="preserve">000 ×g for 18 h at 4 °C) and antibiotics (1% penicillin–streptomycin) (Gibco, Carlsbad, CA, </w:t>
      </w:r>
      <w:r w:rsidR="004F2789" w:rsidRPr="00E616B4">
        <w:rPr>
          <w:rFonts w:ascii="Book Antiqua" w:eastAsia="Book Antiqua" w:hAnsi="Book Antiqua" w:cs="Book Antiqua"/>
        </w:rPr>
        <w:t>U</w:t>
      </w:r>
      <w:r w:rsidR="004F2789" w:rsidRPr="00E616B4">
        <w:rPr>
          <w:rFonts w:ascii="Book Antiqua" w:hAnsi="Book Antiqua" w:cs="Book Antiqua"/>
          <w:lang w:eastAsia="zh-CN"/>
        </w:rPr>
        <w:t>nited States</w:t>
      </w:r>
      <w:r w:rsidRPr="00E616B4">
        <w:rPr>
          <w:rFonts w:ascii="Book Antiqua" w:eastAsia="Book Antiqua" w:hAnsi="Book Antiqua" w:cs="Book Antiqua"/>
        </w:rPr>
        <w:t>) and maintained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w:t>
      </w:r>
    </w:p>
    <w:p w14:paraId="7CAEC72D" w14:textId="77777777" w:rsidR="00911DBC" w:rsidRPr="00E616B4" w:rsidRDefault="00911DBC" w:rsidP="00E616B4">
      <w:pPr>
        <w:spacing w:line="360" w:lineRule="auto"/>
        <w:jc w:val="both"/>
        <w:rPr>
          <w:rFonts w:ascii="Book Antiqua" w:hAnsi="Book Antiqua" w:cs="Book Antiqua"/>
          <w:b/>
          <w:bCs/>
          <w:i/>
          <w:iCs/>
          <w:lang w:eastAsia="zh-CN"/>
        </w:rPr>
      </w:pPr>
    </w:p>
    <w:p w14:paraId="581C0E0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Isolation and </w:t>
      </w:r>
      <w:r w:rsidR="0044381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ulture of </w:t>
      </w:r>
      <w:r w:rsidR="00443817" w:rsidRPr="00E616B4">
        <w:rPr>
          <w:rFonts w:ascii="Book Antiqua" w:hAnsi="Book Antiqua" w:cs="Book Antiqua"/>
          <w:b/>
          <w:bCs/>
          <w:i/>
          <w:iCs/>
          <w:lang w:eastAsia="zh-CN"/>
        </w:rPr>
        <w:t>h</w:t>
      </w:r>
      <w:r w:rsidRPr="00E616B4">
        <w:rPr>
          <w:rFonts w:ascii="Book Antiqua" w:eastAsia="Book Antiqua" w:hAnsi="Book Antiqua" w:cs="Book Antiqua"/>
          <w:b/>
          <w:bCs/>
          <w:i/>
          <w:iCs/>
        </w:rPr>
        <w:t xml:space="preserve">uman DP and ORS </w:t>
      </w:r>
      <w:r w:rsidR="00565552"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4753B03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During hair transplantation of male patients with androgenic alopecia, biopsy specimens from the occipital scalps were obtained after receiving consent. The Medical Ethics committee of Kyungpook National University Hospital (Daegu, Korea) approved all the described studies (IRB No. KNU 2018-0155). The HFs were dissected to isolate DP cells from the bulbs, and the cells were transferred to tissue culture dishes coated with bovine type I collagen and cultured in low-glucose DMEM (HyClone, Logan, UT, U</w:t>
      </w:r>
      <w:r w:rsidR="00491315" w:rsidRPr="00E616B4">
        <w:rPr>
          <w:rFonts w:ascii="Book Antiqua" w:hAnsi="Book Antiqua" w:cs="Book Antiqua"/>
          <w:lang w:eastAsia="zh-CN"/>
        </w:rPr>
        <w:t>nited States</w:t>
      </w:r>
      <w:r w:rsidRPr="00E616B4">
        <w:rPr>
          <w:rFonts w:ascii="Book Antiqua" w:eastAsia="Book Antiqua" w:hAnsi="Book Antiqua" w:cs="Book Antiqua"/>
        </w:rPr>
        <w:t>) supplemented with 1%</w:t>
      </w:r>
      <w:r w:rsidRPr="00E616B4">
        <w:rPr>
          <w:rFonts w:eastAsia="Book Antiqua"/>
        </w:rPr>
        <w:t> </w:t>
      </w:r>
      <w:r w:rsidRPr="00E616B4">
        <w:rPr>
          <w:rFonts w:ascii="Book Antiqua" w:eastAsia="Book Antiqua" w:hAnsi="Book Antiqua" w:cs="Book Antiqua"/>
        </w:rPr>
        <w:t xml:space="preserve">antibiotic–antimycotic and 20% heat-inactivated FBS at 37 °C. The cells were cultured for seven days with medium replacement every three days. The cells were then cultured in low-glucose DMEM supplemented with 10% heat-inactivated FBS in 100-mm culture dishes. Once the cells reached subconfluence, they were harvested using 0.25% trypsin and 10 mmol/L ethylenediaminetetraacetic acid (EDTA) in phosphate-buffered saline (PBS) (split at a 1:5 ratio). Cells from passage 2 were used for further </w:t>
      </w:r>
      <w:proofErr w:type="gramStart"/>
      <w:r w:rsidRPr="00E616B4">
        <w:rPr>
          <w:rFonts w:ascii="Book Antiqua" w:eastAsia="Book Antiqua" w:hAnsi="Book Antiqua" w:cs="Book Antiqua"/>
        </w:rPr>
        <w:t>experiments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30]</w:t>
      </w:r>
      <w:r w:rsidRPr="00E616B4">
        <w:rPr>
          <w:rFonts w:ascii="Book Antiqua" w:eastAsia="Book Antiqua" w:hAnsi="Book Antiqua" w:cs="Book Antiqua"/>
        </w:rPr>
        <w:t>.</w:t>
      </w:r>
    </w:p>
    <w:p w14:paraId="709BD6E4"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The same hair specimens were used to isolate ORS cells. The hair shaft and bulb regions of the HFs were removed (to avoid contamination by other cells). HFs were trimmed and immersed in DMEM supplemented with 20% FBS in tissue culture dishes coated with rat collagen type I (Corning, Kennebunk, ME, U</w:t>
      </w:r>
      <w:r w:rsidR="00253B7D" w:rsidRPr="00E616B4">
        <w:rPr>
          <w:rFonts w:ascii="Book Antiqua" w:hAnsi="Book Antiqua" w:cs="Book Antiqua"/>
          <w:lang w:eastAsia="zh-CN"/>
        </w:rPr>
        <w:t>nited States</w:t>
      </w:r>
      <w:r w:rsidRPr="00E616B4">
        <w:rPr>
          <w:rFonts w:ascii="Book Antiqua" w:eastAsia="Book Antiqua" w:hAnsi="Book Antiqua" w:cs="Book Antiqua"/>
        </w:rPr>
        <w:t>). Cells were cultured for three days, and the medium was changed to keratinocyte growth medium, EpiLife medium (Gibco BRL) with 1% antibiotic–antimycotic solution, and 1% EpiLife defined growth supplement medium.</w:t>
      </w:r>
      <w:r w:rsidR="00DD7AEE" w:rsidRPr="00E616B4">
        <w:rPr>
          <w:rFonts w:ascii="Book Antiqua" w:hAnsi="Book Antiqua" w:cs="Book Antiqua"/>
          <w:lang w:eastAsia="zh-CN"/>
        </w:rPr>
        <w:t xml:space="preserve"> </w:t>
      </w:r>
      <w:r w:rsidRPr="00E616B4">
        <w:rPr>
          <w:rFonts w:ascii="Book Antiqua" w:eastAsia="Book Antiqua" w:hAnsi="Book Antiqua" w:cs="Book Antiqua"/>
        </w:rPr>
        <w:t xml:space="preserve">After reaching subconfluence, the cells were </w:t>
      </w:r>
      <w:r w:rsidRPr="00E616B4">
        <w:rPr>
          <w:rFonts w:ascii="Book Antiqua" w:eastAsia="Book Antiqua" w:hAnsi="Book Antiqua" w:cs="Book Antiqua"/>
        </w:rPr>
        <w:lastRenderedPageBreak/>
        <w:t xml:space="preserve">harvested using 0.25% trypsin and 10 mmol/L EDTA in PBS (split at a 1:5 ratio) and maintained in EpiLife medium. Cells from passage 2 were used for further </w:t>
      </w:r>
      <w:proofErr w:type="gramStart"/>
      <w:r w:rsidRPr="00E616B4">
        <w:rPr>
          <w:rFonts w:ascii="Book Antiqua" w:eastAsia="Book Antiqua" w:hAnsi="Book Antiqua" w:cs="Book Antiqua"/>
        </w:rPr>
        <w:t>experiments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18]</w:t>
      </w:r>
      <w:r w:rsidRPr="00E616B4">
        <w:rPr>
          <w:rFonts w:ascii="Book Antiqua" w:eastAsia="Book Antiqua" w:hAnsi="Book Antiqua" w:cs="Book Antiqua"/>
        </w:rPr>
        <w:t>.</w:t>
      </w:r>
    </w:p>
    <w:p w14:paraId="258FC96A" w14:textId="77777777" w:rsidR="00DD7AEE" w:rsidRPr="00E616B4" w:rsidRDefault="00DD7AEE" w:rsidP="00E616B4">
      <w:pPr>
        <w:spacing w:line="360" w:lineRule="auto"/>
        <w:jc w:val="both"/>
        <w:rPr>
          <w:rFonts w:ascii="Book Antiqua" w:hAnsi="Book Antiqua" w:cs="Book Antiqua"/>
          <w:b/>
          <w:bCs/>
          <w:i/>
          <w:iCs/>
          <w:lang w:eastAsia="zh-CN"/>
        </w:rPr>
      </w:pPr>
    </w:p>
    <w:p w14:paraId="182EA03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Isolation of hMSC-EVs</w:t>
      </w:r>
    </w:p>
    <w:p w14:paraId="4FC5BE2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hMSC-EVs were isolated from the culture medium of human BM-MSCs (from passage</w:t>
      </w:r>
      <w:r w:rsidR="0030637A" w:rsidRPr="00E616B4">
        <w:rPr>
          <w:rFonts w:ascii="Book Antiqua" w:hAnsi="Book Antiqua" w:cs="Book Antiqua"/>
          <w:lang w:eastAsia="zh-CN"/>
        </w:rPr>
        <w:t xml:space="preserve"> </w:t>
      </w:r>
      <w:r w:rsidRPr="00E616B4">
        <w:rPr>
          <w:rFonts w:ascii="Book Antiqua" w:eastAsia="Book Antiqua" w:hAnsi="Book Antiqua" w:cs="Book Antiqua"/>
        </w:rPr>
        <w:t xml:space="preserve">3 to 6) by ultracentrifugation as previously </w:t>
      </w:r>
      <w:proofErr w:type="gramStart"/>
      <w:r w:rsidRPr="00E616B4">
        <w:rPr>
          <w:rFonts w:ascii="Book Antiqua" w:eastAsia="Book Antiqua" w:hAnsi="Book Antiqua" w:cs="Book Antiqua"/>
        </w:rPr>
        <w:t>described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10]</w:t>
      </w:r>
      <w:r w:rsidRPr="00E616B4">
        <w:rPr>
          <w:rFonts w:ascii="Book Antiqua" w:eastAsia="Book Antiqua" w:hAnsi="Book Antiqua" w:cs="Book Antiqua"/>
        </w:rPr>
        <w:t>. The cult</w:t>
      </w:r>
      <w:r w:rsidR="00F563F2" w:rsidRPr="00E616B4">
        <w:rPr>
          <w:rFonts w:ascii="Book Antiqua" w:eastAsia="Book Antiqua" w:hAnsi="Book Antiqua" w:cs="Book Antiqua"/>
        </w:rPr>
        <w:t>ure medium was centrifuged at 1</w:t>
      </w:r>
      <w:r w:rsidRPr="00E616B4">
        <w:rPr>
          <w:rFonts w:ascii="Book Antiqua" w:eastAsia="Book Antiqua" w:hAnsi="Book Antiqua" w:cs="Book Antiqua"/>
        </w:rPr>
        <w:t>500 ×g for 10 min to remove the cells</w:t>
      </w:r>
      <w:r w:rsidR="00F563F2" w:rsidRPr="00E616B4">
        <w:rPr>
          <w:rFonts w:ascii="Book Antiqua" w:eastAsia="Book Antiqua" w:hAnsi="Book Antiqua" w:cs="Book Antiqua"/>
        </w:rPr>
        <w:t>. Next, it was centrifuged at 4</w:t>
      </w:r>
      <w:r w:rsidRPr="00E616B4">
        <w:rPr>
          <w:rFonts w:ascii="Book Antiqua" w:eastAsia="Book Antiqua" w:hAnsi="Book Antiqua" w:cs="Book Antiqua"/>
        </w:rPr>
        <w:t>000 ×g for 20 min to remove the cell debris. The collected culture media was filtered through a 0.45-</w:t>
      </w:r>
      <w:r w:rsidR="00F563F2" w:rsidRPr="00E616B4">
        <w:rPr>
          <w:rFonts w:ascii="Book Antiqua" w:eastAsia="Book Antiqua" w:hAnsi="Book Antiqua" w:cs="Book Antiqua"/>
        </w:rPr>
        <w:t>μ</w:t>
      </w:r>
      <w:r w:rsidRPr="00E616B4">
        <w:rPr>
          <w:rFonts w:ascii="Book Antiqua" w:eastAsia="Book Antiqua" w:hAnsi="Book Antiqua" w:cs="Book Antiqua"/>
        </w:rPr>
        <w:t>m syringe fil</w:t>
      </w:r>
      <w:r w:rsidR="00F563F2" w:rsidRPr="00E616B4">
        <w:rPr>
          <w:rFonts w:ascii="Book Antiqua" w:eastAsia="Book Antiqua" w:hAnsi="Book Antiqua" w:cs="Book Antiqua"/>
        </w:rPr>
        <w:t>ter and ultracentrifuged at 100</w:t>
      </w:r>
      <w:r w:rsidRPr="00E616B4">
        <w:rPr>
          <w:rFonts w:ascii="Book Antiqua" w:eastAsia="Book Antiqua" w:hAnsi="Book Antiqua" w:cs="Book Antiqua"/>
        </w:rPr>
        <w:t xml:space="preserve">000 ×g for 60 min. The collected hMSC-EV pellets were resuspended in </w:t>
      </w:r>
      <w:r w:rsidR="00F563F2" w:rsidRPr="00E616B4">
        <w:rPr>
          <w:rFonts w:ascii="Book Antiqua" w:eastAsia="Book Antiqua" w:hAnsi="Book Antiqua" w:cs="Book Antiqua"/>
        </w:rPr>
        <w:t>PBS and ultracentrifuged at 100</w:t>
      </w:r>
      <w:r w:rsidRPr="00E616B4">
        <w:rPr>
          <w:rFonts w:ascii="Book Antiqua" w:eastAsia="Book Antiqua" w:hAnsi="Book Antiqua" w:cs="Book Antiqua"/>
        </w:rPr>
        <w:t xml:space="preserve">000 ×g for 60 min. The hMSC-EVs were then reconstituted in 50–100 </w:t>
      </w:r>
      <w:proofErr w:type="spellStart"/>
      <w:r w:rsidR="00F563F2" w:rsidRPr="00E616B4">
        <w:rPr>
          <w:rFonts w:ascii="Book Antiqua" w:eastAsia="Book Antiqua" w:hAnsi="Book Antiqua" w:cs="Book Antiqua"/>
        </w:rPr>
        <w:t>μ</w:t>
      </w:r>
      <w:r w:rsidRPr="00E616B4">
        <w:rPr>
          <w:rFonts w:ascii="Book Antiqua" w:eastAsia="Book Antiqua" w:hAnsi="Book Antiqua" w:cs="Book Antiqua"/>
        </w:rPr>
        <w:t>L</w:t>
      </w:r>
      <w:proofErr w:type="spellEnd"/>
      <w:r w:rsidRPr="00E616B4">
        <w:rPr>
          <w:rFonts w:ascii="Book Antiqua" w:eastAsia="Book Antiqua" w:hAnsi="Book Antiqua" w:cs="Book Antiqua"/>
        </w:rPr>
        <w:t xml:space="preserve"> PBS and stored at −80 °C until use. All ultracentrifugation procedures were performed at 4 °C using an SW28 rotor (Beckman Coulter). A Pierce bicinchoninic acid (BCA) protein assay kit (Thermo Fisher Scientific, MA, U</w:t>
      </w:r>
      <w:r w:rsidR="00F563F2" w:rsidRPr="00E616B4">
        <w:rPr>
          <w:rFonts w:ascii="Book Antiqua" w:hAnsi="Book Antiqua" w:cs="Book Antiqua"/>
          <w:lang w:eastAsia="zh-CN"/>
        </w:rPr>
        <w:t>nited States</w:t>
      </w:r>
      <w:r w:rsidRPr="00E616B4">
        <w:rPr>
          <w:rFonts w:ascii="Book Antiqua" w:eastAsia="Book Antiqua" w:hAnsi="Book Antiqua" w:cs="Book Antiqua"/>
        </w:rPr>
        <w:t>) was used to measure the amount of EVs.</w:t>
      </w:r>
    </w:p>
    <w:p w14:paraId="701D3D14" w14:textId="77777777" w:rsidR="00F563F2" w:rsidRPr="00E616B4" w:rsidRDefault="00F563F2" w:rsidP="00E616B4">
      <w:pPr>
        <w:spacing w:line="360" w:lineRule="auto"/>
        <w:jc w:val="both"/>
        <w:rPr>
          <w:rFonts w:ascii="Book Antiqua" w:hAnsi="Book Antiqua" w:cs="Book Antiqua"/>
          <w:b/>
          <w:bCs/>
          <w:i/>
          <w:iCs/>
          <w:lang w:eastAsia="zh-CN"/>
        </w:rPr>
      </w:pPr>
    </w:p>
    <w:p w14:paraId="2CBD10B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Transmission</w:t>
      </w:r>
      <w:r w:rsidR="00A85943" w:rsidRPr="00E616B4">
        <w:rPr>
          <w:rFonts w:ascii="Book Antiqua" w:hAnsi="Book Antiqua" w:cs="Book Antiqua"/>
          <w:b/>
          <w:bCs/>
          <w:i/>
          <w:iCs/>
          <w:lang w:eastAsia="zh-CN"/>
        </w:rPr>
        <w:t xml:space="preserve"> e</w:t>
      </w:r>
      <w:r w:rsidRPr="00E616B4">
        <w:rPr>
          <w:rFonts w:ascii="Book Antiqua" w:eastAsia="Book Antiqua" w:hAnsi="Book Antiqua" w:cs="Book Antiqua"/>
          <w:b/>
          <w:bCs/>
          <w:i/>
          <w:iCs/>
        </w:rPr>
        <w:t xml:space="preserve">lectron </w:t>
      </w:r>
      <w:r w:rsidR="00A85943" w:rsidRPr="00E616B4">
        <w:rPr>
          <w:rFonts w:ascii="Book Antiqua" w:hAnsi="Book Antiqua" w:cs="Book Antiqua"/>
          <w:b/>
          <w:bCs/>
          <w:i/>
          <w:iCs/>
          <w:lang w:eastAsia="zh-CN"/>
        </w:rPr>
        <w:t>m</w:t>
      </w:r>
      <w:r w:rsidRPr="00E616B4">
        <w:rPr>
          <w:rFonts w:ascii="Book Antiqua" w:eastAsia="Book Antiqua" w:hAnsi="Book Antiqua" w:cs="Book Antiqua"/>
          <w:b/>
          <w:bCs/>
          <w:i/>
          <w:iCs/>
        </w:rPr>
        <w:t>icroscopy</w:t>
      </w:r>
    </w:p>
    <w:p w14:paraId="6C371E69" w14:textId="77777777" w:rsidR="00A77B3E" w:rsidRPr="00E616B4" w:rsidRDefault="00D359C2" w:rsidP="00E616B4">
      <w:pPr>
        <w:spacing w:line="360" w:lineRule="auto"/>
        <w:jc w:val="both"/>
        <w:rPr>
          <w:rFonts w:ascii="Book Antiqua" w:hAnsi="Book Antiqua" w:cs="Book Antiqua"/>
          <w:lang w:eastAsia="zh-CN"/>
        </w:rPr>
      </w:pPr>
      <w:proofErr w:type="spellStart"/>
      <w:r w:rsidRPr="00E616B4">
        <w:rPr>
          <w:rFonts w:ascii="Book Antiqua" w:eastAsia="Book Antiqua" w:hAnsi="Book Antiqua" w:cs="Book Antiqua"/>
        </w:rPr>
        <w:t>hMSC</w:t>
      </w:r>
      <w:proofErr w:type="spellEnd"/>
      <w:r w:rsidRPr="00E616B4">
        <w:rPr>
          <w:rFonts w:ascii="Book Antiqua" w:eastAsia="Book Antiqua" w:hAnsi="Book Antiqua" w:cs="Book Antiqua"/>
        </w:rPr>
        <w:t xml:space="preserve">-EV pellets were resuspended in 100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2% paraformaldehyde. The samples were then added to Formvar or carbon transmission electron microscope (TEM) grids, and the membranes were air-dried for 20 min in a clean environment. The grids were washed with PBS (100 </w:t>
      </w:r>
      <w:proofErr w:type="spellStart"/>
      <w:r w:rsidR="0040423D" w:rsidRPr="00E616B4">
        <w:rPr>
          <w:rFonts w:ascii="Book Antiqua" w:eastAsia="Book Antiqua" w:hAnsi="Book Antiqua" w:cs="Book Antiqua"/>
        </w:rPr>
        <w:t>μ</w:t>
      </w:r>
      <w:r w:rsidRPr="00E616B4">
        <w:rPr>
          <w:rFonts w:ascii="Book Antiqua" w:eastAsia="Book Antiqua" w:hAnsi="Book Antiqua" w:cs="Book Antiqua"/>
        </w:rPr>
        <w:t>L</w:t>
      </w:r>
      <w:proofErr w:type="spellEnd"/>
      <w:r w:rsidRPr="00E616B4">
        <w:rPr>
          <w:rFonts w:ascii="Book Antiqua" w:eastAsia="Book Antiqua" w:hAnsi="Book Antiqua" w:cs="Book Antiqua"/>
        </w:rPr>
        <w:t xml:space="preserve">) and incubated in 50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1% glutaraldehyde for five minutes. The grids were then washed with distilled water for 7 × 2 min cycles and observed under an HT 7700 TEM (Hitachi, Tokyo, Japan) to view the morphology of the hMSC-</w:t>
      </w:r>
      <w:proofErr w:type="gramStart"/>
      <w:r w:rsidRPr="00E616B4">
        <w:rPr>
          <w:rFonts w:ascii="Book Antiqua" w:eastAsia="Book Antiqua" w:hAnsi="Book Antiqua" w:cs="Book Antiqua"/>
        </w:rPr>
        <w:t>EVs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9]</w:t>
      </w:r>
      <w:r w:rsidRPr="00E616B4">
        <w:rPr>
          <w:rFonts w:ascii="Book Antiqua" w:eastAsia="Book Antiqua" w:hAnsi="Book Antiqua" w:cs="Book Antiqua"/>
        </w:rPr>
        <w:t>.</w:t>
      </w:r>
    </w:p>
    <w:p w14:paraId="19968B7F" w14:textId="77777777" w:rsidR="0040423D" w:rsidRPr="00E616B4" w:rsidRDefault="0040423D" w:rsidP="00E616B4">
      <w:pPr>
        <w:spacing w:line="360" w:lineRule="auto"/>
        <w:jc w:val="both"/>
        <w:rPr>
          <w:rFonts w:ascii="Book Antiqua" w:hAnsi="Book Antiqua"/>
          <w:lang w:eastAsia="zh-CN"/>
        </w:rPr>
      </w:pPr>
    </w:p>
    <w:p w14:paraId="3F72499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Nanoparticle </w:t>
      </w:r>
      <w:r w:rsidR="006103AC"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racking </w:t>
      </w:r>
      <w:r w:rsidR="006103AC"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1E7E50D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The measurement of hMSC-EVs was performed by nanoparticle tracking analysis (NTA) using NanoSight LM10 (Ma</w:t>
      </w:r>
      <w:r w:rsidR="00675ED2" w:rsidRPr="00E616B4">
        <w:rPr>
          <w:rFonts w:ascii="Book Antiqua" w:eastAsia="Book Antiqua" w:hAnsi="Book Antiqua" w:cs="Book Antiqua"/>
        </w:rPr>
        <w:t>lvern). hMSC-EVs were diluted 1</w:t>
      </w:r>
      <w:r w:rsidRPr="00E616B4">
        <w:rPr>
          <w:rFonts w:ascii="Book Antiqua" w:eastAsia="Book Antiqua" w:hAnsi="Book Antiqua" w:cs="Book Antiqua"/>
        </w:rPr>
        <w:t>000-fold with Milli-Q water, and then a sterile syringe was used to inject the sample into the chamber while ensuring that no bubbles were present. Measurements (</w:t>
      </w:r>
      <w:r w:rsidRPr="00E616B4">
        <w:rPr>
          <w:rFonts w:ascii="Book Antiqua" w:eastAsia="Book Antiqua" w:hAnsi="Book Antiqua" w:cs="Book Antiqua"/>
          <w:i/>
          <w:iCs/>
        </w:rPr>
        <w:t>n</w:t>
      </w:r>
      <w:r w:rsidRPr="00E616B4">
        <w:rPr>
          <w:rFonts w:ascii="Book Antiqua" w:eastAsia="Book Antiqua" w:hAnsi="Book Antiqua" w:cs="Book Antiqua"/>
        </w:rPr>
        <w:t xml:space="preserve"> = 5) were performed and evaluated using </w:t>
      </w:r>
      <w:r w:rsidRPr="00E616B4">
        <w:rPr>
          <w:rFonts w:ascii="Book Antiqua" w:eastAsia="Book Antiqua" w:hAnsi="Book Antiqua" w:cs="Book Antiqua"/>
        </w:rPr>
        <w:lastRenderedPageBreak/>
        <w:t>the NanoSight NTA software. The NanoSight software found that the measured values were the same as the measured particle sizes.</w:t>
      </w:r>
    </w:p>
    <w:p w14:paraId="6EF03546" w14:textId="77777777" w:rsidR="00675ED2" w:rsidRPr="00E616B4" w:rsidRDefault="00675ED2" w:rsidP="00E616B4">
      <w:pPr>
        <w:spacing w:line="360" w:lineRule="auto"/>
        <w:jc w:val="both"/>
        <w:rPr>
          <w:rFonts w:ascii="Book Antiqua" w:hAnsi="Book Antiqua" w:cs="Book Antiqua"/>
          <w:b/>
          <w:bCs/>
          <w:i/>
          <w:iCs/>
          <w:lang w:eastAsia="zh-CN"/>
        </w:rPr>
      </w:pPr>
    </w:p>
    <w:p w14:paraId="1038B13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Western </w:t>
      </w:r>
      <w:r w:rsidR="00675ED2" w:rsidRPr="00E616B4">
        <w:rPr>
          <w:rFonts w:ascii="Book Antiqua" w:hAnsi="Book Antiqua" w:cs="Book Antiqua"/>
          <w:b/>
          <w:bCs/>
          <w:i/>
          <w:iCs/>
          <w:lang w:eastAsia="zh-CN"/>
        </w:rPr>
        <w:t>b</w:t>
      </w:r>
      <w:r w:rsidRPr="00E616B4">
        <w:rPr>
          <w:rFonts w:ascii="Book Antiqua" w:eastAsia="Book Antiqua" w:hAnsi="Book Antiqua" w:cs="Book Antiqua"/>
          <w:b/>
          <w:bCs/>
          <w:i/>
          <w:iCs/>
        </w:rPr>
        <w:t xml:space="preserve">lot </w:t>
      </w:r>
      <w:r w:rsidR="00675ED2"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69F395A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Western blotting was performed as previously </w:t>
      </w:r>
      <w:proofErr w:type="gramStart"/>
      <w:r w:rsidRPr="00E616B4">
        <w:rPr>
          <w:rFonts w:ascii="Book Antiqua" w:eastAsia="Book Antiqua" w:hAnsi="Book Antiqua" w:cs="Book Antiqua"/>
        </w:rPr>
        <w:t>described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31]</w:t>
      </w:r>
      <w:r w:rsidRPr="00E616B4">
        <w:rPr>
          <w:rFonts w:ascii="Book Antiqua" w:eastAsia="Book Antiqua" w:hAnsi="Book Antiqua" w:cs="Book Antiqua"/>
        </w:rPr>
        <w:t xml:space="preserve">. To extract proteins, whole cells and EVs were treated with radio immunoprecipitation assay buffer (Thermo Fisher Scientific) containing a cocktail of protease inhibitors. Total protein concentration was measured using a Pierce BCA Protein Assay Kit (Thermo Fisher Scientific). Equal quantities of proteins (10 </w:t>
      </w:r>
      <w:r w:rsidR="00675ED2" w:rsidRPr="00E616B4">
        <w:rPr>
          <w:rFonts w:ascii="Book Antiqua" w:eastAsia="Book Antiqua" w:hAnsi="Book Antiqua" w:cs="Book Antiqua"/>
        </w:rPr>
        <w:t>μ</w:t>
      </w:r>
      <w:r w:rsidRPr="00E616B4">
        <w:rPr>
          <w:rFonts w:ascii="Book Antiqua" w:eastAsia="Book Antiqua" w:hAnsi="Book Antiqua" w:cs="Book Antiqua"/>
        </w:rPr>
        <w:t>g) were separated using 10% sodium dodecyl sulfate-polyacrylamide gel electrophoresis and transferred to polyvinylidene fluoride membranes (Millipore, Burlington, MA, 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Blots were probed with primary antibodies against Alix (dilution 1:4000; Abcam, Cambridge,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cytochrome C (dilution 1:2500; Abcam), GM130 (dilution 1:5000; Abcam), Wnt3a (dilution 1:2500; Abcam), PCNA (dilution 1:5000; Cell Signaling Technology, Danvers,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and anti-rabbit secondary antibodies (dilution 1:8000; Cell Signaling Technology, Danvers, MA,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 xml:space="preserve">) conjugated to horseradish peroxidase. Signals were detected using enhanced chemiluminescence (GE Healthcare, Waukesha, WI, </w:t>
      </w:r>
      <w:r w:rsidR="00E830FA" w:rsidRPr="00E616B4">
        <w:rPr>
          <w:rFonts w:ascii="Book Antiqua" w:eastAsia="Book Antiqua" w:hAnsi="Book Antiqua" w:cs="Book Antiqua"/>
        </w:rPr>
        <w:t>U</w:t>
      </w:r>
      <w:r w:rsidR="00E830FA" w:rsidRPr="00E616B4">
        <w:rPr>
          <w:rFonts w:ascii="Book Antiqua" w:hAnsi="Book Antiqua" w:cs="Book Antiqua"/>
          <w:lang w:eastAsia="zh-CN"/>
        </w:rPr>
        <w:t>nited States</w:t>
      </w:r>
      <w:r w:rsidRPr="00E616B4">
        <w:rPr>
          <w:rFonts w:ascii="Book Antiqua" w:eastAsia="Book Antiqua" w:hAnsi="Book Antiqua" w:cs="Book Antiqua"/>
        </w:rPr>
        <w:t xml:space="preserve">) according to the manufacturer’s protocol. Blot images were cropped and prepared using MS PowerPoint (Microsoft, CA, </w:t>
      </w:r>
      <w:r w:rsidR="00675ED2" w:rsidRPr="00E616B4">
        <w:rPr>
          <w:rFonts w:ascii="Book Antiqua" w:eastAsia="Book Antiqua" w:hAnsi="Book Antiqua" w:cs="Book Antiqua"/>
        </w:rPr>
        <w:t>U</w:t>
      </w:r>
      <w:r w:rsidR="00675ED2" w:rsidRPr="00E616B4">
        <w:rPr>
          <w:rFonts w:ascii="Book Antiqua" w:hAnsi="Book Antiqua" w:cs="Book Antiqua"/>
          <w:lang w:eastAsia="zh-CN"/>
        </w:rPr>
        <w:t>nited States</w:t>
      </w:r>
      <w:r w:rsidRPr="00E616B4">
        <w:rPr>
          <w:rFonts w:ascii="Book Antiqua" w:eastAsia="Book Antiqua" w:hAnsi="Book Antiqua" w:cs="Book Antiqua"/>
        </w:rPr>
        <w:t>).</w:t>
      </w:r>
    </w:p>
    <w:p w14:paraId="40C1C9A4" w14:textId="77777777" w:rsidR="007216FB" w:rsidRPr="00E616B4" w:rsidRDefault="007216FB" w:rsidP="00E616B4">
      <w:pPr>
        <w:spacing w:line="360" w:lineRule="auto"/>
        <w:jc w:val="both"/>
        <w:rPr>
          <w:rFonts w:ascii="Book Antiqua" w:hAnsi="Book Antiqua" w:cs="Book Antiqua"/>
          <w:b/>
          <w:bCs/>
          <w:i/>
          <w:iCs/>
          <w:lang w:eastAsia="zh-CN"/>
        </w:rPr>
      </w:pPr>
    </w:p>
    <w:p w14:paraId="6561707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Flow </w:t>
      </w:r>
      <w:r w:rsidR="007216FB" w:rsidRPr="00E616B4">
        <w:rPr>
          <w:rFonts w:ascii="Book Antiqua" w:hAnsi="Book Antiqua" w:cs="Book Antiqua"/>
          <w:b/>
          <w:bCs/>
          <w:i/>
          <w:iCs/>
          <w:lang w:eastAsia="zh-CN"/>
        </w:rPr>
        <w:t>c</w:t>
      </w:r>
      <w:r w:rsidRPr="00E616B4">
        <w:rPr>
          <w:rFonts w:ascii="Book Antiqua" w:eastAsia="Book Antiqua" w:hAnsi="Book Antiqua" w:cs="Book Antiqua"/>
          <w:b/>
          <w:bCs/>
          <w:i/>
          <w:iCs/>
        </w:rPr>
        <w:t>ytometry</w:t>
      </w:r>
    </w:p>
    <w:p w14:paraId="662487E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Flow cytometry was performed as previously </w:t>
      </w:r>
      <w:proofErr w:type="gramStart"/>
      <w:r w:rsidRPr="00E616B4">
        <w:rPr>
          <w:rFonts w:ascii="Book Antiqua" w:eastAsia="Book Antiqua" w:hAnsi="Book Antiqua" w:cs="Book Antiqua"/>
        </w:rPr>
        <w:t>described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21]</w:t>
      </w:r>
      <w:r w:rsidRPr="00E616B4">
        <w:rPr>
          <w:rFonts w:ascii="Book Antiqua" w:eastAsia="Book Antiqua" w:hAnsi="Book Antiqua" w:cs="Book Antiqua"/>
        </w:rPr>
        <w:t xml:space="preserve">. hMSC-EVs were attached to 4 </w:t>
      </w:r>
      <w:r w:rsidR="00EC328A" w:rsidRPr="00E616B4">
        <w:rPr>
          <w:rFonts w:ascii="Book Antiqua" w:eastAsia="Book Antiqua" w:hAnsi="Book Antiqua" w:cs="Book Antiqua"/>
        </w:rPr>
        <w:t>μ</w:t>
      </w:r>
      <w:r w:rsidRPr="00E616B4">
        <w:rPr>
          <w:rFonts w:ascii="Book Antiqua" w:eastAsia="Book Antiqua" w:hAnsi="Book Antiqua" w:cs="Book Antiqua"/>
        </w:rPr>
        <w:t xml:space="preserve">m aldehyde or sulfate latex beads (Invitrogen, Carlsbad, CA, </w:t>
      </w:r>
      <w:r w:rsidR="00D21515" w:rsidRPr="00E616B4">
        <w:rPr>
          <w:rFonts w:ascii="Book Antiqua" w:eastAsia="Book Antiqua" w:hAnsi="Book Antiqua" w:cs="Book Antiqua"/>
        </w:rPr>
        <w:t>U</w:t>
      </w:r>
      <w:r w:rsidR="00D21515" w:rsidRPr="00E616B4">
        <w:rPr>
          <w:rFonts w:ascii="Book Antiqua" w:hAnsi="Book Antiqua" w:cs="Book Antiqua"/>
          <w:lang w:eastAsia="zh-CN"/>
        </w:rPr>
        <w:t>nited States</w:t>
      </w:r>
      <w:r w:rsidRPr="00E616B4">
        <w:rPr>
          <w:rFonts w:ascii="Book Antiqua" w:eastAsia="Book Antiqua" w:hAnsi="Book Antiqua" w:cs="Book Antiqua"/>
        </w:rPr>
        <w:t xml:space="preserve">) by mixing 5 μg of the sample with 10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xml:space="preserve"> of beads for 15 min. The final volume was made up to 1 mL using PBS and mixed for 2 h in a rotary shaker. The sample reaction was stopped by adding 100 mmol/L glycine (1 mL) and 2% bovine serum albumin in PBS for 30 min in a rotary shaker. EVs were bound to beads and incubated overnight at 4 °C with Wnt3a. The beads were then incubated for 60 min at 37 °C with a fluorescein isothiocyanate (FITC)-labeled anti-rabbit antibody. They were resuspended in 1 mL PBS for flow cytometric </w:t>
      </w:r>
      <w:r w:rsidRPr="00E616B4">
        <w:rPr>
          <w:rFonts w:ascii="Book Antiqua" w:eastAsia="Book Antiqua" w:hAnsi="Book Antiqua" w:cs="Book Antiqua"/>
        </w:rPr>
        <w:lastRenderedPageBreak/>
        <w:t xml:space="preserve">analysis using a BD FACS Aria III instrument, as </w:t>
      </w:r>
      <w:r w:rsidRPr="00E616B4">
        <w:rPr>
          <w:rFonts w:ascii="Book Antiqua" w:eastAsia="Book Antiqua" w:hAnsi="Book Antiqua" w:cs="Book Antiqua"/>
          <w:i/>
        </w:rPr>
        <w:t>per</w:t>
      </w:r>
      <w:r w:rsidRPr="00E616B4">
        <w:rPr>
          <w:rFonts w:ascii="Book Antiqua" w:eastAsia="Book Antiqua" w:hAnsi="Book Antiqua" w:cs="Book Antiqua"/>
        </w:rPr>
        <w:t xml:space="preserve"> the manufacturer’s instructions (BD Biosciences, Franklin Lakes, NJ, </w:t>
      </w:r>
      <w:r w:rsidR="00D21515" w:rsidRPr="00E616B4">
        <w:rPr>
          <w:rFonts w:ascii="Book Antiqua" w:eastAsia="Book Antiqua" w:hAnsi="Book Antiqua" w:cs="Book Antiqua"/>
        </w:rPr>
        <w:t>U</w:t>
      </w:r>
      <w:r w:rsidR="00D21515" w:rsidRPr="00E616B4">
        <w:rPr>
          <w:rFonts w:ascii="Book Antiqua" w:hAnsi="Book Antiqua" w:cs="Book Antiqua"/>
          <w:lang w:eastAsia="zh-CN"/>
        </w:rPr>
        <w:t>nited States</w:t>
      </w:r>
      <w:r w:rsidRPr="00E616B4">
        <w:rPr>
          <w:rFonts w:ascii="Book Antiqua" w:eastAsia="Book Antiqua" w:hAnsi="Book Antiqua" w:cs="Book Antiqua"/>
        </w:rPr>
        <w:t>).</w:t>
      </w:r>
    </w:p>
    <w:p w14:paraId="227EA0BB" w14:textId="77777777" w:rsidR="00D21515" w:rsidRPr="00E616B4" w:rsidRDefault="00D21515" w:rsidP="00E616B4">
      <w:pPr>
        <w:spacing w:line="360" w:lineRule="auto"/>
        <w:jc w:val="both"/>
        <w:rPr>
          <w:rFonts w:ascii="Book Antiqua" w:hAnsi="Book Antiqua" w:cs="Book Antiqua"/>
          <w:b/>
          <w:bCs/>
          <w:i/>
          <w:iCs/>
          <w:lang w:eastAsia="zh-CN"/>
        </w:rPr>
      </w:pPr>
    </w:p>
    <w:p w14:paraId="6EE8EA6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The EV </w:t>
      </w:r>
      <w:r w:rsidR="00BC2D80" w:rsidRPr="00E616B4">
        <w:rPr>
          <w:rFonts w:ascii="Book Antiqua" w:hAnsi="Book Antiqua" w:cs="Book Antiqua"/>
          <w:b/>
          <w:bCs/>
          <w:i/>
          <w:iCs/>
          <w:lang w:eastAsia="zh-CN"/>
        </w:rPr>
        <w:t>i</w:t>
      </w:r>
      <w:r w:rsidRPr="00E616B4">
        <w:rPr>
          <w:rFonts w:ascii="Book Antiqua" w:eastAsia="Book Antiqua" w:hAnsi="Book Antiqua" w:cs="Book Antiqua"/>
          <w:b/>
          <w:bCs/>
          <w:i/>
          <w:iCs/>
        </w:rPr>
        <w:t xml:space="preserve">nternalization </w:t>
      </w:r>
      <w:r w:rsidR="00BC2D80"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7875E575" w14:textId="754C52D9"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hMSC-EVs were labeled with DiD dye (hMSC-EVs/DiD) as described </w:t>
      </w:r>
      <w:proofErr w:type="gramStart"/>
      <w:r w:rsidRPr="00E616B4">
        <w:rPr>
          <w:rFonts w:ascii="Book Antiqua" w:eastAsia="Book Antiqua" w:hAnsi="Book Antiqua" w:cs="Book Antiqua"/>
        </w:rPr>
        <w:t>previously</w:t>
      </w:r>
      <w:r w:rsidRPr="00E616B4">
        <w:rPr>
          <w:rFonts w:ascii="Book Antiqua" w:eastAsia="Book Antiqua" w:hAnsi="Book Antiqua" w:cs="Book Antiqua"/>
          <w:vertAlign w:val="superscript"/>
        </w:rPr>
        <w:t>[</w:t>
      </w:r>
      <w:proofErr w:type="gramEnd"/>
      <w:r w:rsidR="00096EA0" w:rsidRPr="00E616B4">
        <w:rPr>
          <w:rFonts w:ascii="Book Antiqua" w:eastAsia="Book Antiqua" w:hAnsi="Book Antiqua" w:cs="Book Antiqua"/>
          <w:vertAlign w:val="superscript"/>
        </w:rPr>
        <w:t>11</w:t>
      </w:r>
      <w:r w:rsidRPr="00E616B4">
        <w:rPr>
          <w:rFonts w:ascii="Book Antiqua" w:eastAsia="Book Antiqua" w:hAnsi="Book Antiqua" w:cs="Book Antiqua"/>
          <w:vertAlign w:val="superscript"/>
        </w:rPr>
        <w:t>]</w:t>
      </w:r>
      <w:r w:rsidRPr="00E616B4">
        <w:rPr>
          <w:rFonts w:ascii="Book Antiqua" w:eastAsia="Book Antiqua" w:hAnsi="Book Antiqua" w:cs="Book Antiqua"/>
        </w:rPr>
        <w:t>. DP or ORS cells (1 × 10</w:t>
      </w:r>
      <w:r w:rsidRPr="00E616B4">
        <w:rPr>
          <w:rFonts w:ascii="Book Antiqua" w:eastAsia="Book Antiqua" w:hAnsi="Book Antiqua" w:cs="Book Antiqua"/>
          <w:vertAlign w:val="superscript"/>
        </w:rPr>
        <w:t>4</w:t>
      </w:r>
      <w:r w:rsidRPr="00E616B4">
        <w:rPr>
          <w:rFonts w:ascii="Book Antiqua" w:eastAsia="Book Antiqua" w:hAnsi="Book Antiqua" w:cs="Book Antiqua"/>
        </w:rPr>
        <w:t>) were cultured on eight-well chamber slides and incubated overnight. The DP was then incubated with unlabeled hMSC-EVs (10 μg/mL) and hMSC-EVs/DiD (5 and 10 μg/mL) for 2 h at 37 °C in 5% CO</w:t>
      </w:r>
      <w:r w:rsidRPr="00E616B4">
        <w:rPr>
          <w:rFonts w:ascii="Book Antiqua" w:eastAsia="Book Antiqua" w:hAnsi="Book Antiqua" w:cs="Book Antiqua"/>
          <w:vertAlign w:val="subscript"/>
        </w:rPr>
        <w:t>2</w:t>
      </w:r>
      <w:r w:rsidRPr="00E616B4">
        <w:rPr>
          <w:rFonts w:ascii="Book Antiqua" w:eastAsia="Book Antiqua" w:hAnsi="Book Antiqua" w:cs="Book Antiqua"/>
        </w:rPr>
        <w:t>. The ORS cells were then incubated with unlabeled hMSC-EVs (5 μg/mL) and hMSC-EVs/DiD (2.5, 5 μg/mL) for 2 h at 37 °C in 5% CO</w:t>
      </w:r>
      <w:r w:rsidRPr="00E616B4">
        <w:rPr>
          <w:rFonts w:ascii="Book Antiqua" w:eastAsia="Book Antiqua" w:hAnsi="Book Antiqua" w:cs="Book Antiqua"/>
          <w:vertAlign w:val="subscript"/>
        </w:rPr>
        <w:t>2</w:t>
      </w:r>
      <w:r w:rsidRPr="00E616B4">
        <w:rPr>
          <w:rFonts w:ascii="Book Antiqua" w:eastAsia="Book Antiqua" w:hAnsi="Book Antiqua" w:cs="Book Antiqua"/>
        </w:rPr>
        <w:t xml:space="preserve">. The cells were subsequently fixed in paraformaldehyde and mounted using mounting medium with 4′, 6-diamidino-2-phenylindole (DAPI) (Vector Laboratories, Burlingame, CA, </w:t>
      </w:r>
      <w:r w:rsidR="00464AC7" w:rsidRPr="00E616B4">
        <w:rPr>
          <w:rFonts w:ascii="Book Antiqua" w:eastAsia="Book Antiqua" w:hAnsi="Book Antiqua" w:cs="Book Antiqua"/>
        </w:rPr>
        <w:t>U</w:t>
      </w:r>
      <w:r w:rsidR="00464AC7" w:rsidRPr="00E616B4">
        <w:rPr>
          <w:rFonts w:ascii="Book Antiqua" w:hAnsi="Book Antiqua" w:cs="Book Antiqua"/>
          <w:lang w:eastAsia="zh-CN"/>
        </w:rPr>
        <w:t>nited States</w:t>
      </w:r>
      <w:r w:rsidRPr="00E616B4">
        <w:rPr>
          <w:rFonts w:ascii="Book Antiqua" w:eastAsia="Book Antiqua" w:hAnsi="Book Antiqua" w:cs="Book Antiqua"/>
        </w:rPr>
        <w:t xml:space="preserve">). A confocal laser scanning microscope (LSM 800 with </w:t>
      </w:r>
      <w:proofErr w:type="spellStart"/>
      <w:r w:rsidRPr="00E616B4">
        <w:rPr>
          <w:rFonts w:ascii="Book Antiqua" w:eastAsia="Book Antiqua" w:hAnsi="Book Antiqua" w:cs="Book Antiqua"/>
        </w:rPr>
        <w:t>AiryScan</w:t>
      </w:r>
      <w:proofErr w:type="spellEnd"/>
      <w:r w:rsidRPr="00E616B4">
        <w:rPr>
          <w:rFonts w:ascii="Book Antiqua" w:eastAsia="Book Antiqua" w:hAnsi="Book Antiqua" w:cs="Book Antiqua"/>
        </w:rPr>
        <w:t xml:space="preserve">, Zeiss, </w:t>
      </w:r>
      <w:proofErr w:type="spellStart"/>
      <w:r w:rsidRPr="00E616B4">
        <w:rPr>
          <w:rFonts w:ascii="Book Antiqua" w:eastAsia="Book Antiqua" w:hAnsi="Book Antiqua" w:cs="Book Antiqua"/>
        </w:rPr>
        <w:t>Oberkochen</w:t>
      </w:r>
      <w:proofErr w:type="spellEnd"/>
      <w:r w:rsidRPr="00E616B4">
        <w:rPr>
          <w:rFonts w:ascii="Book Antiqua" w:eastAsia="Book Antiqua" w:hAnsi="Book Antiqua" w:cs="Book Antiqua"/>
        </w:rPr>
        <w:t xml:space="preserve">, Germany) was used to </w:t>
      </w:r>
      <w:r w:rsidR="00DD264C" w:rsidRPr="00E616B4">
        <w:rPr>
          <w:rFonts w:ascii="Book Antiqua" w:eastAsia="Book Antiqua" w:hAnsi="Book Antiqua" w:cs="Book Antiqua"/>
        </w:rPr>
        <w:t xml:space="preserve">observe </w:t>
      </w:r>
      <w:r w:rsidRPr="00E616B4">
        <w:rPr>
          <w:rFonts w:ascii="Book Antiqua" w:eastAsia="Book Antiqua" w:hAnsi="Book Antiqua" w:cs="Book Antiqua"/>
        </w:rPr>
        <w:t>and record the cellular internalization of hMSC-EVs into DP or ORS cells.</w:t>
      </w:r>
    </w:p>
    <w:p w14:paraId="5DF0AA92" w14:textId="77777777" w:rsidR="00464AC7" w:rsidRPr="00E616B4" w:rsidRDefault="00464AC7" w:rsidP="00E616B4">
      <w:pPr>
        <w:spacing w:line="360" w:lineRule="auto"/>
        <w:jc w:val="both"/>
        <w:rPr>
          <w:rFonts w:ascii="Book Antiqua" w:hAnsi="Book Antiqua" w:cs="Book Antiqua"/>
          <w:b/>
          <w:bCs/>
          <w:i/>
          <w:iCs/>
          <w:lang w:eastAsia="zh-CN"/>
        </w:rPr>
      </w:pPr>
    </w:p>
    <w:p w14:paraId="74CC809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In </w:t>
      </w:r>
      <w:r w:rsidR="00464AC7" w:rsidRPr="00E616B4">
        <w:rPr>
          <w:rFonts w:ascii="Book Antiqua" w:hAnsi="Book Antiqua" w:cs="Book Antiqua"/>
          <w:b/>
          <w:bCs/>
          <w:i/>
          <w:iCs/>
          <w:lang w:eastAsia="zh-CN"/>
        </w:rPr>
        <w:t>v</w:t>
      </w:r>
      <w:r w:rsidRPr="00E616B4">
        <w:rPr>
          <w:rFonts w:ascii="Book Antiqua" w:eastAsia="Book Antiqua" w:hAnsi="Book Antiqua" w:cs="Book Antiqua"/>
          <w:b/>
          <w:bCs/>
          <w:i/>
          <w:iCs/>
        </w:rPr>
        <w:t xml:space="preserve">itro </w:t>
      </w:r>
      <w:r w:rsidR="00464AC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 </w:t>
      </w:r>
      <w:r w:rsidR="00464AC7"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w:t>
      </w:r>
      <w:r w:rsidR="00464AC7"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646F4EF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DP or ORS cells were seeded (0.5 × 10</w:t>
      </w:r>
      <w:r w:rsidRPr="00E616B4">
        <w:rPr>
          <w:rFonts w:ascii="Book Antiqua" w:eastAsia="Book Antiqua" w:hAnsi="Book Antiqua" w:cs="Book Antiqua"/>
          <w:vertAlign w:val="superscript"/>
        </w:rPr>
        <w:t>4</w:t>
      </w:r>
      <w:r w:rsidRPr="00E616B4">
        <w:rPr>
          <w:rFonts w:ascii="Book Antiqua" w:eastAsia="Book Antiqua" w:hAnsi="Book Antiqua" w:cs="Book Antiqua"/>
        </w:rPr>
        <w:t>/well) in 96-well plates and maintained overnight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 Cells treated with hMSC-EVs (DP cells: 2, 4, 6, 8, and 10 μg/mL) and ORS cells (1–5 μg/mL) were maintained for 24 h at 37 °C and 5% CO</w:t>
      </w:r>
      <w:r w:rsidRPr="00E616B4">
        <w:rPr>
          <w:rFonts w:ascii="Book Antiqua" w:eastAsia="Book Antiqua" w:hAnsi="Book Antiqua" w:cs="Book Antiqua"/>
          <w:vertAlign w:val="subscript"/>
        </w:rPr>
        <w:t>2</w:t>
      </w:r>
      <w:r w:rsidRPr="00E616B4">
        <w:rPr>
          <w:rFonts w:ascii="Book Antiqua" w:eastAsia="Book Antiqua" w:hAnsi="Book Antiqua" w:cs="Book Antiqua"/>
        </w:rPr>
        <w:t xml:space="preserve">. CCK8 (10 </w:t>
      </w:r>
      <w:proofErr w:type="spellStart"/>
      <w:r w:rsidRPr="00E616B4">
        <w:rPr>
          <w:rFonts w:ascii="Book Antiqua" w:eastAsia="Book Antiqua" w:hAnsi="Book Antiqua" w:cs="Book Antiqua"/>
        </w:rPr>
        <w:t>μL</w:t>
      </w:r>
      <w:proofErr w:type="spellEnd"/>
      <w:r w:rsidRPr="00E616B4">
        <w:rPr>
          <w:rFonts w:ascii="Book Antiqua" w:eastAsia="Book Antiqua" w:hAnsi="Book Antiqua" w:cs="Book Antiqua"/>
        </w:rPr>
        <w:t>) (CCK8 assay kit, Dojindo Molecular Technologies, Kyushu, Japan) solution was added to each well. Two hours later, according to the manufacturer's instructions, a spectrophotometer was used to measure the optical density at 450 nm to observe the cell proliferation rate.</w:t>
      </w:r>
    </w:p>
    <w:p w14:paraId="1D346512" w14:textId="77777777" w:rsidR="00476BE2" w:rsidRPr="00E616B4" w:rsidRDefault="00476BE2" w:rsidP="00E616B4">
      <w:pPr>
        <w:spacing w:line="360" w:lineRule="auto"/>
        <w:jc w:val="both"/>
        <w:rPr>
          <w:rFonts w:ascii="Book Antiqua" w:hAnsi="Book Antiqua" w:cs="Book Antiqua"/>
          <w:b/>
          <w:bCs/>
          <w:i/>
          <w:iCs/>
          <w:lang w:eastAsia="zh-CN"/>
        </w:rPr>
      </w:pPr>
    </w:p>
    <w:p w14:paraId="7E161E2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β-</w:t>
      </w:r>
      <w:r w:rsidR="00476BE2"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atenin </w:t>
      </w:r>
      <w:r w:rsidR="00476BE2" w:rsidRPr="00E616B4">
        <w:rPr>
          <w:rFonts w:ascii="Book Antiqua" w:hAnsi="Book Antiqua" w:cs="Book Antiqua"/>
          <w:b/>
          <w:bCs/>
          <w:i/>
          <w:iCs/>
          <w:lang w:eastAsia="zh-CN"/>
        </w:rPr>
        <w:t>l</w:t>
      </w:r>
      <w:r w:rsidRPr="00E616B4">
        <w:rPr>
          <w:rFonts w:ascii="Book Antiqua" w:eastAsia="Book Antiqua" w:hAnsi="Book Antiqua" w:cs="Book Antiqua"/>
          <w:b/>
          <w:bCs/>
          <w:i/>
          <w:iCs/>
        </w:rPr>
        <w:t xml:space="preserve">ocalization in DP </w:t>
      </w:r>
      <w:r w:rsidR="00476BE2"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ells by </w:t>
      </w:r>
      <w:r w:rsidR="00476BE2" w:rsidRPr="00E616B4">
        <w:rPr>
          <w:rFonts w:ascii="Book Antiqua" w:hAnsi="Book Antiqua" w:cs="Book Antiqua"/>
          <w:b/>
          <w:bCs/>
          <w:i/>
          <w:iCs/>
          <w:lang w:eastAsia="zh-CN"/>
        </w:rPr>
        <w:t>i</w:t>
      </w:r>
      <w:r w:rsidRPr="00E616B4">
        <w:rPr>
          <w:rFonts w:ascii="Book Antiqua" w:eastAsia="Book Antiqua" w:hAnsi="Book Antiqua" w:cs="Book Antiqua"/>
          <w:b/>
          <w:bCs/>
          <w:i/>
          <w:iCs/>
        </w:rPr>
        <w:t xml:space="preserve">mmunofluorescence </w:t>
      </w:r>
      <w:r w:rsidR="00476BE2"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318ED9D7" w14:textId="77777777" w:rsidR="006D26DF" w:rsidRPr="00E616B4" w:rsidRDefault="00D359C2" w:rsidP="00E616B4">
      <w:pPr>
        <w:spacing w:line="360" w:lineRule="auto"/>
        <w:jc w:val="both"/>
        <w:rPr>
          <w:rFonts w:ascii="Book Antiqua" w:hAnsi="Book Antiqua"/>
          <w:lang w:eastAsia="zh-CN"/>
        </w:rPr>
      </w:pPr>
      <w:r w:rsidRPr="00E616B4">
        <w:rPr>
          <w:rFonts w:ascii="Book Antiqua" w:eastAsia="Book Antiqua" w:hAnsi="Book Antiqua" w:cs="Book Antiqua"/>
        </w:rPr>
        <w:t>DP cells (1 × 10</w:t>
      </w:r>
      <w:r w:rsidRPr="00E616B4">
        <w:rPr>
          <w:rFonts w:ascii="Book Antiqua" w:eastAsia="Book Antiqua" w:hAnsi="Book Antiqua" w:cs="Book Antiqua"/>
          <w:vertAlign w:val="superscript"/>
        </w:rPr>
        <w:t>4</w:t>
      </w:r>
      <w:r w:rsidRPr="00E616B4">
        <w:rPr>
          <w:rFonts w:ascii="Book Antiqua" w:eastAsia="Book Antiqua" w:hAnsi="Book Antiqua" w:cs="Book Antiqua"/>
        </w:rPr>
        <w:t xml:space="preserve">) were seeded on an eight-well chamber slide and incubated overnight. hMSC-EVs (10 μg/mL) were added and incubated for an additional 24 h. The cells in the chamber were then fixed with 4% paraformaldehyde, probed with a primary anti-β-catenin antibody (dilution 1:200; Cell Signaling Technology) overnight and washed with PBS. The fixed cells were then incubated with Alexa Fluor FITC-conjugated anti-rabbit </w:t>
      </w:r>
      <w:r w:rsidRPr="00E616B4">
        <w:rPr>
          <w:rFonts w:ascii="Book Antiqua" w:eastAsia="Book Antiqua" w:hAnsi="Book Antiqua" w:cs="Book Antiqua"/>
        </w:rPr>
        <w:lastRenderedPageBreak/>
        <w:t>antibody for 60 min at room temperature for 45 min. Slides were washed three times with PBS and mounted using mounting medium with DAPI (Vector Laboratories). Images were analyzed using a confocal microscope (LSM 5 exciter, Zeiss, Oberkochen, Germany).</w:t>
      </w:r>
    </w:p>
    <w:p w14:paraId="5047DEB4" w14:textId="77777777" w:rsidR="006D26DF" w:rsidRPr="00E616B4" w:rsidRDefault="006D26DF" w:rsidP="00E616B4">
      <w:pPr>
        <w:spacing w:line="360" w:lineRule="auto"/>
        <w:jc w:val="both"/>
        <w:rPr>
          <w:rFonts w:ascii="Book Antiqua" w:hAnsi="Book Antiqua"/>
          <w:lang w:eastAsia="zh-CN"/>
        </w:rPr>
      </w:pPr>
    </w:p>
    <w:p w14:paraId="703771CF" w14:textId="5B0C8DD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β-</w:t>
      </w:r>
      <w:r w:rsidR="006D26DF" w:rsidRPr="00E616B4">
        <w:rPr>
          <w:rFonts w:ascii="Book Antiqua" w:hAnsi="Book Antiqua" w:cs="Book Antiqua"/>
          <w:b/>
          <w:bCs/>
          <w:i/>
          <w:iCs/>
          <w:lang w:eastAsia="zh-CN"/>
        </w:rPr>
        <w:t>c</w:t>
      </w:r>
      <w:r w:rsidRPr="00E616B4">
        <w:rPr>
          <w:rFonts w:ascii="Book Antiqua" w:eastAsia="Book Antiqua" w:hAnsi="Book Antiqua" w:cs="Book Antiqua"/>
          <w:b/>
          <w:bCs/>
          <w:i/>
          <w:iCs/>
        </w:rPr>
        <w:t>atenin</w:t>
      </w:r>
      <w:r w:rsidR="00DD264C" w:rsidRPr="00E616B4">
        <w:rPr>
          <w:rFonts w:ascii="Book Antiqua" w:eastAsia="Book Antiqua" w:hAnsi="Book Antiqua" w:cs="Book Antiqua"/>
          <w:b/>
          <w:bCs/>
          <w:i/>
          <w:iCs/>
        </w:rPr>
        <w:t xml:space="preserve"> </w:t>
      </w:r>
      <w:r w:rsidR="006D26DF"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rans-localization in DP </w:t>
      </w:r>
      <w:r w:rsidR="006D26DF"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ells by </w:t>
      </w:r>
      <w:r w:rsidR="006D26DF" w:rsidRPr="00E616B4">
        <w:rPr>
          <w:rFonts w:ascii="Book Antiqua" w:hAnsi="Book Antiqua" w:cs="Book Antiqua"/>
          <w:b/>
          <w:bCs/>
          <w:i/>
          <w:iCs/>
          <w:lang w:eastAsia="zh-CN"/>
        </w:rPr>
        <w:t>w</w:t>
      </w:r>
      <w:r w:rsidRPr="00E616B4">
        <w:rPr>
          <w:rFonts w:ascii="Book Antiqua" w:eastAsia="Book Antiqua" w:hAnsi="Book Antiqua" w:cs="Book Antiqua"/>
          <w:b/>
          <w:bCs/>
          <w:i/>
          <w:iCs/>
        </w:rPr>
        <w:t xml:space="preserve">estern </w:t>
      </w:r>
      <w:r w:rsidR="006D26DF" w:rsidRPr="00E616B4">
        <w:rPr>
          <w:rFonts w:ascii="Book Antiqua" w:hAnsi="Book Antiqua" w:cs="Book Antiqua"/>
          <w:b/>
          <w:bCs/>
          <w:i/>
          <w:iCs/>
          <w:lang w:eastAsia="zh-CN"/>
        </w:rPr>
        <w:t>b</w:t>
      </w:r>
      <w:r w:rsidRPr="00E616B4">
        <w:rPr>
          <w:rFonts w:ascii="Book Antiqua" w:eastAsia="Book Antiqua" w:hAnsi="Book Antiqua" w:cs="Book Antiqua"/>
          <w:b/>
          <w:bCs/>
          <w:i/>
          <w:iCs/>
        </w:rPr>
        <w:t>lotting</w:t>
      </w:r>
    </w:p>
    <w:p w14:paraId="1A160AE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DP cells (1 × 10</w:t>
      </w:r>
      <w:r w:rsidRPr="00E616B4">
        <w:rPr>
          <w:rFonts w:ascii="Book Antiqua" w:eastAsia="Book Antiqua" w:hAnsi="Book Antiqua" w:cs="Book Antiqua"/>
          <w:vertAlign w:val="superscript"/>
        </w:rPr>
        <w:t>6</w:t>
      </w:r>
      <w:r w:rsidRPr="00E616B4">
        <w:rPr>
          <w:rFonts w:ascii="Book Antiqua" w:eastAsia="Book Antiqua" w:hAnsi="Book Antiqua" w:cs="Book Antiqua"/>
        </w:rPr>
        <w:t>) were seeded on a 6-well plate and incubated overnight. Next, hMSC-EVs (5 and 10 μg/mL) were added and incubated for an additional 24 h. The nuclear fraction was isolated using an NE-PER™ Nuclear and Cytoplasmic Extraction Reagents kit (Thermo Fisher Scientific) according to the manufacturer’s instructions.</w:t>
      </w:r>
    </w:p>
    <w:p w14:paraId="5AAD5819" w14:textId="77777777" w:rsidR="006D26DF" w:rsidRPr="00E616B4" w:rsidRDefault="006D26DF" w:rsidP="00E616B4">
      <w:pPr>
        <w:spacing w:line="360" w:lineRule="auto"/>
        <w:jc w:val="both"/>
        <w:rPr>
          <w:rFonts w:ascii="Book Antiqua" w:hAnsi="Book Antiqua" w:cs="Book Antiqua"/>
          <w:b/>
          <w:bCs/>
          <w:i/>
          <w:iCs/>
          <w:lang w:eastAsia="zh-CN"/>
        </w:rPr>
      </w:pPr>
    </w:p>
    <w:p w14:paraId="47198D8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Real-</w:t>
      </w:r>
      <w:r w:rsidR="00EF6B77" w:rsidRPr="00E616B4">
        <w:rPr>
          <w:rFonts w:ascii="Book Antiqua" w:hAnsi="Book Antiqua" w:cs="Book Antiqua"/>
          <w:b/>
          <w:bCs/>
          <w:i/>
          <w:iCs/>
          <w:lang w:eastAsia="zh-CN"/>
        </w:rPr>
        <w:t>t</w:t>
      </w:r>
      <w:r w:rsidRPr="00E616B4">
        <w:rPr>
          <w:rFonts w:ascii="Book Antiqua" w:eastAsia="Book Antiqua" w:hAnsi="Book Antiqua" w:cs="Book Antiqua"/>
          <w:b/>
          <w:bCs/>
          <w:i/>
          <w:iCs/>
        </w:rPr>
        <w:t xml:space="preserve">ime </w:t>
      </w:r>
      <w:r w:rsidR="00EF6B77"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olymerase </w:t>
      </w:r>
      <w:r w:rsidR="00EF6B77" w:rsidRPr="00E616B4">
        <w:rPr>
          <w:rFonts w:ascii="Book Antiqua" w:hAnsi="Book Antiqua" w:cs="Book Antiqua"/>
          <w:b/>
          <w:bCs/>
          <w:i/>
          <w:iCs/>
          <w:lang w:eastAsia="zh-CN"/>
        </w:rPr>
        <w:t>c</w:t>
      </w:r>
      <w:r w:rsidRPr="00E616B4">
        <w:rPr>
          <w:rFonts w:ascii="Book Antiqua" w:eastAsia="Book Antiqua" w:hAnsi="Book Antiqua" w:cs="Book Antiqua"/>
          <w:b/>
          <w:bCs/>
          <w:i/>
          <w:iCs/>
        </w:rPr>
        <w:t xml:space="preserve">hain </w:t>
      </w:r>
      <w:r w:rsidR="00EF6B77" w:rsidRPr="00E616B4">
        <w:rPr>
          <w:rFonts w:ascii="Book Antiqua" w:hAnsi="Book Antiqua" w:cs="Book Antiqua"/>
          <w:b/>
          <w:bCs/>
          <w:i/>
          <w:iCs/>
          <w:lang w:eastAsia="zh-CN"/>
        </w:rPr>
        <w:t>r</w:t>
      </w:r>
      <w:r w:rsidRPr="00E616B4">
        <w:rPr>
          <w:rFonts w:ascii="Book Antiqua" w:eastAsia="Book Antiqua" w:hAnsi="Book Antiqua" w:cs="Book Antiqua"/>
          <w:b/>
          <w:bCs/>
          <w:i/>
          <w:iCs/>
        </w:rPr>
        <w:t>eaction</w:t>
      </w:r>
    </w:p>
    <w:p w14:paraId="3A58253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Cells were lysed using TRIzol solution (Invitrogen) and total RNA was extracted according to the manufacturer’s instructions. A real-time polymerase chain reaction (RT-PCR) was performed as described </w:t>
      </w:r>
      <w:proofErr w:type="gramStart"/>
      <w:r w:rsidRPr="00E616B4">
        <w:rPr>
          <w:rFonts w:ascii="Book Antiqua" w:eastAsia="Book Antiqua" w:hAnsi="Book Antiqua" w:cs="Book Antiqua"/>
        </w:rPr>
        <w:t>previously</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21]</w:t>
      </w:r>
      <w:r w:rsidRPr="00E616B4">
        <w:rPr>
          <w:rFonts w:ascii="Book Antiqua" w:eastAsia="Book Antiqua" w:hAnsi="Book Antiqua" w:cs="Book Antiqua"/>
        </w:rPr>
        <w:t xml:space="preserve"> using the SsoAdvancedTM Universal SYBR Green Supermix (Bio-Rad, Hercules, CA, U</w:t>
      </w:r>
      <w:r w:rsidR="008061A2" w:rsidRPr="00E616B4">
        <w:rPr>
          <w:rFonts w:ascii="Book Antiqua" w:hAnsi="Book Antiqua" w:cs="Book Antiqua"/>
          <w:lang w:eastAsia="zh-CN"/>
        </w:rPr>
        <w:t>nited States</w:t>
      </w:r>
      <w:r w:rsidRPr="00E616B4">
        <w:rPr>
          <w:rFonts w:ascii="Book Antiqua" w:eastAsia="Book Antiqua" w:hAnsi="Book Antiqua" w:cs="Book Antiqua"/>
        </w:rPr>
        <w:t>) in a CFX96 touch-RT-PCR system (Bio-Rad). The PCR primer sequences used in this study are lis</w:t>
      </w:r>
      <w:r w:rsidR="00A1700D" w:rsidRPr="00E616B4">
        <w:rPr>
          <w:rFonts w:ascii="Book Antiqua" w:eastAsia="Book Antiqua" w:hAnsi="Book Antiqua" w:cs="Book Antiqua"/>
        </w:rPr>
        <w:t xml:space="preserve">ted in the Supplementary Table </w:t>
      </w:r>
      <w:r w:rsidRPr="00E616B4">
        <w:rPr>
          <w:rFonts w:ascii="Book Antiqua" w:eastAsia="Book Antiqua" w:hAnsi="Book Antiqua" w:cs="Book Antiqua"/>
        </w:rPr>
        <w:t>1.</w:t>
      </w:r>
    </w:p>
    <w:p w14:paraId="6298F517" w14:textId="77777777" w:rsidR="008061A2" w:rsidRPr="00E616B4" w:rsidRDefault="008061A2" w:rsidP="00E616B4">
      <w:pPr>
        <w:spacing w:line="360" w:lineRule="auto"/>
        <w:jc w:val="both"/>
        <w:rPr>
          <w:rFonts w:ascii="Book Antiqua" w:hAnsi="Book Antiqua" w:cs="Book Antiqua"/>
          <w:b/>
          <w:bCs/>
          <w:i/>
          <w:iCs/>
          <w:lang w:eastAsia="zh-CN"/>
        </w:rPr>
      </w:pPr>
    </w:p>
    <w:p w14:paraId="20FF571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Cell </w:t>
      </w:r>
      <w:r w:rsidR="005A1E3F" w:rsidRPr="00E616B4">
        <w:rPr>
          <w:rFonts w:ascii="Book Antiqua" w:hAnsi="Book Antiqua" w:cs="Book Antiqua"/>
          <w:b/>
          <w:bCs/>
          <w:i/>
          <w:iCs/>
          <w:lang w:eastAsia="zh-CN"/>
        </w:rPr>
        <w:t>m</w:t>
      </w:r>
      <w:r w:rsidRPr="00E616B4">
        <w:rPr>
          <w:rFonts w:ascii="Book Antiqua" w:eastAsia="Book Antiqua" w:hAnsi="Book Antiqua" w:cs="Book Antiqua"/>
          <w:b/>
          <w:bCs/>
          <w:i/>
          <w:iCs/>
        </w:rPr>
        <w:t xml:space="preserve">igration </w:t>
      </w:r>
      <w:r w:rsidR="005A1E3F" w:rsidRPr="00E616B4">
        <w:rPr>
          <w:rFonts w:ascii="Book Antiqua" w:hAnsi="Book Antiqua" w:cs="Book Antiqua"/>
          <w:b/>
          <w:bCs/>
          <w:i/>
          <w:iCs/>
          <w:lang w:eastAsia="zh-CN"/>
        </w:rPr>
        <w:t>a</w:t>
      </w:r>
      <w:r w:rsidRPr="00E616B4">
        <w:rPr>
          <w:rFonts w:ascii="Book Antiqua" w:eastAsia="Book Antiqua" w:hAnsi="Book Antiqua" w:cs="Book Antiqua"/>
          <w:b/>
          <w:bCs/>
          <w:i/>
          <w:iCs/>
        </w:rPr>
        <w:t>ssay</w:t>
      </w:r>
    </w:p>
    <w:p w14:paraId="7EBCB7C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Migration assays were performed in 24-well cell culture inserts containing trans-parent PET membranes with 8.0-mm pores (BD Biosciences). Human ORS cells were seeded on the upper chamber insert at 5 × 10</w:t>
      </w:r>
      <w:r w:rsidRPr="00E616B4">
        <w:rPr>
          <w:rFonts w:ascii="Book Antiqua" w:eastAsia="Book Antiqua" w:hAnsi="Book Antiqua" w:cs="Book Antiqua"/>
          <w:vertAlign w:val="superscript"/>
        </w:rPr>
        <w:t>3</w:t>
      </w:r>
      <w:r w:rsidRPr="00E616B4">
        <w:rPr>
          <w:rFonts w:ascii="Book Antiqua" w:eastAsia="Book Antiqua" w:hAnsi="Book Antiqua" w:cs="Book Antiqua"/>
        </w:rPr>
        <w:t>/well in 0.5 mL serum-free medium containing 0, 2.5, or 5 μg/mL hMSC-EVs and cultured for 24 h. The medium was supplemented with 10% FBS in the lower chamber as a chemoattractant. After 24 h, the cells on the lower surface were fixed with 2% paraformaldehyde, stained with crystal violet, viewed under phase-contrast microscopy, and enumerated.</w:t>
      </w:r>
    </w:p>
    <w:p w14:paraId="28E2ACB3" w14:textId="77777777" w:rsidR="00CF44E0" w:rsidRPr="00E616B4" w:rsidRDefault="00CF44E0" w:rsidP="00E616B4">
      <w:pPr>
        <w:spacing w:line="360" w:lineRule="auto"/>
        <w:jc w:val="both"/>
        <w:rPr>
          <w:rFonts w:ascii="Book Antiqua" w:hAnsi="Book Antiqua" w:cs="Book Antiqua"/>
          <w:b/>
          <w:bCs/>
          <w:i/>
          <w:iCs/>
          <w:lang w:eastAsia="zh-CN"/>
        </w:rPr>
      </w:pPr>
    </w:p>
    <w:p w14:paraId="1B08286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Hair </w:t>
      </w:r>
      <w:r w:rsidR="00702554" w:rsidRPr="00E616B4">
        <w:rPr>
          <w:rFonts w:ascii="Book Antiqua" w:hAnsi="Book Antiqua" w:cs="Book Antiqua"/>
          <w:b/>
          <w:bCs/>
          <w:i/>
          <w:iCs/>
          <w:lang w:eastAsia="zh-CN"/>
        </w:rPr>
        <w:t>s</w:t>
      </w:r>
      <w:r w:rsidRPr="00E616B4">
        <w:rPr>
          <w:rFonts w:ascii="Book Antiqua" w:eastAsia="Book Antiqua" w:hAnsi="Book Antiqua" w:cs="Book Antiqua"/>
          <w:b/>
          <w:bCs/>
          <w:i/>
          <w:iCs/>
        </w:rPr>
        <w:t xml:space="preserve">haft </w:t>
      </w:r>
      <w:r w:rsidR="00702554" w:rsidRPr="00E616B4">
        <w:rPr>
          <w:rFonts w:ascii="Book Antiqua" w:hAnsi="Book Antiqua" w:cs="Book Antiqua"/>
          <w:b/>
          <w:bCs/>
          <w:i/>
          <w:iCs/>
          <w:lang w:eastAsia="zh-CN"/>
        </w:rPr>
        <w:t>e</w:t>
      </w:r>
      <w:r w:rsidRPr="00E616B4">
        <w:rPr>
          <w:rFonts w:ascii="Book Antiqua" w:eastAsia="Book Antiqua" w:hAnsi="Book Antiqua" w:cs="Book Antiqua"/>
          <w:b/>
          <w:bCs/>
          <w:i/>
          <w:iCs/>
        </w:rPr>
        <w:t xml:space="preserve">longation of </w:t>
      </w:r>
      <w:r w:rsidR="00702554" w:rsidRPr="00E616B4">
        <w:rPr>
          <w:rFonts w:ascii="Book Antiqua" w:hAnsi="Book Antiqua" w:cs="Book Antiqua"/>
          <w:b/>
          <w:bCs/>
          <w:i/>
          <w:iCs/>
          <w:lang w:eastAsia="zh-CN"/>
        </w:rPr>
        <w:t>h</w:t>
      </w:r>
      <w:r w:rsidRPr="00E616B4">
        <w:rPr>
          <w:rFonts w:ascii="Book Antiqua" w:eastAsia="Book Antiqua" w:hAnsi="Book Antiqua" w:cs="Book Antiqua"/>
          <w:b/>
          <w:bCs/>
          <w:i/>
          <w:iCs/>
        </w:rPr>
        <w:t>uman HFs</w:t>
      </w:r>
    </w:p>
    <w:p w14:paraId="23035F1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 xml:space="preserve">Human HFs were isolated and cultured as described </w:t>
      </w:r>
      <w:proofErr w:type="gramStart"/>
      <w:r w:rsidRPr="00E616B4">
        <w:rPr>
          <w:rFonts w:ascii="Book Antiqua" w:eastAsia="Book Antiqua" w:hAnsi="Book Antiqua" w:cs="Book Antiqua"/>
        </w:rPr>
        <w:t>previously</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32]</w:t>
      </w:r>
      <w:r w:rsidRPr="00E616B4">
        <w:rPr>
          <w:rFonts w:ascii="Book Antiqua" w:eastAsia="Book Antiqua" w:hAnsi="Book Antiqua" w:cs="Book Antiqua"/>
        </w:rPr>
        <w:t>. HFs were treated with varying concentrations of hMSC-EVs (0, 0.1, 0.5, and 1 μg/mL) and hair shaft elongation was measured on day 6.</w:t>
      </w:r>
    </w:p>
    <w:p w14:paraId="53640DD5" w14:textId="77777777" w:rsidR="00E7158E" w:rsidRPr="00E616B4" w:rsidRDefault="00E7158E" w:rsidP="00E616B4">
      <w:pPr>
        <w:spacing w:line="360" w:lineRule="auto"/>
        <w:jc w:val="both"/>
        <w:rPr>
          <w:rFonts w:ascii="Book Antiqua" w:hAnsi="Book Antiqua" w:cs="Book Antiqua"/>
          <w:b/>
          <w:bCs/>
          <w:i/>
          <w:iCs/>
          <w:lang w:eastAsia="zh-CN"/>
        </w:rPr>
      </w:pPr>
    </w:p>
    <w:p w14:paraId="407396B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Statistical </w:t>
      </w:r>
      <w:r w:rsidR="00E7158E" w:rsidRPr="00E616B4">
        <w:rPr>
          <w:rFonts w:ascii="Book Antiqua" w:hAnsi="Book Antiqua" w:cs="Book Antiqua"/>
          <w:b/>
          <w:bCs/>
          <w:i/>
          <w:iCs/>
          <w:lang w:eastAsia="zh-CN"/>
        </w:rPr>
        <w:t>a</w:t>
      </w:r>
      <w:r w:rsidRPr="00E616B4">
        <w:rPr>
          <w:rFonts w:ascii="Book Antiqua" w:eastAsia="Book Antiqua" w:hAnsi="Book Antiqua" w:cs="Book Antiqua"/>
          <w:b/>
          <w:bCs/>
          <w:i/>
          <w:iCs/>
        </w:rPr>
        <w:t>nalysis</w:t>
      </w:r>
    </w:p>
    <w:p w14:paraId="2D69F1B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mean ± </w:t>
      </w:r>
      <w:r w:rsidR="00E7158E" w:rsidRPr="00E616B4">
        <w:rPr>
          <w:rFonts w:ascii="Book Antiqua" w:hAnsi="Book Antiqua" w:cs="Book Antiqua"/>
          <w:lang w:eastAsia="zh-CN"/>
        </w:rPr>
        <w:t>SD</w:t>
      </w:r>
      <w:r w:rsidRPr="00E616B4">
        <w:rPr>
          <w:rFonts w:ascii="Book Antiqua" w:eastAsia="Book Antiqua" w:hAnsi="Book Antiqua" w:cs="Book Antiqua"/>
        </w:rPr>
        <w:t xml:space="preserve"> is used to express all data. Two-group comparisons were performed using Student’s t-test in Microsoft Excel (Microsoft, Redmond, WA, </w:t>
      </w:r>
      <w:r w:rsidR="00347FA6" w:rsidRPr="00E616B4">
        <w:rPr>
          <w:rFonts w:ascii="Book Antiqua" w:eastAsia="Book Antiqua" w:hAnsi="Book Antiqua" w:cs="Book Antiqua"/>
        </w:rPr>
        <w:t>U</w:t>
      </w:r>
      <w:r w:rsidR="00347FA6" w:rsidRPr="00E616B4">
        <w:rPr>
          <w:rFonts w:ascii="Book Antiqua" w:hAnsi="Book Antiqua" w:cs="Book Antiqua"/>
          <w:lang w:eastAsia="zh-CN"/>
        </w:rPr>
        <w:t>nited States</w:t>
      </w:r>
      <w:r w:rsidRPr="00E616B4">
        <w:rPr>
          <w:rFonts w:ascii="Book Antiqua" w:eastAsia="Book Antiqua" w:hAnsi="Book Antiqua" w:cs="Book Antiqua"/>
        </w:rPr>
        <w:t xml:space="preserve">) or GraphPad Prism 9 software version 9.0.0 (121) (GraphPad Software, San Diego, Inc., CA, </w:t>
      </w:r>
      <w:r w:rsidR="00347FA6" w:rsidRPr="00E616B4">
        <w:rPr>
          <w:rFonts w:ascii="Book Antiqua" w:eastAsia="Book Antiqua" w:hAnsi="Book Antiqua" w:cs="Book Antiqua"/>
        </w:rPr>
        <w:t>U</w:t>
      </w:r>
      <w:r w:rsidR="00347FA6" w:rsidRPr="00E616B4">
        <w:rPr>
          <w:rFonts w:ascii="Book Antiqua" w:hAnsi="Book Antiqua" w:cs="Book Antiqua"/>
          <w:lang w:eastAsia="zh-CN"/>
        </w:rPr>
        <w:t>nited States</w:t>
      </w:r>
      <w:r w:rsidRPr="00E616B4">
        <w:rPr>
          <w:rFonts w:ascii="Book Antiqua" w:eastAsia="Book Antiqua" w:hAnsi="Book Antiqua" w:cs="Book Antiqua"/>
        </w:rPr>
        <w:t xml:space="preserve">). Statistical significance was set at </w:t>
      </w:r>
      <w:r w:rsidR="00347FA6" w:rsidRPr="00E616B4">
        <w:rPr>
          <w:rFonts w:ascii="Book Antiqua" w:hAnsi="Book Antiqua" w:cs="Book Antiqua"/>
          <w:i/>
          <w:lang w:eastAsia="zh-CN"/>
        </w:rPr>
        <w:t>P</w:t>
      </w:r>
      <w:r w:rsidRPr="00E616B4">
        <w:rPr>
          <w:rFonts w:ascii="Book Antiqua" w:eastAsia="Book Antiqua" w:hAnsi="Book Antiqua" w:cs="Book Antiqua"/>
          <w:i/>
        </w:rPr>
        <w:t xml:space="preserve"> </w:t>
      </w:r>
      <w:r w:rsidRPr="00E616B4">
        <w:rPr>
          <w:rFonts w:ascii="Book Antiqua" w:eastAsia="Book Antiqua" w:hAnsi="Book Antiqua" w:cs="Book Antiqua"/>
        </w:rPr>
        <w:t>&lt; 0.05.</w:t>
      </w:r>
    </w:p>
    <w:p w14:paraId="546B4117" w14:textId="77777777" w:rsidR="00A77B3E" w:rsidRPr="00E616B4" w:rsidRDefault="00A77B3E" w:rsidP="00E616B4">
      <w:pPr>
        <w:spacing w:line="360" w:lineRule="auto"/>
        <w:ind w:firstLine="720"/>
        <w:jc w:val="both"/>
        <w:rPr>
          <w:rFonts w:ascii="Book Antiqua" w:hAnsi="Book Antiqua"/>
        </w:rPr>
      </w:pPr>
    </w:p>
    <w:p w14:paraId="31ACE500"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RESULTS</w:t>
      </w:r>
    </w:p>
    <w:p w14:paraId="50D9FC1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Characterization of hMSC-EVs and </w:t>
      </w:r>
      <w:r w:rsidR="00250887" w:rsidRPr="00E616B4">
        <w:rPr>
          <w:rFonts w:ascii="Book Antiqua" w:hAnsi="Book Antiqua" w:cs="Book Antiqua"/>
          <w:b/>
          <w:bCs/>
          <w:i/>
          <w:iCs/>
          <w:lang w:eastAsia="zh-CN"/>
        </w:rPr>
        <w:t>d</w:t>
      </w:r>
      <w:r w:rsidRPr="00E616B4">
        <w:rPr>
          <w:rFonts w:ascii="Book Antiqua" w:eastAsia="Book Antiqua" w:hAnsi="Book Antiqua" w:cs="Book Antiqua"/>
          <w:b/>
          <w:bCs/>
          <w:i/>
          <w:iCs/>
        </w:rPr>
        <w:t xml:space="preserve">etection of Wnt3a </w:t>
      </w:r>
      <w:r w:rsidR="00250887" w:rsidRPr="00E616B4">
        <w:rPr>
          <w:rFonts w:ascii="Book Antiqua" w:hAnsi="Book Antiqua" w:cs="Book Antiqua"/>
          <w:b/>
          <w:bCs/>
          <w:i/>
          <w:iCs/>
          <w:lang w:eastAsia="zh-CN"/>
        </w:rPr>
        <w:t>a</w:t>
      </w:r>
      <w:r w:rsidRPr="00E616B4">
        <w:rPr>
          <w:rFonts w:ascii="Book Antiqua" w:eastAsia="Book Antiqua" w:hAnsi="Book Antiqua" w:cs="Book Antiqua"/>
          <w:b/>
          <w:bCs/>
          <w:i/>
          <w:iCs/>
        </w:rPr>
        <w:t>ssociated with EV-</w:t>
      </w:r>
      <w:r w:rsidR="00250887" w:rsidRPr="00E616B4">
        <w:rPr>
          <w:rFonts w:ascii="Book Antiqua" w:hAnsi="Book Antiqua" w:cs="Book Antiqua"/>
          <w:b/>
          <w:bCs/>
          <w:i/>
          <w:iCs/>
          <w:lang w:eastAsia="zh-CN"/>
        </w:rPr>
        <w:t>m</w:t>
      </w:r>
      <w:r w:rsidRPr="00E616B4">
        <w:rPr>
          <w:rFonts w:ascii="Book Antiqua" w:eastAsia="Book Antiqua" w:hAnsi="Book Antiqua" w:cs="Book Antiqua"/>
          <w:b/>
          <w:bCs/>
          <w:i/>
          <w:iCs/>
        </w:rPr>
        <w:t>embrane</w:t>
      </w:r>
    </w:p>
    <w:p w14:paraId="55A86541" w14:textId="331C20DF"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The morphology of the isolated hMSC-EVs was analyzed using TEM. TEM imaging of hMSC-EVs showed that most hMSC-EVs were spherical, which is the classical morphology of EVs. Moreover, hMSC-EVs were intact and undamaged after the isolation procedure (Figure 1A). The results of NTA of hMSC-EVs showed that their average diameter was 168.4 ± 78.4 nm (Mode: 144.3 nm) (Figure 1B). Western blotting analysis of EV biomarkers revealed that Alix was present in hMSC-EVs. Cytochrome C (a mitochondrial protein) and GM130 (a Golgi apparatus protein), which are negative EV markers, were absent in hMSC-EVs, confirming that hMSC-EVs were not contaminated with other cells or organelles. Moreover, the presence and enrichment of Wnt3a were greater in hMSC-EVs than in hMSCs (Figure 1C). Flow cytometry was used to confirm the location of Wnt3a in hMSC-EVs, which showed that 34.22% of hMSC-EVs had Wnt3a on t</w:t>
      </w:r>
      <w:r w:rsidR="008730FE">
        <w:rPr>
          <w:rFonts w:ascii="Book Antiqua" w:eastAsia="Book Antiqua" w:hAnsi="Book Antiqua" w:cs="Book Antiqua"/>
        </w:rPr>
        <w:t>heir membranes (Figure</w:t>
      </w:r>
      <w:r w:rsidR="007C5A6A" w:rsidRPr="00E616B4">
        <w:rPr>
          <w:rFonts w:ascii="Book Antiqua" w:eastAsia="Book Antiqua" w:hAnsi="Book Antiqua" w:cs="Book Antiqua"/>
        </w:rPr>
        <w:t xml:space="preserve"> 1D and </w:t>
      </w:r>
      <w:r w:rsidRPr="00E616B4">
        <w:rPr>
          <w:rFonts w:ascii="Book Antiqua" w:eastAsia="Book Antiqua" w:hAnsi="Book Antiqua" w:cs="Book Antiqua"/>
        </w:rPr>
        <w:t>E).</w:t>
      </w:r>
    </w:p>
    <w:p w14:paraId="38414E39" w14:textId="77777777" w:rsidR="007C5A6A" w:rsidRPr="00E616B4" w:rsidRDefault="007C5A6A" w:rsidP="00E616B4">
      <w:pPr>
        <w:spacing w:line="360" w:lineRule="auto"/>
        <w:jc w:val="both"/>
        <w:rPr>
          <w:rFonts w:ascii="Book Antiqua" w:hAnsi="Book Antiqua" w:cs="Book Antiqua"/>
          <w:b/>
          <w:bCs/>
          <w:i/>
          <w:iCs/>
          <w:lang w:eastAsia="zh-CN"/>
        </w:rPr>
      </w:pPr>
    </w:p>
    <w:p w14:paraId="3C62B1D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hMSC-EVs </w:t>
      </w:r>
      <w:r w:rsidR="00C631A4"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romote the </w:t>
      </w:r>
      <w:r w:rsidR="00C631A4"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and </w:t>
      </w:r>
      <w:r w:rsidR="00C631A4" w:rsidRPr="00E616B4">
        <w:rPr>
          <w:rFonts w:ascii="Book Antiqua" w:hAnsi="Book Antiqua" w:cs="Book Antiqua"/>
          <w:b/>
          <w:bCs/>
          <w:i/>
          <w:iCs/>
          <w:lang w:eastAsia="zh-CN"/>
        </w:rPr>
        <w:t>a</w:t>
      </w:r>
      <w:r w:rsidRPr="00E616B4">
        <w:rPr>
          <w:rFonts w:ascii="Book Antiqua" w:eastAsia="Book Antiqua" w:hAnsi="Book Antiqua" w:cs="Book Antiqua"/>
          <w:b/>
          <w:bCs/>
          <w:i/>
          <w:iCs/>
        </w:rPr>
        <w:t xml:space="preserve">ctivation of DP </w:t>
      </w:r>
      <w:r w:rsidR="00C631A4"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314DED8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To examine the interaction and integration of hMSC-EVs with recipient DP cells, hMSC-EVs were labeled with DiD dye, and the labeled hMSC-EVs/DiD cells were incubated with DP cells for 4 h. Confocal microscopy showed that hMSC-EVs interacted and integrated inside the cells (Figure 2A). The effects of hMSC-EVs on the proliferation of </w:t>
      </w:r>
      <w:r w:rsidRPr="00E616B4">
        <w:rPr>
          <w:rFonts w:ascii="Book Antiqua" w:eastAsia="Book Antiqua" w:hAnsi="Book Antiqua" w:cs="Book Antiqua"/>
        </w:rPr>
        <w:lastRenderedPageBreak/>
        <w:t>DP cells were examined, and the results showed that hMSC-EV treatment significantly increased the proliferation of DP cells (</w:t>
      </w:r>
      <w:r w:rsidR="00AA34B8" w:rsidRPr="00E616B4">
        <w:rPr>
          <w:rFonts w:ascii="Book Antiqua" w:hAnsi="Book Antiqua" w:cs="Book Antiqua"/>
          <w:i/>
          <w:lang w:eastAsia="zh-CN"/>
        </w:rPr>
        <w:t>P</w:t>
      </w:r>
      <w:r w:rsidRPr="00E616B4">
        <w:rPr>
          <w:rFonts w:ascii="Book Antiqua" w:eastAsia="Book Antiqua" w:hAnsi="Book Antiqua" w:cs="Book Antiqua"/>
        </w:rPr>
        <w:t xml:space="preserve"> &lt; 0.001) with 2–6 </w:t>
      </w:r>
      <w:r w:rsidR="00AA34B8" w:rsidRPr="00E616B4">
        <w:rPr>
          <w:rFonts w:ascii="Book Antiqua" w:eastAsia="Book Antiqua" w:hAnsi="Book Antiqua" w:cs="Book Antiqua"/>
        </w:rPr>
        <w:t>μ</w:t>
      </w:r>
      <w:r w:rsidRPr="00E616B4">
        <w:rPr>
          <w:rFonts w:ascii="Book Antiqua" w:eastAsia="Book Antiqua" w:hAnsi="Book Antiqua" w:cs="Book Antiqua"/>
        </w:rPr>
        <w:t>g/mL of hMSC-EVs and (</w:t>
      </w:r>
      <w:r w:rsidR="00AA34B8" w:rsidRPr="00E616B4">
        <w:rPr>
          <w:rFonts w:ascii="Book Antiqua" w:hAnsi="Book Antiqua" w:cs="Book Antiqua"/>
          <w:i/>
          <w:lang w:eastAsia="zh-CN"/>
        </w:rPr>
        <w:t>P</w:t>
      </w:r>
      <w:r w:rsidRPr="00E616B4">
        <w:rPr>
          <w:rFonts w:ascii="Book Antiqua" w:eastAsia="Book Antiqua" w:hAnsi="Book Antiqua" w:cs="Book Antiqua"/>
        </w:rPr>
        <w:t xml:space="preserve"> &lt; 0.01) with 8–10 </w:t>
      </w:r>
      <w:r w:rsidR="00C261B7" w:rsidRPr="00E616B4">
        <w:rPr>
          <w:rFonts w:ascii="Book Antiqua" w:eastAsia="Book Antiqua" w:hAnsi="Book Antiqua" w:cs="Book Antiqua"/>
        </w:rPr>
        <w:t>μ</w:t>
      </w:r>
      <w:r w:rsidRPr="00E616B4">
        <w:rPr>
          <w:rFonts w:ascii="Book Antiqua" w:eastAsia="Book Antiqua" w:hAnsi="Book Antiqua" w:cs="Book Antiqua"/>
        </w:rPr>
        <w:t xml:space="preserve">g/mL of hMSC-EVs (Figure 2B). Since hMSC-EVs showed the presence of Wnt3a, we examined the translocation of β-catenin into the nucleus of DP cells after treatment with hMSC-EVs (10 </w:t>
      </w:r>
      <w:r w:rsidR="00C261B7" w:rsidRPr="00E616B4">
        <w:rPr>
          <w:rFonts w:ascii="Book Antiqua" w:eastAsia="Book Antiqua" w:hAnsi="Book Antiqua" w:cs="Book Antiqua"/>
        </w:rPr>
        <w:t>μ</w:t>
      </w:r>
      <w:r w:rsidRPr="00E616B4">
        <w:rPr>
          <w:rFonts w:ascii="Book Antiqua" w:eastAsia="Book Antiqua" w:hAnsi="Book Antiqua" w:cs="Book Antiqua"/>
        </w:rPr>
        <w:t>g/mL), which revealed a strong signal in the nucleus of DP cells (Figure 2C). In addition, we observed a dose-dependent increase in β-catenin levels in the nuclear fraction of hMSC-EV-treated cells compared with that of control-treated cells (Figure 2D). Furthermore, we examined the expression of Wnt/β-catenin target transcription factors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R</w:t>
      </w:r>
      <w:r w:rsidR="008061A2" w:rsidRPr="00E616B4">
        <w:rPr>
          <w:rFonts w:ascii="Book Antiqua" w:hAnsi="Book Antiqua" w:cs="Book Antiqua"/>
          <w:lang w:eastAsia="zh-CN"/>
        </w:rPr>
        <w:t>T-</w:t>
      </w:r>
      <w:r w:rsidRPr="00E616B4">
        <w:rPr>
          <w:rFonts w:ascii="Book Antiqua" w:eastAsia="Book Antiqua" w:hAnsi="Book Antiqua" w:cs="Book Antiqua"/>
        </w:rPr>
        <w:t>PCR results showed that there was a significant (</w:t>
      </w:r>
      <w:r w:rsidR="0044767C" w:rsidRPr="00E616B4">
        <w:rPr>
          <w:rFonts w:ascii="Book Antiqua" w:hAnsi="Book Antiqua" w:cs="Book Antiqua"/>
          <w:i/>
          <w:lang w:eastAsia="zh-CN"/>
        </w:rPr>
        <w:t>P</w:t>
      </w:r>
      <w:r w:rsidRPr="00E616B4">
        <w:rPr>
          <w:rFonts w:ascii="Book Antiqua" w:eastAsia="Book Antiqua" w:hAnsi="Book Antiqua" w:cs="Book Antiqua"/>
        </w:rPr>
        <w:t xml:space="preserve"> &lt; 0.001 or </w:t>
      </w:r>
      <w:r w:rsidR="0044767C" w:rsidRPr="00E616B4">
        <w:rPr>
          <w:rFonts w:ascii="Book Antiqua" w:hAnsi="Book Antiqua" w:cs="Book Antiqua"/>
          <w:i/>
          <w:lang w:eastAsia="zh-CN"/>
        </w:rPr>
        <w:t>P</w:t>
      </w:r>
      <w:r w:rsidRPr="00E616B4">
        <w:rPr>
          <w:rFonts w:ascii="Book Antiqua" w:eastAsia="Book Antiqua" w:hAnsi="Book Antiqua" w:cs="Book Antiqua"/>
        </w:rPr>
        <w:t xml:space="preserve"> &lt; 0.01) upregulation of </w:t>
      </w:r>
      <w:r w:rsidR="000C306C"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0C306C" w:rsidRPr="00E616B4">
        <w:rPr>
          <w:rFonts w:ascii="Book Antiqua" w:eastAsia="Book Antiqua" w:hAnsi="Book Antiqua" w:cs="Book Antiqua"/>
        </w:rPr>
        <w:t>1</w:t>
      </w:r>
      <w:r w:rsidRPr="00E616B4">
        <w:rPr>
          <w:rFonts w:ascii="Book Antiqua" w:eastAsia="Book Antiqua" w:hAnsi="Book Antiqua" w:cs="Book Antiqua"/>
        </w:rPr>
        <w:t xml:space="preserve"> expression in DP cells in a dose-dependent manner compared to the control (Figure 2E).</w:t>
      </w:r>
    </w:p>
    <w:p w14:paraId="159E657B" w14:textId="77777777" w:rsidR="0044767C" w:rsidRPr="00E616B4" w:rsidRDefault="0044767C" w:rsidP="00E616B4">
      <w:pPr>
        <w:spacing w:line="360" w:lineRule="auto"/>
        <w:jc w:val="both"/>
        <w:rPr>
          <w:rFonts w:ascii="Book Antiqua" w:hAnsi="Book Antiqua" w:cs="Book Antiqua"/>
          <w:b/>
          <w:bCs/>
          <w:i/>
          <w:iCs/>
          <w:lang w:eastAsia="zh-CN"/>
        </w:rPr>
      </w:pPr>
    </w:p>
    <w:p w14:paraId="78A7E8C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hMSC-EVs </w:t>
      </w:r>
      <w:r w:rsidR="0044767C"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romote the </w:t>
      </w:r>
      <w:r w:rsidR="0044767C" w:rsidRPr="00E616B4">
        <w:rPr>
          <w:rFonts w:ascii="Book Antiqua" w:hAnsi="Book Antiqua" w:cs="Book Antiqua"/>
          <w:b/>
          <w:bCs/>
          <w:i/>
          <w:iCs/>
          <w:lang w:eastAsia="zh-CN"/>
        </w:rPr>
        <w:t>p</w:t>
      </w:r>
      <w:r w:rsidRPr="00E616B4">
        <w:rPr>
          <w:rFonts w:ascii="Book Antiqua" w:eastAsia="Book Antiqua" w:hAnsi="Book Antiqua" w:cs="Book Antiqua"/>
          <w:b/>
          <w:bCs/>
          <w:i/>
          <w:iCs/>
        </w:rPr>
        <w:t xml:space="preserve">roliferation and </w:t>
      </w:r>
      <w:r w:rsidR="0044767C" w:rsidRPr="00E616B4">
        <w:rPr>
          <w:rFonts w:ascii="Book Antiqua" w:hAnsi="Book Antiqua" w:cs="Book Antiqua"/>
          <w:b/>
          <w:bCs/>
          <w:i/>
          <w:iCs/>
          <w:lang w:eastAsia="zh-CN"/>
        </w:rPr>
        <w:t>m</w:t>
      </w:r>
      <w:r w:rsidRPr="00E616B4">
        <w:rPr>
          <w:rFonts w:ascii="Book Antiqua" w:eastAsia="Book Antiqua" w:hAnsi="Book Antiqua" w:cs="Book Antiqua"/>
          <w:b/>
          <w:bCs/>
          <w:i/>
          <w:iCs/>
        </w:rPr>
        <w:t xml:space="preserve">igration of </w:t>
      </w:r>
      <w:r w:rsidR="0044767C" w:rsidRPr="00E616B4">
        <w:rPr>
          <w:rFonts w:ascii="Book Antiqua" w:hAnsi="Book Antiqua" w:cs="Book Antiqua"/>
          <w:b/>
          <w:bCs/>
          <w:i/>
          <w:iCs/>
          <w:lang w:eastAsia="zh-CN"/>
        </w:rPr>
        <w:t>h</w:t>
      </w:r>
      <w:r w:rsidRPr="00E616B4">
        <w:rPr>
          <w:rFonts w:ascii="Book Antiqua" w:eastAsia="Book Antiqua" w:hAnsi="Book Antiqua" w:cs="Book Antiqua"/>
          <w:b/>
          <w:bCs/>
          <w:i/>
          <w:iCs/>
        </w:rPr>
        <w:t xml:space="preserve">uman ORS </w:t>
      </w:r>
      <w:r w:rsidR="0044767C" w:rsidRPr="00E616B4">
        <w:rPr>
          <w:rFonts w:ascii="Book Antiqua" w:hAnsi="Book Antiqua" w:cs="Book Antiqua"/>
          <w:b/>
          <w:bCs/>
          <w:i/>
          <w:iCs/>
          <w:lang w:eastAsia="zh-CN"/>
        </w:rPr>
        <w:t>c</w:t>
      </w:r>
      <w:r w:rsidRPr="00E616B4">
        <w:rPr>
          <w:rFonts w:ascii="Book Antiqua" w:eastAsia="Book Antiqua" w:hAnsi="Book Antiqua" w:cs="Book Antiqua"/>
          <w:b/>
          <w:bCs/>
          <w:i/>
          <w:iCs/>
        </w:rPr>
        <w:t>ells</w:t>
      </w:r>
    </w:p>
    <w:p w14:paraId="5C9B5831" w14:textId="3477DD3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Confocal microscopy revealed the interaction and integration of hMSC-EVs into ORS cells (Figure 3A). The effect of hMSC-EVs on the proliferation of ORS cells was investigated. The results showed that hMSC-EV treatment significantly increased the proliferation of ORS cells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1–5 </w:t>
      </w:r>
      <w:r w:rsidR="002245B4" w:rsidRPr="00E616B4">
        <w:rPr>
          <w:rFonts w:ascii="Book Antiqua" w:eastAsia="Book Antiqua" w:hAnsi="Book Antiqua" w:cs="Book Antiqua"/>
        </w:rPr>
        <w:t>μ</w:t>
      </w:r>
      <w:r w:rsidRPr="00E616B4">
        <w:rPr>
          <w:rFonts w:ascii="Book Antiqua" w:eastAsia="Book Antiqua" w:hAnsi="Book Antiqua" w:cs="Book Antiqua"/>
        </w:rPr>
        <w:t xml:space="preserve">g/mL (Figure 3B). As the migration of ORS cells is a hallmark of hair elongation, we examined the migration of ORS cells using hMSC-EVs. After treatment with hMSC-EVs (2.5 and 5 </w:t>
      </w:r>
      <w:r w:rsidR="0088768B" w:rsidRPr="00E616B4">
        <w:rPr>
          <w:rFonts w:ascii="Book Antiqua" w:eastAsia="Book Antiqua" w:hAnsi="Book Antiqua" w:cs="Book Antiqua"/>
        </w:rPr>
        <w:t>μ</w:t>
      </w:r>
      <w:r w:rsidRPr="00E616B4">
        <w:rPr>
          <w:rFonts w:ascii="Book Antiqua" w:eastAsia="Book Antiqua" w:hAnsi="Book Antiqua" w:cs="Book Antiqua"/>
        </w:rPr>
        <w:t>g/mL), ORS cells showed significantly increased migration in a dose-dependent manner at both concentrations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0.01 at 2.5 </w:t>
      </w:r>
      <w:r w:rsidR="002245B4" w:rsidRPr="00E616B4">
        <w:rPr>
          <w:rFonts w:ascii="Book Antiqua" w:eastAsia="Book Antiqua" w:hAnsi="Book Antiqua" w:cs="Book Antiqua"/>
        </w:rPr>
        <w:t>μ</w:t>
      </w:r>
      <w:r w:rsidRPr="00E616B4">
        <w:rPr>
          <w:rFonts w:ascii="Book Antiqua" w:eastAsia="Book Antiqua" w:hAnsi="Book Antiqua" w:cs="Book Antiqua"/>
        </w:rPr>
        <w:t xml:space="preserve">g/mL and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5 </w:t>
      </w:r>
      <w:proofErr w:type="spellStart"/>
      <w:r w:rsidR="00213088">
        <w:rPr>
          <w:rFonts w:ascii="Book Antiqua" w:eastAsia="Book Antiqua" w:hAnsi="Book Antiqua" w:cs="Book Antiqua"/>
        </w:rPr>
        <w:t>μg</w:t>
      </w:r>
      <w:proofErr w:type="spellEnd"/>
      <w:r w:rsidR="00213088">
        <w:rPr>
          <w:rFonts w:ascii="Book Antiqua" w:eastAsia="Book Antiqua" w:hAnsi="Book Antiqua" w:cs="Book Antiqua"/>
        </w:rPr>
        <w:t>/mL) (Figure</w:t>
      </w:r>
      <w:r w:rsidR="002245B4" w:rsidRPr="00E616B4">
        <w:rPr>
          <w:rFonts w:ascii="Book Antiqua" w:eastAsia="Book Antiqua" w:hAnsi="Book Antiqua" w:cs="Book Antiqua"/>
        </w:rPr>
        <w:t xml:space="preserve"> 3C and </w:t>
      </w:r>
      <w:r w:rsidRPr="00E616B4">
        <w:rPr>
          <w:rFonts w:ascii="Book Antiqua" w:eastAsia="Book Antiqua" w:hAnsi="Book Antiqua" w:cs="Book Antiqua"/>
        </w:rPr>
        <w:t xml:space="preserve">D). Furthermore, we examined the expression of </w:t>
      </w:r>
      <w:r w:rsidR="00D23144" w:rsidRPr="00E616B4">
        <w:rPr>
          <w:rFonts w:ascii="Book Antiqua" w:eastAsia="Book Antiqua" w:hAnsi="Book Antiqua" w:cs="Book Antiqua"/>
        </w:rPr>
        <w:t>keratin</w:t>
      </w:r>
      <w:r w:rsidR="00D23144" w:rsidRPr="00E616B4">
        <w:rPr>
          <w:rFonts w:ascii="Book Antiqua" w:hAnsi="Book Antiqua" w:cs="Book Antiqua"/>
          <w:lang w:eastAsia="zh-CN"/>
        </w:rPr>
        <w:t xml:space="preserve"> (K)</w:t>
      </w:r>
      <w:r w:rsidRPr="00E616B4">
        <w:rPr>
          <w:rFonts w:ascii="Book Antiqua" w:eastAsia="Book Antiqua" w:hAnsi="Book Antiqua" w:cs="Book Antiqua"/>
        </w:rPr>
        <w:t xml:space="preserve"> differentiation markers (</w:t>
      </w:r>
      <w:r w:rsidR="003E0722" w:rsidRPr="00E616B4">
        <w:rPr>
          <w:rFonts w:ascii="Book Antiqua" w:eastAsia="Book Antiqua" w:hAnsi="Book Antiqua" w:cs="Book Antiqua"/>
        </w:rPr>
        <w:t>K</w:t>
      </w:r>
      <w:r w:rsidRPr="00E616B4">
        <w:rPr>
          <w:rFonts w:ascii="Book Antiqua" w:eastAsia="Book Antiqua" w:hAnsi="Book Antiqua" w:cs="Book Antiqua"/>
        </w:rPr>
        <w:t xml:space="preserve">6, K16, K17, and K75) in ORS cells after treatment with hMSC-EVs (2.5 and 5 </w:t>
      </w:r>
      <w:r w:rsidR="002245B4" w:rsidRPr="00E616B4">
        <w:rPr>
          <w:rFonts w:ascii="Book Antiqua" w:eastAsia="Book Antiqua" w:hAnsi="Book Antiqua" w:cs="Book Antiqua"/>
        </w:rPr>
        <w:t>μ</w:t>
      </w:r>
      <w:r w:rsidRPr="00E616B4">
        <w:rPr>
          <w:rFonts w:ascii="Book Antiqua" w:eastAsia="Book Antiqua" w:hAnsi="Book Antiqua" w:cs="Book Antiqua"/>
        </w:rPr>
        <w:t>g/mL). R</w:t>
      </w:r>
      <w:r w:rsidR="008061A2" w:rsidRPr="00E616B4">
        <w:rPr>
          <w:rFonts w:ascii="Book Antiqua" w:hAnsi="Book Antiqua" w:cs="Book Antiqua"/>
          <w:lang w:eastAsia="zh-CN"/>
        </w:rPr>
        <w:t>T-</w:t>
      </w:r>
      <w:r w:rsidRPr="00E616B4">
        <w:rPr>
          <w:rFonts w:ascii="Book Antiqua" w:eastAsia="Book Antiqua" w:hAnsi="Book Antiqua" w:cs="Book Antiqua"/>
        </w:rPr>
        <w:t xml:space="preserve">PCR results showed a significant upregulation of all </w:t>
      </w:r>
      <w:r w:rsidR="003E0722" w:rsidRPr="00E616B4">
        <w:rPr>
          <w:rFonts w:ascii="Book Antiqua" w:eastAsia="Book Antiqua" w:hAnsi="Book Antiqua" w:cs="Book Antiqua"/>
        </w:rPr>
        <w:t>K</w:t>
      </w:r>
      <w:r w:rsidRPr="00E616B4">
        <w:rPr>
          <w:rFonts w:ascii="Book Antiqua" w:eastAsia="Book Antiqua" w:hAnsi="Book Antiqua" w:cs="Book Antiqua"/>
        </w:rPr>
        <w:t xml:space="preserve"> mRNAs in a dose-dependent manner compared to the control. K75 showed the highest expression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followed by K16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and K6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both concentrations; K17 showed significant upregulation at 2.5 </w:t>
      </w:r>
      <w:r w:rsidR="002245B4" w:rsidRPr="00E616B4">
        <w:rPr>
          <w:rFonts w:ascii="Book Antiqua" w:eastAsia="Book Antiqua" w:hAnsi="Book Antiqua" w:cs="Book Antiqua"/>
        </w:rPr>
        <w:t>μ</w:t>
      </w:r>
      <w:r w:rsidRPr="00E616B4">
        <w:rPr>
          <w:rFonts w:ascii="Book Antiqua" w:eastAsia="Book Antiqua" w:hAnsi="Book Antiqua" w:cs="Book Antiqua"/>
        </w:rPr>
        <w:t>g/mL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0.05); and hMSC-EV treatment at 5 </w:t>
      </w:r>
      <w:r w:rsidR="002245B4" w:rsidRPr="00E616B4">
        <w:rPr>
          <w:rFonts w:ascii="Book Antiqua" w:eastAsia="Book Antiqua" w:hAnsi="Book Antiqua" w:cs="Book Antiqua"/>
        </w:rPr>
        <w:t>μ</w:t>
      </w:r>
      <w:r w:rsidRPr="00E616B4">
        <w:rPr>
          <w:rFonts w:ascii="Book Antiqua" w:eastAsia="Book Antiqua" w:hAnsi="Book Antiqua" w:cs="Book Antiqua"/>
        </w:rPr>
        <w:t>g/mL showed no significant difference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&gt; 0.05) compared to the control (Figure 3E).</w:t>
      </w:r>
    </w:p>
    <w:p w14:paraId="4E93278B" w14:textId="77777777" w:rsidR="002245B4" w:rsidRPr="00E616B4" w:rsidRDefault="002245B4" w:rsidP="00E616B4">
      <w:pPr>
        <w:spacing w:line="360" w:lineRule="auto"/>
        <w:jc w:val="both"/>
        <w:rPr>
          <w:rFonts w:ascii="Book Antiqua" w:hAnsi="Book Antiqua" w:cs="Book Antiqua"/>
          <w:b/>
          <w:bCs/>
          <w:i/>
          <w:iCs/>
          <w:lang w:eastAsia="zh-CN"/>
        </w:rPr>
      </w:pPr>
    </w:p>
    <w:p w14:paraId="7E60CDD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i/>
          <w:iCs/>
        </w:rPr>
        <w:t xml:space="preserve">hMSC-EVs </w:t>
      </w:r>
      <w:r w:rsidR="002245B4" w:rsidRPr="00E616B4">
        <w:rPr>
          <w:rFonts w:ascii="Book Antiqua" w:hAnsi="Book Antiqua" w:cs="Book Antiqua"/>
          <w:b/>
          <w:bCs/>
          <w:i/>
          <w:iCs/>
          <w:lang w:eastAsia="zh-CN"/>
        </w:rPr>
        <w:t>e</w:t>
      </w:r>
      <w:r w:rsidRPr="00E616B4">
        <w:rPr>
          <w:rFonts w:ascii="Book Antiqua" w:eastAsia="Book Antiqua" w:hAnsi="Book Antiqua" w:cs="Book Antiqua"/>
          <w:b/>
          <w:bCs/>
          <w:i/>
          <w:iCs/>
        </w:rPr>
        <w:t xml:space="preserve">longate </w:t>
      </w:r>
      <w:r w:rsidR="002245B4" w:rsidRPr="00E616B4">
        <w:rPr>
          <w:rFonts w:ascii="Book Antiqua" w:hAnsi="Book Antiqua" w:cs="Book Antiqua"/>
          <w:b/>
          <w:bCs/>
          <w:i/>
          <w:iCs/>
          <w:lang w:eastAsia="zh-CN"/>
        </w:rPr>
        <w:t>h</w:t>
      </w:r>
      <w:r w:rsidRPr="00E616B4">
        <w:rPr>
          <w:rFonts w:ascii="Book Antiqua" w:eastAsia="Book Antiqua" w:hAnsi="Book Antiqua" w:cs="Book Antiqua"/>
          <w:b/>
          <w:bCs/>
          <w:i/>
          <w:iCs/>
        </w:rPr>
        <w:t>uman HFs</w:t>
      </w:r>
    </w:p>
    <w:p w14:paraId="62C6BDB3" w14:textId="4BD6EB9C"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lastRenderedPageBreak/>
        <w:t xml:space="preserve">To examine the elongation of hair shafts, mini-organ cultures were performed using human scalp HFs. The HFs were treated with hMSC-EV (0, 0.05, and 0.01 </w:t>
      </w:r>
      <w:proofErr w:type="spellStart"/>
      <w:r w:rsidRPr="00E616B4">
        <w:rPr>
          <w:rFonts w:ascii="Book Antiqua" w:eastAsia="Book Antiqua" w:hAnsi="Book Antiqua" w:cs="Book Antiqua"/>
        </w:rPr>
        <w:t>μg</w:t>
      </w:r>
      <w:proofErr w:type="spellEnd"/>
      <w:r w:rsidRPr="00E616B4">
        <w:rPr>
          <w:rFonts w:ascii="Book Antiqua" w:eastAsia="Book Antiqua" w:hAnsi="Book Antiqua" w:cs="Book Antiqua"/>
        </w:rPr>
        <w:t xml:space="preserve">/mL) and </w:t>
      </w:r>
      <w:proofErr w:type="spellStart"/>
      <w:r w:rsidRPr="00E616B4">
        <w:rPr>
          <w:rFonts w:ascii="Book Antiqua" w:eastAsia="Book Antiqua" w:hAnsi="Book Antiqua" w:cs="Book Antiqua"/>
        </w:rPr>
        <w:t>Wnt</w:t>
      </w:r>
      <w:proofErr w:type="spellEnd"/>
      <w:r w:rsidRPr="00E616B4">
        <w:rPr>
          <w:rFonts w:ascii="Book Antiqua" w:eastAsia="Book Antiqua" w:hAnsi="Book Antiqua" w:cs="Book Antiqua"/>
        </w:rPr>
        <w:t xml:space="preserve"> inhibitor-XAV939 (5 </w:t>
      </w:r>
      <w:proofErr w:type="spellStart"/>
      <w:r w:rsidRPr="00E616B4">
        <w:rPr>
          <w:rFonts w:ascii="Book Antiqua" w:eastAsia="Book Antiqua" w:hAnsi="Book Antiqua" w:cs="Book Antiqua"/>
        </w:rPr>
        <w:t>μM</w:t>
      </w:r>
      <w:proofErr w:type="spellEnd"/>
      <w:r w:rsidRPr="00E616B4">
        <w:rPr>
          <w:rFonts w:ascii="Book Antiqua" w:eastAsia="Book Antiqua" w:hAnsi="Book Antiqua" w:cs="Book Antiqua"/>
        </w:rPr>
        <w:t>) treatments for six days; the results showed that hMSC-EVs increased hair shaft length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0.01) at 0.05 μg/mL and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at 0.1 μg/mL compared to control (vehicle). The XAV939 treatment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reduced the hair shaft elongation compared to control (vehicle). Combination treatment with hMSC-EV (0.05 and 0.01 </w:t>
      </w:r>
      <w:proofErr w:type="spellStart"/>
      <w:r w:rsidRPr="00E616B4">
        <w:rPr>
          <w:rFonts w:ascii="Book Antiqua" w:eastAsia="Book Antiqua" w:hAnsi="Book Antiqua" w:cs="Book Antiqua"/>
        </w:rPr>
        <w:t>μg</w:t>
      </w:r>
      <w:proofErr w:type="spellEnd"/>
      <w:r w:rsidRPr="00E616B4">
        <w:rPr>
          <w:rFonts w:ascii="Book Antiqua" w:eastAsia="Book Antiqua" w:hAnsi="Book Antiqua" w:cs="Book Antiqua"/>
        </w:rPr>
        <w:t xml:space="preserve">/mL) and </w:t>
      </w:r>
      <w:proofErr w:type="spellStart"/>
      <w:r w:rsidRPr="00E616B4">
        <w:rPr>
          <w:rFonts w:ascii="Book Antiqua" w:eastAsia="Book Antiqua" w:hAnsi="Book Antiqua" w:cs="Book Antiqua"/>
        </w:rPr>
        <w:t>Wnt</w:t>
      </w:r>
      <w:proofErr w:type="spellEnd"/>
      <w:r w:rsidRPr="00E616B4">
        <w:rPr>
          <w:rFonts w:ascii="Book Antiqua" w:eastAsia="Book Antiqua" w:hAnsi="Book Antiqua" w:cs="Book Antiqua"/>
        </w:rPr>
        <w:t xml:space="preserve"> inhibitor-XAV939 (5 </w:t>
      </w:r>
      <w:proofErr w:type="spellStart"/>
      <w:r w:rsidRPr="00E616B4">
        <w:rPr>
          <w:rFonts w:ascii="Book Antiqua" w:eastAsia="Book Antiqua" w:hAnsi="Book Antiqua" w:cs="Book Antiqua"/>
        </w:rPr>
        <w:t>μM</w:t>
      </w:r>
      <w:proofErr w:type="spellEnd"/>
      <w:r w:rsidRPr="00E616B4">
        <w:rPr>
          <w:rFonts w:ascii="Book Antiqua" w:eastAsia="Book Antiqua" w:hAnsi="Book Antiqua" w:cs="Book Antiqua"/>
        </w:rPr>
        <w:t>) significantly (</w:t>
      </w:r>
      <w:r w:rsidR="002245B4" w:rsidRPr="00E616B4">
        <w:rPr>
          <w:rFonts w:ascii="Book Antiqua" w:hAnsi="Book Antiqua" w:cs="Book Antiqua"/>
          <w:i/>
          <w:lang w:eastAsia="zh-CN"/>
        </w:rPr>
        <w:t>P</w:t>
      </w:r>
      <w:r w:rsidRPr="00E616B4">
        <w:rPr>
          <w:rFonts w:ascii="Book Antiqua" w:eastAsia="Book Antiqua" w:hAnsi="Book Antiqua" w:cs="Book Antiqua"/>
        </w:rPr>
        <w:t xml:space="preserve"> &lt; 0.001) abolished hMSC-EV</w:t>
      </w:r>
      <w:r w:rsidR="00DA4F94" w:rsidRPr="00E616B4">
        <w:rPr>
          <w:rFonts w:ascii="Book Antiqua" w:hAnsi="Book Antiqua" w:cs="Book Antiqua"/>
          <w:lang w:eastAsia="zh-CN"/>
        </w:rPr>
        <w:t>s</w:t>
      </w:r>
      <w:r w:rsidRPr="00E616B4">
        <w:rPr>
          <w:rFonts w:ascii="Book Antiqua" w:eastAsia="Book Antiqua" w:hAnsi="Book Antiqua" w:cs="Book Antiqua"/>
        </w:rPr>
        <w:t>-induce</w:t>
      </w:r>
      <w:r w:rsidR="007559A7">
        <w:rPr>
          <w:rFonts w:ascii="Book Antiqua" w:eastAsia="Book Antiqua" w:hAnsi="Book Antiqua" w:cs="Book Antiqua"/>
        </w:rPr>
        <w:t>d hair shaft elongation (Figure</w:t>
      </w:r>
      <w:r w:rsidRPr="00E616B4">
        <w:rPr>
          <w:rFonts w:ascii="Book Antiqua" w:eastAsia="Book Antiqua" w:hAnsi="Book Antiqua" w:cs="Book Antiqua"/>
        </w:rPr>
        <w:t xml:space="preserve"> 4).</w:t>
      </w:r>
    </w:p>
    <w:p w14:paraId="7D686633" w14:textId="77777777" w:rsidR="00A77B3E" w:rsidRPr="00E616B4" w:rsidRDefault="00A77B3E" w:rsidP="00E616B4">
      <w:pPr>
        <w:spacing w:line="360" w:lineRule="auto"/>
        <w:ind w:firstLine="720"/>
        <w:jc w:val="both"/>
        <w:rPr>
          <w:rFonts w:ascii="Book Antiqua" w:hAnsi="Book Antiqua"/>
        </w:rPr>
      </w:pPr>
    </w:p>
    <w:p w14:paraId="29259B2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DISCUSSION</w:t>
      </w:r>
    </w:p>
    <w:p w14:paraId="22BD0A5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EVs were isolated from the hMSC culture medium by serial centrifugation, filtration, and ultracentrifugation. The isolated hMSC-EVs displayed intact EV morphology (round) and size distribution. Moreover, hMSC-EVs were enriched in Alix (a typical biomarker of EVs) and lacked cytochrome C (a mitochondrial marker), GM130 (a </w:t>
      </w:r>
      <w:proofErr w:type="spellStart"/>
      <w:r w:rsidRPr="00E616B4">
        <w:rPr>
          <w:rFonts w:ascii="Book Antiqua" w:eastAsia="Book Antiqua" w:hAnsi="Book Antiqua" w:cs="Book Antiqua"/>
        </w:rPr>
        <w:t>golgi</w:t>
      </w:r>
      <w:proofErr w:type="spellEnd"/>
      <w:r w:rsidRPr="00E616B4">
        <w:rPr>
          <w:rFonts w:ascii="Book Antiqua" w:eastAsia="Book Antiqua" w:hAnsi="Book Antiqua" w:cs="Book Antiqua"/>
        </w:rPr>
        <w:t xml:space="preserve"> marker), and PCNA (a nuclear marker), which confirmed that our hMSC-EVs were not contaminated with cell organelles, consistent with previous </w:t>
      </w:r>
      <w:proofErr w:type="gramStart"/>
      <w:r w:rsidRPr="00E616B4">
        <w:rPr>
          <w:rFonts w:ascii="Book Antiqua" w:eastAsia="Book Antiqua" w:hAnsi="Book Antiqua" w:cs="Book Antiqua"/>
        </w:rPr>
        <w:t>reports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9–11]</w:t>
      </w:r>
      <w:r w:rsidRPr="00E616B4">
        <w:rPr>
          <w:rFonts w:ascii="Book Antiqua" w:eastAsia="Book Antiqua" w:hAnsi="Book Antiqua" w:cs="Book Antiqua"/>
        </w:rPr>
        <w:t xml:space="preserve">. The Wnt/β-catenin signaling cascade is crucial for the development and maintenance of </w:t>
      </w:r>
      <w:proofErr w:type="gramStart"/>
      <w:r w:rsidRPr="00E616B4">
        <w:rPr>
          <w:rFonts w:ascii="Book Antiqua" w:eastAsia="Book Antiqua" w:hAnsi="Book Antiqua" w:cs="Book Antiqua"/>
        </w:rPr>
        <w:t>HFs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13,33]</w:t>
      </w:r>
      <w:r w:rsidRPr="00E616B4">
        <w:rPr>
          <w:rFonts w:ascii="Book Antiqua" w:eastAsia="Book Antiqua" w:hAnsi="Book Antiqua" w:cs="Book Antiqua"/>
        </w:rPr>
        <w:t xml:space="preserve">. The presence of Wnt3a in hMSC-EVs was confirmed, and Wnt3a was more enriched in EVs than in cells. Several previous </w:t>
      </w:r>
      <w:proofErr w:type="gramStart"/>
      <w:r w:rsidRPr="00E616B4">
        <w:rPr>
          <w:rFonts w:ascii="Book Antiqua" w:eastAsia="Book Antiqua" w:hAnsi="Book Antiqua" w:cs="Book Antiqua"/>
        </w:rPr>
        <w:t>studies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 xml:space="preserve">34–37] </w:t>
      </w:r>
      <w:r w:rsidRPr="00E616B4">
        <w:rPr>
          <w:rFonts w:ascii="Book Antiqua" w:eastAsia="Book Antiqua" w:hAnsi="Book Antiqua" w:cs="Book Antiqua"/>
        </w:rPr>
        <w:t>have well documented the enrichment of Wnt proteins on EVs. Furthermore, a significant proportion of Wnt3a (34.22%) was associated with the EV membranes. Our previous study with macrophage-and fibroblast-derived EVs also showed that they have &gt;</w:t>
      </w:r>
      <w:r w:rsidR="000D3E7B" w:rsidRPr="00E616B4">
        <w:rPr>
          <w:rFonts w:ascii="Book Antiqua" w:hAnsi="Book Antiqua" w:cs="Book Antiqua"/>
          <w:lang w:eastAsia="zh-CN"/>
        </w:rPr>
        <w:t xml:space="preserve"> </w:t>
      </w:r>
      <w:r w:rsidRPr="00E616B4">
        <w:rPr>
          <w:rFonts w:ascii="Book Antiqua" w:eastAsia="Book Antiqua" w:hAnsi="Book Antiqua" w:cs="Book Antiqua"/>
        </w:rPr>
        <w:t>90% (macrophage-derived EVs) or &gt;</w:t>
      </w:r>
      <w:r w:rsidR="000D3E7B" w:rsidRPr="00E616B4">
        <w:rPr>
          <w:rFonts w:ascii="Book Antiqua" w:hAnsi="Book Antiqua" w:cs="Book Antiqua"/>
          <w:lang w:eastAsia="zh-CN"/>
        </w:rPr>
        <w:t xml:space="preserve"> </w:t>
      </w:r>
      <w:r w:rsidRPr="00E616B4">
        <w:rPr>
          <w:rFonts w:ascii="Book Antiqua" w:eastAsia="Book Antiqua" w:hAnsi="Book Antiqua" w:cs="Book Antiqua"/>
        </w:rPr>
        <w:t>70% (fibroblast-derived EVs) associated with the EV membrane</w:t>
      </w:r>
      <w:r w:rsidRPr="00E616B4">
        <w:rPr>
          <w:rFonts w:ascii="Book Antiqua" w:eastAsia="Book Antiqua" w:hAnsi="Book Antiqua" w:cs="Book Antiqua"/>
          <w:vertAlign w:val="superscript"/>
        </w:rPr>
        <w:t>[18,21]</w:t>
      </w:r>
      <w:r w:rsidRPr="00E616B4">
        <w:rPr>
          <w:rFonts w:ascii="Book Antiqua" w:eastAsia="Book Antiqua" w:hAnsi="Book Antiqua" w:cs="Book Antiqua"/>
        </w:rPr>
        <w:t xml:space="preserve"> and A recent study showed that Wnt3a, Wnt5a, and Wnt7a were present on the surface of small EVs isolated from a mouse hippocampal cell line (HT-22), which is in agreement with our current study</w:t>
      </w:r>
      <w:r w:rsidRPr="00E616B4">
        <w:rPr>
          <w:rFonts w:ascii="Book Antiqua" w:eastAsia="Book Antiqua" w:hAnsi="Book Antiqua" w:cs="Book Antiqua"/>
          <w:vertAlign w:val="superscript"/>
        </w:rPr>
        <w:t>[37]</w:t>
      </w:r>
      <w:r w:rsidRPr="00E616B4">
        <w:rPr>
          <w:rFonts w:ascii="Book Antiqua" w:eastAsia="Book Antiqua" w:hAnsi="Book Antiqua" w:cs="Book Antiqua"/>
        </w:rPr>
        <w:t>.</w:t>
      </w:r>
    </w:p>
    <w:p w14:paraId="4942A524"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To exert the therapeutic effects of any EV, an interaction with target/recipient cells or internalization into target/recipient cells is </w:t>
      </w:r>
      <w:proofErr w:type="gramStart"/>
      <w:r w:rsidRPr="00E616B4">
        <w:rPr>
          <w:rFonts w:ascii="Book Antiqua" w:eastAsia="Book Antiqua" w:hAnsi="Book Antiqua" w:cs="Book Antiqua"/>
        </w:rPr>
        <w:t>needed</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6,7,13]</w:t>
      </w:r>
      <w:r w:rsidRPr="00E616B4">
        <w:rPr>
          <w:rFonts w:ascii="Book Antiqua" w:eastAsia="Book Antiqua" w:hAnsi="Book Antiqua" w:cs="Book Antiqua"/>
        </w:rPr>
        <w:t xml:space="preserve">. Our results revealed that hMSC-EVs actively interacted and integrated into DP cells. In the hair growth process, activation and maintenance of the Wnt/β-catenin signaling cascade in DP cells are </w:t>
      </w:r>
      <w:proofErr w:type="gramStart"/>
      <w:r w:rsidRPr="00E616B4">
        <w:rPr>
          <w:rFonts w:ascii="Book Antiqua" w:eastAsia="Book Antiqua" w:hAnsi="Book Antiqua" w:cs="Book Antiqua"/>
        </w:rPr>
        <w:t>crucial</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1,11]</w:t>
      </w:r>
      <w:r w:rsidRPr="00E616B4">
        <w:rPr>
          <w:rFonts w:ascii="Book Antiqua" w:eastAsia="Book Antiqua" w:hAnsi="Book Antiqua" w:cs="Book Antiqua"/>
        </w:rPr>
        <w:t xml:space="preserve">. In this study, we observed increased proliferation of DP cells </w:t>
      </w:r>
      <w:r w:rsidRPr="00E616B4">
        <w:rPr>
          <w:rFonts w:ascii="Book Antiqua" w:eastAsia="Book Antiqua" w:hAnsi="Book Antiqua" w:cs="Book Antiqua"/>
          <w:i/>
          <w:iCs/>
        </w:rPr>
        <w:t>in vitro</w:t>
      </w:r>
      <w:r w:rsidRPr="00E616B4">
        <w:rPr>
          <w:rFonts w:ascii="Book Antiqua" w:eastAsia="Book Antiqua" w:hAnsi="Book Antiqua" w:cs="Book Antiqua"/>
        </w:rPr>
        <w:t xml:space="preserve"> on </w:t>
      </w:r>
      <w:r w:rsidRPr="00E616B4">
        <w:rPr>
          <w:rFonts w:ascii="Book Antiqua" w:eastAsia="Book Antiqua" w:hAnsi="Book Antiqua" w:cs="Book Antiqua"/>
        </w:rPr>
        <w:lastRenderedPageBreak/>
        <w:t xml:space="preserve">treatment with hMSC-EVs. Most studies on various EVs have shown an increase in DP cell proliferation upon </w:t>
      </w:r>
      <w:proofErr w:type="gramStart"/>
      <w:r w:rsidRPr="00E616B4">
        <w:rPr>
          <w:rFonts w:ascii="Book Antiqua" w:eastAsia="Book Antiqua" w:hAnsi="Book Antiqua" w:cs="Book Antiqua"/>
        </w:rPr>
        <w:t>treatment</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11,13,15,17]</w:t>
      </w:r>
      <w:r w:rsidRPr="00E616B4">
        <w:rPr>
          <w:rFonts w:ascii="Book Antiqua" w:eastAsia="Book Antiqua" w:hAnsi="Book Antiqua" w:cs="Book Antiqua"/>
        </w:rPr>
        <w:t xml:space="preserve">. Furthermore, our results revealed that treatment of DP cells with hMSC-EV translocated β-catenin into the nucleus, which is a requirement for the activation of hair-inducing transcription </w:t>
      </w:r>
      <w:proofErr w:type="gramStart"/>
      <w:r w:rsidRPr="00E616B4">
        <w:rPr>
          <w:rFonts w:ascii="Book Antiqua" w:eastAsia="Book Antiqua" w:hAnsi="Book Antiqua" w:cs="Book Antiqua"/>
        </w:rPr>
        <w:t>factors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38,39]</w:t>
      </w:r>
      <w:r w:rsidRPr="00E616B4">
        <w:rPr>
          <w:rFonts w:ascii="Book Antiqua" w:eastAsia="Book Antiqua" w:hAnsi="Book Antiqua" w:cs="Book Antiqua"/>
        </w:rPr>
        <w:t>. Additionally, hMSC-EVs increased the expression of hair-inducing transcription factors in DP cells (</w:t>
      </w:r>
      <w:r w:rsidR="00152623" w:rsidRPr="00E616B4">
        <w:rPr>
          <w:rFonts w:ascii="Book Antiqua" w:eastAsia="Book Antiqua" w:hAnsi="Book Antiqua" w:cs="Book Antiqua"/>
        </w:rPr>
        <w:t>Axin2, EP2 and L</w:t>
      </w:r>
      <w:r w:rsidR="000C306C" w:rsidRPr="00E616B4">
        <w:rPr>
          <w:rFonts w:ascii="Book Antiqua" w:hAnsi="Book Antiqua" w:cs="Book Antiqua"/>
          <w:lang w:eastAsia="zh-CN"/>
        </w:rPr>
        <w:t>EF</w:t>
      </w:r>
      <w:r w:rsidR="00152623" w:rsidRPr="00E616B4">
        <w:rPr>
          <w:rFonts w:ascii="Book Antiqua" w:eastAsia="Book Antiqua" w:hAnsi="Book Antiqua" w:cs="Book Antiqua"/>
        </w:rPr>
        <w:t>1</w:t>
      </w:r>
      <w:r w:rsidRPr="00E616B4">
        <w:rPr>
          <w:rFonts w:ascii="Book Antiqua" w:eastAsia="Book Antiqua" w:hAnsi="Book Antiqua" w:cs="Book Antiqua"/>
        </w:rPr>
        <w:t xml:space="preserve">). Similar results were observed in other studies that used EVs for </w:t>
      </w:r>
      <w:proofErr w:type="gramStart"/>
      <w:r w:rsidRPr="00E616B4">
        <w:rPr>
          <w:rFonts w:ascii="Book Antiqua" w:eastAsia="Book Antiqua" w:hAnsi="Book Antiqua" w:cs="Book Antiqua"/>
        </w:rPr>
        <w:t>treatment</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15,18,21]</w:t>
      </w:r>
      <w:r w:rsidRPr="00E616B4">
        <w:rPr>
          <w:rFonts w:ascii="Book Antiqua" w:eastAsia="Book Antiqua" w:hAnsi="Book Antiqua" w:cs="Book Antiqua"/>
        </w:rPr>
        <w:t>.</w:t>
      </w:r>
    </w:p>
    <w:p w14:paraId="1CC62162"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ORS cells are a putative source of stem cells with therapeutic capacity. Survival, migration, and differentiation are important for HF </w:t>
      </w:r>
      <w:proofErr w:type="gramStart"/>
      <w:r w:rsidRPr="00E616B4">
        <w:rPr>
          <w:rFonts w:ascii="Book Antiqua" w:eastAsia="Book Antiqua" w:hAnsi="Book Antiqua" w:cs="Book Antiqua"/>
        </w:rPr>
        <w:t>maintenance</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40,41]</w:t>
      </w:r>
      <w:r w:rsidRPr="00E616B4">
        <w:rPr>
          <w:rFonts w:ascii="Book Antiqua" w:eastAsia="Book Antiqua" w:hAnsi="Book Antiqua" w:cs="Book Antiqua"/>
        </w:rPr>
        <w:t xml:space="preserve">. Our results show that the interaction and integration of hMSC-EVs into ORS cells increased cellular proliferation and migration, which are necessary for hair growth. Furthermore, hMSC-EV treatment increased the expression of differentiation markers (K6, K16, K17, and K75), indicating the differentiation of cultured ORS cells into follicular </w:t>
      </w:r>
      <w:proofErr w:type="gramStart"/>
      <w:r w:rsidRPr="00E616B4">
        <w:rPr>
          <w:rFonts w:ascii="Book Antiqua" w:eastAsia="Book Antiqua" w:hAnsi="Book Antiqua" w:cs="Book Antiqua"/>
        </w:rPr>
        <w:t>lineages</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42]</w:t>
      </w:r>
      <w:r w:rsidRPr="00E616B4">
        <w:rPr>
          <w:rFonts w:ascii="Book Antiqua" w:eastAsia="Book Antiqua" w:hAnsi="Book Antiqua" w:cs="Book Antiqua"/>
        </w:rPr>
        <w:t xml:space="preserve">. Finally, we investigated the hair-inducing properties of hMSC-EVs on human HFs. We observed that hMSC-EVs increased hair shaft length, which was abolished by the Wnt inhibitor. These findings suggest a potential therapeutic effect of hMSC-EVs in human HFs through Wnt/β-catenin signaling. Several other studies using EVs in HFs have reported an increase in hair shaft </w:t>
      </w:r>
      <w:proofErr w:type="gramStart"/>
      <w:r w:rsidRPr="00E616B4">
        <w:rPr>
          <w:rFonts w:ascii="Book Antiqua" w:eastAsia="Book Antiqua" w:hAnsi="Book Antiqua" w:cs="Book Antiqua"/>
        </w:rPr>
        <w:t>elongation</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15,16,18,21]</w:t>
      </w:r>
      <w:r w:rsidRPr="00E616B4">
        <w:rPr>
          <w:rFonts w:ascii="Book Antiqua" w:eastAsia="Book Antiqua" w:hAnsi="Book Antiqua" w:cs="Book Antiqua"/>
        </w:rPr>
        <w:t>.</w:t>
      </w:r>
    </w:p>
    <w:p w14:paraId="77FB7521" w14:textId="77777777" w:rsidR="00A77B3E" w:rsidRPr="00E616B4" w:rsidRDefault="00D359C2" w:rsidP="00E616B4">
      <w:pPr>
        <w:spacing w:line="360" w:lineRule="auto"/>
        <w:ind w:firstLineChars="200" w:firstLine="480"/>
        <w:jc w:val="both"/>
        <w:rPr>
          <w:rFonts w:ascii="Book Antiqua" w:hAnsi="Book Antiqua"/>
        </w:rPr>
      </w:pPr>
      <w:r w:rsidRPr="00E616B4">
        <w:rPr>
          <w:rFonts w:ascii="Book Antiqua" w:eastAsia="Book Antiqua" w:hAnsi="Book Antiqua" w:cs="Book Antiqua"/>
        </w:rPr>
        <w:t xml:space="preserve">In the present study, we showed the enrichment of Wnt3a in hMSC-EVs and some association of Wnt3a with the EV membrane. However, compared to macrophage-and fibroblast-derived EVs, hMSC-EVs showed a lower association between Wnt3a and the </w:t>
      </w:r>
      <w:proofErr w:type="gramStart"/>
      <w:r w:rsidRPr="00E616B4">
        <w:rPr>
          <w:rFonts w:ascii="Book Antiqua" w:eastAsia="Book Antiqua" w:hAnsi="Book Antiqua" w:cs="Book Antiqua"/>
        </w:rPr>
        <w:t>membrane</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18,21,37]</w:t>
      </w:r>
      <w:r w:rsidRPr="00E616B4">
        <w:rPr>
          <w:rFonts w:ascii="Book Antiqua" w:eastAsia="Book Antiqua" w:hAnsi="Book Antiqua" w:cs="Book Antiqua"/>
        </w:rPr>
        <w:t xml:space="preserve">. We have not ruled out that other proteins and miRNAs may play a role in hair regrowth because a few recent studies have shown that miRNA-100, miR-NA-140-5p, and miRNA-218-5p play certain roles in hair </w:t>
      </w:r>
      <w:proofErr w:type="gramStart"/>
      <w:r w:rsidRPr="00E616B4">
        <w:rPr>
          <w:rFonts w:ascii="Book Antiqua" w:eastAsia="Book Antiqua" w:hAnsi="Book Antiqua" w:cs="Book Antiqua"/>
        </w:rPr>
        <w:t>regrowth</w:t>
      </w:r>
      <w:r w:rsidRPr="00E616B4">
        <w:rPr>
          <w:rFonts w:ascii="Book Antiqua" w:eastAsia="Book Antiqua" w:hAnsi="Book Antiqua" w:cs="Book Antiqua"/>
          <w:vertAlign w:val="superscript"/>
        </w:rPr>
        <w:t>[</w:t>
      </w:r>
      <w:proofErr w:type="gramEnd"/>
      <w:r w:rsidRPr="00E616B4">
        <w:rPr>
          <w:rFonts w:ascii="Book Antiqua" w:eastAsia="Book Antiqua" w:hAnsi="Book Antiqua" w:cs="Book Antiqua"/>
          <w:vertAlign w:val="superscript"/>
        </w:rPr>
        <w:t>13,16,23]</w:t>
      </w:r>
      <w:r w:rsidRPr="00E616B4">
        <w:rPr>
          <w:rFonts w:ascii="Book Antiqua" w:eastAsia="Book Antiqua" w:hAnsi="Book Antiqua" w:cs="Book Antiqua"/>
        </w:rPr>
        <w:t>. Further, a complete proteomic and miRNA analysis is needed to reveal a more complete understanding of hair growth promoted by hMSC-EV treatment.</w:t>
      </w:r>
    </w:p>
    <w:p w14:paraId="04C96C9A" w14:textId="77777777" w:rsidR="00A77B3E" w:rsidRPr="00E616B4" w:rsidRDefault="00A77B3E" w:rsidP="00E616B4">
      <w:pPr>
        <w:spacing w:line="360" w:lineRule="auto"/>
        <w:ind w:firstLine="720"/>
        <w:jc w:val="both"/>
        <w:rPr>
          <w:rFonts w:ascii="Book Antiqua" w:hAnsi="Book Antiqua"/>
        </w:rPr>
      </w:pPr>
    </w:p>
    <w:p w14:paraId="3E57FBE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CONCLUSION</w:t>
      </w:r>
    </w:p>
    <w:p w14:paraId="5068A4D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present study demonstrated that hMSC-EVs enhance hair growth by activating </w:t>
      </w:r>
      <w:r w:rsidR="0055545D" w:rsidRPr="00E616B4">
        <w:rPr>
          <w:rFonts w:ascii="Book Antiqua" w:eastAsia="Book Antiqua" w:hAnsi="Book Antiqua" w:cs="Book Antiqua"/>
        </w:rPr>
        <w:t>HF</w:t>
      </w:r>
      <w:r w:rsidRPr="00E616B4">
        <w:rPr>
          <w:rFonts w:ascii="Book Antiqua" w:eastAsia="Book Antiqua" w:hAnsi="Book Antiqua" w:cs="Book Antiqua"/>
        </w:rPr>
        <w:t xml:space="preserve"> cells and HFs. Thus, hMSC-EVs could be therapeutic candidates for hair loss treatment.</w:t>
      </w:r>
    </w:p>
    <w:p w14:paraId="59889B9A" w14:textId="77777777" w:rsidR="00A77B3E" w:rsidRPr="00E616B4" w:rsidRDefault="00A77B3E" w:rsidP="00E616B4">
      <w:pPr>
        <w:spacing w:line="360" w:lineRule="auto"/>
        <w:jc w:val="both"/>
        <w:rPr>
          <w:rFonts w:ascii="Book Antiqua" w:hAnsi="Book Antiqua"/>
        </w:rPr>
      </w:pPr>
    </w:p>
    <w:p w14:paraId="68C6586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caps/>
          <w:u w:val="single"/>
        </w:rPr>
        <w:t>ARTICLE HIGHLIGHTS</w:t>
      </w:r>
    </w:p>
    <w:p w14:paraId="1C3B6CF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background</w:t>
      </w:r>
    </w:p>
    <w:p w14:paraId="2ED04D5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Hair loss is one of the most common disorders in both sexes. Despite the availability of several treatment options, no definitive treatment method is currently available. Application of extracellular vesicles (EVs) has been suggested as a possible new treatment modality for hair loss.</w:t>
      </w:r>
    </w:p>
    <w:p w14:paraId="08340E5A" w14:textId="77777777" w:rsidR="00A77B3E" w:rsidRPr="00E616B4" w:rsidRDefault="00A77B3E" w:rsidP="00E616B4">
      <w:pPr>
        <w:spacing w:line="360" w:lineRule="auto"/>
        <w:jc w:val="both"/>
        <w:rPr>
          <w:rFonts w:ascii="Book Antiqua" w:hAnsi="Book Antiqua"/>
        </w:rPr>
      </w:pPr>
    </w:p>
    <w:p w14:paraId="50173CF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motivation</w:t>
      </w:r>
    </w:p>
    <w:p w14:paraId="268A479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Although cell-derived EV treatments have shown reasonable efficacy in hair loss studies, the molecular mechanisms and therapeutic effects are still relatively unknown.</w:t>
      </w:r>
    </w:p>
    <w:p w14:paraId="21E840DF" w14:textId="77777777" w:rsidR="00A77B3E" w:rsidRPr="00E616B4" w:rsidRDefault="00A77B3E" w:rsidP="00E616B4">
      <w:pPr>
        <w:spacing w:line="360" w:lineRule="auto"/>
        <w:jc w:val="both"/>
        <w:rPr>
          <w:rFonts w:ascii="Book Antiqua" w:hAnsi="Book Antiqua"/>
        </w:rPr>
      </w:pPr>
    </w:p>
    <w:p w14:paraId="660D7184"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objectives</w:t>
      </w:r>
    </w:p>
    <w:p w14:paraId="2CC8D23C"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We examined the effects of human mesenchymal stem cell-derived EVs (hMSC-EVs) on human dermal papillae (DP), outer root sheath (ORS) cells, and hair follicles (HF).</w:t>
      </w:r>
    </w:p>
    <w:p w14:paraId="2F361640" w14:textId="77777777" w:rsidR="00A77B3E" w:rsidRPr="00E616B4" w:rsidRDefault="00A77B3E" w:rsidP="00E616B4">
      <w:pPr>
        <w:spacing w:line="360" w:lineRule="auto"/>
        <w:jc w:val="both"/>
        <w:rPr>
          <w:rFonts w:ascii="Book Antiqua" w:hAnsi="Book Antiqua"/>
        </w:rPr>
      </w:pPr>
    </w:p>
    <w:p w14:paraId="49004F8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methods</w:t>
      </w:r>
    </w:p>
    <w:p w14:paraId="2BF86D7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Human DP cells, ORS cells, and HFs were treated with various amounts of hMSC-EVs to investigate the effect of hMSC-EVs on human cells </w:t>
      </w:r>
      <w:r w:rsidRPr="00E616B4">
        <w:rPr>
          <w:rFonts w:ascii="Book Antiqua" w:eastAsia="Book Antiqua" w:hAnsi="Book Antiqua" w:cs="Book Antiqua"/>
          <w:i/>
          <w:iCs/>
        </w:rPr>
        <w:t>in vitro</w:t>
      </w:r>
      <w:r w:rsidRPr="00E616B4">
        <w:rPr>
          <w:rFonts w:ascii="Book Antiqua" w:eastAsia="Book Antiqua" w:hAnsi="Book Antiqua" w:cs="Book Antiqua"/>
        </w:rPr>
        <w:t xml:space="preserve"> and </w:t>
      </w:r>
      <w:r w:rsidRPr="00E616B4">
        <w:rPr>
          <w:rFonts w:ascii="Book Antiqua" w:eastAsia="Book Antiqua" w:hAnsi="Book Antiqua" w:cs="Book Antiqua"/>
          <w:i/>
          <w:iCs/>
        </w:rPr>
        <w:t>ex vivo</w:t>
      </w:r>
      <w:r w:rsidRPr="00E616B4">
        <w:rPr>
          <w:rFonts w:ascii="Book Antiqua" w:eastAsia="Book Antiqua" w:hAnsi="Book Antiqua" w:cs="Book Antiqua"/>
        </w:rPr>
        <w:t>.</w:t>
      </w:r>
    </w:p>
    <w:p w14:paraId="748C9CF6" w14:textId="77777777" w:rsidR="00A77B3E" w:rsidRPr="00E616B4" w:rsidRDefault="00A77B3E" w:rsidP="00E616B4">
      <w:pPr>
        <w:spacing w:line="360" w:lineRule="auto"/>
        <w:jc w:val="both"/>
        <w:rPr>
          <w:rFonts w:ascii="Book Antiqua" w:hAnsi="Book Antiqua"/>
        </w:rPr>
      </w:pPr>
    </w:p>
    <w:p w14:paraId="516E79A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results</w:t>
      </w:r>
    </w:p>
    <w:p w14:paraId="163F133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The Wnt3a-containing hMSC-EVs treatment increased the proliferation of DP cells and the Wnt/β-catenin signaling cascade and activated transcription related to hair growth. Similarly, hMSC-EV treatment increased the proliferation, migration, and keratin differentiation of ORS cells. The </w:t>
      </w:r>
      <w:r w:rsidRPr="00E616B4">
        <w:rPr>
          <w:rFonts w:ascii="Book Antiqua" w:eastAsia="Book Antiqua" w:hAnsi="Book Antiqua" w:cs="Book Antiqua"/>
          <w:i/>
          <w:iCs/>
        </w:rPr>
        <w:t>ex vivo</w:t>
      </w:r>
      <w:r w:rsidRPr="00E616B4">
        <w:rPr>
          <w:rFonts w:ascii="Book Antiqua" w:eastAsia="Book Antiqua" w:hAnsi="Book Antiqua" w:cs="Book Antiqua"/>
        </w:rPr>
        <w:t xml:space="preserve"> treatment with hMSC-EVs increased human HF shaft elongation.</w:t>
      </w:r>
    </w:p>
    <w:p w14:paraId="0CD0898F" w14:textId="77777777" w:rsidR="00A77B3E" w:rsidRPr="00E616B4" w:rsidRDefault="00A77B3E" w:rsidP="00E616B4">
      <w:pPr>
        <w:spacing w:line="360" w:lineRule="auto"/>
        <w:jc w:val="both"/>
        <w:rPr>
          <w:rFonts w:ascii="Book Antiqua" w:hAnsi="Book Antiqua"/>
        </w:rPr>
      </w:pPr>
    </w:p>
    <w:p w14:paraId="3739FA5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t>Research conclusions</w:t>
      </w:r>
    </w:p>
    <w:p w14:paraId="464652D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 xml:space="preserve">Application of hMSC-EVs may be a new potential strategy for hair loss treatment. </w:t>
      </w:r>
    </w:p>
    <w:p w14:paraId="12E5F860" w14:textId="77777777" w:rsidR="00A77B3E" w:rsidRPr="00E616B4" w:rsidRDefault="00A77B3E" w:rsidP="00E616B4">
      <w:pPr>
        <w:spacing w:line="360" w:lineRule="auto"/>
        <w:jc w:val="both"/>
        <w:rPr>
          <w:rFonts w:ascii="Book Antiqua" w:hAnsi="Book Antiqua"/>
        </w:rPr>
      </w:pPr>
    </w:p>
    <w:p w14:paraId="1B7639A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i/>
        </w:rPr>
        <w:lastRenderedPageBreak/>
        <w:t>Research perspectives</w:t>
      </w:r>
    </w:p>
    <w:p w14:paraId="218F10D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Our findings demonstrate the effects of hMSC-EVs on hair cells and HFs.</w:t>
      </w:r>
    </w:p>
    <w:p w14:paraId="0885D908" w14:textId="77777777" w:rsidR="00A77B3E" w:rsidRPr="00E616B4" w:rsidRDefault="00A77B3E" w:rsidP="00E616B4">
      <w:pPr>
        <w:spacing w:line="360" w:lineRule="auto"/>
        <w:jc w:val="both"/>
        <w:rPr>
          <w:rFonts w:ascii="Book Antiqua" w:hAnsi="Book Antiqua"/>
        </w:rPr>
      </w:pPr>
    </w:p>
    <w:p w14:paraId="11E3C1F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REFERENCES</w:t>
      </w:r>
    </w:p>
    <w:p w14:paraId="211FEA9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 </w:t>
      </w:r>
      <w:proofErr w:type="spellStart"/>
      <w:r w:rsidRPr="00E616B4">
        <w:rPr>
          <w:rFonts w:ascii="Book Antiqua" w:hAnsi="Book Antiqua"/>
          <w:b/>
          <w:bCs/>
        </w:rPr>
        <w:t>Kishimoto</w:t>
      </w:r>
      <w:proofErr w:type="spellEnd"/>
      <w:r w:rsidRPr="00E616B4">
        <w:rPr>
          <w:rFonts w:ascii="Book Antiqua" w:hAnsi="Book Antiqua"/>
          <w:b/>
          <w:bCs/>
        </w:rPr>
        <w:t xml:space="preserve"> J</w:t>
      </w:r>
      <w:r w:rsidRPr="00E616B4">
        <w:rPr>
          <w:rFonts w:ascii="Book Antiqua" w:hAnsi="Book Antiqua"/>
        </w:rPr>
        <w:t xml:space="preserve">, </w:t>
      </w:r>
      <w:proofErr w:type="spellStart"/>
      <w:r w:rsidRPr="00E616B4">
        <w:rPr>
          <w:rFonts w:ascii="Book Antiqua" w:hAnsi="Book Antiqua"/>
        </w:rPr>
        <w:t>Burgeson</w:t>
      </w:r>
      <w:proofErr w:type="spellEnd"/>
      <w:r w:rsidRPr="00E616B4">
        <w:rPr>
          <w:rFonts w:ascii="Book Antiqua" w:hAnsi="Book Antiqua"/>
        </w:rPr>
        <w:t xml:space="preserve"> RE, Morgan BA. </w:t>
      </w:r>
      <w:proofErr w:type="spellStart"/>
      <w:r w:rsidRPr="00E616B4">
        <w:rPr>
          <w:rFonts w:ascii="Book Antiqua" w:hAnsi="Book Antiqua"/>
        </w:rPr>
        <w:t>Wnt</w:t>
      </w:r>
      <w:proofErr w:type="spellEnd"/>
      <w:r w:rsidRPr="00E616B4">
        <w:rPr>
          <w:rFonts w:ascii="Book Antiqua" w:hAnsi="Book Antiqua"/>
        </w:rPr>
        <w:t xml:space="preserve"> signaling maintains the hair-inducing activity of the dermal papilla. </w:t>
      </w:r>
      <w:r w:rsidRPr="00E616B4">
        <w:rPr>
          <w:rFonts w:ascii="Book Antiqua" w:hAnsi="Book Antiqua"/>
          <w:i/>
          <w:iCs/>
        </w:rPr>
        <w:t>Genes Dev</w:t>
      </w:r>
      <w:r w:rsidRPr="00E616B4">
        <w:rPr>
          <w:rFonts w:ascii="Book Antiqua" w:hAnsi="Book Antiqua"/>
        </w:rPr>
        <w:t xml:space="preserve"> 2000; </w:t>
      </w:r>
      <w:r w:rsidRPr="00E616B4">
        <w:rPr>
          <w:rFonts w:ascii="Book Antiqua" w:hAnsi="Book Antiqua"/>
          <w:b/>
          <w:bCs/>
        </w:rPr>
        <w:t>14</w:t>
      </w:r>
      <w:r w:rsidRPr="00E616B4">
        <w:rPr>
          <w:rFonts w:ascii="Book Antiqua" w:hAnsi="Book Antiqua"/>
        </w:rPr>
        <w:t>: 1181-1185 [PMID: 10817753]</w:t>
      </w:r>
    </w:p>
    <w:p w14:paraId="6076600A"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 </w:t>
      </w:r>
      <w:r w:rsidRPr="00E616B4">
        <w:rPr>
          <w:rFonts w:ascii="Book Antiqua" w:hAnsi="Book Antiqua"/>
          <w:b/>
          <w:bCs/>
        </w:rPr>
        <w:t>Oh JW</w:t>
      </w:r>
      <w:r w:rsidRPr="00E616B4">
        <w:rPr>
          <w:rFonts w:ascii="Book Antiqua" w:hAnsi="Book Antiqua"/>
        </w:rPr>
        <w:t xml:space="preserve">, </w:t>
      </w:r>
      <w:proofErr w:type="spellStart"/>
      <w:r w:rsidRPr="00E616B4">
        <w:rPr>
          <w:rFonts w:ascii="Book Antiqua" w:hAnsi="Book Antiqua"/>
        </w:rPr>
        <w:t>Kloepper</w:t>
      </w:r>
      <w:proofErr w:type="spellEnd"/>
      <w:r w:rsidRPr="00E616B4">
        <w:rPr>
          <w:rFonts w:ascii="Book Antiqua" w:hAnsi="Book Antiqua"/>
        </w:rPr>
        <w:t xml:space="preserve"> J, </w:t>
      </w:r>
      <w:proofErr w:type="spellStart"/>
      <w:r w:rsidRPr="00E616B4">
        <w:rPr>
          <w:rFonts w:ascii="Book Antiqua" w:hAnsi="Book Antiqua"/>
        </w:rPr>
        <w:t>Langan</w:t>
      </w:r>
      <w:proofErr w:type="spellEnd"/>
      <w:r w:rsidRPr="00E616B4">
        <w:rPr>
          <w:rFonts w:ascii="Book Antiqua" w:hAnsi="Book Antiqua"/>
        </w:rPr>
        <w:t xml:space="preserve"> EA, Kim Y, Yeo J, Kim MJ, </w:t>
      </w:r>
      <w:proofErr w:type="spellStart"/>
      <w:r w:rsidRPr="00E616B4">
        <w:rPr>
          <w:rFonts w:ascii="Book Antiqua" w:hAnsi="Book Antiqua"/>
        </w:rPr>
        <w:t>Hsi</w:t>
      </w:r>
      <w:proofErr w:type="spellEnd"/>
      <w:r w:rsidRPr="00E616B4">
        <w:rPr>
          <w:rFonts w:ascii="Book Antiqua" w:hAnsi="Book Antiqua"/>
        </w:rPr>
        <w:t xml:space="preserve"> TC, Rose C, Yoon GS, Lee SJ, </w:t>
      </w:r>
      <w:proofErr w:type="spellStart"/>
      <w:r w:rsidRPr="00E616B4">
        <w:rPr>
          <w:rFonts w:ascii="Book Antiqua" w:hAnsi="Book Antiqua"/>
        </w:rPr>
        <w:t>Seykora</w:t>
      </w:r>
      <w:proofErr w:type="spellEnd"/>
      <w:r w:rsidRPr="00E616B4">
        <w:rPr>
          <w:rFonts w:ascii="Book Antiqua" w:hAnsi="Book Antiqua"/>
        </w:rPr>
        <w:t xml:space="preserve"> J, Kim JC, Sung YK, Kim M, Paus R, </w:t>
      </w:r>
      <w:proofErr w:type="spellStart"/>
      <w:r w:rsidRPr="00E616B4">
        <w:rPr>
          <w:rFonts w:ascii="Book Antiqua" w:hAnsi="Book Antiqua"/>
        </w:rPr>
        <w:t>Plikus</w:t>
      </w:r>
      <w:proofErr w:type="spellEnd"/>
      <w:r w:rsidRPr="00E616B4">
        <w:rPr>
          <w:rFonts w:ascii="Book Antiqua" w:hAnsi="Book Antiqua"/>
        </w:rPr>
        <w:t xml:space="preserve"> MV. A Guide to Studying Human Hair Follicle Cycling In Vivo. </w:t>
      </w:r>
      <w:r w:rsidRPr="00E616B4">
        <w:rPr>
          <w:rFonts w:ascii="Book Antiqua" w:hAnsi="Book Antiqua"/>
          <w:i/>
          <w:iCs/>
        </w:rPr>
        <w:t>J Invest Dermatol</w:t>
      </w:r>
      <w:r w:rsidRPr="00E616B4">
        <w:rPr>
          <w:rFonts w:ascii="Book Antiqua" w:hAnsi="Book Antiqua"/>
        </w:rPr>
        <w:t xml:space="preserve"> 2016; </w:t>
      </w:r>
      <w:r w:rsidRPr="00E616B4">
        <w:rPr>
          <w:rFonts w:ascii="Book Antiqua" w:hAnsi="Book Antiqua"/>
          <w:b/>
          <w:bCs/>
        </w:rPr>
        <w:t>136</w:t>
      </w:r>
      <w:r w:rsidRPr="00E616B4">
        <w:rPr>
          <w:rFonts w:ascii="Book Antiqua" w:hAnsi="Book Antiqua"/>
        </w:rPr>
        <w:t>: 34-44 [PMID: 26763421 DOI: 10.1038/JID.2015.354]</w:t>
      </w:r>
    </w:p>
    <w:p w14:paraId="384F55A5"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 </w:t>
      </w:r>
      <w:proofErr w:type="spellStart"/>
      <w:r w:rsidRPr="00E616B4">
        <w:rPr>
          <w:rFonts w:ascii="Book Antiqua" w:hAnsi="Book Antiqua"/>
          <w:b/>
          <w:bCs/>
        </w:rPr>
        <w:t>Kerure</w:t>
      </w:r>
      <w:proofErr w:type="spellEnd"/>
      <w:r w:rsidRPr="00E616B4">
        <w:rPr>
          <w:rFonts w:ascii="Book Antiqua" w:hAnsi="Book Antiqua"/>
          <w:b/>
          <w:bCs/>
        </w:rPr>
        <w:t xml:space="preserve"> AS</w:t>
      </w:r>
      <w:r w:rsidRPr="00E616B4">
        <w:rPr>
          <w:rFonts w:ascii="Book Antiqua" w:hAnsi="Book Antiqua"/>
        </w:rPr>
        <w:t xml:space="preserve">, Patwardhan N. Complications in Hair Transplantation. </w:t>
      </w:r>
      <w:r w:rsidRPr="00E616B4">
        <w:rPr>
          <w:rFonts w:ascii="Book Antiqua" w:hAnsi="Book Antiqua"/>
          <w:i/>
          <w:iCs/>
        </w:rPr>
        <w:t xml:space="preserve">J </w:t>
      </w:r>
      <w:proofErr w:type="spellStart"/>
      <w:r w:rsidRPr="00E616B4">
        <w:rPr>
          <w:rFonts w:ascii="Book Antiqua" w:hAnsi="Book Antiqua"/>
          <w:i/>
          <w:iCs/>
        </w:rPr>
        <w:t>Cutan</w:t>
      </w:r>
      <w:proofErr w:type="spellEnd"/>
      <w:r w:rsidRPr="00E616B4">
        <w:rPr>
          <w:rFonts w:ascii="Book Antiqua" w:hAnsi="Book Antiqua"/>
          <w:i/>
          <w:iCs/>
        </w:rPr>
        <w:t xml:space="preserve"> </w:t>
      </w:r>
      <w:proofErr w:type="spellStart"/>
      <w:r w:rsidRPr="00E616B4">
        <w:rPr>
          <w:rFonts w:ascii="Book Antiqua" w:hAnsi="Book Antiqua"/>
          <w:i/>
          <w:iCs/>
        </w:rPr>
        <w:t>Aesthet</w:t>
      </w:r>
      <w:proofErr w:type="spellEnd"/>
      <w:r w:rsidRPr="00E616B4">
        <w:rPr>
          <w:rFonts w:ascii="Book Antiqua" w:hAnsi="Book Antiqua"/>
          <w:i/>
          <w:iCs/>
        </w:rPr>
        <w:t xml:space="preserve"> Surg</w:t>
      </w:r>
      <w:r w:rsidRPr="00E616B4">
        <w:rPr>
          <w:rFonts w:ascii="Book Antiqua" w:hAnsi="Book Antiqua"/>
        </w:rPr>
        <w:t xml:space="preserve"> 2018; </w:t>
      </w:r>
      <w:r w:rsidRPr="00E616B4">
        <w:rPr>
          <w:rFonts w:ascii="Book Antiqua" w:hAnsi="Book Antiqua"/>
          <w:b/>
          <w:bCs/>
        </w:rPr>
        <w:t>11</w:t>
      </w:r>
      <w:r w:rsidRPr="00E616B4">
        <w:rPr>
          <w:rFonts w:ascii="Book Antiqua" w:hAnsi="Book Antiqua"/>
        </w:rPr>
        <w:t>: 182-189 [PMID: 30886471 DOI: 10.4103/JCAS.JCAS_125_18]</w:t>
      </w:r>
    </w:p>
    <w:p w14:paraId="5695780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 </w:t>
      </w:r>
      <w:r w:rsidRPr="00E616B4">
        <w:rPr>
          <w:rFonts w:ascii="Book Antiqua" w:hAnsi="Book Antiqua"/>
          <w:b/>
          <w:bCs/>
        </w:rPr>
        <w:t>Zito PM</w:t>
      </w:r>
      <w:r w:rsidRPr="00DD3B85">
        <w:rPr>
          <w:rFonts w:ascii="Book Antiqua" w:hAnsi="Book Antiqua"/>
          <w:bCs/>
        </w:rPr>
        <w:t>,</w:t>
      </w:r>
      <w:r w:rsidRPr="00E616B4">
        <w:rPr>
          <w:rFonts w:ascii="Book Antiqua" w:hAnsi="Book Antiqua"/>
        </w:rPr>
        <w:t xml:space="preserve"> </w:t>
      </w:r>
      <w:proofErr w:type="spellStart"/>
      <w:r w:rsidRPr="00E616B4">
        <w:rPr>
          <w:rFonts w:ascii="Book Antiqua" w:hAnsi="Book Antiqua"/>
        </w:rPr>
        <w:t>Raggio</w:t>
      </w:r>
      <w:proofErr w:type="spellEnd"/>
      <w:r w:rsidRPr="00E616B4">
        <w:rPr>
          <w:rFonts w:ascii="Book Antiqua" w:hAnsi="Book Antiqua"/>
        </w:rPr>
        <w:t xml:space="preserve"> BS. Hair Transplantation. In: </w:t>
      </w:r>
      <w:proofErr w:type="spellStart"/>
      <w:r w:rsidRPr="00E616B4">
        <w:rPr>
          <w:rFonts w:ascii="Book Antiqua" w:hAnsi="Book Antiqua"/>
        </w:rPr>
        <w:t>StatPearls</w:t>
      </w:r>
      <w:proofErr w:type="spellEnd"/>
      <w:r w:rsidRPr="00E616B4">
        <w:rPr>
          <w:rFonts w:ascii="Book Antiqua" w:hAnsi="Book Antiqua"/>
        </w:rPr>
        <w:t xml:space="preserve">. Treasure Island (FL): </w:t>
      </w:r>
      <w:proofErr w:type="spellStart"/>
      <w:r w:rsidRPr="00E616B4">
        <w:rPr>
          <w:rFonts w:ascii="Book Antiqua" w:hAnsi="Book Antiqua"/>
        </w:rPr>
        <w:t>StatPearls</w:t>
      </w:r>
      <w:proofErr w:type="spellEnd"/>
      <w:r w:rsidRPr="00E616B4">
        <w:rPr>
          <w:rFonts w:ascii="Book Antiqua" w:hAnsi="Book Antiqua"/>
        </w:rPr>
        <w:t xml:space="preserve"> Publishing, 2022</w:t>
      </w:r>
    </w:p>
    <w:p w14:paraId="3F2988C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5 </w:t>
      </w:r>
      <w:r w:rsidRPr="00E616B4">
        <w:rPr>
          <w:rFonts w:ascii="Book Antiqua" w:hAnsi="Book Antiqua"/>
          <w:b/>
          <w:bCs/>
        </w:rPr>
        <w:t>Phillips TG</w:t>
      </w:r>
      <w:r w:rsidRPr="00E616B4">
        <w:rPr>
          <w:rFonts w:ascii="Book Antiqua" w:hAnsi="Book Antiqua"/>
        </w:rPr>
        <w:t xml:space="preserve">, </w:t>
      </w:r>
      <w:proofErr w:type="spellStart"/>
      <w:r w:rsidRPr="00E616B4">
        <w:rPr>
          <w:rFonts w:ascii="Book Antiqua" w:hAnsi="Book Antiqua"/>
        </w:rPr>
        <w:t>Slomiany</w:t>
      </w:r>
      <w:proofErr w:type="spellEnd"/>
      <w:r w:rsidRPr="00E616B4">
        <w:rPr>
          <w:rFonts w:ascii="Book Antiqua" w:hAnsi="Book Antiqua"/>
        </w:rPr>
        <w:t xml:space="preserve"> WP, Allison R. Hair Loss: Common Causes and Treatment. </w:t>
      </w:r>
      <w:r w:rsidRPr="00E616B4">
        <w:rPr>
          <w:rFonts w:ascii="Book Antiqua" w:hAnsi="Book Antiqua"/>
          <w:i/>
          <w:iCs/>
        </w:rPr>
        <w:t>Am Fam Physician</w:t>
      </w:r>
      <w:r w:rsidRPr="00E616B4">
        <w:rPr>
          <w:rFonts w:ascii="Book Antiqua" w:hAnsi="Book Antiqua"/>
        </w:rPr>
        <w:t xml:space="preserve"> 2017; </w:t>
      </w:r>
      <w:r w:rsidRPr="00E616B4">
        <w:rPr>
          <w:rFonts w:ascii="Book Antiqua" w:hAnsi="Book Antiqua"/>
          <w:b/>
          <w:bCs/>
        </w:rPr>
        <w:t>96</w:t>
      </w:r>
      <w:r w:rsidRPr="00E616B4">
        <w:rPr>
          <w:rFonts w:ascii="Book Antiqua" w:hAnsi="Book Antiqua"/>
        </w:rPr>
        <w:t>: 371-378 [PMID: 28925637]</w:t>
      </w:r>
    </w:p>
    <w:p w14:paraId="3770AF3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6 </w:t>
      </w:r>
      <w:r w:rsidRPr="00E616B4">
        <w:rPr>
          <w:rFonts w:ascii="Book Antiqua" w:hAnsi="Book Antiqua"/>
          <w:b/>
          <w:bCs/>
        </w:rPr>
        <w:t>Doyle LM</w:t>
      </w:r>
      <w:r w:rsidRPr="00E616B4">
        <w:rPr>
          <w:rFonts w:ascii="Book Antiqua" w:hAnsi="Book Antiqua"/>
        </w:rPr>
        <w:t xml:space="preserve">, Wang MZ. Overview of Extracellular Vesicles, Their Origin, Composition, Purpose, and Methods for Exosome Isolation and Analysis. </w:t>
      </w:r>
      <w:r w:rsidRPr="00E616B4">
        <w:rPr>
          <w:rFonts w:ascii="Book Antiqua" w:hAnsi="Book Antiqua"/>
          <w:i/>
          <w:iCs/>
        </w:rPr>
        <w:t>Cells</w:t>
      </w:r>
      <w:r w:rsidRPr="00E616B4">
        <w:rPr>
          <w:rFonts w:ascii="Book Antiqua" w:hAnsi="Book Antiqua"/>
        </w:rPr>
        <w:t xml:space="preserve"> 2019; </w:t>
      </w:r>
      <w:r w:rsidRPr="00E616B4">
        <w:rPr>
          <w:rFonts w:ascii="Book Antiqua" w:hAnsi="Book Antiqua"/>
          <w:b/>
          <w:bCs/>
        </w:rPr>
        <w:t>8</w:t>
      </w:r>
      <w:r w:rsidRPr="00E616B4">
        <w:rPr>
          <w:rFonts w:ascii="Book Antiqua" w:hAnsi="Book Antiqua"/>
        </w:rPr>
        <w:t xml:space="preserve"> [PMID: 31311206 DOI: 10.3390/cells8070727]</w:t>
      </w:r>
    </w:p>
    <w:p w14:paraId="78FE3C39"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7 </w:t>
      </w:r>
      <w:r w:rsidRPr="00E616B4">
        <w:rPr>
          <w:rFonts w:ascii="Book Antiqua" w:hAnsi="Book Antiqua"/>
          <w:b/>
          <w:bCs/>
        </w:rPr>
        <w:t>Simons M</w:t>
      </w:r>
      <w:r w:rsidRPr="00E616B4">
        <w:rPr>
          <w:rFonts w:ascii="Book Antiqua" w:hAnsi="Book Antiqua"/>
        </w:rPr>
        <w:t xml:space="preserve">, </w:t>
      </w:r>
      <w:proofErr w:type="spellStart"/>
      <w:r w:rsidRPr="00E616B4">
        <w:rPr>
          <w:rFonts w:ascii="Book Antiqua" w:hAnsi="Book Antiqua"/>
        </w:rPr>
        <w:t>Raposo</w:t>
      </w:r>
      <w:proofErr w:type="spellEnd"/>
      <w:r w:rsidRPr="00E616B4">
        <w:rPr>
          <w:rFonts w:ascii="Book Antiqua" w:hAnsi="Book Antiqua"/>
        </w:rPr>
        <w:t xml:space="preserve"> G. Exosomes--vesicular carriers for intercellular communication.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Opin</w:t>
      </w:r>
      <w:proofErr w:type="spellEnd"/>
      <w:r w:rsidRPr="00E616B4">
        <w:rPr>
          <w:rFonts w:ascii="Book Antiqua" w:hAnsi="Book Antiqua"/>
          <w:i/>
          <w:iCs/>
        </w:rPr>
        <w:t xml:space="preserve"> Cell Biol</w:t>
      </w:r>
      <w:r w:rsidRPr="00E616B4">
        <w:rPr>
          <w:rFonts w:ascii="Book Antiqua" w:hAnsi="Book Antiqua"/>
        </w:rPr>
        <w:t xml:space="preserve"> 2009; </w:t>
      </w:r>
      <w:r w:rsidRPr="00E616B4">
        <w:rPr>
          <w:rFonts w:ascii="Book Antiqua" w:hAnsi="Book Antiqua"/>
          <w:b/>
          <w:bCs/>
        </w:rPr>
        <w:t>21</w:t>
      </w:r>
      <w:r w:rsidRPr="00E616B4">
        <w:rPr>
          <w:rFonts w:ascii="Book Antiqua" w:hAnsi="Book Antiqua"/>
        </w:rPr>
        <w:t>: 575-581 [PMID: 19442504 DOI: 10.1016/j.ceb.2009.03.007]</w:t>
      </w:r>
    </w:p>
    <w:p w14:paraId="4C594AD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8 </w:t>
      </w:r>
      <w:r w:rsidRPr="00E616B4">
        <w:rPr>
          <w:rFonts w:ascii="Book Antiqua" w:hAnsi="Book Antiqua"/>
          <w:b/>
          <w:bCs/>
        </w:rPr>
        <w:t>De Jong OG</w:t>
      </w:r>
      <w:r w:rsidRPr="00E616B4">
        <w:rPr>
          <w:rFonts w:ascii="Book Antiqua" w:hAnsi="Book Antiqua"/>
        </w:rPr>
        <w:t xml:space="preserve">, Van </w:t>
      </w:r>
      <w:proofErr w:type="spellStart"/>
      <w:r w:rsidRPr="00E616B4">
        <w:rPr>
          <w:rFonts w:ascii="Book Antiqua" w:hAnsi="Book Antiqua"/>
        </w:rPr>
        <w:t>Balkom</w:t>
      </w:r>
      <w:proofErr w:type="spellEnd"/>
      <w:r w:rsidRPr="00E616B4">
        <w:rPr>
          <w:rFonts w:ascii="Book Antiqua" w:hAnsi="Book Antiqua"/>
        </w:rPr>
        <w:t xml:space="preserve"> BW, </w:t>
      </w:r>
      <w:proofErr w:type="spellStart"/>
      <w:r w:rsidRPr="00E616B4">
        <w:rPr>
          <w:rFonts w:ascii="Book Antiqua" w:hAnsi="Book Antiqua"/>
        </w:rPr>
        <w:t>Schiffelers</w:t>
      </w:r>
      <w:proofErr w:type="spellEnd"/>
      <w:r w:rsidRPr="00E616B4">
        <w:rPr>
          <w:rFonts w:ascii="Book Antiqua" w:hAnsi="Book Antiqua"/>
        </w:rPr>
        <w:t xml:space="preserve"> RM, </w:t>
      </w:r>
      <w:proofErr w:type="spellStart"/>
      <w:r w:rsidRPr="00E616B4">
        <w:rPr>
          <w:rFonts w:ascii="Book Antiqua" w:hAnsi="Book Antiqua"/>
        </w:rPr>
        <w:t>Bouten</w:t>
      </w:r>
      <w:proofErr w:type="spellEnd"/>
      <w:r w:rsidRPr="00E616B4">
        <w:rPr>
          <w:rFonts w:ascii="Book Antiqua" w:hAnsi="Book Antiqua"/>
        </w:rPr>
        <w:t xml:space="preserve"> CV, </w:t>
      </w:r>
      <w:proofErr w:type="spellStart"/>
      <w:r w:rsidRPr="00E616B4">
        <w:rPr>
          <w:rFonts w:ascii="Book Antiqua" w:hAnsi="Book Antiqua"/>
        </w:rPr>
        <w:t>Verhaar</w:t>
      </w:r>
      <w:proofErr w:type="spellEnd"/>
      <w:r w:rsidRPr="00E616B4">
        <w:rPr>
          <w:rFonts w:ascii="Book Antiqua" w:hAnsi="Book Antiqua"/>
        </w:rPr>
        <w:t xml:space="preserve"> MC. Extracellular vesicles: potential roles in regenerative medicine. </w:t>
      </w:r>
      <w:r w:rsidRPr="00E616B4">
        <w:rPr>
          <w:rFonts w:ascii="Book Antiqua" w:hAnsi="Book Antiqua"/>
          <w:i/>
          <w:iCs/>
        </w:rPr>
        <w:t>Front Immunol</w:t>
      </w:r>
      <w:r w:rsidRPr="00E616B4">
        <w:rPr>
          <w:rFonts w:ascii="Book Antiqua" w:hAnsi="Book Antiqua"/>
        </w:rPr>
        <w:t xml:space="preserve"> 2014; </w:t>
      </w:r>
      <w:r w:rsidRPr="00E616B4">
        <w:rPr>
          <w:rFonts w:ascii="Book Antiqua" w:hAnsi="Book Antiqua"/>
          <w:b/>
          <w:bCs/>
        </w:rPr>
        <w:t>5</w:t>
      </w:r>
      <w:r w:rsidRPr="00E616B4">
        <w:rPr>
          <w:rFonts w:ascii="Book Antiqua" w:hAnsi="Book Antiqua"/>
        </w:rPr>
        <w:t>: 608 [PMID: 25520717 DOI: 10.3389/fimmu.2014.00608]</w:t>
      </w:r>
    </w:p>
    <w:p w14:paraId="18992F2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9 </w:t>
      </w:r>
      <w:proofErr w:type="spellStart"/>
      <w:r w:rsidRPr="00E616B4">
        <w:rPr>
          <w:rFonts w:ascii="Book Antiqua" w:hAnsi="Book Antiqua"/>
          <w:b/>
          <w:bCs/>
        </w:rPr>
        <w:t>Théry</w:t>
      </w:r>
      <w:proofErr w:type="spellEnd"/>
      <w:r w:rsidRPr="00E616B4">
        <w:rPr>
          <w:rFonts w:ascii="Book Antiqua" w:hAnsi="Book Antiqua"/>
          <w:b/>
          <w:bCs/>
        </w:rPr>
        <w:t xml:space="preserve"> C</w:t>
      </w:r>
      <w:r w:rsidRPr="00E616B4">
        <w:rPr>
          <w:rFonts w:ascii="Book Antiqua" w:hAnsi="Book Antiqua"/>
        </w:rPr>
        <w:t xml:space="preserve">, Amigorena S, </w:t>
      </w:r>
      <w:proofErr w:type="spellStart"/>
      <w:r w:rsidRPr="00E616B4">
        <w:rPr>
          <w:rFonts w:ascii="Book Antiqua" w:hAnsi="Book Antiqua"/>
        </w:rPr>
        <w:t>Raposo</w:t>
      </w:r>
      <w:proofErr w:type="spellEnd"/>
      <w:r w:rsidRPr="00E616B4">
        <w:rPr>
          <w:rFonts w:ascii="Book Antiqua" w:hAnsi="Book Antiqua"/>
        </w:rPr>
        <w:t xml:space="preserve"> G, Clayton A. Isolation and characterization of exosomes from cell culture supernatants and biological fluids.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Protoc</w:t>
      </w:r>
      <w:proofErr w:type="spellEnd"/>
      <w:r w:rsidRPr="00E616B4">
        <w:rPr>
          <w:rFonts w:ascii="Book Antiqua" w:hAnsi="Book Antiqua"/>
          <w:i/>
          <w:iCs/>
        </w:rPr>
        <w:t xml:space="preserve"> Cell Biol</w:t>
      </w:r>
      <w:r w:rsidRPr="00E616B4">
        <w:rPr>
          <w:rFonts w:ascii="Book Antiqua" w:hAnsi="Book Antiqua"/>
        </w:rPr>
        <w:t xml:space="preserve"> 2006; </w:t>
      </w:r>
      <w:r w:rsidRPr="00E616B4">
        <w:rPr>
          <w:rFonts w:ascii="Book Antiqua" w:hAnsi="Book Antiqua"/>
          <w:b/>
          <w:bCs/>
        </w:rPr>
        <w:t>Chapter 3</w:t>
      </w:r>
      <w:r w:rsidRPr="00E616B4">
        <w:rPr>
          <w:rFonts w:ascii="Book Antiqua" w:hAnsi="Book Antiqua"/>
        </w:rPr>
        <w:t>: Unit 3.22 [PMID: 18228490 DOI: 10.1002/0471143030.cb0322s30]</w:t>
      </w:r>
    </w:p>
    <w:p w14:paraId="47B2366B"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10 </w:t>
      </w:r>
      <w:r w:rsidRPr="00E616B4">
        <w:rPr>
          <w:rFonts w:ascii="Book Antiqua" w:hAnsi="Book Antiqua"/>
          <w:b/>
          <w:bCs/>
        </w:rPr>
        <w:t>Vu NB</w:t>
      </w:r>
      <w:r w:rsidRPr="00E616B4">
        <w:rPr>
          <w:rFonts w:ascii="Book Antiqua" w:hAnsi="Book Antiqua"/>
        </w:rPr>
        <w:t xml:space="preserve">, Nguyen HT, Palumbo R, </w:t>
      </w:r>
      <w:proofErr w:type="spellStart"/>
      <w:r w:rsidRPr="00E616B4">
        <w:rPr>
          <w:rFonts w:ascii="Book Antiqua" w:hAnsi="Book Antiqua"/>
        </w:rPr>
        <w:t>Pellicano</w:t>
      </w:r>
      <w:proofErr w:type="spellEnd"/>
      <w:r w:rsidRPr="00E616B4">
        <w:rPr>
          <w:rFonts w:ascii="Book Antiqua" w:hAnsi="Book Antiqua"/>
        </w:rPr>
        <w:t xml:space="preserve"> R, </w:t>
      </w:r>
      <w:proofErr w:type="spellStart"/>
      <w:r w:rsidRPr="00E616B4">
        <w:rPr>
          <w:rFonts w:ascii="Book Antiqua" w:hAnsi="Book Antiqua"/>
        </w:rPr>
        <w:t>Fagoonee</w:t>
      </w:r>
      <w:proofErr w:type="spellEnd"/>
      <w:r w:rsidRPr="00E616B4">
        <w:rPr>
          <w:rFonts w:ascii="Book Antiqua" w:hAnsi="Book Antiqua"/>
        </w:rPr>
        <w:t xml:space="preserve"> S, Pham PV. Stem cell-derived exosomes for wound healing: current status and promising directions. </w:t>
      </w:r>
      <w:r w:rsidRPr="00E616B4">
        <w:rPr>
          <w:rFonts w:ascii="Book Antiqua" w:hAnsi="Book Antiqua"/>
          <w:i/>
          <w:iCs/>
        </w:rPr>
        <w:t>Minerva Med</w:t>
      </w:r>
      <w:r w:rsidRPr="00E616B4">
        <w:rPr>
          <w:rFonts w:ascii="Book Antiqua" w:hAnsi="Book Antiqua"/>
        </w:rPr>
        <w:t xml:space="preserve"> 2021; </w:t>
      </w:r>
      <w:r w:rsidRPr="00E616B4">
        <w:rPr>
          <w:rFonts w:ascii="Book Antiqua" w:hAnsi="Book Antiqua"/>
          <w:b/>
          <w:bCs/>
        </w:rPr>
        <w:t>112</w:t>
      </w:r>
      <w:r w:rsidRPr="00E616B4">
        <w:rPr>
          <w:rFonts w:ascii="Book Antiqua" w:hAnsi="Book Antiqua"/>
        </w:rPr>
        <w:t>: 384-400 [PMID: 33263376 DOI: 10.23736/S0026-4806.20.07205-5]</w:t>
      </w:r>
    </w:p>
    <w:p w14:paraId="1ADE8582" w14:textId="77777777" w:rsidR="00E616B4" w:rsidRPr="00E616B4" w:rsidRDefault="00E616B4" w:rsidP="00E616B4">
      <w:pPr>
        <w:spacing w:line="360" w:lineRule="auto"/>
        <w:jc w:val="both"/>
        <w:rPr>
          <w:rFonts w:ascii="Book Antiqua" w:hAnsi="Book Antiqua"/>
        </w:rPr>
      </w:pPr>
      <w:r w:rsidRPr="00E616B4">
        <w:rPr>
          <w:rFonts w:ascii="Book Antiqua" w:hAnsi="Book Antiqua"/>
        </w:rPr>
        <w:lastRenderedPageBreak/>
        <w:t xml:space="preserve">11 </w:t>
      </w:r>
      <w:r w:rsidRPr="00E616B4">
        <w:rPr>
          <w:rFonts w:ascii="Book Antiqua" w:hAnsi="Book Antiqua"/>
          <w:b/>
          <w:bCs/>
        </w:rPr>
        <w:t>Rajendran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Bak</w:t>
      </w:r>
      <w:proofErr w:type="spellEnd"/>
      <w:r w:rsidRPr="00E616B4">
        <w:rPr>
          <w:rFonts w:ascii="Book Antiqua" w:hAnsi="Book Antiqua"/>
        </w:rPr>
        <w:t xml:space="preserve"> SS, Oh JM, </w:t>
      </w:r>
      <w:proofErr w:type="spellStart"/>
      <w:r w:rsidRPr="00E616B4">
        <w:rPr>
          <w:rFonts w:ascii="Book Antiqua" w:hAnsi="Book Antiqua"/>
        </w:rPr>
        <w:t>Kalimuthu</w:t>
      </w:r>
      <w:proofErr w:type="spellEnd"/>
      <w:r w:rsidRPr="00E616B4">
        <w:rPr>
          <w:rFonts w:ascii="Book Antiqua" w:hAnsi="Book Antiqua"/>
        </w:rPr>
        <w:t xml:space="preserve"> S, Lee HW, </w:t>
      </w:r>
      <w:proofErr w:type="spellStart"/>
      <w:r w:rsidRPr="00E616B4">
        <w:rPr>
          <w:rFonts w:ascii="Book Antiqua" w:hAnsi="Book Antiqua"/>
        </w:rPr>
        <w:t>Baek</w:t>
      </w:r>
      <w:proofErr w:type="spellEnd"/>
      <w:r w:rsidRPr="00E616B4">
        <w:rPr>
          <w:rFonts w:ascii="Book Antiqua" w:hAnsi="Book Antiqua"/>
        </w:rPr>
        <w:t xml:space="preserve"> SH, Zhu L, Sung YK, </w:t>
      </w:r>
      <w:proofErr w:type="spellStart"/>
      <w:r w:rsidRPr="00E616B4">
        <w:rPr>
          <w:rFonts w:ascii="Book Antiqua" w:hAnsi="Book Antiqua"/>
        </w:rPr>
        <w:t>Jeong</w:t>
      </w:r>
      <w:proofErr w:type="spellEnd"/>
      <w:r w:rsidRPr="00E616B4">
        <w:rPr>
          <w:rFonts w:ascii="Book Antiqua" w:hAnsi="Book Antiqua"/>
        </w:rPr>
        <w:t xml:space="preserve"> SY, Lee SW, Lee J, </w:t>
      </w:r>
      <w:proofErr w:type="spellStart"/>
      <w:r w:rsidRPr="00E616B4">
        <w:rPr>
          <w:rFonts w:ascii="Book Antiqua" w:hAnsi="Book Antiqua"/>
        </w:rPr>
        <w:t>Ahn</w:t>
      </w:r>
      <w:proofErr w:type="spellEnd"/>
      <w:r w:rsidRPr="00E616B4">
        <w:rPr>
          <w:rFonts w:ascii="Book Antiqua" w:hAnsi="Book Antiqua"/>
        </w:rPr>
        <w:t xml:space="preserve"> BC. Extracellular vesicles derived from MSCs activates dermal papilla cell in vitro and promotes hair follicle conversion from telogen to anagen in mice. </w:t>
      </w:r>
      <w:r w:rsidRPr="00E616B4">
        <w:rPr>
          <w:rFonts w:ascii="Book Antiqua" w:hAnsi="Book Antiqua"/>
          <w:i/>
          <w:iCs/>
        </w:rPr>
        <w:t>Sci Rep</w:t>
      </w:r>
      <w:r w:rsidRPr="00E616B4">
        <w:rPr>
          <w:rFonts w:ascii="Book Antiqua" w:hAnsi="Book Antiqua"/>
        </w:rPr>
        <w:t xml:space="preserve"> 2017; </w:t>
      </w:r>
      <w:r w:rsidRPr="00E616B4">
        <w:rPr>
          <w:rFonts w:ascii="Book Antiqua" w:hAnsi="Book Antiqua"/>
          <w:b/>
          <w:bCs/>
        </w:rPr>
        <w:t>7</w:t>
      </w:r>
      <w:r w:rsidRPr="00E616B4">
        <w:rPr>
          <w:rFonts w:ascii="Book Antiqua" w:hAnsi="Book Antiqua"/>
        </w:rPr>
        <w:t>: 15560 [PMID: 29138430 DOI: 10.1038/s41598-017-15505-3]</w:t>
      </w:r>
    </w:p>
    <w:p w14:paraId="65B48F8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12 </w:t>
      </w:r>
      <w:proofErr w:type="spellStart"/>
      <w:r w:rsidRPr="00E616B4">
        <w:rPr>
          <w:rFonts w:ascii="Book Antiqua" w:hAnsi="Book Antiqua"/>
          <w:b/>
          <w:bCs/>
        </w:rPr>
        <w:t>Öztürk</w:t>
      </w:r>
      <w:proofErr w:type="spellEnd"/>
      <w:r w:rsidRPr="00E616B4">
        <w:rPr>
          <w:rFonts w:ascii="Book Antiqua" w:hAnsi="Book Antiqua"/>
          <w:b/>
          <w:bCs/>
        </w:rPr>
        <w:t xml:space="preserve"> S</w:t>
      </w:r>
      <w:r w:rsidRPr="00E616B4">
        <w:rPr>
          <w:rFonts w:ascii="Book Antiqua" w:hAnsi="Book Antiqua"/>
        </w:rPr>
        <w:t xml:space="preserve">, </w:t>
      </w:r>
      <w:proofErr w:type="spellStart"/>
      <w:r w:rsidRPr="00E616B4">
        <w:rPr>
          <w:rFonts w:ascii="Book Antiqua" w:hAnsi="Book Antiqua"/>
        </w:rPr>
        <w:t>Elçin</w:t>
      </w:r>
      <w:proofErr w:type="spellEnd"/>
      <w:r w:rsidRPr="00E616B4">
        <w:rPr>
          <w:rFonts w:ascii="Book Antiqua" w:hAnsi="Book Antiqua"/>
        </w:rPr>
        <w:t xml:space="preserve"> AE, </w:t>
      </w:r>
      <w:proofErr w:type="spellStart"/>
      <w:r w:rsidRPr="00E616B4">
        <w:rPr>
          <w:rFonts w:ascii="Book Antiqua" w:hAnsi="Book Antiqua"/>
        </w:rPr>
        <w:t>Koca</w:t>
      </w:r>
      <w:proofErr w:type="spellEnd"/>
      <w:r w:rsidRPr="00E616B4">
        <w:rPr>
          <w:rFonts w:ascii="Book Antiqua" w:hAnsi="Book Antiqua"/>
        </w:rPr>
        <w:t xml:space="preserve"> A, </w:t>
      </w:r>
      <w:proofErr w:type="spellStart"/>
      <w:r w:rsidRPr="00E616B4">
        <w:rPr>
          <w:rFonts w:ascii="Book Antiqua" w:hAnsi="Book Antiqua"/>
        </w:rPr>
        <w:t>Elçin</w:t>
      </w:r>
      <w:proofErr w:type="spellEnd"/>
      <w:r w:rsidRPr="00E616B4">
        <w:rPr>
          <w:rFonts w:ascii="Book Antiqua" w:hAnsi="Book Antiqua"/>
        </w:rPr>
        <w:t xml:space="preserve"> YM. Therapeutic Applications of Stem Cells and Extracellular Vesicles in Emergency Care: Futuristic Perspectives. </w:t>
      </w:r>
      <w:r w:rsidRPr="00E616B4">
        <w:rPr>
          <w:rFonts w:ascii="Book Antiqua" w:hAnsi="Book Antiqua"/>
          <w:i/>
          <w:iCs/>
        </w:rPr>
        <w:t>Stem Cell Rev Rep</w:t>
      </w:r>
      <w:r w:rsidRPr="00E616B4">
        <w:rPr>
          <w:rFonts w:ascii="Book Antiqua" w:hAnsi="Book Antiqua"/>
        </w:rPr>
        <w:t xml:space="preserve"> 2021; </w:t>
      </w:r>
      <w:r w:rsidRPr="00E616B4">
        <w:rPr>
          <w:rFonts w:ascii="Book Antiqua" w:hAnsi="Book Antiqua"/>
          <w:b/>
          <w:bCs/>
        </w:rPr>
        <w:t>17</w:t>
      </w:r>
      <w:r w:rsidRPr="00E616B4">
        <w:rPr>
          <w:rFonts w:ascii="Book Antiqua" w:hAnsi="Book Antiqua"/>
        </w:rPr>
        <w:t>: 390-410 [PMID: 32839921 DOI: 10.1007/s12015-020-10029-2]</w:t>
      </w:r>
    </w:p>
    <w:p w14:paraId="5AF272C6"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13 </w:t>
      </w:r>
      <w:r w:rsidRPr="00E616B4">
        <w:rPr>
          <w:rFonts w:ascii="Book Antiqua" w:hAnsi="Book Antiqua"/>
          <w:b/>
          <w:bCs/>
        </w:rPr>
        <w:t>Hu S</w:t>
      </w:r>
      <w:r w:rsidRPr="00E616B4">
        <w:rPr>
          <w:rFonts w:ascii="Book Antiqua" w:hAnsi="Book Antiqua"/>
        </w:rPr>
        <w:t xml:space="preserve">, Li Z, Lutz H, Huang K, Su T, Cores J, </w:t>
      </w:r>
      <w:proofErr w:type="spellStart"/>
      <w:r w:rsidRPr="00E616B4">
        <w:rPr>
          <w:rFonts w:ascii="Book Antiqua" w:hAnsi="Book Antiqua"/>
        </w:rPr>
        <w:t>Dinh</w:t>
      </w:r>
      <w:proofErr w:type="spellEnd"/>
      <w:r w:rsidRPr="00E616B4">
        <w:rPr>
          <w:rFonts w:ascii="Book Antiqua" w:hAnsi="Book Antiqua"/>
        </w:rPr>
        <w:t xml:space="preserve"> PC, Cheng K. Dermal exosomes containing miR-218-5p promote hair regeneration by regulating β-catenin signaling. </w:t>
      </w:r>
      <w:r w:rsidRPr="00E616B4">
        <w:rPr>
          <w:rFonts w:ascii="Book Antiqua" w:hAnsi="Book Antiqua"/>
          <w:i/>
          <w:iCs/>
        </w:rPr>
        <w:t>Sci Adv</w:t>
      </w:r>
      <w:r w:rsidRPr="00E616B4">
        <w:rPr>
          <w:rFonts w:ascii="Book Antiqua" w:hAnsi="Book Antiqua"/>
        </w:rPr>
        <w:t xml:space="preserve"> 2020; </w:t>
      </w:r>
      <w:r w:rsidRPr="00E616B4">
        <w:rPr>
          <w:rFonts w:ascii="Book Antiqua" w:hAnsi="Book Antiqua"/>
          <w:b/>
          <w:bCs/>
        </w:rPr>
        <w:t>6</w:t>
      </w:r>
      <w:r w:rsidRPr="00E616B4">
        <w:rPr>
          <w:rFonts w:ascii="Book Antiqua" w:hAnsi="Book Antiqua"/>
        </w:rPr>
        <w:t>: eaba1685 [PMID: 32832660 DOI: 10.1126/sciadv.aba1685]</w:t>
      </w:r>
    </w:p>
    <w:p w14:paraId="2229FC22"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14 </w:t>
      </w:r>
      <w:r w:rsidRPr="00E616B4">
        <w:rPr>
          <w:rFonts w:ascii="Book Antiqua" w:hAnsi="Book Antiqua"/>
          <w:b/>
          <w:bCs/>
        </w:rPr>
        <w:t>Yan H</w:t>
      </w:r>
      <w:r w:rsidRPr="00E616B4">
        <w:rPr>
          <w:rFonts w:ascii="Book Antiqua" w:hAnsi="Book Antiqua"/>
        </w:rPr>
        <w:t xml:space="preserve">, Gao Y, Ding Q, Liu J, Li Y, </w:t>
      </w:r>
      <w:proofErr w:type="spellStart"/>
      <w:r w:rsidRPr="00E616B4">
        <w:rPr>
          <w:rFonts w:ascii="Book Antiqua" w:hAnsi="Book Antiqua"/>
        </w:rPr>
        <w:t>Jin</w:t>
      </w:r>
      <w:proofErr w:type="spellEnd"/>
      <w:r w:rsidRPr="00E616B4">
        <w:rPr>
          <w:rFonts w:ascii="Book Antiqua" w:hAnsi="Book Antiqua"/>
        </w:rPr>
        <w:t xml:space="preserve"> M, Xu H, Ma S, Wang X, Zeng W, Chen Y. </w:t>
      </w:r>
      <w:proofErr w:type="spellStart"/>
      <w:r w:rsidRPr="00E616B4">
        <w:rPr>
          <w:rFonts w:ascii="Book Antiqua" w:hAnsi="Book Antiqua"/>
        </w:rPr>
        <w:t>Exosomal</w:t>
      </w:r>
      <w:proofErr w:type="spellEnd"/>
      <w:r w:rsidRPr="00E616B4">
        <w:rPr>
          <w:rFonts w:ascii="Book Antiqua" w:hAnsi="Book Antiqua"/>
        </w:rPr>
        <w:t xml:space="preserve"> Micro RNAs Derived from Dermal Papilla Cells Mediate Hair Follicle Stem Cell Proliferation and Differentiation. </w:t>
      </w:r>
      <w:r w:rsidRPr="00E616B4">
        <w:rPr>
          <w:rFonts w:ascii="Book Antiqua" w:hAnsi="Book Antiqua"/>
          <w:i/>
          <w:iCs/>
        </w:rPr>
        <w:t>Int J Biol Sci</w:t>
      </w:r>
      <w:r w:rsidRPr="00E616B4">
        <w:rPr>
          <w:rFonts w:ascii="Book Antiqua" w:hAnsi="Book Antiqua"/>
        </w:rPr>
        <w:t xml:space="preserve"> 2019; </w:t>
      </w:r>
      <w:r w:rsidRPr="00E616B4">
        <w:rPr>
          <w:rFonts w:ascii="Book Antiqua" w:hAnsi="Book Antiqua"/>
          <w:b/>
          <w:bCs/>
        </w:rPr>
        <w:t>15</w:t>
      </w:r>
      <w:r w:rsidRPr="00E616B4">
        <w:rPr>
          <w:rFonts w:ascii="Book Antiqua" w:hAnsi="Book Antiqua"/>
        </w:rPr>
        <w:t>: 1368-1382 [PMID: 31337968 DOI: 10.7150/ijbs.33233]</w:t>
      </w:r>
    </w:p>
    <w:p w14:paraId="3FBA74E6" w14:textId="02BC260A" w:rsidR="00E616B4" w:rsidRPr="00E616B4" w:rsidRDefault="00E616B4" w:rsidP="00E616B4">
      <w:pPr>
        <w:spacing w:line="360" w:lineRule="auto"/>
        <w:jc w:val="both"/>
        <w:rPr>
          <w:rFonts w:ascii="Book Antiqua" w:hAnsi="Book Antiqua"/>
        </w:rPr>
      </w:pPr>
      <w:r w:rsidRPr="00E616B4">
        <w:rPr>
          <w:rFonts w:ascii="Book Antiqua" w:hAnsi="Book Antiqua"/>
        </w:rPr>
        <w:t xml:space="preserve">15 </w:t>
      </w:r>
      <w:proofErr w:type="spellStart"/>
      <w:r w:rsidRPr="00C60222">
        <w:rPr>
          <w:rFonts w:ascii="Book Antiqua" w:hAnsi="Book Antiqua"/>
          <w:b/>
          <w:bCs/>
        </w:rPr>
        <w:t>Aberdam</w:t>
      </w:r>
      <w:proofErr w:type="spellEnd"/>
      <w:r w:rsidR="00C60222" w:rsidRPr="00C60222">
        <w:rPr>
          <w:rFonts w:ascii="Book Antiqua" w:hAnsi="Book Antiqua"/>
          <w:b/>
        </w:rPr>
        <w:t xml:space="preserve"> E</w:t>
      </w:r>
      <w:r w:rsidR="00C60222">
        <w:rPr>
          <w:rFonts w:ascii="Book Antiqua" w:hAnsi="Book Antiqua"/>
        </w:rPr>
        <w:t xml:space="preserve">, Le Riche A, </w:t>
      </w:r>
      <w:proofErr w:type="spellStart"/>
      <w:r w:rsidR="00C60222">
        <w:rPr>
          <w:rFonts w:ascii="Book Antiqua" w:hAnsi="Book Antiqua"/>
        </w:rPr>
        <w:t>Bordes</w:t>
      </w:r>
      <w:proofErr w:type="spellEnd"/>
      <w:r w:rsidR="00C60222">
        <w:rPr>
          <w:rFonts w:ascii="Book Antiqua" w:hAnsi="Book Antiqua"/>
        </w:rPr>
        <w:t xml:space="preserve"> S, Closs B, Park BS, </w:t>
      </w:r>
      <w:proofErr w:type="spellStart"/>
      <w:r w:rsidR="00C60222">
        <w:rPr>
          <w:rFonts w:ascii="Book Antiqua" w:hAnsi="Book Antiqua"/>
        </w:rPr>
        <w:t>Aberdam</w:t>
      </w:r>
      <w:proofErr w:type="spellEnd"/>
      <w:r w:rsidRPr="00E616B4">
        <w:rPr>
          <w:rFonts w:ascii="Book Antiqua" w:hAnsi="Book Antiqua"/>
        </w:rPr>
        <w:t xml:space="preserve"> D. Extracellular Vesicles Including Exosomes for Hair Fol</w:t>
      </w:r>
      <w:r w:rsidR="00C60222">
        <w:rPr>
          <w:rFonts w:ascii="Book Antiqua" w:hAnsi="Book Antiqua"/>
        </w:rPr>
        <w:t>licle Regeneration. In: Jimenez F, Higgins</w:t>
      </w:r>
      <w:r w:rsidRPr="00E616B4">
        <w:rPr>
          <w:rFonts w:ascii="Book Antiqua" w:hAnsi="Book Antiqua"/>
        </w:rPr>
        <w:t xml:space="preserve"> C. (eds) Hair Follicle Regeneration. </w:t>
      </w:r>
      <w:r w:rsidR="00066532" w:rsidRPr="00E616B4">
        <w:rPr>
          <w:rFonts w:ascii="Book Antiqua" w:hAnsi="Book Antiqua"/>
        </w:rPr>
        <w:t>Humana, Cham</w:t>
      </w:r>
      <w:r w:rsidR="00066532">
        <w:rPr>
          <w:rFonts w:ascii="Book Antiqua" w:hAnsi="Book Antiqua" w:hint="eastAsia"/>
          <w:lang w:eastAsia="zh-CN"/>
        </w:rPr>
        <w:t>.</w:t>
      </w:r>
      <w:r w:rsidR="00066532" w:rsidRPr="00E616B4">
        <w:rPr>
          <w:rFonts w:ascii="Book Antiqua" w:hAnsi="Book Antiqua"/>
        </w:rPr>
        <w:t xml:space="preserve"> </w:t>
      </w:r>
      <w:r w:rsidRPr="00244358">
        <w:rPr>
          <w:rFonts w:ascii="Book Antiqua" w:hAnsi="Book Antiqua"/>
          <w:i/>
        </w:rPr>
        <w:t>Stem Cell Biol Regen Med</w:t>
      </w:r>
      <w:r w:rsidR="00C60222" w:rsidRPr="00E616B4">
        <w:rPr>
          <w:rFonts w:ascii="Book Antiqua" w:hAnsi="Book Antiqua"/>
        </w:rPr>
        <w:t xml:space="preserve"> </w:t>
      </w:r>
      <w:r w:rsidR="00C60222">
        <w:rPr>
          <w:rFonts w:ascii="Book Antiqua" w:hAnsi="Book Antiqua" w:hint="eastAsia"/>
          <w:lang w:eastAsia="zh-CN"/>
        </w:rPr>
        <w:t>2022</w:t>
      </w:r>
      <w:r w:rsidR="00066532">
        <w:rPr>
          <w:rFonts w:ascii="Book Antiqua" w:hAnsi="Book Antiqua" w:hint="eastAsia"/>
          <w:lang w:eastAsia="zh-CN"/>
        </w:rPr>
        <w:t xml:space="preserve">; </w:t>
      </w:r>
      <w:r w:rsidR="00066532" w:rsidRPr="00244358">
        <w:rPr>
          <w:rFonts w:ascii="Book Antiqua" w:hAnsi="Book Antiqua" w:hint="eastAsia"/>
          <w:b/>
          <w:lang w:eastAsia="zh-CN"/>
        </w:rPr>
        <w:t>72:</w:t>
      </w:r>
      <w:r w:rsidR="00C60222">
        <w:rPr>
          <w:rFonts w:ascii="Book Antiqua" w:hAnsi="Book Antiqua" w:hint="eastAsia"/>
          <w:lang w:eastAsia="zh-CN"/>
        </w:rPr>
        <w:t xml:space="preserve"> 205-21</w:t>
      </w:r>
      <w:r w:rsidR="00C60222">
        <w:rPr>
          <w:rFonts w:ascii="Book Antiqua" w:hAnsi="Book Antiqua" w:hint="eastAsia"/>
        </w:rPr>
        <w:t>8</w:t>
      </w:r>
      <w:r w:rsidR="00066532">
        <w:rPr>
          <w:rFonts w:ascii="Book Antiqua" w:hAnsi="Book Antiqua" w:hint="eastAsia"/>
        </w:rPr>
        <w:t xml:space="preserve"> [DOI: </w:t>
      </w:r>
      <w:r w:rsidR="00066532" w:rsidRPr="00066532">
        <w:rPr>
          <w:rFonts w:ascii="Book Antiqua" w:hAnsi="Book Antiqua"/>
        </w:rPr>
        <w:t>10.1007/978-3-030-98331-4_9</w:t>
      </w:r>
      <w:r w:rsidR="00066532">
        <w:rPr>
          <w:rFonts w:ascii="Book Antiqua" w:hAnsi="Book Antiqua" w:hint="eastAsia"/>
        </w:rPr>
        <w:t>]</w:t>
      </w:r>
    </w:p>
    <w:p w14:paraId="6F237F82"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16 </w:t>
      </w:r>
      <w:r w:rsidRPr="00E616B4">
        <w:rPr>
          <w:rFonts w:ascii="Book Antiqua" w:hAnsi="Book Antiqua"/>
          <w:b/>
          <w:bCs/>
        </w:rPr>
        <w:t>Chen Y</w:t>
      </w:r>
      <w:r w:rsidRPr="00E616B4">
        <w:rPr>
          <w:rFonts w:ascii="Book Antiqua" w:hAnsi="Book Antiqua"/>
        </w:rPr>
        <w:t xml:space="preserve">, Huang J, Liu Z, Chen R, Fu D, Yang L, Wang J, Du L, Wen L, Miao Y, Hu Z. miR-140-5p in Small Extracellular Vesicles From Human Papilla Cells Stimulates Hair Growth by Promoting Proliferation of Outer Root Sheath and Hair Matrix Cells. </w:t>
      </w:r>
      <w:r w:rsidRPr="00E616B4">
        <w:rPr>
          <w:rFonts w:ascii="Book Antiqua" w:hAnsi="Book Antiqua"/>
          <w:i/>
          <w:iCs/>
        </w:rPr>
        <w:t>Front Cell Dev Biol</w:t>
      </w:r>
      <w:r w:rsidRPr="00E616B4">
        <w:rPr>
          <w:rFonts w:ascii="Book Antiqua" w:hAnsi="Book Antiqua"/>
        </w:rPr>
        <w:t xml:space="preserve"> 2020; </w:t>
      </w:r>
      <w:r w:rsidRPr="00E616B4">
        <w:rPr>
          <w:rFonts w:ascii="Book Antiqua" w:hAnsi="Book Antiqua"/>
          <w:b/>
          <w:bCs/>
        </w:rPr>
        <w:t>8</w:t>
      </w:r>
      <w:r w:rsidRPr="00E616B4">
        <w:rPr>
          <w:rFonts w:ascii="Book Antiqua" w:hAnsi="Book Antiqua"/>
        </w:rPr>
        <w:t>: 593638 [PMID: 33425897 DOI: 10.3389/fcell.2020.593638]</w:t>
      </w:r>
    </w:p>
    <w:p w14:paraId="3FDF83E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17 </w:t>
      </w:r>
      <w:r w:rsidRPr="00E616B4">
        <w:rPr>
          <w:rFonts w:ascii="Book Antiqua" w:hAnsi="Book Antiqua"/>
          <w:b/>
          <w:bCs/>
        </w:rPr>
        <w:t>Zhou L</w:t>
      </w:r>
      <w:r w:rsidRPr="00E616B4">
        <w:rPr>
          <w:rFonts w:ascii="Book Antiqua" w:hAnsi="Book Antiqua"/>
        </w:rPr>
        <w:t xml:space="preserve">, Wang H, Jing J, Yu L, Wu X, Lu Z. Regulation of hair follicle development by exosomes derived from dermal papilla cells. </w:t>
      </w:r>
      <w:proofErr w:type="spellStart"/>
      <w:r w:rsidRPr="00E616B4">
        <w:rPr>
          <w:rFonts w:ascii="Book Antiqua" w:hAnsi="Book Antiqua"/>
          <w:i/>
          <w:iCs/>
        </w:rPr>
        <w:t>Biochem</w:t>
      </w:r>
      <w:proofErr w:type="spellEnd"/>
      <w:r w:rsidRPr="00E616B4">
        <w:rPr>
          <w:rFonts w:ascii="Book Antiqua" w:hAnsi="Book Antiqua"/>
          <w:i/>
          <w:iCs/>
        </w:rPr>
        <w:t xml:space="preserve"> </w:t>
      </w:r>
      <w:proofErr w:type="spellStart"/>
      <w:r w:rsidRPr="00E616B4">
        <w:rPr>
          <w:rFonts w:ascii="Book Antiqua" w:hAnsi="Book Antiqua"/>
          <w:i/>
          <w:iCs/>
        </w:rPr>
        <w:t>Biophys</w:t>
      </w:r>
      <w:proofErr w:type="spellEnd"/>
      <w:r w:rsidRPr="00E616B4">
        <w:rPr>
          <w:rFonts w:ascii="Book Antiqua" w:hAnsi="Book Antiqua"/>
          <w:i/>
          <w:iCs/>
        </w:rPr>
        <w:t xml:space="preserve"> Res </w:t>
      </w:r>
      <w:proofErr w:type="spellStart"/>
      <w:r w:rsidRPr="00E616B4">
        <w:rPr>
          <w:rFonts w:ascii="Book Antiqua" w:hAnsi="Book Antiqua"/>
          <w:i/>
          <w:iCs/>
        </w:rPr>
        <w:t>Commun</w:t>
      </w:r>
      <w:proofErr w:type="spellEnd"/>
      <w:r w:rsidRPr="00E616B4">
        <w:rPr>
          <w:rFonts w:ascii="Book Antiqua" w:hAnsi="Book Antiqua"/>
        </w:rPr>
        <w:t xml:space="preserve"> 2018; </w:t>
      </w:r>
      <w:r w:rsidRPr="00E616B4">
        <w:rPr>
          <w:rFonts w:ascii="Book Antiqua" w:hAnsi="Book Antiqua"/>
          <w:b/>
          <w:bCs/>
        </w:rPr>
        <w:t>500</w:t>
      </w:r>
      <w:r w:rsidRPr="00E616B4">
        <w:rPr>
          <w:rFonts w:ascii="Book Antiqua" w:hAnsi="Book Antiqua"/>
        </w:rPr>
        <w:t>: 325-332 [PMID: 29654758 DOI: 10.1016/j.bbrc.2018.04.067]</w:t>
      </w:r>
    </w:p>
    <w:p w14:paraId="7CD4217C"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18 </w:t>
      </w:r>
      <w:r w:rsidRPr="00E616B4">
        <w:rPr>
          <w:rFonts w:ascii="Book Antiqua" w:hAnsi="Book Antiqua"/>
          <w:b/>
          <w:bCs/>
        </w:rPr>
        <w:t>Rajendran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Kwack</w:t>
      </w:r>
      <w:proofErr w:type="spellEnd"/>
      <w:r w:rsidRPr="00E616B4">
        <w:rPr>
          <w:rFonts w:ascii="Book Antiqua" w:hAnsi="Book Antiqua"/>
        </w:rPr>
        <w:t xml:space="preserve"> MH, Oh JM, Hong CM, Sung YK, Lee J, </w:t>
      </w:r>
      <w:proofErr w:type="spellStart"/>
      <w:r w:rsidRPr="00E616B4">
        <w:rPr>
          <w:rFonts w:ascii="Book Antiqua" w:hAnsi="Book Antiqua"/>
        </w:rPr>
        <w:t>Ahn</w:t>
      </w:r>
      <w:proofErr w:type="spellEnd"/>
      <w:r w:rsidRPr="00E616B4">
        <w:rPr>
          <w:rFonts w:ascii="Book Antiqua" w:hAnsi="Book Antiqua"/>
        </w:rPr>
        <w:t xml:space="preserve"> BC. Human fibroblast-derived extracellular vesicles promote hair growth in cultured human hair follicles. </w:t>
      </w:r>
      <w:r w:rsidRPr="00E616B4">
        <w:rPr>
          <w:rFonts w:ascii="Book Antiqua" w:hAnsi="Book Antiqua"/>
          <w:i/>
          <w:iCs/>
        </w:rPr>
        <w:t>FEBS Lett</w:t>
      </w:r>
      <w:r w:rsidRPr="00E616B4">
        <w:rPr>
          <w:rFonts w:ascii="Book Antiqua" w:hAnsi="Book Antiqua"/>
        </w:rPr>
        <w:t xml:space="preserve"> 2021; </w:t>
      </w:r>
      <w:r w:rsidRPr="00E616B4">
        <w:rPr>
          <w:rFonts w:ascii="Book Antiqua" w:hAnsi="Book Antiqua"/>
          <w:b/>
          <w:bCs/>
        </w:rPr>
        <w:t>595</w:t>
      </w:r>
      <w:r w:rsidRPr="00E616B4">
        <w:rPr>
          <w:rFonts w:ascii="Book Antiqua" w:hAnsi="Book Antiqua"/>
        </w:rPr>
        <w:t>: 942-953 [PMID: 33523480 DOI: 10.1002/1873-3468.14050]</w:t>
      </w:r>
    </w:p>
    <w:p w14:paraId="711599D0" w14:textId="77777777" w:rsidR="00E616B4" w:rsidRPr="00E616B4" w:rsidRDefault="00E616B4" w:rsidP="00E616B4">
      <w:pPr>
        <w:spacing w:line="360" w:lineRule="auto"/>
        <w:jc w:val="both"/>
        <w:rPr>
          <w:rFonts w:ascii="Book Antiqua" w:hAnsi="Book Antiqua"/>
        </w:rPr>
      </w:pPr>
      <w:r w:rsidRPr="00E616B4">
        <w:rPr>
          <w:rFonts w:ascii="Book Antiqua" w:hAnsi="Book Antiqua"/>
        </w:rPr>
        <w:lastRenderedPageBreak/>
        <w:t xml:space="preserve">19 </w:t>
      </w:r>
      <w:r w:rsidRPr="00E616B4">
        <w:rPr>
          <w:rFonts w:ascii="Book Antiqua" w:hAnsi="Book Antiqua"/>
          <w:b/>
          <w:bCs/>
        </w:rPr>
        <w:t>le Riche A</w:t>
      </w:r>
      <w:r w:rsidRPr="00E616B4">
        <w:rPr>
          <w:rFonts w:ascii="Book Antiqua" w:hAnsi="Book Antiqua"/>
        </w:rPr>
        <w:t xml:space="preserve">, </w:t>
      </w:r>
      <w:proofErr w:type="spellStart"/>
      <w:r w:rsidRPr="00E616B4">
        <w:rPr>
          <w:rFonts w:ascii="Book Antiqua" w:hAnsi="Book Antiqua"/>
        </w:rPr>
        <w:t>Aberdam</w:t>
      </w:r>
      <w:proofErr w:type="spellEnd"/>
      <w:r w:rsidRPr="00E616B4">
        <w:rPr>
          <w:rFonts w:ascii="Book Antiqua" w:hAnsi="Book Antiqua"/>
        </w:rPr>
        <w:t xml:space="preserve"> E, Marchand L, Frank E, Jahoda C, Petit I, </w:t>
      </w:r>
      <w:proofErr w:type="spellStart"/>
      <w:r w:rsidRPr="00E616B4">
        <w:rPr>
          <w:rFonts w:ascii="Book Antiqua" w:hAnsi="Book Antiqua"/>
        </w:rPr>
        <w:t>Bordes</w:t>
      </w:r>
      <w:proofErr w:type="spellEnd"/>
      <w:r w:rsidRPr="00E616B4">
        <w:rPr>
          <w:rFonts w:ascii="Book Antiqua" w:hAnsi="Book Antiqua"/>
        </w:rPr>
        <w:t xml:space="preserve"> S, Closs B, </w:t>
      </w:r>
      <w:proofErr w:type="spellStart"/>
      <w:r w:rsidRPr="00E616B4">
        <w:rPr>
          <w:rFonts w:ascii="Book Antiqua" w:hAnsi="Book Antiqua"/>
        </w:rPr>
        <w:t>Aberdam</w:t>
      </w:r>
      <w:proofErr w:type="spellEnd"/>
      <w:r w:rsidRPr="00E616B4">
        <w:rPr>
          <w:rFonts w:ascii="Book Antiqua" w:hAnsi="Book Antiqua"/>
        </w:rPr>
        <w:t xml:space="preserve"> D. Extracellular Vesicles from Activated Dermal Fibroblasts Stimulate Hair Follicle Growth Through Dermal Papilla-Secreted Norrin. </w:t>
      </w:r>
      <w:r w:rsidRPr="00E616B4">
        <w:rPr>
          <w:rFonts w:ascii="Book Antiqua" w:hAnsi="Book Antiqua"/>
          <w:i/>
          <w:iCs/>
        </w:rPr>
        <w:t>Stem Cells</w:t>
      </w:r>
      <w:r w:rsidRPr="00E616B4">
        <w:rPr>
          <w:rFonts w:ascii="Book Antiqua" w:hAnsi="Book Antiqua"/>
        </w:rPr>
        <w:t xml:space="preserve"> 2019; </w:t>
      </w:r>
      <w:r w:rsidRPr="00E616B4">
        <w:rPr>
          <w:rFonts w:ascii="Book Antiqua" w:hAnsi="Book Antiqua"/>
          <w:b/>
          <w:bCs/>
        </w:rPr>
        <w:t>37</w:t>
      </w:r>
      <w:r w:rsidRPr="00E616B4">
        <w:rPr>
          <w:rFonts w:ascii="Book Antiqua" w:hAnsi="Book Antiqua"/>
        </w:rPr>
        <w:t>: 1166-1175 [PMID: 31237401 DOI: 10.1002/stem.3043]</w:t>
      </w:r>
    </w:p>
    <w:p w14:paraId="64BAC5DC"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20 </w:t>
      </w:r>
      <w:r w:rsidRPr="00E616B4">
        <w:rPr>
          <w:rFonts w:ascii="Book Antiqua" w:hAnsi="Book Antiqua"/>
          <w:b/>
          <w:bCs/>
        </w:rPr>
        <w:t>Li Y</w:t>
      </w:r>
      <w:r w:rsidRPr="00E616B4">
        <w:rPr>
          <w:rFonts w:ascii="Book Antiqua" w:hAnsi="Book Antiqua"/>
        </w:rPr>
        <w:t xml:space="preserve">, Wang G, Wang Q, Zhang Y, Cui L, Huang X. Exosomes Secreted from Adipose-Derived Stem Cells Are a Potential Treatment Agent for Immune-Mediated Alopecia. </w:t>
      </w:r>
      <w:r w:rsidRPr="00E616B4">
        <w:rPr>
          <w:rFonts w:ascii="Book Antiqua" w:hAnsi="Book Antiqua"/>
          <w:i/>
          <w:iCs/>
        </w:rPr>
        <w:t>J Immunol Res</w:t>
      </w:r>
      <w:r w:rsidRPr="00E616B4">
        <w:rPr>
          <w:rFonts w:ascii="Book Antiqua" w:hAnsi="Book Antiqua"/>
        </w:rPr>
        <w:t xml:space="preserve"> 2022; </w:t>
      </w:r>
      <w:r w:rsidRPr="00E616B4">
        <w:rPr>
          <w:rFonts w:ascii="Book Antiqua" w:hAnsi="Book Antiqua"/>
          <w:b/>
          <w:bCs/>
        </w:rPr>
        <w:t>2022</w:t>
      </w:r>
      <w:r w:rsidRPr="00E616B4">
        <w:rPr>
          <w:rFonts w:ascii="Book Antiqua" w:hAnsi="Book Antiqua"/>
        </w:rPr>
        <w:t>: 7471246 [PMID: 35155688 DOI: 10.1155/2022/7471246]</w:t>
      </w:r>
    </w:p>
    <w:p w14:paraId="6C456827"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21 </w:t>
      </w:r>
      <w:r w:rsidRPr="00E616B4">
        <w:rPr>
          <w:rFonts w:ascii="Book Antiqua" w:hAnsi="Book Antiqua"/>
          <w:b/>
          <w:bCs/>
        </w:rPr>
        <w:t>Rajendran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Seo</w:t>
      </w:r>
      <w:proofErr w:type="spellEnd"/>
      <w:r w:rsidRPr="00E616B4">
        <w:rPr>
          <w:rFonts w:ascii="Book Antiqua" w:hAnsi="Book Antiqua"/>
        </w:rPr>
        <w:t xml:space="preserve"> CH, </w:t>
      </w:r>
      <w:proofErr w:type="spellStart"/>
      <w:r w:rsidRPr="00E616B4">
        <w:rPr>
          <w:rFonts w:ascii="Book Antiqua" w:hAnsi="Book Antiqua"/>
        </w:rPr>
        <w:t>Kwack</w:t>
      </w:r>
      <w:proofErr w:type="spellEnd"/>
      <w:r w:rsidRPr="00E616B4">
        <w:rPr>
          <w:rFonts w:ascii="Book Antiqua" w:hAnsi="Book Antiqua"/>
        </w:rPr>
        <w:t xml:space="preserve"> MH, Oh JM, Lee HW, Gopal A, Sung YK, </w:t>
      </w:r>
      <w:proofErr w:type="spellStart"/>
      <w:r w:rsidRPr="00E616B4">
        <w:rPr>
          <w:rFonts w:ascii="Book Antiqua" w:hAnsi="Book Antiqua"/>
        </w:rPr>
        <w:t>Jeong</w:t>
      </w:r>
      <w:proofErr w:type="spellEnd"/>
      <w:r w:rsidRPr="00E616B4">
        <w:rPr>
          <w:rFonts w:ascii="Book Antiqua" w:hAnsi="Book Antiqua"/>
        </w:rPr>
        <w:t xml:space="preserve"> SY, Lee SW, Lee J, </w:t>
      </w:r>
      <w:proofErr w:type="spellStart"/>
      <w:r w:rsidRPr="00E616B4">
        <w:rPr>
          <w:rFonts w:ascii="Book Antiqua" w:hAnsi="Book Antiqua"/>
        </w:rPr>
        <w:t>Ahn</w:t>
      </w:r>
      <w:proofErr w:type="spellEnd"/>
      <w:r w:rsidRPr="00E616B4">
        <w:rPr>
          <w:rFonts w:ascii="Book Antiqua" w:hAnsi="Book Antiqua"/>
        </w:rPr>
        <w:t xml:space="preserve"> BC. Macrophage-Derived Extracellular Vesicle Promotes Hair Growth. </w:t>
      </w:r>
      <w:r w:rsidRPr="00E616B4">
        <w:rPr>
          <w:rFonts w:ascii="Book Antiqua" w:hAnsi="Book Antiqua"/>
          <w:i/>
          <w:iCs/>
        </w:rPr>
        <w:t>Cells</w:t>
      </w:r>
      <w:r w:rsidRPr="00E616B4">
        <w:rPr>
          <w:rFonts w:ascii="Book Antiqua" w:hAnsi="Book Antiqua"/>
        </w:rPr>
        <w:t xml:space="preserve"> 2020; </w:t>
      </w:r>
      <w:r w:rsidRPr="00E616B4">
        <w:rPr>
          <w:rFonts w:ascii="Book Antiqua" w:hAnsi="Book Antiqua"/>
          <w:b/>
          <w:bCs/>
        </w:rPr>
        <w:t>9</w:t>
      </w:r>
      <w:r w:rsidRPr="00E616B4">
        <w:rPr>
          <w:rFonts w:ascii="Book Antiqua" w:hAnsi="Book Antiqua"/>
        </w:rPr>
        <w:t xml:space="preserve"> [PMID: 32244824 DOI: 10.3390/cells9040856]</w:t>
      </w:r>
    </w:p>
    <w:p w14:paraId="3DB99B3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22 </w:t>
      </w:r>
      <w:r w:rsidRPr="00E616B4">
        <w:rPr>
          <w:rFonts w:ascii="Book Antiqua" w:hAnsi="Book Antiqua"/>
          <w:b/>
          <w:bCs/>
        </w:rPr>
        <w:t>Rajendran RL</w:t>
      </w:r>
      <w:r w:rsidRPr="00E616B4">
        <w:rPr>
          <w:rFonts w:ascii="Book Antiqua" w:hAnsi="Book Antiqua"/>
        </w:rPr>
        <w:t xml:space="preserve">, </w:t>
      </w:r>
      <w:proofErr w:type="spellStart"/>
      <w:r w:rsidRPr="00E616B4">
        <w:rPr>
          <w:rFonts w:ascii="Book Antiqua" w:hAnsi="Book Antiqua"/>
        </w:rPr>
        <w:t>Gangadaran</w:t>
      </w:r>
      <w:proofErr w:type="spellEnd"/>
      <w:r w:rsidRPr="00E616B4">
        <w:rPr>
          <w:rFonts w:ascii="Book Antiqua" w:hAnsi="Book Antiqua"/>
        </w:rPr>
        <w:t xml:space="preserve"> P, </w:t>
      </w:r>
      <w:proofErr w:type="spellStart"/>
      <w:r w:rsidRPr="00E616B4">
        <w:rPr>
          <w:rFonts w:ascii="Book Antiqua" w:hAnsi="Book Antiqua"/>
        </w:rPr>
        <w:t>Kwack</w:t>
      </w:r>
      <w:proofErr w:type="spellEnd"/>
      <w:r w:rsidRPr="00E616B4">
        <w:rPr>
          <w:rFonts w:ascii="Book Antiqua" w:hAnsi="Book Antiqua"/>
        </w:rPr>
        <w:t xml:space="preserve"> MH, Oh JM, Hong CM, Gopal A, Sung YK, Lee J, </w:t>
      </w:r>
      <w:proofErr w:type="spellStart"/>
      <w:r w:rsidRPr="00E616B4">
        <w:rPr>
          <w:rFonts w:ascii="Book Antiqua" w:hAnsi="Book Antiqua"/>
        </w:rPr>
        <w:t>Ahn</w:t>
      </w:r>
      <w:proofErr w:type="spellEnd"/>
      <w:r w:rsidRPr="00E616B4">
        <w:rPr>
          <w:rFonts w:ascii="Book Antiqua" w:hAnsi="Book Antiqua"/>
        </w:rPr>
        <w:t xml:space="preserve"> BC. Engineered extracellular vesicle mimetics from macrophage promotes hair growth in mice and promotes human hair follicle growth. </w:t>
      </w:r>
      <w:r w:rsidRPr="00E616B4">
        <w:rPr>
          <w:rFonts w:ascii="Book Antiqua" w:hAnsi="Book Antiqua"/>
          <w:i/>
          <w:iCs/>
        </w:rPr>
        <w:t>Exp Cell Res</w:t>
      </w:r>
      <w:r w:rsidRPr="00E616B4">
        <w:rPr>
          <w:rFonts w:ascii="Book Antiqua" w:hAnsi="Book Antiqua"/>
        </w:rPr>
        <w:t xml:space="preserve"> 2021; </w:t>
      </w:r>
      <w:r w:rsidRPr="00E616B4">
        <w:rPr>
          <w:rFonts w:ascii="Book Antiqua" w:hAnsi="Book Antiqua"/>
          <w:b/>
          <w:bCs/>
        </w:rPr>
        <w:t>409</w:t>
      </w:r>
      <w:r w:rsidRPr="00E616B4">
        <w:rPr>
          <w:rFonts w:ascii="Book Antiqua" w:hAnsi="Book Antiqua"/>
        </w:rPr>
        <w:t>: 112887 [PMID: 34678305 DOI: 10.1016/j.yexcr.2021.112887]</w:t>
      </w:r>
    </w:p>
    <w:p w14:paraId="1483D71C"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23 </w:t>
      </w:r>
      <w:r w:rsidRPr="00E616B4">
        <w:rPr>
          <w:rFonts w:ascii="Book Antiqua" w:hAnsi="Book Antiqua"/>
          <w:b/>
          <w:bCs/>
        </w:rPr>
        <w:t>Cao L</w:t>
      </w:r>
      <w:r w:rsidRPr="00E616B4">
        <w:rPr>
          <w:rFonts w:ascii="Book Antiqua" w:hAnsi="Book Antiqua"/>
        </w:rPr>
        <w:t xml:space="preserve">, Tian T, Huang Y, Tao S, Zhu X, Yang M, Gu J, Feng G, Ma Y, Xia R, Xu W, Wang L. Neural progenitor cell-derived nanovesicles promote hair follicle growth via miR-100. </w:t>
      </w:r>
      <w:r w:rsidRPr="00E616B4">
        <w:rPr>
          <w:rFonts w:ascii="Book Antiqua" w:hAnsi="Book Antiqua"/>
          <w:i/>
          <w:iCs/>
        </w:rPr>
        <w:t>J Nanobiotechnology</w:t>
      </w:r>
      <w:r w:rsidRPr="00E616B4">
        <w:rPr>
          <w:rFonts w:ascii="Book Antiqua" w:hAnsi="Book Antiqua"/>
        </w:rPr>
        <w:t xml:space="preserve"> 2021; </w:t>
      </w:r>
      <w:r w:rsidRPr="00E616B4">
        <w:rPr>
          <w:rFonts w:ascii="Book Antiqua" w:hAnsi="Book Antiqua"/>
          <w:b/>
          <w:bCs/>
        </w:rPr>
        <w:t>19</w:t>
      </w:r>
      <w:r w:rsidRPr="00E616B4">
        <w:rPr>
          <w:rFonts w:ascii="Book Antiqua" w:hAnsi="Book Antiqua"/>
        </w:rPr>
        <w:t>: 20 [PMID: 33430889 DOI: 10.1186/s12951-020-00757-5]</w:t>
      </w:r>
    </w:p>
    <w:p w14:paraId="20E0100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24 </w:t>
      </w:r>
      <w:proofErr w:type="spellStart"/>
      <w:r w:rsidRPr="00E616B4">
        <w:rPr>
          <w:rFonts w:ascii="Book Antiqua" w:hAnsi="Book Antiqua"/>
          <w:b/>
          <w:bCs/>
        </w:rPr>
        <w:t>Taghiabadi</w:t>
      </w:r>
      <w:proofErr w:type="spellEnd"/>
      <w:r w:rsidRPr="00E616B4">
        <w:rPr>
          <w:rFonts w:ascii="Book Antiqua" w:hAnsi="Book Antiqua"/>
          <w:b/>
          <w:bCs/>
        </w:rPr>
        <w:t xml:space="preserve"> E</w:t>
      </w:r>
      <w:r w:rsidRPr="00E616B4">
        <w:rPr>
          <w:rFonts w:ascii="Book Antiqua" w:hAnsi="Book Antiqua"/>
        </w:rPr>
        <w:t xml:space="preserve">, </w:t>
      </w:r>
      <w:proofErr w:type="spellStart"/>
      <w:r w:rsidRPr="00E616B4">
        <w:rPr>
          <w:rFonts w:ascii="Book Antiqua" w:hAnsi="Book Antiqua"/>
        </w:rPr>
        <w:t>Nilforoushzadeh</w:t>
      </w:r>
      <w:proofErr w:type="spellEnd"/>
      <w:r w:rsidRPr="00E616B4">
        <w:rPr>
          <w:rFonts w:ascii="Book Antiqua" w:hAnsi="Book Antiqua"/>
        </w:rPr>
        <w:t xml:space="preserve"> MA, </w:t>
      </w:r>
      <w:proofErr w:type="spellStart"/>
      <w:r w:rsidRPr="00E616B4">
        <w:rPr>
          <w:rFonts w:ascii="Book Antiqua" w:hAnsi="Book Antiqua"/>
        </w:rPr>
        <w:t>Aghdami</w:t>
      </w:r>
      <w:proofErr w:type="spellEnd"/>
      <w:r w:rsidRPr="00E616B4">
        <w:rPr>
          <w:rFonts w:ascii="Book Antiqua" w:hAnsi="Book Antiqua"/>
        </w:rPr>
        <w:t xml:space="preserve"> N. Maintaining Hair Inductivity in Human Dermal Papilla Cells: A Review of Effective Methods. </w:t>
      </w:r>
      <w:r w:rsidRPr="00E616B4">
        <w:rPr>
          <w:rFonts w:ascii="Book Antiqua" w:hAnsi="Book Antiqua"/>
          <w:i/>
          <w:iCs/>
        </w:rPr>
        <w:t xml:space="preserve">Skin </w:t>
      </w:r>
      <w:proofErr w:type="spellStart"/>
      <w:r w:rsidRPr="00E616B4">
        <w:rPr>
          <w:rFonts w:ascii="Book Antiqua" w:hAnsi="Book Antiqua"/>
          <w:i/>
          <w:iCs/>
        </w:rPr>
        <w:t>Pharmacol</w:t>
      </w:r>
      <w:proofErr w:type="spellEnd"/>
      <w:r w:rsidRPr="00E616B4">
        <w:rPr>
          <w:rFonts w:ascii="Book Antiqua" w:hAnsi="Book Antiqua"/>
          <w:i/>
          <w:iCs/>
        </w:rPr>
        <w:t xml:space="preserve"> </w:t>
      </w:r>
      <w:proofErr w:type="spellStart"/>
      <w:r w:rsidRPr="00E616B4">
        <w:rPr>
          <w:rFonts w:ascii="Book Antiqua" w:hAnsi="Book Antiqua"/>
          <w:i/>
          <w:iCs/>
        </w:rPr>
        <w:t>Physiol</w:t>
      </w:r>
      <w:proofErr w:type="spellEnd"/>
      <w:r w:rsidRPr="00E616B4">
        <w:rPr>
          <w:rFonts w:ascii="Book Antiqua" w:hAnsi="Book Antiqua"/>
        </w:rPr>
        <w:t xml:space="preserve"> 2020; </w:t>
      </w:r>
      <w:r w:rsidRPr="00E616B4">
        <w:rPr>
          <w:rFonts w:ascii="Book Antiqua" w:hAnsi="Book Antiqua"/>
          <w:b/>
          <w:bCs/>
        </w:rPr>
        <w:t>33</w:t>
      </w:r>
      <w:r w:rsidRPr="00E616B4">
        <w:rPr>
          <w:rFonts w:ascii="Book Antiqua" w:hAnsi="Book Antiqua"/>
        </w:rPr>
        <w:t>: 280-292 [PMID: 33053562 DOI: 10.1159/000510152]</w:t>
      </w:r>
    </w:p>
    <w:p w14:paraId="4ED2F777"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25 </w:t>
      </w:r>
      <w:proofErr w:type="spellStart"/>
      <w:r w:rsidRPr="00E616B4">
        <w:rPr>
          <w:rFonts w:ascii="Book Antiqua" w:hAnsi="Book Antiqua"/>
          <w:b/>
          <w:bCs/>
        </w:rPr>
        <w:t>Rajabzadeh</w:t>
      </w:r>
      <w:proofErr w:type="spellEnd"/>
      <w:r w:rsidRPr="00E616B4">
        <w:rPr>
          <w:rFonts w:ascii="Book Antiqua" w:hAnsi="Book Antiqua"/>
          <w:b/>
          <w:bCs/>
        </w:rPr>
        <w:t xml:space="preserve"> N</w:t>
      </w:r>
      <w:r w:rsidRPr="00E616B4">
        <w:rPr>
          <w:rFonts w:ascii="Book Antiqua" w:hAnsi="Book Antiqua"/>
        </w:rPr>
        <w:t xml:space="preserve">, </w:t>
      </w:r>
      <w:proofErr w:type="spellStart"/>
      <w:r w:rsidRPr="00E616B4">
        <w:rPr>
          <w:rFonts w:ascii="Book Antiqua" w:hAnsi="Book Antiqua"/>
        </w:rPr>
        <w:t>Fathi</w:t>
      </w:r>
      <w:proofErr w:type="spellEnd"/>
      <w:r w:rsidRPr="00E616B4">
        <w:rPr>
          <w:rFonts w:ascii="Book Antiqua" w:hAnsi="Book Antiqua"/>
        </w:rPr>
        <w:t xml:space="preserve"> E, </w:t>
      </w:r>
      <w:proofErr w:type="spellStart"/>
      <w:r w:rsidRPr="00E616B4">
        <w:rPr>
          <w:rFonts w:ascii="Book Antiqua" w:hAnsi="Book Antiqua"/>
        </w:rPr>
        <w:t>Farahzadi</w:t>
      </w:r>
      <w:proofErr w:type="spellEnd"/>
      <w:r w:rsidRPr="00E616B4">
        <w:rPr>
          <w:rFonts w:ascii="Book Antiqua" w:hAnsi="Book Antiqua"/>
        </w:rPr>
        <w:t xml:space="preserve"> R. Stem cell-based regenerative medicine. </w:t>
      </w:r>
      <w:r w:rsidRPr="00E616B4">
        <w:rPr>
          <w:rFonts w:ascii="Book Antiqua" w:hAnsi="Book Antiqua"/>
          <w:i/>
          <w:iCs/>
        </w:rPr>
        <w:t xml:space="preserve">Stem Cell </w:t>
      </w:r>
      <w:proofErr w:type="spellStart"/>
      <w:r w:rsidRPr="00E616B4">
        <w:rPr>
          <w:rFonts w:ascii="Book Antiqua" w:hAnsi="Book Antiqua"/>
          <w:i/>
          <w:iCs/>
        </w:rPr>
        <w:t>Investig</w:t>
      </w:r>
      <w:proofErr w:type="spellEnd"/>
      <w:r w:rsidRPr="00E616B4">
        <w:rPr>
          <w:rFonts w:ascii="Book Antiqua" w:hAnsi="Book Antiqua"/>
        </w:rPr>
        <w:t xml:space="preserve"> 2019; </w:t>
      </w:r>
      <w:r w:rsidRPr="00E616B4">
        <w:rPr>
          <w:rFonts w:ascii="Book Antiqua" w:hAnsi="Book Antiqua"/>
          <w:b/>
          <w:bCs/>
        </w:rPr>
        <w:t>6</w:t>
      </w:r>
      <w:r w:rsidRPr="00E616B4">
        <w:rPr>
          <w:rFonts w:ascii="Book Antiqua" w:hAnsi="Book Antiqua"/>
        </w:rPr>
        <w:t>: 19 [PMID: 31463312 DOI: 10.21037/sci.2019.06.04]</w:t>
      </w:r>
    </w:p>
    <w:p w14:paraId="0E6C68CD"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26 </w:t>
      </w:r>
      <w:proofErr w:type="spellStart"/>
      <w:r w:rsidRPr="00E616B4">
        <w:rPr>
          <w:rFonts w:ascii="Book Antiqua" w:hAnsi="Book Antiqua"/>
          <w:b/>
          <w:bCs/>
        </w:rPr>
        <w:t>Owczarczyk-Saczonek</w:t>
      </w:r>
      <w:proofErr w:type="spellEnd"/>
      <w:r w:rsidRPr="00E616B4">
        <w:rPr>
          <w:rFonts w:ascii="Book Antiqua" w:hAnsi="Book Antiqua"/>
          <w:b/>
          <w:bCs/>
        </w:rPr>
        <w:t xml:space="preserve"> A</w:t>
      </w:r>
      <w:r w:rsidRPr="00E616B4">
        <w:rPr>
          <w:rFonts w:ascii="Book Antiqua" w:hAnsi="Book Antiqua"/>
        </w:rPr>
        <w:t xml:space="preserve">, </w:t>
      </w:r>
      <w:proofErr w:type="spellStart"/>
      <w:r w:rsidRPr="00E616B4">
        <w:rPr>
          <w:rFonts w:ascii="Book Antiqua" w:hAnsi="Book Antiqua"/>
        </w:rPr>
        <w:t>Krajewska-Włodarczyk</w:t>
      </w:r>
      <w:proofErr w:type="spellEnd"/>
      <w:r w:rsidRPr="00E616B4">
        <w:rPr>
          <w:rFonts w:ascii="Book Antiqua" w:hAnsi="Book Antiqua"/>
        </w:rPr>
        <w:t xml:space="preserve"> M, </w:t>
      </w:r>
      <w:proofErr w:type="spellStart"/>
      <w:r w:rsidRPr="00E616B4">
        <w:rPr>
          <w:rFonts w:ascii="Book Antiqua" w:hAnsi="Book Antiqua"/>
        </w:rPr>
        <w:t>Kruszewska</w:t>
      </w:r>
      <w:proofErr w:type="spellEnd"/>
      <w:r w:rsidRPr="00E616B4">
        <w:rPr>
          <w:rFonts w:ascii="Book Antiqua" w:hAnsi="Book Antiqua"/>
        </w:rPr>
        <w:t xml:space="preserve"> A, </w:t>
      </w:r>
      <w:proofErr w:type="spellStart"/>
      <w:r w:rsidRPr="00E616B4">
        <w:rPr>
          <w:rFonts w:ascii="Book Antiqua" w:hAnsi="Book Antiqua"/>
        </w:rPr>
        <w:t>Banasiak</w:t>
      </w:r>
      <w:proofErr w:type="spellEnd"/>
      <w:r w:rsidRPr="00E616B4">
        <w:rPr>
          <w:rFonts w:ascii="Book Antiqua" w:hAnsi="Book Antiqua"/>
        </w:rPr>
        <w:t xml:space="preserve"> Ł, </w:t>
      </w:r>
      <w:proofErr w:type="spellStart"/>
      <w:r w:rsidRPr="00E616B4">
        <w:rPr>
          <w:rFonts w:ascii="Book Antiqua" w:hAnsi="Book Antiqua"/>
        </w:rPr>
        <w:t>Placek</w:t>
      </w:r>
      <w:proofErr w:type="spellEnd"/>
      <w:r w:rsidRPr="00E616B4">
        <w:rPr>
          <w:rFonts w:ascii="Book Antiqua" w:hAnsi="Book Antiqua"/>
        </w:rPr>
        <w:t xml:space="preserve"> W, </w:t>
      </w:r>
      <w:proofErr w:type="spellStart"/>
      <w:r w:rsidRPr="00E616B4">
        <w:rPr>
          <w:rFonts w:ascii="Book Antiqua" w:hAnsi="Book Antiqua"/>
        </w:rPr>
        <w:t>Maksymowicz</w:t>
      </w:r>
      <w:proofErr w:type="spellEnd"/>
      <w:r w:rsidRPr="00E616B4">
        <w:rPr>
          <w:rFonts w:ascii="Book Antiqua" w:hAnsi="Book Antiqua"/>
        </w:rPr>
        <w:t xml:space="preserve"> W, </w:t>
      </w:r>
      <w:proofErr w:type="spellStart"/>
      <w:r w:rsidRPr="00E616B4">
        <w:rPr>
          <w:rFonts w:ascii="Book Antiqua" w:hAnsi="Book Antiqua"/>
        </w:rPr>
        <w:t>Wojtkiewicz</w:t>
      </w:r>
      <w:proofErr w:type="spellEnd"/>
      <w:r w:rsidRPr="00E616B4">
        <w:rPr>
          <w:rFonts w:ascii="Book Antiqua" w:hAnsi="Book Antiqua"/>
        </w:rPr>
        <w:t xml:space="preserve"> J. Therapeutic Potential of Stem Cells in Follicle Regeneration. </w:t>
      </w:r>
      <w:r w:rsidRPr="00E616B4">
        <w:rPr>
          <w:rFonts w:ascii="Book Antiqua" w:hAnsi="Book Antiqua"/>
          <w:i/>
          <w:iCs/>
        </w:rPr>
        <w:t>Stem Cells Int</w:t>
      </w:r>
      <w:r w:rsidRPr="00E616B4">
        <w:rPr>
          <w:rFonts w:ascii="Book Antiqua" w:hAnsi="Book Antiqua"/>
        </w:rPr>
        <w:t xml:space="preserve"> 2018; </w:t>
      </w:r>
      <w:r w:rsidRPr="00E616B4">
        <w:rPr>
          <w:rFonts w:ascii="Book Antiqua" w:hAnsi="Book Antiqua"/>
          <w:b/>
          <w:bCs/>
        </w:rPr>
        <w:t>2018</w:t>
      </w:r>
      <w:r w:rsidRPr="00E616B4">
        <w:rPr>
          <w:rFonts w:ascii="Book Antiqua" w:hAnsi="Book Antiqua"/>
        </w:rPr>
        <w:t>: 1049641 [PMID: 30154860 DOI: 10.1155/2018/1049641]</w:t>
      </w:r>
    </w:p>
    <w:p w14:paraId="6FFD286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27 </w:t>
      </w:r>
      <w:proofErr w:type="spellStart"/>
      <w:r w:rsidRPr="00E616B4">
        <w:rPr>
          <w:rFonts w:ascii="Book Antiqua" w:hAnsi="Book Antiqua"/>
          <w:b/>
          <w:bCs/>
        </w:rPr>
        <w:t>Bak</w:t>
      </w:r>
      <w:proofErr w:type="spellEnd"/>
      <w:r w:rsidRPr="00E616B4">
        <w:rPr>
          <w:rFonts w:ascii="Book Antiqua" w:hAnsi="Book Antiqua"/>
          <w:b/>
          <w:bCs/>
        </w:rPr>
        <w:t xml:space="preserve"> DH</w:t>
      </w:r>
      <w:r w:rsidRPr="00E616B4">
        <w:rPr>
          <w:rFonts w:ascii="Book Antiqua" w:hAnsi="Book Antiqua"/>
        </w:rPr>
        <w:t xml:space="preserve">, Choi MJ, Kim SR, Lee BC, Kim JM, Jeon ES, Oh W, Lim ES, Park BC, Kim MJ, Na J, Kim BJ. Human umbilical cord blood mesenchymal stem cells engineered to overexpress growth factors accelerate outcomes in hair growth. </w:t>
      </w:r>
      <w:r w:rsidRPr="00E616B4">
        <w:rPr>
          <w:rFonts w:ascii="Book Antiqua" w:hAnsi="Book Antiqua"/>
          <w:i/>
          <w:iCs/>
        </w:rPr>
        <w:t xml:space="preserve">Korean J </w:t>
      </w:r>
      <w:proofErr w:type="spellStart"/>
      <w:r w:rsidRPr="00E616B4">
        <w:rPr>
          <w:rFonts w:ascii="Book Antiqua" w:hAnsi="Book Antiqua"/>
          <w:i/>
          <w:iCs/>
        </w:rPr>
        <w:t>Physiol</w:t>
      </w:r>
      <w:proofErr w:type="spellEnd"/>
      <w:r w:rsidRPr="00E616B4">
        <w:rPr>
          <w:rFonts w:ascii="Book Antiqua" w:hAnsi="Book Antiqua"/>
          <w:i/>
          <w:iCs/>
        </w:rPr>
        <w:t xml:space="preserve"> </w:t>
      </w:r>
      <w:proofErr w:type="spellStart"/>
      <w:r w:rsidRPr="00E616B4">
        <w:rPr>
          <w:rFonts w:ascii="Book Antiqua" w:hAnsi="Book Antiqua"/>
          <w:i/>
          <w:iCs/>
        </w:rPr>
        <w:t>Pharmacol</w:t>
      </w:r>
      <w:proofErr w:type="spellEnd"/>
      <w:r w:rsidRPr="00E616B4">
        <w:rPr>
          <w:rFonts w:ascii="Book Antiqua" w:hAnsi="Book Antiqua"/>
        </w:rPr>
        <w:t xml:space="preserve"> 2018; </w:t>
      </w:r>
      <w:r w:rsidRPr="00E616B4">
        <w:rPr>
          <w:rFonts w:ascii="Book Antiqua" w:hAnsi="Book Antiqua"/>
          <w:b/>
          <w:bCs/>
        </w:rPr>
        <w:t>22</w:t>
      </w:r>
      <w:r w:rsidRPr="00E616B4">
        <w:rPr>
          <w:rFonts w:ascii="Book Antiqua" w:hAnsi="Book Antiqua"/>
        </w:rPr>
        <w:t>: 555-566 [PMID: 30181702 DOI: 10.4196/kjpp.2018.22.5.555]</w:t>
      </w:r>
    </w:p>
    <w:p w14:paraId="5E0416DD" w14:textId="77777777" w:rsidR="00E616B4" w:rsidRPr="00E616B4" w:rsidRDefault="00E616B4" w:rsidP="00E616B4">
      <w:pPr>
        <w:spacing w:line="360" w:lineRule="auto"/>
        <w:jc w:val="both"/>
        <w:rPr>
          <w:rFonts w:ascii="Book Antiqua" w:hAnsi="Book Antiqua"/>
        </w:rPr>
      </w:pPr>
      <w:r w:rsidRPr="00E616B4">
        <w:rPr>
          <w:rFonts w:ascii="Book Antiqua" w:hAnsi="Book Antiqua"/>
        </w:rPr>
        <w:lastRenderedPageBreak/>
        <w:t xml:space="preserve">28 </w:t>
      </w:r>
      <w:proofErr w:type="spellStart"/>
      <w:r w:rsidRPr="00E616B4">
        <w:rPr>
          <w:rFonts w:ascii="Book Antiqua" w:hAnsi="Book Antiqua"/>
          <w:b/>
          <w:bCs/>
        </w:rPr>
        <w:t>Zomer</w:t>
      </w:r>
      <w:proofErr w:type="spellEnd"/>
      <w:r w:rsidRPr="00E616B4">
        <w:rPr>
          <w:rFonts w:ascii="Book Antiqua" w:hAnsi="Book Antiqua"/>
          <w:b/>
          <w:bCs/>
        </w:rPr>
        <w:t xml:space="preserve"> HD</w:t>
      </w:r>
      <w:r w:rsidRPr="00E616B4">
        <w:rPr>
          <w:rFonts w:ascii="Book Antiqua" w:hAnsi="Book Antiqua"/>
        </w:rPr>
        <w:t xml:space="preserve">, </w:t>
      </w:r>
      <w:proofErr w:type="spellStart"/>
      <w:r w:rsidRPr="00E616B4">
        <w:rPr>
          <w:rFonts w:ascii="Book Antiqua" w:hAnsi="Book Antiqua"/>
        </w:rPr>
        <w:t>Vidane</w:t>
      </w:r>
      <w:proofErr w:type="spellEnd"/>
      <w:r w:rsidRPr="00E616B4">
        <w:rPr>
          <w:rFonts w:ascii="Book Antiqua" w:hAnsi="Book Antiqua"/>
        </w:rPr>
        <w:t xml:space="preserve"> AS, Gonçalves NN, </w:t>
      </w:r>
      <w:proofErr w:type="spellStart"/>
      <w:r w:rsidRPr="00E616B4">
        <w:rPr>
          <w:rFonts w:ascii="Book Antiqua" w:hAnsi="Book Antiqua"/>
        </w:rPr>
        <w:t>Ambrósio</w:t>
      </w:r>
      <w:proofErr w:type="spellEnd"/>
      <w:r w:rsidRPr="00E616B4">
        <w:rPr>
          <w:rFonts w:ascii="Book Antiqua" w:hAnsi="Book Antiqua"/>
        </w:rPr>
        <w:t xml:space="preserve"> CE. Mesenchymal and induced pluripotent stem cells: general insights and clinical perspectives. </w:t>
      </w:r>
      <w:r w:rsidRPr="00E616B4">
        <w:rPr>
          <w:rFonts w:ascii="Book Antiqua" w:hAnsi="Book Antiqua"/>
          <w:i/>
          <w:iCs/>
        </w:rPr>
        <w:t>Stem Cells Cloning</w:t>
      </w:r>
      <w:r w:rsidRPr="00E616B4">
        <w:rPr>
          <w:rFonts w:ascii="Book Antiqua" w:hAnsi="Book Antiqua"/>
        </w:rPr>
        <w:t xml:space="preserve"> 2015; </w:t>
      </w:r>
      <w:r w:rsidRPr="00E616B4">
        <w:rPr>
          <w:rFonts w:ascii="Book Antiqua" w:hAnsi="Book Antiqua"/>
          <w:b/>
          <w:bCs/>
        </w:rPr>
        <w:t>8</w:t>
      </w:r>
      <w:r w:rsidRPr="00E616B4">
        <w:rPr>
          <w:rFonts w:ascii="Book Antiqua" w:hAnsi="Book Antiqua"/>
        </w:rPr>
        <w:t>: 125-134 [PMID: 26451119 DOI: 10.2147/SCCAA.S88036]</w:t>
      </w:r>
    </w:p>
    <w:p w14:paraId="5DEE0A81"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29 </w:t>
      </w:r>
      <w:r w:rsidRPr="00E616B4">
        <w:rPr>
          <w:rFonts w:ascii="Book Antiqua" w:hAnsi="Book Antiqua"/>
          <w:b/>
          <w:bCs/>
        </w:rPr>
        <w:t>Yang G</w:t>
      </w:r>
      <w:r w:rsidRPr="00E616B4">
        <w:rPr>
          <w:rFonts w:ascii="Book Antiqua" w:hAnsi="Book Antiqua"/>
        </w:rPr>
        <w:t xml:space="preserve">, Chen Q, Wen D, Chen Z, Wang J, Chen G, Wang Z, Zhang X, Zhang Y, Hu Q, Zhang L, Gu Z. A Therapeutic Microneedle Patch Made from Hair-Derived Keratin for Promoting Hair Regrowth. </w:t>
      </w:r>
      <w:r w:rsidRPr="00E616B4">
        <w:rPr>
          <w:rFonts w:ascii="Book Antiqua" w:hAnsi="Book Antiqua"/>
          <w:i/>
          <w:iCs/>
        </w:rPr>
        <w:t>ACS Nano</w:t>
      </w:r>
      <w:r w:rsidRPr="00E616B4">
        <w:rPr>
          <w:rFonts w:ascii="Book Antiqua" w:hAnsi="Book Antiqua"/>
        </w:rPr>
        <w:t xml:space="preserve"> 2019; </w:t>
      </w:r>
      <w:r w:rsidRPr="00E616B4">
        <w:rPr>
          <w:rFonts w:ascii="Book Antiqua" w:hAnsi="Book Antiqua"/>
          <w:b/>
          <w:bCs/>
        </w:rPr>
        <w:t>13</w:t>
      </w:r>
      <w:r w:rsidRPr="00E616B4">
        <w:rPr>
          <w:rFonts w:ascii="Book Antiqua" w:hAnsi="Book Antiqua"/>
        </w:rPr>
        <w:t>: 4354-4360 [PMID: 30942567 DOI: 10.1021/acsnano.8b09573]</w:t>
      </w:r>
    </w:p>
    <w:p w14:paraId="1015D82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30 </w:t>
      </w:r>
      <w:proofErr w:type="spellStart"/>
      <w:r w:rsidRPr="00E616B4">
        <w:rPr>
          <w:rFonts w:ascii="Book Antiqua" w:hAnsi="Book Antiqua"/>
          <w:b/>
          <w:bCs/>
        </w:rPr>
        <w:t>Kwack</w:t>
      </w:r>
      <w:proofErr w:type="spellEnd"/>
      <w:r w:rsidRPr="00E616B4">
        <w:rPr>
          <w:rFonts w:ascii="Book Antiqua" w:hAnsi="Book Antiqua"/>
          <w:b/>
          <w:bCs/>
        </w:rPr>
        <w:t xml:space="preserve"> MH</w:t>
      </w:r>
      <w:r w:rsidRPr="00E616B4">
        <w:rPr>
          <w:rFonts w:ascii="Book Antiqua" w:hAnsi="Book Antiqua"/>
        </w:rPr>
        <w:t xml:space="preserve">, Kang BM, Kim MK, Kim JC, Sung YK. Minoxidil activates β-catenin pathway in human dermal papilla cells: a possible explanation for its anagen prolongation effect. </w:t>
      </w:r>
      <w:r w:rsidRPr="00E616B4">
        <w:rPr>
          <w:rFonts w:ascii="Book Antiqua" w:hAnsi="Book Antiqua"/>
          <w:i/>
          <w:iCs/>
        </w:rPr>
        <w:t>J Dermatol Sci</w:t>
      </w:r>
      <w:r w:rsidRPr="00E616B4">
        <w:rPr>
          <w:rFonts w:ascii="Book Antiqua" w:hAnsi="Book Antiqua"/>
        </w:rPr>
        <w:t xml:space="preserve"> 2011; </w:t>
      </w:r>
      <w:r w:rsidRPr="00E616B4">
        <w:rPr>
          <w:rFonts w:ascii="Book Antiqua" w:hAnsi="Book Antiqua"/>
          <w:b/>
          <w:bCs/>
        </w:rPr>
        <w:t>62</w:t>
      </w:r>
      <w:r w:rsidRPr="00E616B4">
        <w:rPr>
          <w:rFonts w:ascii="Book Antiqua" w:hAnsi="Book Antiqua"/>
        </w:rPr>
        <w:t>: 154-159 [PMID: 21524889 DOI: 10.1016/j.jdermsci.2011.01.013]</w:t>
      </w:r>
    </w:p>
    <w:p w14:paraId="3110EE43"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31 </w:t>
      </w:r>
      <w:r w:rsidRPr="00E616B4">
        <w:rPr>
          <w:rFonts w:ascii="Book Antiqua" w:hAnsi="Book Antiqua"/>
          <w:b/>
          <w:bCs/>
        </w:rPr>
        <w:t>Ju MS</w:t>
      </w:r>
      <w:r w:rsidRPr="00E616B4">
        <w:rPr>
          <w:rFonts w:ascii="Book Antiqua" w:hAnsi="Book Antiqua"/>
        </w:rPr>
        <w:t xml:space="preserve">, </w:t>
      </w:r>
      <w:proofErr w:type="spellStart"/>
      <w:r w:rsidRPr="00E616B4">
        <w:rPr>
          <w:rFonts w:ascii="Book Antiqua" w:hAnsi="Book Antiqua"/>
        </w:rPr>
        <w:t>Ahn</w:t>
      </w:r>
      <w:proofErr w:type="spellEnd"/>
      <w:r w:rsidRPr="00E616B4">
        <w:rPr>
          <w:rFonts w:ascii="Book Antiqua" w:hAnsi="Book Antiqua"/>
        </w:rPr>
        <w:t xml:space="preserve"> HM, Han SG, Ko S, Na JH, Jo M, Lim CS, Ko BJ, Yu YG, Lee WK, Kim YJ, Jung ST. A human antibody against human endothelin receptor type A that exhibits antitumor potency. </w:t>
      </w:r>
      <w:r w:rsidRPr="00E616B4">
        <w:rPr>
          <w:rFonts w:ascii="Book Antiqua" w:hAnsi="Book Antiqua"/>
          <w:i/>
          <w:iCs/>
        </w:rPr>
        <w:t>Exp Mol Med</w:t>
      </w:r>
      <w:r w:rsidRPr="00E616B4">
        <w:rPr>
          <w:rFonts w:ascii="Book Antiqua" w:hAnsi="Book Antiqua"/>
        </w:rPr>
        <w:t xml:space="preserve"> 2021; </w:t>
      </w:r>
      <w:r w:rsidRPr="00E616B4">
        <w:rPr>
          <w:rFonts w:ascii="Book Antiqua" w:hAnsi="Book Antiqua"/>
          <w:b/>
          <w:bCs/>
        </w:rPr>
        <w:t>53</w:t>
      </w:r>
      <w:r w:rsidRPr="00E616B4">
        <w:rPr>
          <w:rFonts w:ascii="Book Antiqua" w:hAnsi="Book Antiqua"/>
        </w:rPr>
        <w:t>: 1437-1448 [PMID: 34588605 DOI: 10.1038/s12276-021-00678-9]</w:t>
      </w:r>
    </w:p>
    <w:p w14:paraId="7191416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32 </w:t>
      </w:r>
      <w:proofErr w:type="spellStart"/>
      <w:r w:rsidRPr="00E616B4">
        <w:rPr>
          <w:rFonts w:ascii="Book Antiqua" w:hAnsi="Book Antiqua"/>
          <w:b/>
          <w:bCs/>
        </w:rPr>
        <w:t>Bak</w:t>
      </w:r>
      <w:proofErr w:type="spellEnd"/>
      <w:r w:rsidRPr="00E616B4">
        <w:rPr>
          <w:rFonts w:ascii="Book Antiqua" w:hAnsi="Book Antiqua"/>
          <w:b/>
          <w:bCs/>
        </w:rPr>
        <w:t xml:space="preserve"> SS</w:t>
      </w:r>
      <w:r w:rsidRPr="00E616B4">
        <w:rPr>
          <w:rFonts w:ascii="Book Antiqua" w:hAnsi="Book Antiqua"/>
        </w:rPr>
        <w:t xml:space="preserve">, Sung YK, Kim SK. 7-Phloroeckol promotes hair growth on human follicles in vitro. </w:t>
      </w:r>
      <w:proofErr w:type="spellStart"/>
      <w:r w:rsidRPr="00E616B4">
        <w:rPr>
          <w:rFonts w:ascii="Book Antiqua" w:hAnsi="Book Antiqua"/>
          <w:i/>
          <w:iCs/>
        </w:rPr>
        <w:t>Naunyn</w:t>
      </w:r>
      <w:proofErr w:type="spellEnd"/>
      <w:r w:rsidRPr="00E616B4">
        <w:rPr>
          <w:rFonts w:ascii="Book Antiqua" w:hAnsi="Book Antiqua"/>
          <w:i/>
          <w:iCs/>
        </w:rPr>
        <w:t xml:space="preserve"> </w:t>
      </w:r>
      <w:proofErr w:type="spellStart"/>
      <w:r w:rsidRPr="00E616B4">
        <w:rPr>
          <w:rFonts w:ascii="Book Antiqua" w:hAnsi="Book Antiqua"/>
          <w:i/>
          <w:iCs/>
        </w:rPr>
        <w:t>Schmiedebergs</w:t>
      </w:r>
      <w:proofErr w:type="spellEnd"/>
      <w:r w:rsidRPr="00E616B4">
        <w:rPr>
          <w:rFonts w:ascii="Book Antiqua" w:hAnsi="Book Antiqua"/>
          <w:i/>
          <w:iCs/>
        </w:rPr>
        <w:t xml:space="preserve"> Arch </w:t>
      </w:r>
      <w:proofErr w:type="spellStart"/>
      <w:r w:rsidRPr="00E616B4">
        <w:rPr>
          <w:rFonts w:ascii="Book Antiqua" w:hAnsi="Book Antiqua"/>
          <w:i/>
          <w:iCs/>
        </w:rPr>
        <w:t>Pharmacol</w:t>
      </w:r>
      <w:proofErr w:type="spellEnd"/>
      <w:r w:rsidRPr="00E616B4">
        <w:rPr>
          <w:rFonts w:ascii="Book Antiqua" w:hAnsi="Book Antiqua"/>
        </w:rPr>
        <w:t xml:space="preserve"> 2014; </w:t>
      </w:r>
      <w:r w:rsidRPr="00E616B4">
        <w:rPr>
          <w:rFonts w:ascii="Book Antiqua" w:hAnsi="Book Antiqua"/>
          <w:b/>
          <w:bCs/>
        </w:rPr>
        <w:t>387</w:t>
      </w:r>
      <w:r w:rsidRPr="00E616B4">
        <w:rPr>
          <w:rFonts w:ascii="Book Antiqua" w:hAnsi="Book Antiqua"/>
        </w:rPr>
        <w:t>: 789-793 [PMID: 24833298 DOI: 10.1007/s00210-014-0986-0]</w:t>
      </w:r>
    </w:p>
    <w:p w14:paraId="6C85F33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33 </w:t>
      </w:r>
      <w:proofErr w:type="spellStart"/>
      <w:r w:rsidRPr="00E616B4">
        <w:rPr>
          <w:rFonts w:ascii="Book Antiqua" w:hAnsi="Book Antiqua"/>
          <w:b/>
          <w:bCs/>
        </w:rPr>
        <w:t>Clevers</w:t>
      </w:r>
      <w:proofErr w:type="spellEnd"/>
      <w:r w:rsidRPr="00E616B4">
        <w:rPr>
          <w:rFonts w:ascii="Book Antiqua" w:hAnsi="Book Antiqua"/>
          <w:b/>
          <w:bCs/>
        </w:rPr>
        <w:t xml:space="preserve"> H</w:t>
      </w:r>
      <w:r w:rsidRPr="00E616B4">
        <w:rPr>
          <w:rFonts w:ascii="Book Antiqua" w:hAnsi="Book Antiqua"/>
        </w:rPr>
        <w:t xml:space="preserve">. </w:t>
      </w:r>
      <w:proofErr w:type="spellStart"/>
      <w:r w:rsidRPr="00E616B4">
        <w:rPr>
          <w:rFonts w:ascii="Book Antiqua" w:hAnsi="Book Antiqua"/>
        </w:rPr>
        <w:t>Wnt</w:t>
      </w:r>
      <w:proofErr w:type="spellEnd"/>
      <w:r w:rsidRPr="00E616B4">
        <w:rPr>
          <w:rFonts w:ascii="Book Antiqua" w:hAnsi="Book Antiqua"/>
        </w:rPr>
        <w:t xml:space="preserve">/beta-catenin signaling in development and disease. </w:t>
      </w:r>
      <w:r w:rsidRPr="00E616B4">
        <w:rPr>
          <w:rFonts w:ascii="Book Antiqua" w:hAnsi="Book Antiqua"/>
          <w:i/>
          <w:iCs/>
        </w:rPr>
        <w:t>Cell</w:t>
      </w:r>
      <w:r w:rsidRPr="00E616B4">
        <w:rPr>
          <w:rFonts w:ascii="Book Antiqua" w:hAnsi="Book Antiqua"/>
        </w:rPr>
        <w:t xml:space="preserve"> 2006; </w:t>
      </w:r>
      <w:r w:rsidRPr="00E616B4">
        <w:rPr>
          <w:rFonts w:ascii="Book Antiqua" w:hAnsi="Book Antiqua"/>
          <w:b/>
          <w:bCs/>
        </w:rPr>
        <w:t>127</w:t>
      </w:r>
      <w:r w:rsidRPr="00E616B4">
        <w:rPr>
          <w:rFonts w:ascii="Book Antiqua" w:hAnsi="Book Antiqua"/>
        </w:rPr>
        <w:t>: 469-480 [PMID: 17081971 DOI: 10.1016/j.cell.2006.10.018]</w:t>
      </w:r>
    </w:p>
    <w:p w14:paraId="69CF6741"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34 </w:t>
      </w:r>
      <w:r w:rsidRPr="00E616B4">
        <w:rPr>
          <w:rFonts w:ascii="Book Antiqua" w:hAnsi="Book Antiqua"/>
          <w:b/>
          <w:bCs/>
        </w:rPr>
        <w:t>Gross JC</w:t>
      </w:r>
      <w:r w:rsidRPr="00E616B4">
        <w:rPr>
          <w:rFonts w:ascii="Book Antiqua" w:hAnsi="Book Antiqua"/>
        </w:rPr>
        <w:t xml:space="preserve">, Chaudhary V, </w:t>
      </w:r>
      <w:proofErr w:type="spellStart"/>
      <w:r w:rsidRPr="00E616B4">
        <w:rPr>
          <w:rFonts w:ascii="Book Antiqua" w:hAnsi="Book Antiqua"/>
        </w:rPr>
        <w:t>Bartscherer</w:t>
      </w:r>
      <w:proofErr w:type="spellEnd"/>
      <w:r w:rsidRPr="00E616B4">
        <w:rPr>
          <w:rFonts w:ascii="Book Antiqua" w:hAnsi="Book Antiqua"/>
        </w:rPr>
        <w:t xml:space="preserve"> K, Boutros M. Active </w:t>
      </w:r>
      <w:proofErr w:type="spellStart"/>
      <w:r w:rsidRPr="00E616B4">
        <w:rPr>
          <w:rFonts w:ascii="Book Antiqua" w:hAnsi="Book Antiqua"/>
        </w:rPr>
        <w:t>Wnt</w:t>
      </w:r>
      <w:proofErr w:type="spellEnd"/>
      <w:r w:rsidRPr="00E616B4">
        <w:rPr>
          <w:rFonts w:ascii="Book Antiqua" w:hAnsi="Book Antiqua"/>
        </w:rPr>
        <w:t xml:space="preserve"> proteins are secreted on exosomes. </w:t>
      </w:r>
      <w:r w:rsidRPr="00E616B4">
        <w:rPr>
          <w:rFonts w:ascii="Book Antiqua" w:hAnsi="Book Antiqua"/>
          <w:i/>
          <w:iCs/>
        </w:rPr>
        <w:t>Nat Cell Biol</w:t>
      </w:r>
      <w:r w:rsidRPr="00E616B4">
        <w:rPr>
          <w:rFonts w:ascii="Book Antiqua" w:hAnsi="Book Antiqua"/>
        </w:rPr>
        <w:t xml:space="preserve"> 2012; </w:t>
      </w:r>
      <w:r w:rsidRPr="00E616B4">
        <w:rPr>
          <w:rFonts w:ascii="Book Antiqua" w:hAnsi="Book Antiqua"/>
          <w:b/>
          <w:bCs/>
        </w:rPr>
        <w:t>14</w:t>
      </w:r>
      <w:r w:rsidRPr="00E616B4">
        <w:rPr>
          <w:rFonts w:ascii="Book Antiqua" w:hAnsi="Book Antiqua"/>
        </w:rPr>
        <w:t>: 1036-1045 [PMID: 22983114 DOI: 10.1038/ncb2574]</w:t>
      </w:r>
    </w:p>
    <w:p w14:paraId="54B91B54"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35 </w:t>
      </w:r>
      <w:proofErr w:type="spellStart"/>
      <w:r w:rsidRPr="00E616B4">
        <w:rPr>
          <w:rFonts w:ascii="Book Antiqua" w:hAnsi="Book Antiqua"/>
          <w:b/>
          <w:bCs/>
        </w:rPr>
        <w:t>Działo</w:t>
      </w:r>
      <w:proofErr w:type="spellEnd"/>
      <w:r w:rsidRPr="00E616B4">
        <w:rPr>
          <w:rFonts w:ascii="Book Antiqua" w:hAnsi="Book Antiqua"/>
          <w:b/>
          <w:bCs/>
        </w:rPr>
        <w:t xml:space="preserve"> E</w:t>
      </w:r>
      <w:r w:rsidRPr="00E616B4">
        <w:rPr>
          <w:rFonts w:ascii="Book Antiqua" w:hAnsi="Book Antiqua"/>
        </w:rPr>
        <w:t xml:space="preserve">, </w:t>
      </w:r>
      <w:proofErr w:type="spellStart"/>
      <w:r w:rsidRPr="00E616B4">
        <w:rPr>
          <w:rFonts w:ascii="Book Antiqua" w:hAnsi="Book Antiqua"/>
        </w:rPr>
        <w:t>Rudnik</w:t>
      </w:r>
      <w:proofErr w:type="spellEnd"/>
      <w:r w:rsidRPr="00E616B4">
        <w:rPr>
          <w:rFonts w:ascii="Book Antiqua" w:hAnsi="Book Antiqua"/>
        </w:rPr>
        <w:t xml:space="preserve"> M, Koning RI, </w:t>
      </w:r>
      <w:proofErr w:type="spellStart"/>
      <w:r w:rsidRPr="00E616B4">
        <w:rPr>
          <w:rFonts w:ascii="Book Antiqua" w:hAnsi="Book Antiqua"/>
        </w:rPr>
        <w:t>Czepiel</w:t>
      </w:r>
      <w:proofErr w:type="spellEnd"/>
      <w:r w:rsidRPr="00E616B4">
        <w:rPr>
          <w:rFonts w:ascii="Book Antiqua" w:hAnsi="Book Antiqua"/>
        </w:rPr>
        <w:t xml:space="preserve"> M, </w:t>
      </w:r>
      <w:proofErr w:type="spellStart"/>
      <w:r w:rsidRPr="00E616B4">
        <w:rPr>
          <w:rFonts w:ascii="Book Antiqua" w:hAnsi="Book Antiqua"/>
        </w:rPr>
        <w:t>Tkacz</w:t>
      </w:r>
      <w:proofErr w:type="spellEnd"/>
      <w:r w:rsidRPr="00E616B4">
        <w:rPr>
          <w:rFonts w:ascii="Book Antiqua" w:hAnsi="Book Antiqua"/>
        </w:rPr>
        <w:t xml:space="preserve"> K, </w:t>
      </w:r>
      <w:proofErr w:type="spellStart"/>
      <w:r w:rsidRPr="00E616B4">
        <w:rPr>
          <w:rFonts w:ascii="Book Antiqua" w:hAnsi="Book Antiqua"/>
        </w:rPr>
        <w:t>Baj-Krzyworzeka</w:t>
      </w:r>
      <w:proofErr w:type="spellEnd"/>
      <w:r w:rsidRPr="00E616B4">
        <w:rPr>
          <w:rFonts w:ascii="Book Antiqua" w:hAnsi="Book Antiqua"/>
        </w:rPr>
        <w:t xml:space="preserve"> M, Distler O, </w:t>
      </w:r>
      <w:proofErr w:type="spellStart"/>
      <w:r w:rsidRPr="00E616B4">
        <w:rPr>
          <w:rFonts w:ascii="Book Antiqua" w:hAnsi="Book Antiqua"/>
        </w:rPr>
        <w:t>Siedlar</w:t>
      </w:r>
      <w:proofErr w:type="spellEnd"/>
      <w:r w:rsidRPr="00E616B4">
        <w:rPr>
          <w:rFonts w:ascii="Book Antiqua" w:hAnsi="Book Antiqua"/>
        </w:rPr>
        <w:t xml:space="preserve"> M, Kania G, </w:t>
      </w:r>
      <w:proofErr w:type="spellStart"/>
      <w:r w:rsidRPr="00E616B4">
        <w:rPr>
          <w:rFonts w:ascii="Book Antiqua" w:hAnsi="Book Antiqua"/>
        </w:rPr>
        <w:t>Błyszczuk</w:t>
      </w:r>
      <w:proofErr w:type="spellEnd"/>
      <w:r w:rsidRPr="00E616B4">
        <w:rPr>
          <w:rFonts w:ascii="Book Antiqua" w:hAnsi="Book Antiqua"/>
        </w:rPr>
        <w:t xml:space="preserve"> P. WNT3a and WNT5a Transported by Exosomes Activate WNT Signaling Pathways in Human Cardiac Fibroblasts. </w:t>
      </w:r>
      <w:r w:rsidRPr="00E616B4">
        <w:rPr>
          <w:rFonts w:ascii="Book Antiqua" w:hAnsi="Book Antiqua"/>
          <w:i/>
          <w:iCs/>
        </w:rPr>
        <w:t>Int J Mol Sci</w:t>
      </w:r>
      <w:r w:rsidRPr="00E616B4">
        <w:rPr>
          <w:rFonts w:ascii="Book Antiqua" w:hAnsi="Book Antiqua"/>
        </w:rPr>
        <w:t xml:space="preserve"> 2019; </w:t>
      </w:r>
      <w:r w:rsidRPr="00E616B4">
        <w:rPr>
          <w:rFonts w:ascii="Book Antiqua" w:hAnsi="Book Antiqua"/>
          <w:b/>
          <w:bCs/>
        </w:rPr>
        <w:t>20</w:t>
      </w:r>
      <w:r w:rsidRPr="00E616B4">
        <w:rPr>
          <w:rFonts w:ascii="Book Antiqua" w:hAnsi="Book Antiqua"/>
        </w:rPr>
        <w:t xml:space="preserve"> [PMID: 30901906 DOI: 10.3390/ijms20061436]</w:t>
      </w:r>
    </w:p>
    <w:p w14:paraId="5C5A42E0"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36 </w:t>
      </w:r>
      <w:r w:rsidRPr="00E616B4">
        <w:rPr>
          <w:rFonts w:ascii="Book Antiqua" w:hAnsi="Book Antiqua"/>
          <w:b/>
          <w:bCs/>
        </w:rPr>
        <w:t>Zhang L</w:t>
      </w:r>
      <w:r w:rsidRPr="00E616B4">
        <w:rPr>
          <w:rFonts w:ascii="Book Antiqua" w:hAnsi="Book Antiqua"/>
        </w:rPr>
        <w:t xml:space="preserve">, Wrana JL. The emerging role of exosomes in </w:t>
      </w:r>
      <w:proofErr w:type="spellStart"/>
      <w:r w:rsidRPr="00E616B4">
        <w:rPr>
          <w:rFonts w:ascii="Book Antiqua" w:hAnsi="Book Antiqua"/>
        </w:rPr>
        <w:t>Wnt</w:t>
      </w:r>
      <w:proofErr w:type="spellEnd"/>
      <w:r w:rsidRPr="00E616B4">
        <w:rPr>
          <w:rFonts w:ascii="Book Antiqua" w:hAnsi="Book Antiqua"/>
        </w:rPr>
        <w:t xml:space="preserve"> secretion and transport. </w:t>
      </w:r>
      <w:proofErr w:type="spellStart"/>
      <w:r w:rsidRPr="00E616B4">
        <w:rPr>
          <w:rFonts w:ascii="Book Antiqua" w:hAnsi="Book Antiqua"/>
          <w:i/>
          <w:iCs/>
        </w:rPr>
        <w:t>Curr</w:t>
      </w:r>
      <w:proofErr w:type="spellEnd"/>
      <w:r w:rsidRPr="00E616B4">
        <w:rPr>
          <w:rFonts w:ascii="Book Antiqua" w:hAnsi="Book Antiqua"/>
          <w:i/>
          <w:iCs/>
        </w:rPr>
        <w:t xml:space="preserve"> </w:t>
      </w:r>
      <w:proofErr w:type="spellStart"/>
      <w:r w:rsidRPr="00E616B4">
        <w:rPr>
          <w:rFonts w:ascii="Book Antiqua" w:hAnsi="Book Antiqua"/>
          <w:i/>
          <w:iCs/>
        </w:rPr>
        <w:t>Opin</w:t>
      </w:r>
      <w:proofErr w:type="spellEnd"/>
      <w:r w:rsidRPr="00E616B4">
        <w:rPr>
          <w:rFonts w:ascii="Book Antiqua" w:hAnsi="Book Antiqua"/>
          <w:i/>
          <w:iCs/>
        </w:rPr>
        <w:t xml:space="preserve"> Genet Dev</w:t>
      </w:r>
      <w:r w:rsidRPr="00E616B4">
        <w:rPr>
          <w:rFonts w:ascii="Book Antiqua" w:hAnsi="Book Antiqua"/>
        </w:rPr>
        <w:t xml:space="preserve"> 2014; </w:t>
      </w:r>
      <w:r w:rsidRPr="00E616B4">
        <w:rPr>
          <w:rFonts w:ascii="Book Antiqua" w:hAnsi="Book Antiqua"/>
          <w:b/>
          <w:bCs/>
        </w:rPr>
        <w:t>27</w:t>
      </w:r>
      <w:r w:rsidRPr="00E616B4">
        <w:rPr>
          <w:rFonts w:ascii="Book Antiqua" w:hAnsi="Book Antiqua"/>
        </w:rPr>
        <w:t>: 14-19 [PMID: 24791688 DOI: 10.1016/j.gde.2014.03.006]</w:t>
      </w:r>
    </w:p>
    <w:p w14:paraId="0DC471A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37 </w:t>
      </w:r>
      <w:r w:rsidRPr="00E616B4">
        <w:rPr>
          <w:rFonts w:ascii="Book Antiqua" w:hAnsi="Book Antiqua"/>
          <w:b/>
          <w:bCs/>
        </w:rPr>
        <w:t>Torres VI</w:t>
      </w:r>
      <w:r w:rsidRPr="00E616B4">
        <w:rPr>
          <w:rFonts w:ascii="Book Antiqua" w:hAnsi="Book Antiqua"/>
        </w:rPr>
        <w:t xml:space="preserve">, Barrera DP, </w:t>
      </w:r>
      <w:proofErr w:type="spellStart"/>
      <w:r w:rsidRPr="00E616B4">
        <w:rPr>
          <w:rFonts w:ascii="Book Antiqua" w:hAnsi="Book Antiqua"/>
        </w:rPr>
        <w:t>Varas</w:t>
      </w:r>
      <w:proofErr w:type="spellEnd"/>
      <w:r w:rsidRPr="00E616B4">
        <w:rPr>
          <w:rFonts w:ascii="Book Antiqua" w:hAnsi="Book Antiqua"/>
        </w:rPr>
        <w:t xml:space="preserve">-Godoy M, </w:t>
      </w:r>
      <w:proofErr w:type="spellStart"/>
      <w:r w:rsidRPr="00E616B4">
        <w:rPr>
          <w:rFonts w:ascii="Book Antiqua" w:hAnsi="Book Antiqua"/>
        </w:rPr>
        <w:t>Arancibia</w:t>
      </w:r>
      <w:proofErr w:type="spellEnd"/>
      <w:r w:rsidRPr="00E616B4">
        <w:rPr>
          <w:rFonts w:ascii="Book Antiqua" w:hAnsi="Book Antiqua"/>
        </w:rPr>
        <w:t xml:space="preserve"> D, </w:t>
      </w:r>
      <w:proofErr w:type="spellStart"/>
      <w:r w:rsidRPr="00E616B4">
        <w:rPr>
          <w:rFonts w:ascii="Book Antiqua" w:hAnsi="Book Antiqua"/>
        </w:rPr>
        <w:t>Inestrosa</w:t>
      </w:r>
      <w:proofErr w:type="spellEnd"/>
      <w:r w:rsidRPr="00E616B4">
        <w:rPr>
          <w:rFonts w:ascii="Book Antiqua" w:hAnsi="Book Antiqua"/>
        </w:rPr>
        <w:t xml:space="preserve"> NC. Selective Surface and Intraluminal Localization of </w:t>
      </w:r>
      <w:proofErr w:type="spellStart"/>
      <w:r w:rsidRPr="00E616B4">
        <w:rPr>
          <w:rFonts w:ascii="Book Antiqua" w:hAnsi="Book Antiqua"/>
        </w:rPr>
        <w:t>Wnt</w:t>
      </w:r>
      <w:proofErr w:type="spellEnd"/>
      <w:r w:rsidRPr="00E616B4">
        <w:rPr>
          <w:rFonts w:ascii="Book Antiqua" w:hAnsi="Book Antiqua"/>
        </w:rPr>
        <w:t xml:space="preserve"> Ligands on Small Extracellular Vesicles Released </w:t>
      </w:r>
      <w:r w:rsidRPr="00E616B4">
        <w:rPr>
          <w:rFonts w:ascii="Book Antiqua" w:hAnsi="Book Antiqua"/>
        </w:rPr>
        <w:lastRenderedPageBreak/>
        <w:t xml:space="preserve">by HT-22 Hippocampal Neurons. </w:t>
      </w:r>
      <w:r w:rsidRPr="00E616B4">
        <w:rPr>
          <w:rFonts w:ascii="Book Antiqua" w:hAnsi="Book Antiqua"/>
          <w:i/>
          <w:iCs/>
        </w:rPr>
        <w:t>Front Cell Dev Biol</w:t>
      </w:r>
      <w:r w:rsidRPr="00E616B4">
        <w:rPr>
          <w:rFonts w:ascii="Book Antiqua" w:hAnsi="Book Antiqua"/>
        </w:rPr>
        <w:t xml:space="preserve"> 2021; </w:t>
      </w:r>
      <w:r w:rsidRPr="00E616B4">
        <w:rPr>
          <w:rFonts w:ascii="Book Antiqua" w:hAnsi="Book Antiqua"/>
          <w:b/>
          <w:bCs/>
        </w:rPr>
        <w:t>9</w:t>
      </w:r>
      <w:r w:rsidRPr="00E616B4">
        <w:rPr>
          <w:rFonts w:ascii="Book Antiqua" w:hAnsi="Book Antiqua"/>
        </w:rPr>
        <w:t>: 735888 [PMID: 34722516 DOI: 10.3389/fcell.2021.735888]</w:t>
      </w:r>
    </w:p>
    <w:p w14:paraId="4448EB2F"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38 </w:t>
      </w:r>
      <w:proofErr w:type="spellStart"/>
      <w:r w:rsidRPr="00E616B4">
        <w:rPr>
          <w:rFonts w:ascii="Book Antiqua" w:hAnsi="Book Antiqua"/>
          <w:b/>
          <w:bCs/>
        </w:rPr>
        <w:t>Kwack</w:t>
      </w:r>
      <w:proofErr w:type="spellEnd"/>
      <w:r w:rsidRPr="00E616B4">
        <w:rPr>
          <w:rFonts w:ascii="Book Antiqua" w:hAnsi="Book Antiqua"/>
          <w:b/>
          <w:bCs/>
        </w:rPr>
        <w:t xml:space="preserve"> MH</w:t>
      </w:r>
      <w:r w:rsidRPr="00E616B4">
        <w:rPr>
          <w:rFonts w:ascii="Book Antiqua" w:hAnsi="Book Antiqua"/>
        </w:rPr>
        <w:t xml:space="preserve">, Kim MK, Kim JC, Sung YK. Wnt5a attenuates </w:t>
      </w:r>
      <w:proofErr w:type="spellStart"/>
      <w:r w:rsidRPr="00E616B4">
        <w:rPr>
          <w:rFonts w:ascii="Book Antiqua" w:hAnsi="Book Antiqua"/>
        </w:rPr>
        <w:t>Wnt</w:t>
      </w:r>
      <w:proofErr w:type="spellEnd"/>
      <w:r w:rsidRPr="00E616B4">
        <w:rPr>
          <w:rFonts w:ascii="Book Antiqua" w:hAnsi="Book Antiqua"/>
        </w:rPr>
        <w:t xml:space="preserve">/β-catenin </w:t>
      </w:r>
      <w:proofErr w:type="spellStart"/>
      <w:r w:rsidRPr="00E616B4">
        <w:rPr>
          <w:rFonts w:ascii="Book Antiqua" w:hAnsi="Book Antiqua"/>
        </w:rPr>
        <w:t>signalling</w:t>
      </w:r>
      <w:proofErr w:type="spellEnd"/>
      <w:r w:rsidRPr="00E616B4">
        <w:rPr>
          <w:rFonts w:ascii="Book Antiqua" w:hAnsi="Book Antiqua"/>
        </w:rPr>
        <w:t xml:space="preserve"> in human dermal papilla cells. </w:t>
      </w:r>
      <w:r w:rsidRPr="00E616B4">
        <w:rPr>
          <w:rFonts w:ascii="Book Antiqua" w:hAnsi="Book Antiqua"/>
          <w:i/>
          <w:iCs/>
        </w:rPr>
        <w:t>Exp Dermatol</w:t>
      </w:r>
      <w:r w:rsidRPr="00E616B4">
        <w:rPr>
          <w:rFonts w:ascii="Book Antiqua" w:hAnsi="Book Antiqua"/>
        </w:rPr>
        <w:t xml:space="preserve"> 2013; </w:t>
      </w:r>
      <w:r w:rsidRPr="00E616B4">
        <w:rPr>
          <w:rFonts w:ascii="Book Antiqua" w:hAnsi="Book Antiqua"/>
          <w:b/>
          <w:bCs/>
        </w:rPr>
        <w:t>22</w:t>
      </w:r>
      <w:r w:rsidRPr="00E616B4">
        <w:rPr>
          <w:rFonts w:ascii="Book Antiqua" w:hAnsi="Book Antiqua"/>
        </w:rPr>
        <w:t>: 229-231 [PMID: 23489428 DOI: 10.1111/exd.12101]</w:t>
      </w:r>
    </w:p>
    <w:p w14:paraId="3C7349E8"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39 </w:t>
      </w:r>
      <w:r w:rsidRPr="00E616B4">
        <w:rPr>
          <w:rFonts w:ascii="Book Antiqua" w:hAnsi="Book Antiqua"/>
          <w:b/>
          <w:bCs/>
        </w:rPr>
        <w:t>Shin H</w:t>
      </w:r>
      <w:r w:rsidRPr="00E616B4">
        <w:rPr>
          <w:rFonts w:ascii="Book Antiqua" w:hAnsi="Book Antiqua"/>
        </w:rPr>
        <w:t xml:space="preserve">, </w:t>
      </w:r>
      <w:proofErr w:type="spellStart"/>
      <w:r w:rsidRPr="00E616B4">
        <w:rPr>
          <w:rFonts w:ascii="Book Antiqua" w:hAnsi="Book Antiqua"/>
        </w:rPr>
        <w:t>Kwack</w:t>
      </w:r>
      <w:proofErr w:type="spellEnd"/>
      <w:r w:rsidRPr="00E616B4">
        <w:rPr>
          <w:rFonts w:ascii="Book Antiqua" w:hAnsi="Book Antiqua"/>
        </w:rPr>
        <w:t xml:space="preserve"> MH, Shin SH, Oh JW, Kang BM, Kim AA, Kim J, Kim MK, Kim JC, Sung YK. Identification of transcriptional targets of </w:t>
      </w:r>
      <w:proofErr w:type="spellStart"/>
      <w:r w:rsidRPr="00E616B4">
        <w:rPr>
          <w:rFonts w:ascii="Book Antiqua" w:hAnsi="Book Antiqua"/>
        </w:rPr>
        <w:t>Wnt</w:t>
      </w:r>
      <w:proofErr w:type="spellEnd"/>
      <w:r w:rsidRPr="00E616B4">
        <w:rPr>
          <w:rFonts w:ascii="Book Antiqua" w:hAnsi="Book Antiqua"/>
        </w:rPr>
        <w:t xml:space="preserve">/beta-catenin signaling in dermal papilla cells of human scalp hair follicles: EP2 is a novel transcriptional target of Wnt3a. </w:t>
      </w:r>
      <w:r w:rsidRPr="00E616B4">
        <w:rPr>
          <w:rFonts w:ascii="Book Antiqua" w:hAnsi="Book Antiqua"/>
          <w:i/>
          <w:iCs/>
        </w:rPr>
        <w:t>J Dermatol Sci</w:t>
      </w:r>
      <w:r w:rsidRPr="00E616B4">
        <w:rPr>
          <w:rFonts w:ascii="Book Antiqua" w:hAnsi="Book Antiqua"/>
        </w:rPr>
        <w:t xml:space="preserve"> 2010; </w:t>
      </w:r>
      <w:r w:rsidRPr="00E616B4">
        <w:rPr>
          <w:rFonts w:ascii="Book Antiqua" w:hAnsi="Book Antiqua"/>
          <w:b/>
          <w:bCs/>
        </w:rPr>
        <w:t>58</w:t>
      </w:r>
      <w:r w:rsidRPr="00E616B4">
        <w:rPr>
          <w:rFonts w:ascii="Book Antiqua" w:hAnsi="Book Antiqua"/>
        </w:rPr>
        <w:t>: 91-96 [PMID: 20347274 DOI: 10.1016/j.jdermsci.2010.02.011]</w:t>
      </w:r>
    </w:p>
    <w:p w14:paraId="2DE72F56"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40 </w:t>
      </w:r>
      <w:r w:rsidRPr="00E616B4">
        <w:rPr>
          <w:rFonts w:ascii="Book Antiqua" w:hAnsi="Book Antiqua"/>
          <w:b/>
          <w:bCs/>
        </w:rPr>
        <w:t>Pena JC</w:t>
      </w:r>
      <w:r w:rsidRPr="00E616B4">
        <w:rPr>
          <w:rFonts w:ascii="Book Antiqua" w:hAnsi="Book Antiqua"/>
        </w:rPr>
        <w:t xml:space="preserve">, </w:t>
      </w:r>
      <w:proofErr w:type="spellStart"/>
      <w:r w:rsidRPr="00E616B4">
        <w:rPr>
          <w:rFonts w:ascii="Book Antiqua" w:hAnsi="Book Antiqua"/>
        </w:rPr>
        <w:t>Kelekar</w:t>
      </w:r>
      <w:proofErr w:type="spellEnd"/>
      <w:r w:rsidRPr="00E616B4">
        <w:rPr>
          <w:rFonts w:ascii="Book Antiqua" w:hAnsi="Book Antiqua"/>
        </w:rPr>
        <w:t xml:space="preserve"> A, Fuchs EV, Thompson CB. Manipulation of outer root sheath cell survival perturbs the hair-growth cycle. </w:t>
      </w:r>
      <w:r w:rsidRPr="00E616B4">
        <w:rPr>
          <w:rFonts w:ascii="Book Antiqua" w:hAnsi="Book Antiqua"/>
          <w:i/>
          <w:iCs/>
        </w:rPr>
        <w:t>EMBO J</w:t>
      </w:r>
      <w:r w:rsidRPr="00E616B4">
        <w:rPr>
          <w:rFonts w:ascii="Book Antiqua" w:hAnsi="Book Antiqua"/>
        </w:rPr>
        <w:t xml:space="preserve"> 1999; </w:t>
      </w:r>
      <w:r w:rsidRPr="00E616B4">
        <w:rPr>
          <w:rFonts w:ascii="Book Antiqua" w:hAnsi="Book Antiqua"/>
          <w:b/>
          <w:bCs/>
        </w:rPr>
        <w:t>18</w:t>
      </w:r>
      <w:r w:rsidRPr="00E616B4">
        <w:rPr>
          <w:rFonts w:ascii="Book Antiqua" w:hAnsi="Book Antiqua"/>
        </w:rPr>
        <w:t>: 3596-3603 [PMID: 10393176 DOI: 10.1093/</w:t>
      </w:r>
      <w:proofErr w:type="spellStart"/>
      <w:r w:rsidRPr="00E616B4">
        <w:rPr>
          <w:rFonts w:ascii="Book Antiqua" w:hAnsi="Book Antiqua"/>
        </w:rPr>
        <w:t>emboj</w:t>
      </w:r>
      <w:proofErr w:type="spellEnd"/>
      <w:r w:rsidRPr="00E616B4">
        <w:rPr>
          <w:rFonts w:ascii="Book Antiqua" w:hAnsi="Book Antiqua"/>
        </w:rPr>
        <w:t>/18.13.3596]</w:t>
      </w:r>
    </w:p>
    <w:p w14:paraId="190FB8DB"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41 </w:t>
      </w:r>
      <w:r w:rsidRPr="00E616B4">
        <w:rPr>
          <w:rFonts w:ascii="Book Antiqua" w:hAnsi="Book Antiqua"/>
          <w:b/>
          <w:bCs/>
        </w:rPr>
        <w:t>Li H</w:t>
      </w:r>
      <w:r w:rsidRPr="00E616B4">
        <w:rPr>
          <w:rFonts w:ascii="Book Antiqua" w:hAnsi="Book Antiqua"/>
        </w:rPr>
        <w:t xml:space="preserve">, </w:t>
      </w:r>
      <w:proofErr w:type="spellStart"/>
      <w:r w:rsidRPr="00E616B4">
        <w:rPr>
          <w:rFonts w:ascii="Book Antiqua" w:hAnsi="Book Antiqua"/>
        </w:rPr>
        <w:t>Masieri</w:t>
      </w:r>
      <w:proofErr w:type="spellEnd"/>
      <w:r w:rsidRPr="00E616B4">
        <w:rPr>
          <w:rFonts w:ascii="Book Antiqua" w:hAnsi="Book Antiqua"/>
        </w:rPr>
        <w:t xml:space="preserve"> FF, Schneider M, </w:t>
      </w:r>
      <w:proofErr w:type="spellStart"/>
      <w:r w:rsidRPr="00E616B4">
        <w:rPr>
          <w:rFonts w:ascii="Book Antiqua" w:hAnsi="Book Antiqua"/>
        </w:rPr>
        <w:t>Bartella</w:t>
      </w:r>
      <w:proofErr w:type="spellEnd"/>
      <w:r w:rsidRPr="00E616B4">
        <w:rPr>
          <w:rFonts w:ascii="Book Antiqua" w:hAnsi="Book Antiqua"/>
        </w:rPr>
        <w:t xml:space="preserve"> A, </w:t>
      </w:r>
      <w:proofErr w:type="spellStart"/>
      <w:r w:rsidRPr="00E616B4">
        <w:rPr>
          <w:rFonts w:ascii="Book Antiqua" w:hAnsi="Book Antiqua"/>
        </w:rPr>
        <w:t>Gaus</w:t>
      </w:r>
      <w:proofErr w:type="spellEnd"/>
      <w:r w:rsidRPr="00E616B4">
        <w:rPr>
          <w:rFonts w:ascii="Book Antiqua" w:hAnsi="Book Antiqua"/>
        </w:rPr>
        <w:t xml:space="preserve"> S, </w:t>
      </w:r>
      <w:proofErr w:type="spellStart"/>
      <w:r w:rsidRPr="00E616B4">
        <w:rPr>
          <w:rFonts w:ascii="Book Antiqua" w:hAnsi="Book Antiqua"/>
        </w:rPr>
        <w:t>Hahnel</w:t>
      </w:r>
      <w:proofErr w:type="spellEnd"/>
      <w:r w:rsidRPr="00E616B4">
        <w:rPr>
          <w:rFonts w:ascii="Book Antiqua" w:hAnsi="Book Antiqua"/>
        </w:rPr>
        <w:t xml:space="preserve"> S, </w:t>
      </w:r>
      <w:proofErr w:type="spellStart"/>
      <w:r w:rsidRPr="00E616B4">
        <w:rPr>
          <w:rFonts w:ascii="Book Antiqua" w:hAnsi="Book Antiqua"/>
        </w:rPr>
        <w:t>Zimmerer</w:t>
      </w:r>
      <w:proofErr w:type="spellEnd"/>
      <w:r w:rsidRPr="00E616B4">
        <w:rPr>
          <w:rFonts w:ascii="Book Antiqua" w:hAnsi="Book Antiqua"/>
        </w:rPr>
        <w:t xml:space="preserve"> R, Sack U, </w:t>
      </w:r>
      <w:proofErr w:type="spellStart"/>
      <w:r w:rsidRPr="00E616B4">
        <w:rPr>
          <w:rFonts w:ascii="Book Antiqua" w:hAnsi="Book Antiqua"/>
        </w:rPr>
        <w:t>Maksimovic</w:t>
      </w:r>
      <w:proofErr w:type="spellEnd"/>
      <w:r w:rsidRPr="00E616B4">
        <w:rPr>
          <w:rFonts w:ascii="Book Antiqua" w:hAnsi="Book Antiqua"/>
        </w:rPr>
        <w:t xml:space="preserve">-Ivanic D, </w:t>
      </w:r>
      <w:proofErr w:type="spellStart"/>
      <w:r w:rsidRPr="00E616B4">
        <w:rPr>
          <w:rFonts w:ascii="Book Antiqua" w:hAnsi="Book Antiqua"/>
        </w:rPr>
        <w:t>Mijatovic</w:t>
      </w:r>
      <w:proofErr w:type="spellEnd"/>
      <w:r w:rsidRPr="00E616B4">
        <w:rPr>
          <w:rFonts w:ascii="Book Antiqua" w:hAnsi="Book Antiqua"/>
        </w:rPr>
        <w:t xml:space="preserve"> S, Simon JC, </w:t>
      </w:r>
      <w:proofErr w:type="spellStart"/>
      <w:r w:rsidRPr="00E616B4">
        <w:rPr>
          <w:rFonts w:ascii="Book Antiqua" w:hAnsi="Book Antiqua"/>
        </w:rPr>
        <w:t>Lethaus</w:t>
      </w:r>
      <w:proofErr w:type="spellEnd"/>
      <w:r w:rsidRPr="00E616B4">
        <w:rPr>
          <w:rFonts w:ascii="Book Antiqua" w:hAnsi="Book Antiqua"/>
        </w:rPr>
        <w:t xml:space="preserve"> B, </w:t>
      </w:r>
      <w:proofErr w:type="spellStart"/>
      <w:r w:rsidRPr="00E616B4">
        <w:rPr>
          <w:rFonts w:ascii="Book Antiqua" w:hAnsi="Book Antiqua"/>
        </w:rPr>
        <w:t>Savkovic</w:t>
      </w:r>
      <w:proofErr w:type="spellEnd"/>
      <w:r w:rsidRPr="00E616B4">
        <w:rPr>
          <w:rFonts w:ascii="Book Antiqua" w:hAnsi="Book Antiqua"/>
        </w:rPr>
        <w:t xml:space="preserve"> V. The Middle Part of the Plucked Hair Follicle Outer Root Sheath Is Identified as an Area Rich in Lineage-Specific Stem Cell Markers. </w:t>
      </w:r>
      <w:r w:rsidRPr="00E616B4">
        <w:rPr>
          <w:rFonts w:ascii="Book Antiqua" w:hAnsi="Book Antiqua"/>
          <w:i/>
          <w:iCs/>
        </w:rPr>
        <w:t>Biomolecules</w:t>
      </w:r>
      <w:r w:rsidRPr="00E616B4">
        <w:rPr>
          <w:rFonts w:ascii="Book Antiqua" w:hAnsi="Book Antiqua"/>
        </w:rPr>
        <w:t xml:space="preserve"> 2021; </w:t>
      </w:r>
      <w:r w:rsidRPr="00E616B4">
        <w:rPr>
          <w:rFonts w:ascii="Book Antiqua" w:hAnsi="Book Antiqua"/>
          <w:b/>
          <w:bCs/>
        </w:rPr>
        <w:t>11</w:t>
      </w:r>
      <w:r w:rsidRPr="00E616B4">
        <w:rPr>
          <w:rFonts w:ascii="Book Antiqua" w:hAnsi="Book Antiqua"/>
        </w:rPr>
        <w:t xml:space="preserve"> [PMID: 33503918 DOI: 10.3390/biom11020154]</w:t>
      </w:r>
    </w:p>
    <w:p w14:paraId="0B336F65" w14:textId="77777777" w:rsidR="00E616B4" w:rsidRPr="00E616B4" w:rsidRDefault="00E616B4" w:rsidP="00E616B4">
      <w:pPr>
        <w:spacing w:line="360" w:lineRule="auto"/>
        <w:jc w:val="both"/>
        <w:rPr>
          <w:rFonts w:ascii="Book Antiqua" w:hAnsi="Book Antiqua"/>
        </w:rPr>
      </w:pPr>
      <w:r w:rsidRPr="00E616B4">
        <w:rPr>
          <w:rFonts w:ascii="Book Antiqua" w:hAnsi="Book Antiqua"/>
        </w:rPr>
        <w:t xml:space="preserve">42 </w:t>
      </w:r>
      <w:r w:rsidRPr="00E616B4">
        <w:rPr>
          <w:rFonts w:ascii="Book Antiqua" w:hAnsi="Book Antiqua"/>
          <w:b/>
          <w:bCs/>
        </w:rPr>
        <w:t>Chan CC</w:t>
      </w:r>
      <w:r w:rsidRPr="00E616B4">
        <w:rPr>
          <w:rFonts w:ascii="Book Antiqua" w:hAnsi="Book Antiqua"/>
        </w:rPr>
        <w:t xml:space="preserve">, Fan SM, Wang WH, Mu YF, Lin SJ. A Two-Stepped Culture Method for Efficient Production of </w:t>
      </w:r>
      <w:proofErr w:type="spellStart"/>
      <w:r w:rsidRPr="00E616B4">
        <w:rPr>
          <w:rFonts w:ascii="Book Antiqua" w:hAnsi="Book Antiqua"/>
        </w:rPr>
        <w:t>Trichogenic</w:t>
      </w:r>
      <w:proofErr w:type="spellEnd"/>
      <w:r w:rsidRPr="00E616B4">
        <w:rPr>
          <w:rFonts w:ascii="Book Antiqua" w:hAnsi="Book Antiqua"/>
        </w:rPr>
        <w:t xml:space="preserve"> Keratinocytes. </w:t>
      </w:r>
      <w:r w:rsidRPr="00E616B4">
        <w:rPr>
          <w:rFonts w:ascii="Book Antiqua" w:hAnsi="Book Antiqua"/>
          <w:i/>
          <w:iCs/>
        </w:rPr>
        <w:t xml:space="preserve">Tissue </w:t>
      </w:r>
      <w:proofErr w:type="spellStart"/>
      <w:r w:rsidRPr="00E616B4">
        <w:rPr>
          <w:rFonts w:ascii="Book Antiqua" w:hAnsi="Book Antiqua"/>
          <w:i/>
          <w:iCs/>
        </w:rPr>
        <w:t>Eng</w:t>
      </w:r>
      <w:proofErr w:type="spellEnd"/>
      <w:r w:rsidRPr="00E616B4">
        <w:rPr>
          <w:rFonts w:ascii="Book Antiqua" w:hAnsi="Book Antiqua"/>
          <w:i/>
          <w:iCs/>
        </w:rPr>
        <w:t xml:space="preserve"> Part C Methods</w:t>
      </w:r>
      <w:r w:rsidRPr="00E616B4">
        <w:rPr>
          <w:rFonts w:ascii="Book Antiqua" w:hAnsi="Book Antiqua"/>
        </w:rPr>
        <w:t xml:space="preserve"> 2015; </w:t>
      </w:r>
      <w:r w:rsidRPr="00E616B4">
        <w:rPr>
          <w:rFonts w:ascii="Book Antiqua" w:hAnsi="Book Antiqua"/>
          <w:b/>
          <w:bCs/>
        </w:rPr>
        <w:t>21</w:t>
      </w:r>
      <w:r w:rsidRPr="00E616B4">
        <w:rPr>
          <w:rFonts w:ascii="Book Antiqua" w:hAnsi="Book Antiqua"/>
        </w:rPr>
        <w:t>: 1070-1079 [PMID: 25951188 DOI: 10.1089/ten.TEC.2015.0033]</w:t>
      </w:r>
    </w:p>
    <w:p w14:paraId="7D5B4940" w14:textId="77777777" w:rsidR="00A77B3E" w:rsidRPr="00E616B4" w:rsidRDefault="00A77B3E" w:rsidP="00E616B4">
      <w:pPr>
        <w:spacing w:line="360" w:lineRule="auto"/>
        <w:jc w:val="both"/>
        <w:rPr>
          <w:rFonts w:ascii="Book Antiqua" w:hAnsi="Book Antiqua" w:cs="Book Antiqua"/>
          <w:lang w:eastAsia="zh-CN"/>
        </w:rPr>
      </w:pPr>
    </w:p>
    <w:p w14:paraId="6582092D" w14:textId="77777777" w:rsidR="00192959" w:rsidRPr="00E616B4" w:rsidRDefault="00192959" w:rsidP="00E616B4">
      <w:pPr>
        <w:spacing w:line="360" w:lineRule="auto"/>
        <w:jc w:val="both"/>
        <w:rPr>
          <w:rFonts w:ascii="Book Antiqua" w:hAnsi="Book Antiqua"/>
          <w:lang w:eastAsia="zh-CN"/>
        </w:rPr>
        <w:sectPr w:rsidR="00192959" w:rsidRPr="00E616B4">
          <w:pgSz w:w="12240" w:h="15840"/>
          <w:pgMar w:top="1440" w:right="1440" w:bottom="1440" w:left="1440" w:header="720" w:footer="720" w:gutter="0"/>
          <w:cols w:space="720"/>
          <w:docGrid w:linePitch="360"/>
        </w:sectPr>
      </w:pPr>
    </w:p>
    <w:p w14:paraId="3216200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Footnotes</w:t>
      </w:r>
    </w:p>
    <w:p w14:paraId="15D859AF"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Institutional review board statement: </w:t>
      </w:r>
      <w:r w:rsidRPr="00E616B4">
        <w:rPr>
          <w:rFonts w:ascii="Book Antiqua" w:eastAsia="Book Antiqua" w:hAnsi="Book Antiqua" w:cs="Book Antiqua"/>
        </w:rPr>
        <w:t>This study was approved by the Institutional Review Board (IRB) of Kyungpook National University Hospital</w:t>
      </w:r>
      <w:r w:rsidR="008116A8" w:rsidRPr="00E616B4">
        <w:rPr>
          <w:rFonts w:ascii="Book Antiqua" w:hAnsi="Book Antiqua" w:cs="Book Antiqua"/>
          <w:lang w:eastAsia="zh-CN"/>
        </w:rPr>
        <w:t>, No.</w:t>
      </w:r>
      <w:r w:rsidR="008116A8" w:rsidRPr="00E616B4">
        <w:rPr>
          <w:rFonts w:ascii="Book Antiqua" w:eastAsia="Book Antiqua" w:hAnsi="Book Antiqua" w:cs="Book Antiqua"/>
        </w:rPr>
        <w:t xml:space="preserve"> KNU-2018-0161</w:t>
      </w:r>
      <w:r w:rsidRPr="00E616B4">
        <w:rPr>
          <w:rFonts w:ascii="Book Antiqua" w:eastAsia="Book Antiqua" w:hAnsi="Book Antiqua" w:cs="Book Antiqua"/>
        </w:rPr>
        <w:t xml:space="preserve"> and conducted in accordance with the principles of the Declaration of Helsinki.</w:t>
      </w:r>
    </w:p>
    <w:p w14:paraId="27F54294" w14:textId="77777777" w:rsidR="00A77B3E" w:rsidRPr="00E616B4" w:rsidRDefault="00A77B3E" w:rsidP="00E616B4">
      <w:pPr>
        <w:spacing w:line="360" w:lineRule="auto"/>
        <w:jc w:val="both"/>
        <w:rPr>
          <w:rFonts w:ascii="Book Antiqua" w:hAnsi="Book Antiqua"/>
        </w:rPr>
      </w:pPr>
    </w:p>
    <w:p w14:paraId="0707DD7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Informed consent statement: </w:t>
      </w:r>
      <w:r w:rsidRPr="00E616B4">
        <w:rPr>
          <w:rFonts w:ascii="Book Antiqua" w:eastAsia="Book Antiqua" w:hAnsi="Book Antiqua" w:cs="Book Antiqua"/>
        </w:rPr>
        <w:t>All study participants or their legal guardian provided informed written consent about personal and medical data collection prior to study enrolment.</w:t>
      </w:r>
    </w:p>
    <w:p w14:paraId="53C8E751" w14:textId="77777777" w:rsidR="00A77B3E" w:rsidRPr="00E616B4" w:rsidRDefault="00A77B3E" w:rsidP="00E616B4">
      <w:pPr>
        <w:spacing w:line="360" w:lineRule="auto"/>
        <w:jc w:val="both"/>
        <w:rPr>
          <w:rFonts w:ascii="Book Antiqua" w:hAnsi="Book Antiqua"/>
        </w:rPr>
      </w:pPr>
    </w:p>
    <w:p w14:paraId="5D5EDF46"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Conflict-of-interest statement: </w:t>
      </w:r>
      <w:r w:rsidRPr="00E616B4">
        <w:rPr>
          <w:rFonts w:ascii="Book Antiqua" w:eastAsia="Book Antiqua" w:hAnsi="Book Antiqua" w:cs="Book Antiqua"/>
        </w:rPr>
        <w:t>All the</w:t>
      </w:r>
      <w:r w:rsidRPr="00E616B4">
        <w:rPr>
          <w:rFonts w:ascii="Book Antiqua" w:eastAsia="Book Antiqua" w:hAnsi="Book Antiqua" w:cs="Book Antiqua"/>
          <w:b/>
          <w:bCs/>
        </w:rPr>
        <w:t xml:space="preserve"> </w:t>
      </w:r>
      <w:r w:rsidRPr="00E616B4">
        <w:rPr>
          <w:rFonts w:ascii="Book Antiqua" w:eastAsia="Book Antiqua" w:hAnsi="Book Antiqua" w:cs="Book Antiqua"/>
        </w:rPr>
        <w:t xml:space="preserve">authors report no relevant conflicts of interest for this article. </w:t>
      </w:r>
    </w:p>
    <w:p w14:paraId="1BA859E6" w14:textId="77777777" w:rsidR="00A77B3E" w:rsidRPr="00E616B4" w:rsidRDefault="00A77B3E" w:rsidP="00E616B4">
      <w:pPr>
        <w:spacing w:line="360" w:lineRule="auto"/>
        <w:jc w:val="both"/>
        <w:rPr>
          <w:rFonts w:ascii="Book Antiqua" w:hAnsi="Book Antiqua"/>
        </w:rPr>
      </w:pPr>
    </w:p>
    <w:p w14:paraId="248D7B6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Data sharing statement: </w:t>
      </w:r>
      <w:r w:rsidRPr="00E616B4">
        <w:rPr>
          <w:rFonts w:ascii="Book Antiqua" w:eastAsia="Book Antiqua" w:hAnsi="Book Antiqua" w:cs="Book Antiqua"/>
        </w:rPr>
        <w:t xml:space="preserve">No additional data are available. </w:t>
      </w:r>
    </w:p>
    <w:p w14:paraId="62C34C98" w14:textId="77777777" w:rsidR="00A77B3E" w:rsidRPr="00E616B4" w:rsidRDefault="00A77B3E" w:rsidP="00E616B4">
      <w:pPr>
        <w:spacing w:line="360" w:lineRule="auto"/>
        <w:jc w:val="both"/>
        <w:rPr>
          <w:rFonts w:ascii="Book Antiqua" w:hAnsi="Book Antiqua"/>
        </w:rPr>
      </w:pPr>
    </w:p>
    <w:p w14:paraId="795E55EE"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ARRIVE guidelines statement: </w:t>
      </w:r>
      <w:r w:rsidRPr="00E616B4">
        <w:rPr>
          <w:rFonts w:ascii="Book Antiqua" w:eastAsia="Book Antiqua" w:hAnsi="Book Antiqua" w:cs="Book Antiqua"/>
        </w:rPr>
        <w:t>The authors have read the ARRIVE guidelines, and the manuscript was prepared and revised according to the ARRIVE guidelines.</w:t>
      </w:r>
    </w:p>
    <w:p w14:paraId="33138F30" w14:textId="77777777" w:rsidR="00A77B3E" w:rsidRPr="00E616B4" w:rsidRDefault="00A77B3E" w:rsidP="00E616B4">
      <w:pPr>
        <w:spacing w:line="360" w:lineRule="auto"/>
        <w:jc w:val="both"/>
        <w:rPr>
          <w:rFonts w:ascii="Book Antiqua" w:hAnsi="Book Antiqua"/>
        </w:rPr>
      </w:pPr>
    </w:p>
    <w:p w14:paraId="1068E481"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bCs/>
        </w:rPr>
        <w:t xml:space="preserve">Open-Access: </w:t>
      </w:r>
      <w:r w:rsidRPr="00E616B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616B4">
        <w:rPr>
          <w:rFonts w:ascii="Book Antiqua" w:eastAsia="Book Antiqua" w:hAnsi="Book Antiqua" w:cs="Book Antiqua"/>
        </w:rPr>
        <w:t>NonCommercial</w:t>
      </w:r>
      <w:proofErr w:type="spellEnd"/>
      <w:r w:rsidRPr="00E616B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2E7F4" w14:textId="77777777" w:rsidR="00A77B3E" w:rsidRPr="00E616B4" w:rsidRDefault="00A77B3E" w:rsidP="00E616B4">
      <w:pPr>
        <w:spacing w:line="360" w:lineRule="auto"/>
        <w:jc w:val="both"/>
        <w:rPr>
          <w:rFonts w:ascii="Book Antiqua" w:hAnsi="Book Antiqua"/>
        </w:rPr>
      </w:pPr>
    </w:p>
    <w:p w14:paraId="2759533C" w14:textId="77777777" w:rsidR="00A77B3E" w:rsidRPr="00E616B4" w:rsidRDefault="00D359C2" w:rsidP="00E616B4">
      <w:pPr>
        <w:spacing w:line="360" w:lineRule="auto"/>
        <w:jc w:val="both"/>
        <w:rPr>
          <w:rFonts w:ascii="Book Antiqua" w:hAnsi="Book Antiqua" w:cs="Book Antiqua"/>
          <w:lang w:eastAsia="zh-CN"/>
        </w:rPr>
      </w:pPr>
      <w:r w:rsidRPr="00E616B4">
        <w:rPr>
          <w:rFonts w:ascii="Book Antiqua" w:eastAsia="Book Antiqua" w:hAnsi="Book Antiqua" w:cs="Book Antiqua"/>
          <w:b/>
        </w:rPr>
        <w:t xml:space="preserve">Provenance and peer review: </w:t>
      </w:r>
      <w:r w:rsidRPr="00E616B4">
        <w:rPr>
          <w:rFonts w:ascii="Book Antiqua" w:eastAsia="Book Antiqua" w:hAnsi="Book Antiqua" w:cs="Book Antiqua"/>
        </w:rPr>
        <w:t>Invited article; Externally peer reviewed.</w:t>
      </w:r>
    </w:p>
    <w:p w14:paraId="28DAE53D" w14:textId="77777777" w:rsidR="006042DF" w:rsidRPr="00E616B4" w:rsidRDefault="006042DF" w:rsidP="00E616B4">
      <w:pPr>
        <w:spacing w:line="360" w:lineRule="auto"/>
        <w:jc w:val="both"/>
        <w:rPr>
          <w:rFonts w:ascii="Book Antiqua" w:hAnsi="Book Antiqua"/>
          <w:lang w:eastAsia="zh-CN"/>
        </w:rPr>
      </w:pPr>
    </w:p>
    <w:p w14:paraId="709910B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Peer-review model: </w:t>
      </w:r>
      <w:r w:rsidRPr="00E616B4">
        <w:rPr>
          <w:rFonts w:ascii="Book Antiqua" w:eastAsia="Book Antiqua" w:hAnsi="Book Antiqua" w:cs="Book Antiqua"/>
        </w:rPr>
        <w:t>Single blind</w:t>
      </w:r>
    </w:p>
    <w:p w14:paraId="3B2398EC" w14:textId="77777777" w:rsidR="00A77B3E" w:rsidRPr="00E616B4" w:rsidRDefault="00A77B3E" w:rsidP="00E616B4">
      <w:pPr>
        <w:spacing w:line="360" w:lineRule="auto"/>
        <w:jc w:val="both"/>
        <w:rPr>
          <w:rFonts w:ascii="Book Antiqua" w:hAnsi="Book Antiqua"/>
        </w:rPr>
      </w:pPr>
    </w:p>
    <w:p w14:paraId="5FAE5832"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Peer-review started: </w:t>
      </w:r>
      <w:r w:rsidRPr="00E616B4">
        <w:rPr>
          <w:rFonts w:ascii="Book Antiqua" w:eastAsia="Book Antiqua" w:hAnsi="Book Antiqua" w:cs="Book Antiqua"/>
        </w:rPr>
        <w:t>March 4, 2022</w:t>
      </w:r>
    </w:p>
    <w:p w14:paraId="3E7A546D"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First decision: </w:t>
      </w:r>
      <w:r w:rsidRPr="00E616B4">
        <w:rPr>
          <w:rFonts w:ascii="Book Antiqua" w:eastAsia="Book Antiqua" w:hAnsi="Book Antiqua" w:cs="Book Antiqua"/>
        </w:rPr>
        <w:t>April 19, 2022</w:t>
      </w:r>
    </w:p>
    <w:p w14:paraId="7605A067"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lastRenderedPageBreak/>
        <w:t xml:space="preserve">Article in press: </w:t>
      </w:r>
    </w:p>
    <w:p w14:paraId="50E78235" w14:textId="77777777" w:rsidR="00A77B3E" w:rsidRPr="00E616B4" w:rsidRDefault="00A77B3E" w:rsidP="00E616B4">
      <w:pPr>
        <w:spacing w:line="360" w:lineRule="auto"/>
        <w:jc w:val="both"/>
        <w:rPr>
          <w:rFonts w:ascii="Book Antiqua" w:hAnsi="Book Antiqua"/>
        </w:rPr>
      </w:pPr>
    </w:p>
    <w:p w14:paraId="5C7B0F95"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Specialty type: </w:t>
      </w:r>
      <w:r w:rsidR="002D4EFB" w:rsidRPr="00E616B4">
        <w:rPr>
          <w:rFonts w:ascii="Book Antiqua" w:eastAsia="Microsoft YaHei" w:hAnsi="Book Antiqua" w:cs="SimSun"/>
        </w:rPr>
        <w:t>Cell and tissue engineering</w:t>
      </w:r>
    </w:p>
    <w:p w14:paraId="7811A94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 xml:space="preserve">Country/Territory of origin: </w:t>
      </w:r>
      <w:r w:rsidRPr="00E616B4">
        <w:rPr>
          <w:rFonts w:ascii="Book Antiqua" w:eastAsia="Book Antiqua" w:hAnsi="Book Antiqua" w:cs="Book Antiqua"/>
        </w:rPr>
        <w:t>South Korea</w:t>
      </w:r>
    </w:p>
    <w:p w14:paraId="58982D69"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b/>
        </w:rPr>
        <w:t>Peer-review report’s scientific quality classification</w:t>
      </w:r>
    </w:p>
    <w:p w14:paraId="6112F188"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A (Excellent): 0</w:t>
      </w:r>
    </w:p>
    <w:p w14:paraId="2EC8C6D3"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B (Very good): B, B</w:t>
      </w:r>
    </w:p>
    <w:p w14:paraId="67804D03" w14:textId="77777777" w:rsidR="00A77B3E" w:rsidRPr="00E616B4" w:rsidRDefault="00D359C2" w:rsidP="00E616B4">
      <w:pPr>
        <w:spacing w:line="360" w:lineRule="auto"/>
        <w:jc w:val="both"/>
        <w:rPr>
          <w:rFonts w:ascii="Book Antiqua" w:hAnsi="Book Antiqua"/>
          <w:lang w:eastAsia="zh-CN"/>
        </w:rPr>
      </w:pPr>
      <w:r w:rsidRPr="00E616B4">
        <w:rPr>
          <w:rFonts w:ascii="Book Antiqua" w:eastAsia="Book Antiqua" w:hAnsi="Book Antiqua" w:cs="Book Antiqua"/>
        </w:rPr>
        <w:t>Grade C (Good): C, C, C</w:t>
      </w:r>
      <w:r w:rsidR="002D4EFB" w:rsidRPr="00E616B4">
        <w:rPr>
          <w:rFonts w:ascii="Book Antiqua" w:hAnsi="Book Antiqua" w:cs="Book Antiqua"/>
          <w:lang w:eastAsia="zh-CN"/>
        </w:rPr>
        <w:t>, C</w:t>
      </w:r>
    </w:p>
    <w:p w14:paraId="40176D6B"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D (Fair): D</w:t>
      </w:r>
    </w:p>
    <w:p w14:paraId="5DCD68FA" w14:textId="77777777" w:rsidR="00A77B3E" w:rsidRPr="00E616B4" w:rsidRDefault="00D359C2" w:rsidP="00E616B4">
      <w:pPr>
        <w:spacing w:line="360" w:lineRule="auto"/>
        <w:jc w:val="both"/>
        <w:rPr>
          <w:rFonts w:ascii="Book Antiqua" w:hAnsi="Book Antiqua"/>
        </w:rPr>
      </w:pPr>
      <w:r w:rsidRPr="00E616B4">
        <w:rPr>
          <w:rFonts w:ascii="Book Antiqua" w:eastAsia="Book Antiqua" w:hAnsi="Book Antiqua" w:cs="Book Antiqua"/>
        </w:rPr>
        <w:t>Grade E (Poor): 0</w:t>
      </w:r>
    </w:p>
    <w:p w14:paraId="2C41271F" w14:textId="77777777" w:rsidR="00A77B3E" w:rsidRPr="00E616B4" w:rsidRDefault="00A77B3E" w:rsidP="00E616B4">
      <w:pPr>
        <w:spacing w:line="360" w:lineRule="auto"/>
        <w:jc w:val="both"/>
        <w:rPr>
          <w:rFonts w:ascii="Book Antiqua" w:hAnsi="Book Antiqua"/>
        </w:rPr>
      </w:pPr>
    </w:p>
    <w:p w14:paraId="5A86A41B" w14:textId="77777777" w:rsidR="008C4005" w:rsidRPr="00E616B4" w:rsidRDefault="00D359C2" w:rsidP="00E616B4">
      <w:pPr>
        <w:spacing w:line="360" w:lineRule="auto"/>
        <w:jc w:val="both"/>
        <w:rPr>
          <w:rFonts w:ascii="Book Antiqua" w:hAnsi="Book Antiqua" w:cs="Book Antiqua"/>
          <w:b/>
          <w:lang w:eastAsia="zh-CN"/>
        </w:rPr>
      </w:pPr>
      <w:r w:rsidRPr="00E616B4">
        <w:rPr>
          <w:rFonts w:ascii="Book Antiqua" w:eastAsia="Book Antiqua" w:hAnsi="Book Antiqua" w:cs="Book Antiqua"/>
          <w:b/>
        </w:rPr>
        <w:t xml:space="preserve">P-Reviewer: </w:t>
      </w:r>
      <w:r w:rsidRPr="00E616B4">
        <w:rPr>
          <w:rFonts w:ascii="Book Antiqua" w:eastAsia="Book Antiqua" w:hAnsi="Book Antiqua" w:cs="Book Antiqua"/>
        </w:rPr>
        <w:t xml:space="preserve">Di Bernardo G, Italy; Miceli V, Italy; </w:t>
      </w:r>
      <w:proofErr w:type="spellStart"/>
      <w:r w:rsidRPr="00E616B4">
        <w:rPr>
          <w:rFonts w:ascii="Book Antiqua" w:eastAsia="Book Antiqua" w:hAnsi="Book Antiqua" w:cs="Book Antiqua"/>
        </w:rPr>
        <w:t>Prasetyo</w:t>
      </w:r>
      <w:proofErr w:type="spellEnd"/>
      <w:r w:rsidRPr="00E616B4">
        <w:rPr>
          <w:rFonts w:ascii="Book Antiqua" w:eastAsia="Book Antiqua" w:hAnsi="Book Antiqua" w:cs="Book Antiqua"/>
        </w:rPr>
        <w:t xml:space="preserve"> EP, Indonesia; Salim A, Pakistan; Zhu L, China</w:t>
      </w:r>
      <w:r w:rsidRPr="00E616B4">
        <w:rPr>
          <w:rFonts w:ascii="Book Antiqua" w:eastAsia="Book Antiqua" w:hAnsi="Book Antiqua" w:cs="Book Antiqua"/>
          <w:b/>
        </w:rPr>
        <w:t xml:space="preserve"> S-Editor: </w:t>
      </w:r>
      <w:r w:rsidR="004655A3" w:rsidRPr="00E616B4">
        <w:rPr>
          <w:rFonts w:ascii="Book Antiqua" w:hAnsi="Book Antiqua" w:cs="Book Antiqua"/>
          <w:lang w:eastAsia="zh-CN"/>
        </w:rPr>
        <w:t>Fan JR</w:t>
      </w:r>
      <w:r w:rsidR="004655A3" w:rsidRPr="00E616B4">
        <w:rPr>
          <w:rFonts w:ascii="Book Antiqua" w:hAnsi="Book Antiqua" w:cs="Book Antiqua"/>
          <w:b/>
          <w:lang w:eastAsia="zh-CN"/>
        </w:rPr>
        <w:t xml:space="preserve"> </w:t>
      </w:r>
      <w:r w:rsidRPr="00E616B4">
        <w:rPr>
          <w:rFonts w:ascii="Book Antiqua" w:eastAsia="Book Antiqua" w:hAnsi="Book Antiqua" w:cs="Book Antiqua"/>
          <w:b/>
        </w:rPr>
        <w:t xml:space="preserve">L-Editor: </w:t>
      </w:r>
      <w:r w:rsidR="00DA6A83" w:rsidRPr="00E616B4">
        <w:rPr>
          <w:rFonts w:ascii="Book Antiqua" w:hAnsi="Book Antiqua" w:cs="Book Antiqua"/>
          <w:lang w:eastAsia="zh-CN"/>
        </w:rPr>
        <w:t>A</w:t>
      </w:r>
      <w:r w:rsidRPr="00E616B4">
        <w:rPr>
          <w:rFonts w:ascii="Book Antiqua" w:eastAsia="Book Antiqua" w:hAnsi="Book Antiqua" w:cs="Book Antiqua"/>
          <w:b/>
        </w:rPr>
        <w:t xml:space="preserve"> P-Editor:</w:t>
      </w:r>
      <w:r w:rsidR="004655A3" w:rsidRPr="00E616B4">
        <w:rPr>
          <w:rFonts w:ascii="Book Antiqua" w:hAnsi="Book Antiqua" w:cs="Book Antiqua"/>
          <w:lang w:eastAsia="zh-CN"/>
        </w:rPr>
        <w:t xml:space="preserve"> Fan JR</w:t>
      </w:r>
    </w:p>
    <w:p w14:paraId="7A528376" w14:textId="77777777" w:rsidR="00A77B3E" w:rsidRPr="00E616B4" w:rsidRDefault="00D359C2" w:rsidP="00E616B4">
      <w:pPr>
        <w:spacing w:line="360" w:lineRule="auto"/>
        <w:jc w:val="both"/>
        <w:rPr>
          <w:rFonts w:ascii="Book Antiqua" w:hAnsi="Book Antiqua"/>
        </w:rPr>
        <w:sectPr w:rsidR="00A77B3E" w:rsidRPr="00E616B4">
          <w:pgSz w:w="12240" w:h="15840"/>
          <w:pgMar w:top="1440" w:right="1440" w:bottom="1440" w:left="1440" w:header="720" w:footer="720" w:gutter="0"/>
          <w:cols w:space="720"/>
          <w:docGrid w:linePitch="360"/>
        </w:sectPr>
      </w:pPr>
      <w:r w:rsidRPr="00E616B4">
        <w:rPr>
          <w:rFonts w:ascii="Book Antiqua" w:eastAsia="Book Antiqua" w:hAnsi="Book Antiqua" w:cs="Book Antiqua"/>
          <w:b/>
        </w:rPr>
        <w:t xml:space="preserve"> </w:t>
      </w:r>
    </w:p>
    <w:p w14:paraId="4A8A3609" w14:textId="77777777" w:rsidR="00A77B3E" w:rsidRPr="00E616B4" w:rsidRDefault="00D359C2" w:rsidP="00E616B4">
      <w:pPr>
        <w:spacing w:line="360" w:lineRule="auto"/>
        <w:jc w:val="both"/>
        <w:rPr>
          <w:rFonts w:ascii="Book Antiqua" w:hAnsi="Book Antiqua" w:cs="Book Antiqua"/>
          <w:b/>
          <w:lang w:eastAsia="zh-CN"/>
        </w:rPr>
      </w:pPr>
      <w:r w:rsidRPr="00E616B4">
        <w:rPr>
          <w:rFonts w:ascii="Book Antiqua" w:eastAsia="Book Antiqua" w:hAnsi="Book Antiqua" w:cs="Book Antiqua"/>
          <w:b/>
        </w:rPr>
        <w:lastRenderedPageBreak/>
        <w:t>Figure Legends</w:t>
      </w:r>
    </w:p>
    <w:p w14:paraId="3347CDF6" w14:textId="77777777" w:rsidR="00B63163" w:rsidRPr="00E616B4" w:rsidRDefault="000E43D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749B345F" wp14:editId="013507C4">
            <wp:extent cx="5486400" cy="1652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652270"/>
                    </a:xfrm>
                    <a:prstGeom prst="rect">
                      <a:avLst/>
                    </a:prstGeom>
                  </pic:spPr>
                </pic:pic>
              </a:graphicData>
            </a:graphic>
          </wp:inline>
        </w:drawing>
      </w:r>
    </w:p>
    <w:p w14:paraId="64B53646" w14:textId="77777777" w:rsidR="004B238F" w:rsidRPr="00E616B4" w:rsidRDefault="004B238F"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6A77A95E" wp14:editId="0BA959B6">
            <wp:extent cx="5486400" cy="2160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60905"/>
                    </a:xfrm>
                    <a:prstGeom prst="rect">
                      <a:avLst/>
                    </a:prstGeom>
                  </pic:spPr>
                </pic:pic>
              </a:graphicData>
            </a:graphic>
          </wp:inline>
        </w:drawing>
      </w:r>
    </w:p>
    <w:p w14:paraId="16F00874" w14:textId="21F17458" w:rsidR="00A77B3E" w:rsidRPr="00E616B4" w:rsidRDefault="00D359C2" w:rsidP="00E616B4">
      <w:pPr>
        <w:spacing w:line="360" w:lineRule="auto"/>
        <w:jc w:val="both"/>
        <w:rPr>
          <w:rFonts w:ascii="Book Antiqua" w:hAnsi="Book Antiqua" w:cs="Book Antiqua"/>
          <w:lang w:eastAsia="zh-CN"/>
        </w:rPr>
      </w:pPr>
      <w:r w:rsidRPr="00E616B4">
        <w:rPr>
          <w:rFonts w:ascii="Book Antiqua" w:eastAsia="Book Antiqua" w:hAnsi="Book Antiqua" w:cs="Book Antiqua"/>
          <w:b/>
          <w:bCs/>
        </w:rPr>
        <w:t xml:space="preserve">Figure 1 Isolation and characterization of </w:t>
      </w:r>
      <w:r w:rsidR="00B63163"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00B63163"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00B63163"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00B63163" w:rsidRPr="00E616B4">
        <w:rPr>
          <w:rFonts w:ascii="Book Antiqua" w:hAnsi="Book Antiqua" w:cs="Book Antiqua"/>
          <w:b/>
          <w:bCs/>
          <w:lang w:eastAsia="zh-CN"/>
        </w:rPr>
        <w:t>c</w:t>
      </w:r>
      <w:r w:rsidRPr="00E616B4">
        <w:rPr>
          <w:rFonts w:ascii="Book Antiqua" w:eastAsia="Book Antiqua" w:hAnsi="Book Antiqua" w:cs="Book Antiqua"/>
          <w:b/>
          <w:bCs/>
        </w:rPr>
        <w:t>ell-</w:t>
      </w:r>
      <w:r w:rsidR="00B63163"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00B63163"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00B63163" w:rsidRPr="00E616B4">
        <w:rPr>
          <w:rFonts w:ascii="Book Antiqua" w:hAnsi="Book Antiqua" w:cs="Book Antiqua"/>
          <w:b/>
          <w:bCs/>
          <w:lang w:eastAsia="zh-CN"/>
        </w:rPr>
        <w:t>v</w:t>
      </w:r>
      <w:r w:rsidRPr="00E616B4">
        <w:rPr>
          <w:rFonts w:ascii="Book Antiqua" w:eastAsia="Book Antiqua" w:hAnsi="Book Antiqua" w:cs="Book Antiqua"/>
          <w:b/>
          <w:bCs/>
        </w:rPr>
        <w:t xml:space="preserve">esicles. </w:t>
      </w:r>
      <w:r w:rsidRPr="00E616B4">
        <w:rPr>
          <w:rFonts w:ascii="Book Antiqua" w:eastAsia="Book Antiqua" w:hAnsi="Book Antiqua" w:cs="Book Antiqua"/>
        </w:rPr>
        <w:t>A</w:t>
      </w:r>
      <w:r w:rsidR="00464742" w:rsidRPr="00E616B4">
        <w:rPr>
          <w:rFonts w:ascii="Book Antiqua" w:hAnsi="Book Antiqua" w:cs="Book Antiqua"/>
          <w:lang w:eastAsia="zh-CN"/>
        </w:rPr>
        <w:t>:</w:t>
      </w:r>
      <w:r w:rsidRPr="00E616B4">
        <w:rPr>
          <w:rFonts w:ascii="Book Antiqua" w:eastAsia="Book Antiqua" w:hAnsi="Book Antiqua" w:cs="Book Antiqua"/>
        </w:rPr>
        <w:t xml:space="preserve"> The morphology of </w:t>
      </w:r>
      <w:r w:rsidR="00464742" w:rsidRPr="00E616B4">
        <w:rPr>
          <w:rFonts w:ascii="Book Antiqua" w:hAnsi="Book Antiqua" w:cs="Book Antiqua"/>
          <w:bCs/>
          <w:lang w:eastAsia="zh-CN"/>
        </w:rPr>
        <w:t>h</w:t>
      </w:r>
      <w:r w:rsidR="00464742" w:rsidRPr="00E616B4">
        <w:rPr>
          <w:rFonts w:ascii="Book Antiqua" w:eastAsia="Book Antiqua" w:hAnsi="Book Antiqua" w:cs="Book Antiqua"/>
          <w:bCs/>
        </w:rPr>
        <w:t xml:space="preserve">uman </w:t>
      </w:r>
      <w:r w:rsidR="00464742" w:rsidRPr="00E616B4">
        <w:rPr>
          <w:rFonts w:ascii="Book Antiqua" w:hAnsi="Book Antiqua" w:cs="Book Antiqua"/>
          <w:bCs/>
          <w:lang w:eastAsia="zh-CN"/>
        </w:rPr>
        <w:t>m</w:t>
      </w:r>
      <w:r w:rsidR="00464742" w:rsidRPr="00E616B4">
        <w:rPr>
          <w:rFonts w:ascii="Book Antiqua" w:eastAsia="Book Antiqua" w:hAnsi="Book Antiqua" w:cs="Book Antiqua"/>
          <w:bCs/>
        </w:rPr>
        <w:t xml:space="preserve">esenchymal </w:t>
      </w:r>
      <w:r w:rsidR="00464742" w:rsidRPr="00E616B4">
        <w:rPr>
          <w:rFonts w:ascii="Book Antiqua" w:hAnsi="Book Antiqua" w:cs="Book Antiqua"/>
          <w:bCs/>
          <w:lang w:eastAsia="zh-CN"/>
        </w:rPr>
        <w:t>s</w:t>
      </w:r>
      <w:r w:rsidR="00464742" w:rsidRPr="00E616B4">
        <w:rPr>
          <w:rFonts w:ascii="Book Antiqua" w:eastAsia="Book Antiqua" w:hAnsi="Book Antiqua" w:cs="Book Antiqua"/>
          <w:bCs/>
        </w:rPr>
        <w:t xml:space="preserve">tem </w:t>
      </w:r>
      <w:r w:rsidR="00464742" w:rsidRPr="00E616B4">
        <w:rPr>
          <w:rFonts w:ascii="Book Antiqua" w:hAnsi="Book Antiqua" w:cs="Book Antiqua"/>
          <w:bCs/>
          <w:lang w:eastAsia="zh-CN"/>
        </w:rPr>
        <w:t>c</w:t>
      </w:r>
      <w:r w:rsidR="00464742" w:rsidRPr="00E616B4">
        <w:rPr>
          <w:rFonts w:ascii="Book Antiqua" w:eastAsia="Book Antiqua" w:hAnsi="Book Antiqua" w:cs="Book Antiqua"/>
          <w:bCs/>
        </w:rPr>
        <w:t>ell-</w:t>
      </w:r>
      <w:r w:rsidR="00464742" w:rsidRPr="00E616B4">
        <w:rPr>
          <w:rFonts w:ascii="Book Antiqua" w:hAnsi="Book Antiqua" w:cs="Book Antiqua"/>
          <w:bCs/>
          <w:lang w:eastAsia="zh-CN"/>
        </w:rPr>
        <w:t>d</w:t>
      </w:r>
      <w:r w:rsidR="00464742" w:rsidRPr="00E616B4">
        <w:rPr>
          <w:rFonts w:ascii="Book Antiqua" w:eastAsia="Book Antiqua" w:hAnsi="Book Antiqua" w:cs="Book Antiqua"/>
          <w:bCs/>
        </w:rPr>
        <w:t xml:space="preserve">erived </w:t>
      </w:r>
      <w:r w:rsidR="00464742" w:rsidRPr="00E616B4">
        <w:rPr>
          <w:rFonts w:ascii="Book Antiqua" w:hAnsi="Book Antiqua" w:cs="Book Antiqua"/>
          <w:bCs/>
          <w:lang w:eastAsia="zh-CN"/>
        </w:rPr>
        <w:t>e</w:t>
      </w:r>
      <w:r w:rsidR="00464742" w:rsidRPr="00E616B4">
        <w:rPr>
          <w:rFonts w:ascii="Book Antiqua" w:eastAsia="Book Antiqua" w:hAnsi="Book Antiqua" w:cs="Book Antiqua"/>
          <w:bCs/>
        </w:rPr>
        <w:t xml:space="preserve">xtracellular </w:t>
      </w:r>
      <w:r w:rsidR="00464742" w:rsidRPr="00E616B4">
        <w:rPr>
          <w:rFonts w:ascii="Book Antiqua" w:hAnsi="Book Antiqua" w:cs="Book Antiqua"/>
          <w:bCs/>
          <w:lang w:eastAsia="zh-CN"/>
        </w:rPr>
        <w:t>v</w:t>
      </w:r>
      <w:r w:rsidR="00464742" w:rsidRPr="00E616B4">
        <w:rPr>
          <w:rFonts w:ascii="Book Antiqua" w:eastAsia="Book Antiqua" w:hAnsi="Book Antiqua" w:cs="Book Antiqua"/>
          <w:bCs/>
        </w:rPr>
        <w:t>esicles (hMSC-EVs)</w:t>
      </w:r>
      <w:r w:rsidRPr="00E616B4">
        <w:rPr>
          <w:rFonts w:ascii="Book Antiqua" w:eastAsia="Book Antiqua" w:hAnsi="Book Antiqua" w:cs="Book Antiqua"/>
        </w:rPr>
        <w:t xml:space="preserve"> was conﬁrmed using transmission electron microscopy (scale bars: 500 and 100 nm)</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B</w:t>
      </w:r>
      <w:r w:rsidR="00464742" w:rsidRPr="00E616B4">
        <w:rPr>
          <w:rFonts w:ascii="Book Antiqua" w:hAnsi="Book Antiqua" w:cs="Book Antiqua"/>
          <w:lang w:eastAsia="zh-CN"/>
        </w:rPr>
        <w:t>:</w:t>
      </w:r>
      <w:r w:rsidRPr="00E616B4">
        <w:rPr>
          <w:rFonts w:ascii="Book Antiqua" w:eastAsia="Book Antiqua" w:hAnsi="Book Antiqua" w:cs="Book Antiqua"/>
        </w:rPr>
        <w:t xml:space="preserve"> hMSC-EV size was determined using </w:t>
      </w:r>
      <w:r w:rsidR="000D3DC6" w:rsidRPr="00E616B4">
        <w:rPr>
          <w:rFonts w:ascii="Book Antiqua" w:hAnsi="Book Antiqua" w:cs="Book Antiqua"/>
          <w:lang w:eastAsia="zh-CN"/>
        </w:rPr>
        <w:t>n</w:t>
      </w:r>
      <w:r w:rsidR="000D3DC6" w:rsidRPr="00E616B4">
        <w:rPr>
          <w:rFonts w:ascii="Book Antiqua" w:eastAsia="Book Antiqua" w:hAnsi="Book Antiqua" w:cs="Book Antiqua"/>
        </w:rPr>
        <w:t>anoparticle tracking analysis</w:t>
      </w:r>
      <w:r w:rsidRPr="00E616B4">
        <w:rPr>
          <w:rFonts w:ascii="Book Antiqua" w:eastAsia="Book Antiqua" w:hAnsi="Book Antiqua" w:cs="Book Antiqua"/>
        </w:rPr>
        <w:t xml:space="preserve"> (</w:t>
      </w:r>
      <w:r w:rsidRPr="00E616B4">
        <w:rPr>
          <w:rFonts w:ascii="Book Antiqua" w:eastAsia="Book Antiqua" w:hAnsi="Book Antiqua" w:cs="Book Antiqua"/>
          <w:i/>
          <w:iCs/>
        </w:rPr>
        <w:t>n</w:t>
      </w:r>
      <w:r w:rsidRPr="00E616B4">
        <w:rPr>
          <w:rFonts w:ascii="Book Antiqua" w:eastAsia="Book Antiqua" w:hAnsi="Book Antiqua" w:cs="Book Antiqua"/>
        </w:rPr>
        <w:t xml:space="preserve"> = 5</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C</w:t>
      </w:r>
      <w:r w:rsidR="00464742" w:rsidRPr="00E616B4">
        <w:rPr>
          <w:rFonts w:ascii="Book Antiqua" w:hAnsi="Book Antiqua" w:cs="Book Antiqua"/>
          <w:lang w:eastAsia="zh-CN"/>
        </w:rPr>
        <w:t>:</w:t>
      </w:r>
      <w:r w:rsidRPr="00E616B4">
        <w:rPr>
          <w:rFonts w:ascii="Book Antiqua" w:eastAsia="Book Antiqua" w:hAnsi="Book Antiqua" w:cs="Book Antiqua"/>
        </w:rPr>
        <w:t xml:space="preserve"> Western blot analysis using Alix, cytochrome C, GM130, PCNA, and Wnt3a antibodies on hMSCs and hMSC-EVs</w:t>
      </w:r>
      <w:r w:rsidR="00464742" w:rsidRPr="00E616B4">
        <w:rPr>
          <w:rFonts w:ascii="Book Antiqua" w:hAnsi="Book Antiqua" w:cs="Book Antiqua"/>
          <w:lang w:eastAsia="zh-CN"/>
        </w:rPr>
        <w:t>;</w:t>
      </w:r>
      <w:r w:rsidR="00464742" w:rsidRPr="00E616B4">
        <w:rPr>
          <w:rFonts w:ascii="Book Antiqua" w:eastAsia="Book Antiqua" w:hAnsi="Book Antiqua" w:cs="Book Antiqua"/>
        </w:rPr>
        <w:t xml:space="preserve"> </w:t>
      </w:r>
      <w:r w:rsidRPr="00E616B4">
        <w:rPr>
          <w:rFonts w:ascii="Book Antiqua" w:eastAsia="Book Antiqua" w:hAnsi="Book Antiqua" w:cs="Book Antiqua"/>
        </w:rPr>
        <w:t>D</w:t>
      </w:r>
      <w:r w:rsidR="00464742" w:rsidRPr="00E616B4">
        <w:rPr>
          <w:rFonts w:ascii="Book Antiqua" w:hAnsi="Book Antiqua" w:cs="Book Antiqua"/>
          <w:lang w:eastAsia="zh-CN"/>
        </w:rPr>
        <w:t xml:space="preserve"> and </w:t>
      </w:r>
      <w:r w:rsidRPr="00E616B4">
        <w:rPr>
          <w:rFonts w:ascii="Book Antiqua" w:eastAsia="Book Antiqua" w:hAnsi="Book Antiqua" w:cs="Book Antiqua"/>
        </w:rPr>
        <w:t>E</w:t>
      </w:r>
      <w:r w:rsidR="00464742" w:rsidRPr="00E616B4">
        <w:rPr>
          <w:rFonts w:ascii="Book Antiqua" w:hAnsi="Book Antiqua" w:cs="Book Antiqua"/>
          <w:lang w:eastAsia="zh-CN"/>
        </w:rPr>
        <w:t>:</w:t>
      </w:r>
      <w:r w:rsidRPr="00E616B4">
        <w:rPr>
          <w:rFonts w:ascii="Book Antiqua" w:eastAsia="Book Antiqua" w:hAnsi="Book Antiqua" w:cs="Book Antiqua"/>
        </w:rPr>
        <w:t xml:space="preserve"> Flow cytometry count graphs of only beads, control 1 (beads + hMSC-EVs), control 2 </w:t>
      </w:r>
      <w:r w:rsidR="0082701D" w:rsidRPr="00E616B4">
        <w:rPr>
          <w:rFonts w:ascii="Book Antiqua" w:hAnsi="Book Antiqua" w:cs="Book Antiqua"/>
          <w:lang w:eastAsia="zh-CN"/>
        </w:rPr>
        <w:t>[</w:t>
      </w:r>
      <w:r w:rsidRPr="00E616B4">
        <w:rPr>
          <w:rFonts w:ascii="Book Antiqua" w:eastAsia="Book Antiqua" w:hAnsi="Book Antiqua" w:cs="Book Antiqua"/>
        </w:rPr>
        <w:t xml:space="preserve">beads + hMSC-EVs + Secondary </w:t>
      </w:r>
      <w:r w:rsidR="0082701D" w:rsidRPr="00E616B4">
        <w:rPr>
          <w:rFonts w:ascii="Book Antiqua" w:hAnsi="Book Antiqua" w:cs="Book Antiqua"/>
          <w:lang w:eastAsia="zh-CN"/>
        </w:rPr>
        <w:t>f</w:t>
      </w:r>
      <w:r w:rsidR="0082701D" w:rsidRPr="00E616B4">
        <w:rPr>
          <w:rFonts w:ascii="Book Antiqua" w:eastAsia="Book Antiqua" w:hAnsi="Book Antiqua" w:cs="Book Antiqua"/>
        </w:rPr>
        <w:t xml:space="preserve">luorescein isothiocyanate </w:t>
      </w:r>
      <w:r w:rsidR="0082701D" w:rsidRPr="00E616B4">
        <w:rPr>
          <w:rFonts w:ascii="Book Antiqua" w:hAnsi="Book Antiqua" w:cs="Book Antiqua"/>
          <w:lang w:eastAsia="zh-CN"/>
        </w:rPr>
        <w:t>(</w:t>
      </w:r>
      <w:r w:rsidRPr="00E616B4">
        <w:rPr>
          <w:rFonts w:ascii="Book Antiqua" w:eastAsia="Book Antiqua" w:hAnsi="Book Antiqua" w:cs="Book Antiqua"/>
        </w:rPr>
        <w:t>FITC</w:t>
      </w:r>
      <w:r w:rsidR="0082701D" w:rsidRPr="00E616B4">
        <w:rPr>
          <w:rFonts w:ascii="Book Antiqua" w:hAnsi="Book Antiqua" w:cs="Book Antiqua"/>
          <w:lang w:eastAsia="zh-CN"/>
        </w:rPr>
        <w:t>)</w:t>
      </w:r>
      <w:r w:rsidRPr="00E616B4">
        <w:rPr>
          <w:rFonts w:ascii="Book Antiqua" w:eastAsia="Book Antiqua" w:hAnsi="Book Antiqua" w:cs="Book Antiqua"/>
        </w:rPr>
        <w:t xml:space="preserve"> </w:t>
      </w:r>
      <w:r w:rsidR="00500AFA" w:rsidRPr="00E616B4">
        <w:rPr>
          <w:rFonts w:ascii="Book Antiqua" w:hAnsi="Book Antiqua" w:cs="Book Antiqua"/>
          <w:lang w:eastAsia="zh-CN"/>
        </w:rPr>
        <w:t>a</w:t>
      </w:r>
      <w:r w:rsidRPr="00E616B4">
        <w:rPr>
          <w:rFonts w:ascii="Book Antiqua" w:eastAsia="Book Antiqua" w:hAnsi="Book Antiqua" w:cs="Book Antiqua"/>
        </w:rPr>
        <w:t>ntibody</w:t>
      </w:r>
      <w:r w:rsidR="0082701D" w:rsidRPr="00E616B4">
        <w:rPr>
          <w:rFonts w:ascii="Book Antiqua" w:hAnsi="Book Antiqua" w:cs="Book Antiqua"/>
          <w:lang w:eastAsia="zh-CN"/>
        </w:rPr>
        <w:t>]</w:t>
      </w:r>
      <w:r w:rsidRPr="00E616B4">
        <w:rPr>
          <w:rFonts w:ascii="Book Antiqua" w:eastAsia="Book Antiqua" w:hAnsi="Book Antiqua" w:cs="Book Antiqua"/>
        </w:rPr>
        <w:t xml:space="preserve">, and Wnt3a (beads + hMSC-EVs + Wnt3a antibody + Secondary FITC </w:t>
      </w:r>
      <w:r w:rsidR="00500AFA" w:rsidRPr="00E616B4">
        <w:rPr>
          <w:rFonts w:ascii="Book Antiqua" w:hAnsi="Book Antiqua" w:cs="Book Antiqua"/>
          <w:lang w:eastAsia="zh-CN"/>
        </w:rPr>
        <w:t>a</w:t>
      </w:r>
      <w:r w:rsidRPr="00E616B4">
        <w:rPr>
          <w:rFonts w:ascii="Book Antiqua" w:eastAsia="Book Antiqua" w:hAnsi="Book Antiqua" w:cs="Book Antiqua"/>
        </w:rPr>
        <w:t>ntibody) (</w:t>
      </w:r>
      <w:r w:rsidRPr="00E616B4">
        <w:rPr>
          <w:rFonts w:ascii="Book Antiqua" w:eastAsia="Book Antiqua" w:hAnsi="Book Antiqua" w:cs="Book Antiqua"/>
          <w:i/>
          <w:iCs/>
        </w:rPr>
        <w:t>n</w:t>
      </w:r>
      <w:r w:rsidRPr="00E616B4">
        <w:rPr>
          <w:rFonts w:ascii="Book Antiqua" w:eastAsia="Book Antiqua" w:hAnsi="Book Antiqua" w:cs="Book Antiqua"/>
        </w:rPr>
        <w:t xml:space="preserve"> = 3). </w:t>
      </w:r>
      <w:r w:rsidR="00EF77DE" w:rsidRPr="00E616B4">
        <w:rPr>
          <w:rFonts w:ascii="Book Antiqua" w:hAnsi="Book Antiqua" w:cs="Book Antiqua"/>
          <w:lang w:eastAsia="zh-CN"/>
        </w:rPr>
        <w:t>The</w:t>
      </w:r>
      <w:r w:rsidR="00EF77DE" w:rsidRPr="00E616B4">
        <w:rPr>
          <w:rFonts w:ascii="Book Antiqua" w:eastAsia="Book Antiqua" w:hAnsi="Book Antiqua" w:cs="Book Antiqua"/>
        </w:rPr>
        <w:t xml:space="preserve"> values obtained from experiments are shown</w:t>
      </w:r>
      <w:r w:rsidR="00EF77DE" w:rsidRPr="00E616B4">
        <w:rPr>
          <w:rFonts w:ascii="Book Antiqua" w:hAnsi="Book Antiqua" w:cs="Book Antiqua"/>
          <w:lang w:eastAsia="zh-CN"/>
        </w:rPr>
        <w:t xml:space="preserve"> m</w:t>
      </w:r>
      <w:r w:rsidR="00EF77DE" w:rsidRPr="00E616B4">
        <w:rPr>
          <w:rFonts w:ascii="Book Antiqua" w:eastAsia="Book Antiqua" w:hAnsi="Book Antiqua" w:cs="Book Antiqua"/>
        </w:rPr>
        <w:t>ean ± SD</w:t>
      </w:r>
      <w:r w:rsidR="00EF77DE">
        <w:rPr>
          <w:rFonts w:ascii="Book Antiqua" w:hAnsi="Book Antiqua" w:cs="Book Antiqua" w:hint="eastAsia"/>
          <w:lang w:eastAsia="zh-CN"/>
        </w:rPr>
        <w:t>.</w:t>
      </w:r>
      <w:r w:rsidRPr="00E616B4">
        <w:rPr>
          <w:rFonts w:ascii="Book Antiqua" w:eastAsia="Book Antiqua" w:hAnsi="Book Antiqua" w:cs="Book Antiqua"/>
        </w:rPr>
        <w:t xml:space="preserve"> FITC</w:t>
      </w:r>
      <w:r w:rsidR="000D4FF4" w:rsidRPr="00E616B4">
        <w:rPr>
          <w:rFonts w:ascii="Book Antiqua" w:hAnsi="Book Antiqua" w:cs="Book Antiqua"/>
          <w:lang w:eastAsia="zh-CN"/>
        </w:rPr>
        <w:t>:</w:t>
      </w:r>
      <w:r w:rsidRPr="00E616B4">
        <w:rPr>
          <w:rFonts w:ascii="Book Antiqua" w:eastAsia="Book Antiqua" w:hAnsi="Book Antiqua" w:cs="Book Antiqua"/>
        </w:rPr>
        <w:t xml:space="preserve"> </w:t>
      </w:r>
      <w:r w:rsidR="000D4FF4" w:rsidRPr="00E616B4">
        <w:rPr>
          <w:rFonts w:ascii="Book Antiqua" w:hAnsi="Book Antiqua" w:cs="Book Antiqua"/>
          <w:lang w:eastAsia="zh-CN"/>
        </w:rPr>
        <w:t>F</w:t>
      </w:r>
      <w:r w:rsidRPr="00E616B4">
        <w:rPr>
          <w:rFonts w:ascii="Book Antiqua" w:eastAsia="Book Antiqua" w:hAnsi="Book Antiqua" w:cs="Book Antiqua"/>
        </w:rPr>
        <w:t>luorescein isothiocyanate; hMSC-EVs</w:t>
      </w:r>
      <w:r w:rsidR="00622832" w:rsidRPr="00E616B4">
        <w:rPr>
          <w:rFonts w:ascii="Book Antiqua" w:hAnsi="Book Antiqua" w:cs="Book Antiqua"/>
          <w:lang w:eastAsia="zh-CN"/>
        </w:rPr>
        <w:t>:</w:t>
      </w:r>
      <w:r w:rsidRPr="00E616B4">
        <w:rPr>
          <w:rFonts w:ascii="Book Antiqua" w:eastAsia="Book Antiqua" w:hAnsi="Book Antiqua" w:cs="Book Antiqua"/>
        </w:rPr>
        <w:t xml:space="preserve"> </w:t>
      </w:r>
      <w:r w:rsidR="00622832" w:rsidRPr="00E616B4">
        <w:rPr>
          <w:rFonts w:ascii="Book Antiqua" w:hAnsi="Book Antiqua" w:cs="Book Antiqua"/>
          <w:lang w:eastAsia="zh-CN"/>
        </w:rPr>
        <w:t>H</w:t>
      </w:r>
      <w:r w:rsidRPr="00E616B4">
        <w:rPr>
          <w:rFonts w:ascii="Book Antiqua" w:eastAsia="Book Antiqua" w:hAnsi="Book Antiqua" w:cs="Book Antiqua"/>
        </w:rPr>
        <w:t>uman mesenchymal stem cell-derived extracellular vesicles, NTA</w:t>
      </w:r>
      <w:r w:rsidR="00622832" w:rsidRPr="00E616B4">
        <w:rPr>
          <w:rFonts w:ascii="Book Antiqua" w:hAnsi="Book Antiqua" w:cs="Book Antiqua"/>
          <w:lang w:eastAsia="zh-CN"/>
        </w:rPr>
        <w:t>:</w:t>
      </w:r>
      <w:r w:rsidRPr="00E616B4">
        <w:rPr>
          <w:rFonts w:ascii="Book Antiqua" w:eastAsia="Book Antiqua" w:hAnsi="Book Antiqua" w:cs="Book Antiqua"/>
        </w:rPr>
        <w:t xml:space="preserve"> </w:t>
      </w:r>
      <w:r w:rsidR="00622832" w:rsidRPr="00E616B4">
        <w:rPr>
          <w:rFonts w:ascii="Book Antiqua" w:hAnsi="Book Antiqua" w:cs="Book Antiqua"/>
          <w:lang w:eastAsia="zh-CN"/>
        </w:rPr>
        <w:t>N</w:t>
      </w:r>
      <w:r w:rsidRPr="00E616B4">
        <w:rPr>
          <w:rFonts w:ascii="Book Antiqua" w:eastAsia="Book Antiqua" w:hAnsi="Book Antiqua" w:cs="Book Antiqua"/>
        </w:rPr>
        <w:t>anoparticle tracking analysis</w:t>
      </w:r>
      <w:r w:rsidR="00433464" w:rsidRPr="00E616B4">
        <w:rPr>
          <w:rFonts w:ascii="Book Antiqua" w:hAnsi="Book Antiqua" w:cs="Book Antiqua"/>
          <w:lang w:eastAsia="zh-CN"/>
        </w:rPr>
        <w:t>.</w:t>
      </w:r>
    </w:p>
    <w:p w14:paraId="118108A2" w14:textId="77777777" w:rsidR="00562807" w:rsidRPr="00E616B4" w:rsidRDefault="00717E26" w:rsidP="00E616B4">
      <w:pPr>
        <w:spacing w:line="360" w:lineRule="auto"/>
        <w:jc w:val="both"/>
        <w:rPr>
          <w:rFonts w:ascii="Book Antiqua" w:hAnsi="Book Antiqua"/>
          <w:lang w:eastAsia="zh-CN"/>
        </w:rPr>
      </w:pPr>
      <w:r w:rsidRPr="00E616B4">
        <w:rPr>
          <w:rFonts w:ascii="Book Antiqua" w:hAnsi="Book Antiqua"/>
          <w:lang w:eastAsia="zh-CN"/>
        </w:rPr>
        <w:br w:type="page"/>
      </w:r>
      <w:r w:rsidR="004E7C33" w:rsidRPr="00E616B4">
        <w:rPr>
          <w:rFonts w:ascii="Book Antiqua" w:hAnsi="Book Antiqua"/>
          <w:noProof/>
          <w:lang w:eastAsia="zh-CN"/>
        </w:rPr>
        <w:lastRenderedPageBreak/>
        <w:drawing>
          <wp:inline distT="0" distB="0" distL="0" distR="0" wp14:anchorId="7AE362E5" wp14:editId="0055EBD9">
            <wp:extent cx="5486400" cy="3663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63950"/>
                    </a:xfrm>
                    <a:prstGeom prst="rect">
                      <a:avLst/>
                    </a:prstGeom>
                  </pic:spPr>
                </pic:pic>
              </a:graphicData>
            </a:graphic>
          </wp:inline>
        </w:drawing>
      </w:r>
    </w:p>
    <w:p w14:paraId="1E34F510" w14:textId="77777777" w:rsidR="00A77B3E" w:rsidRPr="00E616B4" w:rsidRDefault="00717E26" w:rsidP="00E616B4">
      <w:pPr>
        <w:spacing w:line="360" w:lineRule="auto"/>
        <w:jc w:val="both"/>
        <w:rPr>
          <w:rFonts w:ascii="Book Antiqua" w:hAnsi="Book Antiqua" w:cs="Book Antiqua"/>
          <w:lang w:eastAsia="zh-CN"/>
        </w:rPr>
      </w:pPr>
      <w:r w:rsidRPr="00E616B4">
        <w:rPr>
          <w:rFonts w:ascii="Book Antiqua" w:eastAsia="Book Antiqua" w:hAnsi="Book Antiqua" w:cs="Book Antiqua"/>
          <w:b/>
          <w:bCs/>
        </w:rPr>
        <w:t>Figure 2</w:t>
      </w:r>
      <w:r w:rsidR="00D359C2" w:rsidRPr="00E616B4">
        <w:rPr>
          <w:rFonts w:ascii="Book Antiqua" w:eastAsia="Book Antiqua" w:hAnsi="Book Antiqua" w:cs="Book Antiqua"/>
          <w:b/>
          <w:bCs/>
        </w:rPr>
        <w:t xml:space="preserve"> Interaction of </w:t>
      </w:r>
      <w:r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Pr="00E616B4">
        <w:rPr>
          <w:rFonts w:ascii="Book Antiqua" w:hAnsi="Book Antiqua" w:cs="Book Antiqua"/>
          <w:b/>
          <w:bCs/>
          <w:lang w:eastAsia="zh-CN"/>
        </w:rPr>
        <w:t>c</w:t>
      </w:r>
      <w:r w:rsidRPr="00E616B4">
        <w:rPr>
          <w:rFonts w:ascii="Book Antiqua" w:eastAsia="Book Antiqua" w:hAnsi="Book Antiqua" w:cs="Book Antiqua"/>
          <w:b/>
          <w:bCs/>
        </w:rPr>
        <w:t>ell-</w:t>
      </w:r>
      <w:r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Pr="00E616B4">
        <w:rPr>
          <w:rFonts w:ascii="Book Antiqua" w:hAnsi="Book Antiqua" w:cs="Book Antiqua"/>
          <w:b/>
          <w:bCs/>
          <w:lang w:eastAsia="zh-CN"/>
        </w:rPr>
        <w:t>v</w:t>
      </w:r>
      <w:r w:rsidRPr="00E616B4">
        <w:rPr>
          <w:rFonts w:ascii="Book Antiqua" w:eastAsia="Book Antiqua" w:hAnsi="Book Antiqua" w:cs="Book Antiqua"/>
          <w:b/>
          <w:bCs/>
        </w:rPr>
        <w:t>esicles</w:t>
      </w:r>
      <w:r w:rsidR="00D359C2" w:rsidRPr="00E616B4">
        <w:rPr>
          <w:rFonts w:ascii="Book Antiqua" w:eastAsia="Book Antiqua" w:hAnsi="Book Antiqua" w:cs="Book Antiqua"/>
          <w:b/>
          <w:bCs/>
        </w:rPr>
        <w:t xml:space="preserve"> with </w:t>
      </w:r>
      <w:r w:rsidR="006C2863" w:rsidRPr="00E616B4">
        <w:rPr>
          <w:rFonts w:ascii="Book Antiqua" w:eastAsia="Book Antiqua" w:hAnsi="Book Antiqua" w:cs="Book Antiqua"/>
          <w:b/>
        </w:rPr>
        <w:t>dermal papillae</w:t>
      </w:r>
      <w:r w:rsidR="00D359C2" w:rsidRPr="00E616B4">
        <w:rPr>
          <w:rFonts w:ascii="Book Antiqua" w:eastAsia="Book Antiqua" w:hAnsi="Book Antiqua" w:cs="Book Antiqua"/>
          <w:b/>
          <w:bCs/>
        </w:rPr>
        <w:t xml:space="preserve">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ells </w:t>
      </w:r>
      <w:r w:rsidRPr="00E616B4">
        <w:rPr>
          <w:rFonts w:ascii="Book Antiqua" w:hAnsi="Book Antiqua" w:cs="Book Antiqua"/>
          <w:b/>
          <w:bCs/>
          <w:lang w:eastAsia="zh-CN"/>
        </w:rPr>
        <w:t>l</w:t>
      </w:r>
      <w:r w:rsidR="00D359C2" w:rsidRPr="00E616B4">
        <w:rPr>
          <w:rFonts w:ascii="Book Antiqua" w:eastAsia="Book Antiqua" w:hAnsi="Book Antiqua" w:cs="Book Antiqua"/>
          <w:b/>
          <w:bCs/>
        </w:rPr>
        <w:t xml:space="preserve">eads to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 </w:t>
      </w:r>
      <w:r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roliferation and </w:t>
      </w:r>
      <w:r w:rsidRPr="00E616B4">
        <w:rPr>
          <w:rFonts w:ascii="Book Antiqua" w:hAnsi="Book Antiqua" w:cs="Book Antiqua"/>
          <w:b/>
          <w:bCs/>
          <w:lang w:eastAsia="zh-CN"/>
        </w:rPr>
        <w:t>a</w:t>
      </w:r>
      <w:r w:rsidR="00D359C2" w:rsidRPr="00E616B4">
        <w:rPr>
          <w:rFonts w:ascii="Book Antiqua" w:eastAsia="Book Antiqua" w:hAnsi="Book Antiqua" w:cs="Book Antiqua"/>
          <w:b/>
          <w:bCs/>
        </w:rPr>
        <w:t>ctivation of Wnt/β-</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atenin </w:t>
      </w:r>
      <w:r w:rsidRPr="00E616B4">
        <w:rPr>
          <w:rFonts w:ascii="Book Antiqua" w:hAnsi="Book Antiqua" w:cs="Book Antiqua"/>
          <w:b/>
          <w:bCs/>
          <w:lang w:eastAsia="zh-CN"/>
        </w:rPr>
        <w:t>s</w:t>
      </w:r>
      <w:r w:rsidR="00D359C2" w:rsidRPr="00E616B4">
        <w:rPr>
          <w:rFonts w:ascii="Book Antiqua" w:eastAsia="Book Antiqua" w:hAnsi="Book Antiqua" w:cs="Book Antiqua"/>
          <w:b/>
          <w:bCs/>
        </w:rPr>
        <w:t xml:space="preserve">ignaling. </w:t>
      </w:r>
      <w:r w:rsidR="00D359C2" w:rsidRPr="00E616B4">
        <w:rPr>
          <w:rFonts w:ascii="Book Antiqua" w:eastAsia="Book Antiqua" w:hAnsi="Book Antiqua" w:cs="Book Antiqua"/>
        </w:rPr>
        <w:t>A</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6C2863" w:rsidRPr="00E616B4">
        <w:rPr>
          <w:rFonts w:ascii="Book Antiqua" w:hAnsi="Book Antiqua" w:cs="Book Antiqua"/>
          <w:lang w:eastAsia="zh-CN"/>
        </w:rPr>
        <w:t>D</w:t>
      </w:r>
      <w:r w:rsidR="006C2863" w:rsidRPr="00E616B4">
        <w:rPr>
          <w:rFonts w:ascii="Book Antiqua" w:eastAsia="Book Antiqua" w:hAnsi="Book Antiqua" w:cs="Book Antiqua"/>
        </w:rPr>
        <w:t xml:space="preserve">ermal papillae </w:t>
      </w:r>
      <w:r w:rsidR="006C2863" w:rsidRPr="00E616B4">
        <w:rPr>
          <w:rFonts w:ascii="Book Antiqua" w:hAnsi="Book Antiqua" w:cs="Book Antiqua"/>
          <w:lang w:eastAsia="zh-CN"/>
        </w:rPr>
        <w:t>(</w:t>
      </w:r>
      <w:r w:rsidR="00D359C2" w:rsidRPr="00E616B4">
        <w:rPr>
          <w:rFonts w:ascii="Book Antiqua" w:eastAsia="Book Antiqua" w:hAnsi="Book Antiqua" w:cs="Book Antiqua"/>
        </w:rPr>
        <w:t>DP</w:t>
      </w:r>
      <w:r w:rsidR="006C2863" w:rsidRPr="00E616B4">
        <w:rPr>
          <w:rFonts w:ascii="Book Antiqua" w:hAnsi="Book Antiqua" w:cs="Book Antiqua"/>
          <w:lang w:eastAsia="zh-CN"/>
        </w:rPr>
        <w:t>)</w:t>
      </w:r>
      <w:r w:rsidR="00D359C2" w:rsidRPr="00E616B4">
        <w:rPr>
          <w:rFonts w:ascii="Book Antiqua" w:eastAsia="Book Antiqua" w:hAnsi="Book Antiqua" w:cs="Book Antiqua"/>
        </w:rPr>
        <w:t xml:space="preserve"> cells incubated for 2 h with non-labeled </w:t>
      </w:r>
      <w:r w:rsidR="00854F75" w:rsidRPr="00E616B4">
        <w:rPr>
          <w:rFonts w:ascii="Book Antiqua" w:eastAsia="Book Antiqua" w:hAnsi="Book Antiqua" w:cs="Book Antiqua"/>
        </w:rPr>
        <w:t xml:space="preserve">human mesenchymal stem cell-derived extracellular vesicles </w:t>
      </w:r>
      <w:r w:rsidR="00854F75" w:rsidRPr="00E616B4">
        <w:rPr>
          <w:rFonts w:ascii="Book Antiqua" w:hAnsi="Book Antiqua" w:cs="Book Antiqua"/>
          <w:lang w:eastAsia="zh-CN"/>
        </w:rPr>
        <w:t>(</w:t>
      </w:r>
      <w:r w:rsidR="00D359C2" w:rsidRPr="00E616B4">
        <w:rPr>
          <w:rFonts w:ascii="Book Antiqua" w:eastAsia="Book Antiqua" w:hAnsi="Book Antiqua" w:cs="Book Antiqua"/>
        </w:rPr>
        <w:t>hMSC-EVs</w:t>
      </w:r>
      <w:r w:rsidR="00854F75" w:rsidRPr="00E616B4">
        <w:rPr>
          <w:rFonts w:ascii="Book Antiqua" w:hAnsi="Book Antiqua" w:cs="Book Antiqua"/>
          <w:lang w:eastAsia="zh-CN"/>
        </w:rPr>
        <w:t>)</w:t>
      </w:r>
      <w:r w:rsidR="00D359C2" w:rsidRPr="00E616B4">
        <w:rPr>
          <w:rFonts w:ascii="Book Antiqua" w:eastAsia="Book Antiqua" w:hAnsi="Book Antiqua" w:cs="Book Antiqua"/>
        </w:rPr>
        <w:t xml:space="preserve"> (10 μg/mL) and DiD-labeled </w:t>
      </w:r>
      <w:r w:rsidR="00750698" w:rsidRPr="00E616B4">
        <w:rPr>
          <w:rFonts w:ascii="Book Antiqua" w:eastAsia="Book Antiqua" w:hAnsi="Book Antiqua" w:cs="Book Antiqua"/>
        </w:rPr>
        <w:t>hMSC-EVs</w:t>
      </w:r>
      <w:r w:rsidR="00D359C2" w:rsidRPr="00E616B4">
        <w:rPr>
          <w:rFonts w:ascii="Book Antiqua" w:eastAsia="Book Antiqua" w:hAnsi="Book Antiqua" w:cs="Book Antiqua"/>
        </w:rPr>
        <w:t xml:space="preserve"> (5 and 10 μg/mL; hMSC-EVs/DiD) (scale bar: 20 μm)</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B</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DP cell proliferation was determined using a CCK8 assay 24 h after treatment with 0–10 μg hMSC-EVs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5)</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C</w:t>
      </w:r>
      <w:r w:rsidR="00CC060C" w:rsidRPr="00E616B4">
        <w:rPr>
          <w:rFonts w:ascii="Book Antiqua" w:hAnsi="Book Antiqua" w:cs="Book Antiqua"/>
          <w:lang w:eastAsia="zh-CN"/>
        </w:rPr>
        <w:t>:</w:t>
      </w:r>
      <w:r w:rsidR="00D359C2" w:rsidRPr="00E616B4">
        <w:rPr>
          <w:rFonts w:ascii="Book Antiqua" w:eastAsia="Book Antiqua" w:hAnsi="Book Antiqua" w:cs="Book Antiqua"/>
        </w:rPr>
        <w:t xml:space="preserve"> β-catenin immunofluorescence assay in DP cells after 24 h of treatment with hMSC-EVs (10 μg/mL) (scale bar: 20 μm)</w:t>
      </w:r>
      <w:r w:rsidR="00CC060C" w:rsidRPr="00E616B4">
        <w:rPr>
          <w:rFonts w:ascii="Book Antiqua" w:hAnsi="Book Antiqua" w:cs="Book Antiqua"/>
          <w:lang w:eastAsia="zh-CN"/>
        </w:rPr>
        <w:t>;</w:t>
      </w:r>
      <w:r w:rsidR="00CC060C" w:rsidRPr="00E616B4">
        <w:rPr>
          <w:rFonts w:ascii="Book Antiqua" w:eastAsia="Book Antiqua" w:hAnsi="Book Antiqua" w:cs="Book Antiqua"/>
        </w:rPr>
        <w:t xml:space="preserve"> </w:t>
      </w:r>
      <w:r w:rsidR="00D359C2" w:rsidRPr="00E616B4">
        <w:rPr>
          <w:rFonts w:ascii="Book Antiqua" w:eastAsia="Book Antiqua" w:hAnsi="Book Antiqua" w:cs="Book Antiqua"/>
        </w:rPr>
        <w:t>D</w:t>
      </w:r>
      <w:r w:rsidR="00CC060C" w:rsidRPr="00E616B4">
        <w:rPr>
          <w:rFonts w:ascii="Book Antiqua" w:hAnsi="Book Antiqua" w:cs="Book Antiqua"/>
          <w:lang w:eastAsia="zh-CN"/>
        </w:rPr>
        <w:t xml:space="preserve">: </w:t>
      </w:r>
      <w:r w:rsidR="00D359C2" w:rsidRPr="00E616B4">
        <w:rPr>
          <w:rFonts w:ascii="Book Antiqua" w:eastAsia="Book Antiqua" w:hAnsi="Book Antiqua" w:cs="Book Antiqua"/>
        </w:rPr>
        <w:t xml:space="preserve">The levels of β-catenin in the nuclear fraction of DP cells treated with hMSC-EVs (5 and 10 </w:t>
      </w:r>
      <w:r w:rsidR="007618FB" w:rsidRPr="00E616B4">
        <w:rPr>
          <w:rFonts w:ascii="Book Antiqua" w:eastAsia="Book Antiqua" w:hAnsi="Book Antiqua" w:cs="Book Antiqua"/>
        </w:rPr>
        <w:t>μ</w:t>
      </w:r>
      <w:r w:rsidR="00D359C2" w:rsidRPr="00E616B4">
        <w:rPr>
          <w:rFonts w:ascii="Book Antiqua" w:eastAsia="Book Antiqua" w:hAnsi="Book Antiqua" w:cs="Book Antiqua"/>
        </w:rPr>
        <w:t>g/mL) with histone H3 used as a loading control for nuclear fraction</w:t>
      </w:r>
      <w:r w:rsidR="00CC060C" w:rsidRPr="00E616B4">
        <w:rPr>
          <w:rFonts w:ascii="Book Antiqua" w:hAnsi="Book Antiqua" w:cs="Book Antiqua"/>
          <w:lang w:eastAsia="zh-CN"/>
        </w:rPr>
        <w:t xml:space="preserve">; </w:t>
      </w:r>
      <w:r w:rsidR="00D359C2" w:rsidRPr="00E616B4">
        <w:rPr>
          <w:rFonts w:ascii="Book Antiqua" w:eastAsia="Book Antiqua" w:hAnsi="Book Antiqua" w:cs="Book Antiqua"/>
        </w:rPr>
        <w:t>E</w:t>
      </w:r>
      <w:r w:rsidR="00CC060C" w:rsidRPr="00E616B4">
        <w:rPr>
          <w:rFonts w:ascii="Book Antiqua" w:eastAsia="Book Antiqua" w:hAnsi="Book Antiqua" w:cs="Book Antiqua"/>
        </w:rPr>
        <w:t>:</w:t>
      </w:r>
      <w:r w:rsidR="00D359C2" w:rsidRPr="00E616B4">
        <w:rPr>
          <w:rFonts w:ascii="Book Antiqua" w:eastAsia="Book Antiqua" w:hAnsi="Book Antiqua" w:cs="Book Antiqua"/>
        </w:rPr>
        <w:t xml:space="preserve"> </w:t>
      </w:r>
      <w:r w:rsidR="002E31B2" w:rsidRPr="00E616B4">
        <w:rPr>
          <w:rFonts w:ascii="Book Antiqua" w:eastAsia="Book Antiqua" w:hAnsi="Book Antiqua" w:cs="Book Antiqua"/>
        </w:rPr>
        <w:t>Quantitative real-time polymerase chain reaction</w:t>
      </w:r>
      <w:r w:rsidR="00D359C2" w:rsidRPr="00E616B4">
        <w:rPr>
          <w:rFonts w:ascii="Book Antiqua" w:eastAsia="Book Antiqua" w:hAnsi="Book Antiqua" w:cs="Book Antiqua"/>
        </w:rPr>
        <w:t xml:space="preserve"> results of mRNA expression of </w:t>
      </w:r>
      <w:r w:rsidR="000C306C" w:rsidRPr="00E616B4">
        <w:rPr>
          <w:rFonts w:ascii="Book Antiqua" w:eastAsia="Book Antiqua" w:hAnsi="Book Antiqua" w:cs="Book Antiqua"/>
        </w:rPr>
        <w:t>Axin2, EP2</w:t>
      </w:r>
      <w:r w:rsidR="00152623" w:rsidRPr="00E616B4">
        <w:rPr>
          <w:rFonts w:ascii="Book Antiqua" w:eastAsia="Book Antiqua" w:hAnsi="Book Antiqua" w:cs="Book Antiqua"/>
        </w:rPr>
        <w:t xml:space="preserve"> and L</w:t>
      </w:r>
      <w:r w:rsidR="000C306C" w:rsidRPr="00E616B4">
        <w:rPr>
          <w:rFonts w:ascii="Book Antiqua" w:hAnsi="Book Antiqua" w:cs="Book Antiqua"/>
          <w:lang w:eastAsia="zh-CN"/>
        </w:rPr>
        <w:t>EF</w:t>
      </w:r>
      <w:r w:rsidR="00152623" w:rsidRPr="00E616B4">
        <w:rPr>
          <w:rFonts w:ascii="Book Antiqua" w:eastAsia="Book Antiqua" w:hAnsi="Book Antiqua" w:cs="Book Antiqua"/>
        </w:rPr>
        <w:t>1</w:t>
      </w:r>
      <w:r w:rsidR="00D359C2" w:rsidRPr="00E616B4">
        <w:rPr>
          <w:rFonts w:ascii="Book Antiqua" w:eastAsia="Book Antiqua" w:hAnsi="Book Antiqua" w:cs="Book Antiqua"/>
        </w:rPr>
        <w:t xml:space="preserve"> in DP cells treated with hMSC-EVs (5 and 10 </w:t>
      </w:r>
      <w:r w:rsidR="00943078" w:rsidRPr="00E616B4">
        <w:rPr>
          <w:rFonts w:ascii="Book Antiqua" w:eastAsia="Book Antiqua" w:hAnsi="Book Antiqua" w:cs="Book Antiqua"/>
        </w:rPr>
        <w:t>μ</w:t>
      </w:r>
      <w:r w:rsidR="00D359C2" w:rsidRPr="00E616B4">
        <w:rPr>
          <w:rFonts w:ascii="Book Antiqua" w:eastAsia="Book Antiqua" w:hAnsi="Book Antiqua" w:cs="Book Antiqua"/>
        </w:rPr>
        <w:t>g/mL) for 24 h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 </w:t>
      </w:r>
      <w:r w:rsidR="001E5024" w:rsidRPr="00E616B4">
        <w:rPr>
          <w:rFonts w:ascii="Book Antiqua" w:hAnsi="Book Antiqua" w:cs="Book Antiqua"/>
          <w:lang w:eastAsia="zh-CN"/>
        </w:rPr>
        <w:t>The</w:t>
      </w:r>
      <w:r w:rsidR="00D359C2" w:rsidRPr="00E616B4">
        <w:rPr>
          <w:rFonts w:ascii="Book Antiqua" w:eastAsia="Book Antiqua" w:hAnsi="Book Antiqua" w:cs="Book Antiqua"/>
        </w:rPr>
        <w:t xml:space="preserve"> values obtained from experiments are shown</w:t>
      </w:r>
      <w:r w:rsidR="001E5024" w:rsidRPr="00E616B4">
        <w:rPr>
          <w:rFonts w:ascii="Book Antiqua" w:hAnsi="Book Antiqua" w:cs="Book Antiqua"/>
          <w:lang w:eastAsia="zh-CN"/>
        </w:rPr>
        <w:t xml:space="preserve"> m</w:t>
      </w:r>
      <w:r w:rsidR="001E5024" w:rsidRPr="00E616B4">
        <w:rPr>
          <w:rFonts w:ascii="Book Antiqua" w:eastAsia="Book Antiqua" w:hAnsi="Book Antiqua" w:cs="Book Antiqua"/>
        </w:rPr>
        <w:t>ean ± SD</w:t>
      </w:r>
      <w:r w:rsidR="00D359C2" w:rsidRPr="00E616B4">
        <w:rPr>
          <w:rFonts w:ascii="Book Antiqua" w:eastAsia="Book Antiqua" w:hAnsi="Book Antiqua" w:cs="Book Antiqua"/>
        </w:rPr>
        <w:t xml:space="preserve"> </w:t>
      </w:r>
      <w:r w:rsidR="001D05EC" w:rsidRPr="00E616B4">
        <w:rPr>
          <w:rFonts w:ascii="Book Antiqua" w:hAnsi="Book Antiqua" w:cs="Book Antiqua"/>
          <w:lang w:eastAsia="zh-CN"/>
        </w:rPr>
        <w:t>(</w:t>
      </w:r>
      <w:proofErr w:type="spellStart"/>
      <w:r w:rsidR="005A6CA5" w:rsidRPr="00E616B4">
        <w:rPr>
          <w:rFonts w:ascii="Book Antiqua" w:eastAsia="Book Antiqua" w:hAnsi="Book Antiqua" w:cs="Book Antiqua"/>
          <w:vertAlign w:val="superscript"/>
        </w:rPr>
        <w:t>b</w:t>
      </w:r>
      <w:r w:rsidR="005A6CA5" w:rsidRPr="00E616B4">
        <w:rPr>
          <w:rFonts w:ascii="Book Antiqua" w:hAnsi="Book Antiqua" w:cs="Book Antiqua"/>
          <w:i/>
          <w:lang w:eastAsia="zh-CN"/>
        </w:rPr>
        <w:t>P</w:t>
      </w:r>
      <w:proofErr w:type="spellEnd"/>
      <w:r w:rsidR="005A6CA5" w:rsidRPr="00E616B4">
        <w:rPr>
          <w:rFonts w:ascii="Book Antiqua" w:eastAsia="Book Antiqua" w:hAnsi="Book Antiqua" w:cs="Book Antiqua"/>
        </w:rPr>
        <w:t xml:space="preserve"> &lt; 0.01</w:t>
      </w:r>
      <w:r w:rsidR="005A6CA5" w:rsidRPr="00E616B4">
        <w:rPr>
          <w:rFonts w:ascii="Book Antiqua" w:hAnsi="Book Antiqua" w:cs="Book Antiqua"/>
          <w:lang w:eastAsia="zh-CN"/>
        </w:rPr>
        <w:t>;</w:t>
      </w:r>
      <w:r w:rsidR="005A6CA5" w:rsidRPr="00E616B4">
        <w:rPr>
          <w:rFonts w:ascii="Book Antiqua" w:eastAsia="Book Antiqua" w:hAnsi="Book Antiqua" w:cs="Book Antiqua"/>
        </w:rPr>
        <w:t xml:space="preserve"> </w:t>
      </w:r>
      <w:proofErr w:type="spellStart"/>
      <w:r w:rsidR="005A6CA5" w:rsidRPr="00E616B4">
        <w:rPr>
          <w:rFonts w:ascii="Book Antiqua" w:eastAsia="Book Antiqua" w:hAnsi="Book Antiqua" w:cs="Book Antiqua"/>
          <w:vertAlign w:val="superscript"/>
        </w:rPr>
        <w:t>c</w:t>
      </w:r>
      <w:r w:rsidR="005A6CA5" w:rsidRPr="00E616B4">
        <w:rPr>
          <w:rFonts w:ascii="Book Antiqua" w:hAnsi="Book Antiqua" w:cs="Book Antiqua"/>
          <w:i/>
          <w:lang w:eastAsia="zh-CN"/>
        </w:rPr>
        <w:t>P</w:t>
      </w:r>
      <w:proofErr w:type="spellEnd"/>
      <w:r w:rsidR="005A6CA5" w:rsidRPr="00E616B4">
        <w:rPr>
          <w:rFonts w:ascii="Book Antiqua" w:eastAsia="Book Antiqua" w:hAnsi="Book Antiqua" w:cs="Book Antiqua"/>
        </w:rPr>
        <w:t xml:space="preserve"> &lt; 0.001</w:t>
      </w:r>
      <w:r w:rsidR="005A6CA5"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1D05EC" w:rsidRPr="00E616B4">
        <w:rPr>
          <w:rFonts w:ascii="Book Antiqua" w:hAnsi="Book Antiqua" w:cs="Book Antiqua"/>
          <w:lang w:eastAsia="zh-CN"/>
        </w:rPr>
        <w:t>)</w:t>
      </w:r>
      <w:r w:rsidR="00D359C2" w:rsidRPr="00E616B4">
        <w:rPr>
          <w:rFonts w:ascii="Book Antiqua" w:eastAsia="Book Antiqua" w:hAnsi="Book Antiqua" w:cs="Book Antiqua"/>
        </w:rPr>
        <w:t>. hMSC-EVs</w:t>
      </w:r>
      <w:r w:rsidR="00854F75"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hAnsi="Book Antiqua" w:cs="Book Antiqua"/>
          <w:lang w:eastAsia="zh-CN"/>
        </w:rPr>
        <w:t>H</w:t>
      </w:r>
      <w:r w:rsidR="00D359C2" w:rsidRPr="00E616B4">
        <w:rPr>
          <w:rFonts w:ascii="Book Antiqua" w:eastAsia="Book Antiqua" w:hAnsi="Book Antiqua" w:cs="Book Antiqua"/>
        </w:rPr>
        <w:t>uman mesenchymal stem cell-derived extracellular vesicles</w:t>
      </w:r>
      <w:r w:rsidR="002E31B2" w:rsidRPr="00E616B4">
        <w:rPr>
          <w:rFonts w:ascii="Book Antiqua" w:hAnsi="Book Antiqua" w:cs="Book Antiqua"/>
          <w:lang w:eastAsia="zh-CN"/>
        </w:rPr>
        <w:t>;</w:t>
      </w:r>
      <w:r w:rsidR="00D359C2" w:rsidRPr="00E616B4">
        <w:rPr>
          <w:rFonts w:ascii="Book Antiqua" w:eastAsia="Book Antiqua" w:hAnsi="Book Antiqua" w:cs="Book Antiqua"/>
        </w:rPr>
        <w:t xml:space="preserve"> DP</w:t>
      </w:r>
      <w:r w:rsidR="002E31B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hAnsi="Book Antiqua" w:cs="Book Antiqua"/>
          <w:lang w:eastAsia="zh-CN"/>
        </w:rPr>
        <w:t>D</w:t>
      </w:r>
      <w:r w:rsidR="00D359C2" w:rsidRPr="00E616B4">
        <w:rPr>
          <w:rFonts w:ascii="Book Antiqua" w:eastAsia="Book Antiqua" w:hAnsi="Book Antiqua" w:cs="Book Antiqua"/>
        </w:rPr>
        <w:t>ermal papillae</w:t>
      </w:r>
      <w:r w:rsidR="00B22691" w:rsidRPr="00E616B4">
        <w:rPr>
          <w:rFonts w:ascii="Book Antiqua" w:hAnsi="Book Antiqua" w:cs="Book Antiqua"/>
          <w:lang w:eastAsia="zh-CN"/>
        </w:rPr>
        <w:t>.</w:t>
      </w:r>
    </w:p>
    <w:p w14:paraId="70AA21DA" w14:textId="77777777" w:rsidR="00B22691" w:rsidRPr="00E616B4" w:rsidRDefault="00F04F32" w:rsidP="00E616B4">
      <w:pPr>
        <w:spacing w:line="360" w:lineRule="auto"/>
        <w:jc w:val="both"/>
        <w:rPr>
          <w:rFonts w:ascii="Book Antiqua" w:hAnsi="Book Antiqua"/>
          <w:lang w:eastAsia="zh-CN"/>
        </w:rPr>
      </w:pPr>
      <w:r w:rsidRPr="00E616B4">
        <w:rPr>
          <w:rFonts w:ascii="Book Antiqua" w:hAnsi="Book Antiqua"/>
          <w:lang w:eastAsia="zh-CN"/>
        </w:rPr>
        <w:br w:type="page"/>
      </w:r>
      <w:r w:rsidR="00190C60" w:rsidRPr="00E616B4">
        <w:rPr>
          <w:rFonts w:ascii="Book Antiqua" w:hAnsi="Book Antiqua"/>
          <w:noProof/>
          <w:lang w:eastAsia="zh-CN"/>
        </w:rPr>
        <w:lastRenderedPageBreak/>
        <w:drawing>
          <wp:inline distT="0" distB="0" distL="0" distR="0" wp14:anchorId="7B4592A9" wp14:editId="37184B64">
            <wp:extent cx="5486400" cy="2079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79625"/>
                    </a:xfrm>
                    <a:prstGeom prst="rect">
                      <a:avLst/>
                    </a:prstGeom>
                  </pic:spPr>
                </pic:pic>
              </a:graphicData>
            </a:graphic>
          </wp:inline>
        </w:drawing>
      </w:r>
    </w:p>
    <w:p w14:paraId="49E1AD7E" w14:textId="77777777" w:rsidR="00190C60" w:rsidRPr="00E616B4" w:rsidRDefault="00190C6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3A111611" wp14:editId="3C8862BE">
            <wp:extent cx="5486400" cy="18249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824990"/>
                    </a:xfrm>
                    <a:prstGeom prst="rect">
                      <a:avLst/>
                    </a:prstGeom>
                  </pic:spPr>
                </pic:pic>
              </a:graphicData>
            </a:graphic>
          </wp:inline>
        </w:drawing>
      </w:r>
    </w:p>
    <w:p w14:paraId="71C99A01" w14:textId="77777777" w:rsidR="00190C60" w:rsidRPr="00E616B4" w:rsidRDefault="00190C60" w:rsidP="00E616B4">
      <w:pPr>
        <w:spacing w:line="360" w:lineRule="auto"/>
        <w:jc w:val="both"/>
        <w:rPr>
          <w:rFonts w:ascii="Book Antiqua" w:hAnsi="Book Antiqua"/>
          <w:lang w:eastAsia="zh-CN"/>
        </w:rPr>
      </w:pPr>
      <w:r w:rsidRPr="00E616B4">
        <w:rPr>
          <w:rFonts w:ascii="Book Antiqua" w:hAnsi="Book Antiqua"/>
          <w:noProof/>
          <w:lang w:eastAsia="zh-CN"/>
        </w:rPr>
        <w:drawing>
          <wp:inline distT="0" distB="0" distL="0" distR="0" wp14:anchorId="5740E153" wp14:editId="6F10FFDF">
            <wp:extent cx="5486400" cy="173291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732915"/>
                    </a:xfrm>
                    <a:prstGeom prst="rect">
                      <a:avLst/>
                    </a:prstGeom>
                  </pic:spPr>
                </pic:pic>
              </a:graphicData>
            </a:graphic>
          </wp:inline>
        </w:drawing>
      </w:r>
    </w:p>
    <w:p w14:paraId="5E261365" w14:textId="77777777" w:rsidR="00A77B3E" w:rsidRPr="00E616B4" w:rsidRDefault="00F04F32" w:rsidP="00E616B4">
      <w:pPr>
        <w:spacing w:line="360" w:lineRule="auto"/>
        <w:jc w:val="both"/>
        <w:rPr>
          <w:rFonts w:ascii="Book Antiqua" w:hAnsi="Book Antiqua" w:cs="Book Antiqua"/>
          <w:lang w:eastAsia="zh-CN"/>
        </w:rPr>
      </w:pPr>
      <w:r w:rsidRPr="00E616B4">
        <w:rPr>
          <w:rFonts w:ascii="Book Antiqua" w:eastAsia="Book Antiqua" w:hAnsi="Book Antiqua" w:cs="Book Antiqua"/>
          <w:b/>
          <w:bCs/>
        </w:rPr>
        <w:t>Figure 3</w:t>
      </w:r>
      <w:r w:rsidR="00D359C2" w:rsidRPr="00E616B4">
        <w:rPr>
          <w:rFonts w:ascii="Book Antiqua" w:eastAsia="Book Antiqua" w:hAnsi="Book Antiqua" w:cs="Book Antiqua"/>
          <w:b/>
          <w:bCs/>
        </w:rPr>
        <w:t xml:space="preserve"> Interaction of </w:t>
      </w:r>
      <w:r w:rsidRPr="00E616B4">
        <w:rPr>
          <w:rFonts w:ascii="Book Antiqua" w:hAnsi="Book Antiqua" w:cs="Book Antiqua"/>
          <w:b/>
          <w:bCs/>
          <w:lang w:eastAsia="zh-CN"/>
        </w:rPr>
        <w:t>h</w:t>
      </w:r>
      <w:r w:rsidRPr="00E616B4">
        <w:rPr>
          <w:rFonts w:ascii="Book Antiqua" w:eastAsia="Book Antiqua" w:hAnsi="Book Antiqua" w:cs="Book Antiqua"/>
          <w:b/>
          <w:bCs/>
        </w:rPr>
        <w:t xml:space="preserve">uman </w:t>
      </w:r>
      <w:r w:rsidRPr="00E616B4">
        <w:rPr>
          <w:rFonts w:ascii="Book Antiqua" w:hAnsi="Book Antiqua" w:cs="Book Antiqua"/>
          <w:b/>
          <w:bCs/>
          <w:lang w:eastAsia="zh-CN"/>
        </w:rPr>
        <w:t>m</w:t>
      </w:r>
      <w:r w:rsidRPr="00E616B4">
        <w:rPr>
          <w:rFonts w:ascii="Book Antiqua" w:eastAsia="Book Antiqua" w:hAnsi="Book Antiqua" w:cs="Book Antiqua"/>
          <w:b/>
          <w:bCs/>
        </w:rPr>
        <w:t xml:space="preserve">esenchymal </w:t>
      </w:r>
      <w:r w:rsidRPr="00E616B4">
        <w:rPr>
          <w:rFonts w:ascii="Book Antiqua" w:hAnsi="Book Antiqua" w:cs="Book Antiqua"/>
          <w:b/>
          <w:bCs/>
          <w:lang w:eastAsia="zh-CN"/>
        </w:rPr>
        <w:t>s</w:t>
      </w:r>
      <w:r w:rsidRPr="00E616B4">
        <w:rPr>
          <w:rFonts w:ascii="Book Antiqua" w:eastAsia="Book Antiqua" w:hAnsi="Book Antiqua" w:cs="Book Antiqua"/>
          <w:b/>
          <w:bCs/>
        </w:rPr>
        <w:t xml:space="preserve">tem </w:t>
      </w:r>
      <w:r w:rsidRPr="00E616B4">
        <w:rPr>
          <w:rFonts w:ascii="Book Antiqua" w:hAnsi="Book Antiqua" w:cs="Book Antiqua"/>
          <w:b/>
          <w:bCs/>
          <w:lang w:eastAsia="zh-CN"/>
        </w:rPr>
        <w:t>c</w:t>
      </w:r>
      <w:r w:rsidRPr="00E616B4">
        <w:rPr>
          <w:rFonts w:ascii="Book Antiqua" w:eastAsia="Book Antiqua" w:hAnsi="Book Antiqua" w:cs="Book Antiqua"/>
          <w:b/>
          <w:bCs/>
        </w:rPr>
        <w:t>ell-</w:t>
      </w:r>
      <w:r w:rsidRPr="00E616B4">
        <w:rPr>
          <w:rFonts w:ascii="Book Antiqua" w:hAnsi="Book Antiqua" w:cs="Book Antiqua"/>
          <w:b/>
          <w:bCs/>
          <w:lang w:eastAsia="zh-CN"/>
        </w:rPr>
        <w:t>d</w:t>
      </w:r>
      <w:r w:rsidRPr="00E616B4">
        <w:rPr>
          <w:rFonts w:ascii="Book Antiqua" w:eastAsia="Book Antiqua" w:hAnsi="Book Antiqua" w:cs="Book Antiqua"/>
          <w:b/>
          <w:bCs/>
        </w:rPr>
        <w:t xml:space="preserve">erived </w:t>
      </w:r>
      <w:r w:rsidRPr="00E616B4">
        <w:rPr>
          <w:rFonts w:ascii="Book Antiqua" w:hAnsi="Book Antiqua" w:cs="Book Antiqua"/>
          <w:b/>
          <w:bCs/>
          <w:lang w:eastAsia="zh-CN"/>
        </w:rPr>
        <w:t>e</w:t>
      </w:r>
      <w:r w:rsidRPr="00E616B4">
        <w:rPr>
          <w:rFonts w:ascii="Book Antiqua" w:eastAsia="Book Antiqua" w:hAnsi="Book Antiqua" w:cs="Book Antiqua"/>
          <w:b/>
          <w:bCs/>
        </w:rPr>
        <w:t xml:space="preserve">xtracellular </w:t>
      </w:r>
      <w:r w:rsidRPr="00E616B4">
        <w:rPr>
          <w:rFonts w:ascii="Book Antiqua" w:hAnsi="Book Antiqua" w:cs="Book Antiqua"/>
          <w:b/>
          <w:bCs/>
          <w:lang w:eastAsia="zh-CN"/>
        </w:rPr>
        <w:t>v</w:t>
      </w:r>
      <w:r w:rsidRPr="00E616B4">
        <w:rPr>
          <w:rFonts w:ascii="Book Antiqua" w:eastAsia="Book Antiqua" w:hAnsi="Book Antiqua" w:cs="Book Antiqua"/>
          <w:b/>
          <w:bCs/>
        </w:rPr>
        <w:t>esicles</w:t>
      </w:r>
      <w:r w:rsidR="00D359C2" w:rsidRPr="00E616B4">
        <w:rPr>
          <w:rFonts w:ascii="Book Antiqua" w:eastAsia="Book Antiqua" w:hAnsi="Book Antiqua" w:cs="Book Antiqua"/>
          <w:b/>
          <w:bCs/>
        </w:rPr>
        <w:t xml:space="preserve"> with </w:t>
      </w:r>
      <w:r w:rsidR="009D2AF3" w:rsidRPr="00E616B4">
        <w:rPr>
          <w:rFonts w:ascii="Book Antiqua" w:eastAsia="Book Antiqua" w:hAnsi="Book Antiqua" w:cs="Book Antiqua"/>
          <w:b/>
        </w:rPr>
        <w:t>outer root sheath</w:t>
      </w:r>
      <w:r w:rsidR="00D359C2" w:rsidRPr="00E616B4">
        <w:rPr>
          <w:rFonts w:ascii="Book Antiqua" w:eastAsia="Book Antiqua" w:hAnsi="Book Antiqua" w:cs="Book Antiqua"/>
          <w:b/>
          <w:bCs/>
        </w:rPr>
        <w:t xml:space="preserve">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ells </w:t>
      </w:r>
      <w:r w:rsidRPr="00E616B4">
        <w:rPr>
          <w:rFonts w:ascii="Book Antiqua" w:hAnsi="Book Antiqua" w:cs="Book Antiqua"/>
          <w:b/>
          <w:bCs/>
          <w:lang w:eastAsia="zh-CN"/>
        </w:rPr>
        <w:t>l</w:t>
      </w:r>
      <w:r w:rsidR="00D359C2" w:rsidRPr="00E616B4">
        <w:rPr>
          <w:rFonts w:ascii="Book Antiqua" w:eastAsia="Book Antiqua" w:hAnsi="Book Antiqua" w:cs="Book Antiqua"/>
          <w:b/>
          <w:bCs/>
        </w:rPr>
        <w:t xml:space="preserve">eads to </w:t>
      </w:r>
      <w:r w:rsidRPr="00E616B4">
        <w:rPr>
          <w:rFonts w:ascii="Book Antiqua" w:hAnsi="Book Antiqua" w:cs="Book Antiqua"/>
          <w:b/>
          <w:bCs/>
          <w:lang w:eastAsia="zh-CN"/>
        </w:rPr>
        <w:t>c</w:t>
      </w:r>
      <w:r w:rsidR="00D359C2" w:rsidRPr="00E616B4">
        <w:rPr>
          <w:rFonts w:ascii="Book Antiqua" w:eastAsia="Book Antiqua" w:hAnsi="Book Antiqua" w:cs="Book Antiqua"/>
          <w:b/>
          <w:bCs/>
        </w:rPr>
        <w:t xml:space="preserve">ell </w:t>
      </w:r>
      <w:r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roliferation, </w:t>
      </w:r>
      <w:r w:rsidRPr="00E616B4">
        <w:rPr>
          <w:rFonts w:ascii="Book Antiqua" w:hAnsi="Book Antiqua" w:cs="Book Antiqua"/>
          <w:b/>
          <w:bCs/>
          <w:lang w:eastAsia="zh-CN"/>
        </w:rPr>
        <w:t>m</w:t>
      </w:r>
      <w:r w:rsidR="00D359C2" w:rsidRPr="00E616B4">
        <w:rPr>
          <w:rFonts w:ascii="Book Antiqua" w:eastAsia="Book Antiqua" w:hAnsi="Book Antiqua" w:cs="Book Antiqua"/>
          <w:b/>
          <w:bCs/>
        </w:rPr>
        <w:t xml:space="preserve">igration, and </w:t>
      </w:r>
      <w:r w:rsidRPr="00E616B4">
        <w:rPr>
          <w:rFonts w:ascii="Book Antiqua" w:hAnsi="Book Antiqua" w:cs="Book Antiqua"/>
          <w:b/>
          <w:bCs/>
          <w:lang w:eastAsia="zh-CN"/>
        </w:rPr>
        <w:t>d</w:t>
      </w:r>
      <w:r w:rsidR="00D359C2" w:rsidRPr="00E616B4">
        <w:rPr>
          <w:rFonts w:ascii="Book Antiqua" w:eastAsia="Book Antiqua" w:hAnsi="Book Antiqua" w:cs="Book Antiqua"/>
          <w:b/>
          <w:bCs/>
        </w:rPr>
        <w:t xml:space="preserve">ifferentiation. </w:t>
      </w:r>
      <w:r w:rsidR="00D359C2" w:rsidRPr="00E616B4">
        <w:rPr>
          <w:rFonts w:ascii="Book Antiqua" w:eastAsia="Book Antiqua" w:hAnsi="Book Antiqua" w:cs="Book Antiqua"/>
        </w:rPr>
        <w:t>A</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9D2AF3" w:rsidRPr="00E616B4">
        <w:rPr>
          <w:rFonts w:ascii="Book Antiqua" w:hAnsi="Book Antiqua" w:cs="Book Antiqua"/>
          <w:lang w:eastAsia="zh-CN"/>
        </w:rPr>
        <w:t>O</w:t>
      </w:r>
      <w:r w:rsidR="009D2AF3" w:rsidRPr="00E616B4">
        <w:rPr>
          <w:rFonts w:ascii="Book Antiqua" w:eastAsia="Book Antiqua" w:hAnsi="Book Antiqua" w:cs="Book Antiqua"/>
        </w:rPr>
        <w:t xml:space="preserve">uter root sheath </w:t>
      </w:r>
      <w:r w:rsidR="009D2AF3" w:rsidRPr="00E616B4">
        <w:rPr>
          <w:rFonts w:ascii="Book Antiqua" w:hAnsi="Book Antiqua" w:cs="Book Antiqua"/>
          <w:lang w:eastAsia="zh-CN"/>
        </w:rPr>
        <w:t>(</w:t>
      </w:r>
      <w:r w:rsidR="00D359C2" w:rsidRPr="00E616B4">
        <w:rPr>
          <w:rFonts w:ascii="Book Antiqua" w:eastAsia="Book Antiqua" w:hAnsi="Book Antiqua" w:cs="Book Antiqua"/>
        </w:rPr>
        <w:t>ORS</w:t>
      </w:r>
      <w:r w:rsidR="009D2AF3" w:rsidRPr="00E616B4">
        <w:rPr>
          <w:rFonts w:ascii="Book Antiqua" w:hAnsi="Book Antiqua" w:cs="Book Antiqua"/>
          <w:lang w:eastAsia="zh-CN"/>
        </w:rPr>
        <w:t>)</w:t>
      </w:r>
      <w:r w:rsidR="00D359C2" w:rsidRPr="00E616B4">
        <w:rPr>
          <w:rFonts w:ascii="Book Antiqua" w:eastAsia="Book Antiqua" w:hAnsi="Book Antiqua" w:cs="Book Antiqua"/>
        </w:rPr>
        <w:t xml:space="preserve"> cells incubated for 2 h with non-labeled </w:t>
      </w:r>
      <w:r w:rsidR="009D2AF3" w:rsidRPr="00E616B4">
        <w:rPr>
          <w:rFonts w:ascii="Book Antiqua" w:eastAsia="Book Antiqua" w:hAnsi="Book Antiqua" w:cs="Book Antiqua"/>
        </w:rPr>
        <w:t xml:space="preserve">human mesenchymal stem cell-derived extracellular vesicles </w:t>
      </w:r>
      <w:r w:rsidR="009D2AF3" w:rsidRPr="00E616B4">
        <w:rPr>
          <w:rFonts w:ascii="Book Antiqua" w:hAnsi="Book Antiqua" w:cs="Book Antiqua"/>
          <w:lang w:eastAsia="zh-CN"/>
        </w:rPr>
        <w:t>(</w:t>
      </w:r>
      <w:r w:rsidR="009D2AF3" w:rsidRPr="00E616B4">
        <w:rPr>
          <w:rFonts w:ascii="Book Antiqua" w:eastAsia="Book Antiqua" w:hAnsi="Book Antiqua" w:cs="Book Antiqua"/>
        </w:rPr>
        <w:t>hMSC-EVs</w:t>
      </w:r>
      <w:r w:rsidR="009D2AF3" w:rsidRPr="00E616B4">
        <w:rPr>
          <w:rFonts w:ascii="Book Antiqua" w:hAnsi="Book Antiqua" w:cs="Book Antiqua"/>
          <w:lang w:eastAsia="zh-CN"/>
        </w:rPr>
        <w:t>)</w:t>
      </w:r>
      <w:r w:rsidR="00D359C2" w:rsidRPr="00E616B4">
        <w:rPr>
          <w:rFonts w:ascii="Book Antiqua" w:eastAsia="Book Antiqua" w:hAnsi="Book Antiqua" w:cs="Book Antiqua"/>
        </w:rPr>
        <w:t xml:space="preserve"> (5 μg/mL) and DiD-labeled hMSC-EVs (2.5 and 5 μg/mL; hMSC-EVs/DiD) (scale bar: 20 μm)</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B</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ORS cell proliferation was determined using a CCK8 assay 24 h after treatment with 0–5 μg/mL hMSC-EVs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4)</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C</w:t>
      </w:r>
      <w:r w:rsidR="009065DF" w:rsidRPr="00E616B4">
        <w:rPr>
          <w:rFonts w:ascii="Book Antiqua" w:hAnsi="Book Antiqua" w:cs="Book Antiqua"/>
          <w:lang w:eastAsia="zh-CN"/>
        </w:rPr>
        <w:t xml:space="preserve"> and </w:t>
      </w:r>
      <w:r w:rsidR="00D359C2" w:rsidRPr="00E616B4">
        <w:rPr>
          <w:rFonts w:ascii="Book Antiqua" w:eastAsia="Book Antiqua" w:hAnsi="Book Antiqua" w:cs="Book Antiqua"/>
        </w:rPr>
        <w:t>D</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Phase-contrast microscopy images of migrated ORS cells 24 h after treatment with hMSC-EVs (2.5 and 5 μg/mL; scale bar: 50 μm); the quantified data of migrated cells </w:t>
      </w:r>
      <w:r w:rsidR="00D359C2" w:rsidRPr="00E616B4">
        <w:rPr>
          <w:rFonts w:ascii="Book Antiqua" w:eastAsia="Book Antiqua" w:hAnsi="Book Antiqua" w:cs="Book Antiqua"/>
        </w:rPr>
        <w:lastRenderedPageBreak/>
        <w:t>are shown in (A)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w:t>
      </w:r>
      <w:r w:rsidR="009065DF" w:rsidRPr="00E616B4">
        <w:rPr>
          <w:rFonts w:ascii="Book Antiqua" w:hAnsi="Book Antiqua" w:cs="Book Antiqua"/>
          <w:lang w:eastAsia="zh-CN"/>
        </w:rPr>
        <w:t>;</w:t>
      </w:r>
      <w:r w:rsidR="009065DF" w:rsidRPr="00E616B4">
        <w:rPr>
          <w:rFonts w:ascii="Book Antiqua" w:eastAsia="Book Antiqua" w:hAnsi="Book Antiqua" w:cs="Book Antiqua"/>
        </w:rPr>
        <w:t xml:space="preserve"> </w:t>
      </w:r>
      <w:r w:rsidR="00D359C2" w:rsidRPr="00E616B4">
        <w:rPr>
          <w:rFonts w:ascii="Book Antiqua" w:eastAsia="Book Antiqua" w:hAnsi="Book Antiqua" w:cs="Book Antiqua"/>
        </w:rPr>
        <w:t>E</w:t>
      </w:r>
      <w:r w:rsidR="009065DF"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E31B2" w:rsidRPr="00E616B4">
        <w:rPr>
          <w:rFonts w:ascii="Book Antiqua" w:eastAsia="Book Antiqua" w:hAnsi="Book Antiqua" w:cs="Book Antiqua"/>
        </w:rPr>
        <w:t>Quantitative real-time polymerase chain reaction</w:t>
      </w:r>
      <w:r w:rsidR="00D359C2" w:rsidRPr="00E616B4">
        <w:rPr>
          <w:rFonts w:ascii="Book Antiqua" w:eastAsia="Book Antiqua" w:hAnsi="Book Antiqua" w:cs="Book Antiqua"/>
        </w:rPr>
        <w:t xml:space="preserve"> results of mRNA expressions of </w:t>
      </w:r>
      <w:r w:rsidR="003E0722" w:rsidRPr="00E616B4">
        <w:rPr>
          <w:rFonts w:ascii="Book Antiqua" w:hAnsi="Book Antiqua" w:cs="Book Antiqua"/>
          <w:lang w:eastAsia="zh-CN"/>
        </w:rPr>
        <w:t>k</w:t>
      </w:r>
      <w:r w:rsidR="0002075E" w:rsidRPr="00E616B4">
        <w:rPr>
          <w:rFonts w:ascii="Book Antiqua" w:eastAsia="Book Antiqua" w:hAnsi="Book Antiqua" w:cs="Book Antiqua"/>
        </w:rPr>
        <w:t xml:space="preserve">eratin </w:t>
      </w:r>
      <w:r w:rsidR="00D359C2" w:rsidRPr="00E616B4">
        <w:rPr>
          <w:rFonts w:ascii="Book Antiqua" w:eastAsia="Book Antiqua" w:hAnsi="Book Antiqua" w:cs="Book Antiqua"/>
        </w:rPr>
        <w:t>(K</w:t>
      </w:r>
      <w:r w:rsidR="00057D4A" w:rsidRPr="00E616B4">
        <w:rPr>
          <w:rFonts w:ascii="Book Antiqua" w:hAnsi="Book Antiqua" w:cs="Book Antiqua"/>
          <w:lang w:eastAsia="zh-CN"/>
        </w:rPr>
        <w:t>)</w:t>
      </w:r>
      <w:r w:rsidR="0053448F" w:rsidRPr="00E616B4">
        <w:rPr>
          <w:rFonts w:ascii="Book Antiqua" w:hAnsi="Book Antiqua" w:cs="Book Antiqua"/>
          <w:lang w:eastAsia="zh-CN"/>
        </w:rPr>
        <w:t xml:space="preserve"> </w:t>
      </w:r>
      <w:r w:rsidR="00057D4A" w:rsidRPr="00E616B4">
        <w:rPr>
          <w:rFonts w:ascii="Book Antiqua" w:eastAsia="Book Antiqua" w:hAnsi="Book Antiqua" w:cs="Book Antiqua"/>
        </w:rPr>
        <w:t>6</w:t>
      </w:r>
      <w:r w:rsidR="00D359C2" w:rsidRPr="00E616B4">
        <w:rPr>
          <w:rFonts w:ascii="Book Antiqua" w:eastAsia="Book Antiqua" w:hAnsi="Book Antiqua" w:cs="Book Antiqua"/>
        </w:rPr>
        <w:t>, K16, K17, and K75 in ORS cells treated with hMSC-EVs (5 and 10 μg/mL) for 24 h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3). </w:t>
      </w:r>
      <w:r w:rsidR="001E5024" w:rsidRPr="00E616B4">
        <w:rPr>
          <w:rFonts w:ascii="Book Antiqua" w:hAnsi="Book Antiqua" w:cs="Book Antiqua"/>
          <w:lang w:eastAsia="zh-CN"/>
        </w:rPr>
        <w:t>The</w:t>
      </w:r>
      <w:r w:rsidR="00D359C2" w:rsidRPr="00E616B4">
        <w:rPr>
          <w:rFonts w:ascii="Book Antiqua" w:eastAsia="Book Antiqua" w:hAnsi="Book Antiqua" w:cs="Book Antiqua"/>
        </w:rPr>
        <w:t xml:space="preserve"> values obtained from experiments are shown</w:t>
      </w:r>
      <w:r w:rsidR="001E5024" w:rsidRPr="00E616B4">
        <w:rPr>
          <w:rFonts w:ascii="Book Antiqua" w:hAnsi="Book Antiqua" w:cs="Book Antiqua"/>
          <w:lang w:eastAsia="zh-CN"/>
        </w:rPr>
        <w:t xml:space="preserve"> m</w:t>
      </w:r>
      <w:r w:rsidR="001E5024" w:rsidRPr="00E616B4">
        <w:rPr>
          <w:rFonts w:ascii="Book Antiqua" w:eastAsia="Book Antiqua" w:hAnsi="Book Antiqua" w:cs="Book Antiqua"/>
        </w:rPr>
        <w:t>ean ± SD</w:t>
      </w:r>
      <w:r w:rsidR="00D359C2" w:rsidRPr="00E616B4">
        <w:rPr>
          <w:rFonts w:ascii="Book Antiqua" w:eastAsia="Book Antiqua" w:hAnsi="Book Antiqua" w:cs="Book Antiqua"/>
        </w:rPr>
        <w:t xml:space="preserve"> </w:t>
      </w:r>
      <w:r w:rsidR="00816D64" w:rsidRPr="00E616B4">
        <w:rPr>
          <w:rFonts w:ascii="Book Antiqua" w:hAnsi="Book Antiqua" w:cs="Book Antiqua"/>
          <w:lang w:eastAsia="zh-CN"/>
        </w:rPr>
        <w:t>(</w:t>
      </w:r>
      <w:proofErr w:type="spellStart"/>
      <w:r w:rsidR="00D359C2" w:rsidRPr="00E616B4">
        <w:rPr>
          <w:rFonts w:ascii="Book Antiqua" w:eastAsia="Book Antiqua" w:hAnsi="Book Antiqua" w:cs="Book Antiqua"/>
          <w:vertAlign w:val="superscript"/>
        </w:rPr>
        <w:t>a</w:t>
      </w:r>
      <w:r w:rsidR="008F14FA"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0.05</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b</w:t>
      </w:r>
      <w:r w:rsidR="008F14FA"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0.01</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c</w:t>
      </w:r>
      <w:r w:rsidR="008F14FA"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0.001</w:t>
      </w:r>
      <w:r w:rsidR="008F14FA"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816D64"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C16C9D" w:rsidRPr="00E616B4">
        <w:rPr>
          <w:rFonts w:ascii="Book Antiqua" w:hAnsi="Book Antiqua" w:cs="Book Antiqua"/>
          <w:lang w:eastAsia="zh-CN"/>
        </w:rPr>
        <w:t>NS</w:t>
      </w:r>
      <w:r w:rsidR="00226AD2" w:rsidRPr="00E616B4">
        <w:rPr>
          <w:rFonts w:ascii="Book Antiqua" w:eastAsia="Book Antiqua" w:hAnsi="Book Antiqua" w:cs="Book Antiqua"/>
        </w:rPr>
        <w:t xml:space="preserve">: </w:t>
      </w:r>
      <w:r w:rsidR="00226AD2" w:rsidRPr="00E616B4">
        <w:rPr>
          <w:rFonts w:ascii="Book Antiqua" w:hAnsi="Book Antiqua" w:cs="Book Antiqua"/>
          <w:lang w:eastAsia="zh-CN"/>
        </w:rPr>
        <w:t>N</w:t>
      </w:r>
      <w:r w:rsidR="00226AD2" w:rsidRPr="00E616B4">
        <w:rPr>
          <w:rFonts w:ascii="Book Antiqua" w:eastAsia="Book Antiqua" w:hAnsi="Book Antiqua" w:cs="Book Antiqua"/>
        </w:rPr>
        <w:t xml:space="preserve">ot significant; </w:t>
      </w:r>
      <w:r w:rsidR="00D359C2" w:rsidRPr="00E616B4">
        <w:rPr>
          <w:rFonts w:ascii="Book Antiqua" w:eastAsia="Book Antiqua" w:hAnsi="Book Antiqua" w:cs="Book Antiqua"/>
        </w:rPr>
        <w:t>hMSC-EVs</w:t>
      </w:r>
      <w:r w:rsidR="00226AD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26AD2" w:rsidRPr="00E616B4">
        <w:rPr>
          <w:rFonts w:ascii="Book Antiqua" w:hAnsi="Book Antiqua" w:cs="Book Antiqua"/>
          <w:lang w:eastAsia="zh-CN"/>
        </w:rPr>
        <w:t>H</w:t>
      </w:r>
      <w:r w:rsidR="00D359C2" w:rsidRPr="00E616B4">
        <w:rPr>
          <w:rFonts w:ascii="Book Antiqua" w:eastAsia="Book Antiqua" w:hAnsi="Book Antiqua" w:cs="Book Antiqua"/>
        </w:rPr>
        <w:t>uman mesenchymal stem cell-derived extracellular vesicles; ORS</w:t>
      </w:r>
      <w:r w:rsidR="00226AD2" w:rsidRPr="00E616B4">
        <w:rPr>
          <w:rFonts w:ascii="Book Antiqua" w:hAnsi="Book Antiqua" w:cs="Book Antiqua"/>
          <w:lang w:eastAsia="zh-CN"/>
        </w:rPr>
        <w:t>:</w:t>
      </w:r>
      <w:r w:rsidR="00D359C2" w:rsidRPr="00E616B4">
        <w:rPr>
          <w:rFonts w:ascii="Book Antiqua" w:eastAsia="Book Antiqua" w:hAnsi="Book Antiqua" w:cs="Book Antiqua"/>
        </w:rPr>
        <w:t xml:space="preserve"> </w:t>
      </w:r>
      <w:r w:rsidR="00226AD2" w:rsidRPr="00E616B4">
        <w:rPr>
          <w:rFonts w:ascii="Book Antiqua" w:hAnsi="Book Antiqua" w:cs="Book Antiqua"/>
          <w:lang w:eastAsia="zh-CN"/>
        </w:rPr>
        <w:t>O</w:t>
      </w:r>
      <w:r w:rsidR="00D359C2" w:rsidRPr="00E616B4">
        <w:rPr>
          <w:rFonts w:ascii="Book Antiqua" w:eastAsia="Book Antiqua" w:hAnsi="Book Antiqua" w:cs="Book Antiqua"/>
        </w:rPr>
        <w:t>uter root sheath</w:t>
      </w:r>
      <w:r w:rsidR="00A93CBF" w:rsidRPr="00E616B4">
        <w:rPr>
          <w:rFonts w:ascii="Book Antiqua" w:hAnsi="Book Antiqua" w:cs="Book Antiqua"/>
          <w:lang w:eastAsia="zh-CN"/>
        </w:rPr>
        <w:t>.</w:t>
      </w:r>
    </w:p>
    <w:p w14:paraId="75C2ED6B" w14:textId="77777777" w:rsidR="00A93CBF" w:rsidRPr="00E616B4" w:rsidRDefault="003E24E3" w:rsidP="00E616B4">
      <w:pPr>
        <w:spacing w:line="360" w:lineRule="auto"/>
        <w:jc w:val="both"/>
        <w:rPr>
          <w:rFonts w:ascii="Book Antiqua" w:hAnsi="Book Antiqua"/>
          <w:lang w:eastAsia="zh-CN"/>
        </w:rPr>
      </w:pPr>
      <w:r w:rsidRPr="00E616B4">
        <w:rPr>
          <w:rFonts w:ascii="Book Antiqua" w:hAnsi="Book Antiqua"/>
          <w:lang w:eastAsia="zh-CN"/>
        </w:rPr>
        <w:br w:type="page"/>
      </w:r>
      <w:r w:rsidR="00B337BB" w:rsidRPr="00E616B4">
        <w:rPr>
          <w:rFonts w:ascii="Book Antiqua" w:hAnsi="Book Antiqua"/>
          <w:noProof/>
          <w:lang w:eastAsia="zh-CN"/>
        </w:rPr>
        <w:lastRenderedPageBreak/>
        <w:drawing>
          <wp:inline distT="0" distB="0" distL="0" distR="0" wp14:anchorId="7A34FC3A" wp14:editId="5DBD44C4">
            <wp:extent cx="5486400" cy="2894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894965"/>
                    </a:xfrm>
                    <a:prstGeom prst="rect">
                      <a:avLst/>
                    </a:prstGeom>
                  </pic:spPr>
                </pic:pic>
              </a:graphicData>
            </a:graphic>
          </wp:inline>
        </w:drawing>
      </w:r>
      <w:r w:rsidR="00B337BB" w:rsidRPr="00E616B4">
        <w:rPr>
          <w:rFonts w:ascii="Book Antiqua" w:hAnsi="Book Antiqua"/>
          <w:noProof/>
          <w:lang w:eastAsia="zh-CN"/>
        </w:rPr>
        <w:t xml:space="preserve"> </w:t>
      </w:r>
      <w:r w:rsidR="00B337BB" w:rsidRPr="00E616B4">
        <w:rPr>
          <w:rFonts w:ascii="Book Antiqua" w:hAnsi="Book Antiqua"/>
          <w:noProof/>
          <w:lang w:eastAsia="zh-CN"/>
        </w:rPr>
        <w:drawing>
          <wp:inline distT="0" distB="0" distL="0" distR="0" wp14:anchorId="4103EB3E" wp14:editId="4E6493C5">
            <wp:extent cx="5486400" cy="33324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332480"/>
                    </a:xfrm>
                    <a:prstGeom prst="rect">
                      <a:avLst/>
                    </a:prstGeom>
                  </pic:spPr>
                </pic:pic>
              </a:graphicData>
            </a:graphic>
          </wp:inline>
        </w:drawing>
      </w:r>
    </w:p>
    <w:p w14:paraId="521B1902" w14:textId="77777777" w:rsidR="00A77B3E" w:rsidRPr="00E616B4" w:rsidRDefault="008F25F4" w:rsidP="00E616B4">
      <w:pPr>
        <w:spacing w:line="360" w:lineRule="auto"/>
        <w:jc w:val="both"/>
        <w:rPr>
          <w:rFonts w:ascii="Book Antiqua" w:hAnsi="Book Antiqua"/>
          <w:lang w:eastAsia="zh-CN"/>
        </w:rPr>
      </w:pPr>
      <w:r w:rsidRPr="00E616B4">
        <w:rPr>
          <w:rFonts w:ascii="Book Antiqua" w:eastAsia="Book Antiqua" w:hAnsi="Book Antiqua" w:cs="Book Antiqua"/>
          <w:b/>
          <w:bCs/>
        </w:rPr>
        <w:t>Figure 4</w:t>
      </w:r>
      <w:r w:rsidR="00D359C2" w:rsidRPr="00E616B4">
        <w:rPr>
          <w:rFonts w:ascii="Book Antiqua" w:eastAsia="Book Antiqua" w:hAnsi="Book Antiqua" w:cs="Book Antiqua"/>
          <w:b/>
          <w:bCs/>
        </w:rPr>
        <w:t xml:space="preserve"> </w:t>
      </w:r>
      <w:r w:rsidRPr="00E616B4">
        <w:rPr>
          <w:rFonts w:ascii="Book Antiqua" w:hAnsi="Book Antiqua" w:cs="Book Antiqua"/>
          <w:b/>
          <w:lang w:eastAsia="zh-CN"/>
        </w:rPr>
        <w:t>H</w:t>
      </w:r>
      <w:r w:rsidRPr="00E616B4">
        <w:rPr>
          <w:rFonts w:ascii="Book Antiqua" w:eastAsia="Book Antiqua" w:hAnsi="Book Antiqua" w:cs="Book Antiqua"/>
          <w:b/>
        </w:rPr>
        <w:t>uman mesenchymal stem cell-derived extracellular vesicles</w:t>
      </w:r>
      <w:r w:rsidR="00D359C2" w:rsidRPr="00E616B4">
        <w:rPr>
          <w:rFonts w:ascii="Book Antiqua" w:eastAsia="Book Antiqua" w:hAnsi="Book Antiqua" w:cs="Book Antiqua"/>
          <w:b/>
          <w:bCs/>
        </w:rPr>
        <w:t xml:space="preserve"> </w:t>
      </w:r>
      <w:r w:rsidR="00A10200" w:rsidRPr="00E616B4">
        <w:rPr>
          <w:rFonts w:ascii="Book Antiqua" w:hAnsi="Book Antiqua" w:cs="Book Antiqua"/>
          <w:b/>
          <w:bCs/>
          <w:lang w:eastAsia="zh-CN"/>
        </w:rPr>
        <w:t>t</w:t>
      </w:r>
      <w:r w:rsidR="00D359C2" w:rsidRPr="00E616B4">
        <w:rPr>
          <w:rFonts w:ascii="Book Antiqua" w:eastAsia="Book Antiqua" w:hAnsi="Book Antiqua" w:cs="Book Antiqua"/>
          <w:b/>
          <w:bCs/>
        </w:rPr>
        <w:t xml:space="preserve">reatment </w:t>
      </w:r>
      <w:r w:rsidR="00A10200" w:rsidRPr="00E616B4">
        <w:rPr>
          <w:rFonts w:ascii="Book Antiqua" w:hAnsi="Book Antiqua" w:cs="Book Antiqua"/>
          <w:b/>
          <w:bCs/>
          <w:lang w:eastAsia="zh-CN"/>
        </w:rPr>
        <w:t>p</w:t>
      </w:r>
      <w:r w:rsidR="00D359C2" w:rsidRPr="00E616B4">
        <w:rPr>
          <w:rFonts w:ascii="Book Antiqua" w:eastAsia="Book Antiqua" w:hAnsi="Book Antiqua" w:cs="Book Antiqua"/>
          <w:b/>
          <w:bCs/>
        </w:rPr>
        <w:t xml:space="preserve">romoted </w:t>
      </w:r>
      <w:r w:rsidR="00A10200" w:rsidRPr="00E616B4">
        <w:rPr>
          <w:rFonts w:ascii="Book Antiqua" w:hAnsi="Book Antiqua" w:cs="Book Antiqua"/>
          <w:b/>
          <w:bCs/>
          <w:lang w:eastAsia="zh-CN"/>
        </w:rPr>
        <w:t>h</w:t>
      </w:r>
      <w:r w:rsidR="00D359C2" w:rsidRPr="00E616B4">
        <w:rPr>
          <w:rFonts w:ascii="Book Antiqua" w:eastAsia="Book Antiqua" w:hAnsi="Book Antiqua" w:cs="Book Antiqua"/>
          <w:b/>
          <w:bCs/>
        </w:rPr>
        <w:t xml:space="preserve">uman </w:t>
      </w:r>
      <w:r w:rsidR="00A10200" w:rsidRPr="00E616B4">
        <w:rPr>
          <w:rFonts w:ascii="Book Antiqua" w:hAnsi="Book Antiqua" w:cs="Book Antiqua"/>
          <w:b/>
          <w:bCs/>
          <w:lang w:eastAsia="zh-CN"/>
        </w:rPr>
        <w:t>h</w:t>
      </w:r>
      <w:r w:rsidR="00D359C2" w:rsidRPr="00E616B4">
        <w:rPr>
          <w:rFonts w:ascii="Book Antiqua" w:eastAsia="Book Antiqua" w:hAnsi="Book Antiqua" w:cs="Book Antiqua"/>
          <w:b/>
          <w:bCs/>
        </w:rPr>
        <w:t xml:space="preserve">air </w:t>
      </w:r>
      <w:r w:rsidR="00A10200" w:rsidRPr="00E616B4">
        <w:rPr>
          <w:rFonts w:ascii="Book Antiqua" w:hAnsi="Book Antiqua" w:cs="Book Antiqua"/>
          <w:b/>
          <w:bCs/>
          <w:lang w:eastAsia="zh-CN"/>
        </w:rPr>
        <w:t>f</w:t>
      </w:r>
      <w:r w:rsidR="00D359C2" w:rsidRPr="00E616B4">
        <w:rPr>
          <w:rFonts w:ascii="Book Antiqua" w:eastAsia="Book Antiqua" w:hAnsi="Book Antiqua" w:cs="Book Antiqua"/>
          <w:b/>
          <w:bCs/>
        </w:rPr>
        <w:t xml:space="preserve">ollicle </w:t>
      </w:r>
      <w:r w:rsidR="00A10200" w:rsidRPr="00E616B4">
        <w:rPr>
          <w:rFonts w:ascii="Book Antiqua" w:hAnsi="Book Antiqua" w:cs="Book Antiqua"/>
          <w:b/>
          <w:bCs/>
          <w:lang w:eastAsia="zh-CN"/>
        </w:rPr>
        <w:t>s</w:t>
      </w:r>
      <w:r w:rsidR="00D359C2" w:rsidRPr="00E616B4">
        <w:rPr>
          <w:rFonts w:ascii="Book Antiqua" w:eastAsia="Book Antiqua" w:hAnsi="Book Antiqua" w:cs="Book Antiqua"/>
          <w:b/>
          <w:bCs/>
        </w:rPr>
        <w:t xml:space="preserve">haft </w:t>
      </w:r>
      <w:r w:rsidR="00A10200" w:rsidRPr="00E616B4">
        <w:rPr>
          <w:rFonts w:ascii="Book Antiqua" w:hAnsi="Book Antiqua" w:cs="Book Antiqua"/>
          <w:b/>
          <w:bCs/>
          <w:lang w:eastAsia="zh-CN"/>
        </w:rPr>
        <w:t>e</w:t>
      </w:r>
      <w:r w:rsidR="00D359C2" w:rsidRPr="00E616B4">
        <w:rPr>
          <w:rFonts w:ascii="Book Antiqua" w:eastAsia="Book Antiqua" w:hAnsi="Book Antiqua" w:cs="Book Antiqua"/>
          <w:b/>
          <w:bCs/>
        </w:rPr>
        <w:t>longation.</w:t>
      </w:r>
      <w:r w:rsidR="00D359C2" w:rsidRPr="00E616B4">
        <w:rPr>
          <w:rFonts w:ascii="Book Antiqua" w:eastAsia="Book Antiqua" w:hAnsi="Book Antiqua" w:cs="Book Antiqua"/>
          <w:b/>
        </w:rPr>
        <w:t xml:space="preserve"> </w:t>
      </w:r>
      <w:r w:rsidR="00D359C2" w:rsidRPr="00E616B4">
        <w:rPr>
          <w:rFonts w:ascii="Book Antiqua" w:eastAsia="Book Antiqua" w:hAnsi="Book Antiqua" w:cs="Book Antiqua"/>
        </w:rPr>
        <w:t>A</w:t>
      </w:r>
      <w:r w:rsidR="0035651E" w:rsidRPr="00E616B4">
        <w:rPr>
          <w:rFonts w:ascii="Book Antiqua" w:hAnsi="Book Antiqua" w:cs="Book Antiqua"/>
          <w:lang w:eastAsia="zh-CN"/>
        </w:rPr>
        <w:t>:</w:t>
      </w:r>
      <w:r w:rsidR="00D359C2" w:rsidRPr="00E616B4">
        <w:rPr>
          <w:rFonts w:ascii="Book Antiqua" w:eastAsia="Book Antiqua" w:hAnsi="Book Antiqua" w:cs="Book Antiqua"/>
        </w:rPr>
        <w:t xml:space="preserve"> Representative images of human hair follicles of an individual after </w:t>
      </w:r>
      <w:r w:rsidRPr="00E616B4">
        <w:rPr>
          <w:rFonts w:ascii="Book Antiqua" w:eastAsia="Book Antiqua" w:hAnsi="Book Antiqua" w:cs="Book Antiqua"/>
        </w:rPr>
        <w:t>human mesenchymal stem cell-derived extracellular vesicles</w:t>
      </w:r>
      <w:r w:rsidR="00D359C2" w:rsidRPr="00E616B4">
        <w:rPr>
          <w:rFonts w:ascii="Book Antiqua" w:eastAsia="Book Antiqua" w:hAnsi="Book Antiqua" w:cs="Book Antiqua"/>
        </w:rPr>
        <w:t xml:space="preserve"> (0, 0.05, and 0.01 μg/mL) and XAV939 (5 </w:t>
      </w:r>
      <w:proofErr w:type="spellStart"/>
      <w:r w:rsidR="00D359C2" w:rsidRPr="00E616B4">
        <w:rPr>
          <w:rFonts w:ascii="Book Antiqua" w:eastAsia="Book Antiqua" w:hAnsi="Book Antiqua" w:cs="Book Antiqua"/>
        </w:rPr>
        <w:t>μM</w:t>
      </w:r>
      <w:proofErr w:type="spellEnd"/>
      <w:r w:rsidR="00D359C2" w:rsidRPr="00E616B4">
        <w:rPr>
          <w:rFonts w:ascii="Book Antiqua" w:eastAsia="Book Antiqua" w:hAnsi="Book Antiqua" w:cs="Book Antiqua"/>
        </w:rPr>
        <w:t>) treatments</w:t>
      </w:r>
      <w:r w:rsidR="0035651E" w:rsidRPr="00E616B4">
        <w:rPr>
          <w:rFonts w:ascii="Book Antiqua" w:hAnsi="Book Antiqua" w:cs="Book Antiqua"/>
          <w:lang w:eastAsia="zh-CN"/>
        </w:rPr>
        <w:t xml:space="preserve">; </w:t>
      </w:r>
      <w:r w:rsidR="00D359C2" w:rsidRPr="00E616B4">
        <w:rPr>
          <w:rFonts w:ascii="Book Antiqua" w:eastAsia="Book Antiqua" w:hAnsi="Book Antiqua" w:cs="Book Antiqua"/>
        </w:rPr>
        <w:t>B</w:t>
      </w:r>
      <w:r w:rsidR="0035651E" w:rsidRPr="00E616B4">
        <w:rPr>
          <w:rFonts w:ascii="Book Antiqua" w:hAnsi="Book Antiqua" w:cs="Book Antiqua"/>
          <w:lang w:eastAsia="zh-CN"/>
        </w:rPr>
        <w:t>:</w:t>
      </w:r>
      <w:r w:rsidR="00D359C2" w:rsidRPr="00E616B4">
        <w:rPr>
          <w:rFonts w:ascii="Book Antiqua" w:eastAsia="Book Antiqua" w:hAnsi="Book Antiqua" w:cs="Book Antiqua"/>
        </w:rPr>
        <w:t xml:space="preserve"> Quantified data of hair shaft elongation on day 6 (</w:t>
      </w:r>
      <w:r w:rsidR="00D359C2" w:rsidRPr="00E616B4">
        <w:rPr>
          <w:rFonts w:ascii="Book Antiqua" w:eastAsia="Book Antiqua" w:hAnsi="Book Antiqua" w:cs="Book Antiqua"/>
          <w:i/>
          <w:iCs/>
        </w:rPr>
        <w:t>n</w:t>
      </w:r>
      <w:r w:rsidR="00D359C2" w:rsidRPr="00E616B4">
        <w:rPr>
          <w:rFonts w:ascii="Book Antiqua" w:eastAsia="Book Antiqua" w:hAnsi="Book Antiqua" w:cs="Book Antiqua"/>
        </w:rPr>
        <w:t xml:space="preserve"> = 6). </w:t>
      </w:r>
      <w:r w:rsidR="003E24E3" w:rsidRPr="00E616B4">
        <w:rPr>
          <w:rFonts w:ascii="Book Antiqua" w:hAnsi="Book Antiqua" w:cs="Book Antiqua"/>
          <w:lang w:eastAsia="zh-CN"/>
        </w:rPr>
        <w:t>(</w:t>
      </w:r>
      <w:proofErr w:type="spellStart"/>
      <w:r w:rsidR="00D359C2" w:rsidRPr="00E616B4">
        <w:rPr>
          <w:rFonts w:ascii="Book Antiqua" w:eastAsia="Book Antiqua" w:hAnsi="Book Antiqua" w:cs="Book Antiqua"/>
          <w:vertAlign w:val="superscript"/>
        </w:rPr>
        <w:t>a</w:t>
      </w:r>
      <w:r w:rsidR="003E24E3"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0.05</w:t>
      </w:r>
      <w:r w:rsidR="003E24E3" w:rsidRPr="00E616B4">
        <w:rPr>
          <w:rFonts w:ascii="Book Antiqua" w:hAnsi="Book Antiqua" w:cs="Book Antiqua"/>
          <w:lang w:eastAsia="zh-CN"/>
        </w:rPr>
        <w:t>;</w:t>
      </w:r>
      <w:r w:rsidR="00D359C2" w:rsidRPr="00E616B4">
        <w:rPr>
          <w:rFonts w:ascii="Book Antiqua" w:eastAsia="Book Antiqua" w:hAnsi="Book Antiqua" w:cs="Book Antiqua"/>
        </w:rPr>
        <w:t xml:space="preserve"> </w:t>
      </w:r>
      <w:proofErr w:type="spellStart"/>
      <w:r w:rsidR="00D359C2" w:rsidRPr="00E616B4">
        <w:rPr>
          <w:rFonts w:ascii="Book Antiqua" w:eastAsia="Book Antiqua" w:hAnsi="Book Antiqua" w:cs="Book Antiqua"/>
          <w:vertAlign w:val="superscript"/>
        </w:rPr>
        <w:t>c</w:t>
      </w:r>
      <w:r w:rsidR="003E24E3" w:rsidRPr="00E616B4">
        <w:rPr>
          <w:rFonts w:ascii="Book Antiqua" w:hAnsi="Book Antiqua" w:cs="Book Antiqua"/>
          <w:i/>
          <w:lang w:eastAsia="zh-CN"/>
        </w:rPr>
        <w:t>P</w:t>
      </w:r>
      <w:proofErr w:type="spellEnd"/>
      <w:r w:rsidR="00D359C2" w:rsidRPr="00E616B4">
        <w:rPr>
          <w:rFonts w:ascii="Book Antiqua" w:eastAsia="Book Antiqua" w:hAnsi="Book Antiqua" w:cs="Book Antiqua"/>
        </w:rPr>
        <w:t xml:space="preserve"> &lt; 0.001</w:t>
      </w:r>
      <w:r w:rsidR="003E24E3" w:rsidRPr="00E616B4">
        <w:rPr>
          <w:rFonts w:ascii="Book Antiqua" w:hAnsi="Book Antiqua" w:cs="Book Antiqua"/>
          <w:lang w:eastAsia="zh-CN"/>
        </w:rPr>
        <w:t>.</w:t>
      </w:r>
      <w:r w:rsidR="00D359C2" w:rsidRPr="00E616B4">
        <w:rPr>
          <w:rFonts w:ascii="Book Antiqua" w:eastAsia="Book Antiqua" w:hAnsi="Book Antiqua" w:cs="Book Antiqua"/>
        </w:rPr>
        <w:t xml:space="preserve"> Student’s t-test was used for comparison</w:t>
      </w:r>
      <w:r w:rsidR="003E24E3" w:rsidRPr="00E616B4">
        <w:rPr>
          <w:rFonts w:ascii="Book Antiqua" w:hAnsi="Book Antiqua" w:cs="Book Antiqua"/>
          <w:lang w:eastAsia="zh-CN"/>
        </w:rPr>
        <w:t>)</w:t>
      </w:r>
      <w:r w:rsidR="00D359C2" w:rsidRPr="00E616B4">
        <w:rPr>
          <w:rFonts w:ascii="Book Antiqua" w:eastAsia="Book Antiqua" w:hAnsi="Book Antiqua" w:cs="Book Antiqua"/>
        </w:rPr>
        <w:t>. hMSC-EVs</w:t>
      </w:r>
      <w:r w:rsidR="00D50A65" w:rsidRPr="00E616B4">
        <w:rPr>
          <w:rFonts w:ascii="Book Antiqua" w:hAnsi="Book Antiqua" w:cs="Book Antiqua"/>
          <w:lang w:eastAsia="zh-CN"/>
        </w:rPr>
        <w:t>: H</w:t>
      </w:r>
      <w:r w:rsidR="00D359C2" w:rsidRPr="00E616B4">
        <w:rPr>
          <w:rFonts w:ascii="Book Antiqua" w:eastAsia="Book Antiqua" w:hAnsi="Book Antiqua" w:cs="Book Antiqua"/>
        </w:rPr>
        <w:t>uman mesenchymal stem cell-derived extracellular vesicles</w:t>
      </w:r>
      <w:r w:rsidR="00FF44C5" w:rsidRPr="00E616B4">
        <w:rPr>
          <w:rFonts w:ascii="Book Antiqua" w:hAnsi="Book Antiqua" w:cs="Book Antiqua"/>
          <w:lang w:eastAsia="zh-CN"/>
        </w:rPr>
        <w:t>.</w:t>
      </w:r>
    </w:p>
    <w:sectPr w:rsidR="00A77B3E" w:rsidRPr="00E616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03AF3" w14:textId="77777777" w:rsidR="00A61BBC" w:rsidRDefault="00A61BBC" w:rsidP="00A862B9">
      <w:r>
        <w:separator/>
      </w:r>
    </w:p>
  </w:endnote>
  <w:endnote w:type="continuationSeparator" w:id="0">
    <w:p w14:paraId="7FE8FE96" w14:textId="77777777" w:rsidR="00A61BBC" w:rsidRDefault="00A61BBC" w:rsidP="00A86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9209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3F4A61" w14:textId="77777777" w:rsidR="00A862B9" w:rsidRPr="00A862B9" w:rsidRDefault="00A862B9">
            <w:pPr>
              <w:pStyle w:val="Footer"/>
              <w:jc w:val="right"/>
              <w:rPr>
                <w:rFonts w:ascii="Book Antiqua" w:hAnsi="Book Antiqua"/>
                <w:sz w:val="24"/>
                <w:szCs w:val="24"/>
              </w:rPr>
            </w:pPr>
            <w:r w:rsidRPr="00A862B9">
              <w:rPr>
                <w:rFonts w:ascii="Book Antiqua" w:hAnsi="Book Antiqua"/>
                <w:sz w:val="24"/>
                <w:szCs w:val="24"/>
                <w:lang w:val="zh-CN" w:eastAsia="zh-CN"/>
              </w:rPr>
              <w:t xml:space="preserve"> </w:t>
            </w:r>
            <w:r w:rsidRPr="00A862B9">
              <w:rPr>
                <w:rFonts w:ascii="Book Antiqua" w:hAnsi="Book Antiqua"/>
                <w:b/>
                <w:bCs/>
                <w:sz w:val="24"/>
                <w:szCs w:val="24"/>
              </w:rPr>
              <w:fldChar w:fldCharType="begin"/>
            </w:r>
            <w:r w:rsidRPr="00A862B9">
              <w:rPr>
                <w:rFonts w:ascii="Book Antiqua" w:hAnsi="Book Antiqua"/>
                <w:b/>
                <w:bCs/>
                <w:sz w:val="24"/>
                <w:szCs w:val="24"/>
              </w:rPr>
              <w:instrText>PAGE</w:instrText>
            </w:r>
            <w:r w:rsidRPr="00A862B9">
              <w:rPr>
                <w:rFonts w:ascii="Book Antiqua" w:hAnsi="Book Antiqua"/>
                <w:b/>
                <w:bCs/>
                <w:sz w:val="24"/>
                <w:szCs w:val="24"/>
              </w:rPr>
              <w:fldChar w:fldCharType="separate"/>
            </w:r>
            <w:r w:rsidR="006E3626">
              <w:rPr>
                <w:rFonts w:ascii="Book Antiqua" w:hAnsi="Book Antiqua"/>
                <w:b/>
                <w:bCs/>
                <w:noProof/>
                <w:sz w:val="24"/>
                <w:szCs w:val="24"/>
              </w:rPr>
              <w:t>1</w:t>
            </w:r>
            <w:r w:rsidRPr="00A862B9">
              <w:rPr>
                <w:rFonts w:ascii="Book Antiqua" w:hAnsi="Book Antiqua"/>
                <w:b/>
                <w:bCs/>
                <w:sz w:val="24"/>
                <w:szCs w:val="24"/>
              </w:rPr>
              <w:fldChar w:fldCharType="end"/>
            </w:r>
            <w:r w:rsidRPr="00A862B9">
              <w:rPr>
                <w:rFonts w:ascii="Book Antiqua" w:hAnsi="Book Antiqua"/>
                <w:sz w:val="24"/>
                <w:szCs w:val="24"/>
                <w:lang w:val="zh-CN" w:eastAsia="zh-CN"/>
              </w:rPr>
              <w:t xml:space="preserve"> / </w:t>
            </w:r>
            <w:r w:rsidRPr="00A862B9">
              <w:rPr>
                <w:rFonts w:ascii="Book Antiqua" w:hAnsi="Book Antiqua"/>
                <w:b/>
                <w:bCs/>
                <w:sz w:val="24"/>
                <w:szCs w:val="24"/>
              </w:rPr>
              <w:fldChar w:fldCharType="begin"/>
            </w:r>
            <w:r w:rsidRPr="00A862B9">
              <w:rPr>
                <w:rFonts w:ascii="Book Antiqua" w:hAnsi="Book Antiqua"/>
                <w:b/>
                <w:bCs/>
                <w:sz w:val="24"/>
                <w:szCs w:val="24"/>
              </w:rPr>
              <w:instrText>NUMPAGES</w:instrText>
            </w:r>
            <w:r w:rsidRPr="00A862B9">
              <w:rPr>
                <w:rFonts w:ascii="Book Antiqua" w:hAnsi="Book Antiqua"/>
                <w:b/>
                <w:bCs/>
                <w:sz w:val="24"/>
                <w:szCs w:val="24"/>
              </w:rPr>
              <w:fldChar w:fldCharType="separate"/>
            </w:r>
            <w:r w:rsidR="006E3626">
              <w:rPr>
                <w:rFonts w:ascii="Book Antiqua" w:hAnsi="Book Antiqua"/>
                <w:b/>
                <w:bCs/>
                <w:noProof/>
                <w:sz w:val="24"/>
                <w:szCs w:val="24"/>
              </w:rPr>
              <w:t>28</w:t>
            </w:r>
            <w:r w:rsidRPr="00A862B9">
              <w:rPr>
                <w:rFonts w:ascii="Book Antiqua" w:hAnsi="Book Antiqua"/>
                <w:b/>
                <w:bCs/>
                <w:sz w:val="24"/>
                <w:szCs w:val="24"/>
              </w:rPr>
              <w:fldChar w:fldCharType="end"/>
            </w:r>
          </w:p>
        </w:sdtContent>
      </w:sdt>
    </w:sdtContent>
  </w:sdt>
  <w:p w14:paraId="1D153891" w14:textId="77777777" w:rsidR="00A862B9" w:rsidRDefault="00A86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2126B" w14:textId="77777777" w:rsidR="00A61BBC" w:rsidRDefault="00A61BBC" w:rsidP="00A862B9">
      <w:r>
        <w:separator/>
      </w:r>
    </w:p>
  </w:footnote>
  <w:footnote w:type="continuationSeparator" w:id="0">
    <w:p w14:paraId="724973EA" w14:textId="77777777" w:rsidR="00A61BBC" w:rsidRDefault="00A61BBC" w:rsidP="00A862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63A"/>
    <w:rsid w:val="00017166"/>
    <w:rsid w:val="00017E33"/>
    <w:rsid w:val="0002075E"/>
    <w:rsid w:val="00031F38"/>
    <w:rsid w:val="00057D4A"/>
    <w:rsid w:val="00065E9E"/>
    <w:rsid w:val="00066532"/>
    <w:rsid w:val="00096EA0"/>
    <w:rsid w:val="000B44B0"/>
    <w:rsid w:val="000C306C"/>
    <w:rsid w:val="000D2ED5"/>
    <w:rsid w:val="000D3DC6"/>
    <w:rsid w:val="000D3E7B"/>
    <w:rsid w:val="000D4FF4"/>
    <w:rsid w:val="000D59F3"/>
    <w:rsid w:val="000E43D0"/>
    <w:rsid w:val="00121075"/>
    <w:rsid w:val="00124410"/>
    <w:rsid w:val="00152623"/>
    <w:rsid w:val="001631DC"/>
    <w:rsid w:val="00190C60"/>
    <w:rsid w:val="00192959"/>
    <w:rsid w:val="001D05EC"/>
    <w:rsid w:val="001D0B2B"/>
    <w:rsid w:val="001E5024"/>
    <w:rsid w:val="00201987"/>
    <w:rsid w:val="002052F5"/>
    <w:rsid w:val="00213088"/>
    <w:rsid w:val="00215B46"/>
    <w:rsid w:val="00220FF7"/>
    <w:rsid w:val="002245B4"/>
    <w:rsid w:val="00226AD2"/>
    <w:rsid w:val="0023227F"/>
    <w:rsid w:val="00244358"/>
    <w:rsid w:val="002451BA"/>
    <w:rsid w:val="00250887"/>
    <w:rsid w:val="00253B7D"/>
    <w:rsid w:val="00281860"/>
    <w:rsid w:val="002D3EC7"/>
    <w:rsid w:val="002D4EFB"/>
    <w:rsid w:val="002E31B2"/>
    <w:rsid w:val="0030637A"/>
    <w:rsid w:val="00321EE2"/>
    <w:rsid w:val="0033058F"/>
    <w:rsid w:val="00333BA9"/>
    <w:rsid w:val="00334B91"/>
    <w:rsid w:val="00347FA6"/>
    <w:rsid w:val="0035071E"/>
    <w:rsid w:val="00354DB8"/>
    <w:rsid w:val="0035651E"/>
    <w:rsid w:val="003676A5"/>
    <w:rsid w:val="00371426"/>
    <w:rsid w:val="003E0722"/>
    <w:rsid w:val="003E24E3"/>
    <w:rsid w:val="0040423D"/>
    <w:rsid w:val="00406DD7"/>
    <w:rsid w:val="00423B72"/>
    <w:rsid w:val="00433464"/>
    <w:rsid w:val="00443817"/>
    <w:rsid w:val="0044767C"/>
    <w:rsid w:val="00464742"/>
    <w:rsid w:val="00464AC7"/>
    <w:rsid w:val="004655A3"/>
    <w:rsid w:val="00476BE2"/>
    <w:rsid w:val="00491315"/>
    <w:rsid w:val="004B238F"/>
    <w:rsid w:val="004C3066"/>
    <w:rsid w:val="004D796E"/>
    <w:rsid w:val="004E7C33"/>
    <w:rsid w:val="004F2789"/>
    <w:rsid w:val="00500AFA"/>
    <w:rsid w:val="00520998"/>
    <w:rsid w:val="0053448F"/>
    <w:rsid w:val="0053467C"/>
    <w:rsid w:val="0055545D"/>
    <w:rsid w:val="00562807"/>
    <w:rsid w:val="00565552"/>
    <w:rsid w:val="005801E5"/>
    <w:rsid w:val="00594358"/>
    <w:rsid w:val="00594964"/>
    <w:rsid w:val="00596EB9"/>
    <w:rsid w:val="005A1E3F"/>
    <w:rsid w:val="005A6CA5"/>
    <w:rsid w:val="005F3735"/>
    <w:rsid w:val="006042DF"/>
    <w:rsid w:val="006103AC"/>
    <w:rsid w:val="00612DB6"/>
    <w:rsid w:val="00622832"/>
    <w:rsid w:val="00632BFC"/>
    <w:rsid w:val="00672D46"/>
    <w:rsid w:val="00675ED2"/>
    <w:rsid w:val="006928E3"/>
    <w:rsid w:val="006B4D06"/>
    <w:rsid w:val="006B6ABD"/>
    <w:rsid w:val="006C2863"/>
    <w:rsid w:val="006D26DF"/>
    <w:rsid w:val="006D4C04"/>
    <w:rsid w:val="006E3626"/>
    <w:rsid w:val="00702554"/>
    <w:rsid w:val="0071236E"/>
    <w:rsid w:val="00717E26"/>
    <w:rsid w:val="007216FB"/>
    <w:rsid w:val="00747EDF"/>
    <w:rsid w:val="00750698"/>
    <w:rsid w:val="007559A7"/>
    <w:rsid w:val="007618FB"/>
    <w:rsid w:val="00792434"/>
    <w:rsid w:val="007C5A6A"/>
    <w:rsid w:val="007E3369"/>
    <w:rsid w:val="007F67C9"/>
    <w:rsid w:val="008061A2"/>
    <w:rsid w:val="008116A8"/>
    <w:rsid w:val="00816D64"/>
    <w:rsid w:val="0082701D"/>
    <w:rsid w:val="00830C67"/>
    <w:rsid w:val="00854F75"/>
    <w:rsid w:val="0086089A"/>
    <w:rsid w:val="008730FE"/>
    <w:rsid w:val="0088768B"/>
    <w:rsid w:val="008B43B3"/>
    <w:rsid w:val="008C4005"/>
    <w:rsid w:val="008F14FA"/>
    <w:rsid w:val="008F1C39"/>
    <w:rsid w:val="008F25F4"/>
    <w:rsid w:val="00902D08"/>
    <w:rsid w:val="009065DF"/>
    <w:rsid w:val="00911DBC"/>
    <w:rsid w:val="0094239F"/>
    <w:rsid w:val="00943078"/>
    <w:rsid w:val="0097574C"/>
    <w:rsid w:val="0099462D"/>
    <w:rsid w:val="009B6E8F"/>
    <w:rsid w:val="009C2522"/>
    <w:rsid w:val="009D2AF3"/>
    <w:rsid w:val="009E3972"/>
    <w:rsid w:val="00A10200"/>
    <w:rsid w:val="00A1700D"/>
    <w:rsid w:val="00A23A4C"/>
    <w:rsid w:val="00A30512"/>
    <w:rsid w:val="00A600F6"/>
    <w:rsid w:val="00A60665"/>
    <w:rsid w:val="00A61BBC"/>
    <w:rsid w:val="00A643E9"/>
    <w:rsid w:val="00A77B3E"/>
    <w:rsid w:val="00A85943"/>
    <w:rsid w:val="00A862B9"/>
    <w:rsid w:val="00A8743C"/>
    <w:rsid w:val="00A93CBF"/>
    <w:rsid w:val="00AA34B8"/>
    <w:rsid w:val="00B10745"/>
    <w:rsid w:val="00B22691"/>
    <w:rsid w:val="00B2542A"/>
    <w:rsid w:val="00B26842"/>
    <w:rsid w:val="00B337BB"/>
    <w:rsid w:val="00B56373"/>
    <w:rsid w:val="00B57C44"/>
    <w:rsid w:val="00B63163"/>
    <w:rsid w:val="00B843B1"/>
    <w:rsid w:val="00BC2D80"/>
    <w:rsid w:val="00C11C2D"/>
    <w:rsid w:val="00C16C9D"/>
    <w:rsid w:val="00C261B7"/>
    <w:rsid w:val="00C5107D"/>
    <w:rsid w:val="00C60222"/>
    <w:rsid w:val="00C631A4"/>
    <w:rsid w:val="00CA2A55"/>
    <w:rsid w:val="00CC060C"/>
    <w:rsid w:val="00CF44E0"/>
    <w:rsid w:val="00D13514"/>
    <w:rsid w:val="00D1386B"/>
    <w:rsid w:val="00D21515"/>
    <w:rsid w:val="00D23144"/>
    <w:rsid w:val="00D359C2"/>
    <w:rsid w:val="00D50A65"/>
    <w:rsid w:val="00D55184"/>
    <w:rsid w:val="00DA4F94"/>
    <w:rsid w:val="00DA6A83"/>
    <w:rsid w:val="00DD264C"/>
    <w:rsid w:val="00DD3B85"/>
    <w:rsid w:val="00DD7AEE"/>
    <w:rsid w:val="00DE6664"/>
    <w:rsid w:val="00DE73BE"/>
    <w:rsid w:val="00DF6205"/>
    <w:rsid w:val="00E0789A"/>
    <w:rsid w:val="00E321C2"/>
    <w:rsid w:val="00E616B4"/>
    <w:rsid w:val="00E7025F"/>
    <w:rsid w:val="00E7158E"/>
    <w:rsid w:val="00E830FA"/>
    <w:rsid w:val="00EB5FA1"/>
    <w:rsid w:val="00EC328A"/>
    <w:rsid w:val="00EF6B77"/>
    <w:rsid w:val="00EF77DE"/>
    <w:rsid w:val="00F04F32"/>
    <w:rsid w:val="00F40868"/>
    <w:rsid w:val="00F42084"/>
    <w:rsid w:val="00F563F2"/>
    <w:rsid w:val="00F602D7"/>
    <w:rsid w:val="00F93B74"/>
    <w:rsid w:val="00FA4CE2"/>
    <w:rsid w:val="00FB4F67"/>
    <w:rsid w:val="00FE5B53"/>
    <w:rsid w:val="00FF44C5"/>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04168"/>
  <w15:docId w15:val="{F468AC83-8041-5349-8D3E-6D3BC2C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862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862B9"/>
    <w:rPr>
      <w:sz w:val="18"/>
      <w:szCs w:val="18"/>
    </w:rPr>
  </w:style>
  <w:style w:type="paragraph" w:styleId="Footer">
    <w:name w:val="footer"/>
    <w:basedOn w:val="Normal"/>
    <w:link w:val="FooterChar"/>
    <w:uiPriority w:val="99"/>
    <w:rsid w:val="00A862B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62B9"/>
    <w:rPr>
      <w:sz w:val="18"/>
      <w:szCs w:val="18"/>
    </w:rPr>
  </w:style>
  <w:style w:type="paragraph" w:styleId="BalloonText">
    <w:name w:val="Balloon Text"/>
    <w:basedOn w:val="Normal"/>
    <w:link w:val="BalloonTextChar"/>
    <w:rsid w:val="00B63163"/>
    <w:rPr>
      <w:sz w:val="18"/>
      <w:szCs w:val="18"/>
    </w:rPr>
  </w:style>
  <w:style w:type="character" w:customStyle="1" w:styleId="BalloonTextChar">
    <w:name w:val="Balloon Text Char"/>
    <w:basedOn w:val="DefaultParagraphFont"/>
    <w:link w:val="BalloonText"/>
    <w:rsid w:val="00B63163"/>
    <w:rPr>
      <w:sz w:val="18"/>
      <w:szCs w:val="18"/>
    </w:rPr>
  </w:style>
  <w:style w:type="paragraph" w:customStyle="1" w:styleId="MDPI13authornames">
    <w:name w:val="MDPI_1.3_authornames"/>
    <w:next w:val="Normal"/>
    <w:qFormat/>
    <w:rsid w:val="009C2522"/>
    <w:pPr>
      <w:adjustRightInd w:val="0"/>
      <w:snapToGrid w:val="0"/>
      <w:spacing w:after="360" w:line="260" w:lineRule="atLeast"/>
    </w:pPr>
    <w:rPr>
      <w:rFonts w:ascii="Palatino Linotype" w:eastAsia="SimSun" w:hAnsi="Palatino Linotype"/>
      <w:b/>
      <w:color w:val="000000"/>
      <w:szCs w:val="22"/>
      <w:lang w:eastAsia="de-DE" w:bidi="en-US"/>
    </w:rPr>
  </w:style>
  <w:style w:type="character" w:styleId="CommentReference">
    <w:name w:val="annotation reference"/>
    <w:basedOn w:val="DefaultParagraphFont"/>
    <w:rsid w:val="001631DC"/>
    <w:rPr>
      <w:sz w:val="21"/>
      <w:szCs w:val="21"/>
    </w:rPr>
  </w:style>
  <w:style w:type="paragraph" w:styleId="CommentText">
    <w:name w:val="annotation text"/>
    <w:basedOn w:val="Normal"/>
    <w:link w:val="CommentTextChar"/>
    <w:rsid w:val="001631DC"/>
  </w:style>
  <w:style w:type="character" w:customStyle="1" w:styleId="CommentTextChar">
    <w:name w:val="Comment Text Char"/>
    <w:basedOn w:val="DefaultParagraphFont"/>
    <w:link w:val="CommentText"/>
    <w:rsid w:val="001631DC"/>
    <w:rPr>
      <w:sz w:val="24"/>
      <w:szCs w:val="24"/>
    </w:rPr>
  </w:style>
  <w:style w:type="paragraph" w:styleId="CommentSubject">
    <w:name w:val="annotation subject"/>
    <w:basedOn w:val="CommentText"/>
    <w:next w:val="CommentText"/>
    <w:link w:val="CommentSubjectChar"/>
    <w:rsid w:val="001631DC"/>
    <w:rPr>
      <w:b/>
      <w:bCs/>
    </w:rPr>
  </w:style>
  <w:style w:type="character" w:customStyle="1" w:styleId="CommentSubjectChar">
    <w:name w:val="Comment Subject Char"/>
    <w:basedOn w:val="CommentTextChar"/>
    <w:link w:val="CommentSubject"/>
    <w:rsid w:val="001631DC"/>
    <w:rPr>
      <w:b/>
      <w:bCs/>
      <w:sz w:val="24"/>
      <w:szCs w:val="24"/>
    </w:rPr>
  </w:style>
  <w:style w:type="character" w:customStyle="1" w:styleId="q4iawc">
    <w:name w:val="q4iawc"/>
    <w:basedOn w:val="DefaultParagraphFont"/>
    <w:rsid w:val="001631DC"/>
  </w:style>
  <w:style w:type="character" w:customStyle="1" w:styleId="viiyi">
    <w:name w:val="viiyi"/>
    <w:basedOn w:val="DefaultParagraphFont"/>
    <w:rsid w:val="00F93B74"/>
  </w:style>
  <w:style w:type="paragraph" w:styleId="Revision">
    <w:name w:val="Revision"/>
    <w:hidden/>
    <w:uiPriority w:val="99"/>
    <w:semiHidden/>
    <w:rsid w:val="00830C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6591</Words>
  <Characters>37574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cp:lastPrinted>2022-06-21T04:13:00Z</cp:lastPrinted>
  <dcterms:created xsi:type="dcterms:W3CDTF">2022-06-24T22:38:00Z</dcterms:created>
  <dcterms:modified xsi:type="dcterms:W3CDTF">2022-06-24T22:40:00Z</dcterms:modified>
</cp:coreProperties>
</file>