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C2C72" w14:textId="77777777" w:rsidR="00A77B3E" w:rsidRDefault="004A18A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FD1E5C8" w14:textId="77777777" w:rsidR="00A77B3E" w:rsidRDefault="004A18A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74756</w:t>
      </w:r>
    </w:p>
    <w:p w14:paraId="126917BB" w14:textId="77777777" w:rsidR="00A77B3E" w:rsidRDefault="004A18A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4C00DE3" w14:textId="77777777" w:rsidR="00A77B3E" w:rsidRDefault="00A77B3E">
      <w:pPr>
        <w:spacing w:line="360" w:lineRule="auto"/>
        <w:jc w:val="both"/>
      </w:pPr>
    </w:p>
    <w:p w14:paraId="36E1BD12" w14:textId="77777777" w:rsidR="00A77B3E" w:rsidRPr="00EA01AE" w:rsidRDefault="009331ED">
      <w:pPr>
        <w:spacing w:line="360" w:lineRule="auto"/>
        <w:jc w:val="both"/>
        <w:rPr>
          <w:lang w:eastAsia="zh-CN"/>
        </w:rPr>
      </w:pPr>
      <w:r w:rsidRPr="009331ED">
        <w:rPr>
          <w:rFonts w:ascii="Book Antiqua" w:eastAsia="Book Antiqua" w:hAnsi="Book Antiqua" w:cs="Book Antiqua"/>
          <w:b/>
          <w:bCs/>
          <w:color w:val="000000"/>
        </w:rPr>
        <w:t>Immunoglobulin G4</w:t>
      </w:r>
      <w:r w:rsidR="004A18A7">
        <w:rPr>
          <w:rFonts w:ascii="Book Antiqua" w:eastAsia="Book Antiqua" w:hAnsi="Book Antiqua" w:cs="Book Antiqua"/>
          <w:b/>
          <w:bCs/>
          <w:color w:val="000000"/>
        </w:rPr>
        <w:t xml:space="preserve"> associated autoimmune cholangitis and pancreatitis following the administration of nivolumab</w:t>
      </w:r>
      <w:r w:rsidR="00EA01AE">
        <w:rPr>
          <w:rFonts w:ascii="Book Antiqua" w:hAnsi="Book Antiqua" w:cs="Book Antiqua" w:hint="eastAsia"/>
          <w:b/>
          <w:bCs/>
          <w:color w:val="000000"/>
          <w:lang w:eastAsia="zh-CN"/>
        </w:rPr>
        <w:t>: A case report</w:t>
      </w:r>
    </w:p>
    <w:p w14:paraId="0D1F1BD5" w14:textId="77777777" w:rsidR="00A77B3E" w:rsidRDefault="00A77B3E">
      <w:pPr>
        <w:spacing w:line="360" w:lineRule="auto"/>
        <w:jc w:val="both"/>
      </w:pPr>
    </w:p>
    <w:p w14:paraId="7D7B6802" w14:textId="77777777" w:rsidR="00A77B3E" w:rsidRDefault="000A29C5">
      <w:pPr>
        <w:spacing w:line="360" w:lineRule="auto"/>
        <w:jc w:val="both"/>
      </w:pPr>
      <w:r>
        <w:rPr>
          <w:rFonts w:ascii="Book Antiqua" w:eastAsia="Book Antiqua" w:hAnsi="Book Antiqua" w:cs="Book Antiqua"/>
          <w:color w:val="000000"/>
        </w:rPr>
        <w:t xml:space="preserve">Agrawal </w:t>
      </w:r>
      <w:r>
        <w:rPr>
          <w:rFonts w:ascii="Book Antiqua" w:hAnsi="Book Antiqua" w:cs="Book Antiqua" w:hint="eastAsia"/>
          <w:color w:val="000000"/>
          <w:lang w:eastAsia="zh-CN"/>
        </w:rPr>
        <w:t xml:space="preserve">R </w:t>
      </w:r>
      <w:r w:rsidRPr="000A29C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A18A7">
        <w:rPr>
          <w:rFonts w:ascii="Book Antiqua" w:eastAsia="Book Antiqua" w:hAnsi="Book Antiqua" w:cs="Book Antiqua"/>
          <w:color w:val="000000"/>
        </w:rPr>
        <w:t>Nivolumab associated IgG4 related cholangitis and pancreatitis</w:t>
      </w:r>
    </w:p>
    <w:p w14:paraId="02520652" w14:textId="77777777" w:rsidR="00A77B3E" w:rsidRDefault="00A77B3E">
      <w:pPr>
        <w:spacing w:line="360" w:lineRule="auto"/>
        <w:jc w:val="both"/>
      </w:pPr>
    </w:p>
    <w:p w14:paraId="1FC9395B" w14:textId="77777777" w:rsidR="00A77B3E" w:rsidRDefault="004A18A7">
      <w:pPr>
        <w:spacing w:line="360" w:lineRule="auto"/>
        <w:jc w:val="both"/>
      </w:pPr>
      <w:r>
        <w:rPr>
          <w:rFonts w:ascii="Book Antiqua" w:eastAsia="Book Antiqua" w:hAnsi="Book Antiqua" w:cs="Book Antiqua"/>
          <w:color w:val="000000"/>
        </w:rPr>
        <w:t>Rohit Agrawal, Grace Guzman, Saman Karimi, Pier Cr</w:t>
      </w:r>
      <w:r w:rsidR="00AD0EF4">
        <w:rPr>
          <w:rFonts w:ascii="Book Antiqua" w:eastAsia="Book Antiqua" w:hAnsi="Book Antiqua" w:cs="Book Antiqua"/>
          <w:color w:val="000000"/>
        </w:rPr>
        <w:t xml:space="preserve">istoforo </w:t>
      </w:r>
      <w:proofErr w:type="spellStart"/>
      <w:r w:rsidR="00AD0EF4">
        <w:rPr>
          <w:rFonts w:ascii="Book Antiqua" w:eastAsia="Book Antiqua" w:hAnsi="Book Antiqua" w:cs="Book Antiqua"/>
          <w:color w:val="000000"/>
        </w:rPr>
        <w:t>Giulianotti</w:t>
      </w:r>
      <w:proofErr w:type="spellEnd"/>
      <w:r w:rsidR="00AD0EF4">
        <w:rPr>
          <w:rFonts w:ascii="Book Antiqua" w:eastAsia="Book Antiqua" w:hAnsi="Book Antiqua" w:cs="Book Antiqua"/>
          <w:color w:val="000000"/>
        </w:rPr>
        <w:t xml:space="preserve">, </w:t>
      </w:r>
      <w:r w:rsidR="00CC04DF">
        <w:rPr>
          <w:rFonts w:ascii="Book Antiqua" w:eastAsia="Book Antiqua" w:hAnsi="Book Antiqua" w:cs="Book Antiqua"/>
          <w:color w:val="000000"/>
        </w:rPr>
        <w:t>Alfredo Jose</w:t>
      </w:r>
      <w:r w:rsidR="00CC04DF">
        <w:rPr>
          <w:rFonts w:ascii="Book Antiqua" w:hAnsi="Book Antiqua" w:cs="Book Antiqua" w:hint="eastAsia"/>
          <w:color w:val="000000"/>
          <w:lang w:eastAsia="zh-CN"/>
        </w:rPr>
        <w:t xml:space="preserve"> </w:t>
      </w:r>
      <w:r w:rsidR="00CC04DF">
        <w:rPr>
          <w:rFonts w:ascii="Book Antiqua" w:eastAsia="Book Antiqua" w:hAnsi="Book Antiqua" w:cs="Book Antiqua"/>
          <w:color w:val="000000"/>
        </w:rPr>
        <w:t>Mena Lora</w:t>
      </w:r>
      <w:r>
        <w:rPr>
          <w:rFonts w:ascii="Book Antiqua" w:eastAsia="Book Antiqua" w:hAnsi="Book Antiqua" w:cs="Book Antiqua"/>
          <w:color w:val="000000"/>
        </w:rPr>
        <w:t>, Shikha Jain, Meshaal Khan, Brian R Boulay, Yolande Chen</w:t>
      </w:r>
    </w:p>
    <w:p w14:paraId="05AA0911" w14:textId="77777777" w:rsidR="00A77B3E" w:rsidRDefault="00A77B3E">
      <w:pPr>
        <w:spacing w:line="360" w:lineRule="auto"/>
        <w:jc w:val="both"/>
      </w:pPr>
    </w:p>
    <w:p w14:paraId="672A93B6" w14:textId="77777777" w:rsidR="00A77B3E" w:rsidRDefault="004A18A7">
      <w:pPr>
        <w:spacing w:line="360" w:lineRule="auto"/>
        <w:jc w:val="both"/>
      </w:pPr>
      <w:r>
        <w:rPr>
          <w:rFonts w:ascii="Book Antiqua" w:eastAsia="Book Antiqua" w:hAnsi="Book Antiqua" w:cs="Book Antiqua"/>
          <w:b/>
          <w:bCs/>
          <w:color w:val="000000"/>
        </w:rPr>
        <w:t xml:space="preserve">Rohit Agrawal, </w:t>
      </w:r>
      <w:r>
        <w:rPr>
          <w:rFonts w:ascii="Book Antiqua" w:eastAsia="Book Antiqua" w:hAnsi="Book Antiqua" w:cs="Book Antiqua"/>
          <w:color w:val="000000"/>
        </w:rPr>
        <w:t xml:space="preserve">Department of </w:t>
      </w:r>
      <w:r w:rsidR="00D429C3">
        <w:rPr>
          <w:rFonts w:ascii="Book Antiqua" w:hAnsi="Book Antiqua" w:cs="Book Antiqua" w:hint="eastAsia"/>
          <w:color w:val="000000"/>
          <w:lang w:eastAsia="zh-CN"/>
        </w:rPr>
        <w:t>G</w:t>
      </w:r>
      <w:r>
        <w:rPr>
          <w:rFonts w:ascii="Book Antiqua" w:eastAsia="Book Antiqua" w:hAnsi="Book Antiqua" w:cs="Book Antiqua"/>
          <w:color w:val="000000"/>
        </w:rPr>
        <w:t xml:space="preserve">astroenterology and </w:t>
      </w:r>
      <w:r w:rsidR="00D429C3">
        <w:rPr>
          <w:rFonts w:ascii="Book Antiqua" w:hAnsi="Book Antiqua" w:cs="Book Antiqua" w:hint="eastAsia"/>
          <w:color w:val="000000"/>
          <w:lang w:eastAsia="zh-CN"/>
        </w:rPr>
        <w:t>H</w:t>
      </w:r>
      <w:r w:rsidR="00D429C3">
        <w:rPr>
          <w:rFonts w:ascii="Book Antiqua" w:eastAsia="Book Antiqua" w:hAnsi="Book Antiqua" w:cs="Book Antiqua"/>
          <w:color w:val="000000"/>
        </w:rPr>
        <w:t>epatology</w:t>
      </w:r>
      <w:r>
        <w:rPr>
          <w:rFonts w:ascii="Book Antiqua" w:eastAsia="Book Antiqua" w:hAnsi="Book Antiqua" w:cs="Book Antiqua"/>
          <w:color w:val="000000"/>
        </w:rPr>
        <w:t>, University o</w:t>
      </w:r>
      <w:r w:rsidR="000A05F8">
        <w:rPr>
          <w:rFonts w:ascii="Book Antiqua" w:eastAsia="Book Antiqua" w:hAnsi="Book Antiqua" w:cs="Book Antiqua"/>
          <w:color w:val="000000"/>
        </w:rPr>
        <w:t xml:space="preserve">f Illinois, </w:t>
      </w:r>
      <w:r>
        <w:rPr>
          <w:rFonts w:ascii="Book Antiqua" w:eastAsia="Book Antiqua" w:hAnsi="Book Antiqua" w:cs="Book Antiqua"/>
          <w:color w:val="000000"/>
        </w:rPr>
        <w:t>Chicago, I</w:t>
      </w:r>
      <w:r w:rsidR="00C423DA">
        <w:rPr>
          <w:rFonts w:ascii="Book Antiqua" w:hAnsi="Book Antiqua" w:cs="Book Antiqua" w:hint="eastAsia"/>
          <w:color w:val="000000"/>
          <w:lang w:eastAsia="zh-CN"/>
        </w:rPr>
        <w:t>L</w:t>
      </w:r>
      <w:r>
        <w:rPr>
          <w:rFonts w:ascii="Book Antiqua" w:eastAsia="Book Antiqua" w:hAnsi="Book Antiqua" w:cs="Book Antiqua"/>
          <w:color w:val="000000"/>
        </w:rPr>
        <w:t xml:space="preserve"> 60607, United States</w:t>
      </w:r>
    </w:p>
    <w:p w14:paraId="67719258" w14:textId="77777777" w:rsidR="00A77B3E" w:rsidRDefault="00A77B3E">
      <w:pPr>
        <w:spacing w:line="360" w:lineRule="auto"/>
        <w:jc w:val="both"/>
      </w:pPr>
    </w:p>
    <w:p w14:paraId="0B082306" w14:textId="77777777" w:rsidR="00A77B3E" w:rsidRDefault="004A18A7">
      <w:pPr>
        <w:spacing w:line="360" w:lineRule="auto"/>
        <w:jc w:val="both"/>
      </w:pPr>
      <w:r>
        <w:rPr>
          <w:rFonts w:ascii="Book Antiqua" w:eastAsia="Book Antiqua" w:hAnsi="Book Antiqua" w:cs="Book Antiqua"/>
          <w:b/>
          <w:bCs/>
          <w:color w:val="000000"/>
        </w:rPr>
        <w:t xml:space="preserve">Grace Guzman, Saman Karimi, </w:t>
      </w:r>
      <w:r>
        <w:rPr>
          <w:rFonts w:ascii="Book Antiqua" w:eastAsia="Book Antiqua" w:hAnsi="Book Antiqua" w:cs="Book Antiqua"/>
          <w:color w:val="000000"/>
        </w:rPr>
        <w:t xml:space="preserve">Department of </w:t>
      </w:r>
      <w:r w:rsidR="002338A5">
        <w:rPr>
          <w:rFonts w:ascii="Book Antiqua" w:hAnsi="Book Antiqua" w:cs="Book Antiqua" w:hint="eastAsia"/>
          <w:color w:val="000000"/>
          <w:lang w:eastAsia="zh-CN"/>
        </w:rPr>
        <w:t>P</w:t>
      </w:r>
      <w:r>
        <w:rPr>
          <w:rFonts w:ascii="Book Antiqua" w:eastAsia="Book Antiqua" w:hAnsi="Book Antiqua" w:cs="Book Antiqua"/>
          <w:color w:val="000000"/>
        </w:rPr>
        <w:t xml:space="preserve">athology, </w:t>
      </w:r>
      <w:r w:rsidR="002338A5">
        <w:rPr>
          <w:rFonts w:ascii="Book Antiqua" w:eastAsia="Book Antiqua" w:hAnsi="Book Antiqua" w:cs="Book Antiqua"/>
          <w:color w:val="000000"/>
        </w:rPr>
        <w:t>University of Illinois, Chicago</w:t>
      </w:r>
      <w:r>
        <w:rPr>
          <w:rFonts w:ascii="Book Antiqua" w:eastAsia="Book Antiqua" w:hAnsi="Book Antiqua" w:cs="Book Antiqua"/>
          <w:color w:val="000000"/>
        </w:rPr>
        <w:t>, I</w:t>
      </w:r>
      <w:r w:rsidR="002338A5">
        <w:rPr>
          <w:rFonts w:ascii="Book Antiqua" w:hAnsi="Book Antiqua" w:cs="Book Antiqua" w:hint="eastAsia"/>
          <w:color w:val="000000"/>
          <w:lang w:eastAsia="zh-CN"/>
        </w:rPr>
        <w:t>L</w:t>
      </w:r>
      <w:r>
        <w:rPr>
          <w:rFonts w:ascii="Book Antiqua" w:eastAsia="Book Antiqua" w:hAnsi="Book Antiqua" w:cs="Book Antiqua"/>
          <w:color w:val="000000"/>
        </w:rPr>
        <w:t xml:space="preserve"> 60607, United States</w:t>
      </w:r>
    </w:p>
    <w:p w14:paraId="5234439E" w14:textId="77777777" w:rsidR="00A77B3E" w:rsidRDefault="00A77B3E">
      <w:pPr>
        <w:spacing w:line="360" w:lineRule="auto"/>
        <w:jc w:val="both"/>
      </w:pPr>
    </w:p>
    <w:p w14:paraId="3A12E535" w14:textId="567B2A86" w:rsidR="00A77B3E" w:rsidRDefault="004A18A7">
      <w:pPr>
        <w:spacing w:line="360" w:lineRule="auto"/>
        <w:jc w:val="both"/>
      </w:pPr>
      <w:r>
        <w:rPr>
          <w:rFonts w:ascii="Book Antiqua" w:eastAsia="Book Antiqua" w:hAnsi="Book Antiqua" w:cs="Book Antiqua"/>
          <w:b/>
          <w:bCs/>
          <w:color w:val="000000"/>
        </w:rPr>
        <w:t xml:space="preserve">Pier Cristoforo </w:t>
      </w:r>
      <w:proofErr w:type="spellStart"/>
      <w:r>
        <w:rPr>
          <w:rFonts w:ascii="Book Antiqua" w:eastAsia="Book Antiqua" w:hAnsi="Book Antiqua" w:cs="Book Antiqua"/>
          <w:b/>
          <w:bCs/>
          <w:color w:val="000000"/>
        </w:rPr>
        <w:t>Giulianotti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University of Illinois</w:t>
      </w:r>
      <w:r w:rsidR="00666885">
        <w:rPr>
          <w:rFonts w:ascii="Book Antiqua" w:eastAsia="Book Antiqua" w:hAnsi="Book Antiqua" w:cs="Book Antiqua"/>
          <w:color w:val="000000"/>
        </w:rPr>
        <w:t>, Chicago</w:t>
      </w:r>
      <w:r>
        <w:rPr>
          <w:rFonts w:ascii="Book Antiqua" w:eastAsia="Book Antiqua" w:hAnsi="Book Antiqua" w:cs="Book Antiqua"/>
          <w:color w:val="000000"/>
        </w:rPr>
        <w:t>, I</w:t>
      </w:r>
      <w:r w:rsidR="00666885">
        <w:rPr>
          <w:rFonts w:ascii="Book Antiqua" w:hAnsi="Book Antiqua" w:cs="Book Antiqua" w:hint="eastAsia"/>
          <w:color w:val="000000"/>
          <w:lang w:eastAsia="zh-CN"/>
        </w:rPr>
        <w:t>L</w:t>
      </w:r>
      <w:r>
        <w:rPr>
          <w:rFonts w:ascii="Book Antiqua" w:eastAsia="Book Antiqua" w:hAnsi="Book Antiqua" w:cs="Book Antiqua"/>
          <w:color w:val="000000"/>
        </w:rPr>
        <w:t xml:space="preserve"> 60607, United States</w:t>
      </w:r>
    </w:p>
    <w:p w14:paraId="01EFEFCF" w14:textId="77777777" w:rsidR="00A77B3E" w:rsidRDefault="00A77B3E">
      <w:pPr>
        <w:spacing w:line="360" w:lineRule="auto"/>
        <w:jc w:val="both"/>
      </w:pPr>
    </w:p>
    <w:p w14:paraId="6CCF8B99" w14:textId="4E1B425A" w:rsidR="00A77B3E" w:rsidRDefault="00CC04DF">
      <w:pPr>
        <w:spacing w:line="360" w:lineRule="auto"/>
        <w:jc w:val="both"/>
      </w:pPr>
      <w:r w:rsidRPr="00CC04DF">
        <w:rPr>
          <w:rFonts w:ascii="Book Antiqua" w:eastAsia="Book Antiqua" w:hAnsi="Book Antiqua" w:cs="Book Antiqua"/>
          <w:b/>
          <w:color w:val="000000"/>
        </w:rPr>
        <w:t>Alfredo Jose</w:t>
      </w:r>
      <w:r w:rsidRPr="00CC04DF">
        <w:rPr>
          <w:rFonts w:ascii="Book Antiqua" w:hAnsi="Book Antiqua" w:cs="Book Antiqua" w:hint="eastAsia"/>
          <w:b/>
          <w:color w:val="000000"/>
          <w:lang w:eastAsia="zh-CN"/>
        </w:rPr>
        <w:t xml:space="preserve"> </w:t>
      </w:r>
      <w:r w:rsidRPr="00CC04DF">
        <w:rPr>
          <w:rFonts w:ascii="Book Antiqua" w:eastAsia="Book Antiqua" w:hAnsi="Book Antiqua" w:cs="Book Antiqua"/>
          <w:b/>
          <w:color w:val="000000"/>
        </w:rPr>
        <w:t>Mena Lora</w:t>
      </w:r>
      <w:r w:rsidR="004A18A7" w:rsidRPr="00CC04DF">
        <w:rPr>
          <w:rFonts w:ascii="Book Antiqua" w:eastAsia="Book Antiqua" w:hAnsi="Book Antiqua" w:cs="Book Antiqua"/>
          <w:b/>
          <w:bCs/>
          <w:color w:val="000000"/>
        </w:rPr>
        <w:t>,</w:t>
      </w:r>
      <w:r w:rsidR="004A18A7">
        <w:rPr>
          <w:rFonts w:ascii="Book Antiqua" w:eastAsia="Book Antiqua" w:hAnsi="Book Antiqua" w:cs="Book Antiqua"/>
          <w:b/>
          <w:bCs/>
          <w:color w:val="000000"/>
        </w:rPr>
        <w:t xml:space="preserve"> </w:t>
      </w:r>
      <w:r w:rsidR="004A18A7">
        <w:rPr>
          <w:rFonts w:ascii="Book Antiqua" w:eastAsia="Book Antiqua" w:hAnsi="Book Antiqua" w:cs="Book Antiqua"/>
          <w:color w:val="000000"/>
        </w:rPr>
        <w:t xml:space="preserve">Department of </w:t>
      </w:r>
      <w:r w:rsidR="00D140ED">
        <w:rPr>
          <w:rFonts w:ascii="Book Antiqua" w:hAnsi="Book Antiqua" w:cs="Book Antiqua" w:hint="eastAsia"/>
          <w:color w:val="000000"/>
          <w:lang w:eastAsia="zh-CN"/>
        </w:rPr>
        <w:t>I</w:t>
      </w:r>
      <w:r w:rsidR="004A18A7">
        <w:rPr>
          <w:rFonts w:ascii="Book Antiqua" w:eastAsia="Book Antiqua" w:hAnsi="Book Antiqua" w:cs="Book Antiqua"/>
          <w:color w:val="000000"/>
        </w:rPr>
        <w:t xml:space="preserve">nfectious </w:t>
      </w:r>
      <w:r w:rsidR="00D140ED">
        <w:rPr>
          <w:rFonts w:ascii="Book Antiqua" w:hAnsi="Book Antiqua" w:cs="Book Antiqua" w:hint="eastAsia"/>
          <w:color w:val="000000"/>
          <w:lang w:eastAsia="zh-CN"/>
        </w:rPr>
        <w:t>D</w:t>
      </w:r>
      <w:r w:rsidR="00D140ED">
        <w:rPr>
          <w:rFonts w:ascii="Book Antiqua" w:eastAsia="Book Antiqua" w:hAnsi="Book Antiqua" w:cs="Book Antiqua"/>
          <w:color w:val="000000"/>
        </w:rPr>
        <w:t>isease</w:t>
      </w:r>
      <w:r w:rsidR="004A18A7">
        <w:rPr>
          <w:rFonts w:ascii="Book Antiqua" w:eastAsia="Book Antiqua" w:hAnsi="Book Antiqua" w:cs="Book Antiqua"/>
          <w:color w:val="000000"/>
        </w:rPr>
        <w:t>, University of Illinois,</w:t>
      </w:r>
      <w:r w:rsidR="002F6459" w:rsidRPr="002F6459">
        <w:rPr>
          <w:rFonts w:ascii="Book Antiqua" w:eastAsia="Book Antiqua" w:hAnsi="Book Antiqua" w:cs="Book Antiqua"/>
          <w:color w:val="000000"/>
        </w:rPr>
        <w:t xml:space="preserve"> </w:t>
      </w:r>
      <w:r w:rsidR="002F6459">
        <w:rPr>
          <w:rFonts w:ascii="Book Antiqua" w:eastAsia="Book Antiqua" w:hAnsi="Book Antiqua" w:cs="Book Antiqua"/>
          <w:color w:val="000000"/>
        </w:rPr>
        <w:t>Chicago,</w:t>
      </w:r>
      <w:r w:rsidR="004A18A7">
        <w:rPr>
          <w:rFonts w:ascii="Book Antiqua" w:eastAsia="Book Antiqua" w:hAnsi="Book Antiqua" w:cs="Book Antiqua"/>
          <w:color w:val="000000"/>
        </w:rPr>
        <w:t xml:space="preserve"> </w:t>
      </w:r>
      <w:r w:rsidR="00E130AD">
        <w:rPr>
          <w:rFonts w:ascii="Book Antiqua" w:hAnsi="Book Antiqua" w:cs="Book Antiqua" w:hint="eastAsia"/>
          <w:color w:val="000000"/>
          <w:lang w:eastAsia="zh-CN"/>
        </w:rPr>
        <w:t>IL</w:t>
      </w:r>
      <w:r w:rsidR="004A18A7">
        <w:rPr>
          <w:rFonts w:ascii="Book Antiqua" w:eastAsia="Book Antiqua" w:hAnsi="Book Antiqua" w:cs="Book Antiqua"/>
          <w:color w:val="000000"/>
        </w:rPr>
        <w:t xml:space="preserve"> 60607, United States</w:t>
      </w:r>
    </w:p>
    <w:p w14:paraId="712B5DA6" w14:textId="77777777" w:rsidR="00A77B3E" w:rsidRDefault="00A77B3E">
      <w:pPr>
        <w:spacing w:line="360" w:lineRule="auto"/>
        <w:jc w:val="both"/>
      </w:pPr>
    </w:p>
    <w:p w14:paraId="27B49DD2" w14:textId="652EA674" w:rsidR="00A77B3E" w:rsidRDefault="004A18A7">
      <w:pPr>
        <w:spacing w:line="360" w:lineRule="auto"/>
        <w:jc w:val="both"/>
      </w:pPr>
      <w:r>
        <w:rPr>
          <w:rFonts w:ascii="Book Antiqua" w:eastAsia="Book Antiqua" w:hAnsi="Book Antiqua" w:cs="Book Antiqua"/>
          <w:b/>
          <w:bCs/>
          <w:color w:val="000000"/>
        </w:rPr>
        <w:t xml:space="preserve">Shikha Jain, </w:t>
      </w:r>
      <w:r w:rsidR="00E934E0">
        <w:rPr>
          <w:rFonts w:ascii="Book Antiqua" w:eastAsia="Book Antiqua" w:hAnsi="Book Antiqua" w:cs="Book Antiqua"/>
          <w:b/>
          <w:bCs/>
          <w:color w:val="000000"/>
        </w:rPr>
        <w:t xml:space="preserve">Meshaal Khan, </w:t>
      </w:r>
      <w:r w:rsidR="00FF4282">
        <w:rPr>
          <w:rFonts w:ascii="Book Antiqua" w:eastAsia="Book Antiqua" w:hAnsi="Book Antiqua" w:cs="Book Antiqua"/>
          <w:b/>
          <w:bCs/>
          <w:color w:val="000000"/>
        </w:rPr>
        <w:t xml:space="preserve">Yolande Chen, </w:t>
      </w:r>
      <w:r>
        <w:rPr>
          <w:rFonts w:ascii="Book Antiqua" w:eastAsia="Book Antiqua" w:hAnsi="Book Antiqua" w:cs="Book Antiqua"/>
          <w:color w:val="000000"/>
        </w:rPr>
        <w:t>Depart</w:t>
      </w:r>
      <w:r w:rsidR="00E934E0">
        <w:rPr>
          <w:rFonts w:ascii="Book Antiqua" w:eastAsia="Book Antiqua" w:hAnsi="Book Antiqua" w:cs="Book Antiqua"/>
          <w:color w:val="000000"/>
        </w:rPr>
        <w:t>ment of Hematology and Oncology</w:t>
      </w:r>
      <w:r>
        <w:rPr>
          <w:rFonts w:ascii="Book Antiqua" w:eastAsia="Book Antiqua" w:hAnsi="Book Antiqua" w:cs="Book Antiqua"/>
          <w:color w:val="000000"/>
        </w:rPr>
        <w:t xml:space="preserve">, University of Illinois, </w:t>
      </w:r>
      <w:r w:rsidR="00E934E0">
        <w:rPr>
          <w:rFonts w:ascii="Book Antiqua" w:eastAsia="Book Antiqua" w:hAnsi="Book Antiqua" w:cs="Book Antiqua"/>
          <w:color w:val="000000"/>
        </w:rPr>
        <w:t>Chicago</w:t>
      </w:r>
      <w:r>
        <w:rPr>
          <w:rFonts w:ascii="Book Antiqua" w:eastAsia="Book Antiqua" w:hAnsi="Book Antiqua" w:cs="Book Antiqua"/>
          <w:color w:val="000000"/>
        </w:rPr>
        <w:t>, I</w:t>
      </w:r>
      <w:r w:rsidR="00E934E0">
        <w:rPr>
          <w:rFonts w:ascii="Book Antiqua" w:hAnsi="Book Antiqua" w:cs="Book Antiqua" w:hint="eastAsia"/>
          <w:color w:val="000000"/>
          <w:lang w:eastAsia="zh-CN"/>
        </w:rPr>
        <w:t>L</w:t>
      </w:r>
      <w:r>
        <w:rPr>
          <w:rFonts w:ascii="Book Antiqua" w:eastAsia="Book Antiqua" w:hAnsi="Book Antiqua" w:cs="Book Antiqua"/>
          <w:color w:val="000000"/>
        </w:rPr>
        <w:t xml:space="preserve"> 60607, United States</w:t>
      </w:r>
    </w:p>
    <w:p w14:paraId="57174626" w14:textId="77777777" w:rsidR="00A77B3E" w:rsidRDefault="00A77B3E">
      <w:pPr>
        <w:spacing w:line="360" w:lineRule="auto"/>
        <w:jc w:val="both"/>
      </w:pPr>
    </w:p>
    <w:p w14:paraId="32EAF6DF" w14:textId="77777777" w:rsidR="00A77B3E" w:rsidRDefault="004A18A7">
      <w:pPr>
        <w:spacing w:line="360" w:lineRule="auto"/>
        <w:jc w:val="both"/>
      </w:pPr>
      <w:r>
        <w:rPr>
          <w:rFonts w:ascii="Book Antiqua" w:eastAsia="Book Antiqua" w:hAnsi="Book Antiqua" w:cs="Book Antiqua"/>
          <w:b/>
          <w:bCs/>
          <w:color w:val="000000"/>
        </w:rPr>
        <w:t xml:space="preserve">Brian R Boulay, </w:t>
      </w:r>
      <w:r>
        <w:rPr>
          <w:rFonts w:ascii="Book Antiqua" w:eastAsia="Book Antiqua" w:hAnsi="Book Antiqua" w:cs="Book Antiqua"/>
          <w:color w:val="000000"/>
        </w:rPr>
        <w:t>Division of Gastroenterology and Hepatology, Department of Medicine, University of Illinois Hospital and Health Sciences System, Chicago, IL 60612, United States</w:t>
      </w:r>
    </w:p>
    <w:p w14:paraId="7B0DA565" w14:textId="77777777" w:rsidR="00A77B3E" w:rsidRDefault="00A77B3E">
      <w:pPr>
        <w:spacing w:line="360" w:lineRule="auto"/>
        <w:jc w:val="both"/>
      </w:pPr>
    </w:p>
    <w:p w14:paraId="558F1278" w14:textId="77777777" w:rsidR="00A77B3E" w:rsidRDefault="004A18A7">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Agrawal</w:t>
      </w:r>
      <w:r w:rsidR="00961988">
        <w:rPr>
          <w:rFonts w:ascii="Book Antiqua" w:hAnsi="Book Antiqua" w:cs="Book Antiqua" w:hint="eastAsia"/>
          <w:color w:val="000000"/>
          <w:lang w:eastAsia="zh-CN"/>
        </w:rPr>
        <w:t xml:space="preserve"> R</w:t>
      </w:r>
      <w:r>
        <w:rPr>
          <w:rFonts w:ascii="Book Antiqua" w:eastAsia="Book Antiqua" w:hAnsi="Book Antiqua" w:cs="Book Antiqua"/>
          <w:color w:val="000000"/>
        </w:rPr>
        <w:t xml:space="preserve"> and</w:t>
      </w:r>
      <w:r w:rsidR="00961988">
        <w:rPr>
          <w:rFonts w:ascii="Book Antiqua" w:hAnsi="Book Antiqua" w:cs="Book Antiqua" w:hint="eastAsia"/>
          <w:color w:val="000000"/>
          <w:lang w:eastAsia="zh-CN"/>
        </w:rPr>
        <w:t xml:space="preserve"> </w:t>
      </w:r>
      <w:r>
        <w:rPr>
          <w:rFonts w:ascii="Book Antiqua" w:eastAsia="Book Antiqua" w:hAnsi="Book Antiqua" w:cs="Book Antiqua"/>
          <w:color w:val="000000"/>
        </w:rPr>
        <w:t>Khan</w:t>
      </w:r>
      <w:r w:rsidR="00961988">
        <w:rPr>
          <w:rFonts w:ascii="Book Antiqua" w:hAnsi="Book Antiqua" w:cs="Book Antiqua" w:hint="eastAsia"/>
          <w:color w:val="000000"/>
          <w:lang w:eastAsia="zh-CN"/>
        </w:rPr>
        <w:t xml:space="preserve"> M w</w:t>
      </w:r>
      <w:r>
        <w:rPr>
          <w:rFonts w:ascii="Book Antiqua" w:eastAsia="Book Antiqua" w:hAnsi="Book Antiqua" w:cs="Book Antiqua"/>
          <w:color w:val="000000"/>
        </w:rPr>
        <w:t>rote the case report</w:t>
      </w:r>
      <w:r w:rsidR="00961988">
        <w:rPr>
          <w:rFonts w:ascii="Book Antiqua" w:hAnsi="Book Antiqua" w:cs="Book Antiqua" w:hint="eastAsia"/>
          <w:color w:val="000000"/>
          <w:lang w:eastAsia="zh-CN"/>
        </w:rPr>
        <w:t>;</w:t>
      </w:r>
      <w:r w:rsidR="00961988">
        <w:rPr>
          <w:rFonts w:hint="eastAsia"/>
          <w:lang w:eastAsia="zh-CN"/>
        </w:rPr>
        <w:t xml:space="preserve"> </w:t>
      </w:r>
      <w:r>
        <w:rPr>
          <w:rFonts w:ascii="Book Antiqua" w:eastAsia="Book Antiqua" w:hAnsi="Book Antiqua" w:cs="Book Antiqua"/>
          <w:color w:val="000000"/>
        </w:rPr>
        <w:t>Guzman</w:t>
      </w:r>
      <w:r w:rsidR="00CF3DD7">
        <w:rPr>
          <w:rFonts w:ascii="Book Antiqua" w:hAnsi="Book Antiqua" w:cs="Book Antiqua" w:hint="eastAsia"/>
          <w:color w:val="000000"/>
          <w:lang w:eastAsia="zh-CN"/>
        </w:rPr>
        <w:t xml:space="preserve"> G and</w:t>
      </w:r>
      <w:r>
        <w:rPr>
          <w:rFonts w:ascii="Book Antiqua" w:eastAsia="Book Antiqua" w:hAnsi="Book Antiqua" w:cs="Book Antiqua"/>
          <w:color w:val="000000"/>
        </w:rPr>
        <w:t xml:space="preserve"> Karimi</w:t>
      </w:r>
      <w:r w:rsidR="00CF3DD7">
        <w:rPr>
          <w:rFonts w:ascii="Book Antiqua" w:hAnsi="Book Antiqua" w:cs="Book Antiqua" w:hint="eastAsia"/>
          <w:color w:val="000000"/>
          <w:lang w:eastAsia="zh-CN"/>
        </w:rPr>
        <w:t xml:space="preserve"> S,</w:t>
      </w:r>
      <w:r>
        <w:rPr>
          <w:rFonts w:ascii="Book Antiqua" w:eastAsia="Book Antiqua" w:hAnsi="Book Antiqua" w:cs="Book Antiqua"/>
          <w:color w:val="000000"/>
        </w:rPr>
        <w:t xml:space="preserve"> </w:t>
      </w:r>
      <w:r w:rsidR="00CF3DD7">
        <w:rPr>
          <w:rFonts w:ascii="Book Antiqua" w:hAnsi="Book Antiqua" w:cs="Book Antiqua" w:hint="eastAsia"/>
          <w:color w:val="000000"/>
          <w:lang w:eastAsia="zh-CN"/>
        </w:rPr>
        <w:t>p</w:t>
      </w:r>
      <w:r>
        <w:rPr>
          <w:rFonts w:ascii="Book Antiqua" w:eastAsia="Book Antiqua" w:hAnsi="Book Antiqua" w:cs="Book Antiqua"/>
          <w:color w:val="000000"/>
        </w:rPr>
        <w:t>athologists who helped with diagnosis and review of manuscript</w:t>
      </w:r>
      <w:r w:rsidR="00961988">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Giulianotti</w:t>
      </w:r>
      <w:proofErr w:type="spellEnd"/>
      <w:r w:rsidR="001F7519">
        <w:rPr>
          <w:rFonts w:ascii="Book Antiqua" w:hAnsi="Book Antiqua" w:cs="Book Antiqua" w:hint="eastAsia"/>
          <w:color w:val="000000"/>
          <w:lang w:eastAsia="zh-CN"/>
        </w:rPr>
        <w:t xml:space="preserve"> PC</w:t>
      </w:r>
      <w:r>
        <w:rPr>
          <w:rFonts w:ascii="Book Antiqua" w:eastAsia="Book Antiqua" w:hAnsi="Book Antiqua" w:cs="Book Antiqua"/>
          <w:color w:val="000000"/>
        </w:rPr>
        <w:t xml:space="preserve"> involved in the case</w:t>
      </w:r>
      <w:r w:rsidR="001F751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F7519">
        <w:rPr>
          <w:rFonts w:ascii="Book Antiqua" w:hAnsi="Book Antiqua" w:cs="Book Antiqua" w:hint="eastAsia"/>
          <w:color w:val="000000"/>
          <w:lang w:eastAsia="zh-CN"/>
        </w:rPr>
        <w:t>p</w:t>
      </w:r>
      <w:r>
        <w:rPr>
          <w:rFonts w:ascii="Book Antiqua" w:eastAsia="Book Antiqua" w:hAnsi="Book Antiqua" w:cs="Book Antiqua"/>
          <w:color w:val="000000"/>
        </w:rPr>
        <w:t>rovided valuable insight into diagnosis and management</w:t>
      </w:r>
      <w:r w:rsidR="00CC04D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C04DF">
        <w:rPr>
          <w:rFonts w:ascii="Book Antiqua" w:hAnsi="Book Antiqua" w:cs="Book Antiqua" w:hint="eastAsia"/>
          <w:color w:val="000000"/>
          <w:lang w:eastAsia="zh-CN"/>
        </w:rPr>
        <w:t>r</w:t>
      </w:r>
      <w:r>
        <w:rPr>
          <w:rFonts w:ascii="Book Antiqua" w:eastAsia="Book Antiqua" w:hAnsi="Book Antiqua" w:cs="Book Antiqua"/>
          <w:color w:val="000000"/>
        </w:rPr>
        <w:t>eviewed paper</w:t>
      </w:r>
      <w:r w:rsidR="00961988">
        <w:rPr>
          <w:rFonts w:ascii="Book Antiqua" w:hAnsi="Book Antiqua" w:cs="Book Antiqua" w:hint="eastAsia"/>
          <w:color w:val="000000"/>
          <w:lang w:eastAsia="zh-CN"/>
        </w:rPr>
        <w:t>;</w:t>
      </w:r>
      <w:r w:rsidR="00C232EC">
        <w:rPr>
          <w:rFonts w:hint="eastAsia"/>
          <w:lang w:eastAsia="zh-CN"/>
        </w:rPr>
        <w:t xml:space="preserve"> </w:t>
      </w:r>
      <w:r>
        <w:rPr>
          <w:rFonts w:ascii="Book Antiqua" w:eastAsia="Book Antiqua" w:hAnsi="Book Antiqua" w:cs="Book Antiqua"/>
          <w:color w:val="000000"/>
        </w:rPr>
        <w:t>Lora</w:t>
      </w:r>
      <w:r w:rsidR="00042390">
        <w:rPr>
          <w:rFonts w:ascii="Book Antiqua" w:hAnsi="Book Antiqua" w:cs="Book Antiqua" w:hint="eastAsia"/>
          <w:color w:val="000000"/>
          <w:lang w:eastAsia="zh-CN"/>
        </w:rPr>
        <w:t xml:space="preserve"> AJM as an</w:t>
      </w:r>
      <w:r>
        <w:rPr>
          <w:rFonts w:ascii="Book Antiqua" w:eastAsia="Book Antiqua" w:hAnsi="Book Antiqua" w:cs="Book Antiqua"/>
          <w:color w:val="000000"/>
        </w:rPr>
        <w:t xml:space="preserve"> ID specialist on case</w:t>
      </w:r>
      <w:r w:rsidR="00E6433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64335">
        <w:rPr>
          <w:rFonts w:ascii="Book Antiqua" w:hAnsi="Book Antiqua" w:cs="Book Antiqua" w:hint="eastAsia"/>
          <w:color w:val="000000"/>
          <w:lang w:eastAsia="zh-CN"/>
        </w:rPr>
        <w:t>r</w:t>
      </w:r>
      <w:r>
        <w:rPr>
          <w:rFonts w:ascii="Book Antiqua" w:eastAsia="Book Antiqua" w:hAnsi="Book Antiqua" w:cs="Book Antiqua"/>
          <w:color w:val="000000"/>
        </w:rPr>
        <w:t>eviewed paper and provided valuable comments</w:t>
      </w:r>
      <w:r w:rsidR="00961988">
        <w:rPr>
          <w:rFonts w:ascii="Book Antiqua" w:hAnsi="Book Antiqua" w:cs="Book Antiqua" w:hint="eastAsia"/>
          <w:color w:val="000000"/>
          <w:lang w:eastAsia="zh-CN"/>
        </w:rPr>
        <w:t>;</w:t>
      </w:r>
      <w:r w:rsidR="0063047A">
        <w:rPr>
          <w:rFonts w:hint="eastAsia"/>
          <w:lang w:eastAsia="zh-CN"/>
        </w:rPr>
        <w:t xml:space="preserve"> </w:t>
      </w:r>
      <w:r>
        <w:rPr>
          <w:rFonts w:ascii="Book Antiqua" w:eastAsia="Book Antiqua" w:hAnsi="Book Antiqua" w:cs="Book Antiqua"/>
          <w:color w:val="000000"/>
        </w:rPr>
        <w:t>Jain</w:t>
      </w:r>
      <w:r w:rsidR="00C232EC">
        <w:rPr>
          <w:rFonts w:ascii="Book Antiqua" w:hAnsi="Book Antiqua" w:cs="Book Antiqua" w:hint="eastAsia"/>
          <w:color w:val="000000"/>
          <w:lang w:eastAsia="zh-CN"/>
        </w:rPr>
        <w:t xml:space="preserve"> S and</w:t>
      </w:r>
      <w:r>
        <w:rPr>
          <w:rFonts w:ascii="Book Antiqua" w:eastAsia="Book Antiqua" w:hAnsi="Book Antiqua" w:cs="Book Antiqua"/>
          <w:color w:val="000000"/>
        </w:rPr>
        <w:t xml:space="preserve"> Chen</w:t>
      </w:r>
      <w:r w:rsidR="00C232EC">
        <w:rPr>
          <w:rFonts w:ascii="Book Antiqua" w:hAnsi="Book Antiqua" w:cs="Book Antiqua" w:hint="eastAsia"/>
          <w:color w:val="000000"/>
          <w:lang w:eastAsia="zh-CN"/>
        </w:rPr>
        <w:t xml:space="preserve"> Y, they are</w:t>
      </w:r>
      <w:r>
        <w:rPr>
          <w:rFonts w:ascii="Book Antiqua" w:eastAsia="Book Antiqua" w:hAnsi="Book Antiqua" w:cs="Book Antiqua"/>
          <w:color w:val="000000"/>
        </w:rPr>
        <w:t xml:space="preserve"> </w:t>
      </w:r>
      <w:r w:rsidR="00C232EC">
        <w:rPr>
          <w:rFonts w:ascii="Book Antiqua" w:hAnsi="Book Antiqua" w:cs="Book Antiqua" w:hint="eastAsia"/>
          <w:color w:val="000000"/>
          <w:lang w:eastAsia="zh-CN"/>
        </w:rPr>
        <w:t>o</w:t>
      </w:r>
      <w:r>
        <w:rPr>
          <w:rFonts w:ascii="Book Antiqua" w:eastAsia="Book Antiqua" w:hAnsi="Book Antiqua" w:cs="Book Antiqua"/>
          <w:color w:val="000000"/>
        </w:rPr>
        <w:t>ncologists who made the diagnosis and were involved in management</w:t>
      </w:r>
      <w:r w:rsidR="00860F1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60F1C">
        <w:rPr>
          <w:rFonts w:ascii="Book Antiqua" w:hAnsi="Book Antiqua" w:cs="Book Antiqua" w:hint="eastAsia"/>
          <w:color w:val="000000"/>
          <w:lang w:eastAsia="zh-CN"/>
        </w:rPr>
        <w:t>w</w:t>
      </w:r>
      <w:r>
        <w:rPr>
          <w:rFonts w:ascii="Book Antiqua" w:eastAsia="Book Antiqua" w:hAnsi="Book Antiqua" w:cs="Book Antiqua"/>
          <w:color w:val="000000"/>
        </w:rPr>
        <w:t>rote paper and reviewed it</w:t>
      </w:r>
      <w:r w:rsidR="00961988">
        <w:rPr>
          <w:rFonts w:ascii="Book Antiqua" w:hAnsi="Book Antiqua" w:cs="Book Antiqua" w:hint="eastAsia"/>
          <w:color w:val="000000"/>
          <w:lang w:eastAsia="zh-CN"/>
        </w:rPr>
        <w:t>;</w:t>
      </w:r>
      <w:r w:rsidR="00860F1C">
        <w:rPr>
          <w:rFonts w:hint="eastAsia"/>
          <w:lang w:eastAsia="zh-CN"/>
        </w:rPr>
        <w:t xml:space="preserve"> </w:t>
      </w:r>
      <w:r>
        <w:rPr>
          <w:rFonts w:ascii="Book Antiqua" w:eastAsia="Book Antiqua" w:hAnsi="Book Antiqua" w:cs="Book Antiqua"/>
          <w:color w:val="000000"/>
        </w:rPr>
        <w:t>Boulay</w:t>
      </w:r>
      <w:r w:rsidR="00860F1C">
        <w:rPr>
          <w:rFonts w:ascii="Book Antiqua" w:hAnsi="Book Antiqua" w:cs="Book Antiqua" w:hint="eastAsia"/>
          <w:color w:val="000000"/>
          <w:lang w:eastAsia="zh-CN"/>
        </w:rPr>
        <w:t xml:space="preserve"> B as a</w:t>
      </w:r>
      <w:r>
        <w:rPr>
          <w:rFonts w:ascii="Book Antiqua" w:eastAsia="Book Antiqua" w:hAnsi="Book Antiqua" w:cs="Book Antiqua"/>
          <w:color w:val="000000"/>
        </w:rPr>
        <w:t xml:space="preserve"> </w:t>
      </w:r>
      <w:r w:rsidR="00860F1C">
        <w:rPr>
          <w:rFonts w:ascii="Book Antiqua" w:hAnsi="Book Antiqua" w:cs="Book Antiqua" w:hint="eastAsia"/>
          <w:color w:val="000000"/>
          <w:lang w:eastAsia="zh-CN"/>
        </w:rPr>
        <w:t>g</w:t>
      </w:r>
      <w:r>
        <w:rPr>
          <w:rFonts w:ascii="Book Antiqua" w:eastAsia="Book Antiqua" w:hAnsi="Book Antiqua" w:cs="Book Antiqua"/>
          <w:color w:val="000000"/>
        </w:rPr>
        <w:t>astroenterologist on the case</w:t>
      </w:r>
      <w:r w:rsidR="00860F1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60F1C">
        <w:rPr>
          <w:rFonts w:ascii="Book Antiqua" w:hAnsi="Book Antiqua" w:cs="Book Antiqua" w:hint="eastAsia"/>
          <w:color w:val="000000"/>
          <w:lang w:eastAsia="zh-CN"/>
        </w:rPr>
        <w:t>p</w:t>
      </w:r>
      <w:r>
        <w:rPr>
          <w:rFonts w:ascii="Book Antiqua" w:eastAsia="Book Antiqua" w:hAnsi="Book Antiqua" w:cs="Book Antiqua"/>
          <w:color w:val="000000"/>
        </w:rPr>
        <w:t xml:space="preserve">rovided insight into </w:t>
      </w:r>
      <w:proofErr w:type="spellStart"/>
      <w:r>
        <w:rPr>
          <w:rFonts w:ascii="Book Antiqua" w:eastAsia="Book Antiqua" w:hAnsi="Book Antiqua" w:cs="Book Antiqua"/>
          <w:color w:val="000000"/>
        </w:rPr>
        <w:t>diangosis</w:t>
      </w:r>
      <w:proofErr w:type="spellEnd"/>
      <w:r>
        <w:rPr>
          <w:rFonts w:ascii="Book Antiqua" w:eastAsia="Book Antiqua" w:hAnsi="Book Antiqua" w:cs="Book Antiqua"/>
          <w:color w:val="000000"/>
        </w:rPr>
        <w:t xml:space="preserve"> and management</w:t>
      </w:r>
      <w:r w:rsidR="00860F1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60F1C">
        <w:rPr>
          <w:rFonts w:ascii="Book Antiqua" w:hAnsi="Book Antiqua" w:cs="Book Antiqua" w:hint="eastAsia"/>
          <w:color w:val="000000"/>
          <w:lang w:eastAsia="zh-CN"/>
        </w:rPr>
        <w:t>h</w:t>
      </w:r>
      <w:r>
        <w:rPr>
          <w:rFonts w:ascii="Book Antiqua" w:eastAsia="Book Antiqua" w:hAnsi="Book Antiqua" w:cs="Book Antiqua"/>
          <w:color w:val="000000"/>
        </w:rPr>
        <w:t>elped with writing and reviewing the paper.</w:t>
      </w:r>
    </w:p>
    <w:p w14:paraId="6CC46C51" w14:textId="77777777" w:rsidR="00A77B3E" w:rsidRDefault="00A77B3E">
      <w:pPr>
        <w:spacing w:line="360" w:lineRule="auto"/>
        <w:jc w:val="both"/>
      </w:pPr>
    </w:p>
    <w:p w14:paraId="467C60C1" w14:textId="77777777" w:rsidR="00A77B3E" w:rsidRDefault="004A18A7">
      <w:pPr>
        <w:spacing w:line="360" w:lineRule="auto"/>
        <w:jc w:val="both"/>
      </w:pPr>
      <w:r>
        <w:rPr>
          <w:rFonts w:ascii="Book Antiqua" w:eastAsia="Book Antiqua" w:hAnsi="Book Antiqua" w:cs="Book Antiqua"/>
          <w:b/>
          <w:bCs/>
          <w:color w:val="000000"/>
        </w:rPr>
        <w:t xml:space="preserve">Corresponding author: Rohit Agrawal, MBBS, Doctor, </w:t>
      </w:r>
      <w:r>
        <w:rPr>
          <w:rFonts w:ascii="Book Antiqua" w:eastAsia="Book Antiqua" w:hAnsi="Book Antiqua" w:cs="Book Antiqua"/>
          <w:color w:val="000000"/>
        </w:rPr>
        <w:t xml:space="preserve">Department of </w:t>
      </w:r>
      <w:r w:rsidR="00831C07">
        <w:rPr>
          <w:rFonts w:ascii="Book Antiqua" w:hAnsi="Book Antiqua" w:cs="Book Antiqua" w:hint="eastAsia"/>
          <w:color w:val="000000"/>
          <w:lang w:eastAsia="zh-CN"/>
        </w:rPr>
        <w:t>G</w:t>
      </w:r>
      <w:r>
        <w:rPr>
          <w:rFonts w:ascii="Book Antiqua" w:eastAsia="Book Antiqua" w:hAnsi="Book Antiqua" w:cs="Book Antiqua"/>
          <w:color w:val="000000"/>
        </w:rPr>
        <w:t xml:space="preserve">astroenterology and </w:t>
      </w:r>
      <w:r w:rsidR="00831C07">
        <w:rPr>
          <w:rFonts w:ascii="Book Antiqua" w:hAnsi="Book Antiqua" w:cs="Book Antiqua" w:hint="eastAsia"/>
          <w:color w:val="000000"/>
          <w:lang w:eastAsia="zh-CN"/>
        </w:rPr>
        <w:t>H</w:t>
      </w:r>
      <w:r w:rsidR="00831C07">
        <w:rPr>
          <w:rFonts w:ascii="Book Antiqua" w:eastAsia="Book Antiqua" w:hAnsi="Book Antiqua" w:cs="Book Antiqua"/>
          <w:color w:val="000000"/>
        </w:rPr>
        <w:t>epatology</w:t>
      </w:r>
      <w:r>
        <w:rPr>
          <w:rFonts w:ascii="Book Antiqua" w:eastAsia="Book Antiqua" w:hAnsi="Book Antiqua" w:cs="Book Antiqua"/>
          <w:color w:val="000000"/>
        </w:rPr>
        <w:t xml:space="preserve">, </w:t>
      </w:r>
      <w:r w:rsidR="00831C07">
        <w:rPr>
          <w:rFonts w:ascii="Book Antiqua" w:eastAsia="Book Antiqua" w:hAnsi="Book Antiqua" w:cs="Book Antiqua"/>
          <w:color w:val="000000"/>
        </w:rPr>
        <w:t>University of Illinois, 1200 West Harrison Street</w:t>
      </w:r>
      <w:r>
        <w:rPr>
          <w:rFonts w:ascii="Book Antiqua" w:eastAsia="Book Antiqua" w:hAnsi="Book Antiqua" w:cs="Book Antiqua"/>
          <w:color w:val="000000"/>
        </w:rPr>
        <w:t>, Chicago, I</w:t>
      </w:r>
      <w:r w:rsidR="00831C07">
        <w:rPr>
          <w:rFonts w:ascii="Book Antiqua" w:hAnsi="Book Antiqua" w:cs="Book Antiqua" w:hint="eastAsia"/>
          <w:color w:val="000000"/>
          <w:lang w:eastAsia="zh-CN"/>
        </w:rPr>
        <w:t>L</w:t>
      </w:r>
      <w:r>
        <w:rPr>
          <w:rFonts w:ascii="Book Antiqua" w:eastAsia="Book Antiqua" w:hAnsi="Book Antiqua" w:cs="Book Antiqua"/>
          <w:color w:val="000000"/>
        </w:rPr>
        <w:t xml:space="preserve"> 60607, United States. ragraw7@uic.edu</w:t>
      </w:r>
    </w:p>
    <w:p w14:paraId="2C98935F" w14:textId="77777777" w:rsidR="00A77B3E" w:rsidRDefault="00A77B3E">
      <w:pPr>
        <w:spacing w:line="360" w:lineRule="auto"/>
        <w:jc w:val="both"/>
      </w:pPr>
    </w:p>
    <w:p w14:paraId="745A7362" w14:textId="77777777" w:rsidR="00A77B3E" w:rsidRDefault="004A18A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5, 2022</w:t>
      </w:r>
    </w:p>
    <w:p w14:paraId="4D096891" w14:textId="77777777" w:rsidR="00A77B3E" w:rsidRDefault="004A18A7">
      <w:pPr>
        <w:spacing w:line="360" w:lineRule="auto"/>
        <w:jc w:val="both"/>
      </w:pPr>
      <w:r>
        <w:rPr>
          <w:rFonts w:ascii="Book Antiqua" w:eastAsia="Book Antiqua" w:hAnsi="Book Antiqua" w:cs="Book Antiqua"/>
          <w:b/>
          <w:bCs/>
          <w:color w:val="000000"/>
        </w:rPr>
        <w:t xml:space="preserve">Revised: </w:t>
      </w:r>
      <w:r w:rsidR="00EC00E2">
        <w:rPr>
          <w:rFonts w:ascii="Book Antiqua" w:hAnsi="Book Antiqua"/>
        </w:rPr>
        <w:t>March 21, 2022</w:t>
      </w:r>
    </w:p>
    <w:p w14:paraId="7CFD6727" w14:textId="6254E1D9" w:rsidR="00A77B3E" w:rsidRDefault="004A18A7">
      <w:pPr>
        <w:spacing w:line="360" w:lineRule="auto"/>
        <w:jc w:val="both"/>
      </w:pPr>
      <w:r>
        <w:rPr>
          <w:rFonts w:ascii="Book Antiqua" w:eastAsia="Book Antiqua" w:hAnsi="Book Antiqua" w:cs="Book Antiqua"/>
          <w:b/>
          <w:bCs/>
          <w:color w:val="000000"/>
        </w:rPr>
        <w:t xml:space="preserve">Accepted: </w:t>
      </w:r>
      <w:ins w:id="0" w:author="Liansheng" w:date="2022-05-22T11:04:00Z">
        <w:r w:rsidR="00540C25" w:rsidRPr="00540C25">
          <w:rPr>
            <w:rFonts w:ascii="Book Antiqua" w:eastAsia="Book Antiqua" w:hAnsi="Book Antiqua" w:cs="Book Antiqua"/>
            <w:b/>
            <w:bCs/>
            <w:color w:val="000000"/>
          </w:rPr>
          <w:t>May 22, 2022</w:t>
        </w:r>
      </w:ins>
    </w:p>
    <w:p w14:paraId="206B3343" w14:textId="77777777" w:rsidR="00A77B3E" w:rsidRDefault="004A18A7">
      <w:pPr>
        <w:spacing w:line="360" w:lineRule="auto"/>
        <w:jc w:val="both"/>
      </w:pPr>
      <w:r>
        <w:rPr>
          <w:rFonts w:ascii="Book Antiqua" w:eastAsia="Book Antiqua" w:hAnsi="Book Antiqua" w:cs="Book Antiqua"/>
          <w:b/>
          <w:bCs/>
          <w:color w:val="000000"/>
        </w:rPr>
        <w:t xml:space="preserve">Published online: </w:t>
      </w:r>
    </w:p>
    <w:p w14:paraId="4B9A60F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C87A6F8" w14:textId="77777777" w:rsidR="00A77B3E" w:rsidRDefault="004A18A7">
      <w:pPr>
        <w:spacing w:line="360" w:lineRule="auto"/>
        <w:jc w:val="both"/>
      </w:pPr>
      <w:r>
        <w:rPr>
          <w:rFonts w:ascii="Book Antiqua" w:eastAsia="Book Antiqua" w:hAnsi="Book Antiqua" w:cs="Book Antiqua"/>
          <w:b/>
          <w:color w:val="000000"/>
        </w:rPr>
        <w:lastRenderedPageBreak/>
        <w:t>Abstract</w:t>
      </w:r>
    </w:p>
    <w:p w14:paraId="7B1D68DC" w14:textId="77777777" w:rsidR="00A77B3E" w:rsidRDefault="004A18A7">
      <w:pPr>
        <w:spacing w:line="360" w:lineRule="auto"/>
        <w:jc w:val="both"/>
      </w:pPr>
      <w:r>
        <w:rPr>
          <w:rFonts w:ascii="Book Antiqua" w:eastAsia="Book Antiqua" w:hAnsi="Book Antiqua" w:cs="Book Antiqua"/>
          <w:color w:val="000000"/>
        </w:rPr>
        <w:t>BACKGROUND</w:t>
      </w:r>
    </w:p>
    <w:p w14:paraId="324CA800" w14:textId="4597447E" w:rsidR="00A77B3E" w:rsidRPr="00F03562" w:rsidRDefault="004A18A7">
      <w:pPr>
        <w:spacing w:line="360" w:lineRule="auto"/>
        <w:jc w:val="both"/>
        <w:rPr>
          <w:lang w:eastAsia="zh-CN"/>
        </w:rPr>
      </w:pPr>
      <w:r>
        <w:rPr>
          <w:rFonts w:ascii="Book Antiqua" w:eastAsia="Book Antiqua" w:hAnsi="Book Antiqua" w:cs="Book Antiqua"/>
          <w:color w:val="000000"/>
        </w:rPr>
        <w:t>Immune checkpoint inhibitors have</w:t>
      </w:r>
      <w:r w:rsidR="00F03562">
        <w:rPr>
          <w:rFonts w:ascii="Book Antiqua" w:hAnsi="Book Antiqua" w:cs="Book Antiqua" w:hint="eastAsia"/>
          <w:color w:val="000000"/>
          <w:lang w:eastAsia="zh-CN"/>
        </w:rPr>
        <w:t xml:space="preserve"> </w:t>
      </w:r>
      <w:r>
        <w:rPr>
          <w:rFonts w:ascii="Book Antiqua" w:eastAsia="Book Antiqua" w:hAnsi="Book Antiqua" w:cs="Book Antiqua"/>
          <w:color w:val="000000"/>
        </w:rPr>
        <w:t>significantly improved survivals for an increasing range of malignancies but at the cost of several</w:t>
      </w:r>
      <w:r w:rsidR="00F03562">
        <w:rPr>
          <w:rFonts w:ascii="Book Antiqua" w:hAnsi="Book Antiqua" w:cs="Book Antiqua" w:hint="eastAsia"/>
          <w:color w:val="000000"/>
          <w:lang w:eastAsia="zh-CN"/>
        </w:rPr>
        <w:t xml:space="preserve"> </w:t>
      </w:r>
      <w:r>
        <w:rPr>
          <w:rFonts w:ascii="Book Antiqua" w:eastAsia="Book Antiqua" w:hAnsi="Book Antiqua" w:cs="Book Antiqua"/>
          <w:color w:val="000000"/>
        </w:rPr>
        <w:t>immune-related adverse events, the management of which can be challenging</w:t>
      </w:r>
      <w:r w:rsidR="00D06160">
        <w:rPr>
          <w:rFonts w:ascii="Book Antiqua" w:eastAsia="Book Antiqua" w:hAnsi="Book Antiqua" w:cs="Book Antiqua"/>
          <w:color w:val="000000"/>
        </w:rPr>
        <w:t xml:space="preserve"> </w:t>
      </w:r>
      <w:r>
        <w:rPr>
          <w:rFonts w:ascii="Book Antiqua" w:eastAsia="Book Antiqua" w:hAnsi="Book Antiqua" w:cs="Book Antiqua"/>
          <w:color w:val="000000"/>
        </w:rPr>
        <w:t>due to its mimicry of other autoimmune related disorders such as</w:t>
      </w:r>
      <w:r w:rsidR="00F03562">
        <w:rPr>
          <w:rFonts w:ascii="Book Antiqua" w:hAnsi="Book Antiqua" w:cs="Book Antiqua" w:hint="eastAsia"/>
          <w:color w:val="000000"/>
          <w:lang w:eastAsia="zh-CN"/>
        </w:rPr>
        <w:t xml:space="preserve"> </w:t>
      </w:r>
      <w:r w:rsidR="00F03562" w:rsidRPr="00F03562">
        <w:rPr>
          <w:rFonts w:ascii="Book Antiqua" w:hAnsi="Book Antiqua" w:cs="Book Antiqua" w:hint="eastAsia"/>
          <w:bCs/>
          <w:color w:val="000000"/>
          <w:lang w:eastAsia="zh-CN"/>
        </w:rPr>
        <w:t>i</w:t>
      </w:r>
      <w:r w:rsidR="00F03562" w:rsidRPr="00F03562">
        <w:rPr>
          <w:rFonts w:ascii="Book Antiqua" w:eastAsia="Book Antiqua" w:hAnsi="Book Antiqua" w:cs="Book Antiqua"/>
          <w:bCs/>
          <w:color w:val="000000"/>
        </w:rPr>
        <w:t>mmunoglobulin G4</w:t>
      </w:r>
      <w:r w:rsidR="00F03562" w:rsidRPr="00F03562">
        <w:rPr>
          <w:rFonts w:ascii="Book Antiqua" w:hAnsi="Book Antiqua" w:cs="Book Antiqua" w:hint="eastAsia"/>
          <w:bCs/>
          <w:color w:val="000000"/>
          <w:lang w:eastAsia="zh-CN"/>
        </w:rPr>
        <w:t xml:space="preserve"> (</w:t>
      </w:r>
      <w:r w:rsidRPr="00F03562">
        <w:rPr>
          <w:rFonts w:ascii="Book Antiqua" w:eastAsia="Book Antiqua" w:hAnsi="Book Antiqua" w:cs="Book Antiqua"/>
          <w:color w:val="000000"/>
        </w:rPr>
        <w:t>IgG4</w:t>
      </w:r>
      <w:r w:rsidR="00F03562" w:rsidRPr="00F03562">
        <w:rPr>
          <w:rFonts w:ascii="Book Antiqua" w:hAnsi="Book Antiqua" w:cs="Book Antiqua" w:hint="eastAsia"/>
          <w:color w:val="000000"/>
          <w:lang w:eastAsia="zh-CN"/>
        </w:rPr>
        <w:t>)</w:t>
      </w:r>
      <w:r>
        <w:rPr>
          <w:rFonts w:ascii="Book Antiqua" w:eastAsia="Book Antiqua" w:hAnsi="Book Antiqua" w:cs="Book Antiqua"/>
          <w:color w:val="000000"/>
        </w:rPr>
        <w:t xml:space="preserve"> related disease</w:t>
      </w:r>
      <w:r w:rsidR="00F03562">
        <w:rPr>
          <w:rFonts w:ascii="Book Antiqua" w:hAnsi="Book Antiqua" w:cs="Book Antiqua" w:hint="eastAsia"/>
          <w:color w:val="000000"/>
          <w:lang w:eastAsia="zh-CN"/>
        </w:rPr>
        <w:t xml:space="preserve"> </w:t>
      </w:r>
      <w:r>
        <w:rPr>
          <w:rFonts w:ascii="Book Antiqua" w:eastAsia="Book Antiqua" w:hAnsi="Book Antiqua" w:cs="Book Antiqua"/>
          <w:color w:val="000000"/>
        </w:rPr>
        <w:t>when the</w:t>
      </w:r>
      <w:r w:rsidR="00D06160">
        <w:rPr>
          <w:rFonts w:ascii="Book Antiqua" w:eastAsia="Book Antiqua" w:hAnsi="Book Antiqua" w:cs="Book Antiqua"/>
          <w:color w:val="000000"/>
        </w:rPr>
        <w:t xml:space="preserve"> </w:t>
      </w:r>
      <w:r>
        <w:rPr>
          <w:rFonts w:ascii="Book Antiqua" w:eastAsia="Book Antiqua" w:hAnsi="Book Antiqua" w:cs="Book Antiqua"/>
          <w:color w:val="000000"/>
        </w:rPr>
        <w:t>pancreaticobiliary</w:t>
      </w:r>
      <w:r w:rsidR="00F03562">
        <w:rPr>
          <w:rFonts w:ascii="Book Antiqua" w:hAnsi="Book Antiqua" w:cs="Book Antiqua" w:hint="eastAsia"/>
          <w:color w:val="000000"/>
          <w:lang w:eastAsia="zh-CN"/>
        </w:rPr>
        <w:t xml:space="preserve"> </w:t>
      </w:r>
      <w:r>
        <w:rPr>
          <w:rFonts w:ascii="Book Antiqua" w:eastAsia="Book Antiqua" w:hAnsi="Book Antiqua" w:cs="Book Antiqua"/>
          <w:color w:val="000000"/>
        </w:rPr>
        <w:t>system is affected. Nivolumab, an IgG4 monoclonal antibody, has been associated with cholangitis and pancreatitis, however its association with IgG4 related disease has not been reported to date.</w:t>
      </w:r>
    </w:p>
    <w:p w14:paraId="41D5C704" w14:textId="77777777" w:rsidR="00A77B3E" w:rsidRDefault="00A77B3E">
      <w:pPr>
        <w:spacing w:line="360" w:lineRule="auto"/>
        <w:jc w:val="both"/>
      </w:pPr>
    </w:p>
    <w:p w14:paraId="4140B514" w14:textId="77777777" w:rsidR="00A77B3E" w:rsidRDefault="004A18A7">
      <w:pPr>
        <w:spacing w:line="360" w:lineRule="auto"/>
        <w:jc w:val="both"/>
      </w:pPr>
      <w:r>
        <w:rPr>
          <w:rFonts w:ascii="Book Antiqua" w:eastAsia="Book Antiqua" w:hAnsi="Book Antiqua" w:cs="Book Antiqua"/>
          <w:color w:val="000000"/>
        </w:rPr>
        <w:t>CASE SUMMARY</w:t>
      </w:r>
    </w:p>
    <w:p w14:paraId="6A6F84D3" w14:textId="77777777" w:rsidR="00A77B3E" w:rsidRPr="00467CF7" w:rsidRDefault="004A18A7">
      <w:pPr>
        <w:spacing w:line="360" w:lineRule="auto"/>
        <w:jc w:val="both"/>
        <w:rPr>
          <w:lang w:eastAsia="zh-CN"/>
        </w:rPr>
      </w:pPr>
      <w:r>
        <w:rPr>
          <w:rFonts w:ascii="Book Antiqua" w:eastAsia="Book Antiqua" w:hAnsi="Book Antiqua" w:cs="Book Antiqua"/>
          <w:color w:val="000000"/>
        </w:rPr>
        <w:t>We present a case of immune-related pancreatitis and cholangiopathy</w:t>
      </w:r>
      <w:r w:rsidR="00467CF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a patient who completed treatment with </w:t>
      </w:r>
      <w:r w:rsidR="00986C5A">
        <w:rPr>
          <w:rFonts w:ascii="Book Antiqua" w:hAnsi="Book Antiqua" w:cs="Book Antiqua" w:hint="eastAsia"/>
          <w:color w:val="000000"/>
          <w:lang w:eastAsia="zh-CN"/>
        </w:rPr>
        <w:t>n</w:t>
      </w:r>
      <w:r>
        <w:rPr>
          <w:rFonts w:ascii="Book Antiqua" w:eastAsia="Book Antiqua" w:hAnsi="Book Antiqua" w:cs="Book Antiqua"/>
          <w:color w:val="000000"/>
        </w:rPr>
        <w:t xml:space="preserve">ivolumab for anal squamous cell carcinoma. Patients IgG4 </w:t>
      </w:r>
      <w:r w:rsidR="009714E3">
        <w:rPr>
          <w:rFonts w:ascii="Book Antiqua" w:hAnsi="Book Antiqua" w:cs="Book Antiqua" w:hint="eastAsia"/>
          <w:color w:val="000000"/>
          <w:lang w:eastAsia="zh-CN"/>
        </w:rPr>
        <w:t>l</w:t>
      </w:r>
      <w:r>
        <w:rPr>
          <w:rFonts w:ascii="Book Antiqua" w:eastAsia="Book Antiqua" w:hAnsi="Book Antiqua" w:cs="Book Antiqua"/>
          <w:color w:val="000000"/>
        </w:rPr>
        <w:t>evels was normal on presentation. She responded to steroids but due to concerns for malignant biliary stricture, she opted for surgery, the pathology of which suggested IgG4 related disease.</w:t>
      </w:r>
    </w:p>
    <w:p w14:paraId="53477435" w14:textId="77777777" w:rsidR="00A77B3E" w:rsidRDefault="00A77B3E">
      <w:pPr>
        <w:spacing w:line="360" w:lineRule="auto"/>
        <w:jc w:val="both"/>
      </w:pPr>
    </w:p>
    <w:p w14:paraId="7742021F" w14:textId="77777777" w:rsidR="00A77B3E" w:rsidRDefault="004A18A7">
      <w:pPr>
        <w:spacing w:line="360" w:lineRule="auto"/>
        <w:jc w:val="both"/>
      </w:pPr>
      <w:r>
        <w:rPr>
          <w:rFonts w:ascii="Book Antiqua" w:eastAsia="Book Antiqua" w:hAnsi="Book Antiqua" w:cs="Book Antiqua"/>
          <w:color w:val="000000"/>
        </w:rPr>
        <w:t>CONCLUSION</w:t>
      </w:r>
    </w:p>
    <w:p w14:paraId="3A585C8B" w14:textId="77777777" w:rsidR="00A77B3E" w:rsidRPr="00467CF7" w:rsidRDefault="004A18A7">
      <w:pPr>
        <w:spacing w:line="360" w:lineRule="auto"/>
        <w:jc w:val="both"/>
        <w:rPr>
          <w:lang w:eastAsia="zh-CN"/>
        </w:rPr>
      </w:pPr>
      <w:r>
        <w:rPr>
          <w:rFonts w:ascii="Book Antiqua" w:eastAsia="Book Antiqua" w:hAnsi="Book Antiqua" w:cs="Book Antiqua"/>
          <w:color w:val="000000"/>
        </w:rPr>
        <w:t xml:space="preserve">We hypothesize this case of IgG4 related cholangitis and pancreatitis was likely triggered by </w:t>
      </w:r>
      <w:r w:rsidR="00986C5A">
        <w:rPr>
          <w:rFonts w:ascii="Book Antiqua" w:hAnsi="Book Antiqua" w:cs="Book Antiqua" w:hint="eastAsia"/>
          <w:color w:val="000000"/>
          <w:lang w:eastAsia="zh-CN"/>
        </w:rPr>
        <w:t>n</w:t>
      </w:r>
      <w:r>
        <w:rPr>
          <w:rFonts w:ascii="Book Antiqua" w:eastAsia="Book Antiqua" w:hAnsi="Book Antiqua" w:cs="Book Antiqua"/>
          <w:color w:val="000000"/>
        </w:rPr>
        <w:t>ivolumab.</w:t>
      </w:r>
    </w:p>
    <w:p w14:paraId="6AE30EF2" w14:textId="77777777" w:rsidR="00A77B3E" w:rsidRDefault="00A77B3E">
      <w:pPr>
        <w:spacing w:line="360" w:lineRule="auto"/>
        <w:jc w:val="both"/>
      </w:pPr>
    </w:p>
    <w:p w14:paraId="23C13A93" w14:textId="77777777" w:rsidR="00A77B3E" w:rsidRPr="004A2527" w:rsidRDefault="004A18A7">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Nivolumab; </w:t>
      </w:r>
      <w:r w:rsidR="00467CF7">
        <w:rPr>
          <w:rFonts w:ascii="Book Antiqua" w:hAnsi="Book Antiqua" w:cs="Book Antiqua" w:hint="eastAsia"/>
          <w:bCs/>
          <w:color w:val="000000"/>
          <w:lang w:eastAsia="zh-CN"/>
        </w:rPr>
        <w:t>I</w:t>
      </w:r>
      <w:r w:rsidR="00467CF7" w:rsidRPr="00F03562">
        <w:rPr>
          <w:rFonts w:ascii="Book Antiqua" w:eastAsia="Book Antiqua" w:hAnsi="Book Antiqua" w:cs="Book Antiqua"/>
          <w:bCs/>
          <w:color w:val="000000"/>
        </w:rPr>
        <w:t>mmunoglobulin G4</w:t>
      </w:r>
      <w:r>
        <w:rPr>
          <w:rFonts w:ascii="Book Antiqua" w:eastAsia="Book Antiqua" w:hAnsi="Book Antiqua" w:cs="Book Antiqua"/>
          <w:color w:val="000000"/>
        </w:rPr>
        <w:t xml:space="preserve"> related disease; Cholangitis; Biliary stricture; Pancreatitis</w:t>
      </w:r>
      <w:r w:rsidR="004A2527">
        <w:rPr>
          <w:rFonts w:ascii="Book Antiqua" w:hAnsi="Book Antiqua" w:cs="Book Antiqua" w:hint="eastAsia"/>
          <w:color w:val="000000"/>
          <w:lang w:eastAsia="zh-CN"/>
        </w:rPr>
        <w:t>;</w:t>
      </w:r>
      <w:r w:rsidR="004A2527" w:rsidRPr="004A2527">
        <w:rPr>
          <w:rFonts w:ascii="Book Antiqua" w:eastAsia="Book Antiqua" w:hAnsi="Book Antiqua" w:cs="Book Antiqua"/>
          <w:color w:val="000000"/>
        </w:rPr>
        <w:t xml:space="preserve"> </w:t>
      </w:r>
      <w:r w:rsidR="004A2527">
        <w:rPr>
          <w:rFonts w:ascii="Book Antiqua" w:eastAsia="Book Antiqua" w:hAnsi="Book Antiqua" w:cs="Book Antiqua"/>
          <w:color w:val="000000"/>
        </w:rPr>
        <w:t>Case report</w:t>
      </w:r>
    </w:p>
    <w:p w14:paraId="46F0D92B" w14:textId="77777777" w:rsidR="00A77B3E" w:rsidRDefault="00A77B3E">
      <w:pPr>
        <w:spacing w:line="360" w:lineRule="auto"/>
        <w:jc w:val="both"/>
      </w:pPr>
    </w:p>
    <w:p w14:paraId="20C81034" w14:textId="77777777" w:rsidR="00A77B3E" w:rsidRDefault="004A18A7">
      <w:pPr>
        <w:spacing w:line="360" w:lineRule="auto"/>
        <w:jc w:val="both"/>
      </w:pPr>
      <w:r>
        <w:rPr>
          <w:rFonts w:ascii="Book Antiqua" w:eastAsia="Book Antiqua" w:hAnsi="Book Antiqua" w:cs="Book Antiqua"/>
          <w:color w:val="000000"/>
        </w:rPr>
        <w:t xml:space="preserve">Agrawal R, Guzman G, Karimi S, </w:t>
      </w:r>
      <w:proofErr w:type="spellStart"/>
      <w:r>
        <w:rPr>
          <w:rFonts w:ascii="Book Antiqua" w:eastAsia="Book Antiqua" w:hAnsi="Book Antiqua" w:cs="Book Antiqua"/>
          <w:color w:val="000000"/>
        </w:rPr>
        <w:t>Giulianotti</w:t>
      </w:r>
      <w:proofErr w:type="spellEnd"/>
      <w:r>
        <w:rPr>
          <w:rFonts w:ascii="Book Antiqua" w:eastAsia="Book Antiqua" w:hAnsi="Book Antiqua" w:cs="Book Antiqua"/>
          <w:color w:val="000000"/>
        </w:rPr>
        <w:t xml:space="preserve"> PC, Lora AJM, Jain S, Khan M, Boulay BR, Chen Y.</w:t>
      </w:r>
      <w:r w:rsidRPr="007426BE">
        <w:rPr>
          <w:rFonts w:ascii="Book Antiqua" w:eastAsia="Book Antiqua" w:hAnsi="Book Antiqua" w:cs="Book Antiqua"/>
          <w:color w:val="000000"/>
        </w:rPr>
        <w:t xml:space="preserve"> </w:t>
      </w:r>
      <w:r w:rsidR="007426BE" w:rsidRPr="007426BE">
        <w:rPr>
          <w:rFonts w:ascii="Book Antiqua" w:eastAsia="Book Antiqua" w:hAnsi="Book Antiqua" w:cs="Book Antiqua"/>
          <w:bCs/>
          <w:color w:val="000000"/>
        </w:rPr>
        <w:t>Immunoglobulin G4 associated autoimmune cholangitis and pancreatitis following the administration of nivolumab</w:t>
      </w:r>
      <w:r w:rsidR="007426BE" w:rsidRPr="007426BE">
        <w:rPr>
          <w:rFonts w:ascii="Book Antiqua" w:hAnsi="Book Antiqua" w:cs="Book Antiqua" w:hint="eastAsia"/>
          <w:bCs/>
          <w:color w:val="000000"/>
          <w:lang w:eastAsia="zh-CN"/>
        </w:rPr>
        <w:t>: A case report</w:t>
      </w:r>
      <w:r w:rsidRPr="007426BE">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36225C9B" w14:textId="77777777" w:rsidR="00A77B3E" w:rsidRDefault="00A77B3E">
      <w:pPr>
        <w:spacing w:line="360" w:lineRule="auto"/>
        <w:jc w:val="both"/>
      </w:pPr>
    </w:p>
    <w:p w14:paraId="5F47653F" w14:textId="77777777" w:rsidR="00A77B3E" w:rsidRDefault="004A18A7">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Although immune checkpoint inhibitors are a game changer in the management of several cancers, they have been associated with immune related side effects due to their basic mechanism of immune hyperactivity. We hypothesize in our case report that nivolumab resulted in the overt expression of </w:t>
      </w:r>
      <w:r w:rsidR="00304E7C" w:rsidRPr="00F03562">
        <w:rPr>
          <w:rFonts w:ascii="Book Antiqua" w:hAnsi="Book Antiqua" w:cs="Book Antiqua" w:hint="eastAsia"/>
          <w:bCs/>
          <w:color w:val="000000"/>
          <w:lang w:eastAsia="zh-CN"/>
        </w:rPr>
        <w:t>i</w:t>
      </w:r>
      <w:r w:rsidR="00304E7C" w:rsidRPr="00F03562">
        <w:rPr>
          <w:rFonts w:ascii="Book Antiqua" w:eastAsia="Book Antiqua" w:hAnsi="Book Antiqua" w:cs="Book Antiqua"/>
          <w:bCs/>
          <w:color w:val="000000"/>
        </w:rPr>
        <w:t>mmunoglobulin G4</w:t>
      </w:r>
      <w:r w:rsidR="00304E7C" w:rsidRPr="00F03562">
        <w:rPr>
          <w:rFonts w:ascii="Book Antiqua" w:hAnsi="Book Antiqua" w:cs="Book Antiqua" w:hint="eastAsia"/>
          <w:bCs/>
          <w:color w:val="000000"/>
          <w:lang w:eastAsia="zh-CN"/>
        </w:rPr>
        <w:t xml:space="preserve"> (</w:t>
      </w:r>
      <w:r w:rsidR="00304E7C" w:rsidRPr="00F03562">
        <w:rPr>
          <w:rFonts w:ascii="Book Antiqua" w:eastAsia="Book Antiqua" w:hAnsi="Book Antiqua" w:cs="Book Antiqua"/>
          <w:color w:val="000000"/>
        </w:rPr>
        <w:t>IgG4</w:t>
      </w:r>
      <w:r w:rsidR="00304E7C" w:rsidRPr="00F03562">
        <w:rPr>
          <w:rFonts w:ascii="Book Antiqua" w:hAnsi="Book Antiqua" w:cs="Book Antiqua" w:hint="eastAsia"/>
          <w:color w:val="000000"/>
          <w:lang w:eastAsia="zh-CN"/>
        </w:rPr>
        <w:t>)</w:t>
      </w:r>
      <w:r>
        <w:rPr>
          <w:rFonts w:ascii="Book Antiqua" w:eastAsia="Book Antiqua" w:hAnsi="Book Antiqua" w:cs="Book Antiqua"/>
          <w:color w:val="000000"/>
        </w:rPr>
        <w:t xml:space="preserve"> related pancreatitis and cholangitis. To our knowledge, this is the first report that documents a possible association between immune related side effects and IgG4 related disease.</w:t>
      </w:r>
    </w:p>
    <w:p w14:paraId="510411E7" w14:textId="77777777" w:rsidR="00A77B3E" w:rsidRDefault="00A77B3E">
      <w:pPr>
        <w:spacing w:line="360" w:lineRule="auto"/>
        <w:jc w:val="both"/>
      </w:pPr>
    </w:p>
    <w:p w14:paraId="242FB9F7" w14:textId="77777777" w:rsidR="00A77B3E" w:rsidRDefault="004A18A7">
      <w:pPr>
        <w:spacing w:line="360" w:lineRule="auto"/>
        <w:jc w:val="both"/>
      </w:pPr>
      <w:r>
        <w:rPr>
          <w:rFonts w:ascii="Book Antiqua" w:eastAsia="Book Antiqua" w:hAnsi="Book Antiqua" w:cs="Book Antiqua"/>
          <w:b/>
          <w:caps/>
          <w:color w:val="000000"/>
          <w:u w:val="single"/>
        </w:rPr>
        <w:t>INTRODUCTION</w:t>
      </w:r>
    </w:p>
    <w:p w14:paraId="55FDF38C" w14:textId="77777777" w:rsidR="00A77B3E" w:rsidRPr="00B41EED" w:rsidRDefault="004A18A7">
      <w:pPr>
        <w:spacing w:line="360" w:lineRule="auto"/>
        <w:jc w:val="both"/>
        <w:rPr>
          <w:lang w:eastAsia="zh-CN"/>
        </w:rPr>
      </w:pPr>
      <w:r>
        <w:rPr>
          <w:rFonts w:ascii="Book Antiqua" w:eastAsia="Book Antiqua" w:hAnsi="Book Antiqua" w:cs="Book Antiqua"/>
          <w:color w:val="000000"/>
        </w:rPr>
        <w:t>Immune checkpoint inhibitors (</w:t>
      </w:r>
      <w:proofErr w:type="spellStart"/>
      <w:r>
        <w:rPr>
          <w:rFonts w:ascii="Book Antiqua" w:eastAsia="Book Antiqua" w:hAnsi="Book Antiqua" w:cs="Book Antiqua"/>
          <w:color w:val="000000"/>
        </w:rPr>
        <w:t>ICPi</w:t>
      </w:r>
      <w:proofErr w:type="spellEnd"/>
      <w:r>
        <w:rPr>
          <w:rFonts w:ascii="Book Antiqua" w:eastAsia="Book Antiqua" w:hAnsi="Book Antiqua" w:cs="Book Antiqua"/>
          <w:color w:val="000000"/>
        </w:rPr>
        <w:t>) have</w:t>
      </w:r>
      <w:r w:rsidR="00B41EE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enabled tremendous survival improvements for an increasing range of </w:t>
      </w:r>
      <w:proofErr w:type="gramStart"/>
      <w:r>
        <w:rPr>
          <w:rFonts w:ascii="Book Antiqua" w:eastAsia="Book Antiqua" w:hAnsi="Book Antiqua" w:cs="Book Antiqua"/>
          <w:color w:val="000000"/>
        </w:rPr>
        <w:t>malignancies</w:t>
      </w:r>
      <w:r w:rsidR="00B41EED" w:rsidRPr="00B41EED">
        <w:rPr>
          <w:rFonts w:ascii="Book Antiqua" w:hAnsi="Book Antiqua" w:cs="Book Antiqua" w:hint="eastAsia"/>
          <w:color w:val="000000"/>
          <w:vertAlign w:val="superscript"/>
          <w:lang w:eastAsia="zh-CN"/>
        </w:rPr>
        <w:t>[</w:t>
      </w:r>
      <w:proofErr w:type="gramEnd"/>
      <w:r w:rsidR="00B41EED" w:rsidRPr="00B41EED">
        <w:rPr>
          <w:rFonts w:ascii="Book Antiqua" w:eastAsia="Book Antiqua" w:hAnsi="Book Antiqua" w:cs="Book Antiqua"/>
          <w:color w:val="000000"/>
          <w:vertAlign w:val="superscript"/>
        </w:rPr>
        <w:t>1</w:t>
      </w:r>
      <w:r w:rsidR="00B41EED" w:rsidRPr="00B41EED">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sidR="00B41EED">
        <w:rPr>
          <w:rFonts w:ascii="Book Antiqua" w:hAnsi="Book Antiqua" w:cs="Book Antiqua" w:hint="eastAsia"/>
          <w:color w:val="000000"/>
          <w:lang w:eastAsia="zh-CN"/>
        </w:rPr>
        <w:t xml:space="preserve"> </w:t>
      </w:r>
      <w:r>
        <w:rPr>
          <w:rFonts w:ascii="Book Antiqua" w:eastAsia="Book Antiqua" w:hAnsi="Book Antiqua" w:cs="Book Antiqua"/>
          <w:color w:val="000000"/>
        </w:rPr>
        <w:t>These medications enhance immune activity against tumor cells by blocking down regulators of the immune system. However, normal cells may suffer collateral damage causing a host of inflammatory disorders. These have been referred to as immune-related adverse events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the management of which can be challenging due to their varied and delayed </w:t>
      </w:r>
      <w:proofErr w:type="gramStart"/>
      <w:r>
        <w:rPr>
          <w:rFonts w:ascii="Book Antiqua" w:eastAsia="Book Antiqua" w:hAnsi="Book Antiqua" w:cs="Book Antiqua"/>
          <w:color w:val="000000"/>
        </w:rPr>
        <w:t>manifestations</w:t>
      </w:r>
      <w:r w:rsidR="00B41EED" w:rsidRPr="00B41EED">
        <w:rPr>
          <w:rFonts w:ascii="Book Antiqua" w:hAnsi="Book Antiqua" w:cs="Book Antiqua" w:hint="eastAsia"/>
          <w:color w:val="000000"/>
          <w:vertAlign w:val="superscript"/>
          <w:lang w:eastAsia="zh-CN"/>
        </w:rPr>
        <w:t>[</w:t>
      </w:r>
      <w:proofErr w:type="gramEnd"/>
      <w:r w:rsidR="00B41EED" w:rsidRPr="00B41EED">
        <w:rPr>
          <w:rFonts w:ascii="Book Antiqua" w:eastAsia="Book Antiqua" w:hAnsi="Book Antiqua" w:cs="Book Antiqua"/>
          <w:color w:val="000000"/>
          <w:vertAlign w:val="superscript"/>
        </w:rPr>
        <w:t>2-4</w:t>
      </w:r>
      <w:r w:rsidR="00B41EED" w:rsidRPr="00B41EED">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sidR="00B41EED">
        <w:rPr>
          <w:rFonts w:ascii="Book Antiqua" w:hAnsi="Book Antiqua" w:cs="Book Antiqua" w:hint="eastAsia"/>
          <w:color w:val="000000"/>
          <w:lang w:eastAsia="zh-CN"/>
        </w:rPr>
        <w:t xml:space="preserve"> </w:t>
      </w:r>
      <w:r>
        <w:rPr>
          <w:rFonts w:ascii="Book Antiqua" w:eastAsia="Book Antiqua" w:hAnsi="Book Antiqua" w:cs="Book Antiqua"/>
          <w:color w:val="000000"/>
        </w:rPr>
        <w:t>Although the gastrointestinal tract, endocrine glands and skin are the most affected organs, there is growing evidence that demonstrate other organs such as bile ducts and pancreas can also be affected</w:t>
      </w:r>
      <w:r w:rsidR="00B41EED" w:rsidRPr="00B41EED">
        <w:rPr>
          <w:rFonts w:ascii="Book Antiqua" w:hAnsi="Book Antiqua" w:cs="Book Antiqua" w:hint="eastAsia"/>
          <w:color w:val="000000"/>
          <w:vertAlign w:val="superscript"/>
          <w:lang w:eastAsia="zh-CN"/>
        </w:rPr>
        <w:t>[</w:t>
      </w:r>
      <w:r w:rsidR="00B41EED" w:rsidRPr="00B41EED">
        <w:rPr>
          <w:rFonts w:ascii="Book Antiqua" w:eastAsia="Book Antiqua" w:hAnsi="Book Antiqua" w:cs="Book Antiqua"/>
          <w:color w:val="000000"/>
          <w:vertAlign w:val="superscript"/>
        </w:rPr>
        <w:t>4,5</w:t>
      </w:r>
      <w:r w:rsidR="00B41EED" w:rsidRPr="00B41EED">
        <w:rPr>
          <w:rFonts w:ascii="Book Antiqua" w:hAnsi="Book Antiqua" w:cs="Book Antiqua" w:hint="eastAsia"/>
          <w:color w:val="000000"/>
          <w:vertAlign w:val="superscript"/>
          <w:lang w:eastAsia="zh-CN"/>
        </w:rPr>
        <w:t>]</w:t>
      </w:r>
      <w:r>
        <w:rPr>
          <w:rFonts w:ascii="Book Antiqua" w:eastAsia="Book Antiqua" w:hAnsi="Book Antiqua" w:cs="Book Antiqua"/>
          <w:color w:val="000000"/>
        </w:rPr>
        <w:t>. It</w:t>
      </w:r>
      <w:r w:rsidR="00B41EE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can be challenging to differentiate </w:t>
      </w:r>
      <w:r w:rsidR="00304E7C" w:rsidRPr="00F03562">
        <w:rPr>
          <w:rFonts w:ascii="Book Antiqua" w:hAnsi="Book Antiqua" w:cs="Book Antiqua" w:hint="eastAsia"/>
          <w:bCs/>
          <w:color w:val="000000"/>
          <w:lang w:eastAsia="zh-CN"/>
        </w:rPr>
        <w:t>i</w:t>
      </w:r>
      <w:r w:rsidR="00304E7C" w:rsidRPr="00F03562">
        <w:rPr>
          <w:rFonts w:ascii="Book Antiqua" w:eastAsia="Book Antiqua" w:hAnsi="Book Antiqua" w:cs="Book Antiqua"/>
          <w:bCs/>
          <w:color w:val="000000"/>
        </w:rPr>
        <w:t>mmunoglobulin G4</w:t>
      </w:r>
      <w:r w:rsidR="00304E7C" w:rsidRPr="00F03562">
        <w:rPr>
          <w:rFonts w:ascii="Book Antiqua" w:hAnsi="Book Antiqua" w:cs="Book Antiqua" w:hint="eastAsia"/>
          <w:bCs/>
          <w:color w:val="000000"/>
          <w:lang w:eastAsia="zh-CN"/>
        </w:rPr>
        <w:t xml:space="preserve"> (</w:t>
      </w:r>
      <w:r w:rsidR="00304E7C" w:rsidRPr="00F03562">
        <w:rPr>
          <w:rFonts w:ascii="Book Antiqua" w:eastAsia="Book Antiqua" w:hAnsi="Book Antiqua" w:cs="Book Antiqua"/>
          <w:color w:val="000000"/>
        </w:rPr>
        <w:t>IgG4</w:t>
      </w:r>
      <w:r w:rsidR="00304E7C" w:rsidRPr="00F03562">
        <w:rPr>
          <w:rFonts w:ascii="Book Antiqua" w:hAnsi="Book Antiqua" w:cs="Book Antiqua" w:hint="eastAsia"/>
          <w:color w:val="000000"/>
          <w:lang w:eastAsia="zh-CN"/>
        </w:rPr>
        <w:t>)</w:t>
      </w:r>
      <w:r>
        <w:rPr>
          <w:rFonts w:ascii="Book Antiqua" w:eastAsia="Book Antiqua" w:hAnsi="Book Antiqua" w:cs="Book Antiqua"/>
          <w:color w:val="000000"/>
        </w:rPr>
        <w:t xml:space="preserve"> related pancreaticobiliary conditions from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which share a similar pathophysiology of immune </w:t>
      </w:r>
      <w:proofErr w:type="gramStart"/>
      <w:r>
        <w:rPr>
          <w:rFonts w:ascii="Book Antiqua" w:eastAsia="Book Antiqua" w:hAnsi="Book Antiqua" w:cs="Book Antiqua"/>
          <w:color w:val="000000"/>
        </w:rPr>
        <w:t>hyperactivity</w:t>
      </w:r>
      <w:r w:rsidR="00B41EED" w:rsidRPr="00FF4282">
        <w:rPr>
          <w:rFonts w:ascii="Book Antiqua" w:hAnsi="Book Antiqua" w:cs="Book Antiqua" w:hint="eastAsia"/>
          <w:color w:val="000000"/>
          <w:vertAlign w:val="superscript"/>
          <w:lang w:eastAsia="zh-CN"/>
        </w:rPr>
        <w:t>[</w:t>
      </w:r>
      <w:proofErr w:type="gramEnd"/>
      <w:r w:rsidR="00B41EED" w:rsidRPr="00FF4282">
        <w:rPr>
          <w:rFonts w:ascii="Book Antiqua" w:eastAsia="Book Antiqua" w:hAnsi="Book Antiqua" w:cs="Book Antiqua"/>
          <w:color w:val="000000"/>
          <w:vertAlign w:val="superscript"/>
        </w:rPr>
        <w:t>6,7</w:t>
      </w:r>
      <w:r w:rsidR="00B41EED" w:rsidRPr="00FF4282">
        <w:rPr>
          <w:rFonts w:ascii="Book Antiqua" w:hAnsi="Book Antiqua" w:cs="Book Antiqua" w:hint="eastAsia"/>
          <w:bCs/>
          <w:color w:val="000000"/>
          <w:vertAlign w:val="superscript"/>
          <w:lang w:eastAsia="zh-CN"/>
        </w:rPr>
        <w:t>]</w:t>
      </w:r>
      <w:r>
        <w:rPr>
          <w:rFonts w:ascii="Book Antiqua" w:eastAsia="Book Antiqua" w:hAnsi="Book Antiqua" w:cs="Book Antiqua"/>
          <w:color w:val="000000"/>
        </w:rPr>
        <w:t xml:space="preserve">. </w:t>
      </w:r>
    </w:p>
    <w:p w14:paraId="0A753241" w14:textId="77777777" w:rsidR="00A77B3E" w:rsidRPr="006D4AAC" w:rsidRDefault="004A18A7" w:rsidP="006D4AAC">
      <w:pPr>
        <w:spacing w:line="360" w:lineRule="auto"/>
        <w:ind w:firstLineChars="200" w:firstLine="480"/>
        <w:jc w:val="both"/>
        <w:rPr>
          <w:lang w:eastAsia="zh-CN"/>
        </w:rPr>
      </w:pPr>
      <w:r>
        <w:rPr>
          <w:rFonts w:ascii="Book Antiqua" w:eastAsia="Book Antiqua" w:hAnsi="Book Antiqua" w:cs="Book Antiqua"/>
          <w:color w:val="000000"/>
        </w:rPr>
        <w:t xml:space="preserve">We present a case of immune-related pancreatitis and cholangiopathy, which is either a rare manifestation of </w:t>
      </w:r>
      <w:proofErr w:type="spellStart"/>
      <w:r>
        <w:rPr>
          <w:rFonts w:ascii="Book Antiqua" w:eastAsia="Book Antiqua" w:hAnsi="Book Antiqua" w:cs="Book Antiqua"/>
          <w:color w:val="000000"/>
        </w:rPr>
        <w:t>ICPi</w:t>
      </w:r>
      <w:proofErr w:type="spellEnd"/>
      <w:r>
        <w:rPr>
          <w:rFonts w:ascii="Book Antiqua" w:eastAsia="Book Antiqua" w:hAnsi="Book Antiqua" w:cs="Book Antiqua"/>
          <w:color w:val="000000"/>
        </w:rPr>
        <w:t xml:space="preserve">, or perhaps </w:t>
      </w:r>
      <w:proofErr w:type="spellStart"/>
      <w:r>
        <w:rPr>
          <w:rFonts w:ascii="Book Antiqua" w:eastAsia="Book Antiqua" w:hAnsi="Book Antiqua" w:cs="Book Antiqua"/>
          <w:color w:val="000000"/>
        </w:rPr>
        <w:t>ICPi</w:t>
      </w:r>
      <w:proofErr w:type="spellEnd"/>
      <w:r>
        <w:rPr>
          <w:rFonts w:ascii="Book Antiqua" w:eastAsia="Book Antiqua" w:hAnsi="Book Antiqua" w:cs="Book Antiqua"/>
          <w:color w:val="000000"/>
        </w:rPr>
        <w:t xml:space="preserve"> mediated overt expression of IgG4 related disease.</w:t>
      </w:r>
    </w:p>
    <w:p w14:paraId="4D15ACC6" w14:textId="77777777" w:rsidR="00A77B3E" w:rsidRDefault="00A77B3E">
      <w:pPr>
        <w:spacing w:line="360" w:lineRule="auto"/>
        <w:jc w:val="both"/>
      </w:pPr>
    </w:p>
    <w:p w14:paraId="5391F481" w14:textId="77777777" w:rsidR="00A77B3E" w:rsidRDefault="004A18A7">
      <w:pPr>
        <w:spacing w:line="360" w:lineRule="auto"/>
        <w:jc w:val="both"/>
      </w:pPr>
      <w:r>
        <w:rPr>
          <w:rFonts w:ascii="Book Antiqua" w:eastAsia="Book Antiqua" w:hAnsi="Book Antiqua" w:cs="Book Antiqua"/>
          <w:b/>
          <w:caps/>
          <w:color w:val="000000"/>
          <w:u w:val="single"/>
        </w:rPr>
        <w:t>CASE PRESENTATION</w:t>
      </w:r>
    </w:p>
    <w:p w14:paraId="215DEB22" w14:textId="77777777" w:rsidR="00A77B3E" w:rsidRDefault="004A18A7">
      <w:pPr>
        <w:spacing w:line="360" w:lineRule="auto"/>
        <w:jc w:val="both"/>
      </w:pPr>
      <w:r>
        <w:rPr>
          <w:rFonts w:ascii="Book Antiqua" w:eastAsia="Book Antiqua" w:hAnsi="Book Antiqua" w:cs="Book Antiqua"/>
          <w:b/>
          <w:i/>
          <w:color w:val="000000"/>
        </w:rPr>
        <w:t>Chief complaints</w:t>
      </w:r>
    </w:p>
    <w:p w14:paraId="2B122AE7" w14:textId="77777777" w:rsidR="00A77B3E" w:rsidRPr="009714E3" w:rsidRDefault="004A18A7">
      <w:pPr>
        <w:spacing w:line="360" w:lineRule="auto"/>
        <w:jc w:val="both"/>
        <w:rPr>
          <w:lang w:eastAsia="zh-CN"/>
        </w:rPr>
      </w:pPr>
      <w:r>
        <w:rPr>
          <w:rFonts w:ascii="Book Antiqua" w:eastAsia="Book Antiqua" w:hAnsi="Book Antiqua" w:cs="Book Antiqua"/>
          <w:color w:val="000000"/>
        </w:rPr>
        <w:t>A 48-year-old female presents with two weeks of painless jaundice eight weeks after her last dose of nivolumab.</w:t>
      </w:r>
    </w:p>
    <w:p w14:paraId="7304B88E" w14:textId="77777777" w:rsidR="00A77B3E" w:rsidRDefault="00A77B3E">
      <w:pPr>
        <w:spacing w:line="360" w:lineRule="auto"/>
        <w:jc w:val="both"/>
      </w:pPr>
    </w:p>
    <w:p w14:paraId="17291B38" w14:textId="77777777" w:rsidR="00A77B3E" w:rsidRDefault="004A18A7">
      <w:pPr>
        <w:spacing w:line="360" w:lineRule="auto"/>
        <w:jc w:val="both"/>
      </w:pPr>
      <w:r>
        <w:rPr>
          <w:rFonts w:ascii="Book Antiqua" w:eastAsia="Book Antiqua" w:hAnsi="Book Antiqua" w:cs="Book Antiqua"/>
          <w:b/>
          <w:i/>
          <w:color w:val="000000"/>
        </w:rPr>
        <w:lastRenderedPageBreak/>
        <w:t>History of present illness</w:t>
      </w:r>
    </w:p>
    <w:p w14:paraId="1F060219" w14:textId="77777777" w:rsidR="00A77B3E" w:rsidRPr="009714E3" w:rsidRDefault="004A18A7">
      <w:pPr>
        <w:spacing w:line="360" w:lineRule="auto"/>
        <w:jc w:val="both"/>
        <w:rPr>
          <w:lang w:eastAsia="zh-CN"/>
        </w:rPr>
      </w:pPr>
      <w:r>
        <w:rPr>
          <w:rFonts w:ascii="Book Antiqua" w:eastAsia="Book Antiqua" w:hAnsi="Book Antiqua" w:cs="Book Antiqua"/>
          <w:color w:val="000000"/>
        </w:rPr>
        <w:t>Along with painless jaundice, she also had generalized pruritus, dark urine, and pale-colored stool. She denied fever, chills, or any other relevant symptoms.</w:t>
      </w:r>
    </w:p>
    <w:p w14:paraId="448B28E3" w14:textId="77777777" w:rsidR="00A77B3E" w:rsidRDefault="00A77B3E">
      <w:pPr>
        <w:spacing w:line="360" w:lineRule="auto"/>
        <w:jc w:val="both"/>
      </w:pPr>
    </w:p>
    <w:p w14:paraId="29AC61F6" w14:textId="77777777" w:rsidR="00A77B3E" w:rsidRDefault="004A18A7">
      <w:pPr>
        <w:spacing w:line="360" w:lineRule="auto"/>
        <w:jc w:val="both"/>
      </w:pPr>
      <w:r>
        <w:rPr>
          <w:rFonts w:ascii="Book Antiqua" w:eastAsia="Book Antiqua" w:hAnsi="Book Antiqua" w:cs="Book Antiqua"/>
          <w:b/>
          <w:i/>
          <w:color w:val="000000"/>
        </w:rPr>
        <w:t>History of past illness</w:t>
      </w:r>
    </w:p>
    <w:p w14:paraId="5536D782" w14:textId="77777777" w:rsidR="00A77B3E" w:rsidRPr="009714E3" w:rsidRDefault="004A18A7">
      <w:pPr>
        <w:spacing w:line="360" w:lineRule="auto"/>
        <w:jc w:val="both"/>
        <w:rPr>
          <w:lang w:eastAsia="zh-CN"/>
        </w:rPr>
      </w:pPr>
      <w:r>
        <w:rPr>
          <w:rFonts w:ascii="Book Antiqua" w:eastAsia="Book Antiqua" w:hAnsi="Book Antiqua" w:cs="Book Antiqua"/>
          <w:color w:val="000000"/>
        </w:rPr>
        <w:t>She had a history of well-controlled human immunodeficiency virus (HIV) and asthma. She had presented with constipation, hematochezia, and an associated prolapsing anal mass a few months prior to current presentation. Excisional biopsy of the anal mass confirmed the diagnosis of squamous cell carcinoma (SCC). The patient completed Nigro protocol chemotherapy along with 27 fractions of radiation which was followed by 6 cycles of nivolumab.</w:t>
      </w:r>
    </w:p>
    <w:p w14:paraId="33F67875" w14:textId="77777777" w:rsidR="00A77B3E" w:rsidRDefault="00A77B3E">
      <w:pPr>
        <w:spacing w:line="360" w:lineRule="auto"/>
        <w:jc w:val="both"/>
      </w:pPr>
    </w:p>
    <w:p w14:paraId="1177FF5E" w14:textId="77777777" w:rsidR="00A77B3E" w:rsidRDefault="004A18A7">
      <w:pPr>
        <w:spacing w:line="360" w:lineRule="auto"/>
        <w:jc w:val="both"/>
      </w:pPr>
      <w:r>
        <w:rPr>
          <w:rFonts w:ascii="Book Antiqua" w:eastAsia="Book Antiqua" w:hAnsi="Book Antiqua" w:cs="Book Antiqua"/>
          <w:b/>
          <w:i/>
          <w:color w:val="000000"/>
        </w:rPr>
        <w:t>Personal and family history</w:t>
      </w:r>
    </w:p>
    <w:p w14:paraId="438C6AFA" w14:textId="77777777" w:rsidR="00A77B3E" w:rsidRPr="004309ED" w:rsidRDefault="004A18A7">
      <w:pPr>
        <w:spacing w:line="360" w:lineRule="auto"/>
        <w:jc w:val="both"/>
        <w:rPr>
          <w:lang w:eastAsia="zh-CN"/>
        </w:rPr>
      </w:pPr>
      <w:r>
        <w:rPr>
          <w:rFonts w:ascii="Book Antiqua" w:eastAsia="Book Antiqua" w:hAnsi="Book Antiqua" w:cs="Book Antiqua"/>
          <w:color w:val="000000"/>
        </w:rPr>
        <w:t>She was an ex-smoker who had quit around 10 years ago. She had no notable family history.</w:t>
      </w:r>
    </w:p>
    <w:p w14:paraId="7CF0CAA3" w14:textId="77777777" w:rsidR="00A77B3E" w:rsidRDefault="00A77B3E">
      <w:pPr>
        <w:spacing w:line="360" w:lineRule="auto"/>
        <w:jc w:val="both"/>
      </w:pPr>
    </w:p>
    <w:p w14:paraId="3C9ADCE8" w14:textId="77777777" w:rsidR="00A77B3E" w:rsidRDefault="004A18A7">
      <w:pPr>
        <w:spacing w:line="360" w:lineRule="auto"/>
        <w:jc w:val="both"/>
      </w:pPr>
      <w:r>
        <w:rPr>
          <w:rFonts w:ascii="Book Antiqua" w:eastAsia="Book Antiqua" w:hAnsi="Book Antiqua" w:cs="Book Antiqua"/>
          <w:b/>
          <w:i/>
          <w:color w:val="000000"/>
        </w:rPr>
        <w:t>Physical examination</w:t>
      </w:r>
    </w:p>
    <w:p w14:paraId="1C197657" w14:textId="77777777" w:rsidR="00A77B3E" w:rsidRPr="004309ED" w:rsidRDefault="004A18A7">
      <w:pPr>
        <w:spacing w:line="360" w:lineRule="auto"/>
        <w:jc w:val="both"/>
        <w:rPr>
          <w:lang w:eastAsia="zh-CN"/>
        </w:rPr>
      </w:pPr>
      <w:r>
        <w:rPr>
          <w:rFonts w:ascii="Book Antiqua" w:eastAsia="Book Antiqua" w:hAnsi="Book Antiqua" w:cs="Book Antiqua"/>
          <w:color w:val="000000"/>
        </w:rPr>
        <w:t>Physical examination revealed jaundice with no other significant findings.</w:t>
      </w:r>
    </w:p>
    <w:p w14:paraId="17DDBB14" w14:textId="77777777" w:rsidR="00A77B3E" w:rsidRDefault="00A77B3E">
      <w:pPr>
        <w:spacing w:line="360" w:lineRule="auto"/>
        <w:jc w:val="both"/>
      </w:pPr>
    </w:p>
    <w:p w14:paraId="305EAF14" w14:textId="77777777" w:rsidR="00A77B3E" w:rsidRDefault="004A18A7">
      <w:pPr>
        <w:spacing w:line="360" w:lineRule="auto"/>
        <w:jc w:val="both"/>
      </w:pPr>
      <w:r>
        <w:rPr>
          <w:rFonts w:ascii="Book Antiqua" w:eastAsia="Book Antiqua" w:hAnsi="Book Antiqua" w:cs="Book Antiqua"/>
          <w:b/>
          <w:i/>
          <w:color w:val="000000"/>
        </w:rPr>
        <w:t>Laboratory examinations</w:t>
      </w:r>
    </w:p>
    <w:p w14:paraId="3B6F70AD" w14:textId="77777777" w:rsidR="00A77B3E" w:rsidRDefault="004A18A7">
      <w:pPr>
        <w:spacing w:line="360" w:lineRule="auto"/>
        <w:jc w:val="both"/>
      </w:pPr>
      <w:r>
        <w:rPr>
          <w:rFonts w:ascii="Book Antiqua" w:eastAsia="Book Antiqua" w:hAnsi="Book Antiqua" w:cs="Book Antiqua"/>
          <w:color w:val="000000"/>
        </w:rPr>
        <w:t xml:space="preserve">Serum total bilirubin was 9.2 mg/dL with direct fraction of 5.8 gm/dL, Alkaline phosphatase of 442 U/L, </w:t>
      </w:r>
      <w:r w:rsidR="004309ED" w:rsidRPr="004309ED">
        <w:rPr>
          <w:rFonts w:ascii="Book Antiqua" w:eastAsia="Book Antiqua" w:hAnsi="Book Antiqua" w:cs="Book Antiqua"/>
          <w:color w:val="000000"/>
        </w:rPr>
        <w:t>aspartate aminotransferase</w:t>
      </w:r>
      <w:r>
        <w:rPr>
          <w:rFonts w:ascii="Book Antiqua" w:eastAsia="Book Antiqua" w:hAnsi="Book Antiqua" w:cs="Book Antiqua"/>
          <w:color w:val="000000"/>
        </w:rPr>
        <w:t>/</w:t>
      </w:r>
      <w:r w:rsidR="004309ED" w:rsidRPr="004309ED">
        <w:rPr>
          <w:rFonts w:ascii="Book Antiqua" w:eastAsia="Book Antiqua" w:hAnsi="Book Antiqua" w:cs="Book Antiqua"/>
          <w:color w:val="000000"/>
        </w:rPr>
        <w:t>alanine aminotransferase</w:t>
      </w:r>
      <w:r>
        <w:rPr>
          <w:rFonts w:ascii="Book Antiqua" w:eastAsia="Book Antiqua" w:hAnsi="Book Antiqua" w:cs="Book Antiqua"/>
          <w:color w:val="000000"/>
        </w:rPr>
        <w:t xml:space="preserve"> of 63 U/L and 144 U/L, and lipase 65 U/L.</w:t>
      </w:r>
      <w:r w:rsidR="00C61B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Her serum glucose was 447 mg/dL with an HbA1c of 8.2%. </w:t>
      </w:r>
      <w:r w:rsidR="00C61B0C" w:rsidRPr="00C61B0C">
        <w:rPr>
          <w:rFonts w:ascii="Book Antiqua" w:eastAsia="Book Antiqua" w:hAnsi="Book Antiqua" w:cs="Book Antiqua"/>
          <w:color w:val="000000"/>
        </w:rPr>
        <w:t>Carcinoembryonic antigen</w:t>
      </w:r>
      <w:r>
        <w:rPr>
          <w:rFonts w:ascii="Book Antiqua" w:eastAsia="Book Antiqua" w:hAnsi="Book Antiqua" w:cs="Book Antiqua"/>
          <w:color w:val="000000"/>
        </w:rPr>
        <w:t xml:space="preserve"> was 3.5 ng/mL and CA-19.9 was 5 U/</w:t>
      </w:r>
      <w:proofErr w:type="spellStart"/>
      <w:r>
        <w:rPr>
          <w:rFonts w:ascii="Book Antiqua" w:eastAsia="Book Antiqua" w:hAnsi="Book Antiqua" w:cs="Book Antiqua"/>
          <w:color w:val="000000"/>
        </w:rPr>
        <w:t>mL.</w:t>
      </w:r>
      <w:proofErr w:type="spellEnd"/>
      <w:r w:rsidR="00C61B0C">
        <w:rPr>
          <w:rFonts w:ascii="Book Antiqua" w:hAnsi="Book Antiqua" w:cs="Book Antiqua" w:hint="eastAsia"/>
          <w:color w:val="000000"/>
          <w:lang w:eastAsia="zh-CN"/>
        </w:rPr>
        <w:t xml:space="preserve"> </w:t>
      </w:r>
      <w:r>
        <w:rPr>
          <w:rFonts w:ascii="Book Antiqua" w:eastAsia="Book Antiqua" w:hAnsi="Book Antiqua" w:cs="Book Antiqua"/>
          <w:color w:val="000000"/>
        </w:rPr>
        <w:t>Serologic evaluation for viral, autoimmune, and hereditary causes of transaminitis was unremarkable.</w:t>
      </w:r>
      <w:r w:rsidR="006313F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IgG4 </w:t>
      </w:r>
      <w:r w:rsidR="006313F0">
        <w:rPr>
          <w:rFonts w:ascii="Book Antiqua" w:hAnsi="Book Antiqua" w:cs="Book Antiqua" w:hint="eastAsia"/>
          <w:color w:val="000000"/>
          <w:lang w:eastAsia="zh-CN"/>
        </w:rPr>
        <w:t>l</w:t>
      </w:r>
      <w:r>
        <w:rPr>
          <w:rFonts w:ascii="Book Antiqua" w:eastAsia="Book Antiqua" w:hAnsi="Book Antiqua" w:cs="Book Antiqua"/>
          <w:color w:val="000000"/>
        </w:rPr>
        <w:t>evel was normal at 108 gm/dL.</w:t>
      </w:r>
    </w:p>
    <w:p w14:paraId="3D427198" w14:textId="77777777" w:rsidR="00A77B3E" w:rsidRDefault="00A77B3E">
      <w:pPr>
        <w:spacing w:line="360" w:lineRule="auto"/>
        <w:jc w:val="both"/>
      </w:pPr>
    </w:p>
    <w:p w14:paraId="390C9867" w14:textId="77777777" w:rsidR="00A77B3E" w:rsidRDefault="004A18A7">
      <w:pPr>
        <w:spacing w:line="360" w:lineRule="auto"/>
        <w:jc w:val="both"/>
      </w:pPr>
      <w:r>
        <w:rPr>
          <w:rFonts w:ascii="Book Antiqua" w:eastAsia="Book Antiqua" w:hAnsi="Book Antiqua" w:cs="Book Antiqua"/>
          <w:b/>
          <w:i/>
          <w:color w:val="000000"/>
        </w:rPr>
        <w:t>Imaging examinations</w:t>
      </w:r>
    </w:p>
    <w:p w14:paraId="333F8C7F" w14:textId="77777777" w:rsidR="00A77B3E" w:rsidRPr="00DD5811" w:rsidRDefault="004A18A7">
      <w:pPr>
        <w:spacing w:line="360" w:lineRule="auto"/>
        <w:jc w:val="both"/>
        <w:rPr>
          <w:lang w:eastAsia="zh-CN"/>
        </w:rPr>
      </w:pPr>
      <w:r>
        <w:rPr>
          <w:rFonts w:ascii="Book Antiqua" w:eastAsia="Book Antiqua" w:hAnsi="Book Antiqua" w:cs="Book Antiqua"/>
          <w:color w:val="000000"/>
        </w:rPr>
        <w:lastRenderedPageBreak/>
        <w:t>Computed tomography of the abdomen demonstrated</w:t>
      </w:r>
      <w:r w:rsidR="00CB4EE8">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EFEFE"/>
        </w:rPr>
        <w:t>fullness of the pancreatic head with new</w:t>
      </w:r>
      <w:r w:rsidR="00CB4EE8">
        <w:rPr>
          <w:rFonts w:ascii="Book Antiqua" w:hAnsi="Book Antiqua" w:cs="Book Antiqua" w:hint="eastAsia"/>
          <w:color w:val="000000"/>
          <w:shd w:val="clear" w:color="auto" w:fill="FEFEFE"/>
          <w:lang w:eastAsia="zh-CN"/>
        </w:rPr>
        <w:t xml:space="preserve"> </w:t>
      </w:r>
      <w:r>
        <w:rPr>
          <w:rFonts w:ascii="Book Antiqua" w:eastAsia="Book Antiqua" w:hAnsi="Book Antiqua" w:cs="Book Antiqua"/>
          <w:color w:val="000000"/>
          <w:shd w:val="clear" w:color="auto" w:fill="FEFEFE"/>
        </w:rPr>
        <w:t>extrahepatic and intrahepatic biliary dilation.</w:t>
      </w:r>
      <w:r w:rsidR="00CB4EE8">
        <w:rPr>
          <w:rFonts w:ascii="Book Antiqua" w:hAnsi="Book Antiqua" w:cs="Book Antiqua" w:hint="eastAsia"/>
          <w:color w:val="000000"/>
          <w:shd w:val="clear" w:color="auto" w:fill="FEFEFE"/>
          <w:lang w:eastAsia="zh-CN"/>
        </w:rPr>
        <w:t xml:space="preserve"> </w:t>
      </w:r>
      <w:r>
        <w:rPr>
          <w:rFonts w:ascii="Book Antiqua" w:eastAsia="Book Antiqua" w:hAnsi="Book Antiqua" w:cs="Book Antiqua"/>
          <w:color w:val="000000"/>
        </w:rPr>
        <w:t xml:space="preserve">Endoscopic ultrasound (EUS) was performed, revealing diffuse hypoechoic changes, atrophy and </w:t>
      </w:r>
      <w:proofErr w:type="spellStart"/>
      <w:r>
        <w:rPr>
          <w:rFonts w:ascii="Book Antiqua" w:eastAsia="Book Antiqua" w:hAnsi="Book Antiqua" w:cs="Book Antiqua"/>
          <w:color w:val="000000"/>
        </w:rPr>
        <w:t>lobularity</w:t>
      </w:r>
      <w:proofErr w:type="spellEnd"/>
      <w:r>
        <w:rPr>
          <w:rFonts w:ascii="Book Antiqua" w:eastAsia="Book Antiqua" w:hAnsi="Book Antiqua" w:cs="Book Antiqua"/>
          <w:color w:val="000000"/>
        </w:rPr>
        <w:t xml:space="preserve"> affecting the pancreas diffusely, with peripancreatic lymphadenopathy. EUS-guided fine needle biopsy (FNB) of the pancreatic head revealed pancreatic acinar tissue with eosinophils and germinal center lymphoid aggregates. Features of malignancy were absent in pancreatic parenchymal and lymph node specimens as well as biliary brushings. A single localized biliary stricture was found within the distal common bile duct with upstream dilation which was relieved by a plastic biliary stent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endoscopic retrograde cholangiopancreatography</w:t>
      </w:r>
      <w:r w:rsidR="001202AB">
        <w:rPr>
          <w:rFonts w:ascii="Book Antiqua" w:hAnsi="Book Antiqua" w:cs="Book Antiqua" w:hint="eastAsia"/>
          <w:color w:val="000000"/>
          <w:lang w:eastAsia="zh-CN"/>
        </w:rPr>
        <w:t xml:space="preserve"> </w:t>
      </w:r>
      <w:r w:rsidR="001202AB">
        <w:rPr>
          <w:rFonts w:ascii="Book Antiqua" w:eastAsia="Book Antiqua" w:hAnsi="Book Antiqua" w:cs="Book Antiqua"/>
          <w:color w:val="000000"/>
        </w:rPr>
        <w:t>(Figure 1)</w:t>
      </w:r>
      <w:r>
        <w:rPr>
          <w:rFonts w:ascii="Book Antiqua" w:eastAsia="Book Antiqua" w:hAnsi="Book Antiqua" w:cs="Book Antiqua"/>
          <w:color w:val="000000"/>
        </w:rPr>
        <w:t>.</w:t>
      </w:r>
      <w:r w:rsidR="00FD1BC1">
        <w:rPr>
          <w:rFonts w:ascii="Book Antiqua" w:hAnsi="Book Antiqua" w:cs="Book Antiqua" w:hint="eastAsia"/>
          <w:color w:val="000000"/>
          <w:lang w:eastAsia="zh-CN"/>
        </w:rPr>
        <w:t xml:space="preserve"> </w:t>
      </w:r>
      <w:r>
        <w:rPr>
          <w:rFonts w:ascii="Book Antiqua" w:eastAsia="Book Antiqua" w:hAnsi="Book Antiqua" w:cs="Book Antiqua"/>
          <w:color w:val="000000"/>
        </w:rPr>
        <w:t>Overall, the findings in these specimens were suggestive of acute pancreatitis, which was attributed to recent nivolumab. The patient’s total bilirubin improved to normal levels with resolution of symptoms after biliary decompression with the plastic stent. She underwent repeat EUS which had similar findings with repeat sampling by FNB only suggestive of pancreatic inflammation.</w:t>
      </w:r>
      <w:r w:rsidR="00DD5811">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EFEFE"/>
        </w:rPr>
        <w:t>Bile duct forceps biopsy of the stricture indicated</w:t>
      </w:r>
      <w:r w:rsidR="00DD5811">
        <w:rPr>
          <w:rFonts w:ascii="Book Antiqua" w:hAnsi="Book Antiqua" w:cs="Book Antiqua" w:hint="eastAsia"/>
          <w:color w:val="000000"/>
          <w:shd w:val="clear" w:color="auto" w:fill="FEFEFE"/>
          <w:lang w:eastAsia="zh-CN"/>
        </w:rPr>
        <w:t xml:space="preserve"> </w:t>
      </w:r>
      <w:r>
        <w:rPr>
          <w:rFonts w:ascii="Book Antiqua" w:eastAsia="Book Antiqua" w:hAnsi="Book Antiqua" w:cs="Book Antiqua"/>
          <w:color w:val="000000"/>
        </w:rPr>
        <w:t>features of acute and chronic inflammation and granulation tissue with no malignancy.</w:t>
      </w:r>
    </w:p>
    <w:p w14:paraId="27FDBF40" w14:textId="77777777" w:rsidR="00A77B3E" w:rsidRDefault="00A77B3E">
      <w:pPr>
        <w:spacing w:line="360" w:lineRule="auto"/>
        <w:jc w:val="both"/>
      </w:pPr>
    </w:p>
    <w:p w14:paraId="4C9ECF4B" w14:textId="77777777" w:rsidR="00A77B3E" w:rsidRDefault="004A18A7">
      <w:pPr>
        <w:spacing w:line="360" w:lineRule="auto"/>
        <w:jc w:val="both"/>
      </w:pPr>
      <w:r>
        <w:rPr>
          <w:rFonts w:ascii="Book Antiqua" w:eastAsia="Book Antiqua" w:hAnsi="Book Antiqua" w:cs="Book Antiqua"/>
          <w:b/>
          <w:caps/>
          <w:color w:val="000000"/>
          <w:u w:val="single"/>
        </w:rPr>
        <w:t>FINAL DIAGNOSIS</w:t>
      </w:r>
    </w:p>
    <w:p w14:paraId="0383504F" w14:textId="77777777" w:rsidR="00A77B3E" w:rsidRPr="006B4EB6" w:rsidRDefault="004A18A7">
      <w:pPr>
        <w:spacing w:line="360" w:lineRule="auto"/>
        <w:jc w:val="both"/>
        <w:rPr>
          <w:lang w:eastAsia="zh-CN"/>
        </w:rPr>
      </w:pPr>
      <w:r>
        <w:rPr>
          <w:rFonts w:ascii="Book Antiqua" w:eastAsia="Book Antiqua" w:hAnsi="Book Antiqua" w:cs="Book Antiqua"/>
          <w:color w:val="000000"/>
        </w:rPr>
        <w:t>Pathology suggested IgG4 related autoimmune cholangitis which we think was possibly triggered by nivolumab.</w:t>
      </w:r>
    </w:p>
    <w:p w14:paraId="5FAC94EE" w14:textId="77777777" w:rsidR="00A77B3E" w:rsidRDefault="00A77B3E">
      <w:pPr>
        <w:spacing w:line="360" w:lineRule="auto"/>
        <w:jc w:val="both"/>
      </w:pPr>
    </w:p>
    <w:p w14:paraId="7ADA4B12" w14:textId="77777777" w:rsidR="00A77B3E" w:rsidRDefault="004A18A7">
      <w:pPr>
        <w:spacing w:line="360" w:lineRule="auto"/>
        <w:jc w:val="both"/>
      </w:pPr>
      <w:r>
        <w:rPr>
          <w:rFonts w:ascii="Book Antiqua" w:eastAsia="Book Antiqua" w:hAnsi="Book Antiqua" w:cs="Book Antiqua"/>
          <w:b/>
          <w:caps/>
          <w:color w:val="000000"/>
          <w:u w:val="single"/>
        </w:rPr>
        <w:t>TREATMENT</w:t>
      </w:r>
    </w:p>
    <w:p w14:paraId="237EDEDD" w14:textId="77777777" w:rsidR="00A77B3E" w:rsidRDefault="004A18A7">
      <w:pPr>
        <w:spacing w:line="360" w:lineRule="auto"/>
        <w:jc w:val="both"/>
      </w:pPr>
      <w:r>
        <w:rPr>
          <w:rFonts w:ascii="Book Antiqua" w:eastAsia="Book Antiqua" w:hAnsi="Book Antiqua" w:cs="Book Antiqua"/>
          <w:color w:val="000000"/>
        </w:rPr>
        <w:t>The persistent biliary stricture raised concerns for malignancy and also long term management of the stricture and therefore the patient elected to undergo surgical resection</w:t>
      </w:r>
      <w:r w:rsidR="006B4EB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w:t>
      </w:r>
      <w:r w:rsidR="006B4EB6">
        <w:rPr>
          <w:rFonts w:ascii="Book Antiqua" w:hAnsi="Book Antiqua" w:cs="Book Antiqua" w:hint="eastAsia"/>
          <w:color w:val="000000"/>
          <w:lang w:eastAsia="zh-CN"/>
        </w:rPr>
        <w:t>l</w:t>
      </w:r>
      <w:r>
        <w:rPr>
          <w:rFonts w:ascii="Book Antiqua" w:eastAsia="Book Antiqua" w:hAnsi="Book Antiqua" w:cs="Book Antiqua"/>
          <w:color w:val="000000"/>
        </w:rPr>
        <w:t>aparoscopic robotic cholecystectomy, resection of the extrahepatic bile duct and hepaticojejunostomy with a liver biopsy was performed. Liver biopsy revealed mild mixed macro-vesicular steatosis suggestive of non-alcoholic fatty liver disease.</w:t>
      </w:r>
      <w:r w:rsidR="00800E7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gallbladder had features of chronic cholecystitis with </w:t>
      </w:r>
      <w:proofErr w:type="spellStart"/>
      <w:r>
        <w:rPr>
          <w:rFonts w:ascii="Book Antiqua" w:eastAsia="Book Antiqua" w:hAnsi="Book Antiqua" w:cs="Book Antiqua"/>
          <w:color w:val="000000"/>
        </w:rPr>
        <w:t>cholesterolosis</w:t>
      </w:r>
      <w:proofErr w:type="spellEnd"/>
      <w:r>
        <w:rPr>
          <w:rFonts w:ascii="Book Antiqua" w:eastAsia="Book Antiqua" w:hAnsi="Book Antiqua" w:cs="Book Antiqua"/>
          <w:color w:val="000000"/>
        </w:rPr>
        <w:t xml:space="preserve"> and sections of the biliary mucosa in the common bile duct revealed marked mixed lymphoplasmacytic cell </w:t>
      </w:r>
      <w:r>
        <w:rPr>
          <w:rFonts w:ascii="Book Antiqua" w:eastAsia="Book Antiqua" w:hAnsi="Book Antiqua" w:cs="Book Antiqua"/>
          <w:color w:val="000000"/>
        </w:rPr>
        <w:lastRenderedPageBreak/>
        <w:t>infiltrates, storiform fibrosis, lymphocytic phlebitis and IgG4 predominant plasmocytic cell infiltrates (30/HPF)</w:t>
      </w:r>
      <w:r w:rsidR="00800E73" w:rsidRPr="00800E73">
        <w:rPr>
          <w:rFonts w:ascii="Book Antiqua" w:eastAsia="Book Antiqua" w:hAnsi="Book Antiqua" w:cs="Book Antiqua"/>
          <w:color w:val="000000"/>
        </w:rPr>
        <w:t xml:space="preserve"> </w:t>
      </w:r>
      <w:r w:rsidR="00800E73">
        <w:rPr>
          <w:rFonts w:ascii="Book Antiqua" w:eastAsia="Book Antiqua" w:hAnsi="Book Antiqua" w:cs="Book Antiqua"/>
          <w:color w:val="000000"/>
        </w:rPr>
        <w:t>(Figure 2)</w:t>
      </w:r>
      <w:r>
        <w:rPr>
          <w:rFonts w:ascii="Book Antiqua" w:eastAsia="Book Antiqua" w:hAnsi="Book Antiqua" w:cs="Book Antiqua"/>
          <w:color w:val="000000"/>
        </w:rPr>
        <w:t xml:space="preserve">. </w:t>
      </w:r>
    </w:p>
    <w:p w14:paraId="5538785C" w14:textId="77777777" w:rsidR="00A77B3E" w:rsidRDefault="00A77B3E">
      <w:pPr>
        <w:spacing w:line="360" w:lineRule="auto"/>
        <w:jc w:val="both"/>
      </w:pPr>
    </w:p>
    <w:p w14:paraId="726E4479" w14:textId="77777777" w:rsidR="00A77B3E" w:rsidRDefault="004A18A7">
      <w:pPr>
        <w:spacing w:line="360" w:lineRule="auto"/>
        <w:jc w:val="both"/>
      </w:pPr>
      <w:r>
        <w:rPr>
          <w:rFonts w:ascii="Book Antiqua" w:eastAsia="Book Antiqua" w:hAnsi="Book Antiqua" w:cs="Book Antiqua"/>
          <w:b/>
          <w:caps/>
          <w:color w:val="000000"/>
          <w:u w:val="single"/>
        </w:rPr>
        <w:t>OUTCOME AND FOLLOW-UP</w:t>
      </w:r>
    </w:p>
    <w:p w14:paraId="0B45DB1C" w14:textId="681CDE9C" w:rsidR="00A77B3E" w:rsidRDefault="004A18A7">
      <w:pPr>
        <w:spacing w:line="360" w:lineRule="auto"/>
        <w:jc w:val="both"/>
      </w:pPr>
      <w:r>
        <w:rPr>
          <w:rFonts w:ascii="Book Antiqua" w:eastAsia="Book Antiqua" w:hAnsi="Book Antiqua" w:cs="Book Antiqua"/>
          <w:color w:val="000000"/>
        </w:rPr>
        <w:t>Following the hepaticojejunostomy, the patient’s liver enzymes remained normal, and her diabetes progressively improved over several months.</w:t>
      </w:r>
      <w:r w:rsidR="00800E7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She no longer required insulin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her surgery and her HgbA1C returned to 6%, which was her baseline prior to her diagnosis of anal SCC.</w:t>
      </w:r>
      <w:r w:rsidR="00800E73">
        <w:rPr>
          <w:rFonts w:ascii="Book Antiqua" w:hAnsi="Book Antiqua" w:cs="Book Antiqua" w:hint="eastAsia"/>
          <w:color w:val="000000"/>
          <w:lang w:eastAsia="zh-CN"/>
        </w:rPr>
        <w:t xml:space="preserve"> </w:t>
      </w:r>
      <w:r>
        <w:rPr>
          <w:rFonts w:ascii="Book Antiqua" w:eastAsia="Book Antiqua" w:hAnsi="Book Antiqua" w:cs="Book Antiqua"/>
          <w:color w:val="000000"/>
        </w:rPr>
        <w:t>Her anal SCC has remained in remission.</w:t>
      </w:r>
    </w:p>
    <w:p w14:paraId="11F36C1C" w14:textId="77777777" w:rsidR="00A77B3E" w:rsidRDefault="00A77B3E">
      <w:pPr>
        <w:spacing w:line="360" w:lineRule="auto"/>
        <w:jc w:val="both"/>
      </w:pPr>
    </w:p>
    <w:p w14:paraId="428724B8" w14:textId="77777777" w:rsidR="00A77B3E" w:rsidRDefault="004A18A7">
      <w:pPr>
        <w:spacing w:line="360" w:lineRule="auto"/>
        <w:jc w:val="both"/>
      </w:pPr>
      <w:r>
        <w:rPr>
          <w:rFonts w:ascii="Book Antiqua" w:eastAsia="Book Antiqua" w:hAnsi="Book Antiqua" w:cs="Book Antiqua"/>
          <w:b/>
          <w:caps/>
          <w:color w:val="000000"/>
          <w:u w:val="single"/>
        </w:rPr>
        <w:t>DISCUSSION</w:t>
      </w:r>
    </w:p>
    <w:p w14:paraId="559889AC" w14:textId="77777777" w:rsidR="00A77B3E" w:rsidRPr="00E451D8" w:rsidRDefault="004A18A7">
      <w:pPr>
        <w:spacing w:line="360" w:lineRule="auto"/>
        <w:jc w:val="both"/>
        <w:rPr>
          <w:lang w:eastAsia="zh-CN"/>
        </w:rPr>
      </w:pPr>
      <w:r>
        <w:rPr>
          <w:rFonts w:ascii="Book Antiqua" w:eastAsia="Book Antiqua" w:hAnsi="Book Antiqua" w:cs="Book Antiqua"/>
          <w:color w:val="000000"/>
        </w:rPr>
        <w:t>We report a diagnostically challenging case of cholangiopathy and pancreatitis in a patient with anal SCC treated with chemotherapy and radiation, followed by nivolumab.</w:t>
      </w:r>
      <w:r w:rsidR="00E451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After the completion of </w:t>
      </w:r>
      <w:proofErr w:type="spellStart"/>
      <w:r>
        <w:rPr>
          <w:rFonts w:ascii="Book Antiqua" w:eastAsia="Book Antiqua" w:hAnsi="Book Antiqua" w:cs="Book Antiqua"/>
          <w:color w:val="000000"/>
        </w:rPr>
        <w:t>ICPi</w:t>
      </w:r>
      <w:proofErr w:type="spellEnd"/>
      <w:r>
        <w:rPr>
          <w:rFonts w:ascii="Book Antiqua" w:eastAsia="Book Antiqua" w:hAnsi="Book Antiqua" w:cs="Book Antiqua"/>
          <w:color w:val="000000"/>
        </w:rPr>
        <w:t xml:space="preserve"> immunotherapy, she presented with biliary obstruction and pancreatic inflammation raising concerns for an inflammatory </w:t>
      </w:r>
      <w:r>
        <w:rPr>
          <w:rFonts w:ascii="Book Antiqua" w:eastAsia="Book Antiqua" w:hAnsi="Book Antiqua" w:cs="Book Antiqua"/>
          <w:i/>
          <w:iCs/>
          <w:color w:val="000000"/>
        </w:rPr>
        <w:t>vs</w:t>
      </w:r>
      <w:r>
        <w:rPr>
          <w:rFonts w:ascii="Book Antiqua" w:eastAsia="Book Antiqua" w:hAnsi="Book Antiqua" w:cs="Book Antiqua"/>
          <w:color w:val="000000"/>
        </w:rPr>
        <w:t xml:space="preserve"> neoplastic process.</w:t>
      </w:r>
      <w:r w:rsidR="00E451D8">
        <w:rPr>
          <w:rFonts w:ascii="Book Antiqua" w:hAnsi="Book Antiqua" w:cs="Book Antiqua" w:hint="eastAsia"/>
          <w:color w:val="000000"/>
          <w:lang w:eastAsia="zh-CN"/>
        </w:rPr>
        <w:t xml:space="preserve"> </w:t>
      </w:r>
      <w:r>
        <w:rPr>
          <w:rFonts w:ascii="Book Antiqua" w:eastAsia="Book Antiqua" w:hAnsi="Book Antiqua" w:cs="Book Antiqua"/>
          <w:color w:val="000000"/>
        </w:rPr>
        <w:t>Multiple biopsies were inconclusive but were suggestive of a benign inflammatory process such as autoimmune pancreatitis.</w:t>
      </w:r>
      <w:r w:rsidR="00E451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trial of systemic steroid was considered but ultimately not pursued given her history of HIV and fear for reactivation. Her normal CD4 counts with undetectable viral load for HIV, made HIV a less likely etiology. Despite the normal serum IgG4 </w:t>
      </w:r>
      <w:r w:rsidR="00986C5A">
        <w:rPr>
          <w:rFonts w:ascii="Book Antiqua" w:hAnsi="Book Antiqua" w:cs="Book Antiqua" w:hint="eastAsia"/>
          <w:color w:val="000000"/>
          <w:lang w:eastAsia="zh-CN"/>
        </w:rPr>
        <w:t>l</w:t>
      </w:r>
      <w:r>
        <w:rPr>
          <w:rFonts w:ascii="Book Antiqua" w:eastAsia="Book Antiqua" w:hAnsi="Book Antiqua" w:cs="Book Antiqua"/>
          <w:color w:val="000000"/>
        </w:rPr>
        <w:t xml:space="preserve">evel and multiple cytologic specimens obtained by FNB, her diagnosis became clearer only after surgical excision which revealed an IgG4-mediated inflammatory process. </w:t>
      </w:r>
      <w:proofErr w:type="spellStart"/>
      <w:r>
        <w:rPr>
          <w:rFonts w:ascii="Book Antiqua" w:eastAsia="Book Antiqua" w:hAnsi="Book Antiqua" w:cs="Book Antiqua"/>
          <w:color w:val="000000"/>
        </w:rPr>
        <w:t>ICPi</w:t>
      </w:r>
      <w:proofErr w:type="spellEnd"/>
      <w:r>
        <w:rPr>
          <w:rFonts w:ascii="Book Antiqua" w:eastAsia="Book Antiqua" w:hAnsi="Book Antiqua" w:cs="Book Antiqua"/>
          <w:color w:val="000000"/>
        </w:rPr>
        <w:t xml:space="preserve"> exert their action by enhancing the immune response which lead to our hypothesis that this immune hyperactivity triggered by nivolumab resulted in florid expression an autoimmune process associated with IgG4 disease</w:t>
      </w:r>
      <w:r w:rsidR="00E451D8" w:rsidRPr="00E451D8">
        <w:rPr>
          <w:rFonts w:ascii="Book Antiqua" w:hAnsi="Book Antiqua" w:cs="Book Antiqua" w:hint="eastAsia"/>
          <w:color w:val="000000"/>
          <w:vertAlign w:val="superscript"/>
          <w:lang w:eastAsia="zh-CN"/>
        </w:rPr>
        <w:t>[</w:t>
      </w:r>
      <w:r w:rsidR="00E451D8" w:rsidRPr="00E451D8">
        <w:rPr>
          <w:rFonts w:ascii="Book Antiqua" w:eastAsia="Book Antiqua" w:hAnsi="Book Antiqua" w:cs="Book Antiqua"/>
          <w:color w:val="000000"/>
          <w:vertAlign w:val="superscript"/>
        </w:rPr>
        <w:t>2-4</w:t>
      </w:r>
      <w:r w:rsidR="00E451D8" w:rsidRPr="00E451D8">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
    <w:p w14:paraId="57E67BBA" w14:textId="77777777" w:rsidR="00A77B3E" w:rsidRPr="00D942E5" w:rsidRDefault="004A18A7" w:rsidP="00E451D8">
      <w:pPr>
        <w:spacing w:line="360" w:lineRule="auto"/>
        <w:ind w:firstLineChars="200" w:firstLine="480"/>
        <w:jc w:val="both"/>
        <w:rPr>
          <w:lang w:eastAsia="zh-CN"/>
        </w:rPr>
      </w:pPr>
      <w:r>
        <w:rPr>
          <w:rFonts w:ascii="Book Antiqua" w:eastAsia="Book Antiqua" w:hAnsi="Book Antiqua" w:cs="Book Antiqua"/>
          <w:color w:val="000000"/>
        </w:rPr>
        <w:t>Nivolumab is not commonly associated with either pancreatitis or cholangitis. There is a 0</w:t>
      </w:r>
      <w:r w:rsidR="00CD4E3C">
        <w:rPr>
          <w:rFonts w:ascii="Book Antiqua" w:eastAsia="Book Antiqua" w:hAnsi="Book Antiqua" w:cs="Book Antiqua"/>
          <w:color w:val="000000"/>
        </w:rPr>
        <w:t>%</w:t>
      </w:r>
      <w:r>
        <w:rPr>
          <w:rFonts w:ascii="Book Antiqua" w:eastAsia="Book Antiqua" w:hAnsi="Book Antiqua" w:cs="Book Antiqua"/>
          <w:color w:val="000000"/>
        </w:rPr>
        <w:t>-4.5% and 0.5</w:t>
      </w:r>
      <w:r w:rsidR="00CD4E3C">
        <w:rPr>
          <w:rFonts w:ascii="Book Antiqua" w:eastAsia="Book Antiqua" w:hAnsi="Book Antiqua" w:cs="Book Antiqua"/>
          <w:color w:val="000000"/>
        </w:rPr>
        <w:t>%</w:t>
      </w:r>
      <w:r>
        <w:rPr>
          <w:rFonts w:ascii="Book Antiqua" w:eastAsia="Book Antiqua" w:hAnsi="Book Antiqua" w:cs="Book Antiqua"/>
          <w:color w:val="000000"/>
        </w:rPr>
        <w:t xml:space="preserve">-1.6% risk of hepatobiliary disease and pancreatitis with </w:t>
      </w:r>
      <w:r w:rsidR="00407E68" w:rsidRPr="00407E68">
        <w:rPr>
          <w:rFonts w:ascii="Book Antiqua" w:eastAsia="Book Antiqua" w:hAnsi="Book Antiqua" w:cs="Book Antiqua" w:hint="eastAsia"/>
          <w:color w:val="000000"/>
        </w:rPr>
        <w:t>p</w:t>
      </w:r>
      <w:r w:rsidR="00407E68" w:rsidRPr="00407E68">
        <w:rPr>
          <w:rFonts w:ascii="Book Antiqua" w:eastAsia="Book Antiqua" w:hAnsi="Book Antiqua" w:cs="Book Antiqua"/>
          <w:color w:val="000000"/>
        </w:rPr>
        <w:t>rogrammed cell death protein 1</w:t>
      </w:r>
      <w:r>
        <w:rPr>
          <w:rFonts w:ascii="Book Antiqua" w:eastAsia="Book Antiqua" w:hAnsi="Book Antiqua" w:cs="Book Antiqua"/>
          <w:color w:val="000000"/>
        </w:rPr>
        <w:t xml:space="preserve"> therapy </w:t>
      </w:r>
      <w:proofErr w:type="gramStart"/>
      <w:r>
        <w:rPr>
          <w:rFonts w:ascii="Book Antiqua" w:eastAsia="Book Antiqua" w:hAnsi="Book Antiqua" w:cs="Book Antiqua"/>
          <w:color w:val="000000"/>
        </w:rPr>
        <w:t>respectively</w:t>
      </w:r>
      <w:r w:rsidR="00CD4E3C" w:rsidRPr="00CD4E3C">
        <w:rPr>
          <w:rFonts w:ascii="Book Antiqua" w:hAnsi="Book Antiqua" w:cs="Book Antiqua" w:hint="eastAsia"/>
          <w:color w:val="000000"/>
          <w:vertAlign w:val="superscript"/>
          <w:lang w:eastAsia="zh-CN"/>
        </w:rPr>
        <w:t>[</w:t>
      </w:r>
      <w:proofErr w:type="gramEnd"/>
      <w:r w:rsidR="00CD4E3C" w:rsidRPr="00CD4E3C">
        <w:rPr>
          <w:rFonts w:ascii="Book Antiqua" w:eastAsia="Book Antiqua" w:hAnsi="Book Antiqua" w:cs="Book Antiqua"/>
          <w:color w:val="000000"/>
          <w:vertAlign w:val="superscript"/>
        </w:rPr>
        <w:t>8</w:t>
      </w:r>
      <w:r w:rsidR="00CD4E3C" w:rsidRPr="00CD4E3C">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Past research has shown that asymptomatic elevations in lipase and amylase are common with no significant increase in risk of any grade of pancreatitis with these mediations when used alone or in </w:t>
      </w:r>
      <w:proofErr w:type="gramStart"/>
      <w:r>
        <w:rPr>
          <w:rFonts w:ascii="Book Antiqua" w:eastAsia="Book Antiqua" w:hAnsi="Book Antiqua" w:cs="Book Antiqua"/>
          <w:color w:val="000000"/>
        </w:rPr>
        <w:lastRenderedPageBreak/>
        <w:t>combination</w:t>
      </w:r>
      <w:r w:rsidR="00FB3279" w:rsidRPr="00FB3279">
        <w:rPr>
          <w:rFonts w:ascii="Book Antiqua" w:hAnsi="Book Antiqua" w:cs="Book Antiqua" w:hint="eastAsia"/>
          <w:color w:val="000000"/>
          <w:vertAlign w:val="superscript"/>
          <w:lang w:eastAsia="zh-CN"/>
        </w:rPr>
        <w:t>[</w:t>
      </w:r>
      <w:proofErr w:type="gramEnd"/>
      <w:r w:rsidR="00FB3279" w:rsidRPr="00FB3279">
        <w:rPr>
          <w:rFonts w:ascii="Book Antiqua" w:eastAsia="Book Antiqua" w:hAnsi="Book Antiqua" w:cs="Book Antiqua"/>
          <w:color w:val="000000"/>
          <w:vertAlign w:val="superscript"/>
        </w:rPr>
        <w:t>8</w:t>
      </w:r>
      <w:r w:rsidR="00FB3279" w:rsidRPr="00FB3279">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Symptomatic pancreatitis has only rarely been reported and has been treated by holding the medications and using steroids, ultimately resulting in </w:t>
      </w:r>
      <w:proofErr w:type="gramStart"/>
      <w:r>
        <w:rPr>
          <w:rFonts w:ascii="Book Antiqua" w:eastAsia="Book Antiqua" w:hAnsi="Book Antiqua" w:cs="Book Antiqua"/>
          <w:color w:val="000000"/>
        </w:rPr>
        <w:t>improvement</w:t>
      </w:r>
      <w:r w:rsidR="00FB3279" w:rsidRPr="00FB3279">
        <w:rPr>
          <w:rFonts w:ascii="Book Antiqua" w:hAnsi="Book Antiqua" w:cs="Book Antiqua" w:hint="eastAsia"/>
          <w:color w:val="000000"/>
          <w:vertAlign w:val="superscript"/>
          <w:lang w:eastAsia="zh-CN"/>
        </w:rPr>
        <w:t>[</w:t>
      </w:r>
      <w:proofErr w:type="gramEnd"/>
      <w:r w:rsidR="00FB3279" w:rsidRPr="00FB3279">
        <w:rPr>
          <w:rFonts w:ascii="Book Antiqua" w:eastAsia="Book Antiqua" w:hAnsi="Book Antiqua" w:cs="Book Antiqua"/>
          <w:color w:val="000000"/>
          <w:vertAlign w:val="superscript"/>
        </w:rPr>
        <w:t>9,10</w:t>
      </w:r>
      <w:r w:rsidR="00FB3279" w:rsidRPr="00FB3279">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Cholangitis associated with </w:t>
      </w:r>
      <w:proofErr w:type="spellStart"/>
      <w:r>
        <w:rPr>
          <w:rFonts w:ascii="Book Antiqua" w:eastAsia="Book Antiqua" w:hAnsi="Book Antiqua" w:cs="Book Antiqua"/>
          <w:color w:val="000000"/>
        </w:rPr>
        <w:t>ICPi</w:t>
      </w:r>
      <w:proofErr w:type="spellEnd"/>
      <w:r>
        <w:rPr>
          <w:rFonts w:ascii="Book Antiqua" w:eastAsia="Book Antiqua" w:hAnsi="Book Antiqua" w:cs="Book Antiqua"/>
          <w:color w:val="000000"/>
        </w:rPr>
        <w:t xml:space="preserve"> has been described in two </w:t>
      </w:r>
      <w:proofErr w:type="gramStart"/>
      <w:r>
        <w:rPr>
          <w:rFonts w:ascii="Book Antiqua" w:eastAsia="Book Antiqua" w:hAnsi="Book Antiqua" w:cs="Book Antiqua"/>
          <w:color w:val="000000"/>
        </w:rPr>
        <w:t>forms</w:t>
      </w:r>
      <w:r w:rsidR="00FB3279" w:rsidRPr="00FB3279">
        <w:rPr>
          <w:rFonts w:ascii="Book Antiqua" w:hAnsi="Book Antiqua" w:cs="Book Antiqua" w:hint="eastAsia"/>
          <w:color w:val="000000"/>
          <w:vertAlign w:val="superscript"/>
          <w:lang w:eastAsia="zh-CN"/>
        </w:rPr>
        <w:t>[</w:t>
      </w:r>
      <w:proofErr w:type="gramEnd"/>
      <w:r w:rsidR="00FB3279" w:rsidRPr="00FB3279">
        <w:rPr>
          <w:rFonts w:ascii="Book Antiqua" w:eastAsia="Book Antiqua" w:hAnsi="Book Antiqua" w:cs="Book Antiqua"/>
          <w:color w:val="000000"/>
          <w:vertAlign w:val="superscript"/>
        </w:rPr>
        <w:t>1</w:t>
      </w:r>
      <w:r w:rsidR="00FB3279" w:rsidRPr="00FB3279">
        <w:rPr>
          <w:rFonts w:ascii="Book Antiqua" w:hAnsi="Book Antiqua" w:cs="Book Antiqua" w:hint="eastAsia"/>
          <w:color w:val="000000"/>
          <w:vertAlign w:val="superscript"/>
          <w:lang w:eastAsia="zh-CN"/>
        </w:rPr>
        <w:t>]</w:t>
      </w:r>
      <w:r>
        <w:rPr>
          <w:rFonts w:ascii="Book Antiqua" w:eastAsia="Book Antiqua" w:hAnsi="Book Antiqua" w:cs="Book Antiqua"/>
          <w:color w:val="000000"/>
        </w:rPr>
        <w:t>, large duct cholangitis or secondary sclerosing cholangitis where dilation and hypertrophy of extrahepatic bile ducts are seen on imaging</w:t>
      </w:r>
      <w:r w:rsidR="000E458F" w:rsidRPr="000E458F">
        <w:rPr>
          <w:rFonts w:ascii="Book Antiqua" w:hAnsi="Book Antiqua" w:cs="Book Antiqua" w:hint="eastAsia"/>
          <w:color w:val="000000"/>
          <w:vertAlign w:val="superscript"/>
          <w:lang w:eastAsia="zh-CN"/>
        </w:rPr>
        <w:t>[</w:t>
      </w:r>
      <w:r w:rsidR="000E458F" w:rsidRPr="000E458F">
        <w:rPr>
          <w:rFonts w:ascii="Book Antiqua" w:eastAsia="Book Antiqua" w:hAnsi="Book Antiqua" w:cs="Book Antiqua"/>
          <w:color w:val="000000"/>
          <w:vertAlign w:val="superscript"/>
        </w:rPr>
        <w:t>2</w:t>
      </w:r>
      <w:r w:rsidR="000E458F" w:rsidRPr="000E458F">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and small duct cholangitis, where there is pathologic evidence of bile duct involvement while larger ducts may appear normal on imaging. Based on limited data, large duct involvement is seen in up to 0.7% while the incidence of small duct involvement is unclear as it relies on liver </w:t>
      </w:r>
      <w:proofErr w:type="gramStart"/>
      <w:r>
        <w:rPr>
          <w:rFonts w:ascii="Book Antiqua" w:eastAsia="Book Antiqua" w:hAnsi="Book Antiqua" w:cs="Book Antiqua"/>
          <w:color w:val="000000"/>
        </w:rPr>
        <w:t>biopsy</w:t>
      </w:r>
      <w:r w:rsidR="00D942E5" w:rsidRPr="00D942E5">
        <w:rPr>
          <w:rFonts w:ascii="Book Antiqua" w:hAnsi="Book Antiqua" w:cs="Book Antiqua" w:hint="eastAsia"/>
          <w:color w:val="000000"/>
          <w:vertAlign w:val="superscript"/>
          <w:lang w:eastAsia="zh-CN"/>
        </w:rPr>
        <w:t>[</w:t>
      </w:r>
      <w:proofErr w:type="gramEnd"/>
      <w:r w:rsidR="00D942E5" w:rsidRPr="00D942E5">
        <w:rPr>
          <w:rFonts w:ascii="Book Antiqua" w:eastAsia="Book Antiqua" w:hAnsi="Book Antiqua" w:cs="Book Antiqua"/>
          <w:color w:val="000000"/>
          <w:vertAlign w:val="superscript"/>
        </w:rPr>
        <w:t>11</w:t>
      </w:r>
      <w:r w:rsidR="00D942E5" w:rsidRPr="00D942E5">
        <w:rPr>
          <w:rFonts w:ascii="Book Antiqua" w:hAnsi="Book Antiqua" w:cs="Book Antiqua" w:hint="eastAsia"/>
          <w:color w:val="000000"/>
          <w:vertAlign w:val="superscript"/>
          <w:lang w:eastAsia="zh-CN"/>
        </w:rPr>
        <w:t>]</w:t>
      </w:r>
      <w:r>
        <w:rPr>
          <w:rFonts w:ascii="Book Antiqua" w:eastAsia="Book Antiqua" w:hAnsi="Book Antiqua" w:cs="Book Antiqua"/>
          <w:color w:val="000000"/>
        </w:rPr>
        <w:t>. In small duct cholangitis, the inflammatory infiltrate consists of predominantly CD8+ T cell infiltrates. In extrahepatic large ducts, there are plasma cell infiltrates, and the pathology may be very similar to IgG4 related cholangitis, though the density of IgG4 positive plasma cells are &lt; 10/</w:t>
      </w:r>
      <w:proofErr w:type="gramStart"/>
      <w:r>
        <w:rPr>
          <w:rFonts w:ascii="Book Antiqua" w:eastAsia="Book Antiqua" w:hAnsi="Book Antiqua" w:cs="Book Antiqua"/>
          <w:color w:val="000000"/>
        </w:rPr>
        <w:t>HPF</w:t>
      </w:r>
      <w:r w:rsidR="00D942E5" w:rsidRPr="00D942E5">
        <w:rPr>
          <w:rFonts w:ascii="Book Antiqua" w:hAnsi="Book Antiqua" w:cs="Book Antiqua" w:hint="eastAsia"/>
          <w:color w:val="000000"/>
          <w:vertAlign w:val="superscript"/>
          <w:lang w:eastAsia="zh-CN"/>
        </w:rPr>
        <w:t>[</w:t>
      </w:r>
      <w:proofErr w:type="gramEnd"/>
      <w:r w:rsidR="00D942E5" w:rsidRPr="00D942E5">
        <w:rPr>
          <w:rFonts w:ascii="Book Antiqua" w:eastAsia="Book Antiqua" w:hAnsi="Book Antiqua" w:cs="Book Antiqua"/>
          <w:color w:val="000000"/>
          <w:vertAlign w:val="superscript"/>
        </w:rPr>
        <w:t>12,13</w:t>
      </w:r>
      <w:r w:rsidR="00D942E5" w:rsidRPr="00D942E5">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
    <w:p w14:paraId="40256C28" w14:textId="77777777" w:rsidR="00A77B3E" w:rsidRPr="0008481F" w:rsidRDefault="004A18A7" w:rsidP="00DB42B0">
      <w:pPr>
        <w:spacing w:line="360" w:lineRule="auto"/>
        <w:ind w:firstLineChars="200" w:firstLine="480"/>
        <w:jc w:val="both"/>
        <w:rPr>
          <w:lang w:eastAsia="zh-CN"/>
        </w:rPr>
      </w:pPr>
      <w:r>
        <w:rPr>
          <w:rFonts w:ascii="Book Antiqua" w:eastAsia="Book Antiqua" w:hAnsi="Book Antiqua" w:cs="Book Antiqua"/>
          <w:color w:val="000000"/>
        </w:rPr>
        <w:t xml:space="preserve">On the other hand, pancreatitis and cholangitis are the most common gastrointestinal manifestations of chronic autoimmune fibroinflammatory IgG4 related disorders. Serum IgG4 </w:t>
      </w:r>
      <w:r w:rsidR="00DB42B0">
        <w:rPr>
          <w:rFonts w:ascii="Book Antiqua" w:hAnsi="Book Antiqua" w:cs="Book Antiqua" w:hint="eastAsia"/>
          <w:color w:val="000000"/>
          <w:lang w:eastAsia="zh-CN"/>
        </w:rPr>
        <w:t>l</w:t>
      </w:r>
      <w:r>
        <w:rPr>
          <w:rFonts w:ascii="Book Antiqua" w:eastAsia="Book Antiqua" w:hAnsi="Book Antiqua" w:cs="Book Antiqua"/>
          <w:color w:val="000000"/>
        </w:rPr>
        <w:t xml:space="preserve">evels are not specific or sensitive; histology provides the most reliable clue with the presence of lymphoplasmacytic infiltrates and IgG4 </w:t>
      </w:r>
      <w:r w:rsidR="0008481F">
        <w:rPr>
          <w:rFonts w:ascii="Book Antiqua" w:hAnsi="Book Antiqua" w:cs="Book Antiqua" w:hint="eastAsia"/>
          <w:color w:val="000000"/>
          <w:lang w:eastAsia="zh-CN"/>
        </w:rPr>
        <w:t>l</w:t>
      </w:r>
      <w:r>
        <w:rPr>
          <w:rFonts w:ascii="Book Antiqua" w:eastAsia="Book Antiqua" w:hAnsi="Book Antiqua" w:cs="Book Antiqua"/>
          <w:color w:val="000000"/>
        </w:rPr>
        <w:t>evels &gt;</w:t>
      </w:r>
      <w:r w:rsidR="0008481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w:t>
      </w:r>
      <w:r w:rsidRPr="0008481F">
        <w:rPr>
          <w:rFonts w:ascii="Book Antiqua" w:eastAsia="Book Antiqua" w:hAnsi="Book Antiqua" w:cs="Book Antiqua"/>
          <w:i/>
          <w:color w:val="000000"/>
        </w:rPr>
        <w:t xml:space="preserve">per </w:t>
      </w:r>
      <w:proofErr w:type="gramStart"/>
      <w:r>
        <w:rPr>
          <w:rFonts w:ascii="Book Antiqua" w:eastAsia="Book Antiqua" w:hAnsi="Book Antiqua" w:cs="Book Antiqua"/>
          <w:color w:val="000000"/>
        </w:rPr>
        <w:t>HPF</w:t>
      </w:r>
      <w:r w:rsidR="0008481F" w:rsidRPr="0008481F">
        <w:rPr>
          <w:rFonts w:ascii="Book Antiqua" w:hAnsi="Book Antiqua" w:cs="Book Antiqua" w:hint="eastAsia"/>
          <w:color w:val="000000"/>
          <w:vertAlign w:val="superscript"/>
          <w:lang w:eastAsia="zh-CN"/>
        </w:rPr>
        <w:t>[</w:t>
      </w:r>
      <w:proofErr w:type="gramEnd"/>
      <w:r w:rsidR="0008481F" w:rsidRPr="0008481F">
        <w:rPr>
          <w:rFonts w:ascii="Book Antiqua" w:eastAsia="Book Antiqua" w:hAnsi="Book Antiqua" w:cs="Book Antiqua"/>
          <w:color w:val="000000"/>
          <w:vertAlign w:val="superscript"/>
        </w:rPr>
        <w:t>6</w:t>
      </w:r>
      <w:r w:rsidR="0008481F" w:rsidRPr="0008481F">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 cutoff of 50 IgG4 + cells </w:t>
      </w:r>
      <w:r w:rsidRPr="0008481F">
        <w:rPr>
          <w:rFonts w:ascii="Book Antiqua" w:eastAsia="Book Antiqua" w:hAnsi="Book Antiqua" w:cs="Book Antiqua"/>
          <w:i/>
          <w:color w:val="000000"/>
        </w:rPr>
        <w:t>per</w:t>
      </w:r>
      <w:r>
        <w:rPr>
          <w:rFonts w:ascii="Book Antiqua" w:eastAsia="Book Antiqua" w:hAnsi="Book Antiqua" w:cs="Book Antiqua"/>
          <w:color w:val="000000"/>
        </w:rPr>
        <w:t xml:space="preserve"> HPF is considered most reliable, however these are based on pancreatic </w:t>
      </w:r>
      <w:proofErr w:type="gramStart"/>
      <w:r>
        <w:rPr>
          <w:rFonts w:ascii="Book Antiqua" w:eastAsia="Book Antiqua" w:hAnsi="Book Antiqua" w:cs="Book Antiqua"/>
          <w:color w:val="000000"/>
        </w:rPr>
        <w:t>specimens</w:t>
      </w:r>
      <w:r w:rsidR="0008481F" w:rsidRPr="0008481F">
        <w:rPr>
          <w:rFonts w:ascii="Book Antiqua" w:hAnsi="Book Antiqua" w:cs="Book Antiqua" w:hint="eastAsia"/>
          <w:color w:val="000000"/>
          <w:vertAlign w:val="superscript"/>
          <w:lang w:eastAsia="zh-CN"/>
        </w:rPr>
        <w:t>[</w:t>
      </w:r>
      <w:proofErr w:type="gramEnd"/>
      <w:r w:rsidRPr="0008481F">
        <w:rPr>
          <w:rFonts w:ascii="Book Antiqua" w:eastAsia="Book Antiqua" w:hAnsi="Book Antiqua" w:cs="Book Antiqua"/>
          <w:color w:val="000000"/>
          <w:vertAlign w:val="superscript"/>
        </w:rPr>
        <w:t>14,15</w:t>
      </w:r>
      <w:r w:rsidR="0008481F" w:rsidRPr="0008481F">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IgG4-related disease is rarely reported along with </w:t>
      </w:r>
      <w:proofErr w:type="spellStart"/>
      <w:r>
        <w:rPr>
          <w:rFonts w:ascii="Book Antiqua" w:eastAsia="Book Antiqua" w:hAnsi="Book Antiqua" w:cs="Book Antiqua"/>
          <w:color w:val="000000"/>
        </w:rPr>
        <w:t>ICPi</w:t>
      </w:r>
      <w:proofErr w:type="spellEnd"/>
      <w:r>
        <w:rPr>
          <w:rFonts w:ascii="Book Antiqua" w:eastAsia="Book Antiqua" w:hAnsi="Book Antiqua" w:cs="Book Antiqua"/>
          <w:color w:val="000000"/>
        </w:rPr>
        <w:t xml:space="preserve"> associated autoimmunity. Instead, it has been overlooked as serum IgG4 Levels are usually within normal limits. Among the several reports, only few cases had elevated serum IgG4</w:t>
      </w:r>
      <w:r w:rsidR="0008481F" w:rsidRPr="0008481F">
        <w:rPr>
          <w:rFonts w:ascii="Book Antiqua" w:hAnsi="Book Antiqua" w:cs="Book Antiqua" w:hint="eastAsia"/>
          <w:color w:val="000000"/>
          <w:vertAlign w:val="superscript"/>
          <w:lang w:eastAsia="zh-CN"/>
        </w:rPr>
        <w:t>[</w:t>
      </w:r>
      <w:r w:rsidR="0008481F" w:rsidRPr="0008481F">
        <w:rPr>
          <w:rFonts w:ascii="Book Antiqua" w:eastAsia="Book Antiqua" w:hAnsi="Book Antiqua" w:cs="Book Antiqua"/>
          <w:color w:val="000000"/>
          <w:vertAlign w:val="superscript"/>
        </w:rPr>
        <w:t>16,</w:t>
      </w:r>
      <w:r w:rsidRPr="0008481F">
        <w:rPr>
          <w:rFonts w:ascii="Book Antiqua" w:eastAsia="Book Antiqua" w:hAnsi="Book Antiqua" w:cs="Book Antiqua"/>
          <w:color w:val="000000"/>
          <w:vertAlign w:val="superscript"/>
        </w:rPr>
        <w:t>17</w:t>
      </w:r>
      <w:r w:rsidR="0008481F" w:rsidRPr="0008481F">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Interestingly, while </w:t>
      </w:r>
      <w:r w:rsidR="00986C5A">
        <w:rPr>
          <w:rFonts w:ascii="Book Antiqua" w:hAnsi="Book Antiqua" w:cs="Book Antiqua" w:hint="eastAsia"/>
          <w:color w:val="000000"/>
          <w:lang w:eastAsia="zh-CN"/>
        </w:rPr>
        <w:t>p</w:t>
      </w:r>
      <w:r>
        <w:rPr>
          <w:rFonts w:ascii="Book Antiqua" w:eastAsia="Book Antiqua" w:hAnsi="Book Antiqua" w:cs="Book Antiqua"/>
          <w:color w:val="000000"/>
        </w:rPr>
        <w:t xml:space="preserve">embrolizumab and </w:t>
      </w:r>
      <w:r w:rsidR="00986C5A">
        <w:rPr>
          <w:rFonts w:ascii="Book Antiqua" w:hAnsi="Book Antiqua" w:cs="Book Antiqua" w:hint="eastAsia"/>
          <w:color w:val="000000"/>
          <w:lang w:eastAsia="zh-CN"/>
        </w:rPr>
        <w:t>n</w:t>
      </w:r>
      <w:r>
        <w:rPr>
          <w:rFonts w:ascii="Book Antiqua" w:eastAsia="Book Antiqua" w:hAnsi="Book Antiqua" w:cs="Book Antiqua"/>
          <w:color w:val="000000"/>
        </w:rPr>
        <w:t xml:space="preserve">ivolumab are IgG4 monoclonal antibodies, </w:t>
      </w:r>
      <w:r w:rsidR="00986C5A">
        <w:rPr>
          <w:rFonts w:ascii="Book Antiqua" w:hAnsi="Book Antiqua" w:cs="Book Antiqua" w:hint="eastAsia"/>
          <w:color w:val="000000"/>
          <w:lang w:eastAsia="zh-CN"/>
        </w:rPr>
        <w:t>d</w:t>
      </w:r>
      <w:r>
        <w:rPr>
          <w:rFonts w:ascii="Book Antiqua" w:eastAsia="Book Antiqua" w:hAnsi="Book Antiqua" w:cs="Book Antiqua"/>
          <w:color w:val="000000"/>
        </w:rPr>
        <w:t xml:space="preserve">urvalumab is an IgG1 monoclonal antibody, suggesting the fact that the observed autoimmune organ disease is not a result of direct toxicity by the monoclonal </w:t>
      </w:r>
      <w:proofErr w:type="gramStart"/>
      <w:r>
        <w:rPr>
          <w:rFonts w:ascii="Book Antiqua" w:eastAsia="Book Antiqua" w:hAnsi="Book Antiqua" w:cs="Book Antiqua"/>
          <w:color w:val="000000"/>
        </w:rPr>
        <w:t>antibody</w:t>
      </w:r>
      <w:r w:rsidR="0008481F" w:rsidRPr="0008481F">
        <w:rPr>
          <w:rFonts w:ascii="Book Antiqua" w:hAnsi="Book Antiqua" w:cs="Book Antiqua" w:hint="eastAsia"/>
          <w:color w:val="000000"/>
          <w:vertAlign w:val="superscript"/>
          <w:lang w:eastAsia="zh-CN"/>
        </w:rPr>
        <w:t>[</w:t>
      </w:r>
      <w:proofErr w:type="gramEnd"/>
      <w:r w:rsidR="0008481F" w:rsidRPr="0008481F">
        <w:rPr>
          <w:rFonts w:ascii="Book Antiqua" w:eastAsia="Book Antiqua" w:hAnsi="Book Antiqua" w:cs="Book Antiqua"/>
          <w:color w:val="000000"/>
          <w:vertAlign w:val="superscript"/>
        </w:rPr>
        <w:t>17</w:t>
      </w:r>
      <w:r w:rsidR="0008481F" w:rsidRPr="0008481F">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
    <w:p w14:paraId="76B30F59" w14:textId="65E81899" w:rsidR="00A77B3E" w:rsidRPr="003803C9" w:rsidRDefault="004A18A7" w:rsidP="0008481F">
      <w:pPr>
        <w:spacing w:line="360" w:lineRule="auto"/>
        <w:ind w:firstLineChars="200" w:firstLine="480"/>
        <w:jc w:val="both"/>
        <w:rPr>
          <w:lang w:eastAsia="zh-CN"/>
        </w:rPr>
      </w:pPr>
      <w:r>
        <w:rPr>
          <w:rFonts w:ascii="Book Antiqua" w:eastAsia="Book Antiqua" w:hAnsi="Book Antiqua" w:cs="Book Antiqua"/>
          <w:color w:val="000000"/>
        </w:rPr>
        <w:t xml:space="preserve">Immunosuppression is the mainstay of therapy for most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after discontinuing the offending </w:t>
      </w:r>
      <w:proofErr w:type="gramStart"/>
      <w:r>
        <w:rPr>
          <w:rFonts w:ascii="Book Antiqua" w:eastAsia="Book Antiqua" w:hAnsi="Book Antiqua" w:cs="Book Antiqua"/>
          <w:color w:val="000000"/>
        </w:rPr>
        <w:t>agent</w:t>
      </w:r>
      <w:r w:rsidR="0008481F" w:rsidRPr="0008481F">
        <w:rPr>
          <w:rFonts w:ascii="Book Antiqua" w:hAnsi="Book Antiqua" w:cs="Book Antiqua" w:hint="eastAsia"/>
          <w:color w:val="000000"/>
          <w:vertAlign w:val="superscript"/>
          <w:lang w:eastAsia="zh-CN"/>
        </w:rPr>
        <w:t>[</w:t>
      </w:r>
      <w:proofErr w:type="gramEnd"/>
      <w:r w:rsidR="0008481F" w:rsidRPr="0008481F">
        <w:rPr>
          <w:rFonts w:ascii="Book Antiqua" w:eastAsia="Book Antiqua" w:hAnsi="Book Antiqua" w:cs="Book Antiqua"/>
          <w:color w:val="000000"/>
          <w:vertAlign w:val="superscript"/>
        </w:rPr>
        <w:t>4</w:t>
      </w:r>
      <w:r w:rsidR="0008481F" w:rsidRPr="0008481F">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Most toxicities are treated with glucocorticoids and responses are seen within 6-12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w:t>
      </w:r>
      <w:proofErr w:type="gramStart"/>
      <w:r>
        <w:rPr>
          <w:rFonts w:ascii="Book Antiqua" w:eastAsia="Book Antiqua" w:hAnsi="Book Antiqua" w:cs="Book Antiqua"/>
          <w:color w:val="000000"/>
        </w:rPr>
        <w:t>therapy</w:t>
      </w:r>
      <w:r w:rsidR="0008481F" w:rsidRPr="0008481F">
        <w:rPr>
          <w:rFonts w:ascii="Book Antiqua" w:hAnsi="Book Antiqua" w:cs="Book Antiqua" w:hint="eastAsia"/>
          <w:color w:val="000000"/>
          <w:vertAlign w:val="superscript"/>
          <w:lang w:eastAsia="zh-CN"/>
        </w:rPr>
        <w:t>[</w:t>
      </w:r>
      <w:proofErr w:type="gramEnd"/>
      <w:r w:rsidR="0008481F" w:rsidRPr="0008481F">
        <w:rPr>
          <w:rFonts w:ascii="Book Antiqua" w:eastAsia="Book Antiqua" w:hAnsi="Book Antiqua" w:cs="Book Antiqua"/>
          <w:color w:val="000000"/>
          <w:vertAlign w:val="superscript"/>
        </w:rPr>
        <w:t>18</w:t>
      </w:r>
      <w:r w:rsidR="0008481F" w:rsidRPr="0008481F">
        <w:rPr>
          <w:rFonts w:ascii="Book Antiqua" w:hAnsi="Book Antiqua" w:cs="Book Antiqua" w:hint="eastAsia"/>
          <w:color w:val="000000"/>
          <w:vertAlign w:val="superscript"/>
          <w:lang w:eastAsia="zh-CN"/>
        </w:rPr>
        <w:t>]</w:t>
      </w:r>
      <w:r>
        <w:rPr>
          <w:rFonts w:ascii="Book Antiqua" w:eastAsia="Book Antiqua" w:hAnsi="Book Antiqua" w:cs="Book Antiqua"/>
          <w:color w:val="000000"/>
        </w:rPr>
        <w:t>. Poor responses despite prolonged immunosuppression with steroids have been reported in several case of sclerosing cholangitis which may be due to long half-li</w:t>
      </w:r>
      <w:r w:rsidR="0008481F">
        <w:rPr>
          <w:rFonts w:ascii="Book Antiqua" w:eastAsia="Book Antiqua" w:hAnsi="Book Antiqua" w:cs="Book Antiqua"/>
          <w:color w:val="000000"/>
        </w:rPr>
        <w:t xml:space="preserve">fe of nivolumab of up to 25 </w:t>
      </w:r>
      <w:proofErr w:type="gramStart"/>
      <w:r w:rsidR="0008481F">
        <w:rPr>
          <w:rFonts w:ascii="Book Antiqua" w:eastAsia="Book Antiqua" w:hAnsi="Book Antiqua" w:cs="Book Antiqua"/>
          <w:color w:val="000000"/>
        </w:rPr>
        <w:t>d</w:t>
      </w:r>
      <w:r w:rsidR="0008481F" w:rsidRPr="0008481F">
        <w:rPr>
          <w:rFonts w:ascii="Book Antiqua" w:hAnsi="Book Antiqua" w:cs="Book Antiqua" w:hint="eastAsia"/>
          <w:color w:val="000000"/>
          <w:vertAlign w:val="superscript"/>
          <w:lang w:eastAsia="zh-CN"/>
        </w:rPr>
        <w:t>[</w:t>
      </w:r>
      <w:proofErr w:type="gramEnd"/>
      <w:r w:rsidR="0008481F" w:rsidRPr="0008481F">
        <w:rPr>
          <w:rFonts w:ascii="Book Antiqua" w:eastAsia="Book Antiqua" w:hAnsi="Book Antiqua" w:cs="Book Antiqua"/>
          <w:bCs/>
          <w:color w:val="000000"/>
          <w:vertAlign w:val="superscript"/>
        </w:rPr>
        <w:t>19</w:t>
      </w:r>
      <w:r w:rsidR="0008481F" w:rsidRPr="0008481F">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Poor </w:t>
      </w:r>
      <w:r>
        <w:rPr>
          <w:rFonts w:ascii="Book Antiqua" w:eastAsia="Book Antiqua" w:hAnsi="Book Antiqua" w:cs="Book Antiqua"/>
          <w:color w:val="000000"/>
        </w:rPr>
        <w:lastRenderedPageBreak/>
        <w:t xml:space="preserve">responses to mycophenolate and tacrolimus have also been </w:t>
      </w:r>
      <w:proofErr w:type="gramStart"/>
      <w:r>
        <w:rPr>
          <w:rFonts w:ascii="Book Antiqua" w:eastAsia="Book Antiqua" w:hAnsi="Book Antiqua" w:cs="Book Antiqua"/>
          <w:color w:val="000000"/>
        </w:rPr>
        <w:t>reported</w:t>
      </w:r>
      <w:r w:rsidR="003803C9" w:rsidRPr="003803C9">
        <w:rPr>
          <w:rFonts w:ascii="Book Antiqua" w:hAnsi="Book Antiqua" w:cs="Book Antiqua" w:hint="eastAsia"/>
          <w:color w:val="000000"/>
          <w:vertAlign w:val="superscript"/>
          <w:lang w:eastAsia="zh-CN"/>
        </w:rPr>
        <w:t>[</w:t>
      </w:r>
      <w:proofErr w:type="gramEnd"/>
      <w:r w:rsidRPr="003803C9">
        <w:rPr>
          <w:rFonts w:ascii="Book Antiqua" w:eastAsia="Book Antiqua" w:hAnsi="Book Antiqua" w:cs="Book Antiqua"/>
          <w:color w:val="000000"/>
          <w:vertAlign w:val="superscript"/>
        </w:rPr>
        <w:t>16</w:t>
      </w:r>
      <w:r w:rsidR="003803C9" w:rsidRPr="003803C9">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Some benefit of </w:t>
      </w:r>
      <w:proofErr w:type="spellStart"/>
      <w:r>
        <w:rPr>
          <w:rFonts w:ascii="Book Antiqua" w:eastAsia="Book Antiqua" w:hAnsi="Book Antiqua" w:cs="Book Antiqua"/>
          <w:color w:val="000000"/>
        </w:rPr>
        <w:t>ursodeoxycholic</w:t>
      </w:r>
      <w:proofErr w:type="spellEnd"/>
      <w:r>
        <w:rPr>
          <w:rFonts w:ascii="Book Antiqua" w:eastAsia="Book Antiqua" w:hAnsi="Book Antiqua" w:cs="Book Antiqua"/>
          <w:color w:val="000000"/>
        </w:rPr>
        <w:t xml:space="preserve"> acid has also been </w:t>
      </w:r>
      <w:proofErr w:type="gramStart"/>
      <w:r>
        <w:rPr>
          <w:rFonts w:ascii="Book Antiqua" w:eastAsia="Book Antiqua" w:hAnsi="Book Antiqua" w:cs="Book Antiqua"/>
          <w:color w:val="000000"/>
        </w:rPr>
        <w:t>seen</w:t>
      </w:r>
      <w:r w:rsidR="003803C9" w:rsidRPr="003803C9">
        <w:rPr>
          <w:rFonts w:ascii="Book Antiqua" w:hAnsi="Book Antiqua" w:cs="Book Antiqua" w:hint="eastAsia"/>
          <w:color w:val="000000"/>
          <w:vertAlign w:val="superscript"/>
          <w:lang w:eastAsia="zh-CN"/>
        </w:rPr>
        <w:t>[</w:t>
      </w:r>
      <w:proofErr w:type="gramEnd"/>
      <w:r w:rsidR="003803C9" w:rsidRPr="003803C9">
        <w:rPr>
          <w:rFonts w:ascii="Book Antiqua" w:eastAsia="Book Antiqua" w:hAnsi="Book Antiqua" w:cs="Book Antiqua"/>
          <w:color w:val="000000"/>
          <w:vertAlign w:val="superscript"/>
        </w:rPr>
        <w:t>20</w:t>
      </w:r>
      <w:r w:rsidR="003803C9" w:rsidRPr="003803C9">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4E60BAD9" w14:textId="77777777" w:rsidR="00A77B3E" w:rsidRDefault="00A77B3E">
      <w:pPr>
        <w:spacing w:line="360" w:lineRule="auto"/>
        <w:jc w:val="both"/>
      </w:pPr>
    </w:p>
    <w:p w14:paraId="6FECF7DD" w14:textId="77777777" w:rsidR="00A77B3E" w:rsidRDefault="004A18A7">
      <w:pPr>
        <w:spacing w:line="360" w:lineRule="auto"/>
        <w:jc w:val="both"/>
      </w:pPr>
      <w:r>
        <w:rPr>
          <w:rFonts w:ascii="Book Antiqua" w:eastAsia="Book Antiqua" w:hAnsi="Book Antiqua" w:cs="Book Antiqua"/>
          <w:b/>
          <w:caps/>
          <w:color w:val="000000"/>
          <w:u w:val="single"/>
        </w:rPr>
        <w:t>CONCLUSION</w:t>
      </w:r>
    </w:p>
    <w:p w14:paraId="70EDBBBD" w14:textId="77777777" w:rsidR="00A77B3E" w:rsidRPr="003803C9" w:rsidRDefault="004A18A7">
      <w:pPr>
        <w:spacing w:line="360" w:lineRule="auto"/>
        <w:jc w:val="both"/>
        <w:rPr>
          <w:lang w:eastAsia="zh-CN"/>
        </w:rPr>
      </w:pPr>
      <w:r>
        <w:rPr>
          <w:rFonts w:ascii="Book Antiqua" w:eastAsia="Book Antiqua" w:hAnsi="Book Antiqua" w:cs="Book Antiqua"/>
          <w:color w:val="000000"/>
        </w:rPr>
        <w:t xml:space="preserve">We present a rare case of IgG4 related cholangitis and pancreatitis likely trigged by Nivolumab which has not been reported yet. Our hypothesis suggests a possible role of </w:t>
      </w:r>
      <w:proofErr w:type="spellStart"/>
      <w:r>
        <w:rPr>
          <w:rFonts w:ascii="Book Antiqua" w:eastAsia="Book Antiqua" w:hAnsi="Book Antiqua" w:cs="Book Antiqua"/>
          <w:color w:val="000000"/>
        </w:rPr>
        <w:t>ICPi</w:t>
      </w:r>
      <w:proofErr w:type="spellEnd"/>
      <w:r>
        <w:rPr>
          <w:rFonts w:ascii="Book Antiqua" w:eastAsia="Book Antiqua" w:hAnsi="Book Antiqua" w:cs="Book Antiqua"/>
          <w:color w:val="000000"/>
        </w:rPr>
        <w:t xml:space="preserve"> in the expression of an overt autoimmune process. More research is needed to study these associations which may help better evaluate and manage patients who are recipients of </w:t>
      </w:r>
      <w:proofErr w:type="spellStart"/>
      <w:r>
        <w:rPr>
          <w:rFonts w:ascii="Book Antiqua" w:eastAsia="Book Antiqua" w:hAnsi="Book Antiqua" w:cs="Book Antiqua"/>
          <w:color w:val="000000"/>
        </w:rPr>
        <w:t>ICPi</w:t>
      </w:r>
      <w:proofErr w:type="spellEnd"/>
      <w:r>
        <w:rPr>
          <w:rFonts w:ascii="Book Antiqua" w:eastAsia="Book Antiqua" w:hAnsi="Book Antiqua" w:cs="Book Antiqua"/>
          <w:color w:val="000000"/>
        </w:rPr>
        <w:t xml:space="preserve"> therapy.</w:t>
      </w:r>
    </w:p>
    <w:p w14:paraId="6B483592" w14:textId="77777777" w:rsidR="00A77B3E" w:rsidRDefault="00A77B3E">
      <w:pPr>
        <w:spacing w:line="360" w:lineRule="auto"/>
        <w:jc w:val="both"/>
      </w:pPr>
    </w:p>
    <w:p w14:paraId="4C3C223E" w14:textId="77777777" w:rsidR="00A77B3E" w:rsidRDefault="004A18A7">
      <w:pPr>
        <w:spacing w:line="360" w:lineRule="auto"/>
        <w:jc w:val="both"/>
      </w:pPr>
      <w:r>
        <w:rPr>
          <w:rFonts w:ascii="Book Antiqua" w:eastAsia="Book Antiqua" w:hAnsi="Book Antiqua" w:cs="Book Antiqua"/>
          <w:b/>
          <w:color w:val="000000"/>
        </w:rPr>
        <w:t>REFERENCES</w:t>
      </w:r>
    </w:p>
    <w:p w14:paraId="39FA7645" w14:textId="77777777" w:rsidR="00A77B3E" w:rsidRDefault="004A18A7">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Bagchi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Yuan R, </w:t>
      </w:r>
      <w:proofErr w:type="spellStart"/>
      <w:r>
        <w:rPr>
          <w:rFonts w:ascii="Book Antiqua" w:eastAsia="Book Antiqua" w:hAnsi="Book Antiqua" w:cs="Book Antiqua"/>
          <w:color w:val="000000"/>
        </w:rPr>
        <w:t>Engleman</w:t>
      </w:r>
      <w:proofErr w:type="spellEnd"/>
      <w:r>
        <w:rPr>
          <w:rFonts w:ascii="Book Antiqua" w:eastAsia="Book Antiqua" w:hAnsi="Book Antiqua" w:cs="Book Antiqua"/>
          <w:color w:val="000000"/>
        </w:rPr>
        <w:t xml:space="preserve"> EG. Immune Checkpoint Inhibitors for the Treatment of Cancer: Clinical Impact and Mechanisms of Response and Resistance.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223-249 [PMID: 33197221 DOI: 10.11</w:t>
      </w:r>
      <w:r w:rsidR="009F4231">
        <w:rPr>
          <w:rFonts w:ascii="Book Antiqua" w:eastAsia="Book Antiqua" w:hAnsi="Book Antiqua" w:cs="Book Antiqua"/>
          <w:color w:val="000000"/>
        </w:rPr>
        <w:t>46/annurev-pathol-042020-042741</w:t>
      </w:r>
      <w:r>
        <w:rPr>
          <w:rFonts w:ascii="Book Antiqua" w:eastAsia="Book Antiqua" w:hAnsi="Book Antiqua" w:cs="Book Antiqua"/>
          <w:color w:val="000000"/>
        </w:rPr>
        <w:t>]</w:t>
      </w:r>
    </w:p>
    <w:p w14:paraId="5898156C" w14:textId="77777777" w:rsidR="00A77B3E" w:rsidRDefault="004A18A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Ramos-Casals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Brahmer</w:t>
      </w:r>
      <w:proofErr w:type="spellEnd"/>
      <w:r>
        <w:rPr>
          <w:rFonts w:ascii="Book Antiqua" w:eastAsia="Book Antiqua" w:hAnsi="Book Antiqua" w:cs="Book Antiqua"/>
          <w:color w:val="000000"/>
        </w:rPr>
        <w:t xml:space="preserve"> JR, Callahan MK, Flores-Chávez A, Keegan N, </w:t>
      </w:r>
      <w:proofErr w:type="spellStart"/>
      <w:r>
        <w:rPr>
          <w:rFonts w:ascii="Book Antiqua" w:eastAsia="Book Antiqua" w:hAnsi="Book Antiqua" w:cs="Book Antiqua"/>
          <w:color w:val="000000"/>
        </w:rPr>
        <w:t>Khamashta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Lambotte</w:t>
      </w:r>
      <w:proofErr w:type="spellEnd"/>
      <w:r>
        <w:rPr>
          <w:rFonts w:ascii="Book Antiqua" w:eastAsia="Book Antiqua" w:hAnsi="Book Antiqua" w:cs="Book Antiqua"/>
          <w:color w:val="000000"/>
        </w:rPr>
        <w:t xml:space="preserve"> O, Mariette X, Prat A, Suárez-</w:t>
      </w:r>
      <w:proofErr w:type="spellStart"/>
      <w:r>
        <w:rPr>
          <w:rFonts w:ascii="Book Antiqua" w:eastAsia="Book Antiqua" w:hAnsi="Book Antiqua" w:cs="Book Antiqua"/>
          <w:color w:val="000000"/>
        </w:rPr>
        <w:t>Almazor</w:t>
      </w:r>
      <w:proofErr w:type="spellEnd"/>
      <w:r>
        <w:rPr>
          <w:rFonts w:ascii="Book Antiqua" w:eastAsia="Book Antiqua" w:hAnsi="Book Antiqua" w:cs="Book Antiqua"/>
          <w:color w:val="000000"/>
        </w:rPr>
        <w:t xml:space="preserve"> ME. Immune-related adverse events of checkpoint inhibitors.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38 [PMID: 32382051</w:t>
      </w:r>
      <w:r w:rsidR="009F4231">
        <w:rPr>
          <w:rFonts w:ascii="Book Antiqua" w:eastAsia="Book Antiqua" w:hAnsi="Book Antiqua" w:cs="Book Antiqua"/>
          <w:color w:val="000000"/>
        </w:rPr>
        <w:t xml:space="preserve"> DOI: 10.1038/s41572-020-0160-6</w:t>
      </w:r>
      <w:r>
        <w:rPr>
          <w:rFonts w:ascii="Book Antiqua" w:eastAsia="Book Antiqua" w:hAnsi="Book Antiqua" w:cs="Book Antiqua"/>
          <w:color w:val="000000"/>
        </w:rPr>
        <w:t>]</w:t>
      </w:r>
    </w:p>
    <w:p w14:paraId="5D7AC0B3" w14:textId="77777777" w:rsidR="00A77B3E" w:rsidRDefault="004A18A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Thanarajasingam</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Abdel-Wahab N. Immune Checkpoint Inhibition-Does It Cause Rheumatic Diseases? Mechanisms of Cancer-Associated Loss of Tolerance and Pathogenesis of Autoimmunity. </w:t>
      </w:r>
      <w:r>
        <w:rPr>
          <w:rFonts w:ascii="Book Antiqua" w:eastAsia="Book Antiqua" w:hAnsi="Book Antiqua" w:cs="Book Antiqua"/>
          <w:i/>
          <w:iCs/>
          <w:color w:val="000000"/>
        </w:rPr>
        <w:t>Rheum Dis Clin North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587-603 [PMID: 32631606</w:t>
      </w:r>
      <w:r w:rsidR="009F4231">
        <w:rPr>
          <w:rFonts w:ascii="Book Antiqua" w:eastAsia="Book Antiqua" w:hAnsi="Book Antiqua" w:cs="Book Antiqua"/>
          <w:color w:val="000000"/>
        </w:rPr>
        <w:t xml:space="preserve"> DOI: 10.1016/j.rdc.2020.04.003</w:t>
      </w:r>
      <w:r>
        <w:rPr>
          <w:rFonts w:ascii="Book Antiqua" w:eastAsia="Book Antiqua" w:hAnsi="Book Antiqua" w:cs="Book Antiqua"/>
          <w:color w:val="000000"/>
        </w:rPr>
        <w:t>]</w:t>
      </w:r>
    </w:p>
    <w:p w14:paraId="493F8584" w14:textId="77777777" w:rsidR="00A77B3E" w:rsidRDefault="004A18A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Postow</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Sidlow R, Hellmann MD. Immune-Related Adverse Events Associated with Immune Checkpoint Blockade.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378</w:t>
      </w:r>
      <w:r>
        <w:rPr>
          <w:rFonts w:ascii="Book Antiqua" w:eastAsia="Book Antiqua" w:hAnsi="Book Antiqua" w:cs="Book Antiqua"/>
          <w:color w:val="000000"/>
        </w:rPr>
        <w:t>: 158-168 [PMID: 2932</w:t>
      </w:r>
      <w:r w:rsidR="009F4231">
        <w:rPr>
          <w:rFonts w:ascii="Book Antiqua" w:eastAsia="Book Antiqua" w:hAnsi="Book Antiqua" w:cs="Book Antiqua"/>
          <w:color w:val="000000"/>
        </w:rPr>
        <w:t>0654 DOI: 10.1056/NEJMra1703481</w:t>
      </w:r>
      <w:r>
        <w:rPr>
          <w:rFonts w:ascii="Book Antiqua" w:eastAsia="Book Antiqua" w:hAnsi="Book Antiqua" w:cs="Book Antiqua"/>
          <w:color w:val="000000"/>
        </w:rPr>
        <w:t>]</w:t>
      </w:r>
    </w:p>
    <w:p w14:paraId="24F207C6" w14:textId="77777777" w:rsidR="00A77B3E" w:rsidRDefault="004A18A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Radulescu</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Crisan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Grapa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Radulescu</w:t>
      </w:r>
      <w:proofErr w:type="spellEnd"/>
      <w:r>
        <w:rPr>
          <w:rFonts w:ascii="Book Antiqua" w:eastAsia="Book Antiqua" w:hAnsi="Book Antiqua" w:cs="Book Antiqua"/>
          <w:color w:val="000000"/>
        </w:rPr>
        <w:t xml:space="preserve"> D. Digestive Toxicities Secondary to Immune Checkpoint Inhibition Therapy - Reports of Rare Events. A Systematic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30</w:t>
      </w:r>
      <w:r>
        <w:rPr>
          <w:rFonts w:ascii="Book Antiqua" w:eastAsia="Book Antiqua" w:hAnsi="Book Antiqua" w:cs="Book Antiqua"/>
          <w:color w:val="000000"/>
        </w:rPr>
        <w:t>: 506-516 [PMID: 3</w:t>
      </w:r>
      <w:r w:rsidR="009F4231">
        <w:rPr>
          <w:rFonts w:ascii="Book Antiqua" w:eastAsia="Book Antiqua" w:hAnsi="Book Antiqua" w:cs="Book Antiqua"/>
          <w:color w:val="000000"/>
        </w:rPr>
        <w:t>4752584 DOI: 10.15403/jgld-3671</w:t>
      </w:r>
      <w:r>
        <w:rPr>
          <w:rFonts w:ascii="Book Antiqua" w:eastAsia="Book Antiqua" w:hAnsi="Book Antiqua" w:cs="Book Antiqua"/>
          <w:color w:val="000000"/>
        </w:rPr>
        <w:t>]</w:t>
      </w:r>
    </w:p>
    <w:p w14:paraId="74210334" w14:textId="77777777" w:rsidR="00A77B3E" w:rsidRDefault="004A18A7">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Löhr</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Vujasinovic</w:t>
      </w:r>
      <w:proofErr w:type="spellEnd"/>
      <w:r>
        <w:rPr>
          <w:rFonts w:ascii="Book Antiqua" w:eastAsia="Book Antiqua" w:hAnsi="Book Antiqua" w:cs="Book Antiqua"/>
          <w:color w:val="000000"/>
        </w:rPr>
        <w:t xml:space="preserve"> M, Rosendahl J, Stone JH, </w:t>
      </w:r>
      <w:proofErr w:type="spellStart"/>
      <w:r>
        <w:rPr>
          <w:rFonts w:ascii="Book Antiqua" w:eastAsia="Book Antiqua" w:hAnsi="Book Antiqua" w:cs="Book Antiqua"/>
          <w:color w:val="000000"/>
        </w:rPr>
        <w:t>Beuers</w:t>
      </w:r>
      <w:proofErr w:type="spellEnd"/>
      <w:r>
        <w:rPr>
          <w:rFonts w:ascii="Book Antiqua" w:eastAsia="Book Antiqua" w:hAnsi="Book Antiqua" w:cs="Book Antiqua"/>
          <w:color w:val="000000"/>
        </w:rPr>
        <w:t xml:space="preserve"> U. IgG4-related diseases of the digestive tract.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19</w:t>
      </w:r>
      <w:r>
        <w:rPr>
          <w:rFonts w:ascii="Book Antiqua" w:eastAsia="Book Antiqua" w:hAnsi="Book Antiqua" w:cs="Book Antiqua"/>
          <w:color w:val="000000"/>
        </w:rPr>
        <w:t xml:space="preserve">: 185-197 [PMID: 34750548 </w:t>
      </w:r>
      <w:r w:rsidR="009F4231">
        <w:rPr>
          <w:rFonts w:ascii="Book Antiqua" w:eastAsia="Book Antiqua" w:hAnsi="Book Antiqua" w:cs="Book Antiqua"/>
          <w:color w:val="000000"/>
        </w:rPr>
        <w:t>DOI: 10.1038/s41575-021-00529-y</w:t>
      </w:r>
      <w:r>
        <w:rPr>
          <w:rFonts w:ascii="Book Antiqua" w:eastAsia="Book Antiqua" w:hAnsi="Book Antiqua" w:cs="Book Antiqua"/>
          <w:color w:val="000000"/>
        </w:rPr>
        <w:t>]</w:t>
      </w:r>
    </w:p>
    <w:p w14:paraId="3184DEA6" w14:textId="77777777" w:rsidR="00A77B3E" w:rsidRDefault="004A18A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Gelsomino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Vitale G, </w:t>
      </w:r>
      <w:proofErr w:type="spellStart"/>
      <w:r>
        <w:rPr>
          <w:rFonts w:ascii="Book Antiqua" w:eastAsia="Book Antiqua" w:hAnsi="Book Antiqua" w:cs="Book Antiqua"/>
          <w:color w:val="000000"/>
        </w:rPr>
        <w:t>Ardizzoni</w:t>
      </w:r>
      <w:proofErr w:type="spellEnd"/>
      <w:r>
        <w:rPr>
          <w:rFonts w:ascii="Book Antiqua" w:eastAsia="Book Antiqua" w:hAnsi="Book Antiqua" w:cs="Book Antiqua"/>
          <w:color w:val="000000"/>
        </w:rPr>
        <w:t xml:space="preserve"> A. Immune-mediated cholangitis: is it always nivolumab's fault? </w:t>
      </w:r>
      <w:r>
        <w:rPr>
          <w:rFonts w:ascii="Book Antiqua" w:eastAsia="Book Antiqua" w:hAnsi="Book Antiqua" w:cs="Book Antiqua"/>
          <w:i/>
          <w:iCs/>
          <w:color w:val="000000"/>
        </w:rPr>
        <w:t xml:space="preserve">Cancer Immunol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1325-1327 [PMID: 29623342</w:t>
      </w:r>
      <w:r w:rsidR="009F4231">
        <w:rPr>
          <w:rFonts w:ascii="Book Antiqua" w:eastAsia="Book Antiqua" w:hAnsi="Book Antiqua" w:cs="Book Antiqua"/>
          <w:color w:val="000000"/>
        </w:rPr>
        <w:t xml:space="preserve"> DOI: 10.1007/s00262-018-2159-3</w:t>
      </w:r>
      <w:r>
        <w:rPr>
          <w:rFonts w:ascii="Book Antiqua" w:eastAsia="Book Antiqua" w:hAnsi="Book Antiqua" w:cs="Book Antiqua"/>
          <w:color w:val="000000"/>
        </w:rPr>
        <w:t>]</w:t>
      </w:r>
    </w:p>
    <w:p w14:paraId="515E4A6A" w14:textId="77777777" w:rsidR="00A77B3E" w:rsidRDefault="004A18A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Su Q</w:t>
      </w:r>
      <w:r>
        <w:rPr>
          <w:rFonts w:ascii="Book Antiqua" w:eastAsia="Book Antiqua" w:hAnsi="Book Antiqua" w:cs="Book Antiqua"/>
          <w:color w:val="000000"/>
        </w:rPr>
        <w:t xml:space="preserve">, Zhang XC, Zhang CG, Hou YL, Yao YX, Cao BW. Risk of Immune-Related Pancreatitis in Patients with Solid Tumors Treated with Immune Checkpoint Inhibitors: Systematic Assessment with Meta-Analysis.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1027323 [PMID: 299</w:t>
      </w:r>
      <w:r w:rsidR="009F4231">
        <w:rPr>
          <w:rFonts w:ascii="Book Antiqua" w:eastAsia="Book Antiqua" w:hAnsi="Book Antiqua" w:cs="Book Antiqua"/>
          <w:color w:val="000000"/>
        </w:rPr>
        <w:t>71244 DOI: 10.1155/2018/1027323</w:t>
      </w:r>
      <w:r>
        <w:rPr>
          <w:rFonts w:ascii="Book Antiqua" w:eastAsia="Book Antiqua" w:hAnsi="Book Antiqua" w:cs="Book Antiqua"/>
          <w:color w:val="000000"/>
        </w:rPr>
        <w:t>]</w:t>
      </w:r>
    </w:p>
    <w:p w14:paraId="2959A29F" w14:textId="77777777" w:rsidR="00A77B3E" w:rsidRDefault="004A18A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Dehghani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Mikail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Kramkimel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Soyer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Lebtahi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Mallone</w:t>
      </w:r>
      <w:proofErr w:type="spellEnd"/>
      <w:r>
        <w:rPr>
          <w:rFonts w:ascii="Book Antiqua" w:eastAsia="Book Antiqua" w:hAnsi="Book Antiqua" w:cs="Book Antiqua"/>
          <w:color w:val="000000"/>
        </w:rPr>
        <w:t xml:space="preserve"> R, Larger E. Autoimmune pancreatitis after nivolumab anti-programmed death receptor-1 treatment.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104</w:t>
      </w:r>
      <w:r>
        <w:rPr>
          <w:rFonts w:ascii="Book Antiqua" w:eastAsia="Book Antiqua" w:hAnsi="Book Antiqua" w:cs="Book Antiqua"/>
          <w:color w:val="000000"/>
        </w:rPr>
        <w:t xml:space="preserve">: 243-246 [PMID: 30454710 </w:t>
      </w:r>
      <w:r w:rsidR="009F4231">
        <w:rPr>
          <w:rFonts w:ascii="Book Antiqua" w:eastAsia="Book Antiqua" w:hAnsi="Book Antiqua" w:cs="Book Antiqua"/>
          <w:color w:val="000000"/>
        </w:rPr>
        <w:t>DOI: 10.1016/j.ejca.2018.09.014</w:t>
      </w:r>
      <w:r>
        <w:rPr>
          <w:rFonts w:ascii="Book Antiqua" w:eastAsia="Book Antiqua" w:hAnsi="Book Antiqua" w:cs="Book Antiqua"/>
          <w:color w:val="000000"/>
        </w:rPr>
        <w:t>]</w:t>
      </w:r>
    </w:p>
    <w:p w14:paraId="6EC066A1" w14:textId="77777777" w:rsidR="00A77B3E" w:rsidRDefault="004A18A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Yilmaz M</w:t>
      </w:r>
      <w:r>
        <w:rPr>
          <w:rFonts w:ascii="Book Antiqua" w:eastAsia="Book Antiqua" w:hAnsi="Book Antiqua" w:cs="Book Antiqua"/>
          <w:color w:val="000000"/>
        </w:rPr>
        <w:t xml:space="preserve">, Baran A. Two different immune related adverse events </w:t>
      </w:r>
      <w:proofErr w:type="spellStart"/>
      <w:r>
        <w:rPr>
          <w:rFonts w:ascii="Book Antiqua" w:eastAsia="Book Antiqua" w:hAnsi="Book Antiqua" w:cs="Book Antiqua"/>
          <w:color w:val="000000"/>
        </w:rPr>
        <w:t>occured</w:t>
      </w:r>
      <w:proofErr w:type="spellEnd"/>
      <w:r>
        <w:rPr>
          <w:rFonts w:ascii="Book Antiqua" w:eastAsia="Book Antiqua" w:hAnsi="Book Antiqua" w:cs="Book Antiqua"/>
          <w:color w:val="000000"/>
        </w:rPr>
        <w:t xml:space="preserve"> at pancreas after nivolumab in an advanced RCC patient. </w:t>
      </w:r>
      <w:r>
        <w:rPr>
          <w:rFonts w:ascii="Book Antiqua" w:eastAsia="Book Antiqua" w:hAnsi="Book Antiqua" w:cs="Book Antiqua"/>
          <w:i/>
          <w:iCs/>
          <w:color w:val="000000"/>
        </w:rPr>
        <w:t xml:space="preserve">J Oncol Pharm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28</w:t>
      </w:r>
      <w:r>
        <w:rPr>
          <w:rFonts w:ascii="Book Antiqua" w:eastAsia="Book Antiqua" w:hAnsi="Book Antiqua" w:cs="Book Antiqua"/>
          <w:color w:val="000000"/>
        </w:rPr>
        <w:t>: 255-258 [PMID: 34250849</w:t>
      </w:r>
      <w:r w:rsidR="009F4231">
        <w:rPr>
          <w:rFonts w:ascii="Book Antiqua" w:eastAsia="Book Antiqua" w:hAnsi="Book Antiqua" w:cs="Book Antiqua"/>
          <w:color w:val="000000"/>
        </w:rPr>
        <w:t xml:space="preserve"> DOI: 10.1177/10781552211028636</w:t>
      </w:r>
      <w:r>
        <w:rPr>
          <w:rFonts w:ascii="Book Antiqua" w:eastAsia="Book Antiqua" w:hAnsi="Book Antiqua" w:cs="Book Antiqua"/>
          <w:color w:val="000000"/>
        </w:rPr>
        <w:t>]</w:t>
      </w:r>
    </w:p>
    <w:p w14:paraId="662E2985" w14:textId="77777777" w:rsidR="00A77B3E" w:rsidRDefault="004A18A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Pi B</w:t>
      </w:r>
      <w:r>
        <w:rPr>
          <w:rFonts w:ascii="Book Antiqua" w:eastAsia="Book Antiqua" w:hAnsi="Book Antiqua" w:cs="Book Antiqua"/>
          <w:color w:val="000000"/>
        </w:rPr>
        <w:t xml:space="preserve">, Wang J, Tong Y, Yang Q,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F, Yu Y. Immune-related cholangitis induced by immune checkpoint inhibitors: a systematic review of clinical features and management.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33</w:t>
      </w:r>
      <w:r>
        <w:rPr>
          <w:rFonts w:ascii="Book Antiqua" w:eastAsia="Book Antiqua" w:hAnsi="Book Antiqua" w:cs="Book Antiqua"/>
          <w:color w:val="000000"/>
        </w:rPr>
        <w:t>: e858-e867 [PMID: 34482313 DO</w:t>
      </w:r>
      <w:r w:rsidR="009F4231">
        <w:rPr>
          <w:rFonts w:ascii="Book Antiqua" w:eastAsia="Book Antiqua" w:hAnsi="Book Antiqua" w:cs="Book Antiqua"/>
          <w:color w:val="000000"/>
        </w:rPr>
        <w:t>I: 10.1097/MEG.0000000000002280</w:t>
      </w:r>
      <w:r>
        <w:rPr>
          <w:rFonts w:ascii="Book Antiqua" w:eastAsia="Book Antiqua" w:hAnsi="Book Antiqua" w:cs="Book Antiqua"/>
          <w:color w:val="000000"/>
        </w:rPr>
        <w:t>]</w:t>
      </w:r>
    </w:p>
    <w:p w14:paraId="13FBB70D" w14:textId="77777777" w:rsidR="00A77B3E" w:rsidRDefault="004A18A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Zen Y</w:t>
      </w:r>
      <w:r>
        <w:rPr>
          <w:rFonts w:ascii="Book Antiqua" w:eastAsia="Book Antiqua" w:hAnsi="Book Antiqua" w:cs="Book Antiqua"/>
          <w:color w:val="000000"/>
        </w:rPr>
        <w:t xml:space="preserve">, Chen YY, </w:t>
      </w:r>
      <w:proofErr w:type="spellStart"/>
      <w:r>
        <w:rPr>
          <w:rFonts w:ascii="Book Antiqua" w:eastAsia="Book Antiqua" w:hAnsi="Book Antiqua" w:cs="Book Antiqua"/>
          <w:color w:val="000000"/>
        </w:rPr>
        <w:t>Jeng</w:t>
      </w:r>
      <w:proofErr w:type="spellEnd"/>
      <w:r>
        <w:rPr>
          <w:rFonts w:ascii="Book Antiqua" w:eastAsia="Book Antiqua" w:hAnsi="Book Antiqua" w:cs="Book Antiqua"/>
          <w:color w:val="000000"/>
        </w:rPr>
        <w:t xml:space="preserve"> YM, Tsai HW, Yeh MM. Immune-related adverse reactions in the hepatobiliary system: second-generation check-point inhibitors highlight diverse histological changes.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xml:space="preserve">: 470-480 [PMID: </w:t>
      </w:r>
      <w:r w:rsidR="009F4231">
        <w:rPr>
          <w:rFonts w:ascii="Book Antiqua" w:eastAsia="Book Antiqua" w:hAnsi="Book Antiqua" w:cs="Book Antiqua"/>
          <w:color w:val="000000"/>
        </w:rPr>
        <w:t>31550390 DOI: 10.1111/his.14000</w:t>
      </w:r>
      <w:r>
        <w:rPr>
          <w:rFonts w:ascii="Book Antiqua" w:eastAsia="Book Antiqua" w:hAnsi="Book Antiqua" w:cs="Book Antiqua"/>
          <w:color w:val="000000"/>
        </w:rPr>
        <w:t>]</w:t>
      </w:r>
    </w:p>
    <w:p w14:paraId="3AAA1822" w14:textId="77777777" w:rsidR="00A77B3E" w:rsidRDefault="004A18A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Zen Y</w:t>
      </w:r>
      <w:r>
        <w:rPr>
          <w:rFonts w:ascii="Book Antiqua" w:eastAsia="Book Antiqua" w:hAnsi="Book Antiqua" w:cs="Book Antiqua"/>
          <w:color w:val="000000"/>
        </w:rPr>
        <w:t xml:space="preserve">, Yeh MM. Hepatotoxicity of immune checkpoint inhibitors: a histology study of seven cases in comparison with autoimmune hepatitis and idiosyncratic drug-induced liver injury.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965-973 [PMID: 29403081</w:t>
      </w:r>
      <w:r w:rsidR="009F4231">
        <w:rPr>
          <w:rFonts w:ascii="Book Antiqua" w:eastAsia="Book Antiqua" w:hAnsi="Book Antiqua" w:cs="Book Antiqua"/>
          <w:color w:val="000000"/>
        </w:rPr>
        <w:t xml:space="preserve"> DOI: 10.1038/s41379-018-0013-y</w:t>
      </w:r>
      <w:r>
        <w:rPr>
          <w:rFonts w:ascii="Book Antiqua" w:eastAsia="Book Antiqua" w:hAnsi="Book Antiqua" w:cs="Book Antiqua"/>
          <w:color w:val="000000"/>
        </w:rPr>
        <w:t>]</w:t>
      </w:r>
    </w:p>
    <w:p w14:paraId="2A6CA2D9" w14:textId="77777777" w:rsidR="00A77B3E" w:rsidRDefault="004A18A7">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Deshpande V</w:t>
      </w:r>
      <w:r>
        <w:rPr>
          <w:rFonts w:ascii="Book Antiqua" w:eastAsia="Book Antiqua" w:hAnsi="Book Antiqua" w:cs="Book Antiqua"/>
          <w:color w:val="000000"/>
        </w:rPr>
        <w:t xml:space="preserve">, Zen Y, Chan JK, Yi EE, Sato Y, Yoshino T,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Heathcote JG, </w:t>
      </w:r>
      <w:proofErr w:type="spellStart"/>
      <w:r>
        <w:rPr>
          <w:rFonts w:ascii="Book Antiqua" w:eastAsia="Book Antiqua" w:hAnsi="Book Antiqua" w:cs="Book Antiqua"/>
          <w:color w:val="000000"/>
        </w:rPr>
        <w:t>Khosroshahi</w:t>
      </w:r>
      <w:proofErr w:type="spellEnd"/>
      <w:r>
        <w:rPr>
          <w:rFonts w:ascii="Book Antiqua" w:eastAsia="Book Antiqua" w:hAnsi="Book Antiqua" w:cs="Book Antiqua"/>
          <w:color w:val="000000"/>
        </w:rPr>
        <w:t xml:space="preserve"> A, Ferry JA, </w:t>
      </w:r>
      <w:proofErr w:type="spellStart"/>
      <w:r>
        <w:rPr>
          <w:rFonts w:ascii="Book Antiqua" w:eastAsia="Book Antiqua" w:hAnsi="Book Antiqua" w:cs="Book Antiqua"/>
          <w:color w:val="000000"/>
        </w:rPr>
        <w:t>Aalberse</w:t>
      </w:r>
      <w:proofErr w:type="spellEnd"/>
      <w:r>
        <w:rPr>
          <w:rFonts w:ascii="Book Antiqua" w:eastAsia="Book Antiqua" w:hAnsi="Book Antiqua" w:cs="Book Antiqua"/>
          <w:color w:val="000000"/>
        </w:rPr>
        <w:t xml:space="preserve"> RC, Bloch DB, </w:t>
      </w:r>
      <w:proofErr w:type="spellStart"/>
      <w:r>
        <w:rPr>
          <w:rFonts w:ascii="Book Antiqua" w:eastAsia="Book Antiqua" w:hAnsi="Book Antiqua" w:cs="Book Antiqua"/>
          <w:color w:val="000000"/>
        </w:rPr>
        <w:t>Brugge</w:t>
      </w:r>
      <w:proofErr w:type="spellEnd"/>
      <w:r>
        <w:rPr>
          <w:rFonts w:ascii="Book Antiqua" w:eastAsia="Book Antiqua" w:hAnsi="Book Antiqua" w:cs="Book Antiqua"/>
          <w:color w:val="000000"/>
        </w:rPr>
        <w:t xml:space="preserve"> WR, Bateman AC, Carruthers MN, Chari ST, Cheuk W, Cornell LD, Fernandez-Del Castillo C, </w:t>
      </w:r>
      <w:proofErr w:type="spellStart"/>
      <w:r>
        <w:rPr>
          <w:rFonts w:ascii="Book Antiqua" w:eastAsia="Book Antiqua" w:hAnsi="Book Antiqua" w:cs="Book Antiqua"/>
          <w:color w:val="000000"/>
        </w:rPr>
        <w:t>Forcione</w:t>
      </w:r>
      <w:proofErr w:type="spellEnd"/>
      <w:r>
        <w:rPr>
          <w:rFonts w:ascii="Book Antiqua" w:eastAsia="Book Antiqua" w:hAnsi="Book Antiqua" w:cs="Book Antiqua"/>
          <w:color w:val="000000"/>
        </w:rPr>
        <w:t xml:space="preserve"> DG, </w:t>
      </w:r>
      <w:proofErr w:type="spellStart"/>
      <w:r>
        <w:rPr>
          <w:rFonts w:ascii="Book Antiqua" w:eastAsia="Book Antiqua" w:hAnsi="Book Antiqua" w:cs="Book Antiqua"/>
          <w:color w:val="000000"/>
        </w:rPr>
        <w:t>Hamilos</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Kasashima</w:t>
      </w:r>
      <w:proofErr w:type="spellEnd"/>
      <w:r>
        <w:rPr>
          <w:rFonts w:ascii="Book Antiqua" w:eastAsia="Book Antiqua" w:hAnsi="Book Antiqua" w:cs="Book Antiqua"/>
          <w:color w:val="000000"/>
        </w:rPr>
        <w:t xml:space="preserve"> S, Kawa S, Kawano M,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Masaki Y,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Notohara</w:t>
      </w:r>
      <w:proofErr w:type="spellEnd"/>
      <w:r>
        <w:rPr>
          <w:rFonts w:ascii="Book Antiqua" w:eastAsia="Book Antiqua" w:hAnsi="Book Antiqua" w:cs="Book Antiqua"/>
          <w:color w:val="000000"/>
        </w:rPr>
        <w:t xml:space="preserve"> K, Okazaki K, Ryu JK, Saeki T, </w:t>
      </w:r>
      <w:proofErr w:type="spellStart"/>
      <w:r>
        <w:rPr>
          <w:rFonts w:ascii="Book Antiqua" w:eastAsia="Book Antiqua" w:hAnsi="Book Antiqua" w:cs="Book Antiqua"/>
          <w:color w:val="000000"/>
        </w:rPr>
        <w:t>Sahani</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Stone JR, </w:t>
      </w:r>
      <w:proofErr w:type="spellStart"/>
      <w:r>
        <w:rPr>
          <w:rFonts w:ascii="Book Antiqua" w:eastAsia="Book Antiqua" w:hAnsi="Book Antiqua" w:cs="Book Antiqua"/>
          <w:color w:val="000000"/>
        </w:rPr>
        <w:t>Takahira</w:t>
      </w:r>
      <w:proofErr w:type="spellEnd"/>
      <w:r>
        <w:rPr>
          <w:rFonts w:ascii="Book Antiqua" w:eastAsia="Book Antiqua" w:hAnsi="Book Antiqua" w:cs="Book Antiqua"/>
          <w:color w:val="000000"/>
        </w:rPr>
        <w:t xml:space="preserve"> M, Webster GJ, Yamamoto M, Zamboni G, </w:t>
      </w:r>
      <w:proofErr w:type="spellStart"/>
      <w:r>
        <w:rPr>
          <w:rFonts w:ascii="Book Antiqua" w:eastAsia="Book Antiqua" w:hAnsi="Book Antiqua" w:cs="Book Antiqua"/>
          <w:color w:val="000000"/>
        </w:rPr>
        <w:t>Umehara</w:t>
      </w:r>
      <w:proofErr w:type="spellEnd"/>
      <w:r>
        <w:rPr>
          <w:rFonts w:ascii="Book Antiqua" w:eastAsia="Book Antiqua" w:hAnsi="Book Antiqua" w:cs="Book Antiqua"/>
          <w:color w:val="000000"/>
        </w:rPr>
        <w:t xml:space="preserve"> H, Stone JH. Consensus statement on the pathology of IgG4-related disease.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1181-1192 [PMID: 22596100</w:t>
      </w:r>
      <w:r w:rsidR="009F4231">
        <w:rPr>
          <w:rFonts w:ascii="Book Antiqua" w:eastAsia="Book Antiqua" w:hAnsi="Book Antiqua" w:cs="Book Antiqua"/>
          <w:color w:val="000000"/>
        </w:rPr>
        <w:t xml:space="preserve"> DOI: 10.1038/modpathol.2012.72</w:t>
      </w:r>
      <w:r>
        <w:rPr>
          <w:rFonts w:ascii="Book Antiqua" w:eastAsia="Book Antiqua" w:hAnsi="Book Antiqua" w:cs="Book Antiqua"/>
          <w:color w:val="000000"/>
        </w:rPr>
        <w:t>]</w:t>
      </w:r>
    </w:p>
    <w:p w14:paraId="24B03826" w14:textId="77777777" w:rsidR="00A77B3E" w:rsidRDefault="004A18A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Zamboni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Lüttges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Capelli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Frulloni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Cavallini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Pederzoli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Leins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Longnecker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Histopathological features of diagnostic and clinical relevance in autoimmune pancreatitis: a study on 53 resection specimens and 9 biopsy specimens.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2004; </w:t>
      </w:r>
      <w:r>
        <w:rPr>
          <w:rFonts w:ascii="Book Antiqua" w:eastAsia="Book Antiqua" w:hAnsi="Book Antiqua" w:cs="Book Antiqua"/>
          <w:b/>
          <w:bCs/>
          <w:color w:val="000000"/>
        </w:rPr>
        <w:t>445</w:t>
      </w:r>
      <w:r>
        <w:rPr>
          <w:rFonts w:ascii="Book Antiqua" w:eastAsia="Book Antiqua" w:hAnsi="Book Antiqua" w:cs="Book Antiqua"/>
          <w:color w:val="000000"/>
        </w:rPr>
        <w:t>: 552-563 [PMID: 15517359</w:t>
      </w:r>
      <w:r w:rsidR="009F4231">
        <w:rPr>
          <w:rFonts w:ascii="Book Antiqua" w:eastAsia="Book Antiqua" w:hAnsi="Book Antiqua" w:cs="Book Antiqua"/>
          <w:color w:val="000000"/>
        </w:rPr>
        <w:t xml:space="preserve"> DOI: 10.1007/s00428-004-1140-z</w:t>
      </w:r>
      <w:r>
        <w:rPr>
          <w:rFonts w:ascii="Book Antiqua" w:eastAsia="Book Antiqua" w:hAnsi="Book Antiqua" w:cs="Book Antiqua"/>
          <w:color w:val="000000"/>
        </w:rPr>
        <w:t>]</w:t>
      </w:r>
    </w:p>
    <w:p w14:paraId="1766D110" w14:textId="77777777" w:rsidR="00A77B3E" w:rsidRDefault="004A18A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Onoyama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Takeda Y, Yamashita T, </w:t>
      </w:r>
      <w:proofErr w:type="spellStart"/>
      <w:r>
        <w:rPr>
          <w:rFonts w:ascii="Book Antiqua" w:eastAsia="Book Antiqua" w:hAnsi="Book Antiqua" w:cs="Book Antiqua"/>
          <w:color w:val="000000"/>
        </w:rPr>
        <w:t>Hamamoto</w:t>
      </w:r>
      <w:proofErr w:type="spellEnd"/>
      <w:r>
        <w:rPr>
          <w:rFonts w:ascii="Book Antiqua" w:eastAsia="Book Antiqua" w:hAnsi="Book Antiqua" w:cs="Book Antiqua"/>
          <w:color w:val="000000"/>
        </w:rPr>
        <w:t xml:space="preserve"> W, Sakamoto Y, </w:t>
      </w:r>
      <w:proofErr w:type="spellStart"/>
      <w:r>
        <w:rPr>
          <w:rFonts w:ascii="Book Antiqua" w:eastAsia="Book Antiqua" w:hAnsi="Book Antiqua" w:cs="Book Antiqua"/>
          <w:color w:val="000000"/>
        </w:rPr>
        <w:t>Koda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Kawata</w:t>
      </w:r>
      <w:proofErr w:type="spellEnd"/>
      <w:r>
        <w:rPr>
          <w:rFonts w:ascii="Book Antiqua" w:eastAsia="Book Antiqua" w:hAnsi="Book Antiqua" w:cs="Book Antiqua"/>
          <w:color w:val="000000"/>
        </w:rPr>
        <w:t xml:space="preserve"> S, Matsumoto K,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Programmed cell death-1 inhibitor-related sclerosing cholangitis: A systematic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353-365 [PMID: 31988594 DOI: 10.3</w:t>
      </w:r>
      <w:r w:rsidR="009F4231">
        <w:rPr>
          <w:rFonts w:ascii="Book Antiqua" w:eastAsia="Book Antiqua" w:hAnsi="Book Antiqua" w:cs="Book Antiqua"/>
          <w:color w:val="000000"/>
        </w:rPr>
        <w:t>748/wjg.v26.i3.353</w:t>
      </w:r>
      <w:r>
        <w:rPr>
          <w:rFonts w:ascii="Book Antiqua" w:eastAsia="Book Antiqua" w:hAnsi="Book Antiqua" w:cs="Book Antiqua"/>
          <w:color w:val="000000"/>
        </w:rPr>
        <w:t>]</w:t>
      </w:r>
    </w:p>
    <w:p w14:paraId="5E6F22AF" w14:textId="77777777" w:rsidR="00A77B3E" w:rsidRDefault="004A18A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Terashima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Iwami</w:t>
      </w:r>
      <w:proofErr w:type="spellEnd"/>
      <w:r>
        <w:rPr>
          <w:rFonts w:ascii="Book Antiqua" w:eastAsia="Book Antiqua" w:hAnsi="Book Antiqua" w:cs="Book Antiqua"/>
          <w:color w:val="000000"/>
        </w:rPr>
        <w:t xml:space="preserve"> E, Shimada T, Kuroda A, </w:t>
      </w:r>
      <w:proofErr w:type="spellStart"/>
      <w:r>
        <w:rPr>
          <w:rFonts w:ascii="Book Antiqua" w:eastAsia="Book Antiqua" w:hAnsi="Book Antiqua" w:cs="Book Antiqua"/>
          <w:color w:val="000000"/>
        </w:rPr>
        <w:t>Matsuzaki</w:t>
      </w:r>
      <w:proofErr w:type="spellEnd"/>
      <w:r>
        <w:rPr>
          <w:rFonts w:ascii="Book Antiqua" w:eastAsia="Book Antiqua" w:hAnsi="Book Antiqua" w:cs="Book Antiqua"/>
          <w:color w:val="000000"/>
        </w:rPr>
        <w:t xml:space="preserve"> T, Nakajima T, Sasaki A,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K. IgG4-related pleural disease in a patient with pulmonary adenocarcinoma under durvalumab treatment: a case report.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Pulm</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104 [PMID: 32334571</w:t>
      </w:r>
      <w:r w:rsidR="009F4231">
        <w:rPr>
          <w:rFonts w:ascii="Book Antiqua" w:eastAsia="Book Antiqua" w:hAnsi="Book Antiqua" w:cs="Book Antiqua"/>
          <w:color w:val="000000"/>
        </w:rPr>
        <w:t xml:space="preserve"> DOI: 10.1186/s12890-020-1150-x</w:t>
      </w:r>
      <w:r>
        <w:rPr>
          <w:rFonts w:ascii="Book Antiqua" w:eastAsia="Book Antiqua" w:hAnsi="Book Antiqua" w:cs="Book Antiqua"/>
          <w:color w:val="000000"/>
        </w:rPr>
        <w:t>]</w:t>
      </w:r>
    </w:p>
    <w:p w14:paraId="6892858A" w14:textId="77777777" w:rsidR="00A77B3E" w:rsidRDefault="004A18A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Haanen</w:t>
      </w:r>
      <w:proofErr w:type="spellEnd"/>
      <w:r>
        <w:rPr>
          <w:rFonts w:ascii="Book Antiqua" w:eastAsia="Book Antiqua" w:hAnsi="Book Antiqua" w:cs="Book Antiqua"/>
          <w:b/>
          <w:bCs/>
          <w:color w:val="000000"/>
        </w:rPr>
        <w:t xml:space="preserve"> JBAG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Carbonnel</w:t>
      </w:r>
      <w:proofErr w:type="spellEnd"/>
      <w:r>
        <w:rPr>
          <w:rFonts w:ascii="Book Antiqua" w:eastAsia="Book Antiqua" w:hAnsi="Book Antiqua" w:cs="Book Antiqua"/>
          <w:color w:val="000000"/>
        </w:rPr>
        <w:t xml:space="preserve"> F, Robert C, Kerr KM, Peters S, Larkin J, Jordan K; ESMO Guidelines Committee. Management of toxicities from immunotherapy: ESMO Clinical Practice Guidelines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iv119-iv142 [PMID: 2888</w:t>
      </w:r>
      <w:r w:rsidR="009F4231">
        <w:rPr>
          <w:rFonts w:ascii="Book Antiqua" w:eastAsia="Book Antiqua" w:hAnsi="Book Antiqua" w:cs="Book Antiqua"/>
          <w:color w:val="000000"/>
        </w:rPr>
        <w:t>1921 DOI: 10.1093/</w:t>
      </w:r>
      <w:proofErr w:type="spellStart"/>
      <w:r w:rsidR="009F4231">
        <w:rPr>
          <w:rFonts w:ascii="Book Antiqua" w:eastAsia="Book Antiqua" w:hAnsi="Book Antiqua" w:cs="Book Antiqua"/>
          <w:color w:val="000000"/>
        </w:rPr>
        <w:t>annonc</w:t>
      </w:r>
      <w:proofErr w:type="spellEnd"/>
      <w:r w:rsidR="009F4231">
        <w:rPr>
          <w:rFonts w:ascii="Book Antiqua" w:eastAsia="Book Antiqua" w:hAnsi="Book Antiqua" w:cs="Book Antiqua"/>
          <w:color w:val="000000"/>
        </w:rPr>
        <w:t>/mdx225</w:t>
      </w:r>
      <w:r>
        <w:rPr>
          <w:rFonts w:ascii="Book Antiqua" w:eastAsia="Book Antiqua" w:hAnsi="Book Antiqua" w:cs="Book Antiqua"/>
          <w:color w:val="000000"/>
        </w:rPr>
        <w:t>]</w:t>
      </w:r>
    </w:p>
    <w:p w14:paraId="5819E389" w14:textId="77777777" w:rsidR="00A77B3E" w:rsidRDefault="004A18A7">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Hamoir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de Vos M, </w:t>
      </w:r>
      <w:proofErr w:type="spellStart"/>
      <w:r>
        <w:rPr>
          <w:rFonts w:ascii="Book Antiqua" w:eastAsia="Book Antiqua" w:hAnsi="Book Antiqua" w:cs="Book Antiqua"/>
          <w:color w:val="000000"/>
        </w:rPr>
        <w:t>Clinckart</w:t>
      </w:r>
      <w:proofErr w:type="spellEnd"/>
      <w:r>
        <w:rPr>
          <w:rFonts w:ascii="Book Antiqua" w:eastAsia="Book Antiqua" w:hAnsi="Book Antiqua" w:cs="Book Antiqua"/>
          <w:color w:val="000000"/>
        </w:rPr>
        <w:t xml:space="preserve"> F, Nicaise G, </w:t>
      </w:r>
      <w:proofErr w:type="spellStart"/>
      <w:r>
        <w:rPr>
          <w:rFonts w:ascii="Book Antiqua" w:eastAsia="Book Antiqua" w:hAnsi="Book Antiqua" w:cs="Book Antiqua"/>
          <w:color w:val="000000"/>
        </w:rPr>
        <w:t>Komuta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Lanthier</w:t>
      </w:r>
      <w:proofErr w:type="spellEnd"/>
      <w:r>
        <w:rPr>
          <w:rFonts w:ascii="Book Antiqua" w:eastAsia="Book Antiqua" w:hAnsi="Book Antiqua" w:cs="Book Antiqua"/>
          <w:color w:val="000000"/>
        </w:rPr>
        <w:t xml:space="preserve"> N. Hepatobiliary and Pancreatic: Nivolumab-related cholangiopathy.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xml:space="preserve">: 1695 [PMID: </w:t>
      </w:r>
      <w:r w:rsidR="009F4231">
        <w:rPr>
          <w:rFonts w:ascii="Book Antiqua" w:eastAsia="Book Antiqua" w:hAnsi="Book Antiqua" w:cs="Book Antiqua"/>
          <w:color w:val="000000"/>
        </w:rPr>
        <w:t>29707809 DOI: 10.1111/jgh.14136</w:t>
      </w:r>
      <w:r>
        <w:rPr>
          <w:rFonts w:ascii="Book Antiqua" w:eastAsia="Book Antiqua" w:hAnsi="Book Antiqua" w:cs="Book Antiqua"/>
          <w:color w:val="000000"/>
        </w:rPr>
        <w:t>]</w:t>
      </w:r>
    </w:p>
    <w:p w14:paraId="743AE7E4" w14:textId="77777777" w:rsidR="00A77B3E" w:rsidRDefault="004A18A7">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Talbot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MacLaren</w:t>
      </w:r>
      <w:proofErr w:type="spellEnd"/>
      <w:r>
        <w:rPr>
          <w:rFonts w:ascii="Book Antiqua" w:eastAsia="Book Antiqua" w:hAnsi="Book Antiqua" w:cs="Book Antiqua"/>
          <w:color w:val="000000"/>
        </w:rPr>
        <w:t xml:space="preserve"> V, Lafferty H. Sclerosing cholangitis in a patient treated with nivolumab.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340498</w:t>
      </w:r>
      <w:r w:rsidR="009F4231">
        <w:rPr>
          <w:rFonts w:ascii="Book Antiqua" w:eastAsia="Book Antiqua" w:hAnsi="Book Antiqua" w:cs="Book Antiqua"/>
          <w:color w:val="000000"/>
        </w:rPr>
        <w:t>93 DOI: 10.1136/bcr-2021-241700</w:t>
      </w:r>
      <w:r>
        <w:rPr>
          <w:rFonts w:ascii="Book Antiqua" w:eastAsia="Book Antiqua" w:hAnsi="Book Antiqua" w:cs="Book Antiqua"/>
          <w:color w:val="000000"/>
        </w:rPr>
        <w:t>]</w:t>
      </w:r>
    </w:p>
    <w:p w14:paraId="12DF0FF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2742D35" w14:textId="77777777" w:rsidR="00A77B3E" w:rsidRDefault="004A18A7">
      <w:pPr>
        <w:spacing w:line="360" w:lineRule="auto"/>
        <w:jc w:val="both"/>
      </w:pPr>
      <w:r>
        <w:rPr>
          <w:rFonts w:ascii="Book Antiqua" w:eastAsia="Book Antiqua" w:hAnsi="Book Antiqua" w:cs="Book Antiqua"/>
          <w:b/>
          <w:color w:val="000000"/>
        </w:rPr>
        <w:lastRenderedPageBreak/>
        <w:t>Footnotes</w:t>
      </w:r>
    </w:p>
    <w:p w14:paraId="0DF6FFC2" w14:textId="77777777" w:rsidR="00A77B3E" w:rsidRPr="0076655E" w:rsidRDefault="004A18A7">
      <w:pPr>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not obtained from the patient for publication of this report and any accompanying images as no personal information has been documented.</w:t>
      </w:r>
    </w:p>
    <w:p w14:paraId="57BE5D1D" w14:textId="77777777" w:rsidR="00A77B3E" w:rsidRDefault="00A77B3E">
      <w:pPr>
        <w:spacing w:line="360" w:lineRule="auto"/>
        <w:jc w:val="both"/>
      </w:pPr>
    </w:p>
    <w:p w14:paraId="3D06FEBF" w14:textId="405A5DE4" w:rsidR="00A77B3E" w:rsidRPr="0076655E" w:rsidRDefault="004A18A7">
      <w:pPr>
        <w:spacing w:line="360" w:lineRule="auto"/>
        <w:jc w:val="both"/>
        <w:rPr>
          <w:lang w:eastAsia="zh-CN"/>
        </w:rPr>
      </w:pPr>
      <w:r>
        <w:rPr>
          <w:rFonts w:ascii="Book Antiqua" w:eastAsia="Book Antiqua" w:hAnsi="Book Antiqua" w:cs="Book Antiqua"/>
          <w:b/>
          <w:bCs/>
          <w:color w:val="000000"/>
        </w:rPr>
        <w:t xml:space="preserve">Conflict-of-interest statement: </w:t>
      </w:r>
      <w:r w:rsidR="007D1DDF" w:rsidRPr="009F0A3C">
        <w:rPr>
          <w:rFonts w:ascii="Book Antiqua" w:hAnsi="Book Antiqua" w:cs="Book Antiqua" w:hint="eastAsia"/>
          <w:bCs/>
          <w:color w:val="000000"/>
        </w:rPr>
        <w:t>All the</w:t>
      </w:r>
      <w:r w:rsidR="007D1DDF">
        <w:rPr>
          <w:rFonts w:ascii="Book Antiqua" w:hAnsi="Book Antiqua" w:cs="Book Antiqua" w:hint="eastAsia"/>
          <w:b/>
          <w:bCs/>
          <w:color w:val="000000"/>
        </w:rPr>
        <w:t xml:space="preserve"> </w:t>
      </w:r>
      <w:r w:rsidR="007D1DDF">
        <w:rPr>
          <w:rFonts w:ascii="Book Antiqua" w:hAnsi="Book Antiqua" w:cs="Book Antiqua" w:hint="eastAsia"/>
          <w:color w:val="000000"/>
        </w:rPr>
        <w:t>a</w:t>
      </w:r>
      <w:r w:rsidR="007D1DDF" w:rsidRPr="00F312BE">
        <w:rPr>
          <w:rFonts w:ascii="Book Antiqua" w:eastAsia="Book Antiqua" w:hAnsi="Book Antiqua" w:cs="Book Antiqua"/>
          <w:color w:val="000000"/>
        </w:rPr>
        <w:t xml:space="preserve">uthors </w:t>
      </w:r>
      <w:r w:rsidR="007D1DDF">
        <w:rPr>
          <w:rFonts w:ascii="Book Antiqua" w:hAnsi="Book Antiqua" w:cs="Book Antiqua" w:hint="eastAsia"/>
          <w:color w:val="000000"/>
        </w:rPr>
        <w:t>report</w:t>
      </w:r>
      <w:r w:rsidR="007D1DDF" w:rsidRPr="00F312BE">
        <w:rPr>
          <w:rFonts w:ascii="Book Antiqua" w:eastAsia="Book Antiqua" w:hAnsi="Book Antiqua" w:cs="Book Antiqua"/>
          <w:color w:val="000000"/>
        </w:rPr>
        <w:t xml:space="preserve"> no </w:t>
      </w:r>
      <w:r w:rsidR="007D1DDF">
        <w:rPr>
          <w:rFonts w:ascii="Book Antiqua" w:hAnsi="Book Antiqua" w:cs="Book Antiqua" w:hint="eastAsia"/>
          <w:color w:val="000000"/>
        </w:rPr>
        <w:t xml:space="preserve">relevant </w:t>
      </w:r>
      <w:r w:rsidR="007D1DDF" w:rsidRPr="00F312BE">
        <w:rPr>
          <w:rFonts w:ascii="Book Antiqua" w:eastAsia="Book Antiqua" w:hAnsi="Book Antiqua" w:cs="Book Antiqua"/>
          <w:color w:val="000000"/>
        </w:rPr>
        <w:t>conflict</w:t>
      </w:r>
      <w:r w:rsidR="007D1DDF">
        <w:rPr>
          <w:rFonts w:ascii="Book Antiqua" w:hAnsi="Book Antiqua" w:cs="Book Antiqua" w:hint="eastAsia"/>
          <w:color w:val="000000"/>
        </w:rPr>
        <w:t>s</w:t>
      </w:r>
      <w:r w:rsidR="007D1DDF">
        <w:rPr>
          <w:rFonts w:ascii="Book Antiqua" w:eastAsia="Book Antiqua" w:hAnsi="Book Antiqua" w:cs="Book Antiqua"/>
          <w:color w:val="000000"/>
        </w:rPr>
        <w:t xml:space="preserve"> of interest</w:t>
      </w:r>
      <w:r w:rsidR="007D1DDF" w:rsidRPr="00F312BE">
        <w:rPr>
          <w:rFonts w:ascii="Book Antiqua" w:eastAsia="Book Antiqua" w:hAnsi="Book Antiqua" w:cs="Book Antiqua"/>
          <w:color w:val="000000"/>
        </w:rPr>
        <w:t xml:space="preserve"> for this article.</w:t>
      </w:r>
    </w:p>
    <w:p w14:paraId="5067BDBA" w14:textId="77777777" w:rsidR="00A77B3E" w:rsidRDefault="00A77B3E">
      <w:pPr>
        <w:spacing w:line="360" w:lineRule="auto"/>
        <w:jc w:val="both"/>
      </w:pPr>
    </w:p>
    <w:p w14:paraId="36E66854" w14:textId="77777777" w:rsidR="00A77B3E" w:rsidRDefault="004A18A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03D3D9A" w14:textId="77777777" w:rsidR="00A77B3E" w:rsidRDefault="00A77B3E">
      <w:pPr>
        <w:spacing w:line="360" w:lineRule="auto"/>
        <w:jc w:val="both"/>
      </w:pPr>
    </w:p>
    <w:p w14:paraId="087103AE" w14:textId="77777777" w:rsidR="00A77B3E" w:rsidRDefault="004A18A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A6EFAB" w14:textId="77777777" w:rsidR="00A77B3E" w:rsidRDefault="00A77B3E">
      <w:pPr>
        <w:spacing w:line="360" w:lineRule="auto"/>
        <w:jc w:val="both"/>
      </w:pPr>
    </w:p>
    <w:p w14:paraId="09455B93" w14:textId="77777777" w:rsidR="00A77B3E" w:rsidRDefault="004A18A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4D6D1F8" w14:textId="77777777" w:rsidR="0025403B" w:rsidRPr="0025403B" w:rsidRDefault="0025403B">
      <w:pPr>
        <w:spacing w:line="360" w:lineRule="auto"/>
        <w:jc w:val="both"/>
        <w:rPr>
          <w:lang w:eastAsia="zh-CN"/>
        </w:rPr>
      </w:pPr>
    </w:p>
    <w:p w14:paraId="00420072" w14:textId="77777777" w:rsidR="00A77B3E" w:rsidRDefault="004A18A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F17D7B9" w14:textId="77777777" w:rsidR="00A77B3E" w:rsidRDefault="00A77B3E">
      <w:pPr>
        <w:spacing w:line="360" w:lineRule="auto"/>
        <w:jc w:val="both"/>
      </w:pPr>
    </w:p>
    <w:p w14:paraId="50BBCAE5" w14:textId="77777777" w:rsidR="00A77B3E" w:rsidRDefault="004A18A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5, 2022</w:t>
      </w:r>
    </w:p>
    <w:p w14:paraId="4F6390A0" w14:textId="77777777" w:rsidR="00A77B3E" w:rsidRDefault="004A18A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9, 2022</w:t>
      </w:r>
    </w:p>
    <w:p w14:paraId="39B0375F" w14:textId="77777777" w:rsidR="00A77B3E" w:rsidRDefault="004A18A7">
      <w:pPr>
        <w:spacing w:line="360" w:lineRule="auto"/>
        <w:jc w:val="both"/>
      </w:pPr>
      <w:r>
        <w:rPr>
          <w:rFonts w:ascii="Book Antiqua" w:eastAsia="Book Antiqua" w:hAnsi="Book Antiqua" w:cs="Book Antiqua"/>
          <w:b/>
          <w:color w:val="000000"/>
        </w:rPr>
        <w:t xml:space="preserve">Article in press: </w:t>
      </w:r>
    </w:p>
    <w:p w14:paraId="38490AE8" w14:textId="77777777" w:rsidR="00A77B3E" w:rsidRDefault="00A77B3E">
      <w:pPr>
        <w:spacing w:line="360" w:lineRule="auto"/>
        <w:jc w:val="both"/>
      </w:pPr>
    </w:p>
    <w:p w14:paraId="6534467D" w14:textId="77777777" w:rsidR="00A77B3E" w:rsidRDefault="004A18A7">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AC3429">
        <w:rPr>
          <w:rFonts w:ascii="Book Antiqua" w:eastAsia="Microsoft YaHei" w:hAnsi="Book Antiqua" w:cs="SimSun"/>
        </w:rPr>
        <w:t>Medicine, research and experimenta</w:t>
      </w:r>
      <w:bookmarkEnd w:id="1"/>
      <w:r w:rsidR="00AC3429">
        <w:rPr>
          <w:rFonts w:ascii="Book Antiqua" w:eastAsia="Microsoft YaHei" w:hAnsi="Book Antiqua" w:cs="SimSun"/>
        </w:rPr>
        <w:t>l</w:t>
      </w:r>
      <w:bookmarkEnd w:id="2"/>
      <w:bookmarkEnd w:id="3"/>
      <w:bookmarkEnd w:id="4"/>
    </w:p>
    <w:p w14:paraId="21810BF1" w14:textId="77777777" w:rsidR="00A77B3E" w:rsidRDefault="004A18A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6EB3F0EB" w14:textId="77777777" w:rsidR="00A77B3E" w:rsidRDefault="004A18A7">
      <w:pPr>
        <w:spacing w:line="360" w:lineRule="auto"/>
        <w:jc w:val="both"/>
      </w:pPr>
      <w:r>
        <w:rPr>
          <w:rFonts w:ascii="Book Antiqua" w:eastAsia="Book Antiqua" w:hAnsi="Book Antiqua" w:cs="Book Antiqua"/>
          <w:b/>
          <w:color w:val="000000"/>
        </w:rPr>
        <w:lastRenderedPageBreak/>
        <w:t>Peer-review report’s scientific quality classification</w:t>
      </w:r>
    </w:p>
    <w:p w14:paraId="082E5572" w14:textId="77777777" w:rsidR="00A77B3E" w:rsidRDefault="004A18A7">
      <w:pPr>
        <w:spacing w:line="360" w:lineRule="auto"/>
        <w:jc w:val="both"/>
      </w:pPr>
      <w:r>
        <w:rPr>
          <w:rFonts w:ascii="Book Antiqua" w:eastAsia="Book Antiqua" w:hAnsi="Book Antiqua" w:cs="Book Antiqua"/>
          <w:color w:val="000000"/>
        </w:rPr>
        <w:t>Grade A (Excellent): 0</w:t>
      </w:r>
    </w:p>
    <w:p w14:paraId="7490A371" w14:textId="77777777" w:rsidR="00A77B3E" w:rsidRDefault="004A18A7">
      <w:pPr>
        <w:spacing w:line="360" w:lineRule="auto"/>
        <w:jc w:val="both"/>
      </w:pPr>
      <w:r>
        <w:rPr>
          <w:rFonts w:ascii="Book Antiqua" w:eastAsia="Book Antiqua" w:hAnsi="Book Antiqua" w:cs="Book Antiqua"/>
          <w:color w:val="000000"/>
        </w:rPr>
        <w:t>Grade B (Very good): B</w:t>
      </w:r>
    </w:p>
    <w:p w14:paraId="6BDB2C9F" w14:textId="77777777" w:rsidR="00A77B3E" w:rsidRDefault="004A18A7">
      <w:pPr>
        <w:spacing w:line="360" w:lineRule="auto"/>
        <w:jc w:val="both"/>
      </w:pPr>
      <w:r>
        <w:rPr>
          <w:rFonts w:ascii="Book Antiqua" w:eastAsia="Book Antiqua" w:hAnsi="Book Antiqua" w:cs="Book Antiqua"/>
          <w:color w:val="000000"/>
        </w:rPr>
        <w:t>Grade C (Good): C</w:t>
      </w:r>
    </w:p>
    <w:p w14:paraId="524BB24B" w14:textId="77777777" w:rsidR="00A77B3E" w:rsidRDefault="004A18A7">
      <w:pPr>
        <w:spacing w:line="360" w:lineRule="auto"/>
        <w:jc w:val="both"/>
      </w:pPr>
      <w:r>
        <w:rPr>
          <w:rFonts w:ascii="Book Antiqua" w:eastAsia="Book Antiqua" w:hAnsi="Book Antiqua" w:cs="Book Antiqua"/>
          <w:color w:val="000000"/>
        </w:rPr>
        <w:t>Grade D (Fair): 0</w:t>
      </w:r>
    </w:p>
    <w:p w14:paraId="3D03BBB1" w14:textId="77777777" w:rsidR="00A77B3E" w:rsidRDefault="004A18A7">
      <w:pPr>
        <w:spacing w:line="360" w:lineRule="auto"/>
        <w:jc w:val="both"/>
      </w:pPr>
      <w:r>
        <w:rPr>
          <w:rFonts w:ascii="Book Antiqua" w:eastAsia="Book Antiqua" w:hAnsi="Book Antiqua" w:cs="Book Antiqua"/>
          <w:color w:val="000000"/>
        </w:rPr>
        <w:t>Grade E (Poor): 0</w:t>
      </w:r>
    </w:p>
    <w:p w14:paraId="534443FA" w14:textId="77777777" w:rsidR="00A77B3E" w:rsidRDefault="00A77B3E">
      <w:pPr>
        <w:spacing w:line="360" w:lineRule="auto"/>
        <w:jc w:val="both"/>
      </w:pPr>
    </w:p>
    <w:p w14:paraId="7CF09D04" w14:textId="061496B2" w:rsidR="00474FEB" w:rsidRPr="00EC00E2" w:rsidRDefault="00EC00E2" w:rsidP="00EC00E2">
      <w:pPr>
        <w:pStyle w:val="a7"/>
        <w:spacing w:before="0" w:beforeAutospacing="0" w:after="0" w:afterAutospacing="0" w:line="360" w:lineRule="auto"/>
        <w:jc w:val="both"/>
      </w:pPr>
      <w:r>
        <w:rPr>
          <w:rFonts w:ascii="Book Antiqua" w:hAnsi="Book Antiqua"/>
          <w:b/>
          <w:bCs/>
        </w:rPr>
        <w:t xml:space="preserve">P-Reviewer: </w:t>
      </w:r>
      <w:r>
        <w:rPr>
          <w:rFonts w:ascii="Book Antiqua" w:hAnsi="Book Antiqua"/>
        </w:rPr>
        <w:t>Chen D, China; Ding X, China</w:t>
      </w:r>
      <w:r>
        <w:rPr>
          <w:rFonts w:ascii="Book Antiqua" w:hAnsi="Book Antiqua"/>
          <w:b/>
          <w:bCs/>
        </w:rPr>
        <w:t xml:space="preserve"> A-Editor: </w:t>
      </w:r>
      <w:r w:rsidR="007126FC">
        <w:rPr>
          <w:rFonts w:ascii="Book Antiqua" w:hAnsi="Book Antiqua"/>
        </w:rPr>
        <w:t>Lin (Online Science Editor) FY</w:t>
      </w:r>
      <w:r w:rsidR="00A11385">
        <w:rPr>
          <w:rFonts w:ascii="Book Antiqua" w:hAnsi="Book Antiqua" w:hint="eastAsia"/>
        </w:rPr>
        <w:t xml:space="preserve">, </w:t>
      </w:r>
      <w:r w:rsidR="00A11385">
        <w:rPr>
          <w:rFonts w:ascii="Book Antiqua" w:hAnsi="Book Antiqua"/>
        </w:rPr>
        <w:t>China</w:t>
      </w:r>
      <w:r w:rsidR="00A11385">
        <w:rPr>
          <w:rFonts w:ascii="Book Antiqua" w:hAnsi="Book Antiqua"/>
          <w:b/>
          <w:bCs/>
        </w:rPr>
        <w:t xml:space="preserve"> </w:t>
      </w:r>
      <w:r>
        <w:rPr>
          <w:rFonts w:ascii="Book Antiqua" w:hAnsi="Book Antiqua"/>
          <w:b/>
          <w:bCs/>
        </w:rPr>
        <w:t xml:space="preserve">S-Editor: </w:t>
      </w:r>
      <w:r>
        <w:rPr>
          <w:rFonts w:ascii="Book Antiqua" w:hAnsi="Book Antiqua"/>
        </w:rPr>
        <w:t>Fan JR</w:t>
      </w:r>
      <w:r>
        <w:rPr>
          <w:rFonts w:ascii="Book Antiqua" w:hAnsi="Book Antiqua"/>
          <w:b/>
          <w:bCs/>
        </w:rPr>
        <w:t xml:space="preserve"> L-Editor: P-Editor: </w:t>
      </w:r>
      <w:r w:rsidR="00F834C2">
        <w:rPr>
          <w:rFonts w:ascii="Book Antiqua" w:hAnsi="Book Antiqua"/>
        </w:rPr>
        <w:t>Fan JR</w:t>
      </w:r>
    </w:p>
    <w:p w14:paraId="35C4A26E" w14:textId="77777777" w:rsidR="00A77B3E" w:rsidRDefault="004A18A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3983917" w14:textId="77777777" w:rsidR="00A77B3E" w:rsidRDefault="004A18A7">
      <w:pPr>
        <w:spacing w:line="360" w:lineRule="auto"/>
        <w:jc w:val="both"/>
      </w:pPr>
      <w:r>
        <w:rPr>
          <w:rFonts w:ascii="Book Antiqua" w:eastAsia="Book Antiqua" w:hAnsi="Book Antiqua" w:cs="Book Antiqua"/>
          <w:b/>
          <w:color w:val="000000"/>
        </w:rPr>
        <w:lastRenderedPageBreak/>
        <w:t>Figure Legends</w:t>
      </w:r>
    </w:p>
    <w:p w14:paraId="11D30D1C" w14:textId="77777777" w:rsidR="004C00A3" w:rsidRDefault="006E765E">
      <w:pPr>
        <w:spacing w:line="360" w:lineRule="auto"/>
        <w:jc w:val="both"/>
        <w:rPr>
          <w:rFonts w:ascii="Book Antiqua" w:hAnsi="Book Antiqua" w:cs="Book Antiqua"/>
          <w:b/>
          <w:bCs/>
          <w:color w:val="000000"/>
          <w:lang w:eastAsia="zh-CN"/>
        </w:rPr>
      </w:pPr>
      <w:r>
        <w:rPr>
          <w:noProof/>
          <w:lang w:eastAsia="zh-CN"/>
        </w:rPr>
        <w:drawing>
          <wp:inline distT="0" distB="0" distL="0" distR="0" wp14:anchorId="20392A44" wp14:editId="4C17364A">
            <wp:extent cx="3968954" cy="3746693"/>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68954" cy="3746693"/>
                    </a:xfrm>
                    <a:prstGeom prst="rect">
                      <a:avLst/>
                    </a:prstGeom>
                  </pic:spPr>
                </pic:pic>
              </a:graphicData>
            </a:graphic>
          </wp:inline>
        </w:drawing>
      </w:r>
    </w:p>
    <w:p w14:paraId="68AAB845" w14:textId="77777777" w:rsidR="00A77B3E" w:rsidRPr="004E4987" w:rsidRDefault="004A18A7">
      <w:pPr>
        <w:spacing w:line="360" w:lineRule="auto"/>
        <w:jc w:val="both"/>
        <w:rPr>
          <w:b/>
          <w:lang w:eastAsia="zh-CN"/>
        </w:rPr>
      </w:pPr>
      <w:r w:rsidRPr="004E4987">
        <w:rPr>
          <w:rFonts w:ascii="Book Antiqua" w:eastAsia="Book Antiqua" w:hAnsi="Book Antiqua" w:cs="Book Antiqua"/>
          <w:b/>
          <w:bCs/>
          <w:color w:val="000000"/>
        </w:rPr>
        <w:t>Figure 1</w:t>
      </w:r>
      <w:r w:rsidR="004E4987" w:rsidRPr="004E4987">
        <w:rPr>
          <w:rFonts w:ascii="Book Antiqua" w:hAnsi="Book Antiqua" w:cs="Book Antiqua" w:hint="eastAsia"/>
          <w:b/>
          <w:bCs/>
          <w:color w:val="000000"/>
          <w:lang w:eastAsia="zh-CN"/>
        </w:rPr>
        <w:t xml:space="preserve"> </w:t>
      </w:r>
      <w:r w:rsidRPr="004E4987">
        <w:rPr>
          <w:rFonts w:ascii="Book Antiqua" w:eastAsia="Book Antiqua" w:hAnsi="Book Antiqua" w:cs="Book Antiqua"/>
          <w:b/>
          <w:color w:val="000000"/>
        </w:rPr>
        <w:t xml:space="preserve">Cholangiogram obtained </w:t>
      </w:r>
      <w:r w:rsidRPr="004E4987">
        <w:rPr>
          <w:rFonts w:ascii="Book Antiqua" w:eastAsia="Book Antiqua" w:hAnsi="Book Antiqua" w:cs="Book Antiqua"/>
          <w:b/>
          <w:i/>
          <w:iCs/>
          <w:color w:val="000000"/>
        </w:rPr>
        <w:t>via</w:t>
      </w:r>
      <w:r w:rsidRPr="004E4987">
        <w:rPr>
          <w:rFonts w:ascii="Book Antiqua" w:eastAsia="Book Antiqua" w:hAnsi="Book Antiqua" w:cs="Book Antiqua"/>
          <w:b/>
          <w:color w:val="000000"/>
        </w:rPr>
        <w:t xml:space="preserve"> endoscopic retrograde cholangiopancreatography demonstrating a single localized biliary stricture within the distal common bile duct with upstream dilation</w:t>
      </w:r>
      <w:r w:rsidR="004E4987" w:rsidRPr="004E4987">
        <w:rPr>
          <w:rFonts w:ascii="Book Antiqua" w:hAnsi="Book Antiqua" w:cs="Book Antiqua" w:hint="eastAsia"/>
          <w:b/>
          <w:color w:val="000000"/>
          <w:lang w:eastAsia="zh-CN"/>
        </w:rPr>
        <w:t>.</w:t>
      </w:r>
    </w:p>
    <w:p w14:paraId="786C2BBE" w14:textId="63DBD65B" w:rsidR="004C00A3" w:rsidRDefault="006E765E">
      <w:pPr>
        <w:spacing w:line="360" w:lineRule="auto"/>
        <w:jc w:val="both"/>
        <w:rPr>
          <w:noProof/>
          <w:lang w:eastAsia="zh-CN"/>
        </w:rPr>
      </w:pPr>
      <w:r>
        <w:rPr>
          <w:rFonts w:ascii="Book Antiqua" w:hAnsi="Book Antiqua" w:cs="Book Antiqua"/>
          <w:b/>
          <w:bCs/>
          <w:color w:val="000000"/>
          <w:lang w:eastAsia="zh-CN"/>
        </w:rPr>
        <w:br w:type="page"/>
      </w:r>
    </w:p>
    <w:p w14:paraId="03BB47CA" w14:textId="2D9208C1" w:rsidR="00A20E13" w:rsidRDefault="00A20E1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9B0F4F8" wp14:editId="49E55658">
            <wp:extent cx="5943600" cy="3196058"/>
            <wp:effectExtent l="0" t="0" r="0" b="4445"/>
            <wp:docPr id="3" name="图片 3" descr="D:\樊佳茹-工作文件\第二次定稿\稿件编辑加工\稿件\已编稿件\待排版\74756\74756-PDF\74756-Figures\7475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756\74756-PDF\74756-Figures\7475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96058"/>
                    </a:xfrm>
                    <a:prstGeom prst="rect">
                      <a:avLst/>
                    </a:prstGeom>
                    <a:noFill/>
                    <a:ln>
                      <a:noFill/>
                    </a:ln>
                  </pic:spPr>
                </pic:pic>
              </a:graphicData>
            </a:graphic>
          </wp:inline>
        </w:drawing>
      </w:r>
    </w:p>
    <w:p w14:paraId="68D721D0" w14:textId="77777777" w:rsidR="00A77B3E" w:rsidRDefault="004A18A7">
      <w:pPr>
        <w:spacing w:line="360" w:lineRule="auto"/>
        <w:jc w:val="both"/>
      </w:pPr>
      <w:r>
        <w:rPr>
          <w:rFonts w:ascii="Book Antiqua" w:eastAsia="Book Antiqua" w:hAnsi="Book Antiqua" w:cs="Book Antiqua"/>
          <w:b/>
          <w:bCs/>
          <w:color w:val="000000"/>
        </w:rPr>
        <w:t>Figure 2</w:t>
      </w:r>
      <w:r w:rsidR="004C00A3" w:rsidRPr="006E765E">
        <w:rPr>
          <w:rFonts w:ascii="Book Antiqua" w:eastAsia="Book Antiqua" w:hAnsi="Book Antiqua" w:cs="Book Antiqua" w:hint="eastAsia"/>
          <w:b/>
          <w:bCs/>
          <w:color w:val="000000"/>
        </w:rPr>
        <w:t xml:space="preserve"> </w:t>
      </w:r>
      <w:r w:rsidR="00FA4B08" w:rsidRPr="00FA4B08">
        <w:rPr>
          <w:rFonts w:ascii="Book Antiqua" w:eastAsia="Book Antiqua" w:hAnsi="Book Antiqua" w:cs="Book Antiqua"/>
          <w:b/>
          <w:bCs/>
          <w:color w:val="000000"/>
        </w:rPr>
        <w:t xml:space="preserve">Hematoxylin and </w:t>
      </w:r>
      <w:r w:rsidR="00FA4B08">
        <w:rPr>
          <w:rFonts w:ascii="Book Antiqua" w:hAnsi="Book Antiqua" w:cs="Book Antiqua" w:hint="eastAsia"/>
          <w:b/>
          <w:bCs/>
          <w:color w:val="000000"/>
          <w:lang w:eastAsia="zh-CN"/>
        </w:rPr>
        <w:t>e</w:t>
      </w:r>
      <w:r w:rsidR="00FA4B08" w:rsidRPr="00FA4B08">
        <w:rPr>
          <w:rFonts w:ascii="Book Antiqua" w:eastAsia="Book Antiqua" w:hAnsi="Book Antiqua" w:cs="Book Antiqua"/>
          <w:b/>
          <w:bCs/>
          <w:color w:val="000000"/>
        </w:rPr>
        <w:t>osin stained</w:t>
      </w:r>
      <w:r w:rsidR="006E765E" w:rsidRPr="006E765E">
        <w:rPr>
          <w:rFonts w:ascii="Book Antiqua" w:eastAsia="Book Antiqua" w:hAnsi="Book Antiqua" w:cs="Book Antiqua" w:hint="eastAsia"/>
          <w:b/>
          <w:bCs/>
          <w:color w:val="000000"/>
        </w:rPr>
        <w:t>.</w:t>
      </w:r>
      <w:r w:rsidR="006E765E" w:rsidRPr="006E765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Low power </w:t>
      </w:r>
      <w:r w:rsidR="00FA4B08">
        <w:rPr>
          <w:rFonts w:ascii="Book Antiqua" w:hAnsi="Book Antiqua" w:cs="Book Antiqua" w:hint="eastAsia"/>
          <w:bCs/>
          <w:color w:val="000000"/>
          <w:lang w:eastAsia="zh-CN"/>
        </w:rPr>
        <w:t>h</w:t>
      </w:r>
      <w:r w:rsidR="00FA4B08" w:rsidRPr="00FA4B08">
        <w:rPr>
          <w:rFonts w:ascii="Book Antiqua" w:eastAsia="Book Antiqua" w:hAnsi="Book Antiqua" w:cs="Book Antiqua"/>
          <w:bCs/>
          <w:color w:val="000000"/>
        </w:rPr>
        <w:t xml:space="preserve">ematoxylin and </w:t>
      </w:r>
      <w:r w:rsidR="00FA4B08" w:rsidRPr="00FA4B08">
        <w:rPr>
          <w:rFonts w:ascii="Book Antiqua" w:hAnsi="Book Antiqua" w:cs="Book Antiqua" w:hint="eastAsia"/>
          <w:bCs/>
          <w:color w:val="000000"/>
          <w:lang w:eastAsia="zh-CN"/>
        </w:rPr>
        <w:t>e</w:t>
      </w:r>
      <w:r w:rsidR="00FA4B08" w:rsidRPr="00FA4B08">
        <w:rPr>
          <w:rFonts w:ascii="Book Antiqua" w:eastAsia="Book Antiqua" w:hAnsi="Book Antiqua" w:cs="Book Antiqua"/>
          <w:bCs/>
          <w:color w:val="000000"/>
        </w:rPr>
        <w:t>osin (H&amp;E)</w:t>
      </w:r>
      <w:r w:rsidRPr="00FA4B08">
        <w:rPr>
          <w:rFonts w:ascii="Book Antiqua" w:eastAsia="Book Antiqua" w:hAnsi="Book Antiqua" w:cs="Book Antiqua"/>
          <w:color w:val="000000"/>
        </w:rPr>
        <w:t xml:space="preserve"> </w:t>
      </w:r>
      <w:r>
        <w:rPr>
          <w:rFonts w:ascii="Book Antiqua" w:eastAsia="Book Antiqua" w:hAnsi="Book Antiqua" w:cs="Book Antiqua"/>
          <w:color w:val="000000"/>
        </w:rPr>
        <w:t>showing marked chronic mixed cell infiltrates and fibrosis within epithelial and subepithelial region; B</w:t>
      </w:r>
      <w:r w:rsidR="00B97978">
        <w:rPr>
          <w:rFonts w:ascii="Book Antiqua" w:hAnsi="Book Antiqua" w:cs="Book Antiqua" w:hint="eastAsia"/>
          <w:color w:val="000000"/>
          <w:lang w:eastAsia="zh-CN"/>
        </w:rPr>
        <w:t>:</w:t>
      </w:r>
      <w:r>
        <w:rPr>
          <w:rFonts w:ascii="Book Antiqua" w:eastAsia="Book Antiqua" w:hAnsi="Book Antiqua" w:cs="Book Antiqua"/>
          <w:color w:val="000000"/>
        </w:rPr>
        <w:t xml:space="preserve"> Medium power H&amp;E microscopy showing venules flanked by lymphocytes consistent with lymphocytic phlebitis (arrows); C</w:t>
      </w:r>
      <w:r w:rsidR="00B97978">
        <w:rPr>
          <w:rFonts w:ascii="Book Antiqua" w:hAnsi="Book Antiqua" w:cs="Book Antiqua" w:hint="eastAsia"/>
          <w:color w:val="000000"/>
          <w:lang w:eastAsia="zh-CN"/>
        </w:rPr>
        <w:t>:</w:t>
      </w:r>
      <w:r>
        <w:rPr>
          <w:rFonts w:ascii="Book Antiqua" w:eastAsia="Book Antiqua" w:hAnsi="Book Antiqua" w:cs="Book Antiqua"/>
          <w:color w:val="000000"/>
        </w:rPr>
        <w:t xml:space="preserve"> Medium power trichrome microscopy showing Prussian blue trichome staining of fibrosis with storiform pattern; D</w:t>
      </w:r>
      <w:r w:rsidR="00B97978">
        <w:rPr>
          <w:rFonts w:ascii="Book Antiqua" w:hAnsi="Book Antiqua" w:cs="Book Antiqua" w:hint="eastAsia"/>
          <w:color w:val="000000"/>
          <w:lang w:eastAsia="zh-CN"/>
        </w:rPr>
        <w:t>:</w:t>
      </w:r>
      <w:r>
        <w:rPr>
          <w:rFonts w:ascii="Book Antiqua" w:eastAsia="Book Antiqua" w:hAnsi="Book Antiqua" w:cs="Book Antiqua"/>
          <w:color w:val="000000"/>
        </w:rPr>
        <w:t xml:space="preserve"> High power H&amp;E microscopy showing plasma call predominant inflammatory cell infiltrates amidst biliary glands; E</w:t>
      </w:r>
      <w:r w:rsidR="00B97978">
        <w:rPr>
          <w:rFonts w:ascii="Book Antiqua" w:hAnsi="Book Antiqua" w:cs="Book Antiqua" w:hint="eastAsia"/>
          <w:color w:val="000000"/>
          <w:lang w:eastAsia="zh-CN"/>
        </w:rPr>
        <w:t>:</w:t>
      </w:r>
      <w:r>
        <w:rPr>
          <w:rFonts w:ascii="Book Antiqua" w:eastAsia="Book Antiqua" w:hAnsi="Book Antiqua" w:cs="Book Antiqua"/>
          <w:color w:val="000000"/>
        </w:rPr>
        <w:t xml:space="preserve"> High power view of same area in D</w:t>
      </w:r>
      <w:r w:rsidR="00B62512">
        <w:rPr>
          <w:rFonts w:ascii="Book Antiqua" w:hAnsi="Book Antiqua" w:cs="Book Antiqua" w:hint="eastAsia"/>
          <w:color w:val="000000"/>
          <w:lang w:eastAsia="zh-CN"/>
        </w:rPr>
        <w:t>,</w:t>
      </w:r>
      <w:r>
        <w:rPr>
          <w:rFonts w:ascii="Book Antiqua" w:eastAsia="Book Antiqua" w:hAnsi="Book Antiqua" w:cs="Book Antiqua"/>
          <w:color w:val="000000"/>
        </w:rPr>
        <w:t xml:space="preserve"> showing numerous plasma cells highlighted with dark brown signal by CD138 immunohistochemistry antibody, a plasma cell biomarker; F</w:t>
      </w:r>
      <w:r w:rsidR="00B97978">
        <w:rPr>
          <w:rFonts w:ascii="Book Antiqua" w:hAnsi="Book Antiqua" w:cs="Book Antiqua" w:hint="eastAsia"/>
          <w:color w:val="000000"/>
          <w:lang w:eastAsia="zh-CN"/>
        </w:rPr>
        <w:t>:</w:t>
      </w:r>
      <w:r>
        <w:rPr>
          <w:rFonts w:ascii="Book Antiqua" w:eastAsia="Book Antiqua" w:hAnsi="Book Antiqua" w:cs="Book Antiqua"/>
          <w:color w:val="000000"/>
        </w:rPr>
        <w:t xml:space="preserve"> High power view of same area in D</w:t>
      </w:r>
      <w:r w:rsidR="005B02C2">
        <w:rPr>
          <w:rFonts w:ascii="Book Antiqua" w:hAnsi="Book Antiqua" w:cs="Book Antiqua" w:hint="eastAsia"/>
          <w:color w:val="000000"/>
          <w:lang w:eastAsia="zh-CN"/>
        </w:rPr>
        <w:t>,</w:t>
      </w:r>
      <w:r>
        <w:rPr>
          <w:rFonts w:ascii="Book Antiqua" w:eastAsia="Book Antiqua" w:hAnsi="Book Antiqua" w:cs="Book Antiqua"/>
          <w:color w:val="000000"/>
        </w:rPr>
        <w:t xml:space="preserve"> showing numerous </w:t>
      </w:r>
      <w:r w:rsidR="00D77A64" w:rsidRPr="00D77A64">
        <w:rPr>
          <w:rFonts w:ascii="Book Antiqua" w:hAnsi="Book Antiqua" w:cs="Book Antiqua" w:hint="eastAsia"/>
          <w:bCs/>
          <w:color w:val="000000"/>
          <w:lang w:eastAsia="zh-CN"/>
        </w:rPr>
        <w:t>i</w:t>
      </w:r>
      <w:r w:rsidR="00D77A64" w:rsidRPr="00D77A64">
        <w:rPr>
          <w:rFonts w:ascii="Book Antiqua" w:eastAsia="Book Antiqua" w:hAnsi="Book Antiqua" w:cs="Book Antiqua"/>
          <w:bCs/>
          <w:color w:val="000000"/>
        </w:rPr>
        <w:t>mmunoglobulin G4</w:t>
      </w:r>
      <w:r w:rsidR="00D77A64" w:rsidRPr="00D77A64">
        <w:rPr>
          <w:rFonts w:ascii="Book Antiqua" w:hAnsi="Book Antiqua" w:cs="Book Antiqua" w:hint="eastAsia"/>
          <w:bCs/>
          <w:color w:val="000000"/>
          <w:lang w:eastAsia="zh-CN"/>
        </w:rPr>
        <w:t xml:space="preserve"> (</w:t>
      </w:r>
      <w:r w:rsidRPr="00D77A64">
        <w:rPr>
          <w:rFonts w:ascii="Book Antiqua" w:eastAsia="Book Antiqua" w:hAnsi="Book Antiqua" w:cs="Book Antiqua"/>
          <w:color w:val="000000"/>
        </w:rPr>
        <w:t>IgG4</w:t>
      </w:r>
      <w:r w:rsidR="00D77A64" w:rsidRPr="00D77A64">
        <w:rPr>
          <w:rFonts w:ascii="Book Antiqua" w:hAnsi="Book Antiqua" w:cs="Book Antiqua" w:hint="eastAsia"/>
          <w:color w:val="000000"/>
          <w:lang w:eastAsia="zh-CN"/>
        </w:rPr>
        <w:t>)</w:t>
      </w:r>
      <w:r w:rsidRPr="00D77A64">
        <w:rPr>
          <w:rFonts w:ascii="Book Antiqua" w:eastAsia="Book Antiqua" w:hAnsi="Book Antiqua" w:cs="Book Antiqua"/>
          <w:color w:val="000000"/>
        </w:rPr>
        <w:t xml:space="preserve"> </w:t>
      </w:r>
      <w:r>
        <w:rPr>
          <w:rFonts w:ascii="Book Antiqua" w:eastAsia="Book Antiqua" w:hAnsi="Book Antiqua" w:cs="Book Antiqua"/>
          <w:color w:val="000000"/>
        </w:rPr>
        <w:t>positive plasma cells highlighted with dark brown signals by IgG4 immunohistochemistry antibody.</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5D8A2" w14:textId="77777777" w:rsidR="000A71F4" w:rsidRDefault="000A71F4" w:rsidP="009B483B">
      <w:r>
        <w:separator/>
      </w:r>
    </w:p>
  </w:endnote>
  <w:endnote w:type="continuationSeparator" w:id="0">
    <w:p w14:paraId="43EAE91E" w14:textId="77777777" w:rsidR="000A71F4" w:rsidRDefault="000A71F4" w:rsidP="009B4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14883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8E0EDC4" w14:textId="77777777" w:rsidR="009B483B" w:rsidRPr="009B483B" w:rsidRDefault="009B483B">
            <w:pPr>
              <w:pStyle w:val="a5"/>
              <w:jc w:val="right"/>
              <w:rPr>
                <w:rFonts w:ascii="Book Antiqua" w:hAnsi="Book Antiqua"/>
                <w:sz w:val="24"/>
                <w:szCs w:val="24"/>
              </w:rPr>
            </w:pPr>
            <w:r w:rsidRPr="009B483B">
              <w:rPr>
                <w:rFonts w:ascii="Book Antiqua" w:hAnsi="Book Antiqua"/>
                <w:sz w:val="24"/>
                <w:szCs w:val="24"/>
                <w:lang w:val="zh-CN" w:eastAsia="zh-CN"/>
              </w:rPr>
              <w:t xml:space="preserve"> </w:t>
            </w:r>
            <w:r w:rsidRPr="009B483B">
              <w:rPr>
                <w:rFonts w:ascii="Book Antiqua" w:hAnsi="Book Antiqua"/>
                <w:b/>
                <w:bCs/>
                <w:sz w:val="24"/>
                <w:szCs w:val="24"/>
              </w:rPr>
              <w:fldChar w:fldCharType="begin"/>
            </w:r>
            <w:r w:rsidRPr="009B483B">
              <w:rPr>
                <w:rFonts w:ascii="Book Antiqua" w:hAnsi="Book Antiqua"/>
                <w:b/>
                <w:bCs/>
                <w:sz w:val="24"/>
                <w:szCs w:val="24"/>
              </w:rPr>
              <w:instrText>PAGE</w:instrText>
            </w:r>
            <w:r w:rsidRPr="009B483B">
              <w:rPr>
                <w:rFonts w:ascii="Book Antiqua" w:hAnsi="Book Antiqua"/>
                <w:b/>
                <w:bCs/>
                <w:sz w:val="24"/>
                <w:szCs w:val="24"/>
              </w:rPr>
              <w:fldChar w:fldCharType="separate"/>
            </w:r>
            <w:r w:rsidR="00026771">
              <w:rPr>
                <w:rFonts w:ascii="Book Antiqua" w:hAnsi="Book Antiqua"/>
                <w:b/>
                <w:bCs/>
                <w:noProof/>
                <w:sz w:val="24"/>
                <w:szCs w:val="24"/>
              </w:rPr>
              <w:t>13</w:t>
            </w:r>
            <w:r w:rsidRPr="009B483B">
              <w:rPr>
                <w:rFonts w:ascii="Book Antiqua" w:hAnsi="Book Antiqua"/>
                <w:b/>
                <w:bCs/>
                <w:sz w:val="24"/>
                <w:szCs w:val="24"/>
              </w:rPr>
              <w:fldChar w:fldCharType="end"/>
            </w:r>
            <w:r w:rsidRPr="009B483B">
              <w:rPr>
                <w:rFonts w:ascii="Book Antiqua" w:hAnsi="Book Antiqua"/>
                <w:sz w:val="24"/>
                <w:szCs w:val="24"/>
                <w:lang w:val="zh-CN" w:eastAsia="zh-CN"/>
              </w:rPr>
              <w:t xml:space="preserve"> / </w:t>
            </w:r>
            <w:r w:rsidRPr="009B483B">
              <w:rPr>
                <w:rFonts w:ascii="Book Antiqua" w:hAnsi="Book Antiqua"/>
                <w:b/>
                <w:bCs/>
                <w:sz w:val="24"/>
                <w:szCs w:val="24"/>
              </w:rPr>
              <w:fldChar w:fldCharType="begin"/>
            </w:r>
            <w:r w:rsidRPr="009B483B">
              <w:rPr>
                <w:rFonts w:ascii="Book Antiqua" w:hAnsi="Book Antiqua"/>
                <w:b/>
                <w:bCs/>
                <w:sz w:val="24"/>
                <w:szCs w:val="24"/>
              </w:rPr>
              <w:instrText>NUMPAGES</w:instrText>
            </w:r>
            <w:r w:rsidRPr="009B483B">
              <w:rPr>
                <w:rFonts w:ascii="Book Antiqua" w:hAnsi="Book Antiqua"/>
                <w:b/>
                <w:bCs/>
                <w:sz w:val="24"/>
                <w:szCs w:val="24"/>
              </w:rPr>
              <w:fldChar w:fldCharType="separate"/>
            </w:r>
            <w:r w:rsidR="00026771">
              <w:rPr>
                <w:rFonts w:ascii="Book Antiqua" w:hAnsi="Book Antiqua"/>
                <w:b/>
                <w:bCs/>
                <w:noProof/>
                <w:sz w:val="24"/>
                <w:szCs w:val="24"/>
              </w:rPr>
              <w:t>16</w:t>
            </w:r>
            <w:r w:rsidRPr="009B483B">
              <w:rPr>
                <w:rFonts w:ascii="Book Antiqua" w:hAnsi="Book Antiqua"/>
                <w:b/>
                <w:bCs/>
                <w:sz w:val="24"/>
                <w:szCs w:val="24"/>
              </w:rPr>
              <w:fldChar w:fldCharType="end"/>
            </w:r>
          </w:p>
        </w:sdtContent>
      </w:sdt>
    </w:sdtContent>
  </w:sdt>
  <w:p w14:paraId="780E46CD" w14:textId="77777777" w:rsidR="009B483B" w:rsidRDefault="009B48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B9F8D" w14:textId="77777777" w:rsidR="000A71F4" w:rsidRDefault="000A71F4" w:rsidP="009B483B">
      <w:r>
        <w:separator/>
      </w:r>
    </w:p>
  </w:footnote>
  <w:footnote w:type="continuationSeparator" w:id="0">
    <w:p w14:paraId="199A96C4" w14:textId="77777777" w:rsidR="000A71F4" w:rsidRDefault="000A71F4" w:rsidP="009B483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771"/>
    <w:rsid w:val="00042390"/>
    <w:rsid w:val="000750ED"/>
    <w:rsid w:val="0008481F"/>
    <w:rsid w:val="000A05F8"/>
    <w:rsid w:val="000A29C5"/>
    <w:rsid w:val="000A71F4"/>
    <w:rsid w:val="000E458F"/>
    <w:rsid w:val="001202AB"/>
    <w:rsid w:val="001F7519"/>
    <w:rsid w:val="002338A5"/>
    <w:rsid w:val="0025403B"/>
    <w:rsid w:val="002A2358"/>
    <w:rsid w:val="002F6459"/>
    <w:rsid w:val="00304E7C"/>
    <w:rsid w:val="00326E52"/>
    <w:rsid w:val="003803C9"/>
    <w:rsid w:val="0038211F"/>
    <w:rsid w:val="003F7B33"/>
    <w:rsid w:val="004039A1"/>
    <w:rsid w:val="00407E68"/>
    <w:rsid w:val="004309ED"/>
    <w:rsid w:val="00450437"/>
    <w:rsid w:val="00467CF7"/>
    <w:rsid w:val="00474FEB"/>
    <w:rsid w:val="00494779"/>
    <w:rsid w:val="004A18A7"/>
    <w:rsid w:val="004A2527"/>
    <w:rsid w:val="004C00A3"/>
    <w:rsid w:val="004E4987"/>
    <w:rsid w:val="0050792C"/>
    <w:rsid w:val="00540C25"/>
    <w:rsid w:val="005B02C2"/>
    <w:rsid w:val="0063047A"/>
    <w:rsid w:val="006313F0"/>
    <w:rsid w:val="00666885"/>
    <w:rsid w:val="006B4EB6"/>
    <w:rsid w:val="006D4AAC"/>
    <w:rsid w:val="006D7D1B"/>
    <w:rsid w:val="006E765E"/>
    <w:rsid w:val="00705731"/>
    <w:rsid w:val="007126FC"/>
    <w:rsid w:val="007215E0"/>
    <w:rsid w:val="007426BE"/>
    <w:rsid w:val="0076655E"/>
    <w:rsid w:val="007C5F6C"/>
    <w:rsid w:val="007D1DDF"/>
    <w:rsid w:val="007F7089"/>
    <w:rsid w:val="00800E73"/>
    <w:rsid w:val="00831C07"/>
    <w:rsid w:val="00860F1C"/>
    <w:rsid w:val="008951F2"/>
    <w:rsid w:val="009331ED"/>
    <w:rsid w:val="00961988"/>
    <w:rsid w:val="009714E3"/>
    <w:rsid w:val="00986C5A"/>
    <w:rsid w:val="00986DF1"/>
    <w:rsid w:val="009B483B"/>
    <w:rsid w:val="009F4231"/>
    <w:rsid w:val="00A11385"/>
    <w:rsid w:val="00A20E13"/>
    <w:rsid w:val="00A77B3E"/>
    <w:rsid w:val="00AC3429"/>
    <w:rsid w:val="00AD0EF4"/>
    <w:rsid w:val="00AE05C4"/>
    <w:rsid w:val="00AE2518"/>
    <w:rsid w:val="00B41EED"/>
    <w:rsid w:val="00B62512"/>
    <w:rsid w:val="00B97978"/>
    <w:rsid w:val="00BC3129"/>
    <w:rsid w:val="00C232EC"/>
    <w:rsid w:val="00C36402"/>
    <w:rsid w:val="00C36D4C"/>
    <w:rsid w:val="00C423DA"/>
    <w:rsid w:val="00C61B0C"/>
    <w:rsid w:val="00CA2A55"/>
    <w:rsid w:val="00CB4EE8"/>
    <w:rsid w:val="00CC04DF"/>
    <w:rsid w:val="00CD4E3C"/>
    <w:rsid w:val="00CF3DD7"/>
    <w:rsid w:val="00D06160"/>
    <w:rsid w:val="00D140ED"/>
    <w:rsid w:val="00D429C3"/>
    <w:rsid w:val="00D77A64"/>
    <w:rsid w:val="00D942E5"/>
    <w:rsid w:val="00DB42B0"/>
    <w:rsid w:val="00DD5811"/>
    <w:rsid w:val="00E130AD"/>
    <w:rsid w:val="00E451D8"/>
    <w:rsid w:val="00E64335"/>
    <w:rsid w:val="00E934E0"/>
    <w:rsid w:val="00EA01AE"/>
    <w:rsid w:val="00EC00E2"/>
    <w:rsid w:val="00F03562"/>
    <w:rsid w:val="00F823BB"/>
    <w:rsid w:val="00F834C2"/>
    <w:rsid w:val="00FA4B08"/>
    <w:rsid w:val="00FB3279"/>
    <w:rsid w:val="00FD1BC1"/>
    <w:rsid w:val="00FF42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A9857A"/>
  <w15:docId w15:val="{36A0D984-D66E-4FA4-86DB-3BB7AA9F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B483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B483B"/>
    <w:rPr>
      <w:sz w:val="18"/>
      <w:szCs w:val="18"/>
    </w:rPr>
  </w:style>
  <w:style w:type="paragraph" w:styleId="a5">
    <w:name w:val="footer"/>
    <w:basedOn w:val="a"/>
    <w:link w:val="a6"/>
    <w:uiPriority w:val="99"/>
    <w:rsid w:val="009B483B"/>
    <w:pPr>
      <w:tabs>
        <w:tab w:val="center" w:pos="4153"/>
        <w:tab w:val="right" w:pos="8306"/>
      </w:tabs>
      <w:snapToGrid w:val="0"/>
    </w:pPr>
    <w:rPr>
      <w:sz w:val="18"/>
      <w:szCs w:val="18"/>
    </w:rPr>
  </w:style>
  <w:style w:type="character" w:customStyle="1" w:styleId="a6">
    <w:name w:val="页脚 字符"/>
    <w:basedOn w:val="a0"/>
    <w:link w:val="a5"/>
    <w:uiPriority w:val="99"/>
    <w:rsid w:val="009B483B"/>
    <w:rPr>
      <w:sz w:val="18"/>
      <w:szCs w:val="18"/>
    </w:rPr>
  </w:style>
  <w:style w:type="paragraph" w:styleId="a7">
    <w:name w:val="Normal (Web)"/>
    <w:basedOn w:val="a"/>
    <w:uiPriority w:val="99"/>
    <w:unhideWhenUsed/>
    <w:rsid w:val="00EC00E2"/>
    <w:pPr>
      <w:spacing w:before="100" w:beforeAutospacing="1" w:after="100" w:afterAutospacing="1"/>
    </w:pPr>
    <w:rPr>
      <w:rFonts w:ascii="SimSun" w:eastAsia="SimSun" w:hAnsi="SimSun" w:cs="SimSun"/>
      <w:lang w:eastAsia="zh-CN"/>
    </w:rPr>
  </w:style>
  <w:style w:type="paragraph" w:styleId="a8">
    <w:name w:val="Balloon Text"/>
    <w:basedOn w:val="a"/>
    <w:link w:val="a9"/>
    <w:rsid w:val="006E765E"/>
    <w:rPr>
      <w:sz w:val="18"/>
      <w:szCs w:val="18"/>
    </w:rPr>
  </w:style>
  <w:style w:type="character" w:customStyle="1" w:styleId="a9">
    <w:name w:val="批注框文本 字符"/>
    <w:basedOn w:val="a0"/>
    <w:link w:val="a8"/>
    <w:rsid w:val="006E765E"/>
    <w:rPr>
      <w:sz w:val="18"/>
      <w:szCs w:val="18"/>
    </w:rPr>
  </w:style>
  <w:style w:type="character" w:customStyle="1" w:styleId="q4iawc">
    <w:name w:val="q4iawc"/>
    <w:basedOn w:val="a0"/>
    <w:rsid w:val="006E765E"/>
  </w:style>
  <w:style w:type="character" w:styleId="aa">
    <w:name w:val="annotation reference"/>
    <w:basedOn w:val="a0"/>
    <w:rsid w:val="00986DF1"/>
    <w:rPr>
      <w:sz w:val="21"/>
      <w:szCs w:val="21"/>
    </w:rPr>
  </w:style>
  <w:style w:type="paragraph" w:styleId="ab">
    <w:name w:val="annotation text"/>
    <w:basedOn w:val="a"/>
    <w:link w:val="ac"/>
    <w:rsid w:val="00986DF1"/>
  </w:style>
  <w:style w:type="character" w:customStyle="1" w:styleId="ac">
    <w:name w:val="批注文字 字符"/>
    <w:basedOn w:val="a0"/>
    <w:link w:val="ab"/>
    <w:rsid w:val="00986DF1"/>
    <w:rPr>
      <w:sz w:val="24"/>
      <w:szCs w:val="24"/>
    </w:rPr>
  </w:style>
  <w:style w:type="paragraph" w:styleId="ad">
    <w:name w:val="annotation subject"/>
    <w:basedOn w:val="ab"/>
    <w:next w:val="ab"/>
    <w:link w:val="ae"/>
    <w:rsid w:val="00986DF1"/>
    <w:rPr>
      <w:b/>
      <w:bCs/>
    </w:rPr>
  </w:style>
  <w:style w:type="character" w:customStyle="1" w:styleId="ae">
    <w:name w:val="批注主题 字符"/>
    <w:basedOn w:val="ac"/>
    <w:link w:val="ad"/>
    <w:rsid w:val="00986DF1"/>
    <w:rPr>
      <w:b/>
      <w:bCs/>
      <w:sz w:val="24"/>
      <w:szCs w:val="24"/>
    </w:rPr>
  </w:style>
  <w:style w:type="paragraph" w:styleId="af">
    <w:name w:val="Revision"/>
    <w:hidden/>
    <w:uiPriority w:val="99"/>
    <w:semiHidden/>
    <w:rsid w:val="00D061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81943">
      <w:bodyDiv w:val="1"/>
      <w:marLeft w:val="0"/>
      <w:marRight w:val="0"/>
      <w:marTop w:val="0"/>
      <w:marBottom w:val="0"/>
      <w:divBdr>
        <w:top w:val="none" w:sz="0" w:space="0" w:color="auto"/>
        <w:left w:val="none" w:sz="0" w:space="0" w:color="auto"/>
        <w:bottom w:val="none" w:sz="0" w:space="0" w:color="auto"/>
        <w:right w:val="none" w:sz="0" w:space="0" w:color="auto"/>
      </w:divBdr>
    </w:div>
    <w:div w:id="2115980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3225</Words>
  <Characters>18386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2022-05-22T03:17:00Z</dcterms:created>
  <dcterms:modified xsi:type="dcterms:W3CDTF">2022-05-22T03:17:00Z</dcterms:modified>
</cp:coreProperties>
</file>