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B4CC5" w14:textId="77777777"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b/>
          <w:color w:val="000000"/>
        </w:rPr>
        <w:t xml:space="preserve">Name of Journal: </w:t>
      </w:r>
      <w:r w:rsidRPr="00C5095B">
        <w:rPr>
          <w:rFonts w:ascii="Book Antiqua" w:eastAsia="Book Antiqua" w:hAnsi="Book Antiqua" w:cs="Book Antiqua"/>
          <w:i/>
          <w:color w:val="000000"/>
        </w:rPr>
        <w:t>World Journal of Clinical Cases</w:t>
      </w:r>
    </w:p>
    <w:p w14:paraId="613D0897" w14:textId="77777777"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b/>
          <w:color w:val="000000"/>
        </w:rPr>
        <w:t xml:space="preserve">Manuscript NO: </w:t>
      </w:r>
      <w:r w:rsidRPr="00C5095B">
        <w:rPr>
          <w:rFonts w:ascii="Book Antiqua" w:eastAsia="Book Antiqua" w:hAnsi="Book Antiqua" w:cs="Book Antiqua"/>
          <w:color w:val="000000"/>
        </w:rPr>
        <w:t>74762</w:t>
      </w:r>
    </w:p>
    <w:p w14:paraId="7D7F7FB0" w14:textId="77777777"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b/>
          <w:color w:val="000000"/>
        </w:rPr>
        <w:t xml:space="preserve">Manuscript Type: </w:t>
      </w:r>
      <w:r w:rsidRPr="00C5095B">
        <w:rPr>
          <w:rFonts w:ascii="Book Antiqua" w:eastAsia="Book Antiqua" w:hAnsi="Book Antiqua" w:cs="Book Antiqua"/>
          <w:color w:val="000000"/>
        </w:rPr>
        <w:t>CASE REPORT</w:t>
      </w:r>
    </w:p>
    <w:p w14:paraId="1F52864A" w14:textId="77777777" w:rsidR="000154F9" w:rsidRPr="00C5095B" w:rsidRDefault="000154F9" w:rsidP="00C5095B">
      <w:pPr>
        <w:spacing w:line="360" w:lineRule="auto"/>
        <w:jc w:val="both"/>
        <w:rPr>
          <w:rFonts w:ascii="Book Antiqua" w:hAnsi="Book Antiqua"/>
        </w:rPr>
      </w:pPr>
    </w:p>
    <w:p w14:paraId="3BF68865" w14:textId="389E873A" w:rsidR="000154F9" w:rsidRPr="00C5095B" w:rsidRDefault="00886970" w:rsidP="00C5095B">
      <w:pPr>
        <w:spacing w:line="360" w:lineRule="auto"/>
        <w:jc w:val="both"/>
        <w:rPr>
          <w:rFonts w:ascii="Book Antiqua" w:hAnsi="Book Antiqua"/>
        </w:rPr>
      </w:pPr>
      <w:bookmarkStart w:id="0" w:name="OLE_LINK4081"/>
      <w:bookmarkStart w:id="1" w:name="OLE_LINK4082"/>
      <w:bookmarkStart w:id="2" w:name="OLE_LINK4480"/>
      <w:r w:rsidRPr="00C5095B">
        <w:rPr>
          <w:rFonts w:ascii="Book Antiqua" w:eastAsia="Book Antiqua" w:hAnsi="Book Antiqua" w:cs="Book Antiqua"/>
          <w:b/>
          <w:color w:val="000000"/>
        </w:rPr>
        <w:t xml:space="preserve">Portal vein thrombosis in </w:t>
      </w:r>
      <w:r w:rsidR="00A83F12">
        <w:rPr>
          <w:rFonts w:ascii="Book Antiqua" w:eastAsia="Book Antiqua" w:hAnsi="Book Antiqua" w:cs="Book Antiqua"/>
          <w:b/>
          <w:color w:val="000000"/>
        </w:rPr>
        <w:t xml:space="preserve">a </w:t>
      </w:r>
      <w:r w:rsidR="00A83F12" w:rsidRPr="00C5095B">
        <w:rPr>
          <w:rFonts w:ascii="Book Antiqua" w:eastAsia="Book Antiqua" w:hAnsi="Book Antiqua" w:cs="Book Antiqua"/>
          <w:b/>
          <w:color w:val="000000"/>
        </w:rPr>
        <w:t>noncirrho</w:t>
      </w:r>
      <w:r w:rsidR="00A83F12">
        <w:rPr>
          <w:rFonts w:ascii="Book Antiqua" w:eastAsia="Book Antiqua" w:hAnsi="Book Antiqua" w:cs="Book Antiqua"/>
          <w:b/>
          <w:color w:val="000000"/>
        </w:rPr>
        <w:t>tic</w:t>
      </w:r>
      <w:r w:rsidR="00A83F12" w:rsidRPr="00C5095B">
        <w:rPr>
          <w:rFonts w:ascii="Book Antiqua" w:eastAsia="Book Antiqua" w:hAnsi="Book Antiqua" w:cs="Book Antiqua"/>
          <w:b/>
          <w:color w:val="000000"/>
        </w:rPr>
        <w:t xml:space="preserve"> </w:t>
      </w:r>
      <w:r w:rsidRPr="00C5095B">
        <w:rPr>
          <w:rFonts w:ascii="Book Antiqua" w:eastAsia="Book Antiqua" w:hAnsi="Book Antiqua" w:cs="Book Antiqua"/>
          <w:b/>
          <w:color w:val="000000"/>
        </w:rPr>
        <w:t xml:space="preserve">patient after </w:t>
      </w:r>
      <w:proofErr w:type="spellStart"/>
      <w:r w:rsidRPr="00C5095B">
        <w:rPr>
          <w:rFonts w:ascii="Book Antiqua" w:eastAsia="Book Antiqua" w:hAnsi="Book Antiqua" w:cs="Book Antiqua"/>
          <w:b/>
          <w:color w:val="000000"/>
        </w:rPr>
        <w:t>hemihepatectomy</w:t>
      </w:r>
      <w:proofErr w:type="spellEnd"/>
      <w:r w:rsidRPr="00C5095B">
        <w:rPr>
          <w:rFonts w:ascii="Book Antiqua" w:eastAsia="Book Antiqua" w:hAnsi="Book Antiqua" w:cs="Book Antiqua"/>
          <w:b/>
          <w:color w:val="000000"/>
        </w:rPr>
        <w:t>:</w:t>
      </w:r>
      <w:r w:rsidR="00C5095B" w:rsidRPr="00C5095B">
        <w:rPr>
          <w:rFonts w:ascii="Book Antiqua" w:eastAsia="Book Antiqua" w:hAnsi="Book Antiqua" w:cs="Book Antiqua"/>
          <w:b/>
          <w:color w:val="000000"/>
        </w:rPr>
        <w:t xml:space="preserve"> </w:t>
      </w:r>
      <w:r w:rsidRPr="00C5095B">
        <w:rPr>
          <w:rFonts w:ascii="Book Antiqua" w:eastAsia="Book Antiqua" w:hAnsi="Book Antiqua" w:cs="Book Antiqua"/>
          <w:b/>
          <w:color w:val="000000"/>
        </w:rPr>
        <w:t>A case report</w:t>
      </w:r>
      <w:r w:rsidR="00C5095B" w:rsidRPr="00C5095B">
        <w:rPr>
          <w:rFonts w:ascii="Book Antiqua" w:eastAsia="Book Antiqua" w:hAnsi="Book Antiqua" w:cs="Book Antiqua"/>
          <w:b/>
          <w:color w:val="000000"/>
        </w:rPr>
        <w:t xml:space="preserve"> and review of literature</w:t>
      </w:r>
    </w:p>
    <w:bookmarkEnd w:id="0"/>
    <w:bookmarkEnd w:id="1"/>
    <w:bookmarkEnd w:id="2"/>
    <w:p w14:paraId="7BDB576A" w14:textId="77777777" w:rsidR="000154F9" w:rsidRPr="00C5095B" w:rsidRDefault="000154F9" w:rsidP="00C5095B">
      <w:pPr>
        <w:spacing w:line="360" w:lineRule="auto"/>
        <w:jc w:val="both"/>
        <w:rPr>
          <w:rFonts w:ascii="Book Antiqua" w:hAnsi="Book Antiqua"/>
        </w:rPr>
      </w:pPr>
    </w:p>
    <w:p w14:paraId="28B57DB6" w14:textId="5012E13E" w:rsidR="000154F9" w:rsidRPr="00C5095B" w:rsidRDefault="00C5095B" w:rsidP="00C5095B">
      <w:pPr>
        <w:spacing w:line="360" w:lineRule="auto"/>
        <w:jc w:val="both"/>
        <w:rPr>
          <w:rFonts w:ascii="Book Antiqua" w:hAnsi="Book Antiqua"/>
        </w:rPr>
      </w:pPr>
      <w:r w:rsidRPr="00C5095B">
        <w:rPr>
          <w:rFonts w:ascii="Book Antiqua" w:eastAsia="Book Antiqua" w:hAnsi="Book Antiqua" w:cs="Book Antiqua"/>
          <w:color w:val="000000"/>
        </w:rPr>
        <w:t>Z</w:t>
      </w:r>
      <w:r w:rsidRPr="00C5095B">
        <w:rPr>
          <w:rFonts w:ascii="Book Antiqua" w:eastAsia="Book Antiqua" w:hAnsi="Book Antiqua" w:cs="Book Antiqua"/>
          <w:color w:val="000000"/>
          <w:lang w:eastAsia="zh-CN"/>
        </w:rPr>
        <w:t xml:space="preserve">hang SB </w:t>
      </w:r>
      <w:r w:rsidRPr="00C5095B">
        <w:rPr>
          <w:rFonts w:ascii="Book Antiqua" w:eastAsia="Book Antiqua" w:hAnsi="Book Antiqua" w:cs="Book Antiqua"/>
          <w:i/>
          <w:iCs/>
          <w:color w:val="000000"/>
          <w:lang w:eastAsia="zh-CN"/>
        </w:rPr>
        <w:t>et al</w:t>
      </w:r>
      <w:r w:rsidRPr="00C5095B">
        <w:rPr>
          <w:rFonts w:ascii="Book Antiqua" w:eastAsia="Book Antiqua" w:hAnsi="Book Antiqua" w:cs="Book Antiqua"/>
          <w:color w:val="000000"/>
          <w:lang w:eastAsia="zh-CN"/>
        </w:rPr>
        <w:t xml:space="preserve">. </w:t>
      </w:r>
      <w:bookmarkStart w:id="3" w:name="OLE_LINK4481"/>
      <w:bookmarkStart w:id="4" w:name="OLE_LINK4482"/>
      <w:r w:rsidR="00886970" w:rsidRPr="00C5095B">
        <w:rPr>
          <w:rFonts w:ascii="Book Antiqua" w:eastAsia="Book Antiqua" w:hAnsi="Book Antiqua" w:cs="Book Antiqua"/>
          <w:color w:val="000000"/>
        </w:rPr>
        <w:t xml:space="preserve">Portal vein thrombosis after </w:t>
      </w:r>
      <w:proofErr w:type="spellStart"/>
      <w:r w:rsidR="00886970" w:rsidRPr="00C5095B">
        <w:rPr>
          <w:rFonts w:ascii="Book Antiqua" w:eastAsia="Book Antiqua" w:hAnsi="Book Antiqua" w:cs="Book Antiqua"/>
          <w:color w:val="000000"/>
        </w:rPr>
        <w:t>hemihepatectomy</w:t>
      </w:r>
      <w:bookmarkEnd w:id="3"/>
      <w:bookmarkEnd w:id="4"/>
      <w:proofErr w:type="spellEnd"/>
    </w:p>
    <w:p w14:paraId="55A480DD" w14:textId="77777777" w:rsidR="000154F9" w:rsidRPr="00C5095B" w:rsidRDefault="000154F9" w:rsidP="00C5095B">
      <w:pPr>
        <w:spacing w:line="360" w:lineRule="auto"/>
        <w:jc w:val="both"/>
        <w:rPr>
          <w:rFonts w:ascii="Book Antiqua" w:hAnsi="Book Antiqua"/>
        </w:rPr>
      </w:pPr>
    </w:p>
    <w:p w14:paraId="22F07EA5" w14:textId="77777777"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color w:val="000000"/>
        </w:rPr>
        <w:t>Shu-Bin Zhang, Zi-Xuan Hu, Zhong-</w:t>
      </w:r>
      <w:proofErr w:type="spellStart"/>
      <w:r w:rsidRPr="00C5095B">
        <w:rPr>
          <w:rFonts w:ascii="Book Antiqua" w:eastAsia="Book Antiqua" w:hAnsi="Book Antiqua" w:cs="Book Antiqua"/>
          <w:color w:val="000000"/>
        </w:rPr>
        <w:t>Qiang</w:t>
      </w:r>
      <w:proofErr w:type="spellEnd"/>
      <w:r w:rsidRPr="00C5095B">
        <w:rPr>
          <w:rFonts w:ascii="Book Antiqua" w:eastAsia="Book Antiqua" w:hAnsi="Book Antiqua" w:cs="Book Antiqua"/>
          <w:color w:val="000000"/>
        </w:rPr>
        <w:t xml:space="preserve"> Xing, Ang Li, Xin-Bo Zhou, Jian-Hua Liu</w:t>
      </w:r>
    </w:p>
    <w:p w14:paraId="7F374A0B" w14:textId="77777777" w:rsidR="000154F9" w:rsidRPr="00C5095B" w:rsidRDefault="000154F9" w:rsidP="00C5095B">
      <w:pPr>
        <w:spacing w:line="360" w:lineRule="auto"/>
        <w:jc w:val="both"/>
        <w:rPr>
          <w:rFonts w:ascii="Book Antiqua" w:hAnsi="Book Antiqua"/>
        </w:rPr>
      </w:pPr>
    </w:p>
    <w:p w14:paraId="07207A7E" w14:textId="6613A0E8"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b/>
          <w:bCs/>
          <w:color w:val="000000"/>
        </w:rPr>
        <w:t>Shu-Bin Zhang, Zi-Xuan Hu, Zhong-</w:t>
      </w:r>
      <w:proofErr w:type="spellStart"/>
      <w:r w:rsidRPr="00C5095B">
        <w:rPr>
          <w:rFonts w:ascii="Book Antiqua" w:eastAsia="Book Antiqua" w:hAnsi="Book Antiqua" w:cs="Book Antiqua"/>
          <w:b/>
          <w:bCs/>
          <w:color w:val="000000"/>
        </w:rPr>
        <w:t>Qiang</w:t>
      </w:r>
      <w:proofErr w:type="spellEnd"/>
      <w:r w:rsidRPr="00C5095B">
        <w:rPr>
          <w:rFonts w:ascii="Book Antiqua" w:eastAsia="Book Antiqua" w:hAnsi="Book Antiqua" w:cs="Book Antiqua"/>
          <w:b/>
          <w:bCs/>
          <w:color w:val="000000"/>
        </w:rPr>
        <w:t xml:space="preserve"> Xing, </w:t>
      </w:r>
      <w:r w:rsidR="00C5095B" w:rsidRPr="00C5095B">
        <w:rPr>
          <w:rFonts w:ascii="Book Antiqua" w:eastAsia="Book Antiqua" w:hAnsi="Book Antiqua" w:cs="Book Antiqua"/>
          <w:b/>
          <w:bCs/>
          <w:color w:val="000000"/>
        </w:rPr>
        <w:t xml:space="preserve">Xin-Bo Zhou, </w:t>
      </w:r>
      <w:r w:rsidRPr="00C5095B">
        <w:rPr>
          <w:rFonts w:ascii="Book Antiqua" w:eastAsia="Book Antiqua" w:hAnsi="Book Antiqua" w:cs="Book Antiqua"/>
          <w:b/>
          <w:bCs/>
          <w:color w:val="000000"/>
        </w:rPr>
        <w:t xml:space="preserve">Jian-Hua Liu, </w:t>
      </w:r>
      <w:r w:rsidRPr="00C5095B">
        <w:rPr>
          <w:rFonts w:ascii="Book Antiqua" w:eastAsia="Book Antiqua" w:hAnsi="Book Antiqua" w:cs="Book Antiqua"/>
          <w:color w:val="000000"/>
        </w:rPr>
        <w:t xml:space="preserve">Department of Hepatobiliary Surgery, </w:t>
      </w:r>
      <w:r w:rsidR="00C5095B" w:rsidRPr="00C5095B">
        <w:rPr>
          <w:rFonts w:ascii="Book Antiqua" w:eastAsia="Book Antiqua" w:hAnsi="Book Antiqua" w:cs="Book Antiqua"/>
          <w:color w:val="000000"/>
        </w:rPr>
        <w:t>T</w:t>
      </w:r>
      <w:r w:rsidRPr="00C5095B">
        <w:rPr>
          <w:rFonts w:ascii="Book Antiqua" w:eastAsia="Book Antiqua" w:hAnsi="Book Antiqua" w:cs="Book Antiqua"/>
          <w:color w:val="000000"/>
        </w:rPr>
        <w:t>he Second Hospital of Hebei Medical University, Shijiazhuang 050000, Hebei</w:t>
      </w:r>
      <w:r w:rsidR="00C5095B" w:rsidRPr="00C5095B">
        <w:rPr>
          <w:rFonts w:ascii="Book Antiqua" w:eastAsia="Book Antiqua" w:hAnsi="Book Antiqua" w:cs="Book Antiqua"/>
          <w:color w:val="000000"/>
        </w:rPr>
        <w:t xml:space="preserve"> P</w:t>
      </w:r>
      <w:r w:rsidR="00C5095B" w:rsidRPr="00C5095B">
        <w:rPr>
          <w:rFonts w:ascii="Book Antiqua" w:eastAsia="Book Antiqua" w:hAnsi="Book Antiqua" w:cs="Book Antiqua"/>
          <w:color w:val="000000"/>
          <w:lang w:eastAsia="zh-CN"/>
        </w:rPr>
        <w:t>rovince</w:t>
      </w:r>
      <w:r w:rsidRPr="00C5095B">
        <w:rPr>
          <w:rFonts w:ascii="Book Antiqua" w:eastAsia="Book Antiqua" w:hAnsi="Book Antiqua" w:cs="Book Antiqua"/>
          <w:color w:val="000000"/>
        </w:rPr>
        <w:t>, China</w:t>
      </w:r>
    </w:p>
    <w:p w14:paraId="0407D5DF" w14:textId="77777777" w:rsidR="000154F9" w:rsidRPr="00C5095B" w:rsidRDefault="000154F9" w:rsidP="00C5095B">
      <w:pPr>
        <w:spacing w:line="360" w:lineRule="auto"/>
        <w:jc w:val="both"/>
        <w:rPr>
          <w:rFonts w:ascii="Book Antiqua" w:hAnsi="Book Antiqua"/>
        </w:rPr>
      </w:pPr>
    </w:p>
    <w:p w14:paraId="3BA471ED" w14:textId="3ABC0E53"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b/>
          <w:bCs/>
          <w:color w:val="000000"/>
        </w:rPr>
        <w:t xml:space="preserve">Ang Li, </w:t>
      </w:r>
      <w:r w:rsidRPr="00C5095B">
        <w:rPr>
          <w:rFonts w:ascii="Book Antiqua" w:eastAsia="Book Antiqua" w:hAnsi="Book Antiqua" w:cs="Book Antiqua"/>
          <w:color w:val="000000"/>
        </w:rPr>
        <w:t xml:space="preserve">Department of Hepatobiliary Surgery, </w:t>
      </w:r>
      <w:r w:rsidR="00C5095B" w:rsidRPr="00C5095B">
        <w:rPr>
          <w:rFonts w:ascii="Book Antiqua" w:eastAsia="Book Antiqua" w:hAnsi="Book Antiqua" w:cs="Book Antiqua"/>
          <w:color w:val="000000"/>
        </w:rPr>
        <w:t>T</w:t>
      </w:r>
      <w:r w:rsidRPr="00C5095B">
        <w:rPr>
          <w:rFonts w:ascii="Book Antiqua" w:eastAsia="Book Antiqua" w:hAnsi="Book Antiqua" w:cs="Book Antiqua"/>
          <w:color w:val="000000"/>
        </w:rPr>
        <w:t>he First Hospital of Hebei Medical University, Shijiazhuang 050000, Hebei</w:t>
      </w:r>
      <w:r w:rsidR="00C5095B" w:rsidRPr="00C5095B">
        <w:rPr>
          <w:rFonts w:ascii="Book Antiqua" w:eastAsia="Book Antiqua" w:hAnsi="Book Antiqua" w:cs="Book Antiqua"/>
          <w:color w:val="000000"/>
        </w:rPr>
        <w:t xml:space="preserve"> P</w:t>
      </w:r>
      <w:r w:rsidR="00C5095B" w:rsidRPr="00C5095B">
        <w:rPr>
          <w:rFonts w:ascii="Book Antiqua" w:eastAsia="Book Antiqua" w:hAnsi="Book Antiqua" w:cs="Book Antiqua"/>
          <w:color w:val="000000"/>
          <w:lang w:eastAsia="zh-CN"/>
        </w:rPr>
        <w:t>rovince</w:t>
      </w:r>
      <w:r w:rsidRPr="00C5095B">
        <w:rPr>
          <w:rFonts w:ascii="Book Antiqua" w:eastAsia="Book Antiqua" w:hAnsi="Book Antiqua" w:cs="Book Antiqua"/>
          <w:color w:val="000000"/>
        </w:rPr>
        <w:t>, China</w:t>
      </w:r>
    </w:p>
    <w:p w14:paraId="1F0FAC58" w14:textId="77777777" w:rsidR="000154F9" w:rsidRPr="00C5095B" w:rsidRDefault="000154F9" w:rsidP="00C5095B">
      <w:pPr>
        <w:spacing w:line="360" w:lineRule="auto"/>
        <w:jc w:val="both"/>
        <w:rPr>
          <w:rFonts w:ascii="Book Antiqua" w:hAnsi="Book Antiqua"/>
        </w:rPr>
      </w:pPr>
    </w:p>
    <w:p w14:paraId="375368F6" w14:textId="4053B542" w:rsidR="000154F9" w:rsidRPr="00C5095B" w:rsidRDefault="00886970" w:rsidP="00C5095B">
      <w:pPr>
        <w:spacing w:line="360" w:lineRule="auto"/>
        <w:jc w:val="both"/>
        <w:rPr>
          <w:rFonts w:ascii="Book Antiqua" w:eastAsia="Book Antiqua" w:hAnsi="Book Antiqua" w:cs="Book Antiqua"/>
          <w:color w:val="000000"/>
        </w:rPr>
      </w:pPr>
      <w:r w:rsidRPr="00C5095B">
        <w:rPr>
          <w:rFonts w:ascii="Book Antiqua" w:eastAsia="Book Antiqua" w:hAnsi="Book Antiqua" w:cs="Book Antiqua"/>
          <w:b/>
          <w:bCs/>
          <w:color w:val="000000"/>
        </w:rPr>
        <w:t xml:space="preserve">Author contributions: </w:t>
      </w:r>
      <w:r w:rsidRPr="00C5095B">
        <w:rPr>
          <w:rFonts w:ascii="Book Antiqua" w:eastAsia="Book Antiqua" w:hAnsi="Book Antiqua" w:cs="Book Antiqua"/>
          <w:color w:val="000000"/>
        </w:rPr>
        <w:t>Zhang SB, Li A, Liu JH</w:t>
      </w:r>
      <w:r w:rsidR="00A83F12">
        <w:rPr>
          <w:rFonts w:ascii="Book Antiqua" w:eastAsia="Book Antiqua" w:hAnsi="Book Antiqua" w:cs="Book Antiqua"/>
          <w:color w:val="000000"/>
        </w:rPr>
        <w:t>,</w:t>
      </w:r>
      <w:r w:rsidRPr="00C5095B">
        <w:rPr>
          <w:rFonts w:ascii="Book Antiqua" w:eastAsia="Book Antiqua" w:hAnsi="Book Antiqua" w:cs="Book Antiqua"/>
          <w:color w:val="000000"/>
        </w:rPr>
        <w:t xml:space="preserve"> and</w:t>
      </w:r>
      <w:r w:rsidR="00C5095B" w:rsidRPr="00C5095B">
        <w:rPr>
          <w:rFonts w:ascii="Book Antiqua" w:eastAsia="Book Antiqua" w:hAnsi="Book Antiqua" w:cs="Book Antiqua"/>
          <w:color w:val="000000"/>
        </w:rPr>
        <w:t xml:space="preserve"> </w:t>
      </w:r>
      <w:r w:rsidRPr="00C5095B">
        <w:rPr>
          <w:rFonts w:ascii="Book Antiqua" w:eastAsia="Book Antiqua" w:hAnsi="Book Antiqua" w:cs="Book Antiqua"/>
          <w:color w:val="000000"/>
        </w:rPr>
        <w:t>Xing ZQ</w:t>
      </w:r>
      <w:r w:rsidR="00A83F12">
        <w:rPr>
          <w:rFonts w:ascii="Book Antiqua" w:eastAsia="Book Antiqua" w:hAnsi="Book Antiqua" w:cs="Book Antiqua"/>
          <w:color w:val="000000"/>
        </w:rPr>
        <w:t xml:space="preserve"> </w:t>
      </w:r>
      <w:r w:rsidRPr="00C5095B">
        <w:rPr>
          <w:rFonts w:ascii="Book Antiqua" w:eastAsia="Book Antiqua" w:hAnsi="Book Antiqua" w:cs="Book Antiqua"/>
          <w:color w:val="000000"/>
        </w:rPr>
        <w:t>equally contributed to the patient’s management</w:t>
      </w:r>
      <w:r w:rsidR="00A83F12">
        <w:rPr>
          <w:rFonts w:ascii="Book Antiqua" w:eastAsia="Book Antiqua" w:hAnsi="Book Antiqua" w:cs="Book Antiqua"/>
          <w:color w:val="000000"/>
        </w:rPr>
        <w:t>,</w:t>
      </w:r>
      <w:r w:rsidRPr="00C5095B">
        <w:rPr>
          <w:rFonts w:ascii="Book Antiqua" w:eastAsia="Book Antiqua" w:hAnsi="Book Antiqua" w:cs="Book Antiqua"/>
          <w:color w:val="000000"/>
        </w:rPr>
        <w:t xml:space="preserve"> and drafting and revising </w:t>
      </w:r>
      <w:r w:rsidR="00A83F12">
        <w:rPr>
          <w:rFonts w:ascii="Book Antiqua" w:eastAsia="Book Antiqua" w:hAnsi="Book Antiqua" w:cs="Book Antiqua"/>
          <w:color w:val="000000"/>
        </w:rPr>
        <w:t xml:space="preserve">of </w:t>
      </w:r>
      <w:r w:rsidRPr="00C5095B">
        <w:rPr>
          <w:rFonts w:ascii="Book Antiqua" w:eastAsia="Book Antiqua" w:hAnsi="Book Antiqua" w:cs="Book Antiqua"/>
          <w:color w:val="000000"/>
        </w:rPr>
        <w:t>the manuscript including literature search, figures, and references; Zhou XB, Zhang SB</w:t>
      </w:r>
      <w:r w:rsidR="00C5095B" w:rsidRPr="00C5095B">
        <w:rPr>
          <w:rFonts w:ascii="Book Antiqua" w:eastAsia="Book Antiqua" w:hAnsi="Book Antiqua" w:cs="Book Antiqua"/>
          <w:color w:val="000000"/>
        </w:rPr>
        <w:t>,</w:t>
      </w:r>
      <w:r w:rsidRPr="00C5095B">
        <w:rPr>
          <w:rFonts w:ascii="Book Antiqua" w:eastAsia="Book Antiqua" w:hAnsi="Book Antiqua" w:cs="Book Antiqua"/>
          <w:color w:val="000000"/>
        </w:rPr>
        <w:t xml:space="preserve"> and</w:t>
      </w:r>
      <w:r w:rsidR="00C5095B" w:rsidRPr="00C5095B">
        <w:rPr>
          <w:rFonts w:ascii="Book Antiqua" w:eastAsia="Book Antiqua" w:hAnsi="Book Antiqua" w:cs="Book Antiqua"/>
          <w:color w:val="000000"/>
        </w:rPr>
        <w:t xml:space="preserve"> </w:t>
      </w:r>
      <w:r w:rsidRPr="00C5095B">
        <w:rPr>
          <w:rFonts w:ascii="Book Antiqua" w:eastAsia="Book Antiqua" w:hAnsi="Book Antiqua" w:cs="Book Antiqua"/>
          <w:color w:val="000000"/>
        </w:rPr>
        <w:t xml:space="preserve">Hu ZX critically reviewed and revised the manuscript </w:t>
      </w:r>
      <w:r w:rsidR="00A83F12">
        <w:rPr>
          <w:rFonts w:ascii="Book Antiqua" w:eastAsia="Book Antiqua" w:hAnsi="Book Antiqua" w:cs="Book Antiqua"/>
          <w:color w:val="000000"/>
        </w:rPr>
        <w:t>for</w:t>
      </w:r>
      <w:r w:rsidRPr="00C5095B">
        <w:rPr>
          <w:rFonts w:ascii="Book Antiqua" w:eastAsia="Book Antiqua" w:hAnsi="Book Antiqua" w:cs="Book Antiqua"/>
          <w:color w:val="000000"/>
        </w:rPr>
        <w:t xml:space="preserve"> important intellectual content; all authors approved the final manuscript as submitted and agree to be accountable for all aspects of the work.</w:t>
      </w:r>
    </w:p>
    <w:p w14:paraId="15EE79AA" w14:textId="77777777" w:rsidR="000154F9" w:rsidRPr="00C5095B" w:rsidRDefault="000154F9" w:rsidP="00C5095B">
      <w:pPr>
        <w:spacing w:line="360" w:lineRule="auto"/>
        <w:jc w:val="both"/>
        <w:rPr>
          <w:rFonts w:ascii="Book Antiqua" w:hAnsi="Book Antiqua"/>
        </w:rPr>
      </w:pPr>
    </w:p>
    <w:p w14:paraId="78BE2F7E" w14:textId="33867B8E" w:rsidR="000154F9" w:rsidRPr="00C5095B" w:rsidRDefault="00886970" w:rsidP="00C5095B">
      <w:pPr>
        <w:spacing w:line="360" w:lineRule="auto"/>
        <w:jc w:val="both"/>
        <w:rPr>
          <w:rFonts w:ascii="Book Antiqua" w:eastAsia="Book Antiqua" w:hAnsi="Book Antiqua" w:cs="Book Antiqua"/>
          <w:b/>
          <w:bCs/>
          <w:color w:val="000000"/>
        </w:rPr>
      </w:pPr>
      <w:r w:rsidRPr="00C5095B">
        <w:rPr>
          <w:rFonts w:ascii="Book Antiqua" w:eastAsia="Book Antiqua" w:hAnsi="Book Antiqua" w:cs="Book Antiqua"/>
          <w:b/>
          <w:bCs/>
          <w:color w:val="000000"/>
        </w:rPr>
        <w:t xml:space="preserve">Corresponding author: Jian-Hua Liu, MD, Chief Doctor, </w:t>
      </w:r>
      <w:r w:rsidR="00C5095B" w:rsidRPr="00C5095B">
        <w:rPr>
          <w:rFonts w:ascii="Book Antiqua" w:eastAsia="Book Antiqua" w:hAnsi="Book Antiqua" w:cs="Book Antiqua"/>
          <w:color w:val="000000"/>
        </w:rPr>
        <w:t xml:space="preserve">Department of Hepatobiliary Surgery, The Second Hospital of Hebei Medical University, No. 215 </w:t>
      </w:r>
      <w:proofErr w:type="spellStart"/>
      <w:r w:rsidR="00C5095B" w:rsidRPr="00C5095B">
        <w:rPr>
          <w:rFonts w:ascii="Book Antiqua" w:eastAsia="Book Antiqua" w:hAnsi="Book Antiqua" w:cs="Book Antiqua"/>
          <w:color w:val="000000"/>
        </w:rPr>
        <w:t>Heping</w:t>
      </w:r>
      <w:proofErr w:type="spellEnd"/>
      <w:r w:rsidR="00C5095B" w:rsidRPr="00C5095B">
        <w:rPr>
          <w:rFonts w:ascii="Book Antiqua" w:eastAsia="Book Antiqua" w:hAnsi="Book Antiqua" w:cs="Book Antiqua"/>
          <w:color w:val="000000"/>
        </w:rPr>
        <w:t xml:space="preserve"> West Road, Xinhua District, Shijiazhuang 050000, Hebei P</w:t>
      </w:r>
      <w:r w:rsidR="00C5095B" w:rsidRPr="00C5095B">
        <w:rPr>
          <w:rFonts w:ascii="Book Antiqua" w:eastAsia="Book Antiqua" w:hAnsi="Book Antiqua" w:cs="Book Antiqua"/>
          <w:color w:val="000000"/>
          <w:lang w:eastAsia="zh-CN"/>
        </w:rPr>
        <w:t>rovince</w:t>
      </w:r>
      <w:r w:rsidR="00C5095B" w:rsidRPr="00C5095B">
        <w:rPr>
          <w:rFonts w:ascii="Book Antiqua" w:eastAsia="Book Antiqua" w:hAnsi="Book Antiqua" w:cs="Book Antiqua"/>
          <w:color w:val="000000"/>
        </w:rPr>
        <w:t>, China.</w:t>
      </w:r>
      <w:r w:rsidR="00C5095B" w:rsidRPr="00C5095B">
        <w:rPr>
          <w:rFonts w:ascii="Book Antiqua" w:eastAsia="Book Antiqua" w:hAnsi="Book Antiqua" w:cs="Book Antiqua"/>
          <w:b/>
          <w:bCs/>
          <w:color w:val="000000"/>
        </w:rPr>
        <w:t xml:space="preserve"> </w:t>
      </w:r>
      <w:r w:rsidRPr="00C5095B">
        <w:rPr>
          <w:rFonts w:ascii="Book Antiqua" w:eastAsia="Book Antiqua" w:hAnsi="Book Antiqua" w:cs="Book Antiqua"/>
          <w:color w:val="000000"/>
        </w:rPr>
        <w:t>dr.ljh@outlook.com</w:t>
      </w:r>
    </w:p>
    <w:p w14:paraId="3330F294" w14:textId="77777777" w:rsidR="000154F9" w:rsidRPr="00C5095B" w:rsidRDefault="000154F9" w:rsidP="00C5095B">
      <w:pPr>
        <w:spacing w:line="360" w:lineRule="auto"/>
        <w:jc w:val="both"/>
        <w:rPr>
          <w:rFonts w:ascii="Book Antiqua" w:hAnsi="Book Antiqua"/>
        </w:rPr>
      </w:pPr>
    </w:p>
    <w:p w14:paraId="77D6F0B4" w14:textId="77777777"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b/>
          <w:bCs/>
          <w:color w:val="000000"/>
        </w:rPr>
        <w:t xml:space="preserve">Received: </w:t>
      </w:r>
      <w:r w:rsidRPr="00C5095B">
        <w:rPr>
          <w:rFonts w:ascii="Book Antiqua" w:eastAsia="Book Antiqua" w:hAnsi="Book Antiqua" w:cs="Book Antiqua"/>
          <w:color w:val="000000"/>
        </w:rPr>
        <w:t>January 5, 2022</w:t>
      </w:r>
      <w:bookmarkStart w:id="5" w:name="OLE_LINK4071"/>
      <w:bookmarkStart w:id="6" w:name="OLE_LINK4072"/>
      <w:bookmarkStart w:id="7" w:name="OLE_LINK4073"/>
      <w:bookmarkStart w:id="8" w:name="OLE_LINK4074"/>
    </w:p>
    <w:bookmarkEnd w:id="5"/>
    <w:bookmarkEnd w:id="6"/>
    <w:bookmarkEnd w:id="7"/>
    <w:bookmarkEnd w:id="8"/>
    <w:p w14:paraId="0BDD1A89" w14:textId="49E800DD"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b/>
          <w:bCs/>
          <w:color w:val="000000"/>
        </w:rPr>
        <w:lastRenderedPageBreak/>
        <w:t xml:space="preserve">Revised: </w:t>
      </w:r>
      <w:r w:rsidR="00C5095B" w:rsidRPr="00C5095B">
        <w:rPr>
          <w:rFonts w:ascii="Book Antiqua" w:eastAsia="Book Antiqua" w:hAnsi="Book Antiqua" w:cs="Book Antiqua"/>
          <w:color w:val="000000"/>
        </w:rPr>
        <w:t>March 6, 2022</w:t>
      </w:r>
    </w:p>
    <w:p w14:paraId="3C4FB809" w14:textId="0D6D72CB"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b/>
          <w:bCs/>
          <w:color w:val="000000"/>
        </w:rPr>
        <w:t xml:space="preserve">Accepted: </w:t>
      </w:r>
      <w:ins w:id="9" w:author="Liansheng" w:date="2022-05-27T09:07:00Z">
        <w:r w:rsidR="00022E0C" w:rsidRPr="00022E0C">
          <w:rPr>
            <w:rFonts w:ascii="Book Antiqua" w:eastAsia="Book Antiqua" w:hAnsi="Book Antiqua" w:cs="Book Antiqua"/>
            <w:b/>
            <w:bCs/>
            <w:color w:val="000000"/>
          </w:rPr>
          <w:t>May 27, 2022</w:t>
        </w:r>
      </w:ins>
    </w:p>
    <w:p w14:paraId="595408EF" w14:textId="1556918E"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b/>
          <w:bCs/>
          <w:color w:val="000000"/>
        </w:rPr>
        <w:t xml:space="preserve">Published online: </w:t>
      </w:r>
    </w:p>
    <w:p w14:paraId="07E7A699" w14:textId="77777777" w:rsidR="000154F9" w:rsidRPr="00C5095B" w:rsidRDefault="000154F9" w:rsidP="00C5095B">
      <w:pPr>
        <w:spacing w:line="360" w:lineRule="auto"/>
        <w:jc w:val="both"/>
        <w:rPr>
          <w:rFonts w:ascii="Book Antiqua" w:hAnsi="Book Antiqua"/>
        </w:rPr>
        <w:sectPr w:rsidR="000154F9" w:rsidRPr="00C5095B">
          <w:footerReference w:type="default" r:id="rId7"/>
          <w:pgSz w:w="12240" w:h="15840"/>
          <w:pgMar w:top="1440" w:right="1440" w:bottom="1440" w:left="1440" w:header="720" w:footer="720" w:gutter="0"/>
          <w:cols w:space="720"/>
          <w:docGrid w:linePitch="360"/>
        </w:sectPr>
      </w:pPr>
    </w:p>
    <w:p w14:paraId="5CEEF307" w14:textId="77777777"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b/>
          <w:color w:val="000000"/>
        </w:rPr>
        <w:lastRenderedPageBreak/>
        <w:t>Abstract</w:t>
      </w:r>
    </w:p>
    <w:p w14:paraId="55EE3D44" w14:textId="77777777"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color w:val="000000"/>
        </w:rPr>
        <w:t>BACKGROUND</w:t>
      </w:r>
    </w:p>
    <w:p w14:paraId="2FB13EDC" w14:textId="29D460C0" w:rsidR="000154F9" w:rsidRPr="00C5095B" w:rsidRDefault="00886970" w:rsidP="00C5095B">
      <w:pPr>
        <w:spacing w:line="360" w:lineRule="auto"/>
        <w:jc w:val="both"/>
        <w:rPr>
          <w:rFonts w:ascii="Book Antiqua" w:hAnsi="Book Antiqua"/>
        </w:rPr>
      </w:pPr>
      <w:bookmarkStart w:id="10" w:name="OLE_LINK4075"/>
      <w:bookmarkStart w:id="11" w:name="OLE_LINK4076"/>
      <w:r w:rsidRPr="00C5095B">
        <w:rPr>
          <w:rFonts w:ascii="Book Antiqua" w:eastAsia="Book Antiqua" w:hAnsi="Book Antiqua" w:cs="Book Antiqua"/>
          <w:color w:val="000000"/>
        </w:rPr>
        <w:t>Portal vein thrombosis</w:t>
      </w:r>
      <w:bookmarkEnd w:id="10"/>
      <w:bookmarkEnd w:id="11"/>
      <w:r w:rsidRPr="00C5095B">
        <w:rPr>
          <w:rFonts w:ascii="Book Antiqua" w:eastAsia="Book Antiqua" w:hAnsi="Book Antiqua" w:cs="Book Antiqua"/>
          <w:color w:val="000000"/>
        </w:rPr>
        <w:t xml:space="preserve"> (PVT) is a </w:t>
      </w:r>
      <w:r w:rsidR="00A83F12">
        <w:rPr>
          <w:rFonts w:ascii="Book Antiqua" w:eastAsia="Book Antiqua" w:hAnsi="Book Antiqua" w:cs="Book Antiqua"/>
          <w:color w:val="000000"/>
        </w:rPr>
        <w:t>condition</w:t>
      </w:r>
      <w:r w:rsidR="00A83F12" w:rsidRPr="00C5095B">
        <w:rPr>
          <w:rFonts w:ascii="Book Antiqua" w:eastAsia="Book Antiqua" w:hAnsi="Book Antiqua" w:cs="Book Antiqua"/>
          <w:color w:val="000000"/>
        </w:rPr>
        <w:t xml:space="preserve"> </w:t>
      </w:r>
      <w:r w:rsidRPr="00C5095B">
        <w:rPr>
          <w:rFonts w:ascii="Book Antiqua" w:eastAsia="Book Antiqua" w:hAnsi="Book Antiqua" w:cs="Book Antiqua"/>
          <w:color w:val="000000"/>
        </w:rPr>
        <w:t xml:space="preserve">caused by hemodynamic disorders. It may be noted in the portal vein system when there is an inflammatory stimulus in the abdominal cavity. However, PVT is rarely reported after hepatectomy. At present, related guidelines and major expert opinions tend to consider </w:t>
      </w:r>
      <w:bookmarkStart w:id="12" w:name="OLE_LINK4077"/>
      <w:bookmarkStart w:id="13" w:name="OLE_LINK4078"/>
      <w:r w:rsidRPr="00C5095B">
        <w:rPr>
          <w:rFonts w:ascii="Book Antiqua" w:eastAsia="Book Antiqua" w:hAnsi="Book Antiqua" w:cs="Book Antiqua"/>
          <w:color w:val="000000"/>
        </w:rPr>
        <w:t>vitamin K antagonist</w:t>
      </w:r>
      <w:bookmarkEnd w:id="12"/>
      <w:bookmarkEnd w:id="13"/>
      <w:r w:rsidRPr="00C5095B">
        <w:rPr>
          <w:rFonts w:ascii="Book Antiqua" w:eastAsia="Book Antiqua" w:hAnsi="Book Antiqua" w:cs="Book Antiqua"/>
          <w:color w:val="000000"/>
        </w:rPr>
        <w:t xml:space="preserve">s (VKAs) or </w:t>
      </w:r>
      <w:bookmarkStart w:id="14" w:name="OLE_LINK4079"/>
      <w:bookmarkStart w:id="15" w:name="OLE_LINK4080"/>
      <w:r w:rsidRPr="00C5095B">
        <w:rPr>
          <w:rFonts w:ascii="Book Antiqua" w:eastAsia="Book Antiqua" w:hAnsi="Book Antiqua" w:cs="Book Antiqua"/>
          <w:color w:val="000000"/>
        </w:rPr>
        <w:t>low-molecular weight heparin</w:t>
      </w:r>
      <w:bookmarkEnd w:id="14"/>
      <w:bookmarkEnd w:id="15"/>
      <w:r w:rsidRPr="00C5095B">
        <w:rPr>
          <w:rFonts w:ascii="Book Antiqua" w:eastAsia="Book Antiqua" w:hAnsi="Book Antiqua" w:cs="Book Antiqua"/>
          <w:color w:val="000000"/>
        </w:rPr>
        <w:t xml:space="preserve"> (LMWH) as </w:t>
      </w:r>
      <w:r w:rsidR="00A83F12">
        <w:rPr>
          <w:rFonts w:ascii="Book Antiqua" w:eastAsia="Book Antiqua" w:hAnsi="Book Antiqua" w:cs="Book Antiqua"/>
          <w:color w:val="000000"/>
        </w:rPr>
        <w:t xml:space="preserve">the </w:t>
      </w:r>
      <w:r w:rsidRPr="00C5095B">
        <w:rPr>
          <w:rFonts w:ascii="Book Antiqua" w:eastAsia="Book Antiqua" w:hAnsi="Book Antiqua" w:cs="Book Antiqua"/>
          <w:color w:val="000000"/>
        </w:rPr>
        <w:t xml:space="preserve">standard treatment. But based on research, direct oral anticoagulants may be </w:t>
      </w:r>
      <w:proofErr w:type="gramStart"/>
      <w:r w:rsidRPr="00C5095B">
        <w:rPr>
          <w:rFonts w:ascii="Book Antiqua" w:eastAsia="Book Antiqua" w:hAnsi="Book Antiqua" w:cs="Book Antiqua"/>
          <w:color w:val="000000"/>
        </w:rPr>
        <w:t>more effective and safe</w:t>
      </w:r>
      <w:proofErr w:type="gramEnd"/>
      <w:r w:rsidRPr="00C5095B">
        <w:rPr>
          <w:rFonts w:ascii="Book Antiqua" w:eastAsia="Book Antiqua" w:hAnsi="Book Antiqua" w:cs="Book Antiqua"/>
          <w:color w:val="000000"/>
        </w:rPr>
        <w:t xml:space="preserve"> for noncirrhotic PVT and are also beneficial by reducing the recurrence rate of PVT.</w:t>
      </w:r>
    </w:p>
    <w:p w14:paraId="3DC539A4" w14:textId="77777777" w:rsidR="000154F9" w:rsidRPr="00C5095B" w:rsidRDefault="000154F9" w:rsidP="00C5095B">
      <w:pPr>
        <w:spacing w:line="360" w:lineRule="auto"/>
        <w:jc w:val="both"/>
        <w:rPr>
          <w:rFonts w:ascii="Book Antiqua" w:hAnsi="Book Antiqua"/>
        </w:rPr>
      </w:pPr>
    </w:p>
    <w:p w14:paraId="52411980" w14:textId="77777777"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color w:val="000000"/>
        </w:rPr>
        <w:t>CASE SUMMARY</w:t>
      </w:r>
    </w:p>
    <w:p w14:paraId="267C23EF" w14:textId="37A1D04D"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color w:val="000000"/>
        </w:rPr>
        <w:t>A 51-year-old woman without any history of disease felt discomfort in her right upper abdomen for 20 d, with worsening for 7 d. Contrast-enhanced computed tomography (CECT) of the upper abdomen showed right liver intrahepatic cholangiocarcinoma with multiple intrahepatic metastases but not to the left liver. Therefore, she underwent right hepatic and caudate lobectomy. One week after surgery, the patient underwent a CECT scan, due to nausea, vomiting</w:t>
      </w:r>
      <w:r w:rsidR="00A83F12">
        <w:rPr>
          <w:rFonts w:ascii="Book Antiqua" w:eastAsia="Book Antiqua" w:hAnsi="Book Antiqua" w:cs="Book Antiqua"/>
          <w:color w:val="000000"/>
        </w:rPr>
        <w:t>,</w:t>
      </w:r>
      <w:r w:rsidRPr="00C5095B">
        <w:rPr>
          <w:rFonts w:ascii="Book Antiqua" w:eastAsia="Book Antiqua" w:hAnsi="Book Antiqua" w:cs="Book Antiqua"/>
          <w:color w:val="000000"/>
        </w:rPr>
        <w:t xml:space="preserve"> and abdominal distension. Thrombosis in the left branch and main trunk of the portal vein and near the confluence of the splenic vein was found. After using LMWH for 22 d, CECT showed no filling defect in the portal vein system.</w:t>
      </w:r>
    </w:p>
    <w:p w14:paraId="037B58E7" w14:textId="77777777" w:rsidR="000154F9" w:rsidRPr="00C5095B" w:rsidRDefault="000154F9" w:rsidP="00C5095B">
      <w:pPr>
        <w:spacing w:line="360" w:lineRule="auto"/>
        <w:jc w:val="both"/>
        <w:rPr>
          <w:rFonts w:ascii="Book Antiqua" w:hAnsi="Book Antiqua"/>
        </w:rPr>
      </w:pPr>
    </w:p>
    <w:p w14:paraId="2E0E3790" w14:textId="77777777"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color w:val="000000"/>
        </w:rPr>
        <w:t>CONCLUSION</w:t>
      </w:r>
    </w:p>
    <w:p w14:paraId="72765824" w14:textId="77777777"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color w:val="000000"/>
        </w:rPr>
        <w:t xml:space="preserve">Although PVT after hepatectomy is rare, it needs to be prevented during the perioperative period. </w:t>
      </w:r>
    </w:p>
    <w:p w14:paraId="41204C32" w14:textId="77777777" w:rsidR="000154F9" w:rsidRPr="00C5095B" w:rsidRDefault="000154F9" w:rsidP="00C5095B">
      <w:pPr>
        <w:spacing w:line="360" w:lineRule="auto"/>
        <w:jc w:val="both"/>
        <w:rPr>
          <w:rFonts w:ascii="Book Antiqua" w:hAnsi="Book Antiqua"/>
        </w:rPr>
      </w:pPr>
    </w:p>
    <w:p w14:paraId="0F180265" w14:textId="28C7291C"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b/>
          <w:bCs/>
          <w:color w:val="000000"/>
        </w:rPr>
        <w:t xml:space="preserve">Key Words: </w:t>
      </w:r>
      <w:r w:rsidRPr="00C5095B">
        <w:rPr>
          <w:rFonts w:ascii="Book Antiqua" w:eastAsia="Book Antiqua" w:hAnsi="Book Antiqua" w:cs="Book Antiqua"/>
          <w:color w:val="000000"/>
        </w:rPr>
        <w:t>Portal vein thrombosis</w:t>
      </w:r>
      <w:r w:rsidR="008E37C6">
        <w:rPr>
          <w:rFonts w:ascii="Book Antiqua" w:eastAsia="Book Antiqua" w:hAnsi="Book Antiqua" w:cs="Book Antiqua"/>
          <w:color w:val="000000"/>
        </w:rPr>
        <w:t>;</w:t>
      </w:r>
      <w:r w:rsidRPr="00C5095B">
        <w:rPr>
          <w:rFonts w:ascii="Book Antiqua" w:eastAsia="Book Antiqua" w:hAnsi="Book Antiqua" w:cs="Book Antiqua"/>
          <w:color w:val="000000"/>
        </w:rPr>
        <w:t xml:space="preserve"> </w:t>
      </w:r>
      <w:proofErr w:type="spellStart"/>
      <w:r w:rsidRPr="00C5095B">
        <w:rPr>
          <w:rFonts w:ascii="Book Antiqua" w:eastAsia="Book Antiqua" w:hAnsi="Book Antiqua" w:cs="Book Antiqua"/>
          <w:color w:val="000000"/>
        </w:rPr>
        <w:t>Hemihepatectomy</w:t>
      </w:r>
      <w:proofErr w:type="spellEnd"/>
      <w:r w:rsidR="00C5095B">
        <w:rPr>
          <w:rFonts w:ascii="Book Antiqua" w:eastAsia="Book Antiqua" w:hAnsi="Book Antiqua" w:cs="Book Antiqua"/>
          <w:color w:val="000000"/>
        </w:rPr>
        <w:t>;</w:t>
      </w:r>
      <w:r w:rsidRPr="00C5095B">
        <w:rPr>
          <w:rFonts w:ascii="Book Antiqua" w:eastAsia="Book Antiqua" w:hAnsi="Book Antiqua" w:cs="Book Antiqua"/>
          <w:color w:val="000000"/>
        </w:rPr>
        <w:t xml:space="preserve"> Anticoagulation</w:t>
      </w:r>
      <w:r w:rsidR="00C5095B">
        <w:rPr>
          <w:rFonts w:ascii="Book Antiqua" w:eastAsia="Book Antiqua" w:hAnsi="Book Antiqua" w:cs="Book Antiqua"/>
          <w:color w:val="000000"/>
        </w:rPr>
        <w:t>;</w:t>
      </w:r>
      <w:r w:rsidRPr="00C5095B">
        <w:rPr>
          <w:rFonts w:ascii="Book Antiqua" w:eastAsia="Book Antiqua" w:hAnsi="Book Antiqua" w:cs="Book Antiqua"/>
          <w:color w:val="000000"/>
        </w:rPr>
        <w:t xml:space="preserve"> </w:t>
      </w:r>
      <w:proofErr w:type="spellStart"/>
      <w:r w:rsidRPr="00C5095B">
        <w:rPr>
          <w:rFonts w:ascii="Book Antiqua" w:eastAsia="Book Antiqua" w:hAnsi="Book Antiqua" w:cs="Book Antiqua"/>
          <w:color w:val="000000"/>
        </w:rPr>
        <w:t>Noncirrhosis</w:t>
      </w:r>
      <w:proofErr w:type="spellEnd"/>
      <w:r w:rsidRPr="00C5095B">
        <w:rPr>
          <w:rFonts w:ascii="Book Antiqua" w:eastAsia="Book Antiqua" w:hAnsi="Book Antiqua" w:cs="Book Antiqua"/>
          <w:color w:val="000000"/>
        </w:rPr>
        <w:t xml:space="preserve">; </w:t>
      </w:r>
      <w:r w:rsidR="00C5095B" w:rsidRPr="00C5095B">
        <w:rPr>
          <w:rFonts w:ascii="Book Antiqua" w:eastAsia="Book Antiqua" w:hAnsi="Book Antiqua" w:cs="Book Antiqua"/>
          <w:color w:val="000000"/>
        </w:rPr>
        <w:t>Low-molecular weight heparin</w:t>
      </w:r>
      <w:r w:rsidR="00C5095B">
        <w:rPr>
          <w:rFonts w:ascii="Book Antiqua" w:eastAsia="Book Antiqua" w:hAnsi="Book Antiqua" w:cs="Book Antiqua"/>
          <w:color w:val="000000"/>
        </w:rPr>
        <w:t xml:space="preserve">; </w:t>
      </w:r>
      <w:r w:rsidRPr="00C5095B">
        <w:rPr>
          <w:rFonts w:ascii="Book Antiqua" w:eastAsia="Book Antiqua" w:hAnsi="Book Antiqua" w:cs="Book Antiqua"/>
          <w:color w:val="000000"/>
        </w:rPr>
        <w:t>Case report</w:t>
      </w:r>
    </w:p>
    <w:p w14:paraId="27208335" w14:textId="77777777" w:rsidR="000154F9" w:rsidRPr="00C5095B" w:rsidRDefault="000154F9" w:rsidP="00C5095B">
      <w:pPr>
        <w:spacing w:line="360" w:lineRule="auto"/>
        <w:jc w:val="both"/>
        <w:rPr>
          <w:rFonts w:ascii="Book Antiqua" w:hAnsi="Book Antiqua"/>
        </w:rPr>
      </w:pPr>
    </w:p>
    <w:p w14:paraId="255649AB" w14:textId="5A574C30" w:rsidR="000154F9" w:rsidRPr="00C5095B" w:rsidRDefault="00886970" w:rsidP="00C5095B">
      <w:pPr>
        <w:spacing w:line="360" w:lineRule="auto"/>
        <w:jc w:val="both"/>
        <w:rPr>
          <w:rFonts w:ascii="Book Antiqua" w:eastAsia="Book Antiqua" w:hAnsi="Book Antiqua" w:cs="Book Antiqua"/>
          <w:color w:val="000000"/>
        </w:rPr>
      </w:pPr>
      <w:r w:rsidRPr="00C5095B">
        <w:rPr>
          <w:rFonts w:ascii="Book Antiqua" w:eastAsia="Book Antiqua" w:hAnsi="Book Antiqua" w:cs="Book Antiqua"/>
          <w:color w:val="000000"/>
        </w:rPr>
        <w:lastRenderedPageBreak/>
        <w:t xml:space="preserve">Zhang SB, Hu ZX, Xing ZQ, Li A, Zhou XB, Liu JH. </w:t>
      </w:r>
      <w:r w:rsidR="00C5095B" w:rsidRPr="00C5095B">
        <w:rPr>
          <w:rFonts w:ascii="Book Antiqua" w:eastAsia="Book Antiqua" w:hAnsi="Book Antiqua" w:cs="Book Antiqua"/>
          <w:color w:val="000000"/>
        </w:rPr>
        <w:t xml:space="preserve">Portal vein thrombosis in </w:t>
      </w:r>
      <w:r w:rsidR="00A83F12">
        <w:rPr>
          <w:rFonts w:ascii="Book Antiqua" w:eastAsia="Book Antiqua" w:hAnsi="Book Antiqua" w:cs="Book Antiqua"/>
          <w:color w:val="000000"/>
        </w:rPr>
        <w:t xml:space="preserve">a </w:t>
      </w:r>
      <w:r w:rsidR="00A83F12" w:rsidRPr="00C5095B">
        <w:rPr>
          <w:rFonts w:ascii="Book Antiqua" w:eastAsia="Book Antiqua" w:hAnsi="Book Antiqua" w:cs="Book Antiqua"/>
          <w:color w:val="000000"/>
        </w:rPr>
        <w:t>noncirrho</w:t>
      </w:r>
      <w:r w:rsidR="00A83F12">
        <w:rPr>
          <w:rFonts w:ascii="Book Antiqua" w:eastAsia="Book Antiqua" w:hAnsi="Book Antiqua" w:cs="Book Antiqua"/>
          <w:color w:val="000000"/>
        </w:rPr>
        <w:t>tic</w:t>
      </w:r>
      <w:r w:rsidR="00A83F12" w:rsidRPr="00C5095B">
        <w:rPr>
          <w:rFonts w:ascii="Book Antiqua" w:eastAsia="Book Antiqua" w:hAnsi="Book Antiqua" w:cs="Book Antiqua"/>
          <w:color w:val="000000"/>
        </w:rPr>
        <w:t xml:space="preserve"> </w:t>
      </w:r>
      <w:r w:rsidR="00C5095B" w:rsidRPr="00C5095B">
        <w:rPr>
          <w:rFonts w:ascii="Book Antiqua" w:eastAsia="Book Antiqua" w:hAnsi="Book Antiqua" w:cs="Book Antiqua"/>
          <w:color w:val="000000"/>
        </w:rPr>
        <w:t xml:space="preserve">patient after </w:t>
      </w:r>
      <w:proofErr w:type="spellStart"/>
      <w:r w:rsidR="00C5095B" w:rsidRPr="00C5095B">
        <w:rPr>
          <w:rFonts w:ascii="Book Antiqua" w:eastAsia="Book Antiqua" w:hAnsi="Book Antiqua" w:cs="Book Antiqua"/>
          <w:color w:val="000000"/>
        </w:rPr>
        <w:t>hemihepatectomy</w:t>
      </w:r>
      <w:proofErr w:type="spellEnd"/>
      <w:r w:rsidR="00C5095B" w:rsidRPr="00C5095B">
        <w:rPr>
          <w:rFonts w:ascii="Book Antiqua" w:eastAsia="Book Antiqua" w:hAnsi="Book Antiqua" w:cs="Book Antiqua"/>
          <w:color w:val="000000"/>
        </w:rPr>
        <w:t>: A case report and review of literature</w:t>
      </w:r>
      <w:r w:rsidRPr="00C5095B">
        <w:rPr>
          <w:rFonts w:ascii="Book Antiqua" w:eastAsia="Book Antiqua" w:hAnsi="Book Antiqua" w:cs="Book Antiqua"/>
          <w:color w:val="000000"/>
        </w:rPr>
        <w:t xml:space="preserve">. </w:t>
      </w:r>
      <w:r w:rsidRPr="00C5095B">
        <w:rPr>
          <w:rFonts w:ascii="Book Antiqua" w:eastAsia="Book Antiqua" w:hAnsi="Book Antiqua" w:cs="Book Antiqua"/>
          <w:i/>
          <w:iCs/>
          <w:color w:val="000000"/>
        </w:rPr>
        <w:t>World J Clin Cases</w:t>
      </w:r>
      <w:r w:rsidRPr="00C5095B">
        <w:rPr>
          <w:rFonts w:ascii="Book Antiqua" w:eastAsia="Book Antiqua" w:hAnsi="Book Antiqua" w:cs="Book Antiqua"/>
          <w:color w:val="000000"/>
        </w:rPr>
        <w:t xml:space="preserve"> 2022; In press</w:t>
      </w:r>
    </w:p>
    <w:p w14:paraId="7A54EE8C" w14:textId="77777777" w:rsidR="000154F9" w:rsidRPr="00C5095B" w:rsidRDefault="000154F9" w:rsidP="00C5095B">
      <w:pPr>
        <w:spacing w:line="360" w:lineRule="auto"/>
        <w:jc w:val="both"/>
        <w:rPr>
          <w:rFonts w:ascii="Book Antiqua" w:hAnsi="Book Antiqua"/>
        </w:rPr>
      </w:pPr>
    </w:p>
    <w:p w14:paraId="2750715D" w14:textId="4758EB87"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b/>
          <w:bCs/>
          <w:color w:val="000000"/>
        </w:rPr>
        <w:t xml:space="preserve">Core Tip: </w:t>
      </w:r>
      <w:bookmarkStart w:id="16" w:name="OLE_LINK3434"/>
      <w:bookmarkStart w:id="17" w:name="OLE_LINK3435"/>
      <w:r w:rsidRPr="00C5095B">
        <w:rPr>
          <w:rFonts w:ascii="Book Antiqua" w:eastAsia="Book Antiqua" w:hAnsi="Book Antiqua" w:cs="Book Antiqua"/>
          <w:color w:val="000000"/>
        </w:rPr>
        <w:t xml:space="preserve">We present a case of portal vein thrombosis (PVT) after </w:t>
      </w:r>
      <w:proofErr w:type="spellStart"/>
      <w:r w:rsidRPr="00C5095B">
        <w:rPr>
          <w:rFonts w:ascii="Book Antiqua" w:eastAsia="Book Antiqua" w:hAnsi="Book Antiqua" w:cs="Book Antiqua"/>
          <w:color w:val="000000"/>
        </w:rPr>
        <w:t>hemihepatectomy</w:t>
      </w:r>
      <w:proofErr w:type="spellEnd"/>
      <w:r w:rsidRPr="00C5095B">
        <w:rPr>
          <w:rFonts w:ascii="Book Antiqua" w:eastAsia="Book Antiqua" w:hAnsi="Book Antiqua" w:cs="Book Antiqua"/>
          <w:color w:val="000000"/>
        </w:rPr>
        <w:t xml:space="preserve">. It is most common in liver cirrhosis, </w:t>
      </w:r>
      <w:proofErr w:type="spellStart"/>
      <w:r w:rsidRPr="00C5095B">
        <w:rPr>
          <w:rFonts w:ascii="Book Antiqua" w:eastAsia="Book Antiqua" w:hAnsi="Book Antiqua" w:cs="Book Antiqua"/>
          <w:color w:val="000000"/>
        </w:rPr>
        <w:t>postsplenectomy</w:t>
      </w:r>
      <w:proofErr w:type="spellEnd"/>
      <w:r w:rsidR="00A83F12">
        <w:rPr>
          <w:rFonts w:ascii="Book Antiqua" w:eastAsia="Book Antiqua" w:hAnsi="Book Antiqua" w:cs="Book Antiqua"/>
          <w:color w:val="000000"/>
        </w:rPr>
        <w:t>,</w:t>
      </w:r>
      <w:r w:rsidRPr="00C5095B">
        <w:rPr>
          <w:rFonts w:ascii="Book Antiqua" w:eastAsia="Book Antiqua" w:hAnsi="Book Antiqua" w:cs="Book Antiqua"/>
          <w:color w:val="000000"/>
        </w:rPr>
        <w:t xml:space="preserve"> and liver transplantation, but is relatively rare after hepatectomy. This case verified the safety and effectiveness of low-molecular weight heparin</w:t>
      </w:r>
      <w:r w:rsidR="00A83F12">
        <w:rPr>
          <w:rFonts w:ascii="Book Antiqua" w:eastAsia="Book Antiqua" w:hAnsi="Book Antiqua" w:cs="Book Antiqua"/>
          <w:color w:val="000000"/>
        </w:rPr>
        <w:t xml:space="preserve"> in this condition</w:t>
      </w:r>
      <w:r w:rsidRPr="00C5095B">
        <w:rPr>
          <w:rFonts w:ascii="Book Antiqua" w:eastAsia="Book Antiqua" w:hAnsi="Book Antiqua" w:cs="Book Antiqua"/>
          <w:color w:val="000000"/>
        </w:rPr>
        <w:t>. In the perioperative period, attention should be given to the prevention, early diagnosis</w:t>
      </w:r>
      <w:r w:rsidR="00A83F12">
        <w:rPr>
          <w:rFonts w:ascii="Book Antiqua" w:eastAsia="Book Antiqua" w:hAnsi="Book Antiqua" w:cs="Book Antiqua"/>
          <w:color w:val="000000"/>
        </w:rPr>
        <w:t>,</w:t>
      </w:r>
      <w:r w:rsidRPr="00C5095B">
        <w:rPr>
          <w:rFonts w:ascii="Book Antiqua" w:eastAsia="Book Antiqua" w:hAnsi="Book Antiqua" w:cs="Book Antiqua"/>
          <w:color w:val="000000"/>
        </w:rPr>
        <w:t xml:space="preserve"> and systemic treatment of PVT.</w:t>
      </w:r>
      <w:bookmarkEnd w:id="16"/>
      <w:bookmarkEnd w:id="17"/>
    </w:p>
    <w:p w14:paraId="5419C40B" w14:textId="77777777" w:rsidR="000154F9" w:rsidRPr="00C5095B" w:rsidRDefault="000154F9" w:rsidP="00C5095B">
      <w:pPr>
        <w:spacing w:line="360" w:lineRule="auto"/>
        <w:jc w:val="both"/>
        <w:rPr>
          <w:rFonts w:ascii="Book Antiqua" w:hAnsi="Book Antiqua"/>
        </w:rPr>
      </w:pPr>
    </w:p>
    <w:p w14:paraId="7B82A9DE" w14:textId="77777777"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b/>
          <w:caps/>
          <w:color w:val="000000"/>
          <w:u w:val="single"/>
        </w:rPr>
        <w:t>INTRODUCTION</w:t>
      </w:r>
    </w:p>
    <w:p w14:paraId="5EBB9B9D" w14:textId="5BF0D400" w:rsidR="000154F9" w:rsidRPr="00C5095B" w:rsidRDefault="00886970" w:rsidP="00C5095B">
      <w:pPr>
        <w:spacing w:line="360" w:lineRule="auto"/>
        <w:jc w:val="both"/>
        <w:rPr>
          <w:rFonts w:ascii="Book Antiqua" w:eastAsia="Book Antiqua" w:hAnsi="Book Antiqua" w:cs="Book Antiqua"/>
          <w:color w:val="000000"/>
        </w:rPr>
      </w:pPr>
      <w:r w:rsidRPr="00C5095B">
        <w:rPr>
          <w:rFonts w:ascii="Book Antiqua" w:eastAsia="Book Antiqua" w:hAnsi="Book Antiqua" w:cs="Book Antiqua"/>
          <w:color w:val="000000"/>
        </w:rPr>
        <w:t xml:space="preserve">Portal vein thrombosis (PVT) is often detected in the extrahepatic portal vein, such as the superior </w:t>
      </w:r>
      <w:proofErr w:type="spellStart"/>
      <w:r w:rsidRPr="00C5095B">
        <w:rPr>
          <w:rFonts w:ascii="Book Antiqua" w:eastAsia="Book Antiqua" w:hAnsi="Book Antiqua" w:cs="Book Antiqua"/>
          <w:color w:val="000000"/>
        </w:rPr>
        <w:t>mentraic</w:t>
      </w:r>
      <w:proofErr w:type="spellEnd"/>
      <w:r w:rsidRPr="00C5095B">
        <w:rPr>
          <w:rFonts w:ascii="Book Antiqua" w:eastAsia="Book Antiqua" w:hAnsi="Book Antiqua" w:cs="Book Antiqua"/>
          <w:color w:val="000000"/>
        </w:rPr>
        <w:t xml:space="preserve"> vein and spleen vein. Vitamin K antagonists (VKAs) or low-molecular weight heparin (LMWH) are considered as the standard </w:t>
      </w:r>
      <w:proofErr w:type="gramStart"/>
      <w:r w:rsidRPr="00C5095B">
        <w:rPr>
          <w:rFonts w:ascii="Book Antiqua" w:eastAsia="Book Antiqua" w:hAnsi="Book Antiqua" w:cs="Book Antiqua"/>
          <w:color w:val="000000"/>
        </w:rPr>
        <w:t>treatment</w:t>
      </w:r>
      <w:r w:rsidRPr="00C5095B">
        <w:rPr>
          <w:rFonts w:ascii="Book Antiqua" w:eastAsia="Book Antiqua" w:hAnsi="Book Antiqua" w:cs="Book Antiqua"/>
          <w:color w:val="000000"/>
          <w:vertAlign w:val="superscript"/>
        </w:rPr>
        <w:t>[</w:t>
      </w:r>
      <w:proofErr w:type="gramEnd"/>
      <w:r w:rsidRPr="00C5095B">
        <w:rPr>
          <w:rFonts w:ascii="Book Antiqua" w:eastAsia="Book Antiqua" w:hAnsi="Book Antiqua" w:cs="Book Antiqua"/>
          <w:color w:val="000000"/>
          <w:vertAlign w:val="superscript"/>
        </w:rPr>
        <w:t>1,2]</w:t>
      </w:r>
      <w:r w:rsidRPr="00C5095B">
        <w:rPr>
          <w:rFonts w:ascii="Book Antiqua" w:eastAsia="Book Antiqua" w:hAnsi="Book Antiqua" w:cs="Book Antiqua"/>
          <w:color w:val="000000"/>
        </w:rPr>
        <w:t>. But direct oral anticoagulants (DOACs) may be more effective and safe for noncirrhotic PVT (</w:t>
      </w:r>
      <w:proofErr w:type="spellStart"/>
      <w:r w:rsidRPr="00C5095B">
        <w:rPr>
          <w:rFonts w:ascii="Book Antiqua" w:eastAsia="Book Antiqua" w:hAnsi="Book Antiqua" w:cs="Book Antiqua"/>
          <w:color w:val="000000"/>
        </w:rPr>
        <w:t>ncPVT</w:t>
      </w:r>
      <w:proofErr w:type="spellEnd"/>
      <w:r w:rsidRPr="00C5095B">
        <w:rPr>
          <w:rFonts w:ascii="Book Antiqua" w:eastAsia="Book Antiqua" w:hAnsi="Book Antiqua" w:cs="Book Antiqua"/>
          <w:color w:val="000000"/>
        </w:rPr>
        <w:t xml:space="preserve">) and are also beneficial by reducing the recurrence rate of </w:t>
      </w:r>
      <w:proofErr w:type="gramStart"/>
      <w:r w:rsidRPr="00C5095B">
        <w:rPr>
          <w:rFonts w:ascii="Book Antiqua" w:eastAsia="Book Antiqua" w:hAnsi="Book Antiqua" w:cs="Book Antiqua"/>
          <w:color w:val="000000"/>
        </w:rPr>
        <w:t>PVT</w:t>
      </w:r>
      <w:r w:rsidRPr="00C5095B">
        <w:rPr>
          <w:rFonts w:ascii="Book Antiqua" w:eastAsia="Book Antiqua" w:hAnsi="Book Antiqua" w:cs="Book Antiqua"/>
          <w:color w:val="000000"/>
          <w:vertAlign w:val="superscript"/>
        </w:rPr>
        <w:t>[</w:t>
      </w:r>
      <w:proofErr w:type="gramEnd"/>
      <w:r w:rsidRPr="00C5095B">
        <w:rPr>
          <w:rFonts w:ascii="Book Antiqua" w:eastAsia="Book Antiqua" w:hAnsi="Book Antiqua" w:cs="Book Antiqua"/>
          <w:color w:val="000000"/>
          <w:vertAlign w:val="superscript"/>
        </w:rPr>
        <w:t>3,4]</w:t>
      </w:r>
      <w:r w:rsidRPr="00C5095B">
        <w:rPr>
          <w:rFonts w:ascii="Book Antiqua" w:eastAsia="Book Antiqua" w:hAnsi="Book Antiqua" w:cs="Book Antiqua"/>
          <w:color w:val="000000"/>
        </w:rPr>
        <w:t>.</w:t>
      </w:r>
      <w:r w:rsidRPr="00C5095B">
        <w:rPr>
          <w:rFonts w:ascii="Book Antiqua" w:eastAsiaTheme="minorEastAsia" w:hAnsi="Book Antiqua" w:cs="Book Antiqua"/>
          <w:color w:val="000000"/>
          <w:lang w:eastAsia="zh-CN"/>
        </w:rPr>
        <w:t xml:space="preserve"> </w:t>
      </w:r>
      <w:r w:rsidRPr="00C5095B">
        <w:rPr>
          <w:rFonts w:ascii="Book Antiqua" w:eastAsia="Book Antiqua" w:hAnsi="Book Antiqua" w:cs="Book Antiqua"/>
          <w:color w:val="000000"/>
        </w:rPr>
        <w:t xml:space="preserve">Portal vein tumor thrombosis is significantly different from </w:t>
      </w:r>
      <w:proofErr w:type="gramStart"/>
      <w:r w:rsidRPr="00C5095B">
        <w:rPr>
          <w:rFonts w:ascii="Book Antiqua" w:eastAsia="Book Antiqua" w:hAnsi="Book Antiqua" w:cs="Book Antiqua"/>
          <w:color w:val="000000"/>
        </w:rPr>
        <w:t>PVT</w:t>
      </w:r>
      <w:r w:rsidRPr="00F64FCC">
        <w:rPr>
          <w:rFonts w:ascii="Book Antiqua" w:eastAsia="Book Antiqua" w:hAnsi="Book Antiqua" w:cs="Book Antiqua"/>
          <w:color w:val="000000"/>
          <w:vertAlign w:val="superscript"/>
        </w:rPr>
        <w:t>[</w:t>
      </w:r>
      <w:proofErr w:type="gramEnd"/>
      <w:r w:rsidRPr="00F64FCC">
        <w:rPr>
          <w:rFonts w:ascii="Book Antiqua" w:eastAsia="Book Antiqua" w:hAnsi="Book Antiqua" w:cs="Book Antiqua"/>
          <w:color w:val="000000"/>
          <w:vertAlign w:val="superscript"/>
        </w:rPr>
        <w:t>5,6]</w:t>
      </w:r>
      <w:r w:rsidRPr="00C5095B">
        <w:rPr>
          <w:rFonts w:ascii="Book Antiqua" w:eastAsia="Book Antiqua" w:hAnsi="Book Antiqua" w:cs="Book Antiqua"/>
          <w:color w:val="000000"/>
        </w:rPr>
        <w:t>. Studies show that 2.1</w:t>
      </w:r>
      <w:r w:rsidR="00C5095B">
        <w:rPr>
          <w:rFonts w:ascii="Book Antiqua" w:eastAsia="Book Antiqua" w:hAnsi="Book Antiqua" w:cs="Book Antiqua"/>
          <w:color w:val="000000"/>
        </w:rPr>
        <w:t>%-</w:t>
      </w:r>
      <w:r w:rsidRPr="00C5095B">
        <w:rPr>
          <w:rFonts w:ascii="Book Antiqua" w:eastAsia="Book Antiqua" w:hAnsi="Book Antiqua" w:cs="Book Antiqua"/>
          <w:color w:val="000000"/>
        </w:rPr>
        <w:t>9.1</w:t>
      </w:r>
      <w:proofErr w:type="gramStart"/>
      <w:r w:rsidRPr="00C5095B">
        <w:rPr>
          <w:rFonts w:ascii="Book Antiqua" w:eastAsia="Book Antiqua" w:hAnsi="Book Antiqua" w:cs="Book Antiqua"/>
          <w:color w:val="000000"/>
        </w:rPr>
        <w:t>%</w:t>
      </w:r>
      <w:r w:rsidRPr="00C5095B">
        <w:rPr>
          <w:rFonts w:ascii="Book Antiqua" w:eastAsia="Book Antiqua" w:hAnsi="Book Antiqua" w:cs="Book Antiqua"/>
          <w:color w:val="000000"/>
          <w:vertAlign w:val="superscript"/>
        </w:rPr>
        <w:t>[</w:t>
      </w:r>
      <w:proofErr w:type="gramEnd"/>
      <w:r w:rsidRPr="00C5095B">
        <w:rPr>
          <w:rFonts w:ascii="Book Antiqua" w:eastAsia="Book Antiqua" w:hAnsi="Book Antiqua" w:cs="Book Antiqua"/>
          <w:color w:val="000000"/>
          <w:vertAlign w:val="superscript"/>
        </w:rPr>
        <w:t>7,8]</w:t>
      </w:r>
      <w:r w:rsidRPr="00C5095B">
        <w:rPr>
          <w:rFonts w:ascii="Book Antiqua" w:eastAsia="Book Antiqua" w:hAnsi="Book Antiqua" w:cs="Book Antiqua"/>
          <w:color w:val="000000"/>
        </w:rPr>
        <w:t xml:space="preserve"> </w:t>
      </w:r>
      <w:r w:rsidR="00A83F12">
        <w:rPr>
          <w:rFonts w:ascii="Book Antiqua" w:eastAsia="Book Antiqua" w:hAnsi="Book Antiqua" w:cs="Book Antiqua"/>
          <w:color w:val="000000"/>
        </w:rPr>
        <w:t xml:space="preserve">of </w:t>
      </w:r>
      <w:r w:rsidRPr="00C5095B">
        <w:rPr>
          <w:rFonts w:ascii="Book Antiqua" w:eastAsia="Book Antiqua" w:hAnsi="Book Antiqua" w:cs="Book Antiqua"/>
          <w:color w:val="000000"/>
        </w:rPr>
        <w:t>patients have PVT after hepatectomy, with a rate of 10</w:t>
      </w:r>
      <w:r w:rsidR="00C5095B">
        <w:rPr>
          <w:rFonts w:ascii="Book Antiqua" w:eastAsia="Book Antiqua" w:hAnsi="Book Antiqua" w:cs="Book Antiqua"/>
          <w:color w:val="000000"/>
        </w:rPr>
        <w:t>%-</w:t>
      </w:r>
      <w:r w:rsidRPr="00C5095B">
        <w:rPr>
          <w:rFonts w:ascii="Book Antiqua" w:eastAsia="Book Antiqua" w:hAnsi="Book Antiqua" w:cs="Book Antiqua"/>
          <w:color w:val="000000"/>
        </w:rPr>
        <w:t>40%</w:t>
      </w:r>
      <w:r w:rsidRPr="00C5095B">
        <w:rPr>
          <w:rFonts w:ascii="Book Antiqua" w:eastAsia="Book Antiqua" w:hAnsi="Book Antiqua" w:cs="Book Antiqua"/>
          <w:color w:val="000000"/>
          <w:vertAlign w:val="superscript"/>
        </w:rPr>
        <w:t>[9-11]</w:t>
      </w:r>
      <w:r w:rsidRPr="00C5095B">
        <w:rPr>
          <w:rFonts w:ascii="Book Antiqua" w:eastAsia="Book Antiqua" w:hAnsi="Book Antiqua" w:cs="Book Antiqua"/>
          <w:color w:val="000000"/>
        </w:rPr>
        <w:t xml:space="preserve"> among patients with hepatocellular carcinoma. Anticoagulation is widely accepted as the standard treatment option for </w:t>
      </w:r>
      <w:proofErr w:type="spellStart"/>
      <w:proofErr w:type="gramStart"/>
      <w:r w:rsidRPr="00C5095B">
        <w:rPr>
          <w:rFonts w:ascii="Book Antiqua" w:eastAsia="Book Antiqua" w:hAnsi="Book Antiqua" w:cs="Book Antiqua"/>
          <w:color w:val="000000"/>
        </w:rPr>
        <w:t>ncPVT</w:t>
      </w:r>
      <w:proofErr w:type="spellEnd"/>
      <w:r w:rsidRPr="00C5095B">
        <w:rPr>
          <w:rFonts w:ascii="Book Antiqua" w:eastAsia="Book Antiqua" w:hAnsi="Book Antiqua" w:cs="Book Antiqua"/>
          <w:color w:val="000000"/>
          <w:vertAlign w:val="superscript"/>
        </w:rPr>
        <w:t>[</w:t>
      </w:r>
      <w:proofErr w:type="gramEnd"/>
      <w:r w:rsidRPr="00C5095B">
        <w:rPr>
          <w:rFonts w:ascii="Book Antiqua" w:eastAsia="Book Antiqua" w:hAnsi="Book Antiqua" w:cs="Book Antiqua"/>
          <w:color w:val="000000"/>
          <w:vertAlign w:val="superscript"/>
        </w:rPr>
        <w:t>12-14]</w:t>
      </w:r>
      <w:r w:rsidRPr="00C5095B">
        <w:rPr>
          <w:rFonts w:ascii="Book Antiqua" w:eastAsia="Book Antiqua" w:hAnsi="Book Antiqua" w:cs="Book Antiqua"/>
          <w:color w:val="000000"/>
        </w:rPr>
        <w:t xml:space="preserve">. According to the Child–Pugh classification principle, thrombectomy and interventional therapy may have great disadvantages. </w:t>
      </w:r>
    </w:p>
    <w:p w14:paraId="5E4DBA83" w14:textId="77777777" w:rsidR="000154F9" w:rsidRPr="00C5095B" w:rsidRDefault="000154F9" w:rsidP="00C5095B">
      <w:pPr>
        <w:spacing w:line="360" w:lineRule="auto"/>
        <w:jc w:val="both"/>
        <w:rPr>
          <w:rFonts w:ascii="Book Antiqua" w:hAnsi="Book Antiqua"/>
        </w:rPr>
      </w:pPr>
    </w:p>
    <w:p w14:paraId="66F923AE" w14:textId="77777777"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b/>
          <w:caps/>
          <w:color w:val="000000"/>
          <w:u w:val="single"/>
        </w:rPr>
        <w:t>CASE PRESENTATION</w:t>
      </w:r>
    </w:p>
    <w:p w14:paraId="7EDAC038" w14:textId="77777777"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b/>
          <w:i/>
          <w:color w:val="000000"/>
        </w:rPr>
        <w:t>Chief complaints</w:t>
      </w:r>
    </w:p>
    <w:p w14:paraId="290D27C5" w14:textId="08D85748" w:rsidR="000154F9" w:rsidRPr="00C5095B" w:rsidRDefault="00A83F12" w:rsidP="00C5095B">
      <w:pPr>
        <w:spacing w:line="360" w:lineRule="auto"/>
        <w:jc w:val="both"/>
        <w:rPr>
          <w:rFonts w:ascii="Book Antiqua" w:hAnsi="Book Antiqua"/>
        </w:rPr>
      </w:pPr>
      <w:r w:rsidRPr="00C5095B">
        <w:rPr>
          <w:rFonts w:ascii="Book Antiqua" w:eastAsia="Book Antiqua" w:hAnsi="Book Antiqua" w:cs="Book Antiqua"/>
          <w:color w:val="000000"/>
        </w:rPr>
        <w:t xml:space="preserve">A 51-year-old woman without any history of disease felt </w:t>
      </w:r>
      <w:r>
        <w:rPr>
          <w:rFonts w:ascii="Book Antiqua" w:eastAsia="Book Antiqua" w:hAnsi="Book Antiqua" w:cs="Book Antiqua"/>
          <w:color w:val="000000"/>
        </w:rPr>
        <w:t>d</w:t>
      </w:r>
      <w:r w:rsidRPr="00C5095B">
        <w:rPr>
          <w:rFonts w:ascii="Book Antiqua" w:eastAsia="Book Antiqua" w:hAnsi="Book Antiqua" w:cs="Book Antiqua"/>
          <w:color w:val="000000"/>
        </w:rPr>
        <w:t xml:space="preserve">iscomfort </w:t>
      </w:r>
      <w:r w:rsidR="00886970" w:rsidRPr="00C5095B">
        <w:rPr>
          <w:rFonts w:ascii="Book Antiqua" w:eastAsia="Book Antiqua" w:hAnsi="Book Antiqua" w:cs="Book Antiqua"/>
          <w:color w:val="000000"/>
        </w:rPr>
        <w:t>in the right upper abdomen for 20 d with worsening for 7 d</w:t>
      </w:r>
      <w:r w:rsidR="00C5095B">
        <w:rPr>
          <w:rFonts w:ascii="Book Antiqua" w:eastAsia="Book Antiqua" w:hAnsi="Book Antiqua" w:cs="Book Antiqua"/>
          <w:color w:val="000000"/>
        </w:rPr>
        <w:t>.</w:t>
      </w:r>
    </w:p>
    <w:p w14:paraId="78BB7B1E" w14:textId="77777777" w:rsidR="000154F9" w:rsidRPr="00C5095B" w:rsidRDefault="000154F9" w:rsidP="00C5095B">
      <w:pPr>
        <w:spacing w:line="360" w:lineRule="auto"/>
        <w:jc w:val="both"/>
        <w:rPr>
          <w:rFonts w:ascii="Book Antiqua" w:hAnsi="Book Antiqua"/>
        </w:rPr>
      </w:pPr>
    </w:p>
    <w:p w14:paraId="4B6F23D6" w14:textId="77777777"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b/>
          <w:i/>
          <w:color w:val="000000"/>
        </w:rPr>
        <w:t>History of present illness</w:t>
      </w:r>
    </w:p>
    <w:p w14:paraId="01BE9EFD" w14:textId="6E99103D"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color w:val="000000"/>
        </w:rPr>
        <w:lastRenderedPageBreak/>
        <w:t xml:space="preserve">The symptoms were unrelated to feeding behavior, and </w:t>
      </w:r>
      <w:r w:rsidR="00A83F12">
        <w:rPr>
          <w:rFonts w:ascii="Book Antiqua" w:eastAsia="Book Antiqua" w:hAnsi="Book Antiqua" w:cs="Book Antiqua"/>
          <w:color w:val="000000"/>
        </w:rPr>
        <w:t>the patient</w:t>
      </w:r>
      <w:r w:rsidR="00A83F12" w:rsidRPr="00C5095B">
        <w:rPr>
          <w:rFonts w:ascii="Book Antiqua" w:eastAsia="Book Antiqua" w:hAnsi="Book Antiqua" w:cs="Book Antiqua"/>
          <w:color w:val="000000"/>
        </w:rPr>
        <w:t xml:space="preserve"> </w:t>
      </w:r>
      <w:r w:rsidRPr="00C5095B">
        <w:rPr>
          <w:rFonts w:ascii="Book Antiqua" w:eastAsia="Book Antiqua" w:hAnsi="Book Antiqua" w:cs="Book Antiqua"/>
          <w:color w:val="000000"/>
        </w:rPr>
        <w:t>had not undergone any treatment.</w:t>
      </w:r>
    </w:p>
    <w:p w14:paraId="08E60603" w14:textId="77777777" w:rsidR="000154F9" w:rsidRPr="00C5095B" w:rsidRDefault="000154F9" w:rsidP="00C5095B">
      <w:pPr>
        <w:spacing w:line="360" w:lineRule="auto"/>
        <w:jc w:val="both"/>
        <w:rPr>
          <w:rFonts w:ascii="Book Antiqua" w:hAnsi="Book Antiqua"/>
        </w:rPr>
      </w:pPr>
    </w:p>
    <w:p w14:paraId="7B815A1C" w14:textId="77777777"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b/>
          <w:i/>
          <w:color w:val="000000"/>
        </w:rPr>
        <w:t>History of past illness</w:t>
      </w:r>
    </w:p>
    <w:p w14:paraId="2C6ADDC6" w14:textId="77777777"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color w:val="000000"/>
        </w:rPr>
        <w:t>The patient was in good health.</w:t>
      </w:r>
    </w:p>
    <w:p w14:paraId="1ACAB7FE" w14:textId="77777777" w:rsidR="000154F9" w:rsidRPr="00C5095B" w:rsidRDefault="000154F9" w:rsidP="00C5095B">
      <w:pPr>
        <w:spacing w:line="360" w:lineRule="auto"/>
        <w:jc w:val="both"/>
        <w:rPr>
          <w:rFonts w:ascii="Book Antiqua" w:hAnsi="Book Antiqua"/>
        </w:rPr>
      </w:pPr>
    </w:p>
    <w:p w14:paraId="6E01548D" w14:textId="77777777"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b/>
          <w:i/>
          <w:color w:val="000000"/>
        </w:rPr>
        <w:t>Personal and family history</w:t>
      </w:r>
    </w:p>
    <w:p w14:paraId="441597CA" w14:textId="77777777"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color w:val="000000"/>
        </w:rPr>
        <w:t>The patient had no medical history or family history of malignant tumors.</w:t>
      </w:r>
    </w:p>
    <w:p w14:paraId="0B6CEFE3" w14:textId="77777777" w:rsidR="000154F9" w:rsidRPr="00C5095B" w:rsidRDefault="000154F9" w:rsidP="00C5095B">
      <w:pPr>
        <w:spacing w:line="360" w:lineRule="auto"/>
        <w:jc w:val="both"/>
        <w:rPr>
          <w:rFonts w:ascii="Book Antiqua" w:hAnsi="Book Antiqua"/>
        </w:rPr>
      </w:pPr>
    </w:p>
    <w:p w14:paraId="6D3B8039" w14:textId="77777777"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b/>
          <w:i/>
          <w:color w:val="000000"/>
        </w:rPr>
        <w:t>Physical examination</w:t>
      </w:r>
    </w:p>
    <w:p w14:paraId="1EB303B8" w14:textId="2DB5A239"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color w:val="000000"/>
        </w:rPr>
        <w:t>The physical examinations w</w:t>
      </w:r>
      <w:r w:rsidR="00C5095B">
        <w:rPr>
          <w:rFonts w:ascii="Book Antiqua" w:eastAsia="Book Antiqua" w:hAnsi="Book Antiqua" w:cs="Book Antiqua"/>
          <w:color w:val="000000"/>
        </w:rPr>
        <w:t>ere</w:t>
      </w:r>
      <w:r w:rsidRPr="00C5095B">
        <w:rPr>
          <w:rFonts w:ascii="Book Antiqua" w:eastAsia="Book Antiqua" w:hAnsi="Book Antiqua" w:cs="Book Antiqua"/>
          <w:color w:val="000000"/>
        </w:rPr>
        <w:t xml:space="preserve"> toughly normal.</w:t>
      </w:r>
    </w:p>
    <w:p w14:paraId="54A26ACE" w14:textId="77777777" w:rsidR="000154F9" w:rsidRPr="00C5095B" w:rsidRDefault="000154F9" w:rsidP="00C5095B">
      <w:pPr>
        <w:spacing w:line="360" w:lineRule="auto"/>
        <w:jc w:val="both"/>
        <w:rPr>
          <w:rFonts w:ascii="Book Antiqua" w:hAnsi="Book Antiqua"/>
        </w:rPr>
      </w:pPr>
    </w:p>
    <w:p w14:paraId="75E84D2E" w14:textId="77777777"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b/>
          <w:i/>
          <w:color w:val="000000"/>
        </w:rPr>
        <w:t>Laboratory examinations</w:t>
      </w:r>
    </w:p>
    <w:p w14:paraId="6BE5D093" w14:textId="77777777"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color w:val="000000"/>
        </w:rPr>
        <w:t>CA-199 was over 1000 U/mL on admission.</w:t>
      </w:r>
    </w:p>
    <w:p w14:paraId="6A7F82C6" w14:textId="77777777" w:rsidR="000154F9" w:rsidRPr="00C5095B" w:rsidRDefault="000154F9" w:rsidP="00C5095B">
      <w:pPr>
        <w:spacing w:line="360" w:lineRule="auto"/>
        <w:jc w:val="both"/>
        <w:rPr>
          <w:rFonts w:ascii="Book Antiqua" w:hAnsi="Book Antiqua"/>
        </w:rPr>
      </w:pPr>
    </w:p>
    <w:p w14:paraId="38C8CB02" w14:textId="77777777"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b/>
          <w:i/>
          <w:color w:val="000000"/>
        </w:rPr>
        <w:t>Imaging examinations</w:t>
      </w:r>
    </w:p>
    <w:p w14:paraId="0A20E6D8" w14:textId="7382443E"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color w:val="000000"/>
        </w:rPr>
        <w:t xml:space="preserve">Contrast-enhanced computed tomography (CECT) of the upper abdomen showed right liver intrahepatic cholangiocarcinoma </w:t>
      </w:r>
      <w:r w:rsidR="00C5095B">
        <w:rPr>
          <w:rFonts w:ascii="Book Antiqua" w:eastAsia="Book Antiqua" w:hAnsi="Book Antiqua" w:cs="Book Antiqua"/>
          <w:color w:val="000000"/>
        </w:rPr>
        <w:t xml:space="preserve">(ICC) </w:t>
      </w:r>
      <w:r w:rsidRPr="00C5095B">
        <w:rPr>
          <w:rFonts w:ascii="Book Antiqua" w:eastAsia="Book Antiqua" w:hAnsi="Book Antiqua" w:cs="Book Antiqua"/>
          <w:color w:val="000000"/>
        </w:rPr>
        <w:t>with multiple intrahepatic metastases, which were confined to the right liver and caudate lobe.</w:t>
      </w:r>
    </w:p>
    <w:p w14:paraId="2B449B27" w14:textId="77777777" w:rsidR="000154F9" w:rsidRPr="00C5095B" w:rsidRDefault="000154F9" w:rsidP="00C5095B">
      <w:pPr>
        <w:spacing w:line="360" w:lineRule="auto"/>
        <w:jc w:val="both"/>
        <w:rPr>
          <w:rFonts w:ascii="Book Antiqua" w:hAnsi="Book Antiqua"/>
          <w:lang w:eastAsia="zh-CN"/>
        </w:rPr>
      </w:pPr>
    </w:p>
    <w:p w14:paraId="0200E0DE" w14:textId="77777777"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b/>
          <w:caps/>
          <w:color w:val="000000"/>
          <w:u w:val="single"/>
        </w:rPr>
        <w:t>FINAL DIAGNOSIS</w:t>
      </w:r>
    </w:p>
    <w:p w14:paraId="76BF52E0" w14:textId="5A414D95"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color w:val="000000"/>
        </w:rPr>
        <w:t>ICC with multiple intrahepatic metastases in the right liver and caudate lobe</w:t>
      </w:r>
      <w:r w:rsidR="00A83F12">
        <w:rPr>
          <w:rFonts w:ascii="Book Antiqua" w:eastAsia="Book Antiqua" w:hAnsi="Book Antiqua" w:cs="Book Antiqua"/>
          <w:color w:val="000000"/>
        </w:rPr>
        <w:t>.</w:t>
      </w:r>
    </w:p>
    <w:p w14:paraId="24DB5E5B" w14:textId="77777777" w:rsidR="000154F9" w:rsidRPr="00C5095B" w:rsidRDefault="000154F9" w:rsidP="00C5095B">
      <w:pPr>
        <w:spacing w:line="360" w:lineRule="auto"/>
        <w:jc w:val="both"/>
        <w:rPr>
          <w:rFonts w:ascii="Book Antiqua" w:hAnsi="Book Antiqua"/>
        </w:rPr>
      </w:pPr>
    </w:p>
    <w:p w14:paraId="0EBF80BC" w14:textId="77777777"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b/>
          <w:caps/>
          <w:color w:val="000000"/>
          <w:u w:val="single"/>
        </w:rPr>
        <w:t>TREATMENT</w:t>
      </w:r>
    </w:p>
    <w:p w14:paraId="63BA5E33" w14:textId="684CDE2F"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color w:val="000000"/>
        </w:rPr>
        <w:t xml:space="preserve">After </w:t>
      </w:r>
      <w:r w:rsidR="00285233" w:rsidRPr="00285233">
        <w:rPr>
          <w:rFonts w:ascii="Book Antiqua" w:eastAsia="Book Antiqua" w:hAnsi="Book Antiqua" w:cs="Book Antiqua"/>
          <w:color w:val="000000"/>
        </w:rPr>
        <w:t>three-dimensional</w:t>
      </w:r>
      <w:r w:rsidR="00285233" w:rsidRPr="00285233">
        <w:rPr>
          <w:rFonts w:ascii="Book Antiqua" w:eastAsia="Book Antiqua" w:hAnsi="Book Antiqua" w:cs="Book Antiqua" w:hint="eastAsia"/>
          <w:color w:val="000000"/>
        </w:rPr>
        <w:t xml:space="preserve"> </w:t>
      </w:r>
      <w:r w:rsidRPr="00C5095B">
        <w:rPr>
          <w:rFonts w:ascii="Book Antiqua" w:eastAsia="Book Antiqua" w:hAnsi="Book Antiqua" w:cs="Book Antiqua"/>
          <w:color w:val="000000"/>
        </w:rPr>
        <w:t xml:space="preserve">reconstruction of the liver, we found that the middle hepatic vein (Figure 1) and the right branch of the portal vein (Figure 2) were located close to the tumor. Therefore, we decided to perform laparoscopic left-liver-first anterior radical modular orthotopic right </w:t>
      </w:r>
      <w:proofErr w:type="spellStart"/>
      <w:r w:rsidRPr="00C5095B">
        <w:rPr>
          <w:rFonts w:ascii="Book Antiqua" w:eastAsia="Book Antiqua" w:hAnsi="Book Antiqua" w:cs="Book Antiqua"/>
          <w:color w:val="000000"/>
        </w:rPr>
        <w:t>hemihepatectomy</w:t>
      </w:r>
      <w:proofErr w:type="spellEnd"/>
      <w:r w:rsidRPr="00C5095B">
        <w:rPr>
          <w:rFonts w:ascii="Book Antiqua" w:eastAsia="Book Antiqua" w:hAnsi="Book Antiqua" w:cs="Book Antiqua"/>
          <w:color w:val="000000"/>
        </w:rPr>
        <w:t xml:space="preserve"> (Lap-</w:t>
      </w:r>
      <w:proofErr w:type="spellStart"/>
      <w:r w:rsidRPr="00C5095B">
        <w:rPr>
          <w:rFonts w:ascii="Book Antiqua" w:eastAsia="Book Antiqua" w:hAnsi="Book Antiqua" w:cs="Book Antiqua"/>
          <w:color w:val="000000"/>
        </w:rPr>
        <w:t>larmorh</w:t>
      </w:r>
      <w:proofErr w:type="spellEnd"/>
      <w:r w:rsidRPr="00C5095B">
        <w:rPr>
          <w:rFonts w:ascii="Book Antiqua" w:eastAsia="Book Antiqua" w:hAnsi="Book Antiqua" w:cs="Book Antiqua"/>
          <w:color w:val="000000"/>
        </w:rPr>
        <w:t xml:space="preserve">) (Figure 3). The right liver and caudate lobe, which accounted for 62% of the liver volume, were resected. After the </w:t>
      </w:r>
      <w:r w:rsidRPr="00C5095B">
        <w:rPr>
          <w:rFonts w:ascii="Book Antiqua" w:eastAsia="Book Antiqua" w:hAnsi="Book Antiqua" w:cs="Book Antiqua"/>
          <w:color w:val="000000"/>
        </w:rPr>
        <w:lastRenderedPageBreak/>
        <w:t>operation, in addition to antibiotics, hepatic protectants</w:t>
      </w:r>
      <w:r w:rsidR="00A83F12">
        <w:rPr>
          <w:rFonts w:ascii="Book Antiqua" w:eastAsia="Book Antiqua" w:hAnsi="Book Antiqua" w:cs="Book Antiqua"/>
          <w:color w:val="000000"/>
        </w:rPr>
        <w:t>,</w:t>
      </w:r>
      <w:r w:rsidRPr="00C5095B">
        <w:rPr>
          <w:rFonts w:ascii="Book Antiqua" w:eastAsia="Book Antiqua" w:hAnsi="Book Antiqua" w:cs="Book Antiqua"/>
          <w:color w:val="000000"/>
        </w:rPr>
        <w:t xml:space="preserve"> and </w:t>
      </w:r>
      <w:bookmarkStart w:id="18" w:name="OLE_LINK4083"/>
      <w:bookmarkStart w:id="19" w:name="OLE_LINK4084"/>
      <w:r w:rsidRPr="00C5095B">
        <w:rPr>
          <w:rFonts w:ascii="Book Antiqua" w:eastAsia="Book Antiqua" w:hAnsi="Book Antiqua" w:cs="Book Antiqua"/>
          <w:color w:val="000000"/>
        </w:rPr>
        <w:t>proton pump inhibitor</w:t>
      </w:r>
      <w:bookmarkEnd w:id="18"/>
      <w:bookmarkEnd w:id="19"/>
      <w:r w:rsidRPr="00C5095B">
        <w:rPr>
          <w:rFonts w:ascii="Book Antiqua" w:eastAsia="Book Antiqua" w:hAnsi="Book Antiqua" w:cs="Book Antiqua"/>
          <w:color w:val="000000"/>
        </w:rPr>
        <w:t>s, we also intermittently administered fibrinogen, human prothrombin complex concentrates</w:t>
      </w:r>
      <w:r w:rsidR="00A83F12">
        <w:rPr>
          <w:rFonts w:ascii="Book Antiqua" w:eastAsia="Book Antiqua" w:hAnsi="Book Antiqua" w:cs="Book Antiqua"/>
          <w:color w:val="000000"/>
        </w:rPr>
        <w:t>,</w:t>
      </w:r>
      <w:r w:rsidRPr="00C5095B">
        <w:rPr>
          <w:rFonts w:ascii="Book Antiqua" w:eastAsia="Book Antiqua" w:hAnsi="Book Antiqua" w:cs="Book Antiqua"/>
          <w:color w:val="000000"/>
        </w:rPr>
        <w:t xml:space="preserve"> and ordinary frozen plasma to avoid hemorrhage from the liver wounds. However, one week after surgery, nausea, vomiting</w:t>
      </w:r>
      <w:r w:rsidR="00A83F12">
        <w:rPr>
          <w:rFonts w:ascii="Book Antiqua" w:eastAsia="Book Antiqua" w:hAnsi="Book Antiqua" w:cs="Book Antiqua"/>
          <w:color w:val="000000"/>
        </w:rPr>
        <w:t>,</w:t>
      </w:r>
      <w:r w:rsidRPr="00C5095B">
        <w:rPr>
          <w:rFonts w:ascii="Book Antiqua" w:eastAsia="Book Antiqua" w:hAnsi="Book Antiqua" w:cs="Book Antiqua"/>
          <w:color w:val="000000"/>
        </w:rPr>
        <w:t xml:space="preserve"> and abdominal distension occurred, and she underwent a CECT scan. Thrombosis was distributed in the left branch and main trunk of the portal vein and near the confluence of the splenic vein. Moreover, the main trunk was almost occluded (Figure 4A). To prevent further progression, we began to inject 6400 IU LMWH twice a day until the PVT disappeared and stopped procoagulant therapy. After the above treatments, the patient’s discomfort was significantly relieved. In addition, CECT and color Doppler ultrasound indicated that the thrombosis was smaller than before (Figure 4B</w:t>
      </w:r>
      <w:r w:rsidR="00285233">
        <w:rPr>
          <w:rFonts w:ascii="Book Antiqua" w:eastAsia="Book Antiqua" w:hAnsi="Book Antiqua" w:cs="Book Antiqua"/>
          <w:color w:val="000000"/>
        </w:rPr>
        <w:t xml:space="preserve"> and </w:t>
      </w:r>
      <w:r w:rsidRPr="00C5095B">
        <w:rPr>
          <w:rFonts w:ascii="Book Antiqua" w:eastAsia="Book Antiqua" w:hAnsi="Book Antiqua" w:cs="Book Antiqua"/>
          <w:color w:val="000000"/>
        </w:rPr>
        <w:t>C). On day 22, CECT showed that there was no filling defect in the portal vein (Figure 4D).</w:t>
      </w:r>
    </w:p>
    <w:p w14:paraId="7FBCA350" w14:textId="77777777" w:rsidR="000154F9" w:rsidRPr="00C5095B" w:rsidRDefault="000154F9" w:rsidP="00285233">
      <w:pPr>
        <w:spacing w:line="360" w:lineRule="auto"/>
        <w:jc w:val="both"/>
        <w:rPr>
          <w:rFonts w:ascii="Book Antiqua" w:hAnsi="Book Antiqua"/>
        </w:rPr>
      </w:pPr>
    </w:p>
    <w:p w14:paraId="02D23DA3" w14:textId="77777777"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b/>
          <w:caps/>
          <w:color w:val="000000"/>
          <w:u w:val="single"/>
        </w:rPr>
        <w:t>OUTCOME AND FOLLOW-UP</w:t>
      </w:r>
    </w:p>
    <w:p w14:paraId="56933635" w14:textId="7F482A76" w:rsidR="000154F9" w:rsidRPr="00C5095B" w:rsidRDefault="00886970" w:rsidP="00285233">
      <w:pPr>
        <w:spacing w:line="360" w:lineRule="auto"/>
        <w:jc w:val="both"/>
        <w:rPr>
          <w:rFonts w:ascii="Book Antiqua" w:hAnsi="Book Antiqua"/>
        </w:rPr>
      </w:pPr>
      <w:r w:rsidRPr="00C5095B">
        <w:rPr>
          <w:rFonts w:ascii="Book Antiqua" w:eastAsia="Book Antiqua" w:hAnsi="Book Antiqua" w:cs="Book Antiqua"/>
          <w:color w:val="000000"/>
        </w:rPr>
        <w:t xml:space="preserve">This patient was discharged uneventfully </w:t>
      </w:r>
      <w:r w:rsidR="00A83F12">
        <w:rPr>
          <w:rFonts w:ascii="Book Antiqua" w:eastAsia="Book Antiqua" w:hAnsi="Book Antiqua" w:cs="Book Antiqua"/>
          <w:color w:val="000000"/>
        </w:rPr>
        <w:t>1</w:t>
      </w:r>
      <w:r w:rsidR="00A83F12" w:rsidRPr="00C5095B">
        <w:rPr>
          <w:rFonts w:ascii="Book Antiqua" w:eastAsia="Book Antiqua" w:hAnsi="Book Antiqua" w:cs="Book Antiqua"/>
          <w:color w:val="000000"/>
        </w:rPr>
        <w:t xml:space="preserve"> </w:t>
      </w:r>
      <w:proofErr w:type="spellStart"/>
      <w:r w:rsidRPr="00C5095B">
        <w:rPr>
          <w:rFonts w:ascii="Book Antiqua" w:eastAsia="Book Antiqua" w:hAnsi="Book Antiqua" w:cs="Book Antiqua"/>
          <w:color w:val="000000"/>
        </w:rPr>
        <w:t>mo</w:t>
      </w:r>
      <w:proofErr w:type="spellEnd"/>
      <w:r w:rsidRPr="00C5095B">
        <w:rPr>
          <w:rFonts w:ascii="Book Antiqua" w:eastAsia="Book Antiqua" w:hAnsi="Book Antiqua" w:cs="Book Antiqua"/>
          <w:color w:val="000000"/>
        </w:rPr>
        <w:t xml:space="preserve"> after the operation. Nine months of follow-up by telephone showed that there were no recurrent thromboembolic events without anticoagulation therapy. Moreover, there were no symptoms of digestive system discomfort.</w:t>
      </w:r>
    </w:p>
    <w:p w14:paraId="68937E99" w14:textId="77777777" w:rsidR="000154F9" w:rsidRPr="00C5095B" w:rsidRDefault="000154F9" w:rsidP="00285233">
      <w:pPr>
        <w:spacing w:line="360" w:lineRule="auto"/>
        <w:jc w:val="both"/>
        <w:rPr>
          <w:rFonts w:ascii="Book Antiqua" w:hAnsi="Book Antiqua"/>
        </w:rPr>
      </w:pPr>
    </w:p>
    <w:p w14:paraId="7D6CA146" w14:textId="77777777"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b/>
          <w:caps/>
          <w:color w:val="000000"/>
          <w:u w:val="single"/>
        </w:rPr>
        <w:t>DISCUSSION</w:t>
      </w:r>
    </w:p>
    <w:p w14:paraId="4B73F7A2" w14:textId="094D2127" w:rsidR="000154F9" w:rsidRPr="00C5095B" w:rsidRDefault="00886970" w:rsidP="00285233">
      <w:pPr>
        <w:spacing w:line="360" w:lineRule="auto"/>
        <w:jc w:val="both"/>
        <w:rPr>
          <w:rFonts w:ascii="Book Antiqua" w:hAnsi="Book Antiqua"/>
        </w:rPr>
      </w:pPr>
      <w:r w:rsidRPr="00C5095B">
        <w:rPr>
          <w:rFonts w:ascii="Book Antiqua" w:eastAsia="Book Antiqua" w:hAnsi="Book Antiqua" w:cs="Book Antiqua"/>
          <w:color w:val="000000"/>
        </w:rPr>
        <w:t>As a deep vascular complication, PVT is not common in clinical work. It usually occurs in patients with liver cirrhosis, with an incidence of 10-25</w:t>
      </w:r>
      <w:proofErr w:type="gramStart"/>
      <w:r w:rsidRPr="00C5095B">
        <w:rPr>
          <w:rFonts w:ascii="Book Antiqua" w:eastAsia="Book Antiqua" w:hAnsi="Book Antiqua" w:cs="Book Antiqua"/>
          <w:color w:val="000000"/>
        </w:rPr>
        <w:t>%</w:t>
      </w:r>
      <w:r w:rsidRPr="00C5095B">
        <w:rPr>
          <w:rFonts w:ascii="Book Antiqua" w:eastAsia="Book Antiqua" w:hAnsi="Book Antiqua" w:cs="Book Antiqua"/>
          <w:color w:val="000000"/>
          <w:vertAlign w:val="superscript"/>
        </w:rPr>
        <w:t>[</w:t>
      </w:r>
      <w:proofErr w:type="gramEnd"/>
      <w:r w:rsidRPr="00C5095B">
        <w:rPr>
          <w:rFonts w:ascii="Book Antiqua" w:eastAsia="Book Antiqua" w:hAnsi="Book Antiqua" w:cs="Book Antiqua"/>
          <w:color w:val="000000"/>
          <w:vertAlign w:val="superscript"/>
        </w:rPr>
        <w:t>15-17]</w:t>
      </w:r>
      <w:r w:rsidRPr="00C5095B">
        <w:rPr>
          <w:rFonts w:ascii="Book Antiqua" w:eastAsia="Book Antiqua" w:hAnsi="Book Antiqua" w:cs="Book Antiqua"/>
          <w:color w:val="000000"/>
        </w:rPr>
        <w:t>. The incidence is closely related to surgery, ranging from 1% to 3</w:t>
      </w:r>
      <w:proofErr w:type="gramStart"/>
      <w:r w:rsidRPr="00C5095B">
        <w:rPr>
          <w:rFonts w:ascii="Book Antiqua" w:eastAsia="Book Antiqua" w:hAnsi="Book Antiqua" w:cs="Book Antiqua"/>
          <w:color w:val="000000"/>
        </w:rPr>
        <w:t>%</w:t>
      </w:r>
      <w:r w:rsidRPr="00C5095B">
        <w:rPr>
          <w:rFonts w:ascii="Book Antiqua" w:eastAsia="Book Antiqua" w:hAnsi="Book Antiqua" w:cs="Book Antiqua"/>
          <w:color w:val="000000"/>
          <w:vertAlign w:val="superscript"/>
        </w:rPr>
        <w:t>[</w:t>
      </w:r>
      <w:proofErr w:type="gramEnd"/>
      <w:r w:rsidRPr="00C5095B">
        <w:rPr>
          <w:rFonts w:ascii="Book Antiqua" w:eastAsia="Book Antiqua" w:hAnsi="Book Antiqua" w:cs="Book Antiqua"/>
          <w:color w:val="000000"/>
          <w:vertAlign w:val="superscript"/>
        </w:rPr>
        <w:t>18]</w:t>
      </w:r>
      <w:r w:rsidRPr="00C5095B">
        <w:rPr>
          <w:rFonts w:ascii="Book Antiqua" w:eastAsia="Book Antiqua" w:hAnsi="Book Antiqua" w:cs="Book Antiqua"/>
          <w:color w:val="000000"/>
        </w:rPr>
        <w:t xml:space="preserve"> after liver transplantation, and from 1.6 to 11%</w:t>
      </w:r>
      <w:r w:rsidRPr="00C5095B">
        <w:rPr>
          <w:rFonts w:ascii="Book Antiqua" w:eastAsia="Book Antiqua" w:hAnsi="Book Antiqua" w:cs="Book Antiqua"/>
          <w:color w:val="000000"/>
          <w:vertAlign w:val="superscript"/>
        </w:rPr>
        <w:t>[19,20]</w:t>
      </w:r>
      <w:r w:rsidRPr="00C5095B">
        <w:rPr>
          <w:rFonts w:ascii="Book Antiqua" w:eastAsia="Book Antiqua" w:hAnsi="Book Antiqua" w:cs="Book Antiqua"/>
          <w:color w:val="000000"/>
        </w:rPr>
        <w:t xml:space="preserve"> after splenectomy. At present, our department does not provide preventive treatment for thrombosis during the perioperative period. Anticoagulation therapy has no significant effect on the incidence of </w:t>
      </w:r>
      <w:proofErr w:type="gramStart"/>
      <w:r w:rsidRPr="00C5095B">
        <w:rPr>
          <w:rFonts w:ascii="Book Antiqua" w:eastAsia="Book Antiqua" w:hAnsi="Book Antiqua" w:cs="Book Antiqua"/>
          <w:color w:val="000000"/>
        </w:rPr>
        <w:t>thrombosis</w:t>
      </w:r>
      <w:r w:rsidRPr="00C5095B">
        <w:rPr>
          <w:rFonts w:ascii="Book Antiqua" w:eastAsia="Book Antiqua" w:hAnsi="Book Antiqua" w:cs="Book Antiqua"/>
          <w:color w:val="000000"/>
          <w:vertAlign w:val="superscript"/>
        </w:rPr>
        <w:t>[</w:t>
      </w:r>
      <w:proofErr w:type="gramEnd"/>
      <w:r w:rsidRPr="00C5095B">
        <w:rPr>
          <w:rFonts w:ascii="Book Antiqua" w:eastAsia="Book Antiqua" w:hAnsi="Book Antiqua" w:cs="Book Antiqua"/>
          <w:color w:val="000000"/>
          <w:vertAlign w:val="superscript"/>
        </w:rPr>
        <w:t>21]</w:t>
      </w:r>
      <w:r w:rsidRPr="00C5095B">
        <w:rPr>
          <w:rFonts w:ascii="Book Antiqua" w:eastAsia="Book Antiqua" w:hAnsi="Book Antiqua" w:cs="Book Antiqua"/>
          <w:color w:val="000000"/>
        </w:rPr>
        <w:t>.</w:t>
      </w:r>
    </w:p>
    <w:p w14:paraId="3AEFEFC6" w14:textId="5933DDF8" w:rsidR="000154F9" w:rsidRPr="00C5095B" w:rsidRDefault="00886970" w:rsidP="00285233">
      <w:pPr>
        <w:spacing w:line="360" w:lineRule="auto"/>
        <w:ind w:firstLineChars="100" w:firstLine="240"/>
        <w:jc w:val="both"/>
        <w:rPr>
          <w:rFonts w:ascii="Book Antiqua" w:hAnsi="Book Antiqua"/>
        </w:rPr>
      </w:pPr>
      <w:r w:rsidRPr="00C5095B">
        <w:rPr>
          <w:rFonts w:ascii="Book Antiqua" w:eastAsia="Book Antiqua" w:hAnsi="Book Antiqua" w:cs="Book Antiqua"/>
          <w:color w:val="000000"/>
        </w:rPr>
        <w:t>According to the location of the thrombus, the degree of obstruction</w:t>
      </w:r>
      <w:r w:rsidR="00AA62A1">
        <w:rPr>
          <w:rFonts w:ascii="Book Antiqua" w:eastAsia="Book Antiqua" w:hAnsi="Book Antiqua" w:cs="Book Antiqua"/>
          <w:color w:val="000000"/>
        </w:rPr>
        <w:t>,</w:t>
      </w:r>
      <w:r w:rsidRPr="00C5095B">
        <w:rPr>
          <w:rFonts w:ascii="Book Antiqua" w:eastAsia="Book Antiqua" w:hAnsi="Book Antiqua" w:cs="Book Antiqua"/>
          <w:color w:val="000000"/>
        </w:rPr>
        <w:t xml:space="preserve"> and the speed of obstruction formation, PVT can be divided into the acute phase, subacute phase</w:t>
      </w:r>
      <w:r w:rsidR="00AA62A1">
        <w:rPr>
          <w:rFonts w:ascii="Book Antiqua" w:eastAsia="Book Antiqua" w:hAnsi="Book Antiqua" w:cs="Book Antiqua"/>
          <w:color w:val="000000"/>
        </w:rPr>
        <w:t>,</w:t>
      </w:r>
      <w:r w:rsidRPr="00C5095B">
        <w:rPr>
          <w:rFonts w:ascii="Book Antiqua" w:eastAsia="Book Antiqua" w:hAnsi="Book Antiqua" w:cs="Book Antiqua"/>
          <w:color w:val="000000"/>
        </w:rPr>
        <w:t xml:space="preserve"> and chronic phase. At the onset of the acute phase, the patient will suddenly show symptoms </w:t>
      </w:r>
      <w:r w:rsidRPr="00C5095B">
        <w:rPr>
          <w:rFonts w:ascii="Book Antiqua" w:eastAsia="Book Antiqua" w:hAnsi="Book Antiqua" w:cs="Book Antiqua"/>
          <w:color w:val="000000"/>
        </w:rPr>
        <w:lastRenderedPageBreak/>
        <w:t xml:space="preserve">such as nausea, vomiting, abdominal pain, or fever. After hepatectomy, without undergoing portal vein color Doppler ultrasound and CECT, it is difficult to associate these symptoms with acute PVT and make an early diagnosis or start treatment early. If the portal vein is not completely blocked in the acute phase, these symptoms will continue for several weeks and progress to the subacute phase, eventually entering the chronic phase after the formation of venous collateral circulation. The patient gradually developed gastrointestinal symptoms 1 </w:t>
      </w:r>
      <w:proofErr w:type="spellStart"/>
      <w:r w:rsidRPr="00C5095B">
        <w:rPr>
          <w:rFonts w:ascii="Book Antiqua" w:eastAsia="Book Antiqua" w:hAnsi="Book Antiqua" w:cs="Book Antiqua"/>
          <w:color w:val="000000"/>
        </w:rPr>
        <w:t>wk</w:t>
      </w:r>
      <w:proofErr w:type="spellEnd"/>
      <w:r w:rsidRPr="00C5095B">
        <w:rPr>
          <w:rFonts w:ascii="Book Antiqua" w:eastAsia="Book Antiqua" w:hAnsi="Book Antiqua" w:cs="Book Antiqua"/>
          <w:color w:val="000000"/>
        </w:rPr>
        <w:t xml:space="preserve"> after right hepatectomy, which proved that the PVT did not suddenly block most of the main portal vein, which created the possibility for subsequent treatment.</w:t>
      </w:r>
    </w:p>
    <w:p w14:paraId="21CE4451" w14:textId="0E91EFCD" w:rsidR="000154F9" w:rsidRPr="00C5095B" w:rsidRDefault="00886970" w:rsidP="00285233">
      <w:pPr>
        <w:spacing w:line="360" w:lineRule="auto"/>
        <w:ind w:firstLineChars="100" w:firstLine="240"/>
        <w:jc w:val="both"/>
        <w:rPr>
          <w:rFonts w:ascii="Book Antiqua" w:hAnsi="Book Antiqua"/>
        </w:rPr>
      </w:pPr>
      <w:r w:rsidRPr="00C5095B">
        <w:rPr>
          <w:rFonts w:ascii="Book Antiqua" w:eastAsia="Book Antiqua" w:hAnsi="Book Antiqua" w:cs="Book Antiqua"/>
          <w:color w:val="000000"/>
        </w:rPr>
        <w:t>The three basic risk factors for the formation of PVT are vascular endothelial cell damage, blood hypercoagulability</w:t>
      </w:r>
      <w:r w:rsidR="00AA62A1">
        <w:rPr>
          <w:rFonts w:ascii="Book Antiqua" w:eastAsia="Book Antiqua" w:hAnsi="Book Antiqua" w:cs="Book Antiqua"/>
          <w:color w:val="000000"/>
        </w:rPr>
        <w:t>,</w:t>
      </w:r>
      <w:r w:rsidRPr="00C5095B">
        <w:rPr>
          <w:rFonts w:ascii="Book Antiqua" w:eastAsia="Book Antiqua" w:hAnsi="Book Antiqua" w:cs="Book Antiqua"/>
          <w:color w:val="000000"/>
        </w:rPr>
        <w:t xml:space="preserve"> and portal vein blood flow disorder. Reviewing the patient's perioperative treatment, there were the following risk factors that may have led to PVT: (1) </w:t>
      </w:r>
      <w:r w:rsidR="00285233" w:rsidRPr="00C5095B">
        <w:rPr>
          <w:rFonts w:ascii="Book Antiqua" w:eastAsia="Book Antiqua" w:hAnsi="Book Antiqua" w:cs="Book Antiqua"/>
          <w:color w:val="000000"/>
        </w:rPr>
        <w:t>S</w:t>
      </w:r>
      <w:r w:rsidRPr="00C5095B">
        <w:rPr>
          <w:rFonts w:ascii="Book Antiqua" w:eastAsia="Book Antiqua" w:hAnsi="Book Antiqua" w:cs="Book Antiqua"/>
          <w:color w:val="000000"/>
        </w:rPr>
        <w:t xml:space="preserve">urgical factors, such as intraoperative laparoscopic equipment pulling the portal vein and damaging the vascular endothelial cells, 20 min of treatment </w:t>
      </w:r>
      <w:r w:rsidR="00AA62A1">
        <w:rPr>
          <w:rFonts w:ascii="Book Antiqua" w:eastAsia="Book Antiqua" w:hAnsi="Book Antiqua" w:cs="Book Antiqua"/>
          <w:color w:val="000000"/>
        </w:rPr>
        <w:t>by</w:t>
      </w:r>
      <w:r w:rsidR="00AA62A1" w:rsidRPr="00C5095B">
        <w:rPr>
          <w:rFonts w:ascii="Book Antiqua" w:eastAsia="Book Antiqua" w:hAnsi="Book Antiqua" w:cs="Book Antiqua"/>
          <w:color w:val="000000"/>
        </w:rPr>
        <w:t xml:space="preserve"> </w:t>
      </w:r>
      <w:r w:rsidRPr="00C5095B">
        <w:rPr>
          <w:rFonts w:ascii="Book Antiqua" w:eastAsia="Book Antiqua" w:hAnsi="Book Antiqua" w:cs="Book Antiqua"/>
          <w:color w:val="000000"/>
        </w:rPr>
        <w:t>the first hepatic portal blood flow occlusion method causing prolonged hypoxia</w:t>
      </w:r>
      <w:r w:rsidR="00AA62A1">
        <w:rPr>
          <w:rFonts w:ascii="Book Antiqua" w:eastAsia="Book Antiqua" w:hAnsi="Book Antiqua" w:cs="Book Antiqua"/>
          <w:color w:val="000000"/>
        </w:rPr>
        <w:t>,</w:t>
      </w:r>
      <w:r w:rsidRPr="00C5095B">
        <w:rPr>
          <w:rFonts w:ascii="Book Antiqua" w:eastAsia="Book Antiqua" w:hAnsi="Book Antiqua" w:cs="Book Antiqua"/>
          <w:color w:val="000000"/>
        </w:rPr>
        <w:t xml:space="preserve"> and high pneumoperitoneal pressure (15 mmHg)</w:t>
      </w:r>
      <w:r w:rsidRPr="00C5095B">
        <w:rPr>
          <w:rFonts w:ascii="Book Antiqua" w:eastAsia="Book Antiqua" w:hAnsi="Book Antiqua" w:cs="Book Antiqua"/>
          <w:color w:val="000000"/>
          <w:vertAlign w:val="superscript"/>
        </w:rPr>
        <w:t>[22,23]</w:t>
      </w:r>
      <w:r w:rsidRPr="00285233">
        <w:rPr>
          <w:rFonts w:ascii="Book Antiqua" w:eastAsia="Book Antiqua" w:hAnsi="Book Antiqua" w:cs="Book Antiqua"/>
          <w:color w:val="000000"/>
        </w:rPr>
        <w:t xml:space="preserve"> </w:t>
      </w:r>
      <w:r w:rsidRPr="00C5095B">
        <w:rPr>
          <w:rFonts w:ascii="Book Antiqua" w:eastAsia="Book Antiqua" w:hAnsi="Book Antiqua" w:cs="Book Antiqua"/>
          <w:color w:val="000000"/>
        </w:rPr>
        <w:t>causing a reduction in portal blood flow velocity</w:t>
      </w:r>
      <w:r w:rsidR="00285233">
        <w:rPr>
          <w:rFonts w:ascii="Book Antiqua" w:eastAsia="Book Antiqua" w:hAnsi="Book Antiqua" w:cs="Book Antiqua"/>
          <w:color w:val="000000"/>
        </w:rPr>
        <w:t>; and</w:t>
      </w:r>
      <w:r w:rsidRPr="00C5095B">
        <w:rPr>
          <w:rFonts w:ascii="Book Antiqua" w:eastAsia="Book Antiqua" w:hAnsi="Book Antiqua" w:cs="Book Antiqua"/>
          <w:color w:val="000000"/>
        </w:rPr>
        <w:t xml:space="preserve"> (2) After the operation, the patient's effective circulating blood volume was insufficient, and the blood hypercoagulable state was caused by an inflammatory reaction. In addition, an insufficient remaining liver volume after hepatectomy resulted in a fragile balance of the coagulation system. Frozen plasma and other procoagulant drugs infused to prevent hemorrhage from the wound may also have promoted the development of PVT.</w:t>
      </w:r>
    </w:p>
    <w:p w14:paraId="011F928C" w14:textId="71143AF2" w:rsidR="000154F9" w:rsidRPr="00C5095B" w:rsidRDefault="00886970" w:rsidP="00285233">
      <w:pPr>
        <w:spacing w:line="360" w:lineRule="auto"/>
        <w:ind w:firstLineChars="100" w:firstLine="240"/>
        <w:jc w:val="both"/>
        <w:rPr>
          <w:rFonts w:ascii="Book Antiqua" w:hAnsi="Book Antiqua"/>
        </w:rPr>
      </w:pPr>
      <w:r w:rsidRPr="00C5095B">
        <w:rPr>
          <w:rFonts w:ascii="Book Antiqua" w:eastAsia="Book Antiqua" w:hAnsi="Book Antiqua" w:cs="Book Antiqua"/>
          <w:color w:val="000000"/>
        </w:rPr>
        <w:t>At present, the early diagnosis of PVT is based on clinical symptoms and the detection of thrombi through imaging examination. However, approximately 67</w:t>
      </w:r>
      <w:proofErr w:type="gramStart"/>
      <w:r w:rsidRPr="00C5095B">
        <w:rPr>
          <w:rFonts w:ascii="Book Antiqua" w:eastAsia="Book Antiqua" w:hAnsi="Book Antiqua" w:cs="Book Antiqua"/>
          <w:color w:val="000000"/>
        </w:rPr>
        <w:t>%</w:t>
      </w:r>
      <w:r w:rsidRPr="00C5095B">
        <w:rPr>
          <w:rFonts w:ascii="Book Antiqua" w:eastAsia="Book Antiqua" w:hAnsi="Book Antiqua" w:cs="Book Antiqua"/>
          <w:color w:val="000000"/>
          <w:vertAlign w:val="superscript"/>
        </w:rPr>
        <w:t>[</w:t>
      </w:r>
      <w:proofErr w:type="gramEnd"/>
      <w:r w:rsidRPr="00C5095B">
        <w:rPr>
          <w:rFonts w:ascii="Book Antiqua" w:eastAsia="Book Antiqua" w:hAnsi="Book Antiqua" w:cs="Book Antiqua"/>
          <w:color w:val="000000"/>
          <w:vertAlign w:val="superscript"/>
        </w:rPr>
        <w:t>24]</w:t>
      </w:r>
      <w:r w:rsidRPr="00285233">
        <w:rPr>
          <w:rFonts w:ascii="Book Antiqua" w:eastAsia="Book Antiqua" w:hAnsi="Book Antiqua" w:cs="Book Antiqua"/>
          <w:color w:val="000000"/>
        </w:rPr>
        <w:t xml:space="preserve"> </w:t>
      </w:r>
      <w:r w:rsidRPr="00C5095B">
        <w:rPr>
          <w:rFonts w:ascii="Book Antiqua" w:eastAsia="Book Antiqua" w:hAnsi="Book Antiqua" w:cs="Book Antiqua"/>
          <w:color w:val="000000"/>
        </w:rPr>
        <w:t>of patients have no special clinical manifestations after the formation of PVT. CECT is still the first choice for a clear diagnosis</w:t>
      </w:r>
      <w:r w:rsidRPr="00C5095B">
        <w:rPr>
          <w:rFonts w:ascii="Book Antiqua" w:eastAsia="Book Antiqua" w:hAnsi="Book Antiqua" w:cs="Book Antiqua"/>
          <w:color w:val="000000"/>
          <w:vertAlign w:val="superscript"/>
        </w:rPr>
        <w:t>[21,25]</w:t>
      </w:r>
      <w:r w:rsidRPr="00C5095B">
        <w:rPr>
          <w:rFonts w:ascii="Book Antiqua" w:eastAsia="Book Antiqua" w:hAnsi="Book Antiqua" w:cs="Book Antiqua"/>
          <w:color w:val="000000"/>
        </w:rPr>
        <w:t xml:space="preserve">. The diagnosis of this patient was achieved through CECT, and in the follow-up process, the combination of CECT and ultrasound also achieved good results. </w:t>
      </w:r>
    </w:p>
    <w:p w14:paraId="3345C466" w14:textId="6AE0C1F2" w:rsidR="000154F9" w:rsidRPr="00C5095B" w:rsidRDefault="00886970" w:rsidP="00285233">
      <w:pPr>
        <w:spacing w:line="360" w:lineRule="auto"/>
        <w:ind w:firstLineChars="100" w:firstLine="240"/>
        <w:jc w:val="both"/>
        <w:rPr>
          <w:rFonts w:ascii="Book Antiqua" w:hAnsi="Book Antiqua"/>
        </w:rPr>
      </w:pPr>
      <w:r w:rsidRPr="00C5095B">
        <w:rPr>
          <w:rFonts w:ascii="Book Antiqua" w:eastAsia="Book Antiqua" w:hAnsi="Book Antiqua" w:cs="Book Antiqua"/>
          <w:color w:val="000000"/>
        </w:rPr>
        <w:lastRenderedPageBreak/>
        <w:t xml:space="preserve">The purpose of PVT treatment is to prevent the further development of the thrombus and recanalization of blood vessels. Generally, there are three treatment methods. First, thrombectomy can immediately relieve blood vessel obstruction and prevent acute intestinal necrosis or related complications. However, new portal vein injuries and other surgical trauma often lead to the recurrence of PVT. </w:t>
      </w:r>
      <w:proofErr w:type="gramStart"/>
      <w:r w:rsidRPr="00C5095B">
        <w:rPr>
          <w:rFonts w:ascii="Book Antiqua" w:eastAsia="Book Antiqua" w:hAnsi="Book Antiqua" w:cs="Book Antiqua"/>
          <w:color w:val="000000"/>
        </w:rPr>
        <w:t>In particular, patients</w:t>
      </w:r>
      <w:proofErr w:type="gramEnd"/>
      <w:r w:rsidRPr="00C5095B">
        <w:rPr>
          <w:rFonts w:ascii="Book Antiqua" w:eastAsia="Book Antiqua" w:hAnsi="Book Antiqua" w:cs="Book Antiqua"/>
          <w:color w:val="000000"/>
        </w:rPr>
        <w:t xml:space="preserve"> cannot withstand the traumatic stimulation of reoperation. Therefore, this method is only suitable for patients </w:t>
      </w:r>
      <w:r w:rsidR="00AA62A1">
        <w:rPr>
          <w:rFonts w:ascii="Book Antiqua" w:eastAsia="Book Antiqua" w:hAnsi="Book Antiqua" w:cs="Book Antiqua"/>
          <w:color w:val="000000"/>
        </w:rPr>
        <w:t>in whom</w:t>
      </w:r>
      <w:r w:rsidR="00AA62A1" w:rsidRPr="00C5095B">
        <w:rPr>
          <w:rFonts w:ascii="Book Antiqua" w:eastAsia="Book Antiqua" w:hAnsi="Book Antiqua" w:cs="Book Antiqua"/>
          <w:color w:val="000000"/>
        </w:rPr>
        <w:t xml:space="preserve"> </w:t>
      </w:r>
      <w:r w:rsidRPr="00C5095B">
        <w:rPr>
          <w:rFonts w:ascii="Book Antiqua" w:eastAsia="Book Antiqua" w:hAnsi="Book Antiqua" w:cs="Book Antiqua"/>
          <w:color w:val="000000"/>
        </w:rPr>
        <w:t xml:space="preserve">there are signs of </w:t>
      </w:r>
      <w:proofErr w:type="gramStart"/>
      <w:r w:rsidRPr="00C5095B">
        <w:rPr>
          <w:rFonts w:ascii="Book Antiqua" w:eastAsia="Book Antiqua" w:hAnsi="Book Antiqua" w:cs="Book Antiqua"/>
          <w:color w:val="000000"/>
        </w:rPr>
        <w:t>peritonitis</w:t>
      </w:r>
      <w:proofErr w:type="gramEnd"/>
      <w:r w:rsidRPr="00C5095B">
        <w:rPr>
          <w:rFonts w:ascii="Book Antiqua" w:eastAsia="Book Antiqua" w:hAnsi="Book Antiqua" w:cs="Book Antiqua"/>
          <w:color w:val="000000"/>
        </w:rPr>
        <w:t xml:space="preserve"> or</w:t>
      </w:r>
      <w:r w:rsidR="00AA62A1">
        <w:rPr>
          <w:rFonts w:ascii="Book Antiqua" w:eastAsia="Book Antiqua" w:hAnsi="Book Antiqua" w:cs="Book Antiqua"/>
          <w:color w:val="000000"/>
        </w:rPr>
        <w:t xml:space="preserve"> </w:t>
      </w:r>
      <w:r w:rsidRPr="00C5095B">
        <w:rPr>
          <w:rFonts w:ascii="Book Antiqua" w:eastAsia="Book Antiqua" w:hAnsi="Book Antiqua" w:cs="Book Antiqua"/>
          <w:color w:val="000000"/>
        </w:rPr>
        <w:t>the thrombus has been confirmed to come from the portal venous system. Second, interventional therapy can accurately deliver thrombolytic drugs to the obstruction with less damage and fewer complications. In addition, it provides an option for patients in whom liver function is decompensated, the PVT lasts for a long time</w:t>
      </w:r>
      <w:r w:rsidR="00AA62A1">
        <w:rPr>
          <w:rFonts w:ascii="Book Antiqua" w:eastAsia="Book Antiqua" w:hAnsi="Book Antiqua" w:cs="Book Antiqua"/>
          <w:color w:val="000000"/>
        </w:rPr>
        <w:t>,</w:t>
      </w:r>
      <w:r w:rsidRPr="00C5095B">
        <w:rPr>
          <w:rFonts w:ascii="Book Antiqua" w:eastAsia="Book Antiqua" w:hAnsi="Book Antiqua" w:cs="Book Antiqua"/>
          <w:color w:val="000000"/>
        </w:rPr>
        <w:t xml:space="preserve"> and conservative treatment was not effective. Although nonsurgical treatment is minimally invasive, effective</w:t>
      </w:r>
      <w:r w:rsidR="00AA62A1">
        <w:rPr>
          <w:rFonts w:ascii="Book Antiqua" w:eastAsia="Book Antiqua" w:hAnsi="Book Antiqua" w:cs="Book Antiqua"/>
          <w:color w:val="000000"/>
        </w:rPr>
        <w:t>,</w:t>
      </w:r>
      <w:r w:rsidRPr="00C5095B">
        <w:rPr>
          <w:rFonts w:ascii="Book Antiqua" w:eastAsia="Book Antiqua" w:hAnsi="Book Antiqua" w:cs="Book Antiqua"/>
          <w:color w:val="000000"/>
        </w:rPr>
        <w:t xml:space="preserve"> and reproducible, its risks still require our attention. For example, percutaneous portal vein thrombolysis can induce bleeding in the puncture tract. During the process of thrombolysis, it is necessary to monitor coagulation function and blood cell count over time. Therefore, it is contraindicated in patients with Child–Pugh class C who have large amounts of ascites and poor coagulation. Finally, anticoagulation and thrombolysis are the basic principles of noninvasive </w:t>
      </w:r>
      <w:proofErr w:type="gramStart"/>
      <w:r w:rsidRPr="00C5095B">
        <w:rPr>
          <w:rFonts w:ascii="Book Antiqua" w:eastAsia="Book Antiqua" w:hAnsi="Book Antiqua" w:cs="Book Antiqua"/>
          <w:color w:val="000000"/>
        </w:rPr>
        <w:t>treatment</w:t>
      </w:r>
      <w:r w:rsidRPr="00C5095B">
        <w:rPr>
          <w:rFonts w:ascii="Book Antiqua" w:eastAsia="Book Antiqua" w:hAnsi="Book Antiqua" w:cs="Book Antiqua"/>
          <w:color w:val="000000"/>
          <w:vertAlign w:val="superscript"/>
        </w:rPr>
        <w:t>[</w:t>
      </w:r>
      <w:proofErr w:type="gramEnd"/>
      <w:r w:rsidRPr="00C5095B">
        <w:rPr>
          <w:rFonts w:ascii="Book Antiqua" w:eastAsia="Book Antiqua" w:hAnsi="Book Antiqua" w:cs="Book Antiqua"/>
          <w:color w:val="000000"/>
          <w:vertAlign w:val="superscript"/>
        </w:rPr>
        <w:t>26]</w:t>
      </w:r>
      <w:r w:rsidRPr="00C5095B">
        <w:rPr>
          <w:rFonts w:ascii="Book Antiqua" w:eastAsia="Book Antiqua" w:hAnsi="Book Antiqua" w:cs="Book Antiqua"/>
          <w:color w:val="000000"/>
        </w:rPr>
        <w:t xml:space="preserve">. Patients with primary blood hypercoagulability and early thrombosis will benefit more from anticoagulation therapy. Eighty percent of acute PVT </w:t>
      </w:r>
      <w:r w:rsidR="00AA62A1">
        <w:rPr>
          <w:rFonts w:ascii="Book Antiqua" w:eastAsia="Book Antiqua" w:hAnsi="Book Antiqua" w:cs="Book Antiqua"/>
          <w:color w:val="000000"/>
        </w:rPr>
        <w:t xml:space="preserve">cases </w:t>
      </w:r>
      <w:r w:rsidRPr="00C5095B">
        <w:rPr>
          <w:rFonts w:ascii="Book Antiqua" w:eastAsia="Book Antiqua" w:hAnsi="Book Antiqua" w:cs="Book Antiqua"/>
          <w:color w:val="000000"/>
        </w:rPr>
        <w:t xml:space="preserve">can be completely or partially recanalized after anticoagulation </w:t>
      </w:r>
      <w:proofErr w:type="gramStart"/>
      <w:r w:rsidRPr="00C5095B">
        <w:rPr>
          <w:rFonts w:ascii="Book Antiqua" w:eastAsia="Book Antiqua" w:hAnsi="Book Antiqua" w:cs="Book Antiqua"/>
          <w:color w:val="000000"/>
        </w:rPr>
        <w:t>therapy</w:t>
      </w:r>
      <w:r w:rsidRPr="00C5095B">
        <w:rPr>
          <w:rFonts w:ascii="Book Antiqua" w:eastAsia="Book Antiqua" w:hAnsi="Book Antiqua" w:cs="Book Antiqua"/>
          <w:color w:val="000000"/>
          <w:vertAlign w:val="superscript"/>
        </w:rPr>
        <w:t>[</w:t>
      </w:r>
      <w:proofErr w:type="gramEnd"/>
      <w:r w:rsidRPr="00C5095B">
        <w:rPr>
          <w:rFonts w:ascii="Book Antiqua" w:eastAsia="Book Antiqua" w:hAnsi="Book Antiqua" w:cs="Book Antiqua"/>
          <w:color w:val="000000"/>
          <w:vertAlign w:val="superscript"/>
        </w:rPr>
        <w:t>27]</w:t>
      </w:r>
      <w:r w:rsidRPr="00C5095B">
        <w:rPr>
          <w:rFonts w:ascii="Book Antiqua" w:eastAsia="Book Antiqua" w:hAnsi="Book Antiqua" w:cs="Book Antiqua"/>
          <w:color w:val="000000"/>
        </w:rPr>
        <w:t xml:space="preserve">. Compared with heparin, LMWH is the best anticoagulant. Because there is no obvious difference between the two anticoagulant drugs in terms of causing bleeding, LMWH can better improve the survival </w:t>
      </w:r>
      <w:proofErr w:type="gramStart"/>
      <w:r w:rsidRPr="00C5095B">
        <w:rPr>
          <w:rFonts w:ascii="Book Antiqua" w:eastAsia="Book Antiqua" w:hAnsi="Book Antiqua" w:cs="Book Antiqua"/>
          <w:color w:val="000000"/>
        </w:rPr>
        <w:t>rate</w:t>
      </w:r>
      <w:r w:rsidRPr="00C5095B">
        <w:rPr>
          <w:rFonts w:ascii="Book Antiqua" w:eastAsia="Book Antiqua" w:hAnsi="Book Antiqua" w:cs="Book Antiqua"/>
          <w:color w:val="000000"/>
          <w:vertAlign w:val="superscript"/>
        </w:rPr>
        <w:t>[</w:t>
      </w:r>
      <w:proofErr w:type="gramEnd"/>
      <w:r w:rsidRPr="00C5095B">
        <w:rPr>
          <w:rFonts w:ascii="Book Antiqua" w:eastAsia="Book Antiqua" w:hAnsi="Book Antiqua" w:cs="Book Antiqua"/>
          <w:color w:val="000000"/>
          <w:vertAlign w:val="superscript"/>
        </w:rPr>
        <w:t>2</w:t>
      </w:r>
      <w:r w:rsidRPr="00C5095B">
        <w:rPr>
          <w:rFonts w:ascii="Book Antiqua" w:eastAsia="SimSun" w:hAnsi="Book Antiqua" w:cs="Book Antiqua"/>
          <w:color w:val="000000"/>
          <w:vertAlign w:val="superscript"/>
          <w:lang w:eastAsia="zh-CN"/>
        </w:rPr>
        <w:t>5</w:t>
      </w:r>
      <w:r w:rsidRPr="00C5095B">
        <w:rPr>
          <w:rFonts w:ascii="Book Antiqua" w:eastAsia="Book Antiqua" w:hAnsi="Book Antiqua" w:cs="Book Antiqua"/>
          <w:color w:val="000000"/>
          <w:vertAlign w:val="superscript"/>
        </w:rPr>
        <w:t>,2</w:t>
      </w:r>
      <w:r w:rsidRPr="00C5095B">
        <w:rPr>
          <w:rFonts w:ascii="Book Antiqua" w:eastAsia="SimSun" w:hAnsi="Book Antiqua" w:cs="Book Antiqua"/>
          <w:color w:val="000000"/>
          <w:vertAlign w:val="superscript"/>
          <w:lang w:eastAsia="zh-CN"/>
        </w:rPr>
        <w:t>8</w:t>
      </w:r>
      <w:r w:rsidRPr="00C5095B">
        <w:rPr>
          <w:rFonts w:ascii="Book Antiqua" w:eastAsia="Book Antiqua" w:hAnsi="Book Antiqua" w:cs="Book Antiqua"/>
          <w:color w:val="000000"/>
          <w:vertAlign w:val="superscript"/>
        </w:rPr>
        <w:t>]</w:t>
      </w:r>
      <w:r w:rsidRPr="00C5095B">
        <w:rPr>
          <w:rFonts w:ascii="Book Antiqua" w:eastAsia="Book Antiqua" w:hAnsi="Book Antiqua" w:cs="Book Antiqua"/>
          <w:color w:val="000000"/>
        </w:rPr>
        <w:t xml:space="preserve">. Studies have shown that LMWH is safe and effective in the treatment of PVT caused by liver </w:t>
      </w:r>
      <w:proofErr w:type="gramStart"/>
      <w:r w:rsidRPr="00C5095B">
        <w:rPr>
          <w:rFonts w:ascii="Book Antiqua" w:eastAsia="Book Antiqua" w:hAnsi="Book Antiqua" w:cs="Book Antiqua"/>
          <w:color w:val="000000"/>
        </w:rPr>
        <w:t>cirrhosis</w:t>
      </w:r>
      <w:r w:rsidRPr="00C5095B">
        <w:rPr>
          <w:rFonts w:ascii="Book Antiqua" w:eastAsia="Book Antiqua" w:hAnsi="Book Antiqua" w:cs="Book Antiqua"/>
          <w:color w:val="000000"/>
          <w:vertAlign w:val="superscript"/>
        </w:rPr>
        <w:t>[</w:t>
      </w:r>
      <w:proofErr w:type="gramEnd"/>
      <w:r w:rsidRPr="00C5095B">
        <w:rPr>
          <w:rFonts w:ascii="Book Antiqua" w:eastAsia="SimSun" w:hAnsi="Book Antiqua" w:cs="Book Antiqua"/>
          <w:color w:val="000000"/>
          <w:vertAlign w:val="superscript"/>
          <w:lang w:eastAsia="zh-CN"/>
        </w:rPr>
        <w:t>29</w:t>
      </w:r>
      <w:r w:rsidRPr="00C5095B">
        <w:rPr>
          <w:rFonts w:ascii="Book Antiqua" w:eastAsia="Book Antiqua" w:hAnsi="Book Antiqua" w:cs="Book Antiqua"/>
          <w:color w:val="000000"/>
          <w:vertAlign w:val="superscript"/>
        </w:rPr>
        <w:t>]</w:t>
      </w:r>
      <w:r w:rsidRPr="00C5095B">
        <w:rPr>
          <w:rFonts w:ascii="Book Antiqua" w:eastAsia="Book Antiqua" w:hAnsi="Book Antiqua" w:cs="Book Antiqua"/>
          <w:color w:val="000000"/>
        </w:rPr>
        <w:t xml:space="preserve">, and changes in thrombus volume can be seen on imaging after 2 </w:t>
      </w:r>
      <w:proofErr w:type="spellStart"/>
      <w:r w:rsidRPr="00C5095B">
        <w:rPr>
          <w:rFonts w:ascii="Book Antiqua" w:eastAsia="Book Antiqua" w:hAnsi="Book Antiqua" w:cs="Book Antiqua"/>
          <w:color w:val="000000"/>
        </w:rPr>
        <w:t>wk</w:t>
      </w:r>
      <w:proofErr w:type="spellEnd"/>
      <w:r w:rsidRPr="00C5095B">
        <w:rPr>
          <w:rFonts w:ascii="Book Antiqua" w:eastAsia="Book Antiqua" w:hAnsi="Book Antiqua" w:cs="Book Antiqua"/>
          <w:color w:val="000000"/>
        </w:rPr>
        <w:t xml:space="preserve"> of anticoagulation therapy</w:t>
      </w:r>
      <w:r w:rsidRPr="00C5095B">
        <w:rPr>
          <w:rFonts w:ascii="Book Antiqua" w:eastAsia="Book Antiqua" w:hAnsi="Book Antiqua" w:cs="Book Antiqua"/>
          <w:color w:val="000000"/>
          <w:vertAlign w:val="superscript"/>
        </w:rPr>
        <w:t>[</w:t>
      </w:r>
      <w:r w:rsidRPr="00C5095B">
        <w:rPr>
          <w:rFonts w:ascii="Book Antiqua" w:eastAsia="SimSun" w:hAnsi="Book Antiqua" w:cs="Book Antiqua"/>
          <w:color w:val="000000"/>
          <w:vertAlign w:val="superscript"/>
          <w:lang w:eastAsia="zh-CN"/>
        </w:rPr>
        <w:t>28</w:t>
      </w:r>
      <w:r w:rsidRPr="00C5095B">
        <w:rPr>
          <w:rFonts w:ascii="Book Antiqua" w:eastAsia="Book Antiqua" w:hAnsi="Book Antiqua" w:cs="Book Antiqua"/>
          <w:color w:val="000000"/>
          <w:vertAlign w:val="superscript"/>
        </w:rPr>
        <w:t>]</w:t>
      </w:r>
      <w:r w:rsidRPr="00C5095B">
        <w:rPr>
          <w:rFonts w:ascii="Book Antiqua" w:eastAsia="Book Antiqua" w:hAnsi="Book Antiqua" w:cs="Book Antiqua"/>
          <w:color w:val="000000"/>
        </w:rPr>
        <w:t>. This is also consistent with the therapeutic effect of this patient after hepatectomy. If anticoagulation is not continued after recanalization, approximately 38</w:t>
      </w:r>
      <w:proofErr w:type="gramStart"/>
      <w:r w:rsidRPr="00C5095B">
        <w:rPr>
          <w:rFonts w:ascii="Book Antiqua" w:eastAsia="Book Antiqua" w:hAnsi="Book Antiqua" w:cs="Book Antiqua"/>
          <w:color w:val="000000"/>
        </w:rPr>
        <w:t>%</w:t>
      </w:r>
      <w:r w:rsidRPr="00C5095B">
        <w:rPr>
          <w:rFonts w:ascii="Book Antiqua" w:eastAsia="Book Antiqua" w:hAnsi="Book Antiqua" w:cs="Book Antiqua"/>
          <w:color w:val="000000"/>
          <w:vertAlign w:val="superscript"/>
        </w:rPr>
        <w:t>[</w:t>
      </w:r>
      <w:proofErr w:type="gramEnd"/>
      <w:r w:rsidRPr="00C5095B">
        <w:rPr>
          <w:rFonts w:ascii="Book Antiqua" w:eastAsia="Book Antiqua" w:hAnsi="Book Antiqua" w:cs="Book Antiqua"/>
          <w:color w:val="000000"/>
          <w:vertAlign w:val="superscript"/>
        </w:rPr>
        <w:t>3</w:t>
      </w:r>
      <w:r w:rsidRPr="00C5095B">
        <w:rPr>
          <w:rFonts w:ascii="Book Antiqua" w:eastAsia="SimSun" w:hAnsi="Book Antiqua" w:cs="Book Antiqua"/>
          <w:color w:val="000000"/>
          <w:vertAlign w:val="superscript"/>
          <w:lang w:eastAsia="zh-CN"/>
        </w:rPr>
        <w:t>0</w:t>
      </w:r>
      <w:r w:rsidRPr="00C5095B">
        <w:rPr>
          <w:rFonts w:ascii="Book Antiqua" w:eastAsia="Book Antiqua" w:hAnsi="Book Antiqua" w:cs="Book Antiqua"/>
          <w:color w:val="000000"/>
          <w:vertAlign w:val="superscript"/>
        </w:rPr>
        <w:t>]</w:t>
      </w:r>
      <w:r w:rsidRPr="00C5095B">
        <w:rPr>
          <w:rFonts w:ascii="Book Antiqua" w:eastAsia="Book Antiqua" w:hAnsi="Book Antiqua" w:cs="Book Antiqua"/>
          <w:color w:val="000000"/>
        </w:rPr>
        <w:t xml:space="preserve"> of patients will develop PVT again. Some experts suggest that after 20 d of intravenous infusion of anticoagulant, it is best for patients to continue oral anticoagulant </w:t>
      </w:r>
      <w:r w:rsidRPr="00C5095B">
        <w:rPr>
          <w:rFonts w:ascii="Book Antiqua" w:eastAsia="Book Antiqua" w:hAnsi="Book Antiqua" w:cs="Book Antiqua"/>
          <w:color w:val="000000"/>
        </w:rPr>
        <w:lastRenderedPageBreak/>
        <w:t xml:space="preserve">for 3 to 6 </w:t>
      </w:r>
      <w:proofErr w:type="spellStart"/>
      <w:r w:rsidRPr="00C5095B">
        <w:rPr>
          <w:rFonts w:ascii="Book Antiqua" w:eastAsia="Book Antiqua" w:hAnsi="Book Antiqua" w:cs="Book Antiqua"/>
          <w:color w:val="000000"/>
        </w:rPr>
        <w:t>mo</w:t>
      </w:r>
      <w:proofErr w:type="spellEnd"/>
      <w:r w:rsidRPr="00C5095B">
        <w:rPr>
          <w:rFonts w:ascii="Book Antiqua" w:eastAsia="Book Antiqua" w:hAnsi="Book Antiqua" w:cs="Book Antiqua"/>
          <w:color w:val="000000"/>
        </w:rPr>
        <w:t xml:space="preserve"> instead of subcutaneous </w:t>
      </w:r>
      <w:proofErr w:type="gramStart"/>
      <w:r w:rsidRPr="00C5095B">
        <w:rPr>
          <w:rFonts w:ascii="Book Antiqua" w:eastAsia="Book Antiqua" w:hAnsi="Book Antiqua" w:cs="Book Antiqua"/>
          <w:color w:val="000000"/>
        </w:rPr>
        <w:t>LMWH</w:t>
      </w:r>
      <w:r w:rsidRPr="00C5095B">
        <w:rPr>
          <w:rFonts w:ascii="Book Antiqua" w:eastAsia="Book Antiqua" w:hAnsi="Book Antiqua" w:cs="Book Antiqua"/>
          <w:color w:val="000000"/>
          <w:vertAlign w:val="superscript"/>
        </w:rPr>
        <w:t>[</w:t>
      </w:r>
      <w:proofErr w:type="gramEnd"/>
      <w:r w:rsidRPr="00C5095B">
        <w:rPr>
          <w:rFonts w:ascii="Book Antiqua" w:eastAsia="SimSun" w:hAnsi="Book Antiqua" w:cs="Book Antiqua"/>
          <w:color w:val="000000"/>
          <w:vertAlign w:val="superscript"/>
          <w:lang w:eastAsia="zh-CN"/>
        </w:rPr>
        <w:t>19</w:t>
      </w:r>
      <w:r w:rsidRPr="00C5095B">
        <w:rPr>
          <w:rFonts w:ascii="Book Antiqua" w:eastAsia="Book Antiqua" w:hAnsi="Book Antiqua" w:cs="Book Antiqua"/>
          <w:color w:val="000000"/>
          <w:vertAlign w:val="superscript"/>
        </w:rPr>
        <w:t>,</w:t>
      </w:r>
      <w:r w:rsidRPr="00C5095B">
        <w:rPr>
          <w:rFonts w:ascii="Book Antiqua" w:eastAsia="SimSun" w:hAnsi="Book Antiqua" w:cs="Book Antiqua"/>
          <w:color w:val="000000"/>
          <w:vertAlign w:val="superscript"/>
          <w:lang w:eastAsia="zh-CN"/>
        </w:rPr>
        <w:t>21</w:t>
      </w:r>
      <w:r w:rsidRPr="00C5095B">
        <w:rPr>
          <w:rFonts w:ascii="Book Antiqua" w:eastAsia="Book Antiqua" w:hAnsi="Book Antiqua" w:cs="Book Antiqua"/>
          <w:color w:val="000000"/>
          <w:vertAlign w:val="superscript"/>
        </w:rPr>
        <w:t>]</w:t>
      </w:r>
      <w:r w:rsidRPr="00C5095B">
        <w:rPr>
          <w:rFonts w:ascii="Book Antiqua" w:eastAsia="Book Antiqua" w:hAnsi="Book Antiqua" w:cs="Book Antiqua"/>
          <w:color w:val="000000"/>
        </w:rPr>
        <w:t>. Because long-term subcutaneous injection of LMWH after discharge can lead to decreased patient compliance, and standard treatment represented by VKAs and LMWH require</w:t>
      </w:r>
      <w:r w:rsidR="00AA62A1">
        <w:rPr>
          <w:rFonts w:ascii="Book Antiqua" w:eastAsia="Book Antiqua" w:hAnsi="Book Antiqua" w:cs="Book Antiqua"/>
          <w:color w:val="000000"/>
        </w:rPr>
        <w:t>s</w:t>
      </w:r>
      <w:r w:rsidRPr="00C5095B">
        <w:rPr>
          <w:rFonts w:ascii="Book Antiqua" w:eastAsia="Book Antiqua" w:hAnsi="Book Antiqua" w:cs="Book Antiqua"/>
          <w:color w:val="000000"/>
        </w:rPr>
        <w:t xml:space="preserve"> continuous monitoring of renal function and INR to adjust the </w:t>
      </w:r>
      <w:proofErr w:type="gramStart"/>
      <w:r w:rsidRPr="00C5095B">
        <w:rPr>
          <w:rFonts w:ascii="Book Antiqua" w:eastAsia="Book Antiqua" w:hAnsi="Book Antiqua" w:cs="Book Antiqua"/>
          <w:color w:val="000000"/>
        </w:rPr>
        <w:t>dosage</w:t>
      </w:r>
      <w:r w:rsidRPr="00C5095B">
        <w:rPr>
          <w:rFonts w:ascii="Book Antiqua" w:eastAsia="Book Antiqua" w:hAnsi="Book Antiqua" w:cs="Book Antiqua"/>
          <w:color w:val="000000"/>
          <w:vertAlign w:val="superscript"/>
        </w:rPr>
        <w:t>[</w:t>
      </w:r>
      <w:proofErr w:type="gramEnd"/>
      <w:r w:rsidRPr="00C5095B">
        <w:rPr>
          <w:rFonts w:ascii="Book Antiqua" w:eastAsia="Book Antiqua" w:hAnsi="Book Antiqua" w:cs="Book Antiqua"/>
          <w:color w:val="000000"/>
          <w:vertAlign w:val="superscript"/>
        </w:rPr>
        <w:t>31]</w:t>
      </w:r>
      <w:r w:rsidRPr="00C5095B">
        <w:rPr>
          <w:rFonts w:ascii="Book Antiqua" w:eastAsia="Book Antiqua" w:hAnsi="Book Antiqua" w:cs="Book Antiqua"/>
          <w:color w:val="000000"/>
        </w:rPr>
        <w:t xml:space="preserve">. However, related foundational trials included no patients with </w:t>
      </w:r>
      <w:proofErr w:type="gramStart"/>
      <w:r w:rsidRPr="00C5095B">
        <w:rPr>
          <w:rFonts w:ascii="Book Antiqua" w:eastAsia="Book Antiqua" w:hAnsi="Book Antiqua" w:cs="Book Antiqua"/>
          <w:color w:val="000000"/>
        </w:rPr>
        <w:t>PVT</w:t>
      </w:r>
      <w:r w:rsidRPr="00C5095B">
        <w:rPr>
          <w:rFonts w:ascii="Book Antiqua" w:eastAsia="Book Antiqua" w:hAnsi="Book Antiqua" w:cs="Book Antiqua"/>
          <w:color w:val="000000"/>
          <w:vertAlign w:val="superscript"/>
        </w:rPr>
        <w:t>[</w:t>
      </w:r>
      <w:proofErr w:type="gramEnd"/>
      <w:r w:rsidRPr="00C5095B">
        <w:rPr>
          <w:rFonts w:ascii="Book Antiqua" w:eastAsia="Book Antiqua" w:hAnsi="Book Antiqua" w:cs="Book Antiqua"/>
          <w:color w:val="000000"/>
          <w:vertAlign w:val="superscript"/>
        </w:rPr>
        <w:t>3</w:t>
      </w:r>
      <w:r w:rsidRPr="00C5095B">
        <w:rPr>
          <w:rFonts w:ascii="Book Antiqua" w:eastAsia="SimSun" w:hAnsi="Book Antiqua" w:cs="Book Antiqua"/>
          <w:color w:val="000000"/>
          <w:vertAlign w:val="superscript"/>
          <w:lang w:eastAsia="zh-CN"/>
        </w:rPr>
        <w:t>2</w:t>
      </w:r>
      <w:r w:rsidRPr="00C5095B">
        <w:rPr>
          <w:rFonts w:ascii="Book Antiqua" w:eastAsia="Book Antiqua" w:hAnsi="Book Antiqua" w:cs="Book Antiqua"/>
          <w:color w:val="000000"/>
          <w:vertAlign w:val="superscript"/>
        </w:rPr>
        <w:t>-3</w:t>
      </w:r>
      <w:r w:rsidRPr="00C5095B">
        <w:rPr>
          <w:rFonts w:ascii="Book Antiqua" w:eastAsia="SimSun" w:hAnsi="Book Antiqua" w:cs="Book Antiqua"/>
          <w:color w:val="000000"/>
          <w:vertAlign w:val="superscript"/>
          <w:lang w:eastAsia="zh-CN"/>
        </w:rPr>
        <w:t>5</w:t>
      </w:r>
      <w:r w:rsidRPr="00C5095B">
        <w:rPr>
          <w:rFonts w:ascii="Book Antiqua" w:eastAsia="Book Antiqua" w:hAnsi="Book Antiqua" w:cs="Book Antiqua"/>
          <w:color w:val="000000"/>
          <w:vertAlign w:val="superscript"/>
        </w:rPr>
        <w:t>]</w:t>
      </w:r>
      <w:r w:rsidRPr="00C5095B">
        <w:rPr>
          <w:rFonts w:ascii="Book Antiqua" w:eastAsia="Book Antiqua" w:hAnsi="Book Antiqua" w:cs="Book Antiqua"/>
          <w:color w:val="000000"/>
        </w:rPr>
        <w:t xml:space="preserve">. DOACs for the treatment of PVT are still not widely accepted, and further research is </w:t>
      </w:r>
      <w:proofErr w:type="gramStart"/>
      <w:r w:rsidRPr="00C5095B">
        <w:rPr>
          <w:rFonts w:ascii="Book Antiqua" w:eastAsia="Book Antiqua" w:hAnsi="Book Antiqua" w:cs="Book Antiqua"/>
          <w:color w:val="000000"/>
        </w:rPr>
        <w:t>needed</w:t>
      </w:r>
      <w:r w:rsidR="00285233" w:rsidRPr="00C5095B">
        <w:rPr>
          <w:rFonts w:ascii="Book Antiqua" w:eastAsia="Book Antiqua" w:hAnsi="Book Antiqua" w:cs="Book Antiqua"/>
          <w:color w:val="000000"/>
          <w:vertAlign w:val="superscript"/>
        </w:rPr>
        <w:t>[</w:t>
      </w:r>
      <w:proofErr w:type="gramEnd"/>
      <w:r w:rsidR="00285233" w:rsidRPr="00C5095B">
        <w:rPr>
          <w:rFonts w:ascii="Book Antiqua" w:eastAsia="SimSun" w:hAnsi="Book Antiqua" w:cs="Book Antiqua"/>
          <w:color w:val="000000"/>
          <w:vertAlign w:val="superscript"/>
          <w:lang w:eastAsia="zh-CN"/>
        </w:rPr>
        <w:t>36</w:t>
      </w:r>
      <w:r w:rsidR="00285233" w:rsidRPr="00C5095B">
        <w:rPr>
          <w:rFonts w:ascii="Book Antiqua" w:eastAsia="Book Antiqua" w:hAnsi="Book Antiqua" w:cs="Book Antiqua"/>
          <w:color w:val="000000"/>
          <w:vertAlign w:val="superscript"/>
        </w:rPr>
        <w:t>]</w:t>
      </w:r>
      <w:r w:rsidRPr="00C5095B">
        <w:rPr>
          <w:rFonts w:ascii="Book Antiqua" w:eastAsia="Book Antiqua" w:hAnsi="Book Antiqua" w:cs="Book Antiqua"/>
          <w:color w:val="000000"/>
        </w:rPr>
        <w:t>.</w:t>
      </w:r>
    </w:p>
    <w:p w14:paraId="168C5819" w14:textId="23F24E6C" w:rsidR="000154F9" w:rsidRPr="00C5095B" w:rsidRDefault="00886970" w:rsidP="00285233">
      <w:pPr>
        <w:spacing w:line="360" w:lineRule="auto"/>
        <w:ind w:firstLineChars="100" w:firstLine="240"/>
        <w:jc w:val="both"/>
        <w:rPr>
          <w:rFonts w:ascii="Book Antiqua" w:hAnsi="Book Antiqua"/>
        </w:rPr>
      </w:pPr>
      <w:r w:rsidRPr="00C5095B">
        <w:rPr>
          <w:rFonts w:ascii="Book Antiqua" w:eastAsia="Book Antiqua" w:hAnsi="Book Antiqua" w:cs="Book Antiqua"/>
          <w:color w:val="000000"/>
        </w:rPr>
        <w:t xml:space="preserve">In addition to the treatment of PVT and prevention of recurrence mentioned above, prevention during the perioperative period is crucial. First, adequate portal blood flow should be ensured. Ultrasound can be used to measure portal vein blood flow, and less than 15 cm/s is an important risk </w:t>
      </w:r>
      <w:proofErr w:type="gramStart"/>
      <w:r w:rsidRPr="00C5095B">
        <w:rPr>
          <w:rFonts w:ascii="Book Antiqua" w:eastAsia="Book Antiqua" w:hAnsi="Book Antiqua" w:cs="Book Antiqua"/>
          <w:color w:val="000000"/>
        </w:rPr>
        <w:t>factor</w:t>
      </w:r>
      <w:r w:rsidRPr="00C5095B">
        <w:rPr>
          <w:rFonts w:ascii="Book Antiqua" w:eastAsia="Book Antiqua" w:hAnsi="Book Antiqua" w:cs="Book Antiqua"/>
          <w:color w:val="000000"/>
          <w:vertAlign w:val="superscript"/>
        </w:rPr>
        <w:t>[</w:t>
      </w:r>
      <w:proofErr w:type="gramEnd"/>
      <w:r w:rsidRPr="00C5095B">
        <w:rPr>
          <w:rFonts w:ascii="Book Antiqua" w:eastAsia="SimSun" w:hAnsi="Book Antiqua" w:cs="Book Antiqua"/>
          <w:color w:val="000000"/>
          <w:vertAlign w:val="superscript"/>
          <w:lang w:eastAsia="zh-CN"/>
        </w:rPr>
        <w:t>37</w:t>
      </w:r>
      <w:r w:rsidR="00AA62A1" w:rsidRPr="00C5095B">
        <w:rPr>
          <w:rFonts w:ascii="Book Antiqua" w:eastAsia="Book Antiqua" w:hAnsi="Book Antiqua" w:cs="Book Antiqua"/>
          <w:color w:val="000000"/>
          <w:vertAlign w:val="superscript"/>
        </w:rPr>
        <w:t>]</w:t>
      </w:r>
      <w:r w:rsidR="00AA62A1">
        <w:rPr>
          <w:rFonts w:ascii="Book Antiqua" w:eastAsia="Book Antiqua" w:hAnsi="Book Antiqua" w:cs="Book Antiqua"/>
          <w:color w:val="000000"/>
        </w:rPr>
        <w:t>.</w:t>
      </w:r>
      <w:r w:rsidR="00AA62A1" w:rsidRPr="00C5095B">
        <w:rPr>
          <w:rFonts w:ascii="Book Antiqua" w:eastAsia="Book Antiqua" w:hAnsi="Book Antiqua" w:cs="Book Antiqua"/>
          <w:color w:val="000000"/>
        </w:rPr>
        <w:t xml:space="preserve"> </w:t>
      </w:r>
      <w:r w:rsidRPr="00C5095B">
        <w:rPr>
          <w:rFonts w:ascii="Book Antiqua" w:eastAsia="Book Antiqua" w:hAnsi="Book Antiqua" w:cs="Book Antiqua"/>
          <w:color w:val="000000"/>
        </w:rPr>
        <w:t xml:space="preserve">Second, damage to the vascular intima should be avoided, for example, preventing violent pulling of the portal vein system during surgery, and reducing the time and frequency of portal occlusion. Finally, if symptoms such as nausea and vomiting occur after surgery, it is necessary to promptly confirm whether PVT </w:t>
      </w:r>
      <w:proofErr w:type="gramStart"/>
      <w:r w:rsidRPr="00C5095B">
        <w:rPr>
          <w:rFonts w:ascii="Book Antiqua" w:eastAsia="Book Antiqua" w:hAnsi="Book Antiqua" w:cs="Book Antiqua"/>
          <w:color w:val="000000"/>
        </w:rPr>
        <w:t>occurred</w:t>
      </w:r>
      <w:r w:rsidRPr="00C5095B">
        <w:rPr>
          <w:rFonts w:ascii="Book Antiqua" w:eastAsia="Book Antiqua" w:hAnsi="Book Antiqua" w:cs="Book Antiqua"/>
          <w:color w:val="000000"/>
          <w:vertAlign w:val="superscript"/>
        </w:rPr>
        <w:t>[</w:t>
      </w:r>
      <w:proofErr w:type="gramEnd"/>
      <w:r w:rsidRPr="00C5095B">
        <w:rPr>
          <w:rFonts w:ascii="Book Antiqua" w:eastAsia="SimSun" w:hAnsi="Book Antiqua" w:cs="Book Antiqua"/>
          <w:color w:val="000000"/>
          <w:vertAlign w:val="superscript"/>
          <w:lang w:eastAsia="zh-CN"/>
        </w:rPr>
        <w:t>21</w:t>
      </w:r>
      <w:r w:rsidRPr="00C5095B">
        <w:rPr>
          <w:rFonts w:ascii="Book Antiqua" w:eastAsia="Book Antiqua" w:hAnsi="Book Antiqua" w:cs="Book Antiqua"/>
          <w:color w:val="000000"/>
          <w:vertAlign w:val="superscript"/>
        </w:rPr>
        <w:t>]</w:t>
      </w:r>
      <w:r w:rsidRPr="00C5095B">
        <w:rPr>
          <w:rFonts w:ascii="Book Antiqua" w:eastAsia="Book Antiqua" w:hAnsi="Book Antiqua" w:cs="Book Antiqua"/>
          <w:color w:val="000000"/>
        </w:rPr>
        <w:t>.</w:t>
      </w:r>
    </w:p>
    <w:p w14:paraId="211C6A4C" w14:textId="77777777" w:rsidR="000154F9" w:rsidRPr="00C5095B" w:rsidRDefault="000154F9" w:rsidP="00C5095B">
      <w:pPr>
        <w:spacing w:line="360" w:lineRule="auto"/>
        <w:jc w:val="both"/>
        <w:rPr>
          <w:rFonts w:ascii="Book Antiqua" w:hAnsi="Book Antiqua"/>
        </w:rPr>
      </w:pPr>
    </w:p>
    <w:p w14:paraId="5A26B213" w14:textId="77777777"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b/>
          <w:caps/>
          <w:color w:val="000000"/>
          <w:u w:val="single"/>
        </w:rPr>
        <w:t>CONCLUSION</w:t>
      </w:r>
    </w:p>
    <w:p w14:paraId="198A5789" w14:textId="77777777" w:rsidR="000154F9" w:rsidRPr="00C5095B" w:rsidRDefault="00886970" w:rsidP="00C5095B">
      <w:pPr>
        <w:spacing w:line="360" w:lineRule="auto"/>
        <w:jc w:val="both"/>
        <w:rPr>
          <w:rFonts w:ascii="Book Antiqua" w:hAnsi="Book Antiqua"/>
          <w:lang w:eastAsia="zh-CN"/>
        </w:rPr>
      </w:pPr>
      <w:r w:rsidRPr="00C5095B">
        <w:rPr>
          <w:rFonts w:ascii="Book Antiqua" w:eastAsia="Book Antiqua" w:hAnsi="Book Antiqua" w:cs="Book Antiqua"/>
          <w:color w:val="000000"/>
        </w:rPr>
        <w:t>PVT is common in patients with liver cirrhosis or after liver transplantation and splenectomy. Surgeons should improve their understanding of this complication and use color Doppler ultrasound and CECT to confirm the appearance of PVT in a timely manner.</w:t>
      </w:r>
    </w:p>
    <w:p w14:paraId="6B4CEFA5" w14:textId="77777777" w:rsidR="000154F9" w:rsidRPr="00C5095B" w:rsidRDefault="000154F9" w:rsidP="00C5095B">
      <w:pPr>
        <w:spacing w:line="360" w:lineRule="auto"/>
        <w:jc w:val="both"/>
        <w:rPr>
          <w:rFonts w:ascii="Book Antiqua" w:hAnsi="Book Antiqua"/>
        </w:rPr>
      </w:pPr>
    </w:p>
    <w:p w14:paraId="019274B9" w14:textId="77777777"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b/>
          <w:color w:val="000000"/>
        </w:rPr>
        <w:t>REFERENCES</w:t>
      </w:r>
    </w:p>
    <w:p w14:paraId="32999AFA" w14:textId="77777777" w:rsidR="00943147" w:rsidRPr="002F51E5" w:rsidRDefault="00943147" w:rsidP="00943147">
      <w:pPr>
        <w:spacing w:line="360" w:lineRule="auto"/>
        <w:jc w:val="both"/>
        <w:rPr>
          <w:rFonts w:ascii="Book Antiqua" w:hAnsi="Book Antiqua"/>
          <w:color w:val="000000" w:themeColor="text1"/>
        </w:rPr>
      </w:pPr>
      <w:r w:rsidRPr="002F51E5">
        <w:rPr>
          <w:rFonts w:ascii="Book Antiqua" w:hAnsi="Book Antiqua"/>
          <w:color w:val="000000" w:themeColor="text1"/>
        </w:rPr>
        <w:t xml:space="preserve">1 </w:t>
      </w:r>
      <w:proofErr w:type="spellStart"/>
      <w:r w:rsidRPr="002F51E5">
        <w:rPr>
          <w:rFonts w:ascii="Book Antiqua" w:hAnsi="Book Antiqua"/>
          <w:b/>
          <w:bCs/>
          <w:color w:val="000000" w:themeColor="text1"/>
        </w:rPr>
        <w:t>Ageno</w:t>
      </w:r>
      <w:proofErr w:type="spellEnd"/>
      <w:r w:rsidRPr="002F51E5">
        <w:rPr>
          <w:rFonts w:ascii="Book Antiqua" w:hAnsi="Book Antiqua"/>
          <w:b/>
          <w:bCs/>
          <w:color w:val="000000" w:themeColor="text1"/>
        </w:rPr>
        <w:t xml:space="preserve"> W</w:t>
      </w:r>
      <w:r w:rsidRPr="002F51E5">
        <w:rPr>
          <w:rFonts w:ascii="Book Antiqua" w:hAnsi="Book Antiqua"/>
          <w:color w:val="000000" w:themeColor="text1"/>
        </w:rPr>
        <w:t>, Beyer-</w:t>
      </w:r>
      <w:proofErr w:type="spellStart"/>
      <w:r w:rsidRPr="002F51E5">
        <w:rPr>
          <w:rFonts w:ascii="Book Antiqua" w:hAnsi="Book Antiqua"/>
          <w:color w:val="000000" w:themeColor="text1"/>
        </w:rPr>
        <w:t>Westendorf</w:t>
      </w:r>
      <w:proofErr w:type="spellEnd"/>
      <w:r w:rsidRPr="002F51E5">
        <w:rPr>
          <w:rFonts w:ascii="Book Antiqua" w:hAnsi="Book Antiqua"/>
          <w:color w:val="000000" w:themeColor="text1"/>
        </w:rPr>
        <w:t xml:space="preserve"> J, Garcia DA, </w:t>
      </w:r>
      <w:proofErr w:type="spellStart"/>
      <w:r w:rsidRPr="002F51E5">
        <w:rPr>
          <w:rFonts w:ascii="Book Antiqua" w:hAnsi="Book Antiqua"/>
          <w:color w:val="000000" w:themeColor="text1"/>
        </w:rPr>
        <w:t>Lazo-Langner</w:t>
      </w:r>
      <w:proofErr w:type="spellEnd"/>
      <w:r w:rsidRPr="002F51E5">
        <w:rPr>
          <w:rFonts w:ascii="Book Antiqua" w:hAnsi="Book Antiqua"/>
          <w:color w:val="000000" w:themeColor="text1"/>
        </w:rPr>
        <w:t xml:space="preserve"> A, </w:t>
      </w:r>
      <w:proofErr w:type="spellStart"/>
      <w:r w:rsidRPr="002F51E5">
        <w:rPr>
          <w:rFonts w:ascii="Book Antiqua" w:hAnsi="Book Antiqua"/>
          <w:color w:val="000000" w:themeColor="text1"/>
        </w:rPr>
        <w:t>McBane</w:t>
      </w:r>
      <w:proofErr w:type="spellEnd"/>
      <w:r w:rsidRPr="002F51E5">
        <w:rPr>
          <w:rFonts w:ascii="Book Antiqua" w:hAnsi="Book Antiqua"/>
          <w:color w:val="000000" w:themeColor="text1"/>
        </w:rPr>
        <w:t xml:space="preserve"> RD, </w:t>
      </w:r>
      <w:proofErr w:type="spellStart"/>
      <w:r w:rsidRPr="002F51E5">
        <w:rPr>
          <w:rFonts w:ascii="Book Antiqua" w:hAnsi="Book Antiqua"/>
          <w:color w:val="000000" w:themeColor="text1"/>
        </w:rPr>
        <w:t>Paciaroni</w:t>
      </w:r>
      <w:proofErr w:type="spellEnd"/>
      <w:r w:rsidRPr="002F51E5">
        <w:rPr>
          <w:rFonts w:ascii="Book Antiqua" w:hAnsi="Book Antiqua"/>
          <w:color w:val="000000" w:themeColor="text1"/>
        </w:rPr>
        <w:t xml:space="preserve"> M. Guidance for the management of venous thrombosis in unusual sites. </w:t>
      </w:r>
      <w:r w:rsidRPr="002F51E5">
        <w:rPr>
          <w:rFonts w:ascii="Book Antiqua" w:hAnsi="Book Antiqua"/>
          <w:i/>
          <w:iCs/>
          <w:color w:val="000000" w:themeColor="text1"/>
        </w:rPr>
        <w:t xml:space="preserve">J </w:t>
      </w:r>
      <w:proofErr w:type="spellStart"/>
      <w:r w:rsidRPr="002F51E5">
        <w:rPr>
          <w:rFonts w:ascii="Book Antiqua" w:hAnsi="Book Antiqua"/>
          <w:i/>
          <w:iCs/>
          <w:color w:val="000000" w:themeColor="text1"/>
        </w:rPr>
        <w:t>Thromb</w:t>
      </w:r>
      <w:proofErr w:type="spellEnd"/>
      <w:r w:rsidRPr="002F51E5">
        <w:rPr>
          <w:rFonts w:ascii="Book Antiqua" w:hAnsi="Book Antiqua"/>
          <w:i/>
          <w:iCs/>
          <w:color w:val="000000" w:themeColor="text1"/>
        </w:rPr>
        <w:t xml:space="preserve"> Thrombolysis</w:t>
      </w:r>
      <w:r w:rsidRPr="002F51E5">
        <w:rPr>
          <w:rFonts w:ascii="Book Antiqua" w:hAnsi="Book Antiqua"/>
          <w:color w:val="000000" w:themeColor="text1"/>
        </w:rPr>
        <w:t xml:space="preserve"> 2016; </w:t>
      </w:r>
      <w:r w:rsidRPr="002F51E5">
        <w:rPr>
          <w:rFonts w:ascii="Book Antiqua" w:hAnsi="Book Antiqua"/>
          <w:b/>
          <w:bCs/>
          <w:color w:val="000000" w:themeColor="text1"/>
        </w:rPr>
        <w:t>41</w:t>
      </w:r>
      <w:r w:rsidRPr="002F51E5">
        <w:rPr>
          <w:rFonts w:ascii="Book Antiqua" w:hAnsi="Book Antiqua"/>
          <w:color w:val="000000" w:themeColor="text1"/>
        </w:rPr>
        <w:t>: 129-143 [PMID: 26780742 DOI: 10.1007/s11239-015-1308-1]</w:t>
      </w:r>
    </w:p>
    <w:p w14:paraId="49DB3985" w14:textId="77777777" w:rsidR="00943147" w:rsidRPr="002F51E5" w:rsidRDefault="00943147" w:rsidP="00943147">
      <w:pPr>
        <w:spacing w:line="360" w:lineRule="auto"/>
        <w:jc w:val="both"/>
        <w:rPr>
          <w:rFonts w:ascii="Book Antiqua" w:hAnsi="Book Antiqua"/>
          <w:color w:val="000000" w:themeColor="text1"/>
        </w:rPr>
      </w:pPr>
      <w:r w:rsidRPr="002F51E5">
        <w:rPr>
          <w:rFonts w:ascii="Book Antiqua" w:hAnsi="Book Antiqua"/>
          <w:color w:val="000000" w:themeColor="text1"/>
        </w:rPr>
        <w:t xml:space="preserve">2 </w:t>
      </w:r>
      <w:r w:rsidRPr="002F51E5">
        <w:rPr>
          <w:rFonts w:ascii="Book Antiqua" w:hAnsi="Book Antiqua"/>
          <w:b/>
          <w:bCs/>
          <w:color w:val="000000" w:themeColor="text1"/>
        </w:rPr>
        <w:t>Kearon C</w:t>
      </w:r>
      <w:r w:rsidRPr="002F51E5">
        <w:rPr>
          <w:rFonts w:ascii="Book Antiqua" w:hAnsi="Book Antiqua"/>
          <w:color w:val="000000" w:themeColor="text1"/>
        </w:rPr>
        <w:t xml:space="preserve">, </w:t>
      </w:r>
      <w:proofErr w:type="spellStart"/>
      <w:r w:rsidRPr="002F51E5">
        <w:rPr>
          <w:rFonts w:ascii="Book Antiqua" w:hAnsi="Book Antiqua"/>
          <w:color w:val="000000" w:themeColor="text1"/>
        </w:rPr>
        <w:t>Akl</w:t>
      </w:r>
      <w:proofErr w:type="spellEnd"/>
      <w:r w:rsidRPr="002F51E5">
        <w:rPr>
          <w:rFonts w:ascii="Book Antiqua" w:hAnsi="Book Antiqua"/>
          <w:color w:val="000000" w:themeColor="text1"/>
        </w:rPr>
        <w:t xml:space="preserve"> EA, </w:t>
      </w:r>
      <w:proofErr w:type="spellStart"/>
      <w:r w:rsidRPr="002F51E5">
        <w:rPr>
          <w:rFonts w:ascii="Book Antiqua" w:hAnsi="Book Antiqua"/>
          <w:color w:val="000000" w:themeColor="text1"/>
        </w:rPr>
        <w:t>Comerota</w:t>
      </w:r>
      <w:proofErr w:type="spellEnd"/>
      <w:r w:rsidRPr="002F51E5">
        <w:rPr>
          <w:rFonts w:ascii="Book Antiqua" w:hAnsi="Book Antiqua"/>
          <w:color w:val="000000" w:themeColor="text1"/>
        </w:rPr>
        <w:t xml:space="preserve"> AJ, </w:t>
      </w:r>
      <w:proofErr w:type="spellStart"/>
      <w:r w:rsidRPr="002F51E5">
        <w:rPr>
          <w:rFonts w:ascii="Book Antiqua" w:hAnsi="Book Antiqua"/>
          <w:color w:val="000000" w:themeColor="text1"/>
        </w:rPr>
        <w:t>Prandoni</w:t>
      </w:r>
      <w:proofErr w:type="spellEnd"/>
      <w:r w:rsidRPr="002F51E5">
        <w:rPr>
          <w:rFonts w:ascii="Book Antiqua" w:hAnsi="Book Antiqua"/>
          <w:color w:val="000000" w:themeColor="text1"/>
        </w:rPr>
        <w:t xml:space="preserve"> P, </w:t>
      </w:r>
      <w:proofErr w:type="spellStart"/>
      <w:r w:rsidRPr="002F51E5">
        <w:rPr>
          <w:rFonts w:ascii="Book Antiqua" w:hAnsi="Book Antiqua"/>
          <w:color w:val="000000" w:themeColor="text1"/>
        </w:rPr>
        <w:t>Bounameaux</w:t>
      </w:r>
      <w:proofErr w:type="spellEnd"/>
      <w:r w:rsidRPr="002F51E5">
        <w:rPr>
          <w:rFonts w:ascii="Book Antiqua" w:hAnsi="Book Antiqua"/>
          <w:color w:val="000000" w:themeColor="text1"/>
        </w:rPr>
        <w:t xml:space="preserve"> H, Goldhaber SZ, Nelson ME, Wells PS, Gould MK, </w:t>
      </w:r>
      <w:proofErr w:type="spellStart"/>
      <w:r w:rsidRPr="002F51E5">
        <w:rPr>
          <w:rFonts w:ascii="Book Antiqua" w:hAnsi="Book Antiqua"/>
          <w:color w:val="000000" w:themeColor="text1"/>
        </w:rPr>
        <w:t>Dentali</w:t>
      </w:r>
      <w:proofErr w:type="spellEnd"/>
      <w:r w:rsidRPr="002F51E5">
        <w:rPr>
          <w:rFonts w:ascii="Book Antiqua" w:hAnsi="Book Antiqua"/>
          <w:color w:val="000000" w:themeColor="text1"/>
        </w:rPr>
        <w:t xml:space="preserve"> F, Crowther M, Kahn SR. Antithrombotic therapy for VTE disease: Antithrombotic Therapy and Prevention of Thrombosis, 9th ed: American </w:t>
      </w:r>
      <w:r w:rsidRPr="002F51E5">
        <w:rPr>
          <w:rFonts w:ascii="Book Antiqua" w:hAnsi="Book Antiqua"/>
          <w:color w:val="000000" w:themeColor="text1"/>
        </w:rPr>
        <w:lastRenderedPageBreak/>
        <w:t xml:space="preserve">College of Chest Physicians Evidence-Based Clinical Practice Guidelines. </w:t>
      </w:r>
      <w:r w:rsidRPr="002F51E5">
        <w:rPr>
          <w:rFonts w:ascii="Book Antiqua" w:hAnsi="Book Antiqua"/>
          <w:i/>
          <w:iCs/>
          <w:color w:val="000000" w:themeColor="text1"/>
        </w:rPr>
        <w:t>Chest</w:t>
      </w:r>
      <w:r w:rsidRPr="002F51E5">
        <w:rPr>
          <w:rFonts w:ascii="Book Antiqua" w:hAnsi="Book Antiqua"/>
          <w:color w:val="000000" w:themeColor="text1"/>
        </w:rPr>
        <w:t xml:space="preserve"> 2012; </w:t>
      </w:r>
      <w:r w:rsidRPr="002F51E5">
        <w:rPr>
          <w:rFonts w:ascii="Book Antiqua" w:hAnsi="Book Antiqua"/>
          <w:b/>
          <w:bCs/>
          <w:color w:val="000000" w:themeColor="text1"/>
        </w:rPr>
        <w:t>141</w:t>
      </w:r>
      <w:r w:rsidRPr="002F51E5">
        <w:rPr>
          <w:rFonts w:ascii="Book Antiqua" w:hAnsi="Book Antiqua"/>
          <w:color w:val="000000" w:themeColor="text1"/>
        </w:rPr>
        <w:t>: e419S-e496S [PMID: 22315268 DOI: 10.1378/chest.11-2301]</w:t>
      </w:r>
    </w:p>
    <w:p w14:paraId="7A3A6ED7" w14:textId="77777777" w:rsidR="00943147" w:rsidRPr="002F51E5" w:rsidRDefault="00943147" w:rsidP="00943147">
      <w:pPr>
        <w:spacing w:line="360" w:lineRule="auto"/>
        <w:jc w:val="both"/>
        <w:rPr>
          <w:rFonts w:ascii="Book Antiqua" w:hAnsi="Book Antiqua"/>
          <w:color w:val="000000" w:themeColor="text1"/>
        </w:rPr>
      </w:pPr>
      <w:r w:rsidRPr="002F51E5">
        <w:rPr>
          <w:rFonts w:ascii="Book Antiqua" w:hAnsi="Book Antiqua"/>
          <w:color w:val="000000" w:themeColor="text1"/>
        </w:rPr>
        <w:t xml:space="preserve">3 </w:t>
      </w:r>
      <w:proofErr w:type="spellStart"/>
      <w:r w:rsidRPr="002F51E5">
        <w:rPr>
          <w:rFonts w:ascii="Book Antiqua" w:hAnsi="Book Antiqua"/>
          <w:b/>
          <w:bCs/>
          <w:color w:val="000000" w:themeColor="text1"/>
        </w:rPr>
        <w:t>Naymagon</w:t>
      </w:r>
      <w:proofErr w:type="spellEnd"/>
      <w:r w:rsidRPr="002F51E5">
        <w:rPr>
          <w:rFonts w:ascii="Book Antiqua" w:hAnsi="Book Antiqua"/>
          <w:b/>
          <w:bCs/>
          <w:color w:val="000000" w:themeColor="text1"/>
        </w:rPr>
        <w:t xml:space="preserve"> L</w:t>
      </w:r>
      <w:r w:rsidRPr="002F51E5">
        <w:rPr>
          <w:rFonts w:ascii="Book Antiqua" w:hAnsi="Book Antiqua"/>
          <w:color w:val="000000" w:themeColor="text1"/>
        </w:rPr>
        <w:t xml:space="preserve">, Tremblay D, </w:t>
      </w:r>
      <w:proofErr w:type="spellStart"/>
      <w:r w:rsidRPr="002F51E5">
        <w:rPr>
          <w:rFonts w:ascii="Book Antiqua" w:hAnsi="Book Antiqua"/>
          <w:color w:val="000000" w:themeColor="text1"/>
        </w:rPr>
        <w:t>Zubizarreta</w:t>
      </w:r>
      <w:proofErr w:type="spellEnd"/>
      <w:r w:rsidRPr="002F51E5">
        <w:rPr>
          <w:rFonts w:ascii="Book Antiqua" w:hAnsi="Book Antiqua"/>
          <w:color w:val="000000" w:themeColor="text1"/>
        </w:rPr>
        <w:t xml:space="preserve"> N, </w:t>
      </w:r>
      <w:proofErr w:type="spellStart"/>
      <w:r w:rsidRPr="002F51E5">
        <w:rPr>
          <w:rFonts w:ascii="Book Antiqua" w:hAnsi="Book Antiqua"/>
          <w:color w:val="000000" w:themeColor="text1"/>
        </w:rPr>
        <w:t>Moshier</w:t>
      </w:r>
      <w:proofErr w:type="spellEnd"/>
      <w:r w:rsidRPr="002F51E5">
        <w:rPr>
          <w:rFonts w:ascii="Book Antiqua" w:hAnsi="Book Antiqua"/>
          <w:color w:val="000000" w:themeColor="text1"/>
        </w:rPr>
        <w:t xml:space="preserve"> E, Troy K, Schiano T, </w:t>
      </w:r>
      <w:proofErr w:type="spellStart"/>
      <w:r w:rsidRPr="002F51E5">
        <w:rPr>
          <w:rFonts w:ascii="Book Antiqua" w:hAnsi="Book Antiqua"/>
          <w:color w:val="000000" w:themeColor="text1"/>
        </w:rPr>
        <w:t>Mascarenhas</w:t>
      </w:r>
      <w:proofErr w:type="spellEnd"/>
      <w:r w:rsidRPr="002F51E5">
        <w:rPr>
          <w:rFonts w:ascii="Book Antiqua" w:hAnsi="Book Antiqua"/>
          <w:color w:val="000000" w:themeColor="text1"/>
        </w:rPr>
        <w:t xml:space="preserve"> J. The efficacy and safety of direct oral anticoagulants in noncirrhotic portal vein thrombosis. </w:t>
      </w:r>
      <w:r w:rsidRPr="002F51E5">
        <w:rPr>
          <w:rFonts w:ascii="Book Antiqua" w:hAnsi="Book Antiqua"/>
          <w:i/>
          <w:iCs/>
          <w:color w:val="000000" w:themeColor="text1"/>
        </w:rPr>
        <w:t>Blood Adv</w:t>
      </w:r>
      <w:r w:rsidRPr="002F51E5">
        <w:rPr>
          <w:rFonts w:ascii="Book Antiqua" w:hAnsi="Book Antiqua"/>
          <w:color w:val="000000" w:themeColor="text1"/>
        </w:rPr>
        <w:t xml:space="preserve"> 2020; </w:t>
      </w:r>
      <w:r w:rsidRPr="002F51E5">
        <w:rPr>
          <w:rFonts w:ascii="Book Antiqua" w:hAnsi="Book Antiqua"/>
          <w:b/>
          <w:bCs/>
          <w:color w:val="000000" w:themeColor="text1"/>
        </w:rPr>
        <w:t>4</w:t>
      </w:r>
      <w:r w:rsidRPr="002F51E5">
        <w:rPr>
          <w:rFonts w:ascii="Book Antiqua" w:hAnsi="Book Antiqua"/>
          <w:color w:val="000000" w:themeColor="text1"/>
        </w:rPr>
        <w:t>: 655-666 [PMID: 32078681 DOI: 10.1182/bloodadvances.2019001310]</w:t>
      </w:r>
    </w:p>
    <w:p w14:paraId="2EBB31E8" w14:textId="77777777" w:rsidR="00943147" w:rsidRPr="002F51E5" w:rsidRDefault="00943147" w:rsidP="00943147">
      <w:pPr>
        <w:spacing w:line="360" w:lineRule="auto"/>
        <w:jc w:val="both"/>
        <w:rPr>
          <w:rFonts w:ascii="Book Antiqua" w:hAnsi="Book Antiqua"/>
          <w:color w:val="000000" w:themeColor="text1"/>
        </w:rPr>
      </w:pPr>
      <w:r w:rsidRPr="002F51E5">
        <w:rPr>
          <w:rFonts w:ascii="Book Antiqua" w:hAnsi="Book Antiqua"/>
          <w:color w:val="000000" w:themeColor="text1"/>
        </w:rPr>
        <w:t xml:space="preserve">4 </w:t>
      </w:r>
      <w:r w:rsidRPr="002F51E5">
        <w:rPr>
          <w:rFonts w:ascii="Book Antiqua" w:hAnsi="Book Antiqua"/>
          <w:b/>
          <w:bCs/>
          <w:color w:val="000000" w:themeColor="text1"/>
        </w:rPr>
        <w:t xml:space="preserve">De </w:t>
      </w:r>
      <w:proofErr w:type="spellStart"/>
      <w:r w:rsidRPr="002F51E5">
        <w:rPr>
          <w:rFonts w:ascii="Book Antiqua" w:hAnsi="Book Antiqua"/>
          <w:b/>
          <w:bCs/>
          <w:color w:val="000000" w:themeColor="text1"/>
        </w:rPr>
        <w:t>Gottardi</w:t>
      </w:r>
      <w:proofErr w:type="spellEnd"/>
      <w:r w:rsidRPr="002F51E5">
        <w:rPr>
          <w:rFonts w:ascii="Book Antiqua" w:hAnsi="Book Antiqua"/>
          <w:b/>
          <w:bCs/>
          <w:color w:val="000000" w:themeColor="text1"/>
        </w:rPr>
        <w:t xml:space="preserve"> A</w:t>
      </w:r>
      <w:r w:rsidRPr="002F51E5">
        <w:rPr>
          <w:rFonts w:ascii="Book Antiqua" w:hAnsi="Book Antiqua"/>
          <w:color w:val="000000" w:themeColor="text1"/>
        </w:rPr>
        <w:t xml:space="preserve">, </w:t>
      </w:r>
      <w:proofErr w:type="spellStart"/>
      <w:r w:rsidRPr="002F51E5">
        <w:rPr>
          <w:rFonts w:ascii="Book Antiqua" w:hAnsi="Book Antiqua"/>
          <w:color w:val="000000" w:themeColor="text1"/>
        </w:rPr>
        <w:t>Trebicka</w:t>
      </w:r>
      <w:proofErr w:type="spellEnd"/>
      <w:r w:rsidRPr="002F51E5">
        <w:rPr>
          <w:rFonts w:ascii="Book Antiqua" w:hAnsi="Book Antiqua"/>
          <w:color w:val="000000" w:themeColor="text1"/>
        </w:rPr>
        <w:t xml:space="preserve"> J, Klinger C, </w:t>
      </w:r>
      <w:proofErr w:type="spellStart"/>
      <w:r w:rsidRPr="002F51E5">
        <w:rPr>
          <w:rFonts w:ascii="Book Antiqua" w:hAnsi="Book Antiqua"/>
          <w:color w:val="000000" w:themeColor="text1"/>
        </w:rPr>
        <w:t>Plessier</w:t>
      </w:r>
      <w:proofErr w:type="spellEnd"/>
      <w:r w:rsidRPr="002F51E5">
        <w:rPr>
          <w:rFonts w:ascii="Book Antiqua" w:hAnsi="Book Antiqua"/>
          <w:color w:val="000000" w:themeColor="text1"/>
        </w:rPr>
        <w:t xml:space="preserve"> A, </w:t>
      </w:r>
      <w:proofErr w:type="spellStart"/>
      <w:r w:rsidRPr="002F51E5">
        <w:rPr>
          <w:rFonts w:ascii="Book Antiqua" w:hAnsi="Book Antiqua"/>
          <w:color w:val="000000" w:themeColor="text1"/>
        </w:rPr>
        <w:t>Seijo</w:t>
      </w:r>
      <w:proofErr w:type="spellEnd"/>
      <w:r w:rsidRPr="002F51E5">
        <w:rPr>
          <w:rFonts w:ascii="Book Antiqua" w:hAnsi="Book Antiqua"/>
          <w:color w:val="000000" w:themeColor="text1"/>
        </w:rPr>
        <w:t xml:space="preserve"> S, </w:t>
      </w:r>
      <w:proofErr w:type="spellStart"/>
      <w:r w:rsidRPr="002F51E5">
        <w:rPr>
          <w:rFonts w:ascii="Book Antiqua" w:hAnsi="Book Antiqua"/>
          <w:color w:val="000000" w:themeColor="text1"/>
        </w:rPr>
        <w:t>Terziroli</w:t>
      </w:r>
      <w:proofErr w:type="spellEnd"/>
      <w:r w:rsidRPr="002F51E5">
        <w:rPr>
          <w:rFonts w:ascii="Book Antiqua" w:hAnsi="Book Antiqua"/>
          <w:color w:val="000000" w:themeColor="text1"/>
        </w:rPr>
        <w:t xml:space="preserve"> B, Magenta L, </w:t>
      </w:r>
      <w:proofErr w:type="spellStart"/>
      <w:r w:rsidRPr="002F51E5">
        <w:rPr>
          <w:rFonts w:ascii="Book Antiqua" w:hAnsi="Book Antiqua"/>
          <w:color w:val="000000" w:themeColor="text1"/>
        </w:rPr>
        <w:t>Semela</w:t>
      </w:r>
      <w:proofErr w:type="spellEnd"/>
      <w:r w:rsidRPr="002F51E5">
        <w:rPr>
          <w:rFonts w:ascii="Book Antiqua" w:hAnsi="Book Antiqua"/>
          <w:color w:val="000000" w:themeColor="text1"/>
        </w:rPr>
        <w:t xml:space="preserve"> D, </w:t>
      </w:r>
      <w:proofErr w:type="spellStart"/>
      <w:r w:rsidRPr="002F51E5">
        <w:rPr>
          <w:rFonts w:ascii="Book Antiqua" w:hAnsi="Book Antiqua"/>
          <w:color w:val="000000" w:themeColor="text1"/>
        </w:rPr>
        <w:t>Buscarini</w:t>
      </w:r>
      <w:proofErr w:type="spellEnd"/>
      <w:r w:rsidRPr="002F51E5">
        <w:rPr>
          <w:rFonts w:ascii="Book Antiqua" w:hAnsi="Book Antiqua"/>
          <w:color w:val="000000" w:themeColor="text1"/>
        </w:rPr>
        <w:t xml:space="preserve"> E, </w:t>
      </w:r>
      <w:proofErr w:type="spellStart"/>
      <w:r w:rsidRPr="002F51E5">
        <w:rPr>
          <w:rFonts w:ascii="Book Antiqua" w:hAnsi="Book Antiqua"/>
          <w:color w:val="000000" w:themeColor="text1"/>
        </w:rPr>
        <w:t>Langlet</w:t>
      </w:r>
      <w:proofErr w:type="spellEnd"/>
      <w:r w:rsidRPr="002F51E5">
        <w:rPr>
          <w:rFonts w:ascii="Book Antiqua" w:hAnsi="Book Antiqua"/>
          <w:color w:val="000000" w:themeColor="text1"/>
        </w:rPr>
        <w:t xml:space="preserve"> P, </w:t>
      </w:r>
      <w:proofErr w:type="spellStart"/>
      <w:r w:rsidRPr="002F51E5">
        <w:rPr>
          <w:rFonts w:ascii="Book Antiqua" w:hAnsi="Book Antiqua"/>
          <w:color w:val="000000" w:themeColor="text1"/>
        </w:rPr>
        <w:t>Görtzen</w:t>
      </w:r>
      <w:proofErr w:type="spellEnd"/>
      <w:r w:rsidRPr="002F51E5">
        <w:rPr>
          <w:rFonts w:ascii="Book Antiqua" w:hAnsi="Book Antiqua"/>
          <w:color w:val="000000" w:themeColor="text1"/>
        </w:rPr>
        <w:t xml:space="preserve"> J, Puente A, </w:t>
      </w:r>
      <w:proofErr w:type="spellStart"/>
      <w:r w:rsidRPr="002F51E5">
        <w:rPr>
          <w:rFonts w:ascii="Book Antiqua" w:hAnsi="Book Antiqua"/>
          <w:color w:val="000000" w:themeColor="text1"/>
        </w:rPr>
        <w:t>Müllhaupt</w:t>
      </w:r>
      <w:proofErr w:type="spellEnd"/>
      <w:r w:rsidRPr="002F51E5">
        <w:rPr>
          <w:rFonts w:ascii="Book Antiqua" w:hAnsi="Book Antiqua"/>
          <w:color w:val="000000" w:themeColor="text1"/>
        </w:rPr>
        <w:t xml:space="preserve"> B, </w:t>
      </w:r>
      <w:proofErr w:type="spellStart"/>
      <w:r w:rsidRPr="002F51E5">
        <w:rPr>
          <w:rFonts w:ascii="Book Antiqua" w:hAnsi="Book Antiqua"/>
          <w:color w:val="000000" w:themeColor="text1"/>
        </w:rPr>
        <w:t>Navascuès</w:t>
      </w:r>
      <w:proofErr w:type="spellEnd"/>
      <w:r w:rsidRPr="002F51E5">
        <w:rPr>
          <w:rFonts w:ascii="Book Antiqua" w:hAnsi="Book Antiqua"/>
          <w:color w:val="000000" w:themeColor="text1"/>
        </w:rPr>
        <w:t xml:space="preserve"> C, Nery F, </w:t>
      </w:r>
      <w:proofErr w:type="spellStart"/>
      <w:r w:rsidRPr="002F51E5">
        <w:rPr>
          <w:rFonts w:ascii="Book Antiqua" w:hAnsi="Book Antiqua"/>
          <w:color w:val="000000" w:themeColor="text1"/>
        </w:rPr>
        <w:t>Deltenre</w:t>
      </w:r>
      <w:proofErr w:type="spellEnd"/>
      <w:r w:rsidRPr="002F51E5">
        <w:rPr>
          <w:rFonts w:ascii="Book Antiqua" w:hAnsi="Book Antiqua"/>
          <w:color w:val="000000" w:themeColor="text1"/>
        </w:rPr>
        <w:t xml:space="preserve"> P, </w:t>
      </w:r>
      <w:proofErr w:type="spellStart"/>
      <w:r w:rsidRPr="002F51E5">
        <w:rPr>
          <w:rFonts w:ascii="Book Antiqua" w:hAnsi="Book Antiqua"/>
          <w:color w:val="000000" w:themeColor="text1"/>
        </w:rPr>
        <w:t>Turon</w:t>
      </w:r>
      <w:proofErr w:type="spellEnd"/>
      <w:r w:rsidRPr="002F51E5">
        <w:rPr>
          <w:rFonts w:ascii="Book Antiqua" w:hAnsi="Book Antiqua"/>
          <w:color w:val="000000" w:themeColor="text1"/>
        </w:rPr>
        <w:t xml:space="preserve"> F, Engelmann C, Arya R, </w:t>
      </w:r>
      <w:proofErr w:type="gramStart"/>
      <w:r w:rsidRPr="002F51E5">
        <w:rPr>
          <w:rFonts w:ascii="Book Antiqua" w:hAnsi="Book Antiqua"/>
          <w:color w:val="000000" w:themeColor="text1"/>
        </w:rPr>
        <w:t>Caca</w:t>
      </w:r>
      <w:proofErr w:type="gramEnd"/>
      <w:r w:rsidRPr="002F51E5">
        <w:rPr>
          <w:rFonts w:ascii="Book Antiqua" w:hAnsi="Book Antiqua"/>
          <w:color w:val="000000" w:themeColor="text1"/>
        </w:rPr>
        <w:t xml:space="preserve"> K, Peck-Radosavljevic M, </w:t>
      </w:r>
      <w:proofErr w:type="spellStart"/>
      <w:r w:rsidRPr="002F51E5">
        <w:rPr>
          <w:rFonts w:ascii="Book Antiqua" w:hAnsi="Book Antiqua"/>
          <w:color w:val="000000" w:themeColor="text1"/>
        </w:rPr>
        <w:t>Leebeek</w:t>
      </w:r>
      <w:proofErr w:type="spellEnd"/>
      <w:r w:rsidRPr="002F51E5">
        <w:rPr>
          <w:rFonts w:ascii="Book Antiqua" w:hAnsi="Book Antiqua"/>
          <w:color w:val="000000" w:themeColor="text1"/>
        </w:rPr>
        <w:t xml:space="preserve"> FWG, Valla D, Garcia-Pagan JC; VALDIG Investigators. Antithrombotic treatment with direct-acting oral anticoagulants in patients with splanchnic vein thrombosis and cirrhosis. </w:t>
      </w:r>
      <w:r w:rsidRPr="002F51E5">
        <w:rPr>
          <w:rFonts w:ascii="Book Antiqua" w:hAnsi="Book Antiqua"/>
          <w:i/>
          <w:iCs/>
          <w:color w:val="000000" w:themeColor="text1"/>
        </w:rPr>
        <w:t>Liver Int</w:t>
      </w:r>
      <w:r w:rsidRPr="002F51E5">
        <w:rPr>
          <w:rFonts w:ascii="Book Antiqua" w:hAnsi="Book Antiqua"/>
          <w:color w:val="000000" w:themeColor="text1"/>
        </w:rPr>
        <w:t xml:space="preserve"> 2017; </w:t>
      </w:r>
      <w:r w:rsidRPr="002F51E5">
        <w:rPr>
          <w:rFonts w:ascii="Book Antiqua" w:hAnsi="Book Antiqua"/>
          <w:b/>
          <w:bCs/>
          <w:color w:val="000000" w:themeColor="text1"/>
        </w:rPr>
        <w:t>37</w:t>
      </w:r>
      <w:r w:rsidRPr="002F51E5">
        <w:rPr>
          <w:rFonts w:ascii="Book Antiqua" w:hAnsi="Book Antiqua"/>
          <w:color w:val="000000" w:themeColor="text1"/>
        </w:rPr>
        <w:t>: 694-699 [PMID: 27778440 DOI: 10.1111/liv.13285]</w:t>
      </w:r>
    </w:p>
    <w:p w14:paraId="5E76583D" w14:textId="4E8DF209" w:rsidR="00943147" w:rsidRPr="002F51E5" w:rsidRDefault="00943147" w:rsidP="00943147">
      <w:pPr>
        <w:spacing w:line="360" w:lineRule="auto"/>
        <w:jc w:val="both"/>
        <w:rPr>
          <w:rFonts w:ascii="Book Antiqua" w:hAnsi="Book Antiqua"/>
          <w:color w:val="000000" w:themeColor="text1"/>
        </w:rPr>
      </w:pPr>
      <w:r w:rsidRPr="002F51E5">
        <w:rPr>
          <w:rFonts w:ascii="Book Antiqua" w:hAnsi="Book Antiqua"/>
          <w:color w:val="000000" w:themeColor="text1"/>
        </w:rPr>
        <w:t xml:space="preserve">5 </w:t>
      </w:r>
      <w:r w:rsidRPr="002F51E5">
        <w:rPr>
          <w:rFonts w:ascii="Book Antiqua" w:hAnsi="Book Antiqua"/>
          <w:b/>
          <w:bCs/>
          <w:color w:val="000000" w:themeColor="text1"/>
        </w:rPr>
        <w:t>European Association for the Study of the Liver</w:t>
      </w:r>
      <w:r w:rsidR="007A11F3">
        <w:rPr>
          <w:rFonts w:ascii="Book Antiqua" w:hAnsi="Book Antiqua"/>
          <w:b/>
          <w:bCs/>
          <w:color w:val="000000" w:themeColor="text1"/>
        </w:rPr>
        <w:t>.</w:t>
      </w:r>
      <w:r w:rsidRPr="002F51E5">
        <w:rPr>
          <w:rFonts w:ascii="Book Antiqua" w:hAnsi="Book Antiqua"/>
          <w:color w:val="000000" w:themeColor="text1"/>
        </w:rPr>
        <w:t xml:space="preserve">; European Association for the Study of the Liver. EASL Clinical Practice Guidelines: Management of hepatocellular carcinoma. </w:t>
      </w:r>
      <w:r w:rsidRPr="002F51E5">
        <w:rPr>
          <w:rFonts w:ascii="Book Antiqua" w:hAnsi="Book Antiqua"/>
          <w:i/>
          <w:iCs/>
          <w:color w:val="000000" w:themeColor="text1"/>
        </w:rPr>
        <w:t>J Hepatol</w:t>
      </w:r>
      <w:r w:rsidRPr="002F51E5">
        <w:rPr>
          <w:rFonts w:ascii="Book Antiqua" w:hAnsi="Book Antiqua"/>
          <w:color w:val="000000" w:themeColor="text1"/>
        </w:rPr>
        <w:t xml:space="preserve"> 2018; </w:t>
      </w:r>
      <w:r w:rsidRPr="002F51E5">
        <w:rPr>
          <w:rFonts w:ascii="Book Antiqua" w:hAnsi="Book Antiqua"/>
          <w:b/>
          <w:bCs/>
          <w:color w:val="000000" w:themeColor="text1"/>
        </w:rPr>
        <w:t>69</w:t>
      </w:r>
      <w:r w:rsidRPr="002F51E5">
        <w:rPr>
          <w:rFonts w:ascii="Book Antiqua" w:hAnsi="Book Antiqua"/>
          <w:color w:val="000000" w:themeColor="text1"/>
        </w:rPr>
        <w:t>: 182-236 [PMID: 29628281 DOI: 10.1016/j.jhep.2018.03.019]</w:t>
      </w:r>
    </w:p>
    <w:p w14:paraId="7D23F685" w14:textId="77777777" w:rsidR="00943147" w:rsidRPr="002F51E5" w:rsidRDefault="00943147" w:rsidP="00943147">
      <w:pPr>
        <w:spacing w:line="360" w:lineRule="auto"/>
        <w:jc w:val="both"/>
        <w:rPr>
          <w:rFonts w:ascii="Book Antiqua" w:hAnsi="Book Antiqua"/>
          <w:color w:val="000000" w:themeColor="text1"/>
        </w:rPr>
      </w:pPr>
      <w:r w:rsidRPr="002F51E5">
        <w:rPr>
          <w:rFonts w:ascii="Book Antiqua" w:hAnsi="Book Antiqua"/>
          <w:color w:val="000000" w:themeColor="text1"/>
        </w:rPr>
        <w:t xml:space="preserve">6 </w:t>
      </w:r>
      <w:r w:rsidRPr="002F51E5">
        <w:rPr>
          <w:rFonts w:ascii="Book Antiqua" w:hAnsi="Book Antiqua"/>
          <w:b/>
          <w:bCs/>
          <w:color w:val="000000" w:themeColor="text1"/>
        </w:rPr>
        <w:t>Cheng S</w:t>
      </w:r>
      <w:r w:rsidRPr="002F51E5">
        <w:rPr>
          <w:rFonts w:ascii="Book Antiqua" w:hAnsi="Book Antiqua"/>
          <w:color w:val="000000" w:themeColor="text1"/>
        </w:rPr>
        <w:t xml:space="preserve">, Chen M, Cai J, Sun J, Guo R, Bi X, Lau WY, Wu M. Chinese Expert Consensus on Multidisciplinary Diagnosis and Treatment of Hepatocellular Carcinoma with Portal Vein Tumor Thrombus (2018 Edition). </w:t>
      </w:r>
      <w:r w:rsidRPr="002F51E5">
        <w:rPr>
          <w:rFonts w:ascii="Book Antiqua" w:hAnsi="Book Antiqua"/>
          <w:i/>
          <w:iCs/>
          <w:color w:val="000000" w:themeColor="text1"/>
        </w:rPr>
        <w:t>Liver Cancer</w:t>
      </w:r>
      <w:r w:rsidRPr="002F51E5">
        <w:rPr>
          <w:rFonts w:ascii="Book Antiqua" w:hAnsi="Book Antiqua"/>
          <w:color w:val="000000" w:themeColor="text1"/>
        </w:rPr>
        <w:t xml:space="preserve"> 2020; </w:t>
      </w:r>
      <w:r w:rsidRPr="002F51E5">
        <w:rPr>
          <w:rFonts w:ascii="Book Antiqua" w:hAnsi="Book Antiqua"/>
          <w:b/>
          <w:bCs/>
          <w:color w:val="000000" w:themeColor="text1"/>
        </w:rPr>
        <w:t>9</w:t>
      </w:r>
      <w:r w:rsidRPr="002F51E5">
        <w:rPr>
          <w:rFonts w:ascii="Book Antiqua" w:hAnsi="Book Antiqua"/>
          <w:color w:val="000000" w:themeColor="text1"/>
        </w:rPr>
        <w:t>: 28-40 [PMID: 32071907 DOI: 10.1159/000503685]</w:t>
      </w:r>
    </w:p>
    <w:p w14:paraId="67B54EC4" w14:textId="77777777" w:rsidR="00943147" w:rsidRPr="002F51E5" w:rsidRDefault="00943147" w:rsidP="00943147">
      <w:pPr>
        <w:spacing w:line="360" w:lineRule="auto"/>
        <w:jc w:val="both"/>
        <w:rPr>
          <w:rFonts w:ascii="Book Antiqua" w:hAnsi="Book Antiqua"/>
          <w:color w:val="000000" w:themeColor="text1"/>
        </w:rPr>
      </w:pPr>
      <w:r w:rsidRPr="002F51E5">
        <w:rPr>
          <w:rFonts w:ascii="Book Antiqua" w:hAnsi="Book Antiqua"/>
          <w:color w:val="000000" w:themeColor="text1"/>
        </w:rPr>
        <w:t xml:space="preserve">7 </w:t>
      </w:r>
      <w:proofErr w:type="spellStart"/>
      <w:r w:rsidRPr="002F51E5">
        <w:rPr>
          <w:rFonts w:ascii="Book Antiqua" w:hAnsi="Book Antiqua"/>
          <w:b/>
          <w:bCs/>
          <w:color w:val="000000" w:themeColor="text1"/>
        </w:rPr>
        <w:t>Yoshiya</w:t>
      </w:r>
      <w:proofErr w:type="spellEnd"/>
      <w:r w:rsidRPr="002F51E5">
        <w:rPr>
          <w:rFonts w:ascii="Book Antiqua" w:hAnsi="Book Antiqua"/>
          <w:b/>
          <w:bCs/>
          <w:color w:val="000000" w:themeColor="text1"/>
        </w:rPr>
        <w:t xml:space="preserve"> S</w:t>
      </w:r>
      <w:r w:rsidRPr="002F51E5">
        <w:rPr>
          <w:rFonts w:ascii="Book Antiqua" w:hAnsi="Book Antiqua"/>
          <w:color w:val="000000" w:themeColor="text1"/>
        </w:rPr>
        <w:t xml:space="preserve">, </w:t>
      </w:r>
      <w:proofErr w:type="spellStart"/>
      <w:r w:rsidRPr="002F51E5">
        <w:rPr>
          <w:rFonts w:ascii="Book Antiqua" w:hAnsi="Book Antiqua"/>
          <w:color w:val="000000" w:themeColor="text1"/>
        </w:rPr>
        <w:t>Shirabe</w:t>
      </w:r>
      <w:proofErr w:type="spellEnd"/>
      <w:r w:rsidRPr="002F51E5">
        <w:rPr>
          <w:rFonts w:ascii="Book Antiqua" w:hAnsi="Book Antiqua"/>
          <w:color w:val="000000" w:themeColor="text1"/>
        </w:rPr>
        <w:t xml:space="preserve"> K, </w:t>
      </w:r>
      <w:proofErr w:type="spellStart"/>
      <w:r w:rsidRPr="002F51E5">
        <w:rPr>
          <w:rFonts w:ascii="Book Antiqua" w:hAnsi="Book Antiqua"/>
          <w:color w:val="000000" w:themeColor="text1"/>
        </w:rPr>
        <w:t>Nakagawara</w:t>
      </w:r>
      <w:proofErr w:type="spellEnd"/>
      <w:r w:rsidRPr="002F51E5">
        <w:rPr>
          <w:rFonts w:ascii="Book Antiqua" w:hAnsi="Book Antiqua"/>
          <w:color w:val="000000" w:themeColor="text1"/>
        </w:rPr>
        <w:t xml:space="preserve"> H, </w:t>
      </w:r>
      <w:proofErr w:type="spellStart"/>
      <w:r w:rsidRPr="002F51E5">
        <w:rPr>
          <w:rFonts w:ascii="Book Antiqua" w:hAnsi="Book Antiqua"/>
          <w:color w:val="000000" w:themeColor="text1"/>
        </w:rPr>
        <w:t>Soejima</w:t>
      </w:r>
      <w:proofErr w:type="spellEnd"/>
      <w:r w:rsidRPr="002F51E5">
        <w:rPr>
          <w:rFonts w:ascii="Book Antiqua" w:hAnsi="Book Antiqua"/>
          <w:color w:val="000000" w:themeColor="text1"/>
        </w:rPr>
        <w:t xml:space="preserve"> Y, </w:t>
      </w:r>
      <w:proofErr w:type="spellStart"/>
      <w:r w:rsidRPr="002F51E5">
        <w:rPr>
          <w:rFonts w:ascii="Book Antiqua" w:hAnsi="Book Antiqua"/>
          <w:color w:val="000000" w:themeColor="text1"/>
        </w:rPr>
        <w:t>Yoshizumi</w:t>
      </w:r>
      <w:proofErr w:type="spellEnd"/>
      <w:r w:rsidRPr="002F51E5">
        <w:rPr>
          <w:rFonts w:ascii="Book Antiqua" w:hAnsi="Book Antiqua"/>
          <w:color w:val="000000" w:themeColor="text1"/>
        </w:rPr>
        <w:t xml:space="preserve"> T, Ikegami T, Yamashita Y, </w:t>
      </w:r>
      <w:proofErr w:type="spellStart"/>
      <w:r w:rsidRPr="002F51E5">
        <w:rPr>
          <w:rFonts w:ascii="Book Antiqua" w:hAnsi="Book Antiqua"/>
          <w:color w:val="000000" w:themeColor="text1"/>
        </w:rPr>
        <w:t>Harimoto</w:t>
      </w:r>
      <w:proofErr w:type="spellEnd"/>
      <w:r w:rsidRPr="002F51E5">
        <w:rPr>
          <w:rFonts w:ascii="Book Antiqua" w:hAnsi="Book Antiqua"/>
          <w:color w:val="000000" w:themeColor="text1"/>
        </w:rPr>
        <w:t xml:space="preserve"> N, </w:t>
      </w:r>
      <w:proofErr w:type="spellStart"/>
      <w:r w:rsidRPr="002F51E5">
        <w:rPr>
          <w:rFonts w:ascii="Book Antiqua" w:hAnsi="Book Antiqua"/>
          <w:color w:val="000000" w:themeColor="text1"/>
        </w:rPr>
        <w:t>Nishie</w:t>
      </w:r>
      <w:proofErr w:type="spellEnd"/>
      <w:r w:rsidRPr="002F51E5">
        <w:rPr>
          <w:rFonts w:ascii="Book Antiqua" w:hAnsi="Book Antiqua"/>
          <w:color w:val="000000" w:themeColor="text1"/>
        </w:rPr>
        <w:t xml:space="preserve"> A, Yamanaka T, Maehara Y. Portal vein thrombosis after hepatectomy. </w:t>
      </w:r>
      <w:r w:rsidRPr="002F51E5">
        <w:rPr>
          <w:rFonts w:ascii="Book Antiqua" w:hAnsi="Book Antiqua"/>
          <w:i/>
          <w:iCs/>
          <w:color w:val="000000" w:themeColor="text1"/>
        </w:rPr>
        <w:t>World J Surg</w:t>
      </w:r>
      <w:r w:rsidRPr="002F51E5">
        <w:rPr>
          <w:rFonts w:ascii="Book Antiqua" w:hAnsi="Book Antiqua"/>
          <w:color w:val="000000" w:themeColor="text1"/>
        </w:rPr>
        <w:t xml:space="preserve"> 2014; </w:t>
      </w:r>
      <w:r w:rsidRPr="002F51E5">
        <w:rPr>
          <w:rFonts w:ascii="Book Antiqua" w:hAnsi="Book Antiqua"/>
          <w:b/>
          <w:bCs/>
          <w:color w:val="000000" w:themeColor="text1"/>
        </w:rPr>
        <w:t>38</w:t>
      </w:r>
      <w:r w:rsidRPr="002F51E5">
        <w:rPr>
          <w:rFonts w:ascii="Book Antiqua" w:hAnsi="Book Antiqua"/>
          <w:color w:val="000000" w:themeColor="text1"/>
        </w:rPr>
        <w:t>: 1491-1497 [PMID: 24407940 DOI: 10.1007/s00268-013-2440-8]</w:t>
      </w:r>
    </w:p>
    <w:p w14:paraId="319B982F" w14:textId="77777777" w:rsidR="00943147" w:rsidRPr="002F51E5" w:rsidRDefault="00943147" w:rsidP="00943147">
      <w:pPr>
        <w:spacing w:line="360" w:lineRule="auto"/>
        <w:jc w:val="both"/>
        <w:rPr>
          <w:rFonts w:ascii="Book Antiqua" w:hAnsi="Book Antiqua"/>
          <w:color w:val="000000" w:themeColor="text1"/>
        </w:rPr>
      </w:pPr>
      <w:r w:rsidRPr="002F51E5">
        <w:rPr>
          <w:rFonts w:ascii="Book Antiqua" w:hAnsi="Book Antiqua"/>
          <w:color w:val="000000" w:themeColor="text1"/>
        </w:rPr>
        <w:t xml:space="preserve">8 </w:t>
      </w:r>
      <w:proofErr w:type="spellStart"/>
      <w:r w:rsidRPr="002F51E5">
        <w:rPr>
          <w:rFonts w:ascii="Book Antiqua" w:hAnsi="Book Antiqua"/>
          <w:b/>
          <w:bCs/>
          <w:color w:val="000000" w:themeColor="text1"/>
        </w:rPr>
        <w:t>Kuboki</w:t>
      </w:r>
      <w:proofErr w:type="spellEnd"/>
      <w:r w:rsidRPr="002F51E5">
        <w:rPr>
          <w:rFonts w:ascii="Book Antiqua" w:hAnsi="Book Antiqua"/>
          <w:b/>
          <w:bCs/>
          <w:color w:val="000000" w:themeColor="text1"/>
        </w:rPr>
        <w:t xml:space="preserve"> S</w:t>
      </w:r>
      <w:r w:rsidRPr="002F51E5">
        <w:rPr>
          <w:rFonts w:ascii="Book Antiqua" w:hAnsi="Book Antiqua"/>
          <w:color w:val="000000" w:themeColor="text1"/>
        </w:rPr>
        <w:t xml:space="preserve">, Shimizu H, </w:t>
      </w:r>
      <w:proofErr w:type="spellStart"/>
      <w:r w:rsidRPr="002F51E5">
        <w:rPr>
          <w:rFonts w:ascii="Book Antiqua" w:hAnsi="Book Antiqua"/>
          <w:color w:val="000000" w:themeColor="text1"/>
        </w:rPr>
        <w:t>Ohtsuka</w:t>
      </w:r>
      <w:proofErr w:type="spellEnd"/>
      <w:r w:rsidRPr="002F51E5">
        <w:rPr>
          <w:rFonts w:ascii="Book Antiqua" w:hAnsi="Book Antiqua"/>
          <w:color w:val="000000" w:themeColor="text1"/>
        </w:rPr>
        <w:t xml:space="preserve"> M, Kato A, Yoshitomi H, Furukawa K, </w:t>
      </w:r>
      <w:proofErr w:type="spellStart"/>
      <w:r w:rsidRPr="002F51E5">
        <w:rPr>
          <w:rFonts w:ascii="Book Antiqua" w:hAnsi="Book Antiqua"/>
          <w:color w:val="000000" w:themeColor="text1"/>
        </w:rPr>
        <w:t>Takayashiki</w:t>
      </w:r>
      <w:proofErr w:type="spellEnd"/>
      <w:r w:rsidRPr="002F51E5">
        <w:rPr>
          <w:rFonts w:ascii="Book Antiqua" w:hAnsi="Book Antiqua"/>
          <w:color w:val="000000" w:themeColor="text1"/>
        </w:rPr>
        <w:t xml:space="preserve"> T, Takano S, Okamura D, Suzuki D, Sakai N, Kagawa S, Miyazaki M. Incidence, risk factors, and management options for portal vein thrombosis after hepatectomy: a 14-year, single-center experience. </w:t>
      </w:r>
      <w:r w:rsidRPr="002F51E5">
        <w:rPr>
          <w:rFonts w:ascii="Book Antiqua" w:hAnsi="Book Antiqua"/>
          <w:i/>
          <w:iCs/>
          <w:color w:val="000000" w:themeColor="text1"/>
        </w:rPr>
        <w:t>Am J Surg</w:t>
      </w:r>
      <w:r w:rsidRPr="002F51E5">
        <w:rPr>
          <w:rFonts w:ascii="Book Antiqua" w:hAnsi="Book Antiqua"/>
          <w:color w:val="000000" w:themeColor="text1"/>
        </w:rPr>
        <w:t xml:space="preserve"> 2015; </w:t>
      </w:r>
      <w:r w:rsidRPr="002F51E5">
        <w:rPr>
          <w:rFonts w:ascii="Book Antiqua" w:hAnsi="Book Antiqua"/>
          <w:b/>
          <w:bCs/>
          <w:color w:val="000000" w:themeColor="text1"/>
        </w:rPr>
        <w:t>210</w:t>
      </w:r>
      <w:r w:rsidRPr="002F51E5">
        <w:rPr>
          <w:rFonts w:ascii="Book Antiqua" w:hAnsi="Book Antiqua"/>
          <w:color w:val="000000" w:themeColor="text1"/>
        </w:rPr>
        <w:t>: 878-</w:t>
      </w:r>
      <w:proofErr w:type="gramStart"/>
      <w:r w:rsidRPr="002F51E5">
        <w:rPr>
          <w:rFonts w:ascii="Book Antiqua" w:hAnsi="Book Antiqua"/>
          <w:color w:val="000000" w:themeColor="text1"/>
        </w:rPr>
        <w:t>85.e</w:t>
      </w:r>
      <w:proofErr w:type="gramEnd"/>
      <w:r w:rsidRPr="002F51E5">
        <w:rPr>
          <w:rFonts w:ascii="Book Antiqua" w:hAnsi="Book Antiqua"/>
          <w:color w:val="000000" w:themeColor="text1"/>
        </w:rPr>
        <w:t>2 [PMID: 26307424 DOI: 10.1016/j.amjsurg.2014.11.021]</w:t>
      </w:r>
    </w:p>
    <w:p w14:paraId="392A1AE4" w14:textId="77777777" w:rsidR="00943147" w:rsidRPr="002F51E5" w:rsidRDefault="00943147" w:rsidP="00943147">
      <w:pPr>
        <w:spacing w:line="360" w:lineRule="auto"/>
        <w:jc w:val="both"/>
        <w:rPr>
          <w:rFonts w:ascii="Book Antiqua" w:hAnsi="Book Antiqua"/>
          <w:color w:val="000000" w:themeColor="text1"/>
        </w:rPr>
      </w:pPr>
      <w:r w:rsidRPr="002F51E5">
        <w:rPr>
          <w:rFonts w:ascii="Book Antiqua" w:hAnsi="Book Antiqua"/>
          <w:color w:val="000000" w:themeColor="text1"/>
        </w:rPr>
        <w:lastRenderedPageBreak/>
        <w:t xml:space="preserve">9 </w:t>
      </w:r>
      <w:r w:rsidRPr="002F51E5">
        <w:rPr>
          <w:rFonts w:ascii="Book Antiqua" w:hAnsi="Book Antiqua"/>
          <w:b/>
          <w:bCs/>
          <w:color w:val="000000" w:themeColor="text1"/>
        </w:rPr>
        <w:t>Minagawa M</w:t>
      </w:r>
      <w:r w:rsidRPr="002F51E5">
        <w:rPr>
          <w:rFonts w:ascii="Book Antiqua" w:hAnsi="Book Antiqua"/>
          <w:color w:val="000000" w:themeColor="text1"/>
        </w:rPr>
        <w:t xml:space="preserve">, Makuuchi M. Treatment of hepatocellular carcinoma accompanied by portal vein tumor thrombus. </w:t>
      </w:r>
      <w:r w:rsidRPr="002F51E5">
        <w:rPr>
          <w:rFonts w:ascii="Book Antiqua" w:hAnsi="Book Antiqua"/>
          <w:i/>
          <w:iCs/>
          <w:color w:val="000000" w:themeColor="text1"/>
        </w:rPr>
        <w:t>World J Gastroenterol</w:t>
      </w:r>
      <w:r w:rsidRPr="002F51E5">
        <w:rPr>
          <w:rFonts w:ascii="Book Antiqua" w:hAnsi="Book Antiqua"/>
          <w:color w:val="000000" w:themeColor="text1"/>
        </w:rPr>
        <w:t xml:space="preserve"> 2006; </w:t>
      </w:r>
      <w:r w:rsidRPr="002F51E5">
        <w:rPr>
          <w:rFonts w:ascii="Book Antiqua" w:hAnsi="Book Antiqua"/>
          <w:b/>
          <w:bCs/>
          <w:color w:val="000000" w:themeColor="text1"/>
        </w:rPr>
        <w:t>12</w:t>
      </w:r>
      <w:r w:rsidRPr="002F51E5">
        <w:rPr>
          <w:rFonts w:ascii="Book Antiqua" w:hAnsi="Book Antiqua"/>
          <w:color w:val="000000" w:themeColor="text1"/>
        </w:rPr>
        <w:t>: 7561-7567 [PMID: 17171782 DOI: 10.3748/</w:t>
      </w:r>
      <w:proofErr w:type="gramStart"/>
      <w:r w:rsidRPr="002F51E5">
        <w:rPr>
          <w:rFonts w:ascii="Book Antiqua" w:hAnsi="Book Antiqua"/>
          <w:color w:val="000000" w:themeColor="text1"/>
        </w:rPr>
        <w:t>wjg.v12.i</w:t>
      </w:r>
      <w:proofErr w:type="gramEnd"/>
      <w:r w:rsidRPr="002F51E5">
        <w:rPr>
          <w:rFonts w:ascii="Book Antiqua" w:hAnsi="Book Antiqua"/>
          <w:color w:val="000000" w:themeColor="text1"/>
        </w:rPr>
        <w:t>47.7561]</w:t>
      </w:r>
    </w:p>
    <w:p w14:paraId="1F56722C" w14:textId="77777777" w:rsidR="00943147" w:rsidRPr="002F51E5" w:rsidRDefault="00943147" w:rsidP="00943147">
      <w:pPr>
        <w:spacing w:line="360" w:lineRule="auto"/>
        <w:jc w:val="both"/>
        <w:rPr>
          <w:rFonts w:ascii="Book Antiqua" w:hAnsi="Book Antiqua"/>
          <w:color w:val="000000" w:themeColor="text1"/>
        </w:rPr>
      </w:pPr>
      <w:r w:rsidRPr="002F51E5">
        <w:rPr>
          <w:rFonts w:ascii="Book Antiqua" w:hAnsi="Book Antiqua"/>
          <w:color w:val="000000" w:themeColor="text1"/>
        </w:rPr>
        <w:t xml:space="preserve">10 </w:t>
      </w:r>
      <w:proofErr w:type="spellStart"/>
      <w:r w:rsidRPr="002F51E5">
        <w:rPr>
          <w:rFonts w:ascii="Book Antiqua" w:hAnsi="Book Antiqua"/>
          <w:b/>
          <w:bCs/>
          <w:color w:val="000000" w:themeColor="text1"/>
        </w:rPr>
        <w:t>Llovet</w:t>
      </w:r>
      <w:proofErr w:type="spellEnd"/>
      <w:r w:rsidRPr="002F51E5">
        <w:rPr>
          <w:rFonts w:ascii="Book Antiqua" w:hAnsi="Book Antiqua"/>
          <w:b/>
          <w:bCs/>
          <w:color w:val="000000" w:themeColor="text1"/>
        </w:rPr>
        <w:t xml:space="preserve"> JM</w:t>
      </w:r>
      <w:r w:rsidRPr="002F51E5">
        <w:rPr>
          <w:rFonts w:ascii="Book Antiqua" w:hAnsi="Book Antiqua"/>
          <w:color w:val="000000" w:themeColor="text1"/>
        </w:rPr>
        <w:t xml:space="preserve">, Bustamante J, Castells A, </w:t>
      </w:r>
      <w:proofErr w:type="spellStart"/>
      <w:r w:rsidRPr="002F51E5">
        <w:rPr>
          <w:rFonts w:ascii="Book Antiqua" w:hAnsi="Book Antiqua"/>
          <w:color w:val="000000" w:themeColor="text1"/>
        </w:rPr>
        <w:t>Vilana</w:t>
      </w:r>
      <w:proofErr w:type="spellEnd"/>
      <w:r w:rsidRPr="002F51E5">
        <w:rPr>
          <w:rFonts w:ascii="Book Antiqua" w:hAnsi="Book Antiqua"/>
          <w:color w:val="000000" w:themeColor="text1"/>
        </w:rPr>
        <w:t xml:space="preserve"> R, </w:t>
      </w:r>
      <w:proofErr w:type="spellStart"/>
      <w:r w:rsidRPr="002F51E5">
        <w:rPr>
          <w:rFonts w:ascii="Book Antiqua" w:hAnsi="Book Antiqua"/>
          <w:color w:val="000000" w:themeColor="text1"/>
        </w:rPr>
        <w:t>Ayuso</w:t>
      </w:r>
      <w:proofErr w:type="spellEnd"/>
      <w:r w:rsidRPr="002F51E5">
        <w:rPr>
          <w:rFonts w:ascii="Book Antiqua" w:hAnsi="Book Antiqua"/>
          <w:color w:val="000000" w:themeColor="text1"/>
        </w:rPr>
        <w:t xml:space="preserve"> </w:t>
      </w:r>
      <w:proofErr w:type="spellStart"/>
      <w:r w:rsidRPr="002F51E5">
        <w:rPr>
          <w:rFonts w:ascii="Book Antiqua" w:hAnsi="Book Antiqua"/>
          <w:color w:val="000000" w:themeColor="text1"/>
        </w:rPr>
        <w:t>Mdel</w:t>
      </w:r>
      <w:proofErr w:type="spellEnd"/>
      <w:r w:rsidRPr="002F51E5">
        <w:rPr>
          <w:rFonts w:ascii="Book Antiqua" w:hAnsi="Book Antiqua"/>
          <w:color w:val="000000" w:themeColor="text1"/>
        </w:rPr>
        <w:t xml:space="preserve"> C, Sala M, </w:t>
      </w:r>
      <w:proofErr w:type="spellStart"/>
      <w:r w:rsidRPr="002F51E5">
        <w:rPr>
          <w:rFonts w:ascii="Book Antiqua" w:hAnsi="Book Antiqua"/>
          <w:color w:val="000000" w:themeColor="text1"/>
        </w:rPr>
        <w:t>Brú</w:t>
      </w:r>
      <w:proofErr w:type="spellEnd"/>
      <w:r w:rsidRPr="002F51E5">
        <w:rPr>
          <w:rFonts w:ascii="Book Antiqua" w:hAnsi="Book Antiqua"/>
          <w:color w:val="000000" w:themeColor="text1"/>
        </w:rPr>
        <w:t xml:space="preserve"> C, </w:t>
      </w:r>
      <w:proofErr w:type="spellStart"/>
      <w:r w:rsidRPr="002F51E5">
        <w:rPr>
          <w:rFonts w:ascii="Book Antiqua" w:hAnsi="Book Antiqua"/>
          <w:color w:val="000000" w:themeColor="text1"/>
        </w:rPr>
        <w:t>Rodés</w:t>
      </w:r>
      <w:proofErr w:type="spellEnd"/>
      <w:r w:rsidRPr="002F51E5">
        <w:rPr>
          <w:rFonts w:ascii="Book Antiqua" w:hAnsi="Book Antiqua"/>
          <w:color w:val="000000" w:themeColor="text1"/>
        </w:rPr>
        <w:t xml:space="preserve"> J, </w:t>
      </w:r>
      <w:proofErr w:type="spellStart"/>
      <w:r w:rsidRPr="002F51E5">
        <w:rPr>
          <w:rFonts w:ascii="Book Antiqua" w:hAnsi="Book Antiqua"/>
          <w:color w:val="000000" w:themeColor="text1"/>
        </w:rPr>
        <w:t>Bruix</w:t>
      </w:r>
      <w:proofErr w:type="spellEnd"/>
      <w:r w:rsidRPr="002F51E5">
        <w:rPr>
          <w:rFonts w:ascii="Book Antiqua" w:hAnsi="Book Antiqua"/>
          <w:color w:val="000000" w:themeColor="text1"/>
        </w:rPr>
        <w:t xml:space="preserve"> J. Natural history of untreated nonsurgical hepatocellular carcinoma: rationale for the design and evaluation of therapeutic trials. </w:t>
      </w:r>
      <w:r w:rsidRPr="002F51E5">
        <w:rPr>
          <w:rFonts w:ascii="Book Antiqua" w:hAnsi="Book Antiqua"/>
          <w:i/>
          <w:iCs/>
          <w:color w:val="000000" w:themeColor="text1"/>
        </w:rPr>
        <w:t>Hepatology</w:t>
      </w:r>
      <w:r w:rsidRPr="002F51E5">
        <w:rPr>
          <w:rFonts w:ascii="Book Antiqua" w:hAnsi="Book Antiqua"/>
          <w:color w:val="000000" w:themeColor="text1"/>
        </w:rPr>
        <w:t xml:space="preserve"> 1999; </w:t>
      </w:r>
      <w:r w:rsidRPr="002F51E5">
        <w:rPr>
          <w:rFonts w:ascii="Book Antiqua" w:hAnsi="Book Antiqua"/>
          <w:b/>
          <w:bCs/>
          <w:color w:val="000000" w:themeColor="text1"/>
        </w:rPr>
        <w:t>29</w:t>
      </w:r>
      <w:r w:rsidRPr="002F51E5">
        <w:rPr>
          <w:rFonts w:ascii="Book Antiqua" w:hAnsi="Book Antiqua"/>
          <w:color w:val="000000" w:themeColor="text1"/>
        </w:rPr>
        <w:t>: 62-67 [PMID: 9862851 DOI: 10.1002/hep.510290145]</w:t>
      </w:r>
    </w:p>
    <w:p w14:paraId="5266D78D" w14:textId="77777777" w:rsidR="00943147" w:rsidRPr="002F51E5" w:rsidRDefault="00943147" w:rsidP="00943147">
      <w:pPr>
        <w:spacing w:line="360" w:lineRule="auto"/>
        <w:jc w:val="both"/>
        <w:rPr>
          <w:rFonts w:ascii="Book Antiqua" w:hAnsi="Book Antiqua"/>
          <w:color w:val="000000" w:themeColor="text1"/>
        </w:rPr>
      </w:pPr>
      <w:r w:rsidRPr="002F51E5">
        <w:rPr>
          <w:rFonts w:ascii="Book Antiqua" w:hAnsi="Book Antiqua"/>
          <w:color w:val="000000" w:themeColor="text1"/>
        </w:rPr>
        <w:t xml:space="preserve">11 </w:t>
      </w:r>
      <w:r w:rsidRPr="002F51E5">
        <w:rPr>
          <w:rFonts w:ascii="Book Antiqua" w:hAnsi="Book Antiqua"/>
          <w:b/>
          <w:bCs/>
          <w:color w:val="000000" w:themeColor="text1"/>
        </w:rPr>
        <w:t>Cheung TK</w:t>
      </w:r>
      <w:r w:rsidRPr="002F51E5">
        <w:rPr>
          <w:rFonts w:ascii="Book Antiqua" w:hAnsi="Book Antiqua"/>
          <w:color w:val="000000" w:themeColor="text1"/>
        </w:rPr>
        <w:t xml:space="preserve">, Lai CL, Wong BC, Fung J, Yuen MF. Clinical features, biochemical parameters, and virological profiles of patients with hepatocellular carcinoma in Hong Kong. </w:t>
      </w:r>
      <w:r w:rsidRPr="002F51E5">
        <w:rPr>
          <w:rFonts w:ascii="Book Antiqua" w:hAnsi="Book Antiqua"/>
          <w:i/>
          <w:iCs/>
          <w:color w:val="000000" w:themeColor="text1"/>
        </w:rPr>
        <w:t xml:space="preserve">Aliment </w:t>
      </w:r>
      <w:proofErr w:type="spellStart"/>
      <w:r w:rsidRPr="002F51E5">
        <w:rPr>
          <w:rFonts w:ascii="Book Antiqua" w:hAnsi="Book Antiqua"/>
          <w:i/>
          <w:iCs/>
          <w:color w:val="000000" w:themeColor="text1"/>
        </w:rPr>
        <w:t>Pharmacol</w:t>
      </w:r>
      <w:proofErr w:type="spellEnd"/>
      <w:r w:rsidRPr="002F51E5">
        <w:rPr>
          <w:rFonts w:ascii="Book Antiqua" w:hAnsi="Book Antiqua"/>
          <w:i/>
          <w:iCs/>
          <w:color w:val="000000" w:themeColor="text1"/>
        </w:rPr>
        <w:t xml:space="preserve"> </w:t>
      </w:r>
      <w:proofErr w:type="spellStart"/>
      <w:r w:rsidRPr="002F51E5">
        <w:rPr>
          <w:rFonts w:ascii="Book Antiqua" w:hAnsi="Book Antiqua"/>
          <w:i/>
          <w:iCs/>
          <w:color w:val="000000" w:themeColor="text1"/>
        </w:rPr>
        <w:t>Ther</w:t>
      </w:r>
      <w:proofErr w:type="spellEnd"/>
      <w:r w:rsidRPr="002F51E5">
        <w:rPr>
          <w:rFonts w:ascii="Book Antiqua" w:hAnsi="Book Antiqua"/>
          <w:color w:val="000000" w:themeColor="text1"/>
        </w:rPr>
        <w:t xml:space="preserve"> 2006; </w:t>
      </w:r>
      <w:r w:rsidRPr="002F51E5">
        <w:rPr>
          <w:rFonts w:ascii="Book Antiqua" w:hAnsi="Book Antiqua"/>
          <w:b/>
          <w:bCs/>
          <w:color w:val="000000" w:themeColor="text1"/>
        </w:rPr>
        <w:t>24</w:t>
      </w:r>
      <w:r w:rsidRPr="002F51E5">
        <w:rPr>
          <w:rFonts w:ascii="Book Antiqua" w:hAnsi="Book Antiqua"/>
          <w:color w:val="000000" w:themeColor="text1"/>
        </w:rPr>
        <w:t>: 573-583 [PMID: 16907890 DOI: 10.1111/j.1365-2036.</w:t>
      </w:r>
      <w:proofErr w:type="gramStart"/>
      <w:r w:rsidRPr="002F51E5">
        <w:rPr>
          <w:rFonts w:ascii="Book Antiqua" w:hAnsi="Book Antiqua"/>
          <w:color w:val="000000" w:themeColor="text1"/>
        </w:rPr>
        <w:t>2006.03029.x</w:t>
      </w:r>
      <w:proofErr w:type="gramEnd"/>
      <w:r w:rsidRPr="002F51E5">
        <w:rPr>
          <w:rFonts w:ascii="Book Antiqua" w:hAnsi="Book Antiqua"/>
          <w:color w:val="000000" w:themeColor="text1"/>
        </w:rPr>
        <w:t>]</w:t>
      </w:r>
    </w:p>
    <w:p w14:paraId="4E6826B2" w14:textId="77777777" w:rsidR="00943147" w:rsidRPr="002F51E5" w:rsidRDefault="00943147" w:rsidP="00943147">
      <w:pPr>
        <w:spacing w:line="360" w:lineRule="auto"/>
        <w:jc w:val="both"/>
        <w:rPr>
          <w:rFonts w:ascii="Book Antiqua" w:hAnsi="Book Antiqua"/>
          <w:color w:val="000000" w:themeColor="text1"/>
        </w:rPr>
      </w:pPr>
      <w:r w:rsidRPr="002F51E5">
        <w:rPr>
          <w:rFonts w:ascii="Book Antiqua" w:hAnsi="Book Antiqua"/>
          <w:color w:val="000000" w:themeColor="text1"/>
        </w:rPr>
        <w:t xml:space="preserve">12 </w:t>
      </w:r>
      <w:proofErr w:type="spellStart"/>
      <w:r w:rsidRPr="002F51E5">
        <w:rPr>
          <w:rFonts w:ascii="Book Antiqua" w:hAnsi="Book Antiqua"/>
          <w:b/>
          <w:bCs/>
          <w:color w:val="000000" w:themeColor="text1"/>
        </w:rPr>
        <w:t>Ponziani</w:t>
      </w:r>
      <w:proofErr w:type="spellEnd"/>
      <w:r w:rsidRPr="002F51E5">
        <w:rPr>
          <w:rFonts w:ascii="Book Antiqua" w:hAnsi="Book Antiqua"/>
          <w:b/>
          <w:bCs/>
          <w:color w:val="000000" w:themeColor="text1"/>
        </w:rPr>
        <w:t xml:space="preserve"> FR</w:t>
      </w:r>
      <w:r w:rsidRPr="002F51E5">
        <w:rPr>
          <w:rFonts w:ascii="Book Antiqua" w:hAnsi="Book Antiqua"/>
          <w:color w:val="000000" w:themeColor="text1"/>
        </w:rPr>
        <w:t xml:space="preserve">, </w:t>
      </w:r>
      <w:proofErr w:type="spellStart"/>
      <w:r w:rsidRPr="002F51E5">
        <w:rPr>
          <w:rFonts w:ascii="Book Antiqua" w:hAnsi="Book Antiqua"/>
          <w:color w:val="000000" w:themeColor="text1"/>
        </w:rPr>
        <w:t>Zocco</w:t>
      </w:r>
      <w:proofErr w:type="spellEnd"/>
      <w:r w:rsidRPr="002F51E5">
        <w:rPr>
          <w:rFonts w:ascii="Book Antiqua" w:hAnsi="Book Antiqua"/>
          <w:color w:val="000000" w:themeColor="text1"/>
        </w:rPr>
        <w:t xml:space="preserve"> MA, Campanale C, </w:t>
      </w:r>
      <w:proofErr w:type="spellStart"/>
      <w:r w:rsidRPr="002F51E5">
        <w:rPr>
          <w:rFonts w:ascii="Book Antiqua" w:hAnsi="Book Antiqua"/>
          <w:color w:val="000000" w:themeColor="text1"/>
        </w:rPr>
        <w:t>Rinninella</w:t>
      </w:r>
      <w:proofErr w:type="spellEnd"/>
      <w:r w:rsidRPr="002F51E5">
        <w:rPr>
          <w:rFonts w:ascii="Book Antiqua" w:hAnsi="Book Antiqua"/>
          <w:color w:val="000000" w:themeColor="text1"/>
        </w:rPr>
        <w:t xml:space="preserve"> E, Tortora A, Di Maurizio L, </w:t>
      </w:r>
      <w:proofErr w:type="spellStart"/>
      <w:r w:rsidRPr="002F51E5">
        <w:rPr>
          <w:rFonts w:ascii="Book Antiqua" w:hAnsi="Book Antiqua"/>
          <w:color w:val="000000" w:themeColor="text1"/>
        </w:rPr>
        <w:t>Bombardieri</w:t>
      </w:r>
      <w:proofErr w:type="spellEnd"/>
      <w:r w:rsidRPr="002F51E5">
        <w:rPr>
          <w:rFonts w:ascii="Book Antiqua" w:hAnsi="Book Antiqua"/>
          <w:color w:val="000000" w:themeColor="text1"/>
        </w:rPr>
        <w:t xml:space="preserve"> G, De </w:t>
      </w:r>
      <w:proofErr w:type="spellStart"/>
      <w:r w:rsidRPr="002F51E5">
        <w:rPr>
          <w:rFonts w:ascii="Book Antiqua" w:hAnsi="Book Antiqua"/>
          <w:color w:val="000000" w:themeColor="text1"/>
        </w:rPr>
        <w:t>Cristofaro</w:t>
      </w:r>
      <w:proofErr w:type="spellEnd"/>
      <w:r w:rsidRPr="002F51E5">
        <w:rPr>
          <w:rFonts w:ascii="Book Antiqua" w:hAnsi="Book Antiqua"/>
          <w:color w:val="000000" w:themeColor="text1"/>
        </w:rPr>
        <w:t xml:space="preserve"> R, De Gaetano AM, </w:t>
      </w:r>
      <w:proofErr w:type="spellStart"/>
      <w:r w:rsidRPr="002F51E5">
        <w:rPr>
          <w:rFonts w:ascii="Book Antiqua" w:hAnsi="Book Antiqua"/>
          <w:color w:val="000000" w:themeColor="text1"/>
        </w:rPr>
        <w:t>Landolfi</w:t>
      </w:r>
      <w:proofErr w:type="spellEnd"/>
      <w:r w:rsidRPr="002F51E5">
        <w:rPr>
          <w:rFonts w:ascii="Book Antiqua" w:hAnsi="Book Antiqua"/>
          <w:color w:val="000000" w:themeColor="text1"/>
        </w:rPr>
        <w:t xml:space="preserve"> R, </w:t>
      </w:r>
      <w:proofErr w:type="spellStart"/>
      <w:r w:rsidRPr="002F51E5">
        <w:rPr>
          <w:rFonts w:ascii="Book Antiqua" w:hAnsi="Book Antiqua"/>
          <w:color w:val="000000" w:themeColor="text1"/>
        </w:rPr>
        <w:t>Gasbarrini</w:t>
      </w:r>
      <w:proofErr w:type="spellEnd"/>
      <w:r w:rsidRPr="002F51E5">
        <w:rPr>
          <w:rFonts w:ascii="Book Antiqua" w:hAnsi="Book Antiqua"/>
          <w:color w:val="000000" w:themeColor="text1"/>
        </w:rPr>
        <w:t xml:space="preserve"> A. Portal vein thrombosis: insight into physiopathology, diagnosis, and treatment. </w:t>
      </w:r>
      <w:r w:rsidRPr="002F51E5">
        <w:rPr>
          <w:rFonts w:ascii="Book Antiqua" w:hAnsi="Book Antiqua"/>
          <w:i/>
          <w:iCs/>
          <w:color w:val="000000" w:themeColor="text1"/>
        </w:rPr>
        <w:t>World J Gastroenterol</w:t>
      </w:r>
      <w:r w:rsidRPr="002F51E5">
        <w:rPr>
          <w:rFonts w:ascii="Book Antiqua" w:hAnsi="Book Antiqua"/>
          <w:color w:val="000000" w:themeColor="text1"/>
        </w:rPr>
        <w:t xml:space="preserve"> 2010; </w:t>
      </w:r>
      <w:r w:rsidRPr="002F51E5">
        <w:rPr>
          <w:rFonts w:ascii="Book Antiqua" w:hAnsi="Book Antiqua"/>
          <w:b/>
          <w:bCs/>
          <w:color w:val="000000" w:themeColor="text1"/>
        </w:rPr>
        <w:t>16</w:t>
      </w:r>
      <w:r w:rsidRPr="002F51E5">
        <w:rPr>
          <w:rFonts w:ascii="Book Antiqua" w:hAnsi="Book Antiqua"/>
          <w:color w:val="000000" w:themeColor="text1"/>
        </w:rPr>
        <w:t>: 143-155 [PMID: 20066733 DOI: 10.3748/</w:t>
      </w:r>
      <w:proofErr w:type="gramStart"/>
      <w:r w:rsidRPr="002F51E5">
        <w:rPr>
          <w:rFonts w:ascii="Book Antiqua" w:hAnsi="Book Antiqua"/>
          <w:color w:val="000000" w:themeColor="text1"/>
        </w:rPr>
        <w:t>wjg.v16.i</w:t>
      </w:r>
      <w:proofErr w:type="gramEnd"/>
      <w:r w:rsidRPr="002F51E5">
        <w:rPr>
          <w:rFonts w:ascii="Book Antiqua" w:hAnsi="Book Antiqua"/>
          <w:color w:val="000000" w:themeColor="text1"/>
        </w:rPr>
        <w:t>2.143]</w:t>
      </w:r>
    </w:p>
    <w:p w14:paraId="0CA158C7" w14:textId="77777777" w:rsidR="00943147" w:rsidRPr="002F51E5" w:rsidRDefault="00943147" w:rsidP="00943147">
      <w:pPr>
        <w:spacing w:line="360" w:lineRule="auto"/>
        <w:jc w:val="both"/>
        <w:rPr>
          <w:rFonts w:ascii="Book Antiqua" w:hAnsi="Book Antiqua"/>
          <w:color w:val="000000" w:themeColor="text1"/>
        </w:rPr>
      </w:pPr>
      <w:r w:rsidRPr="002F51E5">
        <w:rPr>
          <w:rFonts w:ascii="Book Antiqua" w:hAnsi="Book Antiqua"/>
          <w:color w:val="000000" w:themeColor="text1"/>
        </w:rPr>
        <w:t xml:space="preserve">13 </w:t>
      </w:r>
      <w:r w:rsidRPr="002F51E5">
        <w:rPr>
          <w:rFonts w:ascii="Book Antiqua" w:hAnsi="Book Antiqua"/>
          <w:b/>
          <w:bCs/>
          <w:color w:val="000000" w:themeColor="text1"/>
        </w:rPr>
        <w:t>Parikh S</w:t>
      </w:r>
      <w:r w:rsidRPr="002F51E5">
        <w:rPr>
          <w:rFonts w:ascii="Book Antiqua" w:hAnsi="Book Antiqua"/>
          <w:color w:val="000000" w:themeColor="text1"/>
        </w:rPr>
        <w:t xml:space="preserve">, Shah R, Kapoor P. Portal vein thrombosis. </w:t>
      </w:r>
      <w:r w:rsidRPr="002F51E5">
        <w:rPr>
          <w:rFonts w:ascii="Book Antiqua" w:hAnsi="Book Antiqua"/>
          <w:i/>
          <w:iCs/>
          <w:color w:val="000000" w:themeColor="text1"/>
        </w:rPr>
        <w:t>Am J Med</w:t>
      </w:r>
      <w:r w:rsidRPr="002F51E5">
        <w:rPr>
          <w:rFonts w:ascii="Book Antiqua" w:hAnsi="Book Antiqua"/>
          <w:color w:val="000000" w:themeColor="text1"/>
        </w:rPr>
        <w:t xml:space="preserve"> 2010; </w:t>
      </w:r>
      <w:r w:rsidRPr="002F51E5">
        <w:rPr>
          <w:rFonts w:ascii="Book Antiqua" w:hAnsi="Book Antiqua"/>
          <w:b/>
          <w:bCs/>
          <w:color w:val="000000" w:themeColor="text1"/>
        </w:rPr>
        <w:t>123</w:t>
      </w:r>
      <w:r w:rsidRPr="002F51E5">
        <w:rPr>
          <w:rFonts w:ascii="Book Antiqua" w:hAnsi="Book Antiqua"/>
          <w:color w:val="000000" w:themeColor="text1"/>
        </w:rPr>
        <w:t>: 111-119 [PMID: 20103016 DOI: 10.1016/j.amjmed.2009.05.023]</w:t>
      </w:r>
    </w:p>
    <w:p w14:paraId="24D7832A" w14:textId="77777777" w:rsidR="00943147" w:rsidRPr="002F51E5" w:rsidRDefault="00943147" w:rsidP="00943147">
      <w:pPr>
        <w:spacing w:line="360" w:lineRule="auto"/>
        <w:jc w:val="both"/>
        <w:rPr>
          <w:rFonts w:ascii="Book Antiqua" w:hAnsi="Book Antiqua"/>
          <w:color w:val="000000" w:themeColor="text1"/>
        </w:rPr>
      </w:pPr>
      <w:r w:rsidRPr="002F51E5">
        <w:rPr>
          <w:rFonts w:ascii="Book Antiqua" w:hAnsi="Book Antiqua"/>
          <w:color w:val="000000" w:themeColor="text1"/>
        </w:rPr>
        <w:t xml:space="preserve">14 </w:t>
      </w:r>
      <w:proofErr w:type="spellStart"/>
      <w:r w:rsidRPr="002F51E5">
        <w:rPr>
          <w:rFonts w:ascii="Book Antiqua" w:hAnsi="Book Antiqua"/>
          <w:b/>
          <w:bCs/>
          <w:color w:val="000000" w:themeColor="text1"/>
        </w:rPr>
        <w:t>Intagliata</w:t>
      </w:r>
      <w:proofErr w:type="spellEnd"/>
      <w:r w:rsidRPr="002F51E5">
        <w:rPr>
          <w:rFonts w:ascii="Book Antiqua" w:hAnsi="Book Antiqua"/>
          <w:b/>
          <w:bCs/>
          <w:color w:val="000000" w:themeColor="text1"/>
        </w:rPr>
        <w:t xml:space="preserve"> NM</w:t>
      </w:r>
      <w:r w:rsidRPr="002F51E5">
        <w:rPr>
          <w:rFonts w:ascii="Book Antiqua" w:hAnsi="Book Antiqua"/>
          <w:color w:val="000000" w:themeColor="text1"/>
        </w:rPr>
        <w:t xml:space="preserve">, Caldwell SH, </w:t>
      </w:r>
      <w:proofErr w:type="spellStart"/>
      <w:r w:rsidRPr="002F51E5">
        <w:rPr>
          <w:rFonts w:ascii="Book Antiqua" w:hAnsi="Book Antiqua"/>
          <w:color w:val="000000" w:themeColor="text1"/>
        </w:rPr>
        <w:t>Tripodi</w:t>
      </w:r>
      <w:proofErr w:type="spellEnd"/>
      <w:r w:rsidRPr="002F51E5">
        <w:rPr>
          <w:rFonts w:ascii="Book Antiqua" w:hAnsi="Book Antiqua"/>
          <w:color w:val="000000" w:themeColor="text1"/>
        </w:rPr>
        <w:t xml:space="preserve"> A. Diagnosis, Development, and Treatment of Portal Vein Thrombosis in Patients </w:t>
      </w:r>
      <w:proofErr w:type="gramStart"/>
      <w:r w:rsidRPr="002F51E5">
        <w:rPr>
          <w:rFonts w:ascii="Book Antiqua" w:hAnsi="Book Antiqua"/>
          <w:color w:val="000000" w:themeColor="text1"/>
        </w:rPr>
        <w:t>With</w:t>
      </w:r>
      <w:proofErr w:type="gramEnd"/>
      <w:r w:rsidRPr="002F51E5">
        <w:rPr>
          <w:rFonts w:ascii="Book Antiqua" w:hAnsi="Book Antiqua"/>
          <w:color w:val="000000" w:themeColor="text1"/>
        </w:rPr>
        <w:t xml:space="preserve"> and Without Cirrhosis. </w:t>
      </w:r>
      <w:r w:rsidRPr="002F51E5">
        <w:rPr>
          <w:rFonts w:ascii="Book Antiqua" w:hAnsi="Book Antiqua"/>
          <w:i/>
          <w:iCs/>
          <w:color w:val="000000" w:themeColor="text1"/>
        </w:rPr>
        <w:t>Gastroenterology</w:t>
      </w:r>
      <w:r w:rsidRPr="002F51E5">
        <w:rPr>
          <w:rFonts w:ascii="Book Antiqua" w:hAnsi="Book Antiqua"/>
          <w:color w:val="000000" w:themeColor="text1"/>
        </w:rPr>
        <w:t xml:space="preserve"> 2019; </w:t>
      </w:r>
      <w:r w:rsidRPr="002F51E5">
        <w:rPr>
          <w:rFonts w:ascii="Book Antiqua" w:hAnsi="Book Antiqua"/>
          <w:b/>
          <w:bCs/>
          <w:color w:val="000000" w:themeColor="text1"/>
        </w:rPr>
        <w:t>156</w:t>
      </w:r>
      <w:r w:rsidRPr="002F51E5">
        <w:rPr>
          <w:rFonts w:ascii="Book Antiqua" w:hAnsi="Book Antiqua"/>
          <w:color w:val="000000" w:themeColor="text1"/>
        </w:rPr>
        <w:t>: 1582-1599.e1 [PMID: 30771355 DOI: 10.1053/j.gastro.2019.01.265]</w:t>
      </w:r>
    </w:p>
    <w:p w14:paraId="7ACFB6EC" w14:textId="77777777" w:rsidR="00943147" w:rsidRPr="002F51E5" w:rsidRDefault="00943147" w:rsidP="00943147">
      <w:pPr>
        <w:spacing w:line="360" w:lineRule="auto"/>
        <w:jc w:val="both"/>
        <w:rPr>
          <w:rFonts w:ascii="Book Antiqua" w:hAnsi="Book Antiqua"/>
          <w:color w:val="000000" w:themeColor="text1"/>
        </w:rPr>
      </w:pPr>
      <w:r w:rsidRPr="002F51E5">
        <w:rPr>
          <w:rFonts w:ascii="Book Antiqua" w:hAnsi="Book Antiqua"/>
          <w:color w:val="000000" w:themeColor="text1"/>
        </w:rPr>
        <w:t xml:space="preserve">15 </w:t>
      </w:r>
      <w:proofErr w:type="spellStart"/>
      <w:r w:rsidRPr="002F51E5">
        <w:rPr>
          <w:rFonts w:ascii="Book Antiqua" w:hAnsi="Book Antiqua"/>
          <w:b/>
          <w:bCs/>
          <w:color w:val="000000" w:themeColor="text1"/>
        </w:rPr>
        <w:t>Tsochatzis</w:t>
      </w:r>
      <w:proofErr w:type="spellEnd"/>
      <w:r w:rsidRPr="002F51E5">
        <w:rPr>
          <w:rFonts w:ascii="Book Antiqua" w:hAnsi="Book Antiqua"/>
          <w:b/>
          <w:bCs/>
          <w:color w:val="000000" w:themeColor="text1"/>
        </w:rPr>
        <w:t xml:space="preserve"> EA</w:t>
      </w:r>
      <w:r w:rsidRPr="002F51E5">
        <w:rPr>
          <w:rFonts w:ascii="Book Antiqua" w:hAnsi="Book Antiqua"/>
          <w:color w:val="000000" w:themeColor="text1"/>
        </w:rPr>
        <w:t xml:space="preserve">, </w:t>
      </w:r>
      <w:proofErr w:type="spellStart"/>
      <w:r w:rsidRPr="002F51E5">
        <w:rPr>
          <w:rFonts w:ascii="Book Antiqua" w:hAnsi="Book Antiqua"/>
          <w:color w:val="000000" w:themeColor="text1"/>
        </w:rPr>
        <w:t>Senzolo</w:t>
      </w:r>
      <w:proofErr w:type="spellEnd"/>
      <w:r w:rsidRPr="002F51E5">
        <w:rPr>
          <w:rFonts w:ascii="Book Antiqua" w:hAnsi="Book Antiqua"/>
          <w:color w:val="000000" w:themeColor="text1"/>
        </w:rPr>
        <w:t xml:space="preserve"> M, </w:t>
      </w:r>
      <w:proofErr w:type="spellStart"/>
      <w:r w:rsidRPr="002F51E5">
        <w:rPr>
          <w:rFonts w:ascii="Book Antiqua" w:hAnsi="Book Antiqua"/>
          <w:color w:val="000000" w:themeColor="text1"/>
        </w:rPr>
        <w:t>Germani</w:t>
      </w:r>
      <w:proofErr w:type="spellEnd"/>
      <w:r w:rsidRPr="002F51E5">
        <w:rPr>
          <w:rFonts w:ascii="Book Antiqua" w:hAnsi="Book Antiqua"/>
          <w:color w:val="000000" w:themeColor="text1"/>
        </w:rPr>
        <w:t xml:space="preserve"> G, </w:t>
      </w:r>
      <w:proofErr w:type="spellStart"/>
      <w:r w:rsidRPr="002F51E5">
        <w:rPr>
          <w:rFonts w:ascii="Book Antiqua" w:hAnsi="Book Antiqua"/>
          <w:color w:val="000000" w:themeColor="text1"/>
        </w:rPr>
        <w:t>Gatt</w:t>
      </w:r>
      <w:proofErr w:type="spellEnd"/>
      <w:r w:rsidRPr="002F51E5">
        <w:rPr>
          <w:rFonts w:ascii="Book Antiqua" w:hAnsi="Book Antiqua"/>
          <w:color w:val="000000" w:themeColor="text1"/>
        </w:rPr>
        <w:t xml:space="preserve"> A, Burroughs AK. Systematic review: portal vein thrombosis in cirrhosis. </w:t>
      </w:r>
      <w:r w:rsidRPr="002F51E5">
        <w:rPr>
          <w:rFonts w:ascii="Book Antiqua" w:hAnsi="Book Antiqua"/>
          <w:i/>
          <w:iCs/>
          <w:color w:val="000000" w:themeColor="text1"/>
        </w:rPr>
        <w:t xml:space="preserve">Aliment </w:t>
      </w:r>
      <w:proofErr w:type="spellStart"/>
      <w:r w:rsidRPr="002F51E5">
        <w:rPr>
          <w:rFonts w:ascii="Book Antiqua" w:hAnsi="Book Antiqua"/>
          <w:i/>
          <w:iCs/>
          <w:color w:val="000000" w:themeColor="text1"/>
        </w:rPr>
        <w:t>Pharmacol</w:t>
      </w:r>
      <w:proofErr w:type="spellEnd"/>
      <w:r w:rsidRPr="002F51E5">
        <w:rPr>
          <w:rFonts w:ascii="Book Antiqua" w:hAnsi="Book Antiqua"/>
          <w:i/>
          <w:iCs/>
          <w:color w:val="000000" w:themeColor="text1"/>
        </w:rPr>
        <w:t xml:space="preserve"> </w:t>
      </w:r>
      <w:proofErr w:type="spellStart"/>
      <w:r w:rsidRPr="002F51E5">
        <w:rPr>
          <w:rFonts w:ascii="Book Antiqua" w:hAnsi="Book Antiqua"/>
          <w:i/>
          <w:iCs/>
          <w:color w:val="000000" w:themeColor="text1"/>
        </w:rPr>
        <w:t>Ther</w:t>
      </w:r>
      <w:proofErr w:type="spellEnd"/>
      <w:r w:rsidRPr="002F51E5">
        <w:rPr>
          <w:rFonts w:ascii="Book Antiqua" w:hAnsi="Book Antiqua"/>
          <w:color w:val="000000" w:themeColor="text1"/>
        </w:rPr>
        <w:t xml:space="preserve"> 2010; </w:t>
      </w:r>
      <w:r w:rsidRPr="002F51E5">
        <w:rPr>
          <w:rFonts w:ascii="Book Antiqua" w:hAnsi="Book Antiqua"/>
          <w:b/>
          <w:bCs/>
          <w:color w:val="000000" w:themeColor="text1"/>
        </w:rPr>
        <w:t>31</w:t>
      </w:r>
      <w:r w:rsidRPr="002F51E5">
        <w:rPr>
          <w:rFonts w:ascii="Book Antiqua" w:hAnsi="Book Antiqua"/>
          <w:color w:val="000000" w:themeColor="text1"/>
        </w:rPr>
        <w:t>: 366-374 [PMID: 19863496 DOI: 10.1111/j.1365-2036.</w:t>
      </w:r>
      <w:proofErr w:type="gramStart"/>
      <w:r w:rsidRPr="002F51E5">
        <w:rPr>
          <w:rFonts w:ascii="Book Antiqua" w:hAnsi="Book Antiqua"/>
          <w:color w:val="000000" w:themeColor="text1"/>
        </w:rPr>
        <w:t>2009.04182.x</w:t>
      </w:r>
      <w:proofErr w:type="gramEnd"/>
      <w:r w:rsidRPr="002F51E5">
        <w:rPr>
          <w:rFonts w:ascii="Book Antiqua" w:hAnsi="Book Antiqua"/>
          <w:color w:val="000000" w:themeColor="text1"/>
        </w:rPr>
        <w:t>]</w:t>
      </w:r>
    </w:p>
    <w:p w14:paraId="0DA985AE" w14:textId="77777777" w:rsidR="00943147" w:rsidRPr="002F51E5" w:rsidRDefault="00943147" w:rsidP="00943147">
      <w:pPr>
        <w:spacing w:line="360" w:lineRule="auto"/>
        <w:jc w:val="both"/>
        <w:rPr>
          <w:rFonts w:ascii="Book Antiqua" w:hAnsi="Book Antiqua"/>
          <w:color w:val="000000" w:themeColor="text1"/>
        </w:rPr>
      </w:pPr>
      <w:r w:rsidRPr="002F51E5">
        <w:rPr>
          <w:rFonts w:ascii="Book Antiqua" w:hAnsi="Book Antiqua"/>
          <w:color w:val="000000" w:themeColor="text1"/>
        </w:rPr>
        <w:t xml:space="preserve">16 </w:t>
      </w:r>
      <w:r w:rsidRPr="002F51E5">
        <w:rPr>
          <w:rFonts w:ascii="Book Antiqua" w:hAnsi="Book Antiqua"/>
          <w:b/>
          <w:bCs/>
          <w:color w:val="000000" w:themeColor="text1"/>
        </w:rPr>
        <w:t>Nery F</w:t>
      </w:r>
      <w:r w:rsidRPr="002F51E5">
        <w:rPr>
          <w:rFonts w:ascii="Book Antiqua" w:hAnsi="Book Antiqua"/>
          <w:color w:val="000000" w:themeColor="text1"/>
        </w:rPr>
        <w:t xml:space="preserve">, </w:t>
      </w:r>
      <w:proofErr w:type="spellStart"/>
      <w:r w:rsidRPr="002F51E5">
        <w:rPr>
          <w:rFonts w:ascii="Book Antiqua" w:hAnsi="Book Antiqua"/>
          <w:color w:val="000000" w:themeColor="text1"/>
        </w:rPr>
        <w:t>Chevret</w:t>
      </w:r>
      <w:proofErr w:type="spellEnd"/>
      <w:r w:rsidRPr="002F51E5">
        <w:rPr>
          <w:rFonts w:ascii="Book Antiqua" w:hAnsi="Book Antiqua"/>
          <w:color w:val="000000" w:themeColor="text1"/>
        </w:rPr>
        <w:t xml:space="preserve"> S, </w:t>
      </w:r>
      <w:proofErr w:type="spellStart"/>
      <w:r w:rsidRPr="002F51E5">
        <w:rPr>
          <w:rFonts w:ascii="Book Antiqua" w:hAnsi="Book Antiqua"/>
          <w:color w:val="000000" w:themeColor="text1"/>
        </w:rPr>
        <w:t>Condat</w:t>
      </w:r>
      <w:proofErr w:type="spellEnd"/>
      <w:r w:rsidRPr="002F51E5">
        <w:rPr>
          <w:rFonts w:ascii="Book Antiqua" w:hAnsi="Book Antiqua"/>
          <w:color w:val="000000" w:themeColor="text1"/>
        </w:rPr>
        <w:t xml:space="preserve"> B, de </w:t>
      </w:r>
      <w:proofErr w:type="spellStart"/>
      <w:r w:rsidRPr="002F51E5">
        <w:rPr>
          <w:rFonts w:ascii="Book Antiqua" w:hAnsi="Book Antiqua"/>
          <w:color w:val="000000" w:themeColor="text1"/>
        </w:rPr>
        <w:t>Raucourt</w:t>
      </w:r>
      <w:proofErr w:type="spellEnd"/>
      <w:r w:rsidRPr="002F51E5">
        <w:rPr>
          <w:rFonts w:ascii="Book Antiqua" w:hAnsi="Book Antiqua"/>
          <w:color w:val="000000" w:themeColor="text1"/>
        </w:rPr>
        <w:t xml:space="preserve"> E, </w:t>
      </w:r>
      <w:proofErr w:type="spellStart"/>
      <w:r w:rsidRPr="002F51E5">
        <w:rPr>
          <w:rFonts w:ascii="Book Antiqua" w:hAnsi="Book Antiqua"/>
          <w:color w:val="000000" w:themeColor="text1"/>
        </w:rPr>
        <w:t>Boudaoud</w:t>
      </w:r>
      <w:proofErr w:type="spellEnd"/>
      <w:r w:rsidRPr="002F51E5">
        <w:rPr>
          <w:rFonts w:ascii="Book Antiqua" w:hAnsi="Book Antiqua"/>
          <w:color w:val="000000" w:themeColor="text1"/>
        </w:rPr>
        <w:t xml:space="preserve"> L, </w:t>
      </w:r>
      <w:proofErr w:type="spellStart"/>
      <w:r w:rsidRPr="002F51E5">
        <w:rPr>
          <w:rFonts w:ascii="Book Antiqua" w:hAnsi="Book Antiqua"/>
          <w:color w:val="000000" w:themeColor="text1"/>
        </w:rPr>
        <w:t>Rautou</w:t>
      </w:r>
      <w:proofErr w:type="spellEnd"/>
      <w:r w:rsidRPr="002F51E5">
        <w:rPr>
          <w:rFonts w:ascii="Book Antiqua" w:hAnsi="Book Antiqua"/>
          <w:color w:val="000000" w:themeColor="text1"/>
        </w:rPr>
        <w:t xml:space="preserve"> PE, </w:t>
      </w:r>
      <w:proofErr w:type="spellStart"/>
      <w:r w:rsidRPr="002F51E5">
        <w:rPr>
          <w:rFonts w:ascii="Book Antiqua" w:hAnsi="Book Antiqua"/>
          <w:color w:val="000000" w:themeColor="text1"/>
        </w:rPr>
        <w:t>Plessier</w:t>
      </w:r>
      <w:proofErr w:type="spellEnd"/>
      <w:r w:rsidRPr="002F51E5">
        <w:rPr>
          <w:rFonts w:ascii="Book Antiqua" w:hAnsi="Book Antiqua"/>
          <w:color w:val="000000" w:themeColor="text1"/>
        </w:rPr>
        <w:t xml:space="preserve"> A, </w:t>
      </w:r>
      <w:proofErr w:type="spellStart"/>
      <w:r w:rsidRPr="002F51E5">
        <w:rPr>
          <w:rFonts w:ascii="Book Antiqua" w:hAnsi="Book Antiqua"/>
          <w:color w:val="000000" w:themeColor="text1"/>
        </w:rPr>
        <w:t>Roulot</w:t>
      </w:r>
      <w:proofErr w:type="spellEnd"/>
      <w:r w:rsidRPr="002F51E5">
        <w:rPr>
          <w:rFonts w:ascii="Book Antiqua" w:hAnsi="Book Antiqua"/>
          <w:color w:val="000000" w:themeColor="text1"/>
        </w:rPr>
        <w:t xml:space="preserve"> D, </w:t>
      </w:r>
      <w:proofErr w:type="spellStart"/>
      <w:r w:rsidRPr="002F51E5">
        <w:rPr>
          <w:rFonts w:ascii="Book Antiqua" w:hAnsi="Book Antiqua"/>
          <w:color w:val="000000" w:themeColor="text1"/>
        </w:rPr>
        <w:t>Chaffaut</w:t>
      </w:r>
      <w:proofErr w:type="spellEnd"/>
      <w:r w:rsidRPr="002F51E5">
        <w:rPr>
          <w:rFonts w:ascii="Book Antiqua" w:hAnsi="Book Antiqua"/>
          <w:color w:val="000000" w:themeColor="text1"/>
        </w:rPr>
        <w:t xml:space="preserve"> C, </w:t>
      </w:r>
      <w:proofErr w:type="spellStart"/>
      <w:r w:rsidRPr="002F51E5">
        <w:rPr>
          <w:rFonts w:ascii="Book Antiqua" w:hAnsi="Book Antiqua"/>
          <w:color w:val="000000" w:themeColor="text1"/>
        </w:rPr>
        <w:t>Bourcier</w:t>
      </w:r>
      <w:proofErr w:type="spellEnd"/>
      <w:r w:rsidRPr="002F51E5">
        <w:rPr>
          <w:rFonts w:ascii="Book Antiqua" w:hAnsi="Book Antiqua"/>
          <w:color w:val="000000" w:themeColor="text1"/>
        </w:rPr>
        <w:t xml:space="preserve"> V, </w:t>
      </w:r>
      <w:proofErr w:type="spellStart"/>
      <w:r w:rsidRPr="002F51E5">
        <w:rPr>
          <w:rFonts w:ascii="Book Antiqua" w:hAnsi="Book Antiqua"/>
          <w:color w:val="000000" w:themeColor="text1"/>
        </w:rPr>
        <w:t>Trinchet</w:t>
      </w:r>
      <w:proofErr w:type="spellEnd"/>
      <w:r w:rsidRPr="002F51E5">
        <w:rPr>
          <w:rFonts w:ascii="Book Antiqua" w:hAnsi="Book Antiqua"/>
          <w:color w:val="000000" w:themeColor="text1"/>
        </w:rPr>
        <w:t xml:space="preserve"> JC, Valla DC; Groupe </w:t>
      </w:r>
      <w:proofErr w:type="spellStart"/>
      <w:r w:rsidRPr="002F51E5">
        <w:rPr>
          <w:rFonts w:ascii="Book Antiqua" w:hAnsi="Book Antiqua"/>
          <w:color w:val="000000" w:themeColor="text1"/>
        </w:rPr>
        <w:t>d'Etude</w:t>
      </w:r>
      <w:proofErr w:type="spellEnd"/>
      <w:r w:rsidRPr="002F51E5">
        <w:rPr>
          <w:rFonts w:ascii="Book Antiqua" w:hAnsi="Book Antiqua"/>
          <w:color w:val="000000" w:themeColor="text1"/>
        </w:rPr>
        <w:t xml:space="preserve"> et de </w:t>
      </w:r>
      <w:proofErr w:type="spellStart"/>
      <w:r w:rsidRPr="002F51E5">
        <w:rPr>
          <w:rFonts w:ascii="Book Antiqua" w:hAnsi="Book Antiqua"/>
          <w:color w:val="000000" w:themeColor="text1"/>
        </w:rPr>
        <w:t>Traitement</w:t>
      </w:r>
      <w:proofErr w:type="spellEnd"/>
      <w:r w:rsidRPr="002F51E5">
        <w:rPr>
          <w:rFonts w:ascii="Book Antiqua" w:hAnsi="Book Antiqua"/>
          <w:color w:val="000000" w:themeColor="text1"/>
        </w:rPr>
        <w:t xml:space="preserve"> du </w:t>
      </w:r>
      <w:proofErr w:type="spellStart"/>
      <w:r w:rsidRPr="002F51E5">
        <w:rPr>
          <w:rFonts w:ascii="Book Antiqua" w:hAnsi="Book Antiqua"/>
          <w:color w:val="000000" w:themeColor="text1"/>
        </w:rPr>
        <w:t>Carcinome</w:t>
      </w:r>
      <w:proofErr w:type="spellEnd"/>
      <w:r w:rsidRPr="002F51E5">
        <w:rPr>
          <w:rFonts w:ascii="Book Antiqua" w:hAnsi="Book Antiqua"/>
          <w:color w:val="000000" w:themeColor="text1"/>
        </w:rPr>
        <w:t xml:space="preserve"> </w:t>
      </w:r>
      <w:proofErr w:type="spellStart"/>
      <w:r w:rsidRPr="002F51E5">
        <w:rPr>
          <w:rFonts w:ascii="Book Antiqua" w:hAnsi="Book Antiqua"/>
          <w:color w:val="000000" w:themeColor="text1"/>
        </w:rPr>
        <w:t>Hépatocellulaire</w:t>
      </w:r>
      <w:proofErr w:type="spellEnd"/>
      <w:r w:rsidRPr="002F51E5">
        <w:rPr>
          <w:rFonts w:ascii="Book Antiqua" w:hAnsi="Book Antiqua"/>
          <w:color w:val="000000" w:themeColor="text1"/>
        </w:rPr>
        <w:t xml:space="preserve">. Causes and consequences of portal vein thrombosis in 1,243 patients with cirrhosis: results of a longitudinal study. </w:t>
      </w:r>
      <w:r w:rsidRPr="002F51E5">
        <w:rPr>
          <w:rFonts w:ascii="Book Antiqua" w:hAnsi="Book Antiqua"/>
          <w:i/>
          <w:iCs/>
          <w:color w:val="000000" w:themeColor="text1"/>
        </w:rPr>
        <w:t>Hepatology</w:t>
      </w:r>
      <w:r w:rsidRPr="002F51E5">
        <w:rPr>
          <w:rFonts w:ascii="Book Antiqua" w:hAnsi="Book Antiqua"/>
          <w:color w:val="000000" w:themeColor="text1"/>
        </w:rPr>
        <w:t xml:space="preserve"> 2015; </w:t>
      </w:r>
      <w:r w:rsidRPr="002F51E5">
        <w:rPr>
          <w:rFonts w:ascii="Book Antiqua" w:hAnsi="Book Antiqua"/>
          <w:b/>
          <w:bCs/>
          <w:color w:val="000000" w:themeColor="text1"/>
        </w:rPr>
        <w:t>61</w:t>
      </w:r>
      <w:r w:rsidRPr="002F51E5">
        <w:rPr>
          <w:rFonts w:ascii="Book Antiqua" w:hAnsi="Book Antiqua"/>
          <w:color w:val="000000" w:themeColor="text1"/>
        </w:rPr>
        <w:t>: 660-667 [PMID: 25284616 DOI: 10.1002/hep.27546]</w:t>
      </w:r>
    </w:p>
    <w:p w14:paraId="3B7A271F" w14:textId="77777777" w:rsidR="00943147" w:rsidRPr="002F51E5" w:rsidRDefault="00943147" w:rsidP="00943147">
      <w:pPr>
        <w:spacing w:line="360" w:lineRule="auto"/>
        <w:jc w:val="both"/>
        <w:rPr>
          <w:rFonts w:ascii="Book Antiqua" w:hAnsi="Book Antiqua"/>
          <w:color w:val="000000" w:themeColor="text1"/>
        </w:rPr>
      </w:pPr>
      <w:r w:rsidRPr="002F51E5">
        <w:rPr>
          <w:rFonts w:ascii="Book Antiqua" w:hAnsi="Book Antiqua"/>
          <w:color w:val="000000" w:themeColor="text1"/>
        </w:rPr>
        <w:lastRenderedPageBreak/>
        <w:t xml:space="preserve">17 </w:t>
      </w:r>
      <w:proofErr w:type="spellStart"/>
      <w:r w:rsidRPr="002F51E5">
        <w:rPr>
          <w:rFonts w:ascii="Book Antiqua" w:hAnsi="Book Antiqua"/>
          <w:b/>
          <w:bCs/>
          <w:color w:val="000000" w:themeColor="text1"/>
        </w:rPr>
        <w:t>Grando</w:t>
      </w:r>
      <w:proofErr w:type="spellEnd"/>
      <w:r w:rsidRPr="002F51E5">
        <w:rPr>
          <w:rFonts w:ascii="Book Antiqua" w:hAnsi="Book Antiqua"/>
          <w:b/>
          <w:bCs/>
          <w:color w:val="000000" w:themeColor="text1"/>
        </w:rPr>
        <w:t>-Lemaire V</w:t>
      </w:r>
      <w:r w:rsidRPr="002F51E5">
        <w:rPr>
          <w:rFonts w:ascii="Book Antiqua" w:hAnsi="Book Antiqua"/>
          <w:color w:val="000000" w:themeColor="text1"/>
        </w:rPr>
        <w:t xml:space="preserve">, </w:t>
      </w:r>
      <w:proofErr w:type="spellStart"/>
      <w:r w:rsidRPr="002F51E5">
        <w:rPr>
          <w:rFonts w:ascii="Book Antiqua" w:hAnsi="Book Antiqua"/>
          <w:color w:val="000000" w:themeColor="text1"/>
        </w:rPr>
        <w:t>Guettier</w:t>
      </w:r>
      <w:proofErr w:type="spellEnd"/>
      <w:r w:rsidRPr="002F51E5">
        <w:rPr>
          <w:rFonts w:ascii="Book Antiqua" w:hAnsi="Book Antiqua"/>
          <w:color w:val="000000" w:themeColor="text1"/>
        </w:rPr>
        <w:t xml:space="preserve"> C, </w:t>
      </w:r>
      <w:proofErr w:type="spellStart"/>
      <w:r w:rsidRPr="002F51E5">
        <w:rPr>
          <w:rFonts w:ascii="Book Antiqua" w:hAnsi="Book Antiqua"/>
          <w:color w:val="000000" w:themeColor="text1"/>
        </w:rPr>
        <w:t>Chevret</w:t>
      </w:r>
      <w:proofErr w:type="spellEnd"/>
      <w:r w:rsidRPr="002F51E5">
        <w:rPr>
          <w:rFonts w:ascii="Book Antiqua" w:hAnsi="Book Antiqua"/>
          <w:color w:val="000000" w:themeColor="text1"/>
        </w:rPr>
        <w:t xml:space="preserve"> S, </w:t>
      </w:r>
      <w:proofErr w:type="spellStart"/>
      <w:r w:rsidRPr="002F51E5">
        <w:rPr>
          <w:rFonts w:ascii="Book Antiqua" w:hAnsi="Book Antiqua"/>
          <w:color w:val="000000" w:themeColor="text1"/>
        </w:rPr>
        <w:t>Beaugrand</w:t>
      </w:r>
      <w:proofErr w:type="spellEnd"/>
      <w:r w:rsidRPr="002F51E5">
        <w:rPr>
          <w:rFonts w:ascii="Book Antiqua" w:hAnsi="Book Antiqua"/>
          <w:color w:val="000000" w:themeColor="text1"/>
        </w:rPr>
        <w:t xml:space="preserve"> M, </w:t>
      </w:r>
      <w:proofErr w:type="spellStart"/>
      <w:r w:rsidRPr="002F51E5">
        <w:rPr>
          <w:rFonts w:ascii="Book Antiqua" w:hAnsi="Book Antiqua"/>
          <w:color w:val="000000" w:themeColor="text1"/>
        </w:rPr>
        <w:t>Trinchet</w:t>
      </w:r>
      <w:proofErr w:type="spellEnd"/>
      <w:r w:rsidRPr="002F51E5">
        <w:rPr>
          <w:rFonts w:ascii="Book Antiqua" w:hAnsi="Book Antiqua"/>
          <w:color w:val="000000" w:themeColor="text1"/>
        </w:rPr>
        <w:t xml:space="preserve"> JC. Hepatocellular carcinoma without cirrhosis in the West: epidemiological factors and histopathology of the non-tumorous liver. Groupe </w:t>
      </w:r>
      <w:proofErr w:type="spellStart"/>
      <w:r w:rsidRPr="002F51E5">
        <w:rPr>
          <w:rFonts w:ascii="Book Antiqua" w:hAnsi="Book Antiqua"/>
          <w:color w:val="000000" w:themeColor="text1"/>
        </w:rPr>
        <w:t>d'Etude</w:t>
      </w:r>
      <w:proofErr w:type="spellEnd"/>
      <w:r w:rsidRPr="002F51E5">
        <w:rPr>
          <w:rFonts w:ascii="Book Antiqua" w:hAnsi="Book Antiqua"/>
          <w:color w:val="000000" w:themeColor="text1"/>
        </w:rPr>
        <w:t xml:space="preserve"> et de </w:t>
      </w:r>
      <w:proofErr w:type="spellStart"/>
      <w:r w:rsidRPr="002F51E5">
        <w:rPr>
          <w:rFonts w:ascii="Book Antiqua" w:hAnsi="Book Antiqua"/>
          <w:color w:val="000000" w:themeColor="text1"/>
        </w:rPr>
        <w:t>Traitement</w:t>
      </w:r>
      <w:proofErr w:type="spellEnd"/>
      <w:r w:rsidRPr="002F51E5">
        <w:rPr>
          <w:rFonts w:ascii="Book Antiqua" w:hAnsi="Book Antiqua"/>
          <w:color w:val="000000" w:themeColor="text1"/>
        </w:rPr>
        <w:t xml:space="preserve"> du </w:t>
      </w:r>
      <w:proofErr w:type="spellStart"/>
      <w:r w:rsidRPr="002F51E5">
        <w:rPr>
          <w:rFonts w:ascii="Book Antiqua" w:hAnsi="Book Antiqua"/>
          <w:color w:val="000000" w:themeColor="text1"/>
        </w:rPr>
        <w:t>Carcinome</w:t>
      </w:r>
      <w:proofErr w:type="spellEnd"/>
      <w:r w:rsidRPr="002F51E5">
        <w:rPr>
          <w:rFonts w:ascii="Book Antiqua" w:hAnsi="Book Antiqua"/>
          <w:color w:val="000000" w:themeColor="text1"/>
        </w:rPr>
        <w:t xml:space="preserve"> </w:t>
      </w:r>
      <w:proofErr w:type="spellStart"/>
      <w:r w:rsidRPr="002F51E5">
        <w:rPr>
          <w:rFonts w:ascii="Book Antiqua" w:hAnsi="Book Antiqua"/>
          <w:color w:val="000000" w:themeColor="text1"/>
        </w:rPr>
        <w:t>Hépatocellulaire</w:t>
      </w:r>
      <w:proofErr w:type="spellEnd"/>
      <w:r w:rsidRPr="002F51E5">
        <w:rPr>
          <w:rFonts w:ascii="Book Antiqua" w:hAnsi="Book Antiqua"/>
          <w:color w:val="000000" w:themeColor="text1"/>
        </w:rPr>
        <w:t xml:space="preserve">. </w:t>
      </w:r>
      <w:r w:rsidRPr="002F51E5">
        <w:rPr>
          <w:rFonts w:ascii="Book Antiqua" w:hAnsi="Book Antiqua"/>
          <w:i/>
          <w:iCs/>
          <w:color w:val="000000" w:themeColor="text1"/>
        </w:rPr>
        <w:t>J Hepatol</w:t>
      </w:r>
      <w:r w:rsidRPr="002F51E5">
        <w:rPr>
          <w:rFonts w:ascii="Book Antiqua" w:hAnsi="Book Antiqua"/>
          <w:color w:val="000000" w:themeColor="text1"/>
        </w:rPr>
        <w:t xml:space="preserve"> 1999; </w:t>
      </w:r>
      <w:r w:rsidRPr="002F51E5">
        <w:rPr>
          <w:rFonts w:ascii="Book Antiqua" w:hAnsi="Book Antiqua"/>
          <w:b/>
          <w:bCs/>
          <w:color w:val="000000" w:themeColor="text1"/>
        </w:rPr>
        <w:t>31</w:t>
      </w:r>
      <w:r w:rsidRPr="002F51E5">
        <w:rPr>
          <w:rFonts w:ascii="Book Antiqua" w:hAnsi="Book Antiqua"/>
          <w:color w:val="000000" w:themeColor="text1"/>
        </w:rPr>
        <w:t>: 508-513 [PMID: 10488711 DOI: 10.1016/s0168-8278(99)80044-0]</w:t>
      </w:r>
    </w:p>
    <w:p w14:paraId="583BB1F8" w14:textId="77777777" w:rsidR="00943147" w:rsidRPr="002F51E5" w:rsidRDefault="00943147" w:rsidP="00943147">
      <w:pPr>
        <w:spacing w:line="360" w:lineRule="auto"/>
        <w:jc w:val="both"/>
        <w:rPr>
          <w:rFonts w:ascii="Book Antiqua" w:hAnsi="Book Antiqua"/>
          <w:color w:val="000000" w:themeColor="text1"/>
        </w:rPr>
      </w:pPr>
      <w:r w:rsidRPr="002F51E5">
        <w:rPr>
          <w:rFonts w:ascii="Book Antiqua" w:hAnsi="Book Antiqua"/>
          <w:color w:val="000000" w:themeColor="text1"/>
        </w:rPr>
        <w:t xml:space="preserve">18 </w:t>
      </w:r>
      <w:proofErr w:type="spellStart"/>
      <w:r w:rsidRPr="002F51E5">
        <w:rPr>
          <w:rFonts w:ascii="Book Antiqua" w:hAnsi="Book Antiqua"/>
          <w:b/>
          <w:bCs/>
          <w:color w:val="000000" w:themeColor="text1"/>
        </w:rPr>
        <w:t>Sainz-Barriga</w:t>
      </w:r>
      <w:proofErr w:type="spellEnd"/>
      <w:r w:rsidRPr="002F51E5">
        <w:rPr>
          <w:rFonts w:ascii="Book Antiqua" w:hAnsi="Book Antiqua"/>
          <w:b/>
          <w:bCs/>
          <w:color w:val="000000" w:themeColor="text1"/>
        </w:rPr>
        <w:t xml:space="preserve"> M</w:t>
      </w:r>
      <w:r w:rsidRPr="002F51E5">
        <w:rPr>
          <w:rFonts w:ascii="Book Antiqua" w:hAnsi="Book Antiqua"/>
          <w:color w:val="000000" w:themeColor="text1"/>
        </w:rPr>
        <w:t xml:space="preserve">, </w:t>
      </w:r>
      <w:proofErr w:type="spellStart"/>
      <w:r w:rsidRPr="002F51E5">
        <w:rPr>
          <w:rFonts w:ascii="Book Antiqua" w:hAnsi="Book Antiqua"/>
          <w:color w:val="000000" w:themeColor="text1"/>
        </w:rPr>
        <w:t>Baccarani</w:t>
      </w:r>
      <w:proofErr w:type="spellEnd"/>
      <w:r w:rsidRPr="002F51E5">
        <w:rPr>
          <w:rFonts w:ascii="Book Antiqua" w:hAnsi="Book Antiqua"/>
          <w:color w:val="000000" w:themeColor="text1"/>
        </w:rPr>
        <w:t xml:space="preserve"> U, </w:t>
      </w:r>
      <w:proofErr w:type="spellStart"/>
      <w:r w:rsidRPr="002F51E5">
        <w:rPr>
          <w:rFonts w:ascii="Book Antiqua" w:hAnsi="Book Antiqua"/>
          <w:color w:val="000000" w:themeColor="text1"/>
        </w:rPr>
        <w:t>Risaliti</w:t>
      </w:r>
      <w:proofErr w:type="spellEnd"/>
      <w:r w:rsidRPr="002F51E5">
        <w:rPr>
          <w:rFonts w:ascii="Book Antiqua" w:hAnsi="Book Antiqua"/>
          <w:color w:val="000000" w:themeColor="text1"/>
        </w:rPr>
        <w:t xml:space="preserve"> A, Gasparini D, </w:t>
      </w:r>
      <w:proofErr w:type="spellStart"/>
      <w:r w:rsidRPr="002F51E5">
        <w:rPr>
          <w:rFonts w:ascii="Book Antiqua" w:hAnsi="Book Antiqua"/>
          <w:color w:val="000000" w:themeColor="text1"/>
        </w:rPr>
        <w:t>Sponza</w:t>
      </w:r>
      <w:proofErr w:type="spellEnd"/>
      <w:r w:rsidRPr="002F51E5">
        <w:rPr>
          <w:rFonts w:ascii="Book Antiqua" w:hAnsi="Book Antiqua"/>
          <w:color w:val="000000" w:themeColor="text1"/>
        </w:rPr>
        <w:t xml:space="preserve"> M, Adani GL, </w:t>
      </w:r>
      <w:proofErr w:type="spellStart"/>
      <w:r w:rsidRPr="002F51E5">
        <w:rPr>
          <w:rFonts w:ascii="Book Antiqua" w:hAnsi="Book Antiqua"/>
          <w:color w:val="000000" w:themeColor="text1"/>
        </w:rPr>
        <w:t>Toniutto</w:t>
      </w:r>
      <w:proofErr w:type="spellEnd"/>
      <w:r w:rsidRPr="002F51E5">
        <w:rPr>
          <w:rFonts w:ascii="Book Antiqua" w:hAnsi="Book Antiqua"/>
          <w:color w:val="000000" w:themeColor="text1"/>
        </w:rPr>
        <w:t xml:space="preserve"> PL, Avellini C, </w:t>
      </w:r>
      <w:proofErr w:type="spellStart"/>
      <w:r w:rsidRPr="002F51E5">
        <w:rPr>
          <w:rFonts w:ascii="Book Antiqua" w:hAnsi="Book Antiqua"/>
          <w:color w:val="000000" w:themeColor="text1"/>
        </w:rPr>
        <w:t>Ramacciato</w:t>
      </w:r>
      <w:proofErr w:type="spellEnd"/>
      <w:r w:rsidRPr="002F51E5">
        <w:rPr>
          <w:rFonts w:ascii="Book Antiqua" w:hAnsi="Book Antiqua"/>
          <w:color w:val="000000" w:themeColor="text1"/>
        </w:rPr>
        <w:t xml:space="preserve"> G, </w:t>
      </w:r>
      <w:proofErr w:type="spellStart"/>
      <w:r w:rsidRPr="002F51E5">
        <w:rPr>
          <w:rFonts w:ascii="Book Antiqua" w:hAnsi="Book Antiqua"/>
          <w:color w:val="000000" w:themeColor="text1"/>
        </w:rPr>
        <w:t>Bresadola</w:t>
      </w:r>
      <w:proofErr w:type="spellEnd"/>
      <w:r w:rsidRPr="002F51E5">
        <w:rPr>
          <w:rFonts w:ascii="Book Antiqua" w:hAnsi="Book Antiqua"/>
          <w:color w:val="000000" w:themeColor="text1"/>
        </w:rPr>
        <w:t xml:space="preserve"> F. Successful minimally invasive management of late portal vein thrombosis after splenectomy due to splenic artery steal syndrome following liver transplantation: a case report. </w:t>
      </w:r>
      <w:r w:rsidRPr="002F51E5">
        <w:rPr>
          <w:rFonts w:ascii="Book Antiqua" w:hAnsi="Book Antiqua"/>
          <w:i/>
          <w:iCs/>
          <w:color w:val="000000" w:themeColor="text1"/>
        </w:rPr>
        <w:t>Transplant Proc</w:t>
      </w:r>
      <w:r w:rsidRPr="002F51E5">
        <w:rPr>
          <w:rFonts w:ascii="Book Antiqua" w:hAnsi="Book Antiqua"/>
          <w:color w:val="000000" w:themeColor="text1"/>
        </w:rPr>
        <w:t xml:space="preserve"> 2004; </w:t>
      </w:r>
      <w:r w:rsidRPr="002F51E5">
        <w:rPr>
          <w:rFonts w:ascii="Book Antiqua" w:hAnsi="Book Antiqua"/>
          <w:b/>
          <w:bCs/>
          <w:color w:val="000000" w:themeColor="text1"/>
        </w:rPr>
        <w:t>36</w:t>
      </w:r>
      <w:r w:rsidRPr="002F51E5">
        <w:rPr>
          <w:rFonts w:ascii="Book Antiqua" w:hAnsi="Book Antiqua"/>
          <w:color w:val="000000" w:themeColor="text1"/>
        </w:rPr>
        <w:t>: 558-559 [PMID: 15110593 DOI: 10.1016/j.transproceed.2004.02.040]</w:t>
      </w:r>
    </w:p>
    <w:p w14:paraId="05274B8B" w14:textId="77777777" w:rsidR="00943147" w:rsidRPr="002F51E5" w:rsidRDefault="00943147" w:rsidP="00943147">
      <w:pPr>
        <w:spacing w:line="360" w:lineRule="auto"/>
        <w:jc w:val="both"/>
        <w:rPr>
          <w:rFonts w:ascii="Book Antiqua" w:hAnsi="Book Antiqua"/>
          <w:color w:val="000000" w:themeColor="text1"/>
        </w:rPr>
      </w:pPr>
      <w:r w:rsidRPr="002F51E5">
        <w:rPr>
          <w:rFonts w:ascii="Book Antiqua" w:hAnsi="Book Antiqua"/>
          <w:color w:val="000000" w:themeColor="text1"/>
        </w:rPr>
        <w:t xml:space="preserve">19 </w:t>
      </w:r>
      <w:proofErr w:type="spellStart"/>
      <w:r w:rsidRPr="002F51E5">
        <w:rPr>
          <w:rFonts w:ascii="Book Antiqua" w:hAnsi="Book Antiqua"/>
          <w:b/>
          <w:bCs/>
          <w:color w:val="000000" w:themeColor="text1"/>
        </w:rPr>
        <w:t>Chaffanjon</w:t>
      </w:r>
      <w:proofErr w:type="spellEnd"/>
      <w:r w:rsidRPr="002F51E5">
        <w:rPr>
          <w:rFonts w:ascii="Book Antiqua" w:hAnsi="Book Antiqua"/>
          <w:b/>
          <w:bCs/>
          <w:color w:val="000000" w:themeColor="text1"/>
        </w:rPr>
        <w:t xml:space="preserve"> PC</w:t>
      </w:r>
      <w:r w:rsidRPr="002F51E5">
        <w:rPr>
          <w:rFonts w:ascii="Book Antiqua" w:hAnsi="Book Antiqua"/>
          <w:color w:val="000000" w:themeColor="text1"/>
        </w:rPr>
        <w:t xml:space="preserve">, </w:t>
      </w:r>
      <w:proofErr w:type="spellStart"/>
      <w:r w:rsidRPr="002F51E5">
        <w:rPr>
          <w:rFonts w:ascii="Book Antiqua" w:hAnsi="Book Antiqua"/>
          <w:color w:val="000000" w:themeColor="text1"/>
        </w:rPr>
        <w:t>Brichon</w:t>
      </w:r>
      <w:proofErr w:type="spellEnd"/>
      <w:r w:rsidRPr="002F51E5">
        <w:rPr>
          <w:rFonts w:ascii="Book Antiqua" w:hAnsi="Book Antiqua"/>
          <w:color w:val="000000" w:themeColor="text1"/>
        </w:rPr>
        <w:t xml:space="preserve"> PY, </w:t>
      </w:r>
      <w:proofErr w:type="spellStart"/>
      <w:r w:rsidRPr="002F51E5">
        <w:rPr>
          <w:rFonts w:ascii="Book Antiqua" w:hAnsi="Book Antiqua"/>
          <w:color w:val="000000" w:themeColor="text1"/>
        </w:rPr>
        <w:t>Ranchoup</w:t>
      </w:r>
      <w:proofErr w:type="spellEnd"/>
      <w:r w:rsidRPr="002F51E5">
        <w:rPr>
          <w:rFonts w:ascii="Book Antiqua" w:hAnsi="Book Antiqua"/>
          <w:color w:val="000000" w:themeColor="text1"/>
        </w:rPr>
        <w:t xml:space="preserve"> Y, </w:t>
      </w:r>
      <w:proofErr w:type="spellStart"/>
      <w:r w:rsidRPr="002F51E5">
        <w:rPr>
          <w:rFonts w:ascii="Book Antiqua" w:hAnsi="Book Antiqua"/>
          <w:color w:val="000000" w:themeColor="text1"/>
        </w:rPr>
        <w:t>Gressin</w:t>
      </w:r>
      <w:proofErr w:type="spellEnd"/>
      <w:r w:rsidRPr="002F51E5">
        <w:rPr>
          <w:rFonts w:ascii="Book Antiqua" w:hAnsi="Book Antiqua"/>
          <w:color w:val="000000" w:themeColor="text1"/>
        </w:rPr>
        <w:t xml:space="preserve"> R, Sotto JJ. Portal vein thrombosis following splenectomy for hematologic disease: prospective study with Doppler color flow imaging. </w:t>
      </w:r>
      <w:r w:rsidRPr="002F51E5">
        <w:rPr>
          <w:rFonts w:ascii="Book Antiqua" w:hAnsi="Book Antiqua"/>
          <w:i/>
          <w:iCs/>
          <w:color w:val="000000" w:themeColor="text1"/>
        </w:rPr>
        <w:t>World J Surg</w:t>
      </w:r>
      <w:r w:rsidRPr="002F51E5">
        <w:rPr>
          <w:rFonts w:ascii="Book Antiqua" w:hAnsi="Book Antiqua"/>
          <w:color w:val="000000" w:themeColor="text1"/>
        </w:rPr>
        <w:t xml:space="preserve"> 1998; </w:t>
      </w:r>
      <w:r w:rsidRPr="002F51E5">
        <w:rPr>
          <w:rFonts w:ascii="Book Antiqua" w:hAnsi="Book Antiqua"/>
          <w:b/>
          <w:bCs/>
          <w:color w:val="000000" w:themeColor="text1"/>
        </w:rPr>
        <w:t>22</w:t>
      </w:r>
      <w:r w:rsidRPr="002F51E5">
        <w:rPr>
          <w:rFonts w:ascii="Book Antiqua" w:hAnsi="Book Antiqua"/>
          <w:color w:val="000000" w:themeColor="text1"/>
        </w:rPr>
        <w:t>: 1082-1086 [PMID: 9747171 DOI: 10.1007/s002689900521]</w:t>
      </w:r>
    </w:p>
    <w:p w14:paraId="4F89BBCF" w14:textId="77777777" w:rsidR="00943147" w:rsidRPr="002F51E5" w:rsidRDefault="00943147" w:rsidP="00943147">
      <w:pPr>
        <w:spacing w:line="360" w:lineRule="auto"/>
        <w:jc w:val="both"/>
        <w:rPr>
          <w:rFonts w:ascii="Book Antiqua" w:hAnsi="Book Antiqua"/>
          <w:color w:val="000000" w:themeColor="text1"/>
        </w:rPr>
      </w:pPr>
      <w:r w:rsidRPr="002F51E5">
        <w:rPr>
          <w:rFonts w:ascii="Book Antiqua" w:hAnsi="Book Antiqua"/>
          <w:color w:val="000000" w:themeColor="text1"/>
        </w:rPr>
        <w:t xml:space="preserve">20 </w:t>
      </w:r>
      <w:proofErr w:type="spellStart"/>
      <w:r w:rsidRPr="002F51E5">
        <w:rPr>
          <w:rFonts w:ascii="Book Antiqua" w:hAnsi="Book Antiqua"/>
          <w:b/>
          <w:bCs/>
          <w:color w:val="000000" w:themeColor="text1"/>
        </w:rPr>
        <w:t>Péré</w:t>
      </w:r>
      <w:proofErr w:type="spellEnd"/>
      <w:r w:rsidRPr="002F51E5">
        <w:rPr>
          <w:rFonts w:ascii="Book Antiqua" w:hAnsi="Book Antiqua"/>
          <w:b/>
          <w:bCs/>
          <w:color w:val="000000" w:themeColor="text1"/>
        </w:rPr>
        <w:t xml:space="preserve"> G</w:t>
      </w:r>
      <w:r w:rsidRPr="002F51E5">
        <w:rPr>
          <w:rFonts w:ascii="Book Antiqua" w:hAnsi="Book Antiqua"/>
          <w:color w:val="000000" w:themeColor="text1"/>
        </w:rPr>
        <w:t xml:space="preserve">, </w:t>
      </w:r>
      <w:proofErr w:type="spellStart"/>
      <w:r w:rsidRPr="002F51E5">
        <w:rPr>
          <w:rFonts w:ascii="Book Antiqua" w:hAnsi="Book Antiqua"/>
          <w:color w:val="000000" w:themeColor="text1"/>
        </w:rPr>
        <w:t>Basselerie</w:t>
      </w:r>
      <w:proofErr w:type="spellEnd"/>
      <w:r w:rsidRPr="002F51E5">
        <w:rPr>
          <w:rFonts w:ascii="Book Antiqua" w:hAnsi="Book Antiqua"/>
          <w:color w:val="000000" w:themeColor="text1"/>
        </w:rPr>
        <w:t xml:space="preserve"> H, </w:t>
      </w:r>
      <w:proofErr w:type="spellStart"/>
      <w:r w:rsidRPr="002F51E5">
        <w:rPr>
          <w:rFonts w:ascii="Book Antiqua" w:hAnsi="Book Antiqua"/>
          <w:color w:val="000000" w:themeColor="text1"/>
        </w:rPr>
        <w:t>Maulat</w:t>
      </w:r>
      <w:proofErr w:type="spellEnd"/>
      <w:r w:rsidRPr="002F51E5">
        <w:rPr>
          <w:rFonts w:ascii="Book Antiqua" w:hAnsi="Book Antiqua"/>
          <w:color w:val="000000" w:themeColor="text1"/>
        </w:rPr>
        <w:t xml:space="preserve"> C, </w:t>
      </w:r>
      <w:proofErr w:type="spellStart"/>
      <w:r w:rsidRPr="002F51E5">
        <w:rPr>
          <w:rFonts w:ascii="Book Antiqua" w:hAnsi="Book Antiqua"/>
          <w:color w:val="000000" w:themeColor="text1"/>
        </w:rPr>
        <w:t>Pitocco</w:t>
      </w:r>
      <w:proofErr w:type="spellEnd"/>
      <w:r w:rsidRPr="002F51E5">
        <w:rPr>
          <w:rFonts w:ascii="Book Antiqua" w:hAnsi="Book Antiqua"/>
          <w:color w:val="000000" w:themeColor="text1"/>
        </w:rPr>
        <w:t xml:space="preserve"> A, Leblanc P, </w:t>
      </w:r>
      <w:proofErr w:type="spellStart"/>
      <w:r w:rsidRPr="002F51E5">
        <w:rPr>
          <w:rFonts w:ascii="Book Antiqua" w:hAnsi="Book Antiqua"/>
          <w:color w:val="000000" w:themeColor="text1"/>
        </w:rPr>
        <w:t>Philis</w:t>
      </w:r>
      <w:proofErr w:type="spellEnd"/>
      <w:r w:rsidRPr="002F51E5">
        <w:rPr>
          <w:rFonts w:ascii="Book Antiqua" w:hAnsi="Book Antiqua"/>
          <w:color w:val="000000" w:themeColor="text1"/>
        </w:rPr>
        <w:t xml:space="preserve"> A, Julio CH, </w:t>
      </w:r>
      <w:proofErr w:type="spellStart"/>
      <w:r w:rsidRPr="002F51E5">
        <w:rPr>
          <w:rFonts w:ascii="Book Antiqua" w:hAnsi="Book Antiqua"/>
          <w:color w:val="000000" w:themeColor="text1"/>
        </w:rPr>
        <w:t>Tuyeras</w:t>
      </w:r>
      <w:proofErr w:type="spellEnd"/>
      <w:r w:rsidRPr="002F51E5">
        <w:rPr>
          <w:rFonts w:ascii="Book Antiqua" w:hAnsi="Book Antiqua"/>
          <w:color w:val="000000" w:themeColor="text1"/>
        </w:rPr>
        <w:t xml:space="preserve"> G, </w:t>
      </w:r>
      <w:proofErr w:type="spellStart"/>
      <w:r w:rsidRPr="002F51E5">
        <w:rPr>
          <w:rFonts w:ascii="Book Antiqua" w:hAnsi="Book Antiqua"/>
          <w:color w:val="000000" w:themeColor="text1"/>
        </w:rPr>
        <w:t>Buscail</w:t>
      </w:r>
      <w:proofErr w:type="spellEnd"/>
      <w:r w:rsidRPr="002F51E5">
        <w:rPr>
          <w:rFonts w:ascii="Book Antiqua" w:hAnsi="Book Antiqua"/>
          <w:color w:val="000000" w:themeColor="text1"/>
        </w:rPr>
        <w:t xml:space="preserve"> E, Carrere N. Splenic </w:t>
      </w:r>
      <w:proofErr w:type="gramStart"/>
      <w:r w:rsidRPr="002F51E5">
        <w:rPr>
          <w:rFonts w:ascii="Book Antiqua" w:hAnsi="Book Antiqua"/>
          <w:color w:val="000000" w:themeColor="text1"/>
        </w:rPr>
        <w:t>volume</w:t>
      </w:r>
      <w:proofErr w:type="gramEnd"/>
      <w:r w:rsidRPr="002F51E5">
        <w:rPr>
          <w:rFonts w:ascii="Book Antiqua" w:hAnsi="Book Antiqua"/>
          <w:color w:val="000000" w:themeColor="text1"/>
        </w:rPr>
        <w:t xml:space="preserve"> and splenic vein diameter are independent pre-operative risk factors of portal vein thrombosis after splenectomy: a retrospective cohort study. </w:t>
      </w:r>
      <w:r w:rsidRPr="002F51E5">
        <w:rPr>
          <w:rFonts w:ascii="Book Antiqua" w:hAnsi="Book Antiqua"/>
          <w:i/>
          <w:iCs/>
          <w:color w:val="000000" w:themeColor="text1"/>
        </w:rPr>
        <w:t>BMC Surg</w:t>
      </w:r>
      <w:r w:rsidRPr="002F51E5">
        <w:rPr>
          <w:rFonts w:ascii="Book Antiqua" w:hAnsi="Book Antiqua"/>
          <w:color w:val="000000" w:themeColor="text1"/>
        </w:rPr>
        <w:t xml:space="preserve"> 2021; </w:t>
      </w:r>
      <w:r w:rsidRPr="002F51E5">
        <w:rPr>
          <w:rFonts w:ascii="Book Antiqua" w:hAnsi="Book Antiqua"/>
          <w:b/>
          <w:bCs/>
          <w:color w:val="000000" w:themeColor="text1"/>
        </w:rPr>
        <w:t>21</w:t>
      </w:r>
      <w:r w:rsidRPr="002F51E5">
        <w:rPr>
          <w:rFonts w:ascii="Book Antiqua" w:hAnsi="Book Antiqua"/>
          <w:color w:val="000000" w:themeColor="text1"/>
        </w:rPr>
        <w:t>: 366 [PMID: 34641842 DOI: 10.1186/s12893-021-01364-3]</w:t>
      </w:r>
    </w:p>
    <w:p w14:paraId="71F6C365" w14:textId="77777777" w:rsidR="00943147" w:rsidRPr="002F51E5" w:rsidRDefault="00943147" w:rsidP="00943147">
      <w:pPr>
        <w:spacing w:line="360" w:lineRule="auto"/>
        <w:jc w:val="both"/>
        <w:rPr>
          <w:rFonts w:ascii="Book Antiqua" w:hAnsi="Book Antiqua"/>
          <w:color w:val="000000" w:themeColor="text1"/>
        </w:rPr>
      </w:pPr>
      <w:r w:rsidRPr="002F51E5">
        <w:rPr>
          <w:rFonts w:ascii="Book Antiqua" w:hAnsi="Book Antiqua"/>
          <w:color w:val="000000" w:themeColor="text1"/>
        </w:rPr>
        <w:t xml:space="preserve">21 </w:t>
      </w:r>
      <w:proofErr w:type="spellStart"/>
      <w:r w:rsidRPr="002F51E5">
        <w:rPr>
          <w:rFonts w:ascii="Book Antiqua" w:hAnsi="Book Antiqua"/>
          <w:b/>
          <w:bCs/>
          <w:color w:val="000000" w:themeColor="text1"/>
        </w:rPr>
        <w:t>Skarsgard</w:t>
      </w:r>
      <w:proofErr w:type="spellEnd"/>
      <w:r w:rsidRPr="002F51E5">
        <w:rPr>
          <w:rFonts w:ascii="Book Antiqua" w:hAnsi="Book Antiqua"/>
          <w:b/>
          <w:bCs/>
          <w:color w:val="000000" w:themeColor="text1"/>
        </w:rPr>
        <w:t xml:space="preserve"> E</w:t>
      </w:r>
      <w:r w:rsidRPr="002F51E5">
        <w:rPr>
          <w:rFonts w:ascii="Book Antiqua" w:hAnsi="Book Antiqua"/>
          <w:color w:val="000000" w:themeColor="text1"/>
        </w:rPr>
        <w:t xml:space="preserve">, </w:t>
      </w:r>
      <w:proofErr w:type="spellStart"/>
      <w:r w:rsidRPr="002F51E5">
        <w:rPr>
          <w:rFonts w:ascii="Book Antiqua" w:hAnsi="Book Antiqua"/>
          <w:color w:val="000000" w:themeColor="text1"/>
        </w:rPr>
        <w:t>Doski</w:t>
      </w:r>
      <w:proofErr w:type="spellEnd"/>
      <w:r w:rsidRPr="002F51E5">
        <w:rPr>
          <w:rFonts w:ascii="Book Antiqua" w:hAnsi="Book Antiqua"/>
          <w:color w:val="000000" w:themeColor="text1"/>
        </w:rPr>
        <w:t xml:space="preserve"> J, </w:t>
      </w:r>
      <w:proofErr w:type="spellStart"/>
      <w:r w:rsidRPr="002F51E5">
        <w:rPr>
          <w:rFonts w:ascii="Book Antiqua" w:hAnsi="Book Antiqua"/>
          <w:color w:val="000000" w:themeColor="text1"/>
        </w:rPr>
        <w:t>Jaksic</w:t>
      </w:r>
      <w:proofErr w:type="spellEnd"/>
      <w:r w:rsidRPr="002F51E5">
        <w:rPr>
          <w:rFonts w:ascii="Book Antiqua" w:hAnsi="Book Antiqua"/>
          <w:color w:val="000000" w:themeColor="text1"/>
        </w:rPr>
        <w:t xml:space="preserve"> T, Wesson D, Shandling B, Ein S, </w:t>
      </w:r>
      <w:proofErr w:type="spellStart"/>
      <w:r w:rsidRPr="002F51E5">
        <w:rPr>
          <w:rFonts w:ascii="Book Antiqua" w:hAnsi="Book Antiqua"/>
          <w:color w:val="000000" w:themeColor="text1"/>
        </w:rPr>
        <w:t>Babyn</w:t>
      </w:r>
      <w:proofErr w:type="spellEnd"/>
      <w:r w:rsidRPr="002F51E5">
        <w:rPr>
          <w:rFonts w:ascii="Book Antiqua" w:hAnsi="Book Antiqua"/>
          <w:color w:val="000000" w:themeColor="text1"/>
        </w:rPr>
        <w:t xml:space="preserve"> P, </w:t>
      </w:r>
      <w:proofErr w:type="spellStart"/>
      <w:r w:rsidRPr="002F51E5">
        <w:rPr>
          <w:rFonts w:ascii="Book Antiqua" w:hAnsi="Book Antiqua"/>
          <w:color w:val="000000" w:themeColor="text1"/>
        </w:rPr>
        <w:t>Heiss</w:t>
      </w:r>
      <w:proofErr w:type="spellEnd"/>
      <w:r w:rsidRPr="002F51E5">
        <w:rPr>
          <w:rFonts w:ascii="Book Antiqua" w:hAnsi="Book Antiqua"/>
          <w:color w:val="000000" w:themeColor="text1"/>
        </w:rPr>
        <w:t xml:space="preserve"> K, Hu X. Thrombosis of the portal venous system after splenectomy for pediatric hematologic disease. </w:t>
      </w:r>
      <w:r w:rsidRPr="002F51E5">
        <w:rPr>
          <w:rFonts w:ascii="Book Antiqua" w:hAnsi="Book Antiqua"/>
          <w:i/>
          <w:iCs/>
          <w:color w:val="000000" w:themeColor="text1"/>
        </w:rPr>
        <w:t xml:space="preserve">J </w:t>
      </w:r>
      <w:proofErr w:type="spellStart"/>
      <w:r w:rsidRPr="002F51E5">
        <w:rPr>
          <w:rFonts w:ascii="Book Antiqua" w:hAnsi="Book Antiqua"/>
          <w:i/>
          <w:iCs/>
          <w:color w:val="000000" w:themeColor="text1"/>
        </w:rPr>
        <w:t>Pediatr</w:t>
      </w:r>
      <w:proofErr w:type="spellEnd"/>
      <w:r w:rsidRPr="002F51E5">
        <w:rPr>
          <w:rFonts w:ascii="Book Antiqua" w:hAnsi="Book Antiqua"/>
          <w:i/>
          <w:iCs/>
          <w:color w:val="000000" w:themeColor="text1"/>
        </w:rPr>
        <w:t xml:space="preserve"> Surg</w:t>
      </w:r>
      <w:r w:rsidRPr="002F51E5">
        <w:rPr>
          <w:rFonts w:ascii="Book Antiqua" w:hAnsi="Book Antiqua"/>
          <w:color w:val="000000" w:themeColor="text1"/>
        </w:rPr>
        <w:t xml:space="preserve"> 1993; </w:t>
      </w:r>
      <w:r w:rsidRPr="002F51E5">
        <w:rPr>
          <w:rFonts w:ascii="Book Antiqua" w:hAnsi="Book Antiqua"/>
          <w:b/>
          <w:bCs/>
          <w:color w:val="000000" w:themeColor="text1"/>
        </w:rPr>
        <w:t>28</w:t>
      </w:r>
      <w:r w:rsidRPr="002F51E5">
        <w:rPr>
          <w:rFonts w:ascii="Book Antiqua" w:hAnsi="Book Antiqua"/>
          <w:color w:val="000000" w:themeColor="text1"/>
        </w:rPr>
        <w:t>: 1109-1112 [PMID: 8308671 DOI: 10.1016/0022-3468(93)90141-7]</w:t>
      </w:r>
    </w:p>
    <w:p w14:paraId="22B2F9AC" w14:textId="77777777" w:rsidR="00943147" w:rsidRPr="002F51E5" w:rsidRDefault="00943147" w:rsidP="00943147">
      <w:pPr>
        <w:spacing w:line="360" w:lineRule="auto"/>
        <w:jc w:val="both"/>
        <w:rPr>
          <w:rFonts w:ascii="Book Antiqua" w:hAnsi="Book Antiqua"/>
          <w:color w:val="000000" w:themeColor="text1"/>
        </w:rPr>
      </w:pPr>
      <w:r w:rsidRPr="002F51E5">
        <w:rPr>
          <w:rFonts w:ascii="Book Antiqua" w:hAnsi="Book Antiqua"/>
          <w:color w:val="000000" w:themeColor="text1"/>
        </w:rPr>
        <w:t xml:space="preserve">22 </w:t>
      </w:r>
      <w:r w:rsidRPr="002F51E5">
        <w:rPr>
          <w:rFonts w:ascii="Book Antiqua" w:hAnsi="Book Antiqua"/>
          <w:b/>
          <w:bCs/>
          <w:color w:val="000000" w:themeColor="text1"/>
        </w:rPr>
        <w:t>Ikeda M</w:t>
      </w:r>
      <w:r w:rsidRPr="002F51E5">
        <w:rPr>
          <w:rFonts w:ascii="Book Antiqua" w:hAnsi="Book Antiqua"/>
          <w:color w:val="000000" w:themeColor="text1"/>
        </w:rPr>
        <w:t xml:space="preserve">, Sekimoto M, </w:t>
      </w:r>
      <w:proofErr w:type="spellStart"/>
      <w:r w:rsidRPr="002F51E5">
        <w:rPr>
          <w:rFonts w:ascii="Book Antiqua" w:hAnsi="Book Antiqua"/>
          <w:color w:val="000000" w:themeColor="text1"/>
        </w:rPr>
        <w:t>Takiguchi</w:t>
      </w:r>
      <w:proofErr w:type="spellEnd"/>
      <w:r w:rsidRPr="002F51E5">
        <w:rPr>
          <w:rFonts w:ascii="Book Antiqua" w:hAnsi="Book Antiqua"/>
          <w:color w:val="000000" w:themeColor="text1"/>
        </w:rPr>
        <w:t xml:space="preserve"> S, Kubota M, </w:t>
      </w:r>
      <w:proofErr w:type="spellStart"/>
      <w:r w:rsidRPr="002F51E5">
        <w:rPr>
          <w:rFonts w:ascii="Book Antiqua" w:hAnsi="Book Antiqua"/>
          <w:color w:val="000000" w:themeColor="text1"/>
        </w:rPr>
        <w:t>Ikenaga</w:t>
      </w:r>
      <w:proofErr w:type="spellEnd"/>
      <w:r w:rsidRPr="002F51E5">
        <w:rPr>
          <w:rFonts w:ascii="Book Antiqua" w:hAnsi="Book Antiqua"/>
          <w:color w:val="000000" w:themeColor="text1"/>
        </w:rPr>
        <w:t xml:space="preserve"> M, Yamamoto H, Fujiwara Y, </w:t>
      </w:r>
      <w:proofErr w:type="spellStart"/>
      <w:r w:rsidRPr="002F51E5">
        <w:rPr>
          <w:rFonts w:ascii="Book Antiqua" w:hAnsi="Book Antiqua"/>
          <w:color w:val="000000" w:themeColor="text1"/>
        </w:rPr>
        <w:t>Ohue</w:t>
      </w:r>
      <w:proofErr w:type="spellEnd"/>
      <w:r w:rsidRPr="002F51E5">
        <w:rPr>
          <w:rFonts w:ascii="Book Antiqua" w:hAnsi="Book Antiqua"/>
          <w:color w:val="000000" w:themeColor="text1"/>
        </w:rPr>
        <w:t xml:space="preserve"> M, Yasuda T, Imamura H, Tatsuta M, Yano M, Furukawa H, </w:t>
      </w:r>
      <w:proofErr w:type="spellStart"/>
      <w:r w:rsidRPr="002F51E5">
        <w:rPr>
          <w:rFonts w:ascii="Book Antiqua" w:hAnsi="Book Antiqua"/>
          <w:color w:val="000000" w:themeColor="text1"/>
        </w:rPr>
        <w:t>Monden</w:t>
      </w:r>
      <w:proofErr w:type="spellEnd"/>
      <w:r w:rsidRPr="002F51E5">
        <w:rPr>
          <w:rFonts w:ascii="Book Antiqua" w:hAnsi="Book Antiqua"/>
          <w:color w:val="000000" w:themeColor="text1"/>
        </w:rPr>
        <w:t xml:space="preserve"> M. High incidence of thrombosis of the portal venous system after laparoscopic splenectomy: a prospective study with contrast-enhanced CT scan. </w:t>
      </w:r>
      <w:r w:rsidRPr="002F51E5">
        <w:rPr>
          <w:rFonts w:ascii="Book Antiqua" w:hAnsi="Book Antiqua"/>
          <w:i/>
          <w:iCs/>
          <w:color w:val="000000" w:themeColor="text1"/>
        </w:rPr>
        <w:t>Ann Surg</w:t>
      </w:r>
      <w:r w:rsidRPr="002F51E5">
        <w:rPr>
          <w:rFonts w:ascii="Book Antiqua" w:hAnsi="Book Antiqua"/>
          <w:color w:val="000000" w:themeColor="text1"/>
        </w:rPr>
        <w:t xml:space="preserve"> 2005; </w:t>
      </w:r>
      <w:r w:rsidRPr="002F51E5">
        <w:rPr>
          <w:rFonts w:ascii="Book Antiqua" w:hAnsi="Book Antiqua"/>
          <w:b/>
          <w:bCs/>
          <w:color w:val="000000" w:themeColor="text1"/>
        </w:rPr>
        <w:t>241</w:t>
      </w:r>
      <w:r w:rsidRPr="002F51E5">
        <w:rPr>
          <w:rFonts w:ascii="Book Antiqua" w:hAnsi="Book Antiqua"/>
          <w:color w:val="000000" w:themeColor="text1"/>
        </w:rPr>
        <w:t>: 208-216 [PMID: 15650628 DOI: 10.1097/01.sla.</w:t>
      </w:r>
      <w:proofErr w:type="gramStart"/>
      <w:r w:rsidRPr="002F51E5">
        <w:rPr>
          <w:rFonts w:ascii="Book Antiqua" w:hAnsi="Book Antiqua"/>
          <w:color w:val="000000" w:themeColor="text1"/>
        </w:rPr>
        <w:t>0000151794.28392.a</w:t>
      </w:r>
      <w:proofErr w:type="gramEnd"/>
      <w:r w:rsidRPr="002F51E5">
        <w:rPr>
          <w:rFonts w:ascii="Book Antiqua" w:hAnsi="Book Antiqua"/>
          <w:color w:val="000000" w:themeColor="text1"/>
        </w:rPr>
        <w:t>6]</w:t>
      </w:r>
    </w:p>
    <w:p w14:paraId="4720F840" w14:textId="77777777" w:rsidR="00943147" w:rsidRPr="002F51E5" w:rsidRDefault="00943147" w:rsidP="00943147">
      <w:pPr>
        <w:spacing w:line="360" w:lineRule="auto"/>
        <w:jc w:val="both"/>
        <w:rPr>
          <w:rFonts w:ascii="Book Antiqua" w:hAnsi="Book Antiqua"/>
          <w:color w:val="000000" w:themeColor="text1"/>
        </w:rPr>
      </w:pPr>
      <w:r w:rsidRPr="002F51E5">
        <w:rPr>
          <w:rFonts w:ascii="Book Antiqua" w:hAnsi="Book Antiqua"/>
          <w:color w:val="000000" w:themeColor="text1"/>
        </w:rPr>
        <w:lastRenderedPageBreak/>
        <w:t xml:space="preserve">23 </w:t>
      </w:r>
      <w:r w:rsidRPr="002F51E5">
        <w:rPr>
          <w:rFonts w:ascii="Book Antiqua" w:hAnsi="Book Antiqua"/>
          <w:b/>
          <w:bCs/>
          <w:color w:val="000000" w:themeColor="text1"/>
        </w:rPr>
        <w:t>Klopfenstein CE</w:t>
      </w:r>
      <w:r w:rsidRPr="002F51E5">
        <w:rPr>
          <w:rFonts w:ascii="Book Antiqua" w:hAnsi="Book Antiqua"/>
          <w:color w:val="000000" w:themeColor="text1"/>
        </w:rPr>
        <w:t xml:space="preserve">, Morel DR, </w:t>
      </w:r>
      <w:proofErr w:type="spellStart"/>
      <w:r w:rsidRPr="002F51E5">
        <w:rPr>
          <w:rFonts w:ascii="Book Antiqua" w:hAnsi="Book Antiqua"/>
          <w:color w:val="000000" w:themeColor="text1"/>
        </w:rPr>
        <w:t>Clergue</w:t>
      </w:r>
      <w:proofErr w:type="spellEnd"/>
      <w:r w:rsidRPr="002F51E5">
        <w:rPr>
          <w:rFonts w:ascii="Book Antiqua" w:hAnsi="Book Antiqua"/>
          <w:color w:val="000000" w:themeColor="text1"/>
        </w:rPr>
        <w:t xml:space="preserve"> F, Pastor CM. Effects of abdominal CO2 insufflation and changes of position on hepatic blood flow in anesthetized pigs. </w:t>
      </w:r>
      <w:r w:rsidRPr="002F51E5">
        <w:rPr>
          <w:rFonts w:ascii="Book Antiqua" w:hAnsi="Book Antiqua"/>
          <w:i/>
          <w:iCs/>
          <w:color w:val="000000" w:themeColor="text1"/>
        </w:rPr>
        <w:t xml:space="preserve">Am J </w:t>
      </w:r>
      <w:proofErr w:type="spellStart"/>
      <w:r w:rsidRPr="002F51E5">
        <w:rPr>
          <w:rFonts w:ascii="Book Antiqua" w:hAnsi="Book Antiqua"/>
          <w:i/>
          <w:iCs/>
          <w:color w:val="000000" w:themeColor="text1"/>
        </w:rPr>
        <w:t>Physiol</w:t>
      </w:r>
      <w:proofErr w:type="spellEnd"/>
      <w:r w:rsidRPr="002F51E5">
        <w:rPr>
          <w:rFonts w:ascii="Book Antiqua" w:hAnsi="Book Antiqua"/>
          <w:color w:val="000000" w:themeColor="text1"/>
        </w:rPr>
        <w:t xml:space="preserve"> 1998; </w:t>
      </w:r>
      <w:r w:rsidRPr="002F51E5">
        <w:rPr>
          <w:rFonts w:ascii="Book Antiqua" w:hAnsi="Book Antiqua"/>
          <w:b/>
          <w:bCs/>
          <w:color w:val="000000" w:themeColor="text1"/>
        </w:rPr>
        <w:t>275</w:t>
      </w:r>
      <w:r w:rsidRPr="002F51E5">
        <w:rPr>
          <w:rFonts w:ascii="Book Antiqua" w:hAnsi="Book Antiqua"/>
          <w:color w:val="000000" w:themeColor="text1"/>
        </w:rPr>
        <w:t>: H900-H905 [PMID: 9724294 DOI: 10.1152/ajpheart.1998.275.3.H900]</w:t>
      </w:r>
    </w:p>
    <w:p w14:paraId="56E09500" w14:textId="77777777" w:rsidR="00943147" w:rsidRPr="002F51E5" w:rsidRDefault="00943147" w:rsidP="00943147">
      <w:pPr>
        <w:spacing w:line="360" w:lineRule="auto"/>
        <w:jc w:val="both"/>
        <w:rPr>
          <w:rFonts w:ascii="Book Antiqua" w:hAnsi="Book Antiqua"/>
          <w:color w:val="000000" w:themeColor="text1"/>
        </w:rPr>
      </w:pPr>
      <w:r w:rsidRPr="002F51E5">
        <w:rPr>
          <w:rFonts w:ascii="Book Antiqua" w:hAnsi="Book Antiqua"/>
          <w:color w:val="000000" w:themeColor="text1"/>
        </w:rPr>
        <w:t xml:space="preserve">24 </w:t>
      </w:r>
      <w:r w:rsidRPr="002F51E5">
        <w:rPr>
          <w:rFonts w:ascii="Book Antiqua" w:hAnsi="Book Antiqua"/>
          <w:b/>
          <w:bCs/>
          <w:color w:val="000000" w:themeColor="text1"/>
        </w:rPr>
        <w:t>Ruiz-Tovar J</w:t>
      </w:r>
      <w:r w:rsidRPr="002F51E5">
        <w:rPr>
          <w:rFonts w:ascii="Book Antiqua" w:hAnsi="Book Antiqua"/>
          <w:color w:val="000000" w:themeColor="text1"/>
        </w:rPr>
        <w:t xml:space="preserve">, </w:t>
      </w:r>
      <w:proofErr w:type="spellStart"/>
      <w:r w:rsidRPr="002F51E5">
        <w:rPr>
          <w:rFonts w:ascii="Book Antiqua" w:hAnsi="Book Antiqua"/>
          <w:color w:val="000000" w:themeColor="text1"/>
        </w:rPr>
        <w:t>Priego</w:t>
      </w:r>
      <w:proofErr w:type="spellEnd"/>
      <w:r w:rsidRPr="002F51E5">
        <w:rPr>
          <w:rFonts w:ascii="Book Antiqua" w:hAnsi="Book Antiqua"/>
          <w:color w:val="000000" w:themeColor="text1"/>
        </w:rPr>
        <w:t xml:space="preserve"> P. Portal Vein Thrombosis After Splenic and Pancreatic Surgery. </w:t>
      </w:r>
      <w:r w:rsidRPr="002F51E5">
        <w:rPr>
          <w:rFonts w:ascii="Book Antiqua" w:hAnsi="Book Antiqua"/>
          <w:i/>
          <w:iCs/>
          <w:color w:val="000000" w:themeColor="text1"/>
        </w:rPr>
        <w:t>Adv Exp Med Biol</w:t>
      </w:r>
      <w:r w:rsidRPr="002F51E5">
        <w:rPr>
          <w:rFonts w:ascii="Book Antiqua" w:hAnsi="Book Antiqua"/>
          <w:color w:val="000000" w:themeColor="text1"/>
        </w:rPr>
        <w:t xml:space="preserve"> 2017; </w:t>
      </w:r>
      <w:r w:rsidRPr="002F51E5">
        <w:rPr>
          <w:rFonts w:ascii="Book Antiqua" w:hAnsi="Book Antiqua"/>
          <w:b/>
          <w:bCs/>
          <w:color w:val="000000" w:themeColor="text1"/>
        </w:rPr>
        <w:t>906</w:t>
      </w:r>
      <w:r w:rsidRPr="002F51E5">
        <w:rPr>
          <w:rFonts w:ascii="Book Antiqua" w:hAnsi="Book Antiqua"/>
          <w:color w:val="000000" w:themeColor="text1"/>
        </w:rPr>
        <w:t>: 241-251 [PMID: 27638624 DOI: 10.1007/5584_2016_119]</w:t>
      </w:r>
    </w:p>
    <w:p w14:paraId="00C11478" w14:textId="77777777" w:rsidR="00943147" w:rsidRPr="002F51E5" w:rsidRDefault="00943147" w:rsidP="00943147">
      <w:pPr>
        <w:spacing w:line="360" w:lineRule="auto"/>
        <w:jc w:val="both"/>
        <w:rPr>
          <w:rFonts w:ascii="Book Antiqua" w:hAnsi="Book Antiqua"/>
          <w:color w:val="000000" w:themeColor="text1"/>
        </w:rPr>
      </w:pPr>
      <w:r w:rsidRPr="002F51E5">
        <w:rPr>
          <w:rFonts w:ascii="Book Antiqua" w:hAnsi="Book Antiqua"/>
          <w:color w:val="000000" w:themeColor="text1"/>
        </w:rPr>
        <w:t xml:space="preserve">25 </w:t>
      </w:r>
      <w:r w:rsidRPr="002F51E5">
        <w:rPr>
          <w:rFonts w:ascii="Book Antiqua" w:hAnsi="Book Antiqua"/>
          <w:b/>
          <w:bCs/>
          <w:color w:val="000000" w:themeColor="text1"/>
        </w:rPr>
        <w:t>Hanafy AS</w:t>
      </w:r>
      <w:r w:rsidRPr="002F51E5">
        <w:rPr>
          <w:rFonts w:ascii="Book Antiqua" w:hAnsi="Book Antiqua"/>
          <w:color w:val="000000" w:themeColor="text1"/>
        </w:rPr>
        <w:t>, Abd-</w:t>
      </w:r>
      <w:proofErr w:type="spellStart"/>
      <w:r w:rsidRPr="002F51E5">
        <w:rPr>
          <w:rFonts w:ascii="Book Antiqua" w:hAnsi="Book Antiqua"/>
          <w:color w:val="000000" w:themeColor="text1"/>
        </w:rPr>
        <w:t>Elsalam</w:t>
      </w:r>
      <w:proofErr w:type="spellEnd"/>
      <w:r w:rsidRPr="002F51E5">
        <w:rPr>
          <w:rFonts w:ascii="Book Antiqua" w:hAnsi="Book Antiqua"/>
          <w:color w:val="000000" w:themeColor="text1"/>
        </w:rPr>
        <w:t xml:space="preserve"> S, </w:t>
      </w:r>
      <w:proofErr w:type="spellStart"/>
      <w:r w:rsidRPr="002F51E5">
        <w:rPr>
          <w:rFonts w:ascii="Book Antiqua" w:hAnsi="Book Antiqua"/>
          <w:color w:val="000000" w:themeColor="text1"/>
        </w:rPr>
        <w:t>Dawoud</w:t>
      </w:r>
      <w:proofErr w:type="spellEnd"/>
      <w:r w:rsidRPr="002F51E5">
        <w:rPr>
          <w:rFonts w:ascii="Book Antiqua" w:hAnsi="Book Antiqua"/>
          <w:color w:val="000000" w:themeColor="text1"/>
        </w:rPr>
        <w:t xml:space="preserve"> MM. Randomized controlled trial of rivaroxaban versus warfarin in the management of acute non-neoplastic portal vein thrombosis. </w:t>
      </w:r>
      <w:proofErr w:type="spellStart"/>
      <w:r w:rsidRPr="002F51E5">
        <w:rPr>
          <w:rFonts w:ascii="Book Antiqua" w:hAnsi="Book Antiqua"/>
          <w:i/>
          <w:iCs/>
          <w:color w:val="000000" w:themeColor="text1"/>
        </w:rPr>
        <w:t>Vascul</w:t>
      </w:r>
      <w:proofErr w:type="spellEnd"/>
      <w:r w:rsidRPr="002F51E5">
        <w:rPr>
          <w:rFonts w:ascii="Book Antiqua" w:hAnsi="Book Antiqua"/>
          <w:i/>
          <w:iCs/>
          <w:color w:val="000000" w:themeColor="text1"/>
        </w:rPr>
        <w:t xml:space="preserve"> </w:t>
      </w:r>
      <w:proofErr w:type="spellStart"/>
      <w:r w:rsidRPr="002F51E5">
        <w:rPr>
          <w:rFonts w:ascii="Book Antiqua" w:hAnsi="Book Antiqua"/>
          <w:i/>
          <w:iCs/>
          <w:color w:val="000000" w:themeColor="text1"/>
        </w:rPr>
        <w:t>Pharmacol</w:t>
      </w:r>
      <w:proofErr w:type="spellEnd"/>
      <w:r w:rsidRPr="002F51E5">
        <w:rPr>
          <w:rFonts w:ascii="Book Antiqua" w:hAnsi="Book Antiqua"/>
          <w:color w:val="000000" w:themeColor="text1"/>
        </w:rPr>
        <w:t xml:space="preserve"> 2019; </w:t>
      </w:r>
      <w:r w:rsidRPr="002F51E5">
        <w:rPr>
          <w:rFonts w:ascii="Book Antiqua" w:hAnsi="Book Antiqua"/>
          <w:b/>
          <w:bCs/>
          <w:color w:val="000000" w:themeColor="text1"/>
        </w:rPr>
        <w:t>113</w:t>
      </w:r>
      <w:r w:rsidRPr="002F51E5">
        <w:rPr>
          <w:rFonts w:ascii="Book Antiqua" w:hAnsi="Book Antiqua"/>
          <w:color w:val="000000" w:themeColor="text1"/>
        </w:rPr>
        <w:t>: 86-91 [PMID: 29886103 DOI: 10.1016/j.vph.2018.05.002]</w:t>
      </w:r>
    </w:p>
    <w:p w14:paraId="0A3AEF8D" w14:textId="77777777" w:rsidR="00943147" w:rsidRPr="002F51E5" w:rsidRDefault="00943147" w:rsidP="00943147">
      <w:pPr>
        <w:spacing w:line="360" w:lineRule="auto"/>
        <w:jc w:val="both"/>
        <w:rPr>
          <w:rFonts w:ascii="Book Antiqua" w:hAnsi="Book Antiqua"/>
          <w:color w:val="000000" w:themeColor="text1"/>
        </w:rPr>
      </w:pPr>
      <w:r w:rsidRPr="002F51E5">
        <w:rPr>
          <w:rFonts w:ascii="Book Antiqua" w:hAnsi="Book Antiqua"/>
          <w:color w:val="000000" w:themeColor="text1"/>
        </w:rPr>
        <w:t xml:space="preserve">26 </w:t>
      </w:r>
      <w:proofErr w:type="spellStart"/>
      <w:r w:rsidRPr="002F51E5">
        <w:rPr>
          <w:rFonts w:ascii="Book Antiqua" w:hAnsi="Book Antiqua"/>
          <w:b/>
          <w:bCs/>
          <w:color w:val="000000" w:themeColor="text1"/>
        </w:rPr>
        <w:t>Sogaard</w:t>
      </w:r>
      <w:proofErr w:type="spellEnd"/>
      <w:r w:rsidRPr="002F51E5">
        <w:rPr>
          <w:rFonts w:ascii="Book Antiqua" w:hAnsi="Book Antiqua"/>
          <w:b/>
          <w:bCs/>
          <w:color w:val="000000" w:themeColor="text1"/>
        </w:rPr>
        <w:t xml:space="preserve"> KK</w:t>
      </w:r>
      <w:r w:rsidRPr="002F51E5">
        <w:rPr>
          <w:rFonts w:ascii="Book Antiqua" w:hAnsi="Book Antiqua"/>
          <w:color w:val="000000" w:themeColor="text1"/>
        </w:rPr>
        <w:t xml:space="preserve">, </w:t>
      </w:r>
      <w:proofErr w:type="spellStart"/>
      <w:r w:rsidRPr="002F51E5">
        <w:rPr>
          <w:rFonts w:ascii="Book Antiqua" w:hAnsi="Book Antiqua"/>
          <w:color w:val="000000" w:themeColor="text1"/>
        </w:rPr>
        <w:t>Astrup</w:t>
      </w:r>
      <w:proofErr w:type="spellEnd"/>
      <w:r w:rsidRPr="002F51E5">
        <w:rPr>
          <w:rFonts w:ascii="Book Antiqua" w:hAnsi="Book Antiqua"/>
          <w:color w:val="000000" w:themeColor="text1"/>
        </w:rPr>
        <w:t xml:space="preserve"> LB, </w:t>
      </w:r>
      <w:proofErr w:type="spellStart"/>
      <w:r w:rsidRPr="002F51E5">
        <w:rPr>
          <w:rFonts w:ascii="Book Antiqua" w:hAnsi="Book Antiqua"/>
          <w:color w:val="000000" w:themeColor="text1"/>
        </w:rPr>
        <w:t>Vilstrup</w:t>
      </w:r>
      <w:proofErr w:type="spellEnd"/>
      <w:r w:rsidRPr="002F51E5">
        <w:rPr>
          <w:rFonts w:ascii="Book Antiqua" w:hAnsi="Book Antiqua"/>
          <w:color w:val="000000" w:themeColor="text1"/>
        </w:rPr>
        <w:t xml:space="preserve"> H, </w:t>
      </w:r>
      <w:proofErr w:type="spellStart"/>
      <w:r w:rsidRPr="002F51E5">
        <w:rPr>
          <w:rFonts w:ascii="Book Antiqua" w:hAnsi="Book Antiqua"/>
          <w:color w:val="000000" w:themeColor="text1"/>
        </w:rPr>
        <w:t>Gronbaek</w:t>
      </w:r>
      <w:proofErr w:type="spellEnd"/>
      <w:r w:rsidRPr="002F51E5">
        <w:rPr>
          <w:rFonts w:ascii="Book Antiqua" w:hAnsi="Book Antiqua"/>
          <w:color w:val="000000" w:themeColor="text1"/>
        </w:rPr>
        <w:t xml:space="preserve"> H. Portal vein thrombosis; risk factors, clinical </w:t>
      </w:r>
      <w:proofErr w:type="gramStart"/>
      <w:r w:rsidRPr="002F51E5">
        <w:rPr>
          <w:rFonts w:ascii="Book Antiqua" w:hAnsi="Book Antiqua"/>
          <w:color w:val="000000" w:themeColor="text1"/>
        </w:rPr>
        <w:t>presentation</w:t>
      </w:r>
      <w:proofErr w:type="gramEnd"/>
      <w:r w:rsidRPr="002F51E5">
        <w:rPr>
          <w:rFonts w:ascii="Book Antiqua" w:hAnsi="Book Antiqua"/>
          <w:color w:val="000000" w:themeColor="text1"/>
        </w:rPr>
        <w:t xml:space="preserve"> and treatment. </w:t>
      </w:r>
      <w:r w:rsidRPr="002F51E5">
        <w:rPr>
          <w:rFonts w:ascii="Book Antiqua" w:hAnsi="Book Antiqua"/>
          <w:i/>
          <w:iCs/>
          <w:color w:val="000000" w:themeColor="text1"/>
        </w:rPr>
        <w:t>BMC Gastroenterol</w:t>
      </w:r>
      <w:r w:rsidRPr="002F51E5">
        <w:rPr>
          <w:rFonts w:ascii="Book Antiqua" w:hAnsi="Book Antiqua"/>
          <w:color w:val="000000" w:themeColor="text1"/>
        </w:rPr>
        <w:t xml:space="preserve"> 2007; </w:t>
      </w:r>
      <w:r w:rsidRPr="002F51E5">
        <w:rPr>
          <w:rFonts w:ascii="Book Antiqua" w:hAnsi="Book Antiqua"/>
          <w:b/>
          <w:bCs/>
          <w:color w:val="000000" w:themeColor="text1"/>
        </w:rPr>
        <w:t>7</w:t>
      </w:r>
      <w:r w:rsidRPr="002F51E5">
        <w:rPr>
          <w:rFonts w:ascii="Book Antiqua" w:hAnsi="Book Antiqua"/>
          <w:color w:val="000000" w:themeColor="text1"/>
        </w:rPr>
        <w:t>: 34 [PMID: 17697371 DOI: 10.1186/1471-230X-7-34]</w:t>
      </w:r>
    </w:p>
    <w:p w14:paraId="1204B14B" w14:textId="77777777" w:rsidR="00943147" w:rsidRPr="002F51E5" w:rsidRDefault="00943147" w:rsidP="00943147">
      <w:pPr>
        <w:spacing w:line="360" w:lineRule="auto"/>
        <w:jc w:val="both"/>
        <w:rPr>
          <w:rFonts w:ascii="Book Antiqua" w:hAnsi="Book Antiqua"/>
          <w:color w:val="000000" w:themeColor="text1"/>
        </w:rPr>
      </w:pPr>
      <w:r w:rsidRPr="002F51E5">
        <w:rPr>
          <w:rFonts w:ascii="Book Antiqua" w:hAnsi="Book Antiqua"/>
          <w:color w:val="000000" w:themeColor="text1"/>
        </w:rPr>
        <w:t xml:space="preserve">27 </w:t>
      </w:r>
      <w:r w:rsidRPr="002F51E5">
        <w:rPr>
          <w:rFonts w:ascii="Book Antiqua" w:hAnsi="Book Antiqua"/>
          <w:b/>
          <w:bCs/>
          <w:color w:val="000000" w:themeColor="text1"/>
        </w:rPr>
        <w:t>Valla DC</w:t>
      </w:r>
      <w:r w:rsidRPr="002F51E5">
        <w:rPr>
          <w:rFonts w:ascii="Book Antiqua" w:hAnsi="Book Antiqua"/>
          <w:color w:val="000000" w:themeColor="text1"/>
        </w:rPr>
        <w:t xml:space="preserve">, </w:t>
      </w:r>
      <w:proofErr w:type="spellStart"/>
      <w:r w:rsidRPr="002F51E5">
        <w:rPr>
          <w:rFonts w:ascii="Book Antiqua" w:hAnsi="Book Antiqua"/>
          <w:color w:val="000000" w:themeColor="text1"/>
        </w:rPr>
        <w:t>Condat</w:t>
      </w:r>
      <w:proofErr w:type="spellEnd"/>
      <w:r w:rsidRPr="002F51E5">
        <w:rPr>
          <w:rFonts w:ascii="Book Antiqua" w:hAnsi="Book Antiqua"/>
          <w:color w:val="000000" w:themeColor="text1"/>
        </w:rPr>
        <w:t xml:space="preserve"> B. Portal vein thrombosis in adults: pathophysiology, </w:t>
      </w:r>
      <w:proofErr w:type="gramStart"/>
      <w:r w:rsidRPr="002F51E5">
        <w:rPr>
          <w:rFonts w:ascii="Book Antiqua" w:hAnsi="Book Antiqua"/>
          <w:color w:val="000000" w:themeColor="text1"/>
        </w:rPr>
        <w:t>pathogenesis</w:t>
      </w:r>
      <w:proofErr w:type="gramEnd"/>
      <w:r w:rsidRPr="002F51E5">
        <w:rPr>
          <w:rFonts w:ascii="Book Antiqua" w:hAnsi="Book Antiqua"/>
          <w:color w:val="000000" w:themeColor="text1"/>
        </w:rPr>
        <w:t xml:space="preserve"> and management. </w:t>
      </w:r>
      <w:r w:rsidRPr="002F51E5">
        <w:rPr>
          <w:rFonts w:ascii="Book Antiqua" w:hAnsi="Book Antiqua"/>
          <w:i/>
          <w:iCs/>
          <w:color w:val="000000" w:themeColor="text1"/>
        </w:rPr>
        <w:t>J Hepatol</w:t>
      </w:r>
      <w:r w:rsidRPr="002F51E5">
        <w:rPr>
          <w:rFonts w:ascii="Book Antiqua" w:hAnsi="Book Antiqua"/>
          <w:color w:val="000000" w:themeColor="text1"/>
        </w:rPr>
        <w:t xml:space="preserve"> 2000; </w:t>
      </w:r>
      <w:r w:rsidRPr="002F51E5">
        <w:rPr>
          <w:rFonts w:ascii="Book Antiqua" w:hAnsi="Book Antiqua"/>
          <w:b/>
          <w:bCs/>
          <w:color w:val="000000" w:themeColor="text1"/>
        </w:rPr>
        <w:t>32</w:t>
      </w:r>
      <w:r w:rsidRPr="002F51E5">
        <w:rPr>
          <w:rFonts w:ascii="Book Antiqua" w:hAnsi="Book Antiqua"/>
          <w:color w:val="000000" w:themeColor="text1"/>
        </w:rPr>
        <w:t>: 865-871 [PMID: 10845677 DOI: 10.1016/s0168-8278(00)80259-7]</w:t>
      </w:r>
    </w:p>
    <w:p w14:paraId="59124AA5" w14:textId="77777777" w:rsidR="00943147" w:rsidRPr="002F51E5" w:rsidRDefault="00943147" w:rsidP="00943147">
      <w:pPr>
        <w:spacing w:line="360" w:lineRule="auto"/>
        <w:jc w:val="both"/>
        <w:rPr>
          <w:rFonts w:ascii="Book Antiqua" w:hAnsi="Book Antiqua"/>
          <w:color w:val="000000" w:themeColor="text1"/>
        </w:rPr>
      </w:pPr>
      <w:r w:rsidRPr="002F51E5">
        <w:rPr>
          <w:rFonts w:ascii="Book Antiqua" w:hAnsi="Book Antiqua"/>
          <w:color w:val="000000" w:themeColor="text1"/>
        </w:rPr>
        <w:t xml:space="preserve">28 </w:t>
      </w:r>
      <w:proofErr w:type="spellStart"/>
      <w:r w:rsidRPr="002F51E5">
        <w:rPr>
          <w:rFonts w:ascii="Book Antiqua" w:hAnsi="Book Antiqua"/>
          <w:b/>
          <w:bCs/>
          <w:color w:val="000000" w:themeColor="text1"/>
        </w:rPr>
        <w:t>Nagaoki</w:t>
      </w:r>
      <w:proofErr w:type="spellEnd"/>
      <w:r w:rsidRPr="002F51E5">
        <w:rPr>
          <w:rFonts w:ascii="Book Antiqua" w:hAnsi="Book Antiqua"/>
          <w:b/>
          <w:bCs/>
          <w:color w:val="000000" w:themeColor="text1"/>
        </w:rPr>
        <w:t xml:space="preserve"> Y</w:t>
      </w:r>
      <w:r w:rsidRPr="002F51E5">
        <w:rPr>
          <w:rFonts w:ascii="Book Antiqua" w:hAnsi="Book Antiqua"/>
          <w:color w:val="000000" w:themeColor="text1"/>
        </w:rPr>
        <w:t xml:space="preserve">, </w:t>
      </w:r>
      <w:proofErr w:type="spellStart"/>
      <w:r w:rsidRPr="002F51E5">
        <w:rPr>
          <w:rFonts w:ascii="Book Antiqua" w:hAnsi="Book Antiqua"/>
          <w:color w:val="000000" w:themeColor="text1"/>
        </w:rPr>
        <w:t>Aikata</w:t>
      </w:r>
      <w:proofErr w:type="spellEnd"/>
      <w:r w:rsidRPr="002F51E5">
        <w:rPr>
          <w:rFonts w:ascii="Book Antiqua" w:hAnsi="Book Antiqua"/>
          <w:color w:val="000000" w:themeColor="text1"/>
        </w:rPr>
        <w:t xml:space="preserve"> H, </w:t>
      </w:r>
      <w:proofErr w:type="spellStart"/>
      <w:r w:rsidRPr="002F51E5">
        <w:rPr>
          <w:rFonts w:ascii="Book Antiqua" w:hAnsi="Book Antiqua"/>
          <w:color w:val="000000" w:themeColor="text1"/>
        </w:rPr>
        <w:t>Daijyo</w:t>
      </w:r>
      <w:proofErr w:type="spellEnd"/>
      <w:r w:rsidRPr="002F51E5">
        <w:rPr>
          <w:rFonts w:ascii="Book Antiqua" w:hAnsi="Book Antiqua"/>
          <w:color w:val="000000" w:themeColor="text1"/>
        </w:rPr>
        <w:t xml:space="preserve"> K, </w:t>
      </w:r>
      <w:proofErr w:type="spellStart"/>
      <w:r w:rsidRPr="002F51E5">
        <w:rPr>
          <w:rFonts w:ascii="Book Antiqua" w:hAnsi="Book Antiqua"/>
          <w:color w:val="000000" w:themeColor="text1"/>
        </w:rPr>
        <w:t>Teraoka</w:t>
      </w:r>
      <w:proofErr w:type="spellEnd"/>
      <w:r w:rsidRPr="002F51E5">
        <w:rPr>
          <w:rFonts w:ascii="Book Antiqua" w:hAnsi="Book Antiqua"/>
          <w:color w:val="000000" w:themeColor="text1"/>
        </w:rPr>
        <w:t xml:space="preserve"> Y, Shinohara F, Nakamura Y, </w:t>
      </w:r>
      <w:proofErr w:type="spellStart"/>
      <w:r w:rsidRPr="002F51E5">
        <w:rPr>
          <w:rFonts w:ascii="Book Antiqua" w:hAnsi="Book Antiqua"/>
          <w:color w:val="000000" w:themeColor="text1"/>
        </w:rPr>
        <w:t>Hatooka</w:t>
      </w:r>
      <w:proofErr w:type="spellEnd"/>
      <w:r w:rsidRPr="002F51E5">
        <w:rPr>
          <w:rFonts w:ascii="Book Antiqua" w:hAnsi="Book Antiqua"/>
          <w:color w:val="000000" w:themeColor="text1"/>
        </w:rPr>
        <w:t xml:space="preserve"> M, </w:t>
      </w:r>
      <w:proofErr w:type="spellStart"/>
      <w:r w:rsidRPr="002F51E5">
        <w:rPr>
          <w:rFonts w:ascii="Book Antiqua" w:hAnsi="Book Antiqua"/>
          <w:color w:val="000000" w:themeColor="text1"/>
        </w:rPr>
        <w:t>Morio</w:t>
      </w:r>
      <w:proofErr w:type="spellEnd"/>
      <w:r w:rsidRPr="002F51E5">
        <w:rPr>
          <w:rFonts w:ascii="Book Antiqua" w:hAnsi="Book Antiqua"/>
          <w:color w:val="000000" w:themeColor="text1"/>
        </w:rPr>
        <w:t xml:space="preserve"> K, Nakahara T, </w:t>
      </w:r>
      <w:proofErr w:type="spellStart"/>
      <w:r w:rsidRPr="002F51E5">
        <w:rPr>
          <w:rFonts w:ascii="Book Antiqua" w:hAnsi="Book Antiqua"/>
          <w:color w:val="000000" w:themeColor="text1"/>
        </w:rPr>
        <w:t>Kawaoka</w:t>
      </w:r>
      <w:proofErr w:type="spellEnd"/>
      <w:r w:rsidRPr="002F51E5">
        <w:rPr>
          <w:rFonts w:ascii="Book Antiqua" w:hAnsi="Book Antiqua"/>
          <w:color w:val="000000" w:themeColor="text1"/>
        </w:rPr>
        <w:t xml:space="preserve"> T, </w:t>
      </w:r>
      <w:proofErr w:type="spellStart"/>
      <w:r w:rsidRPr="002F51E5">
        <w:rPr>
          <w:rFonts w:ascii="Book Antiqua" w:hAnsi="Book Antiqua"/>
          <w:color w:val="000000" w:themeColor="text1"/>
        </w:rPr>
        <w:t>Tsuge</w:t>
      </w:r>
      <w:proofErr w:type="spellEnd"/>
      <w:r w:rsidRPr="002F51E5">
        <w:rPr>
          <w:rFonts w:ascii="Book Antiqua" w:hAnsi="Book Antiqua"/>
          <w:color w:val="000000" w:themeColor="text1"/>
        </w:rPr>
        <w:t xml:space="preserve"> M, </w:t>
      </w:r>
      <w:proofErr w:type="spellStart"/>
      <w:r w:rsidRPr="002F51E5">
        <w:rPr>
          <w:rFonts w:ascii="Book Antiqua" w:hAnsi="Book Antiqua"/>
          <w:color w:val="000000" w:themeColor="text1"/>
        </w:rPr>
        <w:t>Hiramatsu</w:t>
      </w:r>
      <w:proofErr w:type="spellEnd"/>
      <w:r w:rsidRPr="002F51E5">
        <w:rPr>
          <w:rFonts w:ascii="Book Antiqua" w:hAnsi="Book Antiqua"/>
          <w:color w:val="000000" w:themeColor="text1"/>
        </w:rPr>
        <w:t xml:space="preserve"> A, Imamura M, Kawakami Y, Ochi H, </w:t>
      </w:r>
      <w:proofErr w:type="spellStart"/>
      <w:r w:rsidRPr="002F51E5">
        <w:rPr>
          <w:rFonts w:ascii="Book Antiqua" w:hAnsi="Book Antiqua"/>
          <w:color w:val="000000" w:themeColor="text1"/>
        </w:rPr>
        <w:t>Chayama</w:t>
      </w:r>
      <w:proofErr w:type="spellEnd"/>
      <w:r w:rsidRPr="002F51E5">
        <w:rPr>
          <w:rFonts w:ascii="Book Antiqua" w:hAnsi="Book Antiqua"/>
          <w:color w:val="000000" w:themeColor="text1"/>
        </w:rPr>
        <w:t xml:space="preserve"> K. </w:t>
      </w:r>
      <w:proofErr w:type="gramStart"/>
      <w:r w:rsidRPr="002F51E5">
        <w:rPr>
          <w:rFonts w:ascii="Book Antiqua" w:hAnsi="Book Antiqua"/>
          <w:color w:val="000000" w:themeColor="text1"/>
        </w:rPr>
        <w:t>Efficacy</w:t>
      </w:r>
      <w:proofErr w:type="gramEnd"/>
      <w:r w:rsidRPr="002F51E5">
        <w:rPr>
          <w:rFonts w:ascii="Book Antiqua" w:hAnsi="Book Antiqua"/>
          <w:color w:val="000000" w:themeColor="text1"/>
        </w:rPr>
        <w:t xml:space="preserve"> and safety of </w:t>
      </w:r>
      <w:proofErr w:type="spellStart"/>
      <w:r w:rsidRPr="002F51E5">
        <w:rPr>
          <w:rFonts w:ascii="Book Antiqua" w:hAnsi="Book Antiqua"/>
          <w:color w:val="000000" w:themeColor="text1"/>
        </w:rPr>
        <w:t>edoxaban</w:t>
      </w:r>
      <w:proofErr w:type="spellEnd"/>
      <w:r w:rsidRPr="002F51E5">
        <w:rPr>
          <w:rFonts w:ascii="Book Antiqua" w:hAnsi="Book Antiqua"/>
          <w:color w:val="000000" w:themeColor="text1"/>
        </w:rPr>
        <w:t xml:space="preserve"> for treatment of portal vein thrombosis following danaparoid sodium in patients with liver cirrhosis. </w:t>
      </w:r>
      <w:r w:rsidRPr="002F51E5">
        <w:rPr>
          <w:rFonts w:ascii="Book Antiqua" w:hAnsi="Book Antiqua"/>
          <w:i/>
          <w:iCs/>
          <w:color w:val="000000" w:themeColor="text1"/>
        </w:rPr>
        <w:t>Hepatol Res</w:t>
      </w:r>
      <w:r w:rsidRPr="002F51E5">
        <w:rPr>
          <w:rFonts w:ascii="Book Antiqua" w:hAnsi="Book Antiqua"/>
          <w:color w:val="000000" w:themeColor="text1"/>
        </w:rPr>
        <w:t xml:space="preserve"> 2018; </w:t>
      </w:r>
      <w:r w:rsidRPr="002F51E5">
        <w:rPr>
          <w:rFonts w:ascii="Book Antiqua" w:hAnsi="Book Antiqua"/>
          <w:b/>
          <w:bCs/>
          <w:color w:val="000000" w:themeColor="text1"/>
        </w:rPr>
        <w:t>48</w:t>
      </w:r>
      <w:r w:rsidRPr="002F51E5">
        <w:rPr>
          <w:rFonts w:ascii="Book Antiqua" w:hAnsi="Book Antiqua"/>
          <w:color w:val="000000" w:themeColor="text1"/>
        </w:rPr>
        <w:t>: 51-58 [PMID: 28342265 DOI: 10.1111/hepr.12895]</w:t>
      </w:r>
    </w:p>
    <w:p w14:paraId="2DC68D92" w14:textId="77777777" w:rsidR="00943147" w:rsidRPr="002F51E5" w:rsidRDefault="00943147" w:rsidP="00943147">
      <w:pPr>
        <w:spacing w:line="360" w:lineRule="auto"/>
        <w:jc w:val="both"/>
        <w:rPr>
          <w:rFonts w:ascii="Book Antiqua" w:hAnsi="Book Antiqua"/>
          <w:color w:val="000000" w:themeColor="text1"/>
        </w:rPr>
      </w:pPr>
      <w:r w:rsidRPr="002F51E5">
        <w:rPr>
          <w:rFonts w:ascii="Book Antiqua" w:hAnsi="Book Antiqua"/>
          <w:color w:val="000000" w:themeColor="text1"/>
        </w:rPr>
        <w:t xml:space="preserve">29 </w:t>
      </w:r>
      <w:r w:rsidRPr="002F51E5">
        <w:rPr>
          <w:rFonts w:ascii="Book Antiqua" w:hAnsi="Book Antiqua"/>
          <w:b/>
          <w:bCs/>
          <w:color w:val="000000" w:themeColor="text1"/>
        </w:rPr>
        <w:t>Loffredo L</w:t>
      </w:r>
      <w:r w:rsidRPr="002F51E5">
        <w:rPr>
          <w:rFonts w:ascii="Book Antiqua" w:hAnsi="Book Antiqua"/>
          <w:color w:val="000000" w:themeColor="text1"/>
        </w:rPr>
        <w:t xml:space="preserve">, </w:t>
      </w:r>
      <w:proofErr w:type="spellStart"/>
      <w:r w:rsidRPr="002F51E5">
        <w:rPr>
          <w:rFonts w:ascii="Book Antiqua" w:hAnsi="Book Antiqua"/>
          <w:color w:val="000000" w:themeColor="text1"/>
        </w:rPr>
        <w:t>Pastori</w:t>
      </w:r>
      <w:proofErr w:type="spellEnd"/>
      <w:r w:rsidRPr="002F51E5">
        <w:rPr>
          <w:rFonts w:ascii="Book Antiqua" w:hAnsi="Book Antiqua"/>
          <w:color w:val="000000" w:themeColor="text1"/>
        </w:rPr>
        <w:t xml:space="preserve"> D, </w:t>
      </w:r>
      <w:proofErr w:type="spellStart"/>
      <w:r w:rsidRPr="002F51E5">
        <w:rPr>
          <w:rFonts w:ascii="Book Antiqua" w:hAnsi="Book Antiqua"/>
          <w:color w:val="000000" w:themeColor="text1"/>
        </w:rPr>
        <w:t>Farcomeni</w:t>
      </w:r>
      <w:proofErr w:type="spellEnd"/>
      <w:r w:rsidRPr="002F51E5">
        <w:rPr>
          <w:rFonts w:ascii="Book Antiqua" w:hAnsi="Book Antiqua"/>
          <w:color w:val="000000" w:themeColor="text1"/>
        </w:rPr>
        <w:t xml:space="preserve"> A, </w:t>
      </w:r>
      <w:proofErr w:type="spellStart"/>
      <w:r w:rsidRPr="002F51E5">
        <w:rPr>
          <w:rFonts w:ascii="Book Antiqua" w:hAnsi="Book Antiqua"/>
          <w:color w:val="000000" w:themeColor="text1"/>
        </w:rPr>
        <w:t>Violi</w:t>
      </w:r>
      <w:proofErr w:type="spellEnd"/>
      <w:r w:rsidRPr="002F51E5">
        <w:rPr>
          <w:rFonts w:ascii="Book Antiqua" w:hAnsi="Book Antiqua"/>
          <w:color w:val="000000" w:themeColor="text1"/>
        </w:rPr>
        <w:t xml:space="preserve"> F. Effects of Anticoagulants in Patients </w:t>
      </w:r>
      <w:proofErr w:type="gramStart"/>
      <w:r w:rsidRPr="002F51E5">
        <w:rPr>
          <w:rFonts w:ascii="Book Antiqua" w:hAnsi="Book Antiqua"/>
          <w:color w:val="000000" w:themeColor="text1"/>
        </w:rPr>
        <w:t>With</w:t>
      </w:r>
      <w:proofErr w:type="gramEnd"/>
      <w:r w:rsidRPr="002F51E5">
        <w:rPr>
          <w:rFonts w:ascii="Book Antiqua" w:hAnsi="Book Antiqua"/>
          <w:color w:val="000000" w:themeColor="text1"/>
        </w:rPr>
        <w:t xml:space="preserve"> Cirrhosis and Portal Vein Thrombosis: A Systematic Review and Meta-analysis. </w:t>
      </w:r>
      <w:r w:rsidRPr="002F51E5">
        <w:rPr>
          <w:rFonts w:ascii="Book Antiqua" w:hAnsi="Book Antiqua"/>
          <w:i/>
          <w:iCs/>
          <w:color w:val="000000" w:themeColor="text1"/>
        </w:rPr>
        <w:t>Gastroenterology</w:t>
      </w:r>
      <w:r w:rsidRPr="002F51E5">
        <w:rPr>
          <w:rFonts w:ascii="Book Antiqua" w:hAnsi="Book Antiqua"/>
          <w:color w:val="000000" w:themeColor="text1"/>
        </w:rPr>
        <w:t xml:space="preserve"> 2017; </w:t>
      </w:r>
      <w:r w:rsidRPr="002F51E5">
        <w:rPr>
          <w:rFonts w:ascii="Book Antiqua" w:hAnsi="Book Antiqua"/>
          <w:b/>
          <w:bCs/>
          <w:color w:val="000000" w:themeColor="text1"/>
        </w:rPr>
        <w:t>153</w:t>
      </w:r>
      <w:r w:rsidRPr="002F51E5">
        <w:rPr>
          <w:rFonts w:ascii="Book Antiqua" w:hAnsi="Book Antiqua"/>
          <w:color w:val="000000" w:themeColor="text1"/>
        </w:rPr>
        <w:t>: 480-487.e1 [PMID: 28479379 DOI: 10.1053/j.gastro.2017.04.042]</w:t>
      </w:r>
    </w:p>
    <w:p w14:paraId="3531F24E" w14:textId="77777777" w:rsidR="00943147" w:rsidRPr="002F51E5" w:rsidRDefault="00943147" w:rsidP="00943147">
      <w:pPr>
        <w:spacing w:line="360" w:lineRule="auto"/>
        <w:jc w:val="both"/>
        <w:rPr>
          <w:rFonts w:ascii="Book Antiqua" w:hAnsi="Book Antiqua"/>
          <w:color w:val="000000" w:themeColor="text1"/>
        </w:rPr>
      </w:pPr>
      <w:r w:rsidRPr="002F51E5">
        <w:rPr>
          <w:rFonts w:ascii="Book Antiqua" w:hAnsi="Book Antiqua"/>
          <w:color w:val="000000" w:themeColor="text1"/>
        </w:rPr>
        <w:t xml:space="preserve">30 </w:t>
      </w:r>
      <w:r w:rsidRPr="002F51E5">
        <w:rPr>
          <w:rFonts w:ascii="Book Antiqua" w:hAnsi="Book Antiqua"/>
          <w:b/>
          <w:bCs/>
          <w:color w:val="000000" w:themeColor="text1"/>
        </w:rPr>
        <w:t>Delgado MG</w:t>
      </w:r>
      <w:r w:rsidRPr="002F51E5">
        <w:rPr>
          <w:rFonts w:ascii="Book Antiqua" w:hAnsi="Book Antiqua"/>
          <w:color w:val="000000" w:themeColor="text1"/>
        </w:rPr>
        <w:t xml:space="preserve">, </w:t>
      </w:r>
      <w:proofErr w:type="spellStart"/>
      <w:r w:rsidRPr="002F51E5">
        <w:rPr>
          <w:rFonts w:ascii="Book Antiqua" w:hAnsi="Book Antiqua"/>
          <w:color w:val="000000" w:themeColor="text1"/>
        </w:rPr>
        <w:t>Seijo</w:t>
      </w:r>
      <w:proofErr w:type="spellEnd"/>
      <w:r w:rsidRPr="002F51E5">
        <w:rPr>
          <w:rFonts w:ascii="Book Antiqua" w:hAnsi="Book Antiqua"/>
          <w:color w:val="000000" w:themeColor="text1"/>
        </w:rPr>
        <w:t xml:space="preserve"> S, </w:t>
      </w:r>
      <w:proofErr w:type="spellStart"/>
      <w:r w:rsidRPr="002F51E5">
        <w:rPr>
          <w:rFonts w:ascii="Book Antiqua" w:hAnsi="Book Antiqua"/>
          <w:color w:val="000000" w:themeColor="text1"/>
        </w:rPr>
        <w:t>Yepes</w:t>
      </w:r>
      <w:proofErr w:type="spellEnd"/>
      <w:r w:rsidRPr="002F51E5">
        <w:rPr>
          <w:rFonts w:ascii="Book Antiqua" w:hAnsi="Book Antiqua"/>
          <w:color w:val="000000" w:themeColor="text1"/>
        </w:rPr>
        <w:t xml:space="preserve"> I, </w:t>
      </w:r>
      <w:proofErr w:type="spellStart"/>
      <w:r w:rsidRPr="002F51E5">
        <w:rPr>
          <w:rFonts w:ascii="Book Antiqua" w:hAnsi="Book Antiqua"/>
          <w:color w:val="000000" w:themeColor="text1"/>
        </w:rPr>
        <w:t>Achécar</w:t>
      </w:r>
      <w:proofErr w:type="spellEnd"/>
      <w:r w:rsidRPr="002F51E5">
        <w:rPr>
          <w:rFonts w:ascii="Book Antiqua" w:hAnsi="Book Antiqua"/>
          <w:color w:val="000000" w:themeColor="text1"/>
        </w:rPr>
        <w:t xml:space="preserve"> L, Catalina MV, García-</w:t>
      </w:r>
      <w:proofErr w:type="spellStart"/>
      <w:r w:rsidRPr="002F51E5">
        <w:rPr>
          <w:rFonts w:ascii="Book Antiqua" w:hAnsi="Book Antiqua"/>
          <w:color w:val="000000" w:themeColor="text1"/>
        </w:rPr>
        <w:t>Criado</w:t>
      </w:r>
      <w:proofErr w:type="spellEnd"/>
      <w:r w:rsidRPr="002F51E5">
        <w:rPr>
          <w:rFonts w:ascii="Book Antiqua" w:hAnsi="Book Antiqua"/>
          <w:color w:val="000000" w:themeColor="text1"/>
        </w:rPr>
        <w:t xml:space="preserve"> A, </w:t>
      </w:r>
      <w:proofErr w:type="spellStart"/>
      <w:r w:rsidRPr="002F51E5">
        <w:rPr>
          <w:rFonts w:ascii="Book Antiqua" w:hAnsi="Book Antiqua"/>
          <w:color w:val="000000" w:themeColor="text1"/>
        </w:rPr>
        <w:t>Abraldes</w:t>
      </w:r>
      <w:proofErr w:type="spellEnd"/>
      <w:r w:rsidRPr="002F51E5">
        <w:rPr>
          <w:rFonts w:ascii="Book Antiqua" w:hAnsi="Book Antiqua"/>
          <w:color w:val="000000" w:themeColor="text1"/>
        </w:rPr>
        <w:t xml:space="preserve"> JG, de la Peña J, </w:t>
      </w:r>
      <w:proofErr w:type="spellStart"/>
      <w:r w:rsidRPr="002F51E5">
        <w:rPr>
          <w:rFonts w:ascii="Book Antiqua" w:hAnsi="Book Antiqua"/>
          <w:color w:val="000000" w:themeColor="text1"/>
        </w:rPr>
        <w:t>Bañares</w:t>
      </w:r>
      <w:proofErr w:type="spellEnd"/>
      <w:r w:rsidRPr="002F51E5">
        <w:rPr>
          <w:rFonts w:ascii="Book Antiqua" w:hAnsi="Book Antiqua"/>
          <w:color w:val="000000" w:themeColor="text1"/>
        </w:rPr>
        <w:t xml:space="preserve"> R, </w:t>
      </w:r>
      <w:proofErr w:type="spellStart"/>
      <w:r w:rsidRPr="002F51E5">
        <w:rPr>
          <w:rFonts w:ascii="Book Antiqua" w:hAnsi="Book Antiqua"/>
          <w:color w:val="000000" w:themeColor="text1"/>
        </w:rPr>
        <w:t>Albillos</w:t>
      </w:r>
      <w:proofErr w:type="spellEnd"/>
      <w:r w:rsidRPr="002F51E5">
        <w:rPr>
          <w:rFonts w:ascii="Book Antiqua" w:hAnsi="Book Antiqua"/>
          <w:color w:val="000000" w:themeColor="text1"/>
        </w:rPr>
        <w:t xml:space="preserve"> A, Bosch J, García-</w:t>
      </w:r>
      <w:proofErr w:type="spellStart"/>
      <w:r w:rsidRPr="002F51E5">
        <w:rPr>
          <w:rFonts w:ascii="Book Antiqua" w:hAnsi="Book Antiqua"/>
          <w:color w:val="000000" w:themeColor="text1"/>
        </w:rPr>
        <w:t>Pagán</w:t>
      </w:r>
      <w:proofErr w:type="spellEnd"/>
      <w:r w:rsidRPr="002F51E5">
        <w:rPr>
          <w:rFonts w:ascii="Book Antiqua" w:hAnsi="Book Antiqua"/>
          <w:color w:val="000000" w:themeColor="text1"/>
        </w:rPr>
        <w:t xml:space="preserve"> JC. Efficacy and safety of anticoagulation on patients with cirrhosis and portal vein thrombosis. </w:t>
      </w:r>
      <w:r w:rsidRPr="002F51E5">
        <w:rPr>
          <w:rFonts w:ascii="Book Antiqua" w:hAnsi="Book Antiqua"/>
          <w:i/>
          <w:iCs/>
          <w:color w:val="000000" w:themeColor="text1"/>
        </w:rPr>
        <w:t>Clin Gastroenterol Hepatol</w:t>
      </w:r>
      <w:r w:rsidRPr="002F51E5">
        <w:rPr>
          <w:rFonts w:ascii="Book Antiqua" w:hAnsi="Book Antiqua"/>
          <w:color w:val="000000" w:themeColor="text1"/>
        </w:rPr>
        <w:t xml:space="preserve"> 2012; </w:t>
      </w:r>
      <w:r w:rsidRPr="002F51E5">
        <w:rPr>
          <w:rFonts w:ascii="Book Antiqua" w:hAnsi="Book Antiqua"/>
          <w:b/>
          <w:bCs/>
          <w:color w:val="000000" w:themeColor="text1"/>
        </w:rPr>
        <w:t>10</w:t>
      </w:r>
      <w:r w:rsidRPr="002F51E5">
        <w:rPr>
          <w:rFonts w:ascii="Book Antiqua" w:hAnsi="Book Antiqua"/>
          <w:color w:val="000000" w:themeColor="text1"/>
        </w:rPr>
        <w:t>: 776-783 [PMID: 22289875 DOI: 10.1016/j.cgh.2012.01.012]</w:t>
      </w:r>
    </w:p>
    <w:p w14:paraId="58297320" w14:textId="77777777" w:rsidR="00943147" w:rsidRPr="002F51E5" w:rsidRDefault="00943147" w:rsidP="00943147">
      <w:pPr>
        <w:spacing w:line="360" w:lineRule="auto"/>
        <w:jc w:val="both"/>
        <w:rPr>
          <w:rFonts w:ascii="Book Antiqua" w:hAnsi="Book Antiqua"/>
          <w:color w:val="000000" w:themeColor="text1"/>
        </w:rPr>
      </w:pPr>
      <w:r w:rsidRPr="002F51E5">
        <w:rPr>
          <w:rFonts w:ascii="Book Antiqua" w:hAnsi="Book Antiqua"/>
          <w:color w:val="000000" w:themeColor="text1"/>
        </w:rPr>
        <w:t xml:space="preserve">31 </w:t>
      </w:r>
      <w:proofErr w:type="spellStart"/>
      <w:r w:rsidRPr="002F51E5">
        <w:rPr>
          <w:rFonts w:ascii="Book Antiqua" w:hAnsi="Book Antiqua"/>
          <w:b/>
          <w:bCs/>
          <w:color w:val="000000" w:themeColor="text1"/>
        </w:rPr>
        <w:t>Rugivarodom</w:t>
      </w:r>
      <w:proofErr w:type="spellEnd"/>
      <w:r w:rsidRPr="002F51E5">
        <w:rPr>
          <w:rFonts w:ascii="Book Antiqua" w:hAnsi="Book Antiqua"/>
          <w:b/>
          <w:bCs/>
          <w:color w:val="000000" w:themeColor="text1"/>
        </w:rPr>
        <w:t xml:space="preserve"> M</w:t>
      </w:r>
      <w:r w:rsidRPr="002F51E5">
        <w:rPr>
          <w:rFonts w:ascii="Book Antiqua" w:hAnsi="Book Antiqua"/>
          <w:color w:val="000000" w:themeColor="text1"/>
        </w:rPr>
        <w:t xml:space="preserve">, </w:t>
      </w:r>
      <w:proofErr w:type="spellStart"/>
      <w:r w:rsidRPr="002F51E5">
        <w:rPr>
          <w:rFonts w:ascii="Book Antiqua" w:hAnsi="Book Antiqua"/>
          <w:color w:val="000000" w:themeColor="text1"/>
        </w:rPr>
        <w:t>Charatcharoenwitthaya</w:t>
      </w:r>
      <w:proofErr w:type="spellEnd"/>
      <w:r w:rsidRPr="002F51E5">
        <w:rPr>
          <w:rFonts w:ascii="Book Antiqua" w:hAnsi="Book Antiqua"/>
          <w:color w:val="000000" w:themeColor="text1"/>
        </w:rPr>
        <w:t xml:space="preserve"> P. Nontumoral Portal Vein Thrombosis: A Challenging Consequence of Liver Cirrhosis. </w:t>
      </w:r>
      <w:r w:rsidRPr="002F51E5">
        <w:rPr>
          <w:rFonts w:ascii="Book Antiqua" w:hAnsi="Book Antiqua"/>
          <w:i/>
          <w:iCs/>
          <w:color w:val="000000" w:themeColor="text1"/>
        </w:rPr>
        <w:t xml:space="preserve">J Clin </w:t>
      </w:r>
      <w:proofErr w:type="spellStart"/>
      <w:r w:rsidRPr="002F51E5">
        <w:rPr>
          <w:rFonts w:ascii="Book Antiqua" w:hAnsi="Book Antiqua"/>
          <w:i/>
          <w:iCs/>
          <w:color w:val="000000" w:themeColor="text1"/>
        </w:rPr>
        <w:t>Transl</w:t>
      </w:r>
      <w:proofErr w:type="spellEnd"/>
      <w:r w:rsidRPr="002F51E5">
        <w:rPr>
          <w:rFonts w:ascii="Book Antiqua" w:hAnsi="Book Antiqua"/>
          <w:i/>
          <w:iCs/>
          <w:color w:val="000000" w:themeColor="text1"/>
        </w:rPr>
        <w:t xml:space="preserve"> Hepatol</w:t>
      </w:r>
      <w:r w:rsidRPr="002F51E5">
        <w:rPr>
          <w:rFonts w:ascii="Book Antiqua" w:hAnsi="Book Antiqua"/>
          <w:color w:val="000000" w:themeColor="text1"/>
        </w:rPr>
        <w:t xml:space="preserve"> 2020; </w:t>
      </w:r>
      <w:r w:rsidRPr="002F51E5">
        <w:rPr>
          <w:rFonts w:ascii="Book Antiqua" w:hAnsi="Book Antiqua"/>
          <w:b/>
          <w:bCs/>
          <w:color w:val="000000" w:themeColor="text1"/>
        </w:rPr>
        <w:t>8</w:t>
      </w:r>
      <w:r w:rsidRPr="002F51E5">
        <w:rPr>
          <w:rFonts w:ascii="Book Antiqua" w:hAnsi="Book Antiqua"/>
          <w:color w:val="000000" w:themeColor="text1"/>
        </w:rPr>
        <w:t>: 432-444 [PMID: 33447527 DOI: 10.14218/JCTH.2020.00067]</w:t>
      </w:r>
    </w:p>
    <w:p w14:paraId="493275D4" w14:textId="77777777" w:rsidR="00943147" w:rsidRPr="002F51E5" w:rsidRDefault="00943147" w:rsidP="00943147">
      <w:pPr>
        <w:spacing w:line="360" w:lineRule="auto"/>
        <w:jc w:val="both"/>
        <w:rPr>
          <w:rFonts w:ascii="Book Antiqua" w:hAnsi="Book Antiqua"/>
          <w:color w:val="000000" w:themeColor="text1"/>
        </w:rPr>
      </w:pPr>
      <w:r w:rsidRPr="002F51E5">
        <w:rPr>
          <w:rFonts w:ascii="Book Antiqua" w:hAnsi="Book Antiqua"/>
          <w:color w:val="000000" w:themeColor="text1"/>
        </w:rPr>
        <w:lastRenderedPageBreak/>
        <w:t xml:space="preserve">32 </w:t>
      </w:r>
      <w:r w:rsidRPr="002F51E5">
        <w:rPr>
          <w:rFonts w:ascii="Book Antiqua" w:hAnsi="Book Antiqua"/>
          <w:b/>
          <w:bCs/>
          <w:color w:val="000000" w:themeColor="text1"/>
        </w:rPr>
        <w:t>EINSTEIN–PE Investigators.</w:t>
      </w:r>
      <w:r w:rsidRPr="002F51E5">
        <w:rPr>
          <w:rFonts w:ascii="Book Antiqua" w:hAnsi="Book Antiqua"/>
          <w:color w:val="000000" w:themeColor="text1"/>
        </w:rPr>
        <w:t xml:space="preserve">, </w:t>
      </w:r>
      <w:proofErr w:type="spellStart"/>
      <w:r w:rsidRPr="002F51E5">
        <w:rPr>
          <w:rFonts w:ascii="Book Antiqua" w:hAnsi="Book Antiqua"/>
          <w:color w:val="000000" w:themeColor="text1"/>
        </w:rPr>
        <w:t>Büller</w:t>
      </w:r>
      <w:proofErr w:type="spellEnd"/>
      <w:r w:rsidRPr="002F51E5">
        <w:rPr>
          <w:rFonts w:ascii="Book Antiqua" w:hAnsi="Book Antiqua"/>
          <w:color w:val="000000" w:themeColor="text1"/>
        </w:rPr>
        <w:t xml:space="preserve"> HR, </w:t>
      </w:r>
      <w:proofErr w:type="spellStart"/>
      <w:r w:rsidRPr="002F51E5">
        <w:rPr>
          <w:rFonts w:ascii="Book Antiqua" w:hAnsi="Book Antiqua"/>
          <w:color w:val="000000" w:themeColor="text1"/>
        </w:rPr>
        <w:t>Prins</w:t>
      </w:r>
      <w:proofErr w:type="spellEnd"/>
      <w:r w:rsidRPr="002F51E5">
        <w:rPr>
          <w:rFonts w:ascii="Book Antiqua" w:hAnsi="Book Antiqua"/>
          <w:color w:val="000000" w:themeColor="text1"/>
        </w:rPr>
        <w:t xml:space="preserve"> MH, </w:t>
      </w:r>
      <w:proofErr w:type="spellStart"/>
      <w:r w:rsidRPr="002F51E5">
        <w:rPr>
          <w:rFonts w:ascii="Book Antiqua" w:hAnsi="Book Antiqua"/>
          <w:color w:val="000000" w:themeColor="text1"/>
        </w:rPr>
        <w:t>Lensin</w:t>
      </w:r>
      <w:proofErr w:type="spellEnd"/>
      <w:r w:rsidRPr="002F51E5">
        <w:rPr>
          <w:rFonts w:ascii="Book Antiqua" w:hAnsi="Book Antiqua"/>
          <w:color w:val="000000" w:themeColor="text1"/>
        </w:rPr>
        <w:t xml:space="preserve"> AW, </w:t>
      </w:r>
      <w:proofErr w:type="spellStart"/>
      <w:r w:rsidRPr="002F51E5">
        <w:rPr>
          <w:rFonts w:ascii="Book Antiqua" w:hAnsi="Book Antiqua"/>
          <w:color w:val="000000" w:themeColor="text1"/>
        </w:rPr>
        <w:t>Decousus</w:t>
      </w:r>
      <w:proofErr w:type="spellEnd"/>
      <w:r w:rsidRPr="002F51E5">
        <w:rPr>
          <w:rFonts w:ascii="Book Antiqua" w:hAnsi="Book Antiqua"/>
          <w:color w:val="000000" w:themeColor="text1"/>
        </w:rPr>
        <w:t xml:space="preserve"> H, Jacobson BF, </w:t>
      </w:r>
      <w:proofErr w:type="spellStart"/>
      <w:r w:rsidRPr="002F51E5">
        <w:rPr>
          <w:rFonts w:ascii="Book Antiqua" w:hAnsi="Book Antiqua"/>
          <w:color w:val="000000" w:themeColor="text1"/>
        </w:rPr>
        <w:t>Minar</w:t>
      </w:r>
      <w:proofErr w:type="spellEnd"/>
      <w:r w:rsidRPr="002F51E5">
        <w:rPr>
          <w:rFonts w:ascii="Book Antiqua" w:hAnsi="Book Antiqua"/>
          <w:color w:val="000000" w:themeColor="text1"/>
        </w:rPr>
        <w:t xml:space="preserve"> E, </w:t>
      </w:r>
      <w:proofErr w:type="spellStart"/>
      <w:r w:rsidRPr="002F51E5">
        <w:rPr>
          <w:rFonts w:ascii="Book Antiqua" w:hAnsi="Book Antiqua"/>
          <w:color w:val="000000" w:themeColor="text1"/>
        </w:rPr>
        <w:t>Chlumsky</w:t>
      </w:r>
      <w:proofErr w:type="spellEnd"/>
      <w:r w:rsidRPr="002F51E5">
        <w:rPr>
          <w:rFonts w:ascii="Book Antiqua" w:hAnsi="Book Antiqua"/>
          <w:color w:val="000000" w:themeColor="text1"/>
        </w:rPr>
        <w:t xml:space="preserve"> J, </w:t>
      </w:r>
      <w:proofErr w:type="spellStart"/>
      <w:r w:rsidRPr="002F51E5">
        <w:rPr>
          <w:rFonts w:ascii="Book Antiqua" w:hAnsi="Book Antiqua"/>
          <w:color w:val="000000" w:themeColor="text1"/>
        </w:rPr>
        <w:t>Verhamme</w:t>
      </w:r>
      <w:proofErr w:type="spellEnd"/>
      <w:r w:rsidRPr="002F51E5">
        <w:rPr>
          <w:rFonts w:ascii="Book Antiqua" w:hAnsi="Book Antiqua"/>
          <w:color w:val="000000" w:themeColor="text1"/>
        </w:rPr>
        <w:t xml:space="preserve"> P, Wells P, Agnelli G, Cohen A, Berkowitz SD, </w:t>
      </w:r>
      <w:proofErr w:type="spellStart"/>
      <w:r w:rsidRPr="002F51E5">
        <w:rPr>
          <w:rFonts w:ascii="Book Antiqua" w:hAnsi="Book Antiqua"/>
          <w:color w:val="000000" w:themeColor="text1"/>
        </w:rPr>
        <w:t>Bounameaux</w:t>
      </w:r>
      <w:proofErr w:type="spellEnd"/>
      <w:r w:rsidRPr="002F51E5">
        <w:rPr>
          <w:rFonts w:ascii="Book Antiqua" w:hAnsi="Book Antiqua"/>
          <w:color w:val="000000" w:themeColor="text1"/>
        </w:rPr>
        <w:t xml:space="preserve"> H, Davidson BL, </w:t>
      </w:r>
      <w:proofErr w:type="spellStart"/>
      <w:r w:rsidRPr="002F51E5">
        <w:rPr>
          <w:rFonts w:ascii="Book Antiqua" w:hAnsi="Book Antiqua"/>
          <w:color w:val="000000" w:themeColor="text1"/>
        </w:rPr>
        <w:t>Misselwitz</w:t>
      </w:r>
      <w:proofErr w:type="spellEnd"/>
      <w:r w:rsidRPr="002F51E5">
        <w:rPr>
          <w:rFonts w:ascii="Book Antiqua" w:hAnsi="Book Antiqua"/>
          <w:color w:val="000000" w:themeColor="text1"/>
        </w:rPr>
        <w:t xml:space="preserve"> F, Gallus AS, Raskob GE, </w:t>
      </w:r>
      <w:proofErr w:type="spellStart"/>
      <w:r w:rsidRPr="002F51E5">
        <w:rPr>
          <w:rFonts w:ascii="Book Antiqua" w:hAnsi="Book Antiqua"/>
          <w:color w:val="000000" w:themeColor="text1"/>
        </w:rPr>
        <w:t>Schellong</w:t>
      </w:r>
      <w:proofErr w:type="spellEnd"/>
      <w:r w:rsidRPr="002F51E5">
        <w:rPr>
          <w:rFonts w:ascii="Book Antiqua" w:hAnsi="Book Antiqua"/>
          <w:color w:val="000000" w:themeColor="text1"/>
        </w:rPr>
        <w:t xml:space="preserve"> S, </w:t>
      </w:r>
      <w:proofErr w:type="spellStart"/>
      <w:r w:rsidRPr="002F51E5">
        <w:rPr>
          <w:rFonts w:ascii="Book Antiqua" w:hAnsi="Book Antiqua"/>
          <w:color w:val="000000" w:themeColor="text1"/>
        </w:rPr>
        <w:t>Segers</w:t>
      </w:r>
      <w:proofErr w:type="spellEnd"/>
      <w:r w:rsidRPr="002F51E5">
        <w:rPr>
          <w:rFonts w:ascii="Book Antiqua" w:hAnsi="Book Antiqua"/>
          <w:color w:val="000000" w:themeColor="text1"/>
        </w:rPr>
        <w:t xml:space="preserve"> A. Oral rivaroxaban for the treatment of symptomatic pulmonary embolism. </w:t>
      </w:r>
      <w:r w:rsidRPr="002F51E5">
        <w:rPr>
          <w:rFonts w:ascii="Book Antiqua" w:hAnsi="Book Antiqua"/>
          <w:i/>
          <w:iCs/>
          <w:color w:val="000000" w:themeColor="text1"/>
        </w:rPr>
        <w:t xml:space="preserve">N </w:t>
      </w:r>
      <w:proofErr w:type="spellStart"/>
      <w:r w:rsidRPr="002F51E5">
        <w:rPr>
          <w:rFonts w:ascii="Book Antiqua" w:hAnsi="Book Antiqua"/>
          <w:i/>
          <w:iCs/>
          <w:color w:val="000000" w:themeColor="text1"/>
        </w:rPr>
        <w:t>Engl</w:t>
      </w:r>
      <w:proofErr w:type="spellEnd"/>
      <w:r w:rsidRPr="002F51E5">
        <w:rPr>
          <w:rFonts w:ascii="Book Antiqua" w:hAnsi="Book Antiqua"/>
          <w:i/>
          <w:iCs/>
          <w:color w:val="000000" w:themeColor="text1"/>
        </w:rPr>
        <w:t xml:space="preserve"> J Med</w:t>
      </w:r>
      <w:r w:rsidRPr="002F51E5">
        <w:rPr>
          <w:rFonts w:ascii="Book Antiqua" w:hAnsi="Book Antiqua"/>
          <w:color w:val="000000" w:themeColor="text1"/>
        </w:rPr>
        <w:t xml:space="preserve"> 2012; </w:t>
      </w:r>
      <w:r w:rsidRPr="002F51E5">
        <w:rPr>
          <w:rFonts w:ascii="Book Antiqua" w:hAnsi="Book Antiqua"/>
          <w:b/>
          <w:bCs/>
          <w:color w:val="000000" w:themeColor="text1"/>
        </w:rPr>
        <w:t>366</w:t>
      </w:r>
      <w:r w:rsidRPr="002F51E5">
        <w:rPr>
          <w:rFonts w:ascii="Book Antiqua" w:hAnsi="Book Antiqua"/>
          <w:color w:val="000000" w:themeColor="text1"/>
        </w:rPr>
        <w:t>: 1287-1297 [PMID: 22449293 DOI: 10.1056/NEJMoa1113572]</w:t>
      </w:r>
    </w:p>
    <w:p w14:paraId="2FDF32BD" w14:textId="77777777" w:rsidR="00943147" w:rsidRPr="002F51E5" w:rsidRDefault="00943147" w:rsidP="00943147">
      <w:pPr>
        <w:spacing w:line="360" w:lineRule="auto"/>
        <w:jc w:val="both"/>
        <w:rPr>
          <w:rFonts w:ascii="Book Antiqua" w:hAnsi="Book Antiqua"/>
          <w:color w:val="000000" w:themeColor="text1"/>
        </w:rPr>
      </w:pPr>
      <w:r w:rsidRPr="002F51E5">
        <w:rPr>
          <w:rFonts w:ascii="Book Antiqua" w:hAnsi="Book Antiqua"/>
          <w:color w:val="000000" w:themeColor="text1"/>
        </w:rPr>
        <w:t xml:space="preserve">33 </w:t>
      </w:r>
      <w:r w:rsidRPr="002F51E5">
        <w:rPr>
          <w:rFonts w:ascii="Book Antiqua" w:hAnsi="Book Antiqua"/>
          <w:b/>
          <w:bCs/>
          <w:color w:val="000000" w:themeColor="text1"/>
        </w:rPr>
        <w:t>EINSTEIN Investigators.</w:t>
      </w:r>
      <w:r w:rsidRPr="002F51E5">
        <w:rPr>
          <w:rFonts w:ascii="Book Antiqua" w:hAnsi="Book Antiqua"/>
          <w:color w:val="000000" w:themeColor="text1"/>
        </w:rPr>
        <w:t xml:space="preserve">, </w:t>
      </w:r>
      <w:proofErr w:type="spellStart"/>
      <w:r w:rsidRPr="002F51E5">
        <w:rPr>
          <w:rFonts w:ascii="Book Antiqua" w:hAnsi="Book Antiqua"/>
          <w:color w:val="000000" w:themeColor="text1"/>
        </w:rPr>
        <w:t>Bauersachs</w:t>
      </w:r>
      <w:proofErr w:type="spellEnd"/>
      <w:r w:rsidRPr="002F51E5">
        <w:rPr>
          <w:rFonts w:ascii="Book Antiqua" w:hAnsi="Book Antiqua"/>
          <w:color w:val="000000" w:themeColor="text1"/>
        </w:rPr>
        <w:t xml:space="preserve"> R, Berkowitz SD, Brenner B, Buller HR, </w:t>
      </w:r>
      <w:proofErr w:type="spellStart"/>
      <w:r w:rsidRPr="002F51E5">
        <w:rPr>
          <w:rFonts w:ascii="Book Antiqua" w:hAnsi="Book Antiqua"/>
          <w:color w:val="000000" w:themeColor="text1"/>
        </w:rPr>
        <w:t>Decousus</w:t>
      </w:r>
      <w:proofErr w:type="spellEnd"/>
      <w:r w:rsidRPr="002F51E5">
        <w:rPr>
          <w:rFonts w:ascii="Book Antiqua" w:hAnsi="Book Antiqua"/>
          <w:color w:val="000000" w:themeColor="text1"/>
        </w:rPr>
        <w:t xml:space="preserve"> H, Gallus AS, Lensing AW, </w:t>
      </w:r>
      <w:proofErr w:type="spellStart"/>
      <w:r w:rsidRPr="002F51E5">
        <w:rPr>
          <w:rFonts w:ascii="Book Antiqua" w:hAnsi="Book Antiqua"/>
          <w:color w:val="000000" w:themeColor="text1"/>
        </w:rPr>
        <w:t>Misselwitz</w:t>
      </w:r>
      <w:proofErr w:type="spellEnd"/>
      <w:r w:rsidRPr="002F51E5">
        <w:rPr>
          <w:rFonts w:ascii="Book Antiqua" w:hAnsi="Book Antiqua"/>
          <w:color w:val="000000" w:themeColor="text1"/>
        </w:rPr>
        <w:t xml:space="preserve"> F, </w:t>
      </w:r>
      <w:proofErr w:type="spellStart"/>
      <w:r w:rsidRPr="002F51E5">
        <w:rPr>
          <w:rFonts w:ascii="Book Antiqua" w:hAnsi="Book Antiqua"/>
          <w:color w:val="000000" w:themeColor="text1"/>
        </w:rPr>
        <w:t>Prins</w:t>
      </w:r>
      <w:proofErr w:type="spellEnd"/>
      <w:r w:rsidRPr="002F51E5">
        <w:rPr>
          <w:rFonts w:ascii="Book Antiqua" w:hAnsi="Book Antiqua"/>
          <w:color w:val="000000" w:themeColor="text1"/>
        </w:rPr>
        <w:t xml:space="preserve"> MH, Raskob GE, </w:t>
      </w:r>
      <w:proofErr w:type="spellStart"/>
      <w:r w:rsidRPr="002F51E5">
        <w:rPr>
          <w:rFonts w:ascii="Book Antiqua" w:hAnsi="Book Antiqua"/>
          <w:color w:val="000000" w:themeColor="text1"/>
        </w:rPr>
        <w:t>Segers</w:t>
      </w:r>
      <w:proofErr w:type="spellEnd"/>
      <w:r w:rsidRPr="002F51E5">
        <w:rPr>
          <w:rFonts w:ascii="Book Antiqua" w:hAnsi="Book Antiqua"/>
          <w:color w:val="000000" w:themeColor="text1"/>
        </w:rPr>
        <w:t xml:space="preserve"> A, </w:t>
      </w:r>
      <w:proofErr w:type="spellStart"/>
      <w:r w:rsidRPr="002F51E5">
        <w:rPr>
          <w:rFonts w:ascii="Book Antiqua" w:hAnsi="Book Antiqua"/>
          <w:color w:val="000000" w:themeColor="text1"/>
        </w:rPr>
        <w:t>Verhamme</w:t>
      </w:r>
      <w:proofErr w:type="spellEnd"/>
      <w:r w:rsidRPr="002F51E5">
        <w:rPr>
          <w:rFonts w:ascii="Book Antiqua" w:hAnsi="Book Antiqua"/>
          <w:color w:val="000000" w:themeColor="text1"/>
        </w:rPr>
        <w:t xml:space="preserve"> P, Wells P, Agnelli G, </w:t>
      </w:r>
      <w:proofErr w:type="spellStart"/>
      <w:r w:rsidRPr="002F51E5">
        <w:rPr>
          <w:rFonts w:ascii="Book Antiqua" w:hAnsi="Book Antiqua"/>
          <w:color w:val="000000" w:themeColor="text1"/>
        </w:rPr>
        <w:t>Bounameaux</w:t>
      </w:r>
      <w:proofErr w:type="spellEnd"/>
      <w:r w:rsidRPr="002F51E5">
        <w:rPr>
          <w:rFonts w:ascii="Book Antiqua" w:hAnsi="Book Antiqua"/>
          <w:color w:val="000000" w:themeColor="text1"/>
        </w:rPr>
        <w:t xml:space="preserve"> H, Cohen A, Davidson BL, </w:t>
      </w:r>
      <w:proofErr w:type="spellStart"/>
      <w:r w:rsidRPr="002F51E5">
        <w:rPr>
          <w:rFonts w:ascii="Book Antiqua" w:hAnsi="Book Antiqua"/>
          <w:color w:val="000000" w:themeColor="text1"/>
        </w:rPr>
        <w:t>Piovella</w:t>
      </w:r>
      <w:proofErr w:type="spellEnd"/>
      <w:r w:rsidRPr="002F51E5">
        <w:rPr>
          <w:rFonts w:ascii="Book Antiqua" w:hAnsi="Book Antiqua"/>
          <w:color w:val="000000" w:themeColor="text1"/>
        </w:rPr>
        <w:t xml:space="preserve"> F, </w:t>
      </w:r>
      <w:proofErr w:type="spellStart"/>
      <w:r w:rsidRPr="002F51E5">
        <w:rPr>
          <w:rFonts w:ascii="Book Antiqua" w:hAnsi="Book Antiqua"/>
          <w:color w:val="000000" w:themeColor="text1"/>
        </w:rPr>
        <w:t>Schellong</w:t>
      </w:r>
      <w:proofErr w:type="spellEnd"/>
      <w:r w:rsidRPr="002F51E5">
        <w:rPr>
          <w:rFonts w:ascii="Book Antiqua" w:hAnsi="Book Antiqua"/>
          <w:color w:val="000000" w:themeColor="text1"/>
        </w:rPr>
        <w:t xml:space="preserve"> S. Oral rivaroxaban for symptomatic venous thromboembolism. </w:t>
      </w:r>
      <w:r w:rsidRPr="002F51E5">
        <w:rPr>
          <w:rFonts w:ascii="Book Antiqua" w:hAnsi="Book Antiqua"/>
          <w:i/>
          <w:iCs/>
          <w:color w:val="000000" w:themeColor="text1"/>
        </w:rPr>
        <w:t xml:space="preserve">N </w:t>
      </w:r>
      <w:proofErr w:type="spellStart"/>
      <w:r w:rsidRPr="002F51E5">
        <w:rPr>
          <w:rFonts w:ascii="Book Antiqua" w:hAnsi="Book Antiqua"/>
          <w:i/>
          <w:iCs/>
          <w:color w:val="000000" w:themeColor="text1"/>
        </w:rPr>
        <w:t>Engl</w:t>
      </w:r>
      <w:proofErr w:type="spellEnd"/>
      <w:r w:rsidRPr="002F51E5">
        <w:rPr>
          <w:rFonts w:ascii="Book Antiqua" w:hAnsi="Book Antiqua"/>
          <w:i/>
          <w:iCs/>
          <w:color w:val="000000" w:themeColor="text1"/>
        </w:rPr>
        <w:t xml:space="preserve"> J Med</w:t>
      </w:r>
      <w:r w:rsidRPr="002F51E5">
        <w:rPr>
          <w:rFonts w:ascii="Book Antiqua" w:hAnsi="Book Antiqua"/>
          <w:color w:val="000000" w:themeColor="text1"/>
        </w:rPr>
        <w:t xml:space="preserve"> 2010; </w:t>
      </w:r>
      <w:r w:rsidRPr="002F51E5">
        <w:rPr>
          <w:rFonts w:ascii="Book Antiqua" w:hAnsi="Book Antiqua"/>
          <w:b/>
          <w:bCs/>
          <w:color w:val="000000" w:themeColor="text1"/>
        </w:rPr>
        <w:t>363</w:t>
      </w:r>
      <w:r w:rsidRPr="002F51E5">
        <w:rPr>
          <w:rFonts w:ascii="Book Antiqua" w:hAnsi="Book Antiqua"/>
          <w:color w:val="000000" w:themeColor="text1"/>
        </w:rPr>
        <w:t>: 2499-2510 [PMID: 21128814 DOI: 10.1056/NEJMoa1007903]</w:t>
      </w:r>
    </w:p>
    <w:p w14:paraId="20AA45A4" w14:textId="77777777" w:rsidR="00943147" w:rsidRPr="002F51E5" w:rsidRDefault="00943147" w:rsidP="00943147">
      <w:pPr>
        <w:spacing w:line="360" w:lineRule="auto"/>
        <w:jc w:val="both"/>
        <w:rPr>
          <w:rFonts w:ascii="Book Antiqua" w:hAnsi="Book Antiqua"/>
          <w:color w:val="000000" w:themeColor="text1"/>
        </w:rPr>
      </w:pPr>
      <w:r w:rsidRPr="002F51E5">
        <w:rPr>
          <w:rFonts w:ascii="Book Antiqua" w:hAnsi="Book Antiqua"/>
          <w:color w:val="000000" w:themeColor="text1"/>
        </w:rPr>
        <w:t xml:space="preserve">34 </w:t>
      </w:r>
      <w:r w:rsidRPr="002F51E5">
        <w:rPr>
          <w:rFonts w:ascii="Book Antiqua" w:hAnsi="Book Antiqua"/>
          <w:b/>
          <w:bCs/>
          <w:color w:val="000000" w:themeColor="text1"/>
        </w:rPr>
        <w:t>Agnelli G</w:t>
      </w:r>
      <w:r w:rsidRPr="002F51E5">
        <w:rPr>
          <w:rFonts w:ascii="Book Antiqua" w:hAnsi="Book Antiqua"/>
          <w:color w:val="000000" w:themeColor="text1"/>
        </w:rPr>
        <w:t xml:space="preserve">, Buller HR, Cohen A, </w:t>
      </w:r>
      <w:proofErr w:type="spellStart"/>
      <w:r w:rsidRPr="002F51E5">
        <w:rPr>
          <w:rFonts w:ascii="Book Antiqua" w:hAnsi="Book Antiqua"/>
          <w:color w:val="000000" w:themeColor="text1"/>
        </w:rPr>
        <w:t>Curto</w:t>
      </w:r>
      <w:proofErr w:type="spellEnd"/>
      <w:r w:rsidRPr="002F51E5">
        <w:rPr>
          <w:rFonts w:ascii="Book Antiqua" w:hAnsi="Book Antiqua"/>
          <w:color w:val="000000" w:themeColor="text1"/>
        </w:rPr>
        <w:t xml:space="preserve"> M, Gallus AS, Johnson M, </w:t>
      </w:r>
      <w:proofErr w:type="spellStart"/>
      <w:r w:rsidRPr="002F51E5">
        <w:rPr>
          <w:rFonts w:ascii="Book Antiqua" w:hAnsi="Book Antiqua"/>
          <w:color w:val="000000" w:themeColor="text1"/>
        </w:rPr>
        <w:t>Masiukiewicz</w:t>
      </w:r>
      <w:proofErr w:type="spellEnd"/>
      <w:r w:rsidRPr="002F51E5">
        <w:rPr>
          <w:rFonts w:ascii="Book Antiqua" w:hAnsi="Book Antiqua"/>
          <w:color w:val="000000" w:themeColor="text1"/>
        </w:rPr>
        <w:t xml:space="preserve"> U, Pak R, Thompson J, Raskob GE, Weitz JI; AMPLIFY Investigators. Oral apixaban for the treatment of acute venous thromboembolism. </w:t>
      </w:r>
      <w:r w:rsidRPr="002F51E5">
        <w:rPr>
          <w:rFonts w:ascii="Book Antiqua" w:hAnsi="Book Antiqua"/>
          <w:i/>
          <w:iCs/>
          <w:color w:val="000000" w:themeColor="text1"/>
        </w:rPr>
        <w:t xml:space="preserve">N </w:t>
      </w:r>
      <w:proofErr w:type="spellStart"/>
      <w:r w:rsidRPr="002F51E5">
        <w:rPr>
          <w:rFonts w:ascii="Book Antiqua" w:hAnsi="Book Antiqua"/>
          <w:i/>
          <w:iCs/>
          <w:color w:val="000000" w:themeColor="text1"/>
        </w:rPr>
        <w:t>Engl</w:t>
      </w:r>
      <w:proofErr w:type="spellEnd"/>
      <w:r w:rsidRPr="002F51E5">
        <w:rPr>
          <w:rFonts w:ascii="Book Antiqua" w:hAnsi="Book Antiqua"/>
          <w:i/>
          <w:iCs/>
          <w:color w:val="000000" w:themeColor="text1"/>
        </w:rPr>
        <w:t xml:space="preserve"> J Med</w:t>
      </w:r>
      <w:r w:rsidRPr="002F51E5">
        <w:rPr>
          <w:rFonts w:ascii="Book Antiqua" w:hAnsi="Book Antiqua"/>
          <w:color w:val="000000" w:themeColor="text1"/>
        </w:rPr>
        <w:t xml:space="preserve"> 2013; </w:t>
      </w:r>
      <w:r w:rsidRPr="002F51E5">
        <w:rPr>
          <w:rFonts w:ascii="Book Antiqua" w:hAnsi="Book Antiqua"/>
          <w:b/>
          <w:bCs/>
          <w:color w:val="000000" w:themeColor="text1"/>
        </w:rPr>
        <w:t>369</w:t>
      </w:r>
      <w:r w:rsidRPr="002F51E5">
        <w:rPr>
          <w:rFonts w:ascii="Book Antiqua" w:hAnsi="Book Antiqua"/>
          <w:color w:val="000000" w:themeColor="text1"/>
        </w:rPr>
        <w:t>: 799-808 [PMID: 23808982 DOI: 10.1056/NEJMoa1302507]</w:t>
      </w:r>
    </w:p>
    <w:p w14:paraId="3F3E7B45" w14:textId="77777777" w:rsidR="00943147" w:rsidRPr="002F51E5" w:rsidRDefault="00943147" w:rsidP="00943147">
      <w:pPr>
        <w:spacing w:line="360" w:lineRule="auto"/>
        <w:jc w:val="both"/>
        <w:rPr>
          <w:rFonts w:ascii="Book Antiqua" w:hAnsi="Book Antiqua"/>
          <w:color w:val="000000" w:themeColor="text1"/>
        </w:rPr>
      </w:pPr>
      <w:r w:rsidRPr="002F51E5">
        <w:rPr>
          <w:rFonts w:ascii="Book Antiqua" w:hAnsi="Book Antiqua"/>
          <w:color w:val="000000" w:themeColor="text1"/>
        </w:rPr>
        <w:t xml:space="preserve">35 </w:t>
      </w:r>
      <w:r w:rsidRPr="002F51E5">
        <w:rPr>
          <w:rFonts w:ascii="Book Antiqua" w:hAnsi="Book Antiqua"/>
          <w:b/>
          <w:bCs/>
          <w:color w:val="000000" w:themeColor="text1"/>
        </w:rPr>
        <w:t>Schulman S</w:t>
      </w:r>
      <w:r w:rsidRPr="002F51E5">
        <w:rPr>
          <w:rFonts w:ascii="Book Antiqua" w:hAnsi="Book Antiqua"/>
          <w:color w:val="000000" w:themeColor="text1"/>
        </w:rPr>
        <w:t xml:space="preserve">, Kearon C, </w:t>
      </w:r>
      <w:proofErr w:type="spellStart"/>
      <w:r w:rsidRPr="002F51E5">
        <w:rPr>
          <w:rFonts w:ascii="Book Antiqua" w:hAnsi="Book Antiqua"/>
          <w:color w:val="000000" w:themeColor="text1"/>
        </w:rPr>
        <w:t>Kakkar</w:t>
      </w:r>
      <w:proofErr w:type="spellEnd"/>
      <w:r w:rsidRPr="002F51E5">
        <w:rPr>
          <w:rFonts w:ascii="Book Antiqua" w:hAnsi="Book Antiqua"/>
          <w:color w:val="000000" w:themeColor="text1"/>
        </w:rPr>
        <w:t xml:space="preserve"> AK, </w:t>
      </w:r>
      <w:proofErr w:type="spellStart"/>
      <w:r w:rsidRPr="002F51E5">
        <w:rPr>
          <w:rFonts w:ascii="Book Antiqua" w:hAnsi="Book Antiqua"/>
          <w:color w:val="000000" w:themeColor="text1"/>
        </w:rPr>
        <w:t>Mismetti</w:t>
      </w:r>
      <w:proofErr w:type="spellEnd"/>
      <w:r w:rsidRPr="002F51E5">
        <w:rPr>
          <w:rFonts w:ascii="Book Antiqua" w:hAnsi="Book Antiqua"/>
          <w:color w:val="000000" w:themeColor="text1"/>
        </w:rPr>
        <w:t xml:space="preserve"> P, </w:t>
      </w:r>
      <w:proofErr w:type="spellStart"/>
      <w:r w:rsidRPr="002F51E5">
        <w:rPr>
          <w:rFonts w:ascii="Book Antiqua" w:hAnsi="Book Antiqua"/>
          <w:color w:val="000000" w:themeColor="text1"/>
        </w:rPr>
        <w:t>Schellong</w:t>
      </w:r>
      <w:proofErr w:type="spellEnd"/>
      <w:r w:rsidRPr="002F51E5">
        <w:rPr>
          <w:rFonts w:ascii="Book Antiqua" w:hAnsi="Book Antiqua"/>
          <w:color w:val="000000" w:themeColor="text1"/>
        </w:rPr>
        <w:t xml:space="preserve"> S, Eriksson H, </w:t>
      </w:r>
      <w:proofErr w:type="spellStart"/>
      <w:r w:rsidRPr="002F51E5">
        <w:rPr>
          <w:rFonts w:ascii="Book Antiqua" w:hAnsi="Book Antiqua"/>
          <w:color w:val="000000" w:themeColor="text1"/>
        </w:rPr>
        <w:t>Baanstra</w:t>
      </w:r>
      <w:proofErr w:type="spellEnd"/>
      <w:r w:rsidRPr="002F51E5">
        <w:rPr>
          <w:rFonts w:ascii="Book Antiqua" w:hAnsi="Book Antiqua"/>
          <w:color w:val="000000" w:themeColor="text1"/>
        </w:rPr>
        <w:t xml:space="preserve"> D, Schnee J, Goldhaber SZ; RE-COVER Study Group. Dabigatran versus warfarin in the treatment of acute venous thromboembolism. </w:t>
      </w:r>
      <w:r w:rsidRPr="002F51E5">
        <w:rPr>
          <w:rFonts w:ascii="Book Antiqua" w:hAnsi="Book Antiqua"/>
          <w:i/>
          <w:iCs/>
          <w:color w:val="000000" w:themeColor="text1"/>
        </w:rPr>
        <w:t xml:space="preserve">N </w:t>
      </w:r>
      <w:proofErr w:type="spellStart"/>
      <w:r w:rsidRPr="002F51E5">
        <w:rPr>
          <w:rFonts w:ascii="Book Antiqua" w:hAnsi="Book Antiqua"/>
          <w:i/>
          <w:iCs/>
          <w:color w:val="000000" w:themeColor="text1"/>
        </w:rPr>
        <w:t>Engl</w:t>
      </w:r>
      <w:proofErr w:type="spellEnd"/>
      <w:r w:rsidRPr="002F51E5">
        <w:rPr>
          <w:rFonts w:ascii="Book Antiqua" w:hAnsi="Book Antiqua"/>
          <w:i/>
          <w:iCs/>
          <w:color w:val="000000" w:themeColor="text1"/>
        </w:rPr>
        <w:t xml:space="preserve"> J Med</w:t>
      </w:r>
      <w:r w:rsidRPr="002F51E5">
        <w:rPr>
          <w:rFonts w:ascii="Book Antiqua" w:hAnsi="Book Antiqua"/>
          <w:color w:val="000000" w:themeColor="text1"/>
        </w:rPr>
        <w:t xml:space="preserve"> 2009; </w:t>
      </w:r>
      <w:r w:rsidRPr="002F51E5">
        <w:rPr>
          <w:rFonts w:ascii="Book Antiqua" w:hAnsi="Book Antiqua"/>
          <w:b/>
          <w:bCs/>
          <w:color w:val="000000" w:themeColor="text1"/>
        </w:rPr>
        <w:t>361</w:t>
      </w:r>
      <w:r w:rsidRPr="002F51E5">
        <w:rPr>
          <w:rFonts w:ascii="Book Antiqua" w:hAnsi="Book Antiqua"/>
          <w:color w:val="000000" w:themeColor="text1"/>
        </w:rPr>
        <w:t>: 2342-2352 [PMID: 19966341 DOI: 10.1056/NEJMoa0906598]</w:t>
      </w:r>
    </w:p>
    <w:p w14:paraId="5B0BE5F9" w14:textId="77777777" w:rsidR="00943147" w:rsidRPr="002F51E5" w:rsidRDefault="00943147" w:rsidP="00943147">
      <w:pPr>
        <w:spacing w:line="360" w:lineRule="auto"/>
        <w:jc w:val="both"/>
        <w:rPr>
          <w:rFonts w:ascii="Book Antiqua" w:hAnsi="Book Antiqua"/>
          <w:color w:val="000000" w:themeColor="text1"/>
        </w:rPr>
      </w:pPr>
      <w:r w:rsidRPr="002F51E5">
        <w:rPr>
          <w:rFonts w:ascii="Book Antiqua" w:hAnsi="Book Antiqua"/>
          <w:color w:val="000000" w:themeColor="text1"/>
        </w:rPr>
        <w:t xml:space="preserve">36 </w:t>
      </w:r>
      <w:r w:rsidRPr="002F51E5">
        <w:rPr>
          <w:rFonts w:ascii="Book Antiqua" w:hAnsi="Book Antiqua"/>
          <w:b/>
          <w:bCs/>
          <w:color w:val="000000" w:themeColor="text1"/>
        </w:rPr>
        <w:t>Priyanka P</w:t>
      </w:r>
      <w:r w:rsidRPr="002F51E5">
        <w:rPr>
          <w:rFonts w:ascii="Book Antiqua" w:hAnsi="Book Antiqua"/>
          <w:color w:val="000000" w:themeColor="text1"/>
        </w:rPr>
        <w:t xml:space="preserve">, Kupec JT, </w:t>
      </w:r>
      <w:proofErr w:type="spellStart"/>
      <w:r w:rsidRPr="002F51E5">
        <w:rPr>
          <w:rFonts w:ascii="Book Antiqua" w:hAnsi="Book Antiqua"/>
          <w:color w:val="000000" w:themeColor="text1"/>
        </w:rPr>
        <w:t>Krafft</w:t>
      </w:r>
      <w:proofErr w:type="spellEnd"/>
      <w:r w:rsidRPr="002F51E5">
        <w:rPr>
          <w:rFonts w:ascii="Book Antiqua" w:hAnsi="Book Antiqua"/>
          <w:color w:val="000000" w:themeColor="text1"/>
        </w:rPr>
        <w:t xml:space="preserve"> M, Shah NA, Reynolds GJ. Newer Oral Anticoagulants in the Treatment of Acute Portal Vein Thrombosis in Patients with and without Cirrhosis. </w:t>
      </w:r>
      <w:r w:rsidRPr="002F51E5">
        <w:rPr>
          <w:rFonts w:ascii="Book Antiqua" w:hAnsi="Book Antiqua"/>
          <w:i/>
          <w:iCs/>
          <w:color w:val="000000" w:themeColor="text1"/>
        </w:rPr>
        <w:t>Int J Hepatol</w:t>
      </w:r>
      <w:r w:rsidRPr="002F51E5">
        <w:rPr>
          <w:rFonts w:ascii="Book Antiqua" w:hAnsi="Book Antiqua"/>
          <w:color w:val="000000" w:themeColor="text1"/>
        </w:rPr>
        <w:t xml:space="preserve"> 2018; </w:t>
      </w:r>
      <w:r w:rsidRPr="002F51E5">
        <w:rPr>
          <w:rFonts w:ascii="Book Antiqua" w:hAnsi="Book Antiqua"/>
          <w:b/>
          <w:bCs/>
          <w:color w:val="000000" w:themeColor="text1"/>
        </w:rPr>
        <w:t>2018</w:t>
      </w:r>
      <w:r w:rsidRPr="002F51E5">
        <w:rPr>
          <w:rFonts w:ascii="Book Antiqua" w:hAnsi="Book Antiqua"/>
          <w:color w:val="000000" w:themeColor="text1"/>
        </w:rPr>
        <w:t>: 8432781 [PMID: 29973997 DOI: 10.1155/2018/8432781]</w:t>
      </w:r>
    </w:p>
    <w:p w14:paraId="72826E7A" w14:textId="77777777" w:rsidR="00943147" w:rsidRPr="002F51E5" w:rsidRDefault="00943147" w:rsidP="00943147">
      <w:pPr>
        <w:spacing w:line="360" w:lineRule="auto"/>
        <w:jc w:val="both"/>
        <w:rPr>
          <w:rFonts w:ascii="Book Antiqua" w:hAnsi="Book Antiqua"/>
          <w:color w:val="000000" w:themeColor="text1"/>
        </w:rPr>
      </w:pPr>
      <w:r w:rsidRPr="002F51E5">
        <w:rPr>
          <w:rFonts w:ascii="Book Antiqua" w:hAnsi="Book Antiqua"/>
          <w:color w:val="000000" w:themeColor="text1"/>
        </w:rPr>
        <w:t xml:space="preserve">37 </w:t>
      </w:r>
      <w:proofErr w:type="spellStart"/>
      <w:r w:rsidRPr="002F51E5">
        <w:rPr>
          <w:rFonts w:ascii="Book Antiqua" w:hAnsi="Book Antiqua"/>
          <w:b/>
          <w:bCs/>
          <w:color w:val="000000" w:themeColor="text1"/>
        </w:rPr>
        <w:t>Zocco</w:t>
      </w:r>
      <w:proofErr w:type="spellEnd"/>
      <w:r w:rsidRPr="002F51E5">
        <w:rPr>
          <w:rFonts w:ascii="Book Antiqua" w:hAnsi="Book Antiqua"/>
          <w:b/>
          <w:bCs/>
          <w:color w:val="000000" w:themeColor="text1"/>
        </w:rPr>
        <w:t xml:space="preserve"> MA</w:t>
      </w:r>
      <w:r w:rsidRPr="002F51E5">
        <w:rPr>
          <w:rFonts w:ascii="Book Antiqua" w:hAnsi="Book Antiqua"/>
          <w:color w:val="000000" w:themeColor="text1"/>
        </w:rPr>
        <w:t xml:space="preserve">, Di </w:t>
      </w:r>
      <w:proofErr w:type="spellStart"/>
      <w:r w:rsidRPr="002F51E5">
        <w:rPr>
          <w:rFonts w:ascii="Book Antiqua" w:hAnsi="Book Antiqua"/>
          <w:color w:val="000000" w:themeColor="text1"/>
        </w:rPr>
        <w:t>Stasio</w:t>
      </w:r>
      <w:proofErr w:type="spellEnd"/>
      <w:r w:rsidRPr="002F51E5">
        <w:rPr>
          <w:rFonts w:ascii="Book Antiqua" w:hAnsi="Book Antiqua"/>
          <w:color w:val="000000" w:themeColor="text1"/>
        </w:rPr>
        <w:t xml:space="preserve"> E, De </w:t>
      </w:r>
      <w:proofErr w:type="spellStart"/>
      <w:r w:rsidRPr="002F51E5">
        <w:rPr>
          <w:rFonts w:ascii="Book Antiqua" w:hAnsi="Book Antiqua"/>
          <w:color w:val="000000" w:themeColor="text1"/>
        </w:rPr>
        <w:t>Cristofaro</w:t>
      </w:r>
      <w:proofErr w:type="spellEnd"/>
      <w:r w:rsidRPr="002F51E5">
        <w:rPr>
          <w:rFonts w:ascii="Book Antiqua" w:hAnsi="Book Antiqua"/>
          <w:color w:val="000000" w:themeColor="text1"/>
        </w:rPr>
        <w:t xml:space="preserve"> R, Novi M, </w:t>
      </w:r>
      <w:proofErr w:type="spellStart"/>
      <w:r w:rsidRPr="002F51E5">
        <w:rPr>
          <w:rFonts w:ascii="Book Antiqua" w:hAnsi="Book Antiqua"/>
          <w:color w:val="000000" w:themeColor="text1"/>
        </w:rPr>
        <w:t>Ainora</w:t>
      </w:r>
      <w:proofErr w:type="spellEnd"/>
      <w:r w:rsidRPr="002F51E5">
        <w:rPr>
          <w:rFonts w:ascii="Book Antiqua" w:hAnsi="Book Antiqua"/>
          <w:color w:val="000000" w:themeColor="text1"/>
        </w:rPr>
        <w:t xml:space="preserve"> ME, </w:t>
      </w:r>
      <w:proofErr w:type="spellStart"/>
      <w:r w:rsidRPr="002F51E5">
        <w:rPr>
          <w:rFonts w:ascii="Book Antiqua" w:hAnsi="Book Antiqua"/>
          <w:color w:val="000000" w:themeColor="text1"/>
        </w:rPr>
        <w:t>Ponziani</w:t>
      </w:r>
      <w:proofErr w:type="spellEnd"/>
      <w:r w:rsidRPr="002F51E5">
        <w:rPr>
          <w:rFonts w:ascii="Book Antiqua" w:hAnsi="Book Antiqua"/>
          <w:color w:val="000000" w:themeColor="text1"/>
        </w:rPr>
        <w:t xml:space="preserve"> F, </w:t>
      </w:r>
      <w:proofErr w:type="spellStart"/>
      <w:r w:rsidRPr="002F51E5">
        <w:rPr>
          <w:rFonts w:ascii="Book Antiqua" w:hAnsi="Book Antiqua"/>
          <w:color w:val="000000" w:themeColor="text1"/>
        </w:rPr>
        <w:t>Riccardi</w:t>
      </w:r>
      <w:proofErr w:type="spellEnd"/>
      <w:r w:rsidRPr="002F51E5">
        <w:rPr>
          <w:rFonts w:ascii="Book Antiqua" w:hAnsi="Book Antiqua"/>
          <w:color w:val="000000" w:themeColor="text1"/>
        </w:rPr>
        <w:t xml:space="preserve"> L, Lancellotti S, </w:t>
      </w:r>
      <w:proofErr w:type="spellStart"/>
      <w:r w:rsidRPr="002F51E5">
        <w:rPr>
          <w:rFonts w:ascii="Book Antiqua" w:hAnsi="Book Antiqua"/>
          <w:color w:val="000000" w:themeColor="text1"/>
        </w:rPr>
        <w:t>Santoliquido</w:t>
      </w:r>
      <w:proofErr w:type="spellEnd"/>
      <w:r w:rsidRPr="002F51E5">
        <w:rPr>
          <w:rFonts w:ascii="Book Antiqua" w:hAnsi="Book Antiqua"/>
          <w:color w:val="000000" w:themeColor="text1"/>
        </w:rPr>
        <w:t xml:space="preserve"> A, Flore R, </w:t>
      </w:r>
      <w:proofErr w:type="spellStart"/>
      <w:r w:rsidRPr="002F51E5">
        <w:rPr>
          <w:rFonts w:ascii="Book Antiqua" w:hAnsi="Book Antiqua"/>
          <w:color w:val="000000" w:themeColor="text1"/>
        </w:rPr>
        <w:t>Pompili</w:t>
      </w:r>
      <w:proofErr w:type="spellEnd"/>
      <w:r w:rsidRPr="002F51E5">
        <w:rPr>
          <w:rFonts w:ascii="Book Antiqua" w:hAnsi="Book Antiqua"/>
          <w:color w:val="000000" w:themeColor="text1"/>
        </w:rPr>
        <w:t xml:space="preserve"> M, </w:t>
      </w:r>
      <w:proofErr w:type="spellStart"/>
      <w:r w:rsidRPr="002F51E5">
        <w:rPr>
          <w:rFonts w:ascii="Book Antiqua" w:hAnsi="Book Antiqua"/>
          <w:color w:val="000000" w:themeColor="text1"/>
        </w:rPr>
        <w:t>Rapaccini</w:t>
      </w:r>
      <w:proofErr w:type="spellEnd"/>
      <w:r w:rsidRPr="002F51E5">
        <w:rPr>
          <w:rFonts w:ascii="Book Antiqua" w:hAnsi="Book Antiqua"/>
          <w:color w:val="000000" w:themeColor="text1"/>
        </w:rPr>
        <w:t xml:space="preserve"> GL, </w:t>
      </w:r>
      <w:proofErr w:type="spellStart"/>
      <w:r w:rsidRPr="002F51E5">
        <w:rPr>
          <w:rFonts w:ascii="Book Antiqua" w:hAnsi="Book Antiqua"/>
          <w:color w:val="000000" w:themeColor="text1"/>
        </w:rPr>
        <w:t>Tondi</w:t>
      </w:r>
      <w:proofErr w:type="spellEnd"/>
      <w:r w:rsidRPr="002F51E5">
        <w:rPr>
          <w:rFonts w:ascii="Book Antiqua" w:hAnsi="Book Antiqua"/>
          <w:color w:val="000000" w:themeColor="text1"/>
        </w:rPr>
        <w:t xml:space="preserve"> P, </w:t>
      </w:r>
      <w:proofErr w:type="spellStart"/>
      <w:r w:rsidRPr="002F51E5">
        <w:rPr>
          <w:rFonts w:ascii="Book Antiqua" w:hAnsi="Book Antiqua"/>
          <w:color w:val="000000" w:themeColor="text1"/>
        </w:rPr>
        <w:t>Gasbarrini</w:t>
      </w:r>
      <w:proofErr w:type="spellEnd"/>
      <w:r w:rsidRPr="002F51E5">
        <w:rPr>
          <w:rFonts w:ascii="Book Antiqua" w:hAnsi="Book Antiqua"/>
          <w:color w:val="000000" w:themeColor="text1"/>
        </w:rPr>
        <w:t xml:space="preserve"> GB, </w:t>
      </w:r>
      <w:proofErr w:type="spellStart"/>
      <w:r w:rsidRPr="002F51E5">
        <w:rPr>
          <w:rFonts w:ascii="Book Antiqua" w:hAnsi="Book Antiqua"/>
          <w:color w:val="000000" w:themeColor="text1"/>
        </w:rPr>
        <w:t>Landolfi</w:t>
      </w:r>
      <w:proofErr w:type="spellEnd"/>
      <w:r w:rsidRPr="002F51E5">
        <w:rPr>
          <w:rFonts w:ascii="Book Antiqua" w:hAnsi="Book Antiqua"/>
          <w:color w:val="000000" w:themeColor="text1"/>
        </w:rPr>
        <w:t xml:space="preserve"> R, </w:t>
      </w:r>
      <w:proofErr w:type="spellStart"/>
      <w:r w:rsidRPr="002F51E5">
        <w:rPr>
          <w:rFonts w:ascii="Book Antiqua" w:hAnsi="Book Antiqua"/>
          <w:color w:val="000000" w:themeColor="text1"/>
        </w:rPr>
        <w:t>Gasbarrini</w:t>
      </w:r>
      <w:proofErr w:type="spellEnd"/>
      <w:r w:rsidRPr="002F51E5">
        <w:rPr>
          <w:rFonts w:ascii="Book Antiqua" w:hAnsi="Book Antiqua"/>
          <w:color w:val="000000" w:themeColor="text1"/>
        </w:rPr>
        <w:t xml:space="preserve"> A. Thrombotic risk factors in patients with liver cirrhosis: correlation with MELD scoring system and portal vein thrombosis development. </w:t>
      </w:r>
      <w:r w:rsidRPr="002F51E5">
        <w:rPr>
          <w:rFonts w:ascii="Book Antiqua" w:hAnsi="Book Antiqua"/>
          <w:i/>
          <w:iCs/>
          <w:color w:val="000000" w:themeColor="text1"/>
        </w:rPr>
        <w:t>J Hepatol</w:t>
      </w:r>
      <w:r w:rsidRPr="002F51E5">
        <w:rPr>
          <w:rFonts w:ascii="Book Antiqua" w:hAnsi="Book Antiqua"/>
          <w:color w:val="000000" w:themeColor="text1"/>
        </w:rPr>
        <w:t xml:space="preserve"> 2009; </w:t>
      </w:r>
      <w:r w:rsidRPr="002F51E5">
        <w:rPr>
          <w:rFonts w:ascii="Book Antiqua" w:hAnsi="Book Antiqua"/>
          <w:b/>
          <w:bCs/>
          <w:color w:val="000000" w:themeColor="text1"/>
        </w:rPr>
        <w:t>51</w:t>
      </w:r>
      <w:r w:rsidRPr="002F51E5">
        <w:rPr>
          <w:rFonts w:ascii="Book Antiqua" w:hAnsi="Book Antiqua"/>
          <w:color w:val="000000" w:themeColor="text1"/>
        </w:rPr>
        <w:t>: 682-689 [PMID: 19464747 DOI: 10.1016/j.jhep.2009.03.013]</w:t>
      </w:r>
    </w:p>
    <w:p w14:paraId="5DFAED21" w14:textId="518E6B4B" w:rsidR="000154F9" w:rsidRDefault="000154F9" w:rsidP="00C5095B">
      <w:pPr>
        <w:spacing w:line="360" w:lineRule="auto"/>
        <w:jc w:val="both"/>
        <w:rPr>
          <w:rFonts w:ascii="Book Antiqua" w:eastAsia="Book Antiqua" w:hAnsi="Book Antiqua" w:cs="Book Antiqua"/>
          <w:color w:val="000000"/>
        </w:rPr>
      </w:pPr>
    </w:p>
    <w:p w14:paraId="5FB70764" w14:textId="77777777" w:rsidR="00163A13" w:rsidRPr="00C5095B" w:rsidRDefault="00163A13" w:rsidP="00C5095B">
      <w:pPr>
        <w:spacing w:line="360" w:lineRule="auto"/>
        <w:jc w:val="both"/>
        <w:rPr>
          <w:rFonts w:ascii="Book Antiqua" w:hAnsi="Book Antiqua"/>
        </w:rPr>
      </w:pPr>
    </w:p>
    <w:p w14:paraId="7E67EE31" w14:textId="77777777" w:rsidR="000154F9" w:rsidRPr="00C5095B" w:rsidRDefault="000154F9" w:rsidP="00C5095B">
      <w:pPr>
        <w:spacing w:line="360" w:lineRule="auto"/>
        <w:jc w:val="both"/>
        <w:rPr>
          <w:rFonts w:ascii="Book Antiqua" w:hAnsi="Book Antiqua"/>
        </w:rPr>
        <w:sectPr w:rsidR="000154F9" w:rsidRPr="00C5095B">
          <w:pgSz w:w="12240" w:h="15840"/>
          <w:pgMar w:top="1440" w:right="1440" w:bottom="1440" w:left="1440" w:header="720" w:footer="720" w:gutter="0"/>
          <w:cols w:space="720"/>
          <w:docGrid w:linePitch="360"/>
        </w:sectPr>
      </w:pPr>
    </w:p>
    <w:p w14:paraId="7429BA85" w14:textId="77777777"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b/>
          <w:color w:val="000000"/>
        </w:rPr>
        <w:lastRenderedPageBreak/>
        <w:t>Footnotes</w:t>
      </w:r>
    </w:p>
    <w:p w14:paraId="7FE56FBB" w14:textId="21B757F5" w:rsidR="000154F9" w:rsidRDefault="00886970" w:rsidP="00C5095B">
      <w:pPr>
        <w:spacing w:line="360" w:lineRule="auto"/>
        <w:jc w:val="both"/>
        <w:rPr>
          <w:rFonts w:ascii="Book Antiqua" w:eastAsia="Book Antiqua" w:hAnsi="Book Antiqua" w:cs="Book Antiqua"/>
          <w:color w:val="000000"/>
        </w:rPr>
      </w:pPr>
      <w:r w:rsidRPr="00C5095B">
        <w:rPr>
          <w:rFonts w:ascii="Book Antiqua" w:eastAsia="Book Antiqua" w:hAnsi="Book Antiqua" w:cs="Book Antiqua"/>
          <w:b/>
          <w:bCs/>
          <w:color w:val="000000"/>
        </w:rPr>
        <w:t xml:space="preserve">Informed consent statement: </w:t>
      </w:r>
      <w:r w:rsidRPr="00C5095B">
        <w:rPr>
          <w:rFonts w:ascii="Book Antiqua" w:eastAsia="Book Antiqua" w:hAnsi="Book Antiqua" w:cs="Book Antiqua"/>
          <w:color w:val="000000"/>
        </w:rPr>
        <w:t xml:space="preserve">Informed written consent was obtained from the patient for publication of this </w:t>
      </w:r>
      <w:r w:rsidR="00AA62A1">
        <w:rPr>
          <w:rFonts w:ascii="Book Antiqua" w:eastAsia="Book Antiqua" w:hAnsi="Book Antiqua" w:cs="Book Antiqua"/>
          <w:color w:val="000000"/>
        </w:rPr>
        <w:t xml:space="preserve">case </w:t>
      </w:r>
      <w:r w:rsidRPr="00C5095B">
        <w:rPr>
          <w:rFonts w:ascii="Book Antiqua" w:eastAsia="Book Antiqua" w:hAnsi="Book Antiqua" w:cs="Book Antiqua"/>
          <w:color w:val="000000"/>
        </w:rPr>
        <w:t>report.</w:t>
      </w:r>
    </w:p>
    <w:p w14:paraId="1FFC5D09" w14:textId="77777777" w:rsidR="000154F9" w:rsidRPr="00C5095B" w:rsidRDefault="000154F9" w:rsidP="00C5095B">
      <w:pPr>
        <w:spacing w:line="360" w:lineRule="auto"/>
        <w:jc w:val="both"/>
        <w:rPr>
          <w:rFonts w:ascii="Book Antiqua" w:hAnsi="Book Antiqua"/>
        </w:rPr>
      </w:pPr>
    </w:p>
    <w:p w14:paraId="2F89DEBD" w14:textId="60886861"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b/>
          <w:bCs/>
          <w:color w:val="000000"/>
        </w:rPr>
        <w:t xml:space="preserve">Conflict-of-interest statement: </w:t>
      </w:r>
      <w:r w:rsidRPr="00C5095B">
        <w:rPr>
          <w:rFonts w:ascii="Book Antiqua" w:eastAsia="Book Antiqua" w:hAnsi="Book Antiqua" w:cs="Book Antiqua"/>
          <w:color w:val="000000"/>
        </w:rPr>
        <w:t>The authors declare that they have no conflict of interest</w:t>
      </w:r>
      <w:r w:rsidR="00AA62A1">
        <w:rPr>
          <w:rFonts w:ascii="Book Antiqua" w:eastAsia="Book Antiqua" w:hAnsi="Book Antiqua" w:cs="Book Antiqua"/>
          <w:color w:val="000000"/>
        </w:rPr>
        <w:t xml:space="preserve"> to disclose</w:t>
      </w:r>
      <w:r w:rsidRPr="00C5095B">
        <w:rPr>
          <w:rFonts w:ascii="Book Antiqua" w:eastAsia="Book Antiqua" w:hAnsi="Book Antiqua" w:cs="Book Antiqua"/>
          <w:color w:val="000000"/>
        </w:rPr>
        <w:t>.</w:t>
      </w:r>
    </w:p>
    <w:p w14:paraId="5732C28A" w14:textId="77777777" w:rsidR="000154F9" w:rsidRPr="00C5095B" w:rsidRDefault="000154F9" w:rsidP="00C5095B">
      <w:pPr>
        <w:spacing w:line="360" w:lineRule="auto"/>
        <w:jc w:val="both"/>
        <w:rPr>
          <w:rFonts w:ascii="Book Antiqua" w:hAnsi="Book Antiqua"/>
        </w:rPr>
      </w:pPr>
    </w:p>
    <w:p w14:paraId="515E05B8" w14:textId="77777777"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b/>
          <w:bCs/>
          <w:color w:val="000000"/>
        </w:rPr>
        <w:t xml:space="preserve">CARE Checklist (2016) statement: </w:t>
      </w:r>
      <w:r w:rsidRPr="00C5095B">
        <w:rPr>
          <w:rFonts w:ascii="Book Antiqua" w:eastAsia="Book Antiqua" w:hAnsi="Book Antiqua" w:cs="Book Antiqua"/>
          <w:color w:val="000000"/>
        </w:rPr>
        <w:t>The authors have read the CARE Checklist (2016), and the manuscript was prepared and revised according to the CARE Checklist (2016).</w:t>
      </w:r>
    </w:p>
    <w:p w14:paraId="1F0E38AA" w14:textId="77777777" w:rsidR="000154F9" w:rsidRPr="00C5095B" w:rsidRDefault="000154F9" w:rsidP="00C5095B">
      <w:pPr>
        <w:spacing w:line="360" w:lineRule="auto"/>
        <w:jc w:val="both"/>
        <w:rPr>
          <w:rFonts w:ascii="Book Antiqua" w:hAnsi="Book Antiqua"/>
        </w:rPr>
      </w:pPr>
    </w:p>
    <w:p w14:paraId="7FA09CE8" w14:textId="77777777"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b/>
          <w:bCs/>
          <w:color w:val="000000"/>
        </w:rPr>
        <w:t xml:space="preserve">Open-Access: </w:t>
      </w:r>
      <w:r w:rsidRPr="00C5095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5095B">
        <w:rPr>
          <w:rFonts w:ascii="Book Antiqua" w:eastAsia="Book Antiqua" w:hAnsi="Book Antiqua" w:cs="Book Antiqua"/>
          <w:color w:val="000000"/>
        </w:rPr>
        <w:t>NonCommercial</w:t>
      </w:r>
      <w:proofErr w:type="spellEnd"/>
      <w:r w:rsidRPr="00C5095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FB0779A" w14:textId="77777777" w:rsidR="000154F9" w:rsidRPr="00C5095B" w:rsidRDefault="000154F9" w:rsidP="00C5095B">
      <w:pPr>
        <w:spacing w:line="360" w:lineRule="auto"/>
        <w:jc w:val="both"/>
        <w:rPr>
          <w:rFonts w:ascii="Book Antiqua" w:hAnsi="Book Antiqua"/>
        </w:rPr>
      </w:pPr>
    </w:p>
    <w:p w14:paraId="3FE92A95" w14:textId="77777777"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b/>
          <w:color w:val="000000"/>
        </w:rPr>
        <w:t xml:space="preserve">Provenance and peer review: </w:t>
      </w:r>
      <w:r w:rsidRPr="00C5095B">
        <w:rPr>
          <w:rFonts w:ascii="Book Antiqua" w:eastAsia="Book Antiqua" w:hAnsi="Book Antiqua" w:cs="Book Antiqua"/>
          <w:color w:val="000000"/>
        </w:rPr>
        <w:t>Unsolicited article; Externally peer reviewed.</w:t>
      </w:r>
    </w:p>
    <w:p w14:paraId="6F137596" w14:textId="77777777"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b/>
          <w:color w:val="000000"/>
        </w:rPr>
        <w:t xml:space="preserve">Peer-review model: </w:t>
      </w:r>
      <w:r w:rsidRPr="00C5095B">
        <w:rPr>
          <w:rFonts w:ascii="Book Antiqua" w:eastAsia="Book Antiqua" w:hAnsi="Book Antiqua" w:cs="Book Antiqua"/>
          <w:color w:val="000000"/>
        </w:rPr>
        <w:t>Single blind</w:t>
      </w:r>
    </w:p>
    <w:p w14:paraId="5892E511" w14:textId="77777777" w:rsidR="000154F9" w:rsidRPr="00C5095B" w:rsidRDefault="000154F9" w:rsidP="00C5095B">
      <w:pPr>
        <w:spacing w:line="360" w:lineRule="auto"/>
        <w:jc w:val="both"/>
        <w:rPr>
          <w:rFonts w:ascii="Book Antiqua" w:hAnsi="Book Antiqua"/>
        </w:rPr>
      </w:pPr>
    </w:p>
    <w:p w14:paraId="166A9478" w14:textId="77777777"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b/>
          <w:color w:val="000000"/>
        </w:rPr>
        <w:t xml:space="preserve">Peer-review started: </w:t>
      </w:r>
      <w:r w:rsidRPr="00C5095B">
        <w:rPr>
          <w:rFonts w:ascii="Book Antiqua" w:eastAsia="Book Antiqua" w:hAnsi="Book Antiqua" w:cs="Book Antiqua"/>
          <w:color w:val="000000"/>
        </w:rPr>
        <w:t>January 5, 2022</w:t>
      </w:r>
    </w:p>
    <w:p w14:paraId="11CE8A86" w14:textId="77777777"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b/>
          <w:color w:val="000000"/>
        </w:rPr>
        <w:t xml:space="preserve">First decision: </w:t>
      </w:r>
      <w:r w:rsidRPr="00C5095B">
        <w:rPr>
          <w:rFonts w:ascii="Book Antiqua" w:eastAsia="Book Antiqua" w:hAnsi="Book Antiqua" w:cs="Book Antiqua"/>
          <w:color w:val="000000"/>
        </w:rPr>
        <w:t>February 21, 2022</w:t>
      </w:r>
    </w:p>
    <w:p w14:paraId="3BA502BC" w14:textId="351AC090"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b/>
          <w:color w:val="000000"/>
        </w:rPr>
        <w:t xml:space="preserve">Article in press: </w:t>
      </w:r>
    </w:p>
    <w:p w14:paraId="4466A7C9" w14:textId="77777777" w:rsidR="000154F9" w:rsidRPr="00C5095B" w:rsidRDefault="000154F9" w:rsidP="00C5095B">
      <w:pPr>
        <w:spacing w:line="360" w:lineRule="auto"/>
        <w:jc w:val="both"/>
        <w:rPr>
          <w:rFonts w:ascii="Book Antiqua" w:hAnsi="Book Antiqua"/>
        </w:rPr>
      </w:pPr>
    </w:p>
    <w:p w14:paraId="313F9A6B" w14:textId="5D4571ED"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b/>
          <w:color w:val="000000"/>
        </w:rPr>
        <w:t xml:space="preserve">Specialty type: </w:t>
      </w:r>
      <w:r w:rsidRPr="00C5095B">
        <w:rPr>
          <w:rFonts w:ascii="Book Antiqua" w:eastAsia="Book Antiqua" w:hAnsi="Book Antiqua" w:cs="Book Antiqua"/>
          <w:color w:val="000000"/>
        </w:rPr>
        <w:t xml:space="preserve">Gastroenterology and </w:t>
      </w:r>
      <w:r w:rsidR="00943147">
        <w:rPr>
          <w:rFonts w:ascii="Book Antiqua" w:eastAsia="Book Antiqua" w:hAnsi="Book Antiqua" w:cs="Book Antiqua"/>
          <w:color w:val="000000"/>
        </w:rPr>
        <w:t>h</w:t>
      </w:r>
      <w:r w:rsidRPr="00C5095B">
        <w:rPr>
          <w:rFonts w:ascii="Book Antiqua" w:eastAsia="Book Antiqua" w:hAnsi="Book Antiqua" w:cs="Book Antiqua"/>
          <w:color w:val="000000"/>
        </w:rPr>
        <w:t>epatology</w:t>
      </w:r>
    </w:p>
    <w:p w14:paraId="7013D0E3" w14:textId="77777777"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b/>
          <w:color w:val="000000"/>
        </w:rPr>
        <w:t xml:space="preserve">Country/Territory of origin: </w:t>
      </w:r>
      <w:r w:rsidRPr="00C5095B">
        <w:rPr>
          <w:rFonts w:ascii="Book Antiqua" w:eastAsia="Book Antiqua" w:hAnsi="Book Antiqua" w:cs="Book Antiqua"/>
          <w:color w:val="000000"/>
        </w:rPr>
        <w:t>China</w:t>
      </w:r>
    </w:p>
    <w:p w14:paraId="43418263" w14:textId="77777777"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b/>
          <w:color w:val="000000"/>
        </w:rPr>
        <w:t>Peer-review report’s scientific quality classification</w:t>
      </w:r>
    </w:p>
    <w:p w14:paraId="4333D56C" w14:textId="77777777"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color w:val="000000"/>
        </w:rPr>
        <w:t>Grade A (Excellent): 0</w:t>
      </w:r>
    </w:p>
    <w:p w14:paraId="368F78AF" w14:textId="77777777"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color w:val="000000"/>
        </w:rPr>
        <w:t>Grade B (Very good): 0</w:t>
      </w:r>
    </w:p>
    <w:p w14:paraId="3915B35B" w14:textId="77777777"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color w:val="000000"/>
        </w:rPr>
        <w:lastRenderedPageBreak/>
        <w:t>Grade C (Good): C</w:t>
      </w:r>
    </w:p>
    <w:p w14:paraId="108E8579" w14:textId="77777777"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color w:val="000000"/>
        </w:rPr>
        <w:t>Grade D (Fair): D</w:t>
      </w:r>
    </w:p>
    <w:p w14:paraId="46A33D83" w14:textId="77777777" w:rsidR="000154F9" w:rsidRPr="00C5095B" w:rsidRDefault="00886970" w:rsidP="00C5095B">
      <w:pPr>
        <w:spacing w:line="360" w:lineRule="auto"/>
        <w:jc w:val="both"/>
        <w:rPr>
          <w:rFonts w:ascii="Book Antiqua" w:hAnsi="Book Antiqua"/>
        </w:rPr>
      </w:pPr>
      <w:r w:rsidRPr="00C5095B">
        <w:rPr>
          <w:rFonts w:ascii="Book Antiqua" w:eastAsia="Book Antiqua" w:hAnsi="Book Antiqua" w:cs="Book Antiqua"/>
          <w:color w:val="000000"/>
        </w:rPr>
        <w:t>Grade E (Poor): 0</w:t>
      </w:r>
    </w:p>
    <w:p w14:paraId="7F7B9A29" w14:textId="77777777" w:rsidR="000154F9" w:rsidRPr="00C5095B" w:rsidRDefault="000154F9" w:rsidP="00C5095B">
      <w:pPr>
        <w:spacing w:line="360" w:lineRule="auto"/>
        <w:jc w:val="both"/>
        <w:rPr>
          <w:rFonts w:ascii="Book Antiqua" w:hAnsi="Book Antiqua"/>
        </w:rPr>
      </w:pPr>
    </w:p>
    <w:p w14:paraId="43D6135A" w14:textId="23884534" w:rsidR="000154F9" w:rsidRPr="00C5095B" w:rsidRDefault="00886970" w:rsidP="00C5095B">
      <w:pPr>
        <w:spacing w:line="360" w:lineRule="auto"/>
        <w:jc w:val="both"/>
        <w:rPr>
          <w:rFonts w:ascii="Book Antiqua" w:hAnsi="Book Antiqua"/>
        </w:rPr>
        <w:sectPr w:rsidR="000154F9" w:rsidRPr="00C5095B">
          <w:pgSz w:w="12240" w:h="15840"/>
          <w:pgMar w:top="1440" w:right="1440" w:bottom="1440" w:left="1440" w:header="720" w:footer="720" w:gutter="0"/>
          <w:cols w:space="720"/>
          <w:docGrid w:linePitch="360"/>
        </w:sectPr>
      </w:pPr>
      <w:r w:rsidRPr="00C5095B">
        <w:rPr>
          <w:rFonts w:ascii="Book Antiqua" w:eastAsia="Book Antiqua" w:hAnsi="Book Antiqua" w:cs="Book Antiqua"/>
          <w:b/>
          <w:color w:val="000000"/>
        </w:rPr>
        <w:t xml:space="preserve">P-Reviewer: </w:t>
      </w:r>
      <w:r w:rsidRPr="00C5095B">
        <w:rPr>
          <w:rFonts w:ascii="Book Antiqua" w:eastAsia="Book Antiqua" w:hAnsi="Book Antiqua" w:cs="Book Antiqua"/>
          <w:color w:val="000000"/>
        </w:rPr>
        <w:t xml:space="preserve">Singh N, United States; </w:t>
      </w:r>
      <w:proofErr w:type="spellStart"/>
      <w:r w:rsidRPr="00C5095B">
        <w:rPr>
          <w:rFonts w:ascii="Book Antiqua" w:eastAsia="Book Antiqua" w:hAnsi="Book Antiqua" w:cs="Book Antiqua"/>
          <w:color w:val="000000"/>
        </w:rPr>
        <w:t>Tadros</w:t>
      </w:r>
      <w:proofErr w:type="spellEnd"/>
      <w:r w:rsidRPr="00C5095B">
        <w:rPr>
          <w:rFonts w:ascii="Book Antiqua" w:eastAsia="Book Antiqua" w:hAnsi="Book Antiqua" w:cs="Book Antiqua"/>
          <w:color w:val="000000"/>
        </w:rPr>
        <w:t xml:space="preserve"> M, United States</w:t>
      </w:r>
      <w:r w:rsidRPr="00C5095B">
        <w:rPr>
          <w:rFonts w:ascii="Book Antiqua" w:eastAsia="Book Antiqua" w:hAnsi="Book Antiqua" w:cs="Book Antiqua"/>
          <w:b/>
          <w:color w:val="000000"/>
        </w:rPr>
        <w:t xml:space="preserve"> </w:t>
      </w:r>
      <w:bookmarkStart w:id="20" w:name="OLE_LINK4023"/>
      <w:bookmarkStart w:id="21" w:name="OLE_LINK4024"/>
      <w:bookmarkStart w:id="22" w:name="OLE_LINK4067"/>
      <w:bookmarkStart w:id="23" w:name="OLE_LINK4138"/>
      <w:bookmarkStart w:id="24" w:name="OLE_LINK4187"/>
      <w:bookmarkStart w:id="25" w:name="OLE_LINK4212"/>
      <w:r w:rsidR="00943147" w:rsidRPr="00943147">
        <w:rPr>
          <w:rFonts w:ascii="Book Antiqua" w:eastAsia="SimSun" w:hAnsi="Book Antiqua" w:cs="Lucida Grande"/>
          <w:b/>
          <w:bCs/>
          <w:color w:val="000000" w:themeColor="text1"/>
        </w:rPr>
        <w:t>A-Editor:</w:t>
      </w:r>
      <w:bookmarkEnd w:id="20"/>
      <w:bookmarkEnd w:id="21"/>
      <w:bookmarkEnd w:id="22"/>
      <w:bookmarkEnd w:id="23"/>
      <w:bookmarkEnd w:id="24"/>
      <w:bookmarkEnd w:id="25"/>
      <w:r w:rsidR="00943147" w:rsidRPr="00943147">
        <w:rPr>
          <w:rFonts w:ascii="Book Antiqua" w:eastAsia="SimSun" w:hAnsi="Book Antiqua" w:cs="Lucida Grande"/>
          <w:b/>
          <w:bCs/>
          <w:color w:val="000000" w:themeColor="text1"/>
        </w:rPr>
        <w:t xml:space="preserve"> </w:t>
      </w:r>
      <w:r w:rsidR="00943147" w:rsidRPr="00943147">
        <w:rPr>
          <w:rFonts w:ascii="Book Antiqua" w:eastAsia="SimSun" w:hAnsi="Book Antiqua" w:cs="Lucida Grande"/>
          <w:color w:val="000000" w:themeColor="text1"/>
        </w:rPr>
        <w:t>L</w:t>
      </w:r>
      <w:r w:rsidR="00943147" w:rsidRPr="00943147">
        <w:rPr>
          <w:rFonts w:ascii="Book Antiqua" w:eastAsia="SimSun" w:hAnsi="Book Antiqua" w:cs="Lucida Grande" w:hint="eastAsia"/>
          <w:color w:val="000000" w:themeColor="text1"/>
          <w:lang w:eastAsia="zh-CN"/>
        </w:rPr>
        <w:t>in</w:t>
      </w:r>
      <w:r w:rsidR="00943147" w:rsidRPr="00943147">
        <w:rPr>
          <w:rFonts w:ascii="Book Antiqua" w:eastAsia="SimSun" w:hAnsi="Book Antiqua" w:cs="Lucida Grande"/>
          <w:color w:val="000000" w:themeColor="text1"/>
          <w:lang w:eastAsia="zh-CN"/>
        </w:rPr>
        <w:t xml:space="preserve"> FY, C</w:t>
      </w:r>
      <w:r w:rsidR="00943147" w:rsidRPr="00943147">
        <w:rPr>
          <w:rFonts w:ascii="Book Antiqua" w:eastAsia="SimSun" w:hAnsi="Book Antiqua" w:cs="Lucida Grande" w:hint="eastAsia"/>
          <w:color w:val="000000" w:themeColor="text1"/>
          <w:lang w:eastAsia="zh-CN"/>
        </w:rPr>
        <w:t>h</w:t>
      </w:r>
      <w:r w:rsidR="00943147" w:rsidRPr="00943147">
        <w:rPr>
          <w:rFonts w:ascii="Book Antiqua" w:eastAsia="SimSun" w:hAnsi="Book Antiqua" w:cs="Lucida Grande"/>
          <w:color w:val="000000" w:themeColor="text1"/>
          <w:lang w:eastAsia="zh-CN"/>
        </w:rPr>
        <w:t>ina</w:t>
      </w:r>
      <w:r w:rsidR="00943147">
        <w:rPr>
          <w:rFonts w:ascii="Book Antiqua" w:eastAsia="SimSun" w:hAnsi="Book Antiqua" w:cs="Lucida Grande"/>
          <w:b/>
          <w:bCs/>
          <w:color w:val="000000" w:themeColor="text1"/>
          <w:lang w:eastAsia="zh-CN"/>
        </w:rPr>
        <w:t xml:space="preserve"> </w:t>
      </w:r>
      <w:r w:rsidRPr="00C5095B">
        <w:rPr>
          <w:rFonts w:ascii="Book Antiqua" w:eastAsia="Book Antiqua" w:hAnsi="Book Antiqua" w:cs="Book Antiqua"/>
          <w:b/>
          <w:color w:val="000000"/>
        </w:rPr>
        <w:t xml:space="preserve">S-Editor: </w:t>
      </w:r>
      <w:bookmarkStart w:id="26" w:name="OLE_LINK4478"/>
      <w:bookmarkStart w:id="27" w:name="OLE_LINK4479"/>
      <w:r w:rsidR="00943147">
        <w:rPr>
          <w:rFonts w:ascii="Book Antiqua" w:eastAsia="Book Antiqua" w:hAnsi="Book Antiqua" w:cs="Book Antiqua"/>
          <w:color w:val="000000"/>
        </w:rPr>
        <w:t>Y</w:t>
      </w:r>
      <w:r w:rsidR="00943147">
        <w:rPr>
          <w:rFonts w:ascii="Book Antiqua" w:eastAsia="Book Antiqua" w:hAnsi="Book Antiqua" w:cs="Book Antiqua" w:hint="eastAsia"/>
          <w:color w:val="000000"/>
          <w:lang w:eastAsia="zh-CN"/>
        </w:rPr>
        <w:t>an</w:t>
      </w:r>
      <w:r w:rsidR="00943147">
        <w:rPr>
          <w:rFonts w:ascii="Book Antiqua" w:eastAsia="Book Antiqua" w:hAnsi="Book Antiqua" w:cs="Book Antiqua"/>
          <w:color w:val="000000"/>
          <w:lang w:eastAsia="zh-CN"/>
        </w:rPr>
        <w:t xml:space="preserve"> JP</w:t>
      </w:r>
      <w:bookmarkEnd w:id="26"/>
      <w:bookmarkEnd w:id="27"/>
      <w:r w:rsidRPr="00C5095B">
        <w:rPr>
          <w:rFonts w:ascii="Book Antiqua" w:eastAsia="Book Antiqua" w:hAnsi="Book Antiqua" w:cs="Book Antiqua"/>
          <w:b/>
          <w:color w:val="000000"/>
        </w:rPr>
        <w:t xml:space="preserve"> L-Editor: </w:t>
      </w:r>
      <w:r w:rsidR="00AA62A1" w:rsidRPr="008E37C6">
        <w:rPr>
          <w:rFonts w:ascii="Book Antiqua" w:eastAsia="Book Antiqua" w:hAnsi="Book Antiqua" w:cs="Book Antiqua"/>
          <w:color w:val="000000"/>
        </w:rPr>
        <w:t>Wang TQ</w:t>
      </w:r>
      <w:r w:rsidRPr="00C5095B">
        <w:rPr>
          <w:rFonts w:ascii="Book Antiqua" w:eastAsia="Book Antiqua" w:hAnsi="Book Antiqua" w:cs="Book Antiqua"/>
          <w:b/>
          <w:color w:val="000000"/>
        </w:rPr>
        <w:t xml:space="preserve"> P-Editor: </w:t>
      </w:r>
      <w:r w:rsidR="008D65F5">
        <w:rPr>
          <w:rFonts w:ascii="Book Antiqua" w:eastAsia="Book Antiqua" w:hAnsi="Book Antiqua" w:cs="Book Antiqua"/>
          <w:color w:val="000000"/>
        </w:rPr>
        <w:t>Y</w:t>
      </w:r>
      <w:r w:rsidR="008D65F5">
        <w:rPr>
          <w:rFonts w:ascii="Book Antiqua" w:eastAsia="Book Antiqua" w:hAnsi="Book Antiqua" w:cs="Book Antiqua" w:hint="eastAsia"/>
          <w:color w:val="000000"/>
          <w:lang w:eastAsia="zh-CN"/>
        </w:rPr>
        <w:t>an</w:t>
      </w:r>
      <w:r w:rsidR="008D65F5">
        <w:rPr>
          <w:rFonts w:ascii="Book Antiqua" w:eastAsia="Book Antiqua" w:hAnsi="Book Antiqua" w:cs="Book Antiqua"/>
          <w:color w:val="000000"/>
          <w:lang w:eastAsia="zh-CN"/>
        </w:rPr>
        <w:t xml:space="preserve"> JP</w:t>
      </w:r>
    </w:p>
    <w:p w14:paraId="06B1324D" w14:textId="622836D1" w:rsidR="000154F9" w:rsidRDefault="00886970" w:rsidP="00C5095B">
      <w:pPr>
        <w:spacing w:line="360" w:lineRule="auto"/>
        <w:jc w:val="both"/>
        <w:rPr>
          <w:rFonts w:ascii="Book Antiqua" w:eastAsia="Book Antiqua" w:hAnsi="Book Antiqua" w:cs="Book Antiqua"/>
          <w:b/>
          <w:color w:val="000000"/>
        </w:rPr>
      </w:pPr>
      <w:r w:rsidRPr="00C5095B">
        <w:rPr>
          <w:rFonts w:ascii="Book Antiqua" w:eastAsia="Book Antiqua" w:hAnsi="Book Antiqua" w:cs="Book Antiqua"/>
          <w:b/>
          <w:color w:val="000000"/>
        </w:rPr>
        <w:lastRenderedPageBreak/>
        <w:t>Figure Legends</w:t>
      </w:r>
    </w:p>
    <w:p w14:paraId="3BCBE6D6" w14:textId="7D54F0A0" w:rsidR="00D7369A" w:rsidRDefault="009D7AF7" w:rsidP="00C5095B">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3EA0315F" wp14:editId="775F8E6B">
            <wp:extent cx="3860800" cy="2286000"/>
            <wp:effectExtent l="0" t="0" r="0" b="0"/>
            <wp:docPr id="5" name="图片 5"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图示&#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60800" cy="2286000"/>
                    </a:xfrm>
                    <a:prstGeom prst="rect">
                      <a:avLst/>
                    </a:prstGeom>
                  </pic:spPr>
                </pic:pic>
              </a:graphicData>
            </a:graphic>
          </wp:inline>
        </w:drawing>
      </w:r>
    </w:p>
    <w:p w14:paraId="3CC02958" w14:textId="78B4DDB2" w:rsidR="00D7369A" w:rsidRPr="00C5095B" w:rsidRDefault="00D7369A" w:rsidP="00C5095B">
      <w:pPr>
        <w:spacing w:line="360" w:lineRule="auto"/>
        <w:jc w:val="both"/>
        <w:rPr>
          <w:rFonts w:ascii="Book Antiqua" w:hAnsi="Book Antiqua"/>
        </w:rPr>
      </w:pPr>
    </w:p>
    <w:p w14:paraId="56E355D7" w14:textId="11B619DD" w:rsidR="000154F9" w:rsidRDefault="00886970" w:rsidP="00C5095B">
      <w:pPr>
        <w:spacing w:line="360" w:lineRule="auto"/>
        <w:jc w:val="both"/>
        <w:rPr>
          <w:rFonts w:ascii="Book Antiqua" w:eastAsia="Book Antiqua" w:hAnsi="Book Antiqua" w:cs="Book Antiqua"/>
          <w:b/>
          <w:bCs/>
          <w:color w:val="000000"/>
        </w:rPr>
      </w:pPr>
      <w:r w:rsidRPr="00943147">
        <w:rPr>
          <w:rFonts w:ascii="Book Antiqua" w:eastAsia="Book Antiqua" w:hAnsi="Book Antiqua" w:cs="Book Antiqua"/>
          <w:b/>
          <w:bCs/>
          <w:color w:val="000000"/>
        </w:rPr>
        <w:t>Figure 1 T</w:t>
      </w:r>
      <w:r w:rsidR="00AA62A1">
        <w:rPr>
          <w:rFonts w:ascii="Book Antiqua" w:eastAsia="Book Antiqua" w:hAnsi="Book Antiqua" w:cs="Book Antiqua"/>
          <w:b/>
          <w:bCs/>
          <w:color w:val="000000"/>
        </w:rPr>
        <w:t>he t</w:t>
      </w:r>
      <w:r w:rsidRPr="00943147">
        <w:rPr>
          <w:rFonts w:ascii="Book Antiqua" w:eastAsia="Book Antiqua" w:hAnsi="Book Antiqua" w:cs="Book Antiqua"/>
          <w:b/>
          <w:bCs/>
          <w:color w:val="000000"/>
        </w:rPr>
        <w:t xml:space="preserve">umor </w:t>
      </w:r>
      <w:r w:rsidR="00AA62A1">
        <w:rPr>
          <w:rFonts w:ascii="Book Antiqua" w:eastAsia="Book Antiqua" w:hAnsi="Book Antiqua" w:cs="Book Antiqua"/>
          <w:b/>
          <w:bCs/>
          <w:color w:val="000000"/>
        </w:rPr>
        <w:t>was</w:t>
      </w:r>
      <w:r w:rsidR="00AA62A1" w:rsidRPr="00943147">
        <w:rPr>
          <w:rFonts w:ascii="Book Antiqua" w:eastAsia="Book Antiqua" w:hAnsi="Book Antiqua" w:cs="Book Antiqua"/>
          <w:b/>
          <w:bCs/>
          <w:color w:val="000000"/>
        </w:rPr>
        <w:t xml:space="preserve"> </w:t>
      </w:r>
      <w:r w:rsidRPr="00943147">
        <w:rPr>
          <w:rFonts w:ascii="Book Antiqua" w:eastAsia="Book Antiqua" w:hAnsi="Book Antiqua" w:cs="Book Antiqua"/>
          <w:b/>
          <w:bCs/>
          <w:color w:val="000000"/>
        </w:rPr>
        <w:t>closed to the middle hepatic vein</w:t>
      </w:r>
      <w:r w:rsidR="00943147" w:rsidRPr="00943147">
        <w:rPr>
          <w:rFonts w:ascii="Book Antiqua" w:eastAsia="Book Antiqua" w:hAnsi="Book Antiqua" w:cs="Book Antiqua"/>
          <w:b/>
          <w:bCs/>
          <w:color w:val="000000"/>
        </w:rPr>
        <w:t>.</w:t>
      </w:r>
    </w:p>
    <w:p w14:paraId="31BF5900" w14:textId="77777777" w:rsidR="00D7369A" w:rsidRDefault="00D7369A" w:rsidP="00C5095B">
      <w:pPr>
        <w:spacing w:line="360" w:lineRule="auto"/>
        <w:jc w:val="both"/>
        <w:rPr>
          <w:rFonts w:ascii="Book Antiqua" w:eastAsia="Book Antiqua" w:hAnsi="Book Antiqua" w:cs="Book Antiqua"/>
          <w:b/>
          <w:bCs/>
          <w:color w:val="000000"/>
        </w:rPr>
        <w:sectPr w:rsidR="00D7369A">
          <w:pgSz w:w="12240" w:h="15840"/>
          <w:pgMar w:top="1440" w:right="1440" w:bottom="1440" w:left="1440" w:header="720" w:footer="720" w:gutter="0"/>
          <w:cols w:space="720"/>
          <w:docGrid w:linePitch="360"/>
        </w:sectPr>
      </w:pPr>
    </w:p>
    <w:p w14:paraId="76284EE1" w14:textId="41CAA5EA" w:rsidR="00D7369A" w:rsidRDefault="009D7AF7" w:rsidP="00C5095B">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164BE12B" wp14:editId="3221BD7E">
            <wp:extent cx="4737100" cy="2235200"/>
            <wp:effectExtent l="0" t="0" r="0" b="0"/>
            <wp:docPr id="6" name="图片 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示&#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37100" cy="2235200"/>
                    </a:xfrm>
                    <a:prstGeom prst="rect">
                      <a:avLst/>
                    </a:prstGeom>
                  </pic:spPr>
                </pic:pic>
              </a:graphicData>
            </a:graphic>
          </wp:inline>
        </w:drawing>
      </w:r>
    </w:p>
    <w:p w14:paraId="24F03878" w14:textId="4DA9ECE0" w:rsidR="00D7369A" w:rsidRPr="00943147" w:rsidRDefault="00D7369A" w:rsidP="00C5095B">
      <w:pPr>
        <w:spacing w:line="360" w:lineRule="auto"/>
        <w:jc w:val="both"/>
        <w:rPr>
          <w:rFonts w:ascii="SimSun" w:eastAsia="SimSun" w:hAnsi="SimSun" w:cs="SimSun"/>
          <w:b/>
          <w:bCs/>
          <w:lang w:eastAsia="zh-CN"/>
        </w:rPr>
      </w:pPr>
    </w:p>
    <w:p w14:paraId="6A60F6D7" w14:textId="120AEE2F" w:rsidR="000154F9" w:rsidRDefault="00886970" w:rsidP="00C5095B">
      <w:pPr>
        <w:spacing w:line="360" w:lineRule="auto"/>
        <w:jc w:val="both"/>
        <w:rPr>
          <w:rFonts w:ascii="Book Antiqua" w:eastAsia="Book Antiqua" w:hAnsi="Book Antiqua" w:cs="Book Antiqua"/>
          <w:b/>
          <w:bCs/>
          <w:color w:val="000000"/>
        </w:rPr>
      </w:pPr>
      <w:bookmarkStart w:id="28" w:name="OLE_LINK4093"/>
      <w:bookmarkStart w:id="29" w:name="OLE_LINK4094"/>
      <w:r w:rsidRPr="00943147">
        <w:rPr>
          <w:rFonts w:ascii="Book Antiqua" w:eastAsia="Book Antiqua" w:hAnsi="Book Antiqua" w:cs="Book Antiqua"/>
          <w:b/>
          <w:bCs/>
          <w:color w:val="000000"/>
        </w:rPr>
        <w:t>Figure 2 T</w:t>
      </w:r>
      <w:r w:rsidR="00AA62A1">
        <w:rPr>
          <w:rFonts w:ascii="Book Antiqua" w:eastAsia="Book Antiqua" w:hAnsi="Book Antiqua" w:cs="Book Antiqua"/>
          <w:b/>
          <w:bCs/>
          <w:color w:val="000000"/>
        </w:rPr>
        <w:t>he t</w:t>
      </w:r>
      <w:r w:rsidRPr="00943147">
        <w:rPr>
          <w:rFonts w:ascii="Book Antiqua" w:eastAsia="Book Antiqua" w:hAnsi="Book Antiqua" w:cs="Book Antiqua"/>
          <w:b/>
          <w:bCs/>
          <w:color w:val="000000"/>
        </w:rPr>
        <w:t xml:space="preserve">umor </w:t>
      </w:r>
      <w:r w:rsidR="00AA62A1">
        <w:rPr>
          <w:rFonts w:ascii="Book Antiqua" w:eastAsia="Book Antiqua" w:hAnsi="Book Antiqua" w:cs="Book Antiqua"/>
          <w:b/>
          <w:bCs/>
          <w:color w:val="000000"/>
        </w:rPr>
        <w:t>was</w:t>
      </w:r>
      <w:r w:rsidR="00AA62A1" w:rsidRPr="00943147">
        <w:rPr>
          <w:rFonts w:ascii="Book Antiqua" w:eastAsia="Book Antiqua" w:hAnsi="Book Antiqua" w:cs="Book Antiqua"/>
          <w:b/>
          <w:bCs/>
          <w:color w:val="000000"/>
        </w:rPr>
        <w:t xml:space="preserve"> </w:t>
      </w:r>
      <w:r w:rsidRPr="00943147">
        <w:rPr>
          <w:rFonts w:ascii="Book Antiqua" w:eastAsia="Book Antiqua" w:hAnsi="Book Antiqua" w:cs="Book Antiqua"/>
          <w:b/>
          <w:bCs/>
          <w:color w:val="000000"/>
        </w:rPr>
        <w:t>closed to the right branch of the portal vein</w:t>
      </w:r>
      <w:r w:rsidR="00943147" w:rsidRPr="00943147">
        <w:rPr>
          <w:rFonts w:ascii="Book Antiqua" w:eastAsia="Book Antiqua" w:hAnsi="Book Antiqua" w:cs="Book Antiqua"/>
          <w:b/>
          <w:bCs/>
          <w:color w:val="000000"/>
        </w:rPr>
        <w:t>.</w:t>
      </w:r>
    </w:p>
    <w:p w14:paraId="11D8A41D" w14:textId="77777777" w:rsidR="00D7369A" w:rsidRDefault="00D7369A" w:rsidP="00C5095B">
      <w:pPr>
        <w:spacing w:line="360" w:lineRule="auto"/>
        <w:jc w:val="both"/>
        <w:rPr>
          <w:rFonts w:ascii="Book Antiqua" w:hAnsi="Book Antiqua"/>
          <w:b/>
          <w:bCs/>
        </w:rPr>
        <w:sectPr w:rsidR="00D7369A">
          <w:pgSz w:w="12240" w:h="15840"/>
          <w:pgMar w:top="1440" w:right="1440" w:bottom="1440" w:left="1440" w:header="720" w:footer="720" w:gutter="0"/>
          <w:cols w:space="720"/>
          <w:docGrid w:linePitch="360"/>
        </w:sectPr>
      </w:pPr>
    </w:p>
    <w:p w14:paraId="2A27456D" w14:textId="425A1B7B" w:rsidR="00D7369A" w:rsidRDefault="009D7AF7" w:rsidP="00C5095B">
      <w:pPr>
        <w:spacing w:line="360" w:lineRule="auto"/>
        <w:jc w:val="both"/>
        <w:rPr>
          <w:rFonts w:ascii="Book Antiqua" w:hAnsi="Book Antiqua"/>
          <w:b/>
          <w:bCs/>
        </w:rPr>
      </w:pPr>
      <w:r>
        <w:rPr>
          <w:rFonts w:ascii="Book Antiqua" w:hAnsi="Book Antiqua"/>
          <w:b/>
          <w:bCs/>
          <w:noProof/>
        </w:rPr>
        <w:lastRenderedPageBreak/>
        <w:drawing>
          <wp:inline distT="0" distB="0" distL="0" distR="0" wp14:anchorId="15DD029F" wp14:editId="37068B97">
            <wp:extent cx="3048000" cy="1790700"/>
            <wp:effectExtent l="0" t="0" r="0" b="0"/>
            <wp:docPr id="7" name="图片 7" descr="肉和菜&#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肉和菜&#10;&#10;低可信度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8000" cy="1790700"/>
                    </a:xfrm>
                    <a:prstGeom prst="rect">
                      <a:avLst/>
                    </a:prstGeom>
                  </pic:spPr>
                </pic:pic>
              </a:graphicData>
            </a:graphic>
          </wp:inline>
        </w:drawing>
      </w:r>
    </w:p>
    <w:p w14:paraId="4AF3A514" w14:textId="0AF126EB" w:rsidR="00D7369A" w:rsidRPr="00943147" w:rsidRDefault="00D7369A" w:rsidP="00C5095B">
      <w:pPr>
        <w:spacing w:line="360" w:lineRule="auto"/>
        <w:jc w:val="both"/>
        <w:rPr>
          <w:rFonts w:ascii="Book Antiqua" w:hAnsi="Book Antiqua"/>
          <w:b/>
          <w:bCs/>
        </w:rPr>
      </w:pPr>
    </w:p>
    <w:bookmarkEnd w:id="28"/>
    <w:bookmarkEnd w:id="29"/>
    <w:p w14:paraId="24EA78DD" w14:textId="0B0E0F37" w:rsidR="000154F9" w:rsidRDefault="00886970" w:rsidP="00C5095B">
      <w:pPr>
        <w:spacing w:line="360" w:lineRule="auto"/>
        <w:jc w:val="both"/>
        <w:rPr>
          <w:rFonts w:ascii="Book Antiqua" w:eastAsia="Book Antiqua" w:hAnsi="Book Antiqua" w:cs="Book Antiqua"/>
          <w:b/>
          <w:bCs/>
          <w:color w:val="000000"/>
        </w:rPr>
      </w:pPr>
      <w:r w:rsidRPr="00943147">
        <w:rPr>
          <w:rFonts w:ascii="Book Antiqua" w:eastAsia="Book Antiqua" w:hAnsi="Book Antiqua" w:cs="Book Antiqua"/>
          <w:b/>
          <w:bCs/>
          <w:color w:val="000000"/>
        </w:rPr>
        <w:t>Figure 3 The right liver and caudate lobe were removed</w:t>
      </w:r>
      <w:r w:rsidR="00943147" w:rsidRPr="00943147">
        <w:rPr>
          <w:rFonts w:ascii="Book Antiqua" w:eastAsia="Book Antiqua" w:hAnsi="Book Antiqua" w:cs="Book Antiqua"/>
          <w:b/>
          <w:bCs/>
          <w:color w:val="000000"/>
        </w:rPr>
        <w:t>.</w:t>
      </w:r>
    </w:p>
    <w:p w14:paraId="6D980591" w14:textId="77777777" w:rsidR="00D7369A" w:rsidRDefault="00D7369A" w:rsidP="00C5095B">
      <w:pPr>
        <w:spacing w:line="360" w:lineRule="auto"/>
        <w:jc w:val="both"/>
        <w:rPr>
          <w:rFonts w:ascii="Book Antiqua" w:hAnsi="Book Antiqua"/>
          <w:b/>
          <w:bCs/>
        </w:rPr>
        <w:sectPr w:rsidR="00D7369A">
          <w:pgSz w:w="12240" w:h="15840"/>
          <w:pgMar w:top="1440" w:right="1440" w:bottom="1440" w:left="1440" w:header="720" w:footer="720" w:gutter="0"/>
          <w:cols w:space="720"/>
          <w:docGrid w:linePitch="360"/>
        </w:sectPr>
      </w:pPr>
    </w:p>
    <w:p w14:paraId="356A553F" w14:textId="40E0F975" w:rsidR="00D7369A" w:rsidRDefault="009D7AF7" w:rsidP="00C5095B">
      <w:pPr>
        <w:spacing w:line="360" w:lineRule="auto"/>
        <w:jc w:val="both"/>
        <w:rPr>
          <w:rFonts w:ascii="Book Antiqua" w:hAnsi="Book Antiqua"/>
          <w:b/>
          <w:bCs/>
        </w:rPr>
      </w:pPr>
      <w:r>
        <w:rPr>
          <w:rFonts w:ascii="Book Antiqua" w:hAnsi="Book Antiqua"/>
          <w:b/>
          <w:bCs/>
          <w:noProof/>
        </w:rPr>
        <w:lastRenderedPageBreak/>
        <w:drawing>
          <wp:inline distT="0" distB="0" distL="0" distR="0" wp14:anchorId="11CEC61A" wp14:editId="47D294ED">
            <wp:extent cx="5575300" cy="3797300"/>
            <wp:effectExtent l="0" t="0" r="0" b="0"/>
            <wp:docPr id="8" name="图片 8" descr="图片包含 照片, 不同, 旧, 灯光&#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照片, 不同, 旧, 灯光&#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5300" cy="3797300"/>
                    </a:xfrm>
                    <a:prstGeom prst="rect">
                      <a:avLst/>
                    </a:prstGeom>
                  </pic:spPr>
                </pic:pic>
              </a:graphicData>
            </a:graphic>
          </wp:inline>
        </w:drawing>
      </w:r>
    </w:p>
    <w:p w14:paraId="78C0B525" w14:textId="77777777" w:rsidR="009D7AF7" w:rsidRPr="00943147" w:rsidRDefault="009D7AF7" w:rsidP="00C5095B">
      <w:pPr>
        <w:spacing w:line="360" w:lineRule="auto"/>
        <w:jc w:val="both"/>
        <w:rPr>
          <w:rFonts w:ascii="Book Antiqua" w:hAnsi="Book Antiqua"/>
          <w:b/>
          <w:bCs/>
        </w:rPr>
      </w:pPr>
    </w:p>
    <w:p w14:paraId="522B7932" w14:textId="5026726D" w:rsidR="000154F9" w:rsidRPr="00C5095B" w:rsidRDefault="00886970" w:rsidP="00943147">
      <w:pPr>
        <w:spacing w:line="360" w:lineRule="auto"/>
        <w:jc w:val="both"/>
        <w:rPr>
          <w:rFonts w:ascii="Book Antiqua" w:hAnsi="Book Antiqua"/>
        </w:rPr>
      </w:pPr>
      <w:r w:rsidRPr="00C5095B">
        <w:rPr>
          <w:rFonts w:ascii="Book Antiqua" w:eastAsia="Book Antiqua" w:hAnsi="Book Antiqua" w:cs="Book Antiqua"/>
          <w:b/>
          <w:bCs/>
          <w:color w:val="000000"/>
        </w:rPr>
        <w:t xml:space="preserve">Figure 4 </w:t>
      </w:r>
      <w:r w:rsidRPr="00943147">
        <w:rPr>
          <w:rFonts w:ascii="Book Antiqua" w:eastAsia="Book Antiqua" w:hAnsi="Book Antiqua" w:cs="Book Antiqua"/>
          <w:b/>
          <w:bCs/>
          <w:color w:val="000000"/>
        </w:rPr>
        <w:t>Photographs of</w:t>
      </w:r>
      <w:r w:rsidR="00AA62A1">
        <w:rPr>
          <w:rFonts w:ascii="Book Antiqua" w:eastAsia="Book Antiqua" w:hAnsi="Book Antiqua" w:cs="Book Antiqua"/>
          <w:b/>
          <w:bCs/>
          <w:color w:val="000000"/>
        </w:rPr>
        <w:t xml:space="preserve"> </w:t>
      </w:r>
      <w:r w:rsidRPr="00943147">
        <w:rPr>
          <w:rFonts w:ascii="Book Antiqua" w:eastAsia="Book Antiqua" w:hAnsi="Book Antiqua" w:cs="Book Antiqua"/>
          <w:b/>
          <w:bCs/>
          <w:color w:val="000000"/>
        </w:rPr>
        <w:t>change in the portal vein thrombosis.</w:t>
      </w:r>
      <w:r w:rsidRPr="00C5095B">
        <w:rPr>
          <w:rFonts w:ascii="Book Antiqua" w:eastAsia="Book Antiqua" w:hAnsi="Book Antiqua" w:cs="Book Antiqua"/>
          <w:color w:val="000000"/>
        </w:rPr>
        <w:t xml:space="preserve"> A: Thrombosis distributed in the left branch and main trunk of the portal vein and near the confluence of the splenic vein; B and C: The portal vein </w:t>
      </w:r>
      <w:r w:rsidR="00AA62A1">
        <w:rPr>
          <w:rFonts w:ascii="Book Antiqua" w:eastAsia="Book Antiqua" w:hAnsi="Book Antiqua" w:cs="Book Antiqua"/>
          <w:color w:val="000000"/>
        </w:rPr>
        <w:t xml:space="preserve">was </w:t>
      </w:r>
      <w:r w:rsidRPr="00C5095B">
        <w:rPr>
          <w:rFonts w:ascii="Book Antiqua" w:eastAsia="Book Antiqua" w:hAnsi="Book Antiqua" w:cs="Book Antiqua"/>
          <w:color w:val="000000"/>
        </w:rPr>
        <w:t>partially recanalized; D: There was no filling defect in the portal vein</w:t>
      </w:r>
      <w:r w:rsidR="007B746F">
        <w:rPr>
          <w:rFonts w:ascii="Book Antiqua" w:eastAsia="Book Antiqua" w:hAnsi="Book Antiqua" w:cs="Book Antiqua"/>
          <w:color w:val="000000"/>
        </w:rPr>
        <w:t>.</w:t>
      </w:r>
    </w:p>
    <w:sectPr w:rsidR="000154F9" w:rsidRPr="00C5095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C6116" w14:textId="77777777" w:rsidR="00DE1058" w:rsidRDefault="00DE1058" w:rsidP="00C5095B">
      <w:r>
        <w:separator/>
      </w:r>
    </w:p>
  </w:endnote>
  <w:endnote w:type="continuationSeparator" w:id="0">
    <w:p w14:paraId="50BD062E" w14:textId="77777777" w:rsidR="00DE1058" w:rsidRDefault="00DE1058" w:rsidP="00C50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B6ECC" w14:textId="77777777" w:rsidR="00C5095B" w:rsidRPr="00C5095B" w:rsidRDefault="00C5095B" w:rsidP="00C5095B">
    <w:pPr>
      <w:pStyle w:val="a6"/>
      <w:jc w:val="right"/>
      <w:rPr>
        <w:rFonts w:ascii="Book Antiqua" w:hAnsi="Book Antiqua"/>
        <w:color w:val="000000" w:themeColor="text1"/>
        <w:sz w:val="24"/>
        <w:szCs w:val="24"/>
      </w:rPr>
    </w:pPr>
    <w:r w:rsidRPr="00C5095B">
      <w:rPr>
        <w:rFonts w:ascii="Book Antiqua" w:hAnsi="Book Antiqua"/>
        <w:color w:val="000000" w:themeColor="text1"/>
        <w:sz w:val="24"/>
        <w:szCs w:val="24"/>
        <w:lang w:val="zh-CN"/>
      </w:rPr>
      <w:t xml:space="preserve"> </w:t>
    </w:r>
    <w:r w:rsidRPr="00C5095B">
      <w:rPr>
        <w:rFonts w:ascii="Book Antiqua" w:hAnsi="Book Antiqua"/>
        <w:color w:val="000000" w:themeColor="text1"/>
        <w:sz w:val="24"/>
        <w:szCs w:val="24"/>
      </w:rPr>
      <w:fldChar w:fldCharType="begin"/>
    </w:r>
    <w:r w:rsidRPr="00C5095B">
      <w:rPr>
        <w:rFonts w:ascii="Book Antiqua" w:hAnsi="Book Antiqua"/>
        <w:color w:val="000000" w:themeColor="text1"/>
        <w:sz w:val="24"/>
        <w:szCs w:val="24"/>
      </w:rPr>
      <w:instrText>PAGE  \* Arabic  \* MERGEFORMAT</w:instrText>
    </w:r>
    <w:r w:rsidRPr="00C5095B">
      <w:rPr>
        <w:rFonts w:ascii="Book Antiqua" w:hAnsi="Book Antiqua"/>
        <w:color w:val="000000" w:themeColor="text1"/>
        <w:sz w:val="24"/>
        <w:szCs w:val="24"/>
      </w:rPr>
      <w:fldChar w:fldCharType="separate"/>
    </w:r>
    <w:r w:rsidR="008E37C6" w:rsidRPr="008E37C6">
      <w:rPr>
        <w:rFonts w:ascii="Book Antiqua" w:hAnsi="Book Antiqua"/>
        <w:noProof/>
        <w:color w:val="000000" w:themeColor="text1"/>
        <w:sz w:val="24"/>
        <w:szCs w:val="24"/>
        <w:lang w:val="zh-CN"/>
      </w:rPr>
      <w:t>20</w:t>
    </w:r>
    <w:r w:rsidRPr="00C5095B">
      <w:rPr>
        <w:rFonts w:ascii="Book Antiqua" w:hAnsi="Book Antiqua"/>
        <w:color w:val="000000" w:themeColor="text1"/>
        <w:sz w:val="24"/>
        <w:szCs w:val="24"/>
      </w:rPr>
      <w:fldChar w:fldCharType="end"/>
    </w:r>
    <w:r w:rsidRPr="00C5095B">
      <w:rPr>
        <w:rFonts w:ascii="Book Antiqua" w:hAnsi="Book Antiqua"/>
        <w:color w:val="000000" w:themeColor="text1"/>
        <w:sz w:val="24"/>
        <w:szCs w:val="24"/>
        <w:lang w:val="zh-CN"/>
      </w:rPr>
      <w:t xml:space="preserve"> / </w:t>
    </w:r>
    <w:r w:rsidRPr="00C5095B">
      <w:rPr>
        <w:rFonts w:ascii="Book Antiqua" w:hAnsi="Book Antiqua"/>
        <w:color w:val="000000" w:themeColor="text1"/>
        <w:sz w:val="24"/>
        <w:szCs w:val="24"/>
      </w:rPr>
      <w:fldChar w:fldCharType="begin"/>
    </w:r>
    <w:r w:rsidRPr="00C5095B">
      <w:rPr>
        <w:rFonts w:ascii="Book Antiqua" w:hAnsi="Book Antiqua"/>
        <w:color w:val="000000" w:themeColor="text1"/>
        <w:sz w:val="24"/>
        <w:szCs w:val="24"/>
      </w:rPr>
      <w:instrText>NUMPAGES  \* Arabic  \* MERGEFORMAT</w:instrText>
    </w:r>
    <w:r w:rsidRPr="00C5095B">
      <w:rPr>
        <w:rFonts w:ascii="Book Antiqua" w:hAnsi="Book Antiqua"/>
        <w:color w:val="000000" w:themeColor="text1"/>
        <w:sz w:val="24"/>
        <w:szCs w:val="24"/>
      </w:rPr>
      <w:fldChar w:fldCharType="separate"/>
    </w:r>
    <w:r w:rsidR="008E37C6" w:rsidRPr="008E37C6">
      <w:rPr>
        <w:rFonts w:ascii="Book Antiqua" w:hAnsi="Book Antiqua"/>
        <w:noProof/>
        <w:color w:val="000000" w:themeColor="text1"/>
        <w:sz w:val="24"/>
        <w:szCs w:val="24"/>
        <w:lang w:val="zh-CN"/>
      </w:rPr>
      <w:t>20</w:t>
    </w:r>
    <w:r w:rsidRPr="00C5095B">
      <w:rPr>
        <w:rFonts w:ascii="Book Antiqua" w:hAnsi="Book Antiqua"/>
        <w:color w:val="000000" w:themeColor="text1"/>
        <w:sz w:val="24"/>
        <w:szCs w:val="24"/>
      </w:rPr>
      <w:fldChar w:fldCharType="end"/>
    </w:r>
  </w:p>
  <w:p w14:paraId="4784D32A" w14:textId="77777777" w:rsidR="00C5095B" w:rsidRDefault="00C5095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848BC" w14:textId="77777777" w:rsidR="00DE1058" w:rsidRDefault="00DE1058" w:rsidP="00C5095B">
      <w:r>
        <w:separator/>
      </w:r>
    </w:p>
  </w:footnote>
  <w:footnote w:type="continuationSeparator" w:id="0">
    <w:p w14:paraId="3B781513" w14:textId="77777777" w:rsidR="00DE1058" w:rsidRDefault="00DE1058" w:rsidP="00C5095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D14"/>
    <w:rsid w:val="000154F9"/>
    <w:rsid w:val="00022E0C"/>
    <w:rsid w:val="00061444"/>
    <w:rsid w:val="00163A13"/>
    <w:rsid w:val="00285233"/>
    <w:rsid w:val="002E1614"/>
    <w:rsid w:val="002F0172"/>
    <w:rsid w:val="002F24FC"/>
    <w:rsid w:val="0037435D"/>
    <w:rsid w:val="003A1A8A"/>
    <w:rsid w:val="00424FA7"/>
    <w:rsid w:val="0043797E"/>
    <w:rsid w:val="00500719"/>
    <w:rsid w:val="00774CB1"/>
    <w:rsid w:val="007A11F3"/>
    <w:rsid w:val="007B746F"/>
    <w:rsid w:val="007D7399"/>
    <w:rsid w:val="00851CD1"/>
    <w:rsid w:val="00886970"/>
    <w:rsid w:val="008D65F5"/>
    <w:rsid w:val="008E37C6"/>
    <w:rsid w:val="00943147"/>
    <w:rsid w:val="00952958"/>
    <w:rsid w:val="009D7AF7"/>
    <w:rsid w:val="00A42AF0"/>
    <w:rsid w:val="00A77B3E"/>
    <w:rsid w:val="00A83F12"/>
    <w:rsid w:val="00AA62A1"/>
    <w:rsid w:val="00B36EC9"/>
    <w:rsid w:val="00C5095B"/>
    <w:rsid w:val="00C52872"/>
    <w:rsid w:val="00CA2A55"/>
    <w:rsid w:val="00CC1459"/>
    <w:rsid w:val="00D7369A"/>
    <w:rsid w:val="00DE1058"/>
    <w:rsid w:val="00E326BA"/>
    <w:rsid w:val="00F64FCC"/>
    <w:rsid w:val="00FA4183"/>
    <w:rsid w:val="205B3E74"/>
    <w:rsid w:val="747B75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25C374"/>
  <w15:docId w15:val="{5700C8C6-88A0-4DC4-B2FE-78FF45E3F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tyle>
  <w:style w:type="paragraph" w:styleId="a4">
    <w:name w:val="header"/>
    <w:basedOn w:val="a"/>
    <w:link w:val="a5"/>
    <w:rsid w:val="00C5095B"/>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C5095B"/>
    <w:rPr>
      <w:rFonts w:eastAsia="Times New Roman"/>
      <w:sz w:val="18"/>
      <w:szCs w:val="18"/>
      <w:lang w:eastAsia="en-US"/>
    </w:rPr>
  </w:style>
  <w:style w:type="paragraph" w:styleId="a6">
    <w:name w:val="footer"/>
    <w:basedOn w:val="a"/>
    <w:link w:val="a7"/>
    <w:uiPriority w:val="99"/>
    <w:rsid w:val="00C5095B"/>
    <w:pPr>
      <w:tabs>
        <w:tab w:val="center" w:pos="4153"/>
        <w:tab w:val="right" w:pos="8306"/>
      </w:tabs>
      <w:snapToGrid w:val="0"/>
    </w:pPr>
    <w:rPr>
      <w:sz w:val="18"/>
      <w:szCs w:val="18"/>
    </w:rPr>
  </w:style>
  <w:style w:type="character" w:customStyle="1" w:styleId="a7">
    <w:name w:val="页脚 字符"/>
    <w:basedOn w:val="a0"/>
    <w:link w:val="a6"/>
    <w:uiPriority w:val="99"/>
    <w:rsid w:val="00C5095B"/>
    <w:rPr>
      <w:rFonts w:eastAsia="Times New Roman"/>
      <w:sz w:val="18"/>
      <w:szCs w:val="18"/>
      <w:lang w:eastAsia="en-US"/>
    </w:rPr>
  </w:style>
  <w:style w:type="paragraph" w:styleId="a8">
    <w:name w:val="Revision"/>
    <w:hidden/>
    <w:uiPriority w:val="99"/>
    <w:semiHidden/>
    <w:rsid w:val="002F0172"/>
    <w:rPr>
      <w:rFonts w:eastAsia="Times New Roman"/>
      <w:sz w:val="24"/>
      <w:szCs w:val="24"/>
      <w:lang w:eastAsia="en-US"/>
    </w:rPr>
  </w:style>
  <w:style w:type="paragraph" w:styleId="a9">
    <w:name w:val="Balloon Text"/>
    <w:basedOn w:val="a"/>
    <w:link w:val="aa"/>
    <w:rsid w:val="008E37C6"/>
    <w:rPr>
      <w:sz w:val="18"/>
      <w:szCs w:val="18"/>
    </w:rPr>
  </w:style>
  <w:style w:type="character" w:customStyle="1" w:styleId="aa">
    <w:name w:val="批注框文本 字符"/>
    <w:basedOn w:val="a0"/>
    <w:link w:val="a9"/>
    <w:rsid w:val="008E37C6"/>
    <w:rPr>
      <w:rFonts w:eastAsia="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3991</Words>
  <Characters>22751</Characters>
  <Application>Microsoft Office Word</Application>
  <DocSecurity>0</DocSecurity>
  <Lines>189</Lines>
  <Paragraphs>53</Paragraphs>
  <ScaleCrop>false</ScaleCrop>
  <Company/>
  <LinksUpToDate>false</LinksUpToDate>
  <CharactersWithSpaces>26689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hzx</dc:creator>
  <cp:lastModifiedBy>Liansheng</cp:lastModifiedBy>
  <cp:revision>2</cp:revision>
  <dcterms:created xsi:type="dcterms:W3CDTF">2022-05-27T01:08:00Z</dcterms:created>
  <dcterms:modified xsi:type="dcterms:W3CDTF">2022-05-27T01:08:00Z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72FBB3433CCA45B4829AF694BF3EA208</vt:lpwstr>
  </property>
</Properties>
</file>