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7B823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Name of Journal: </w:t>
      </w:r>
      <w:r w:rsidRPr="00C17311">
        <w:rPr>
          <w:rFonts w:ascii="Book Antiqua" w:eastAsia="Book Antiqua" w:hAnsi="Book Antiqua" w:cs="Book Antiqua"/>
          <w:i/>
          <w:color w:val="000000"/>
        </w:rPr>
        <w:t>World Journal of Transplantation</w:t>
      </w:r>
    </w:p>
    <w:p w14:paraId="6A3F7F9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Manuscript NO: </w:t>
      </w:r>
      <w:r w:rsidRPr="00C17311">
        <w:rPr>
          <w:rFonts w:ascii="Book Antiqua" w:eastAsia="Book Antiqua" w:hAnsi="Book Antiqua" w:cs="Book Antiqua"/>
          <w:color w:val="000000"/>
        </w:rPr>
        <w:t>74763</w:t>
      </w:r>
    </w:p>
    <w:p w14:paraId="210F137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Manuscript Type: </w:t>
      </w:r>
      <w:r w:rsidRPr="00C17311">
        <w:rPr>
          <w:rFonts w:ascii="Book Antiqua" w:eastAsia="Book Antiqua" w:hAnsi="Book Antiqua" w:cs="Book Antiqua"/>
          <w:color w:val="000000"/>
        </w:rPr>
        <w:t>SYSTEMATIC REVIEWS</w:t>
      </w:r>
    </w:p>
    <w:p w14:paraId="5A69CC23" w14:textId="77777777" w:rsidR="00A77B3E" w:rsidRPr="00C17311" w:rsidRDefault="00A77B3E" w:rsidP="00C17311">
      <w:pPr>
        <w:spacing w:line="360" w:lineRule="auto"/>
        <w:jc w:val="both"/>
        <w:rPr>
          <w:rFonts w:ascii="Book Antiqua" w:hAnsi="Book Antiqua"/>
        </w:rPr>
      </w:pPr>
    </w:p>
    <w:p w14:paraId="27C93EB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Gastrointestinal manifestations, risk factors, and management in patients with post-transplant lymphoproliferative disorder: A systematic review</w:t>
      </w:r>
    </w:p>
    <w:p w14:paraId="6E78EBAB" w14:textId="77777777" w:rsidR="00A77B3E" w:rsidRPr="00C17311" w:rsidRDefault="00A77B3E" w:rsidP="00C17311">
      <w:pPr>
        <w:spacing w:line="360" w:lineRule="auto"/>
        <w:jc w:val="both"/>
        <w:rPr>
          <w:rFonts w:ascii="Book Antiqua" w:hAnsi="Book Antiqua"/>
        </w:rPr>
      </w:pPr>
    </w:p>
    <w:p w14:paraId="2FF5E77F" w14:textId="7B6B9725" w:rsidR="00A77B3E" w:rsidRPr="00C17311" w:rsidRDefault="001A3398" w:rsidP="00C17311">
      <w:pPr>
        <w:spacing w:line="360" w:lineRule="auto"/>
        <w:jc w:val="both"/>
        <w:rPr>
          <w:rFonts w:ascii="Book Antiqua" w:hAnsi="Book Antiqua"/>
        </w:rPr>
      </w:pPr>
      <w:proofErr w:type="spellStart"/>
      <w:r w:rsidRPr="00C17311">
        <w:rPr>
          <w:rFonts w:ascii="Book Antiqua" w:eastAsia="Book Antiqua" w:hAnsi="Book Antiqua" w:cs="Book Antiqua"/>
          <w:color w:val="000000"/>
        </w:rPr>
        <w:t>Reiche</w:t>
      </w:r>
      <w:proofErr w:type="spellEnd"/>
      <w:r w:rsidRPr="00C17311">
        <w:rPr>
          <w:rFonts w:ascii="Book Antiqua" w:eastAsia="Book Antiqua" w:hAnsi="Book Antiqua" w:cs="Book Antiqua"/>
          <w:color w:val="000000"/>
        </w:rPr>
        <w:t xml:space="preserve"> W </w:t>
      </w:r>
      <w:r w:rsidRPr="00C17311">
        <w:rPr>
          <w:rFonts w:ascii="Book Antiqua" w:eastAsia="Book Antiqua" w:hAnsi="Book Antiqua" w:cs="Book Antiqua"/>
          <w:i/>
          <w:iCs/>
          <w:color w:val="000000"/>
        </w:rPr>
        <w:t>et al</w:t>
      </w:r>
      <w:r w:rsidRPr="00C17311">
        <w:rPr>
          <w:rFonts w:ascii="Book Antiqua" w:eastAsia="Book Antiqua" w:hAnsi="Book Antiqua" w:cs="Book Antiqua"/>
          <w:color w:val="000000"/>
        </w:rPr>
        <w:t>. GI manifestations of PTLD</w:t>
      </w:r>
    </w:p>
    <w:p w14:paraId="07BECE07" w14:textId="77777777" w:rsidR="00A77B3E" w:rsidRPr="00C17311" w:rsidRDefault="00A77B3E" w:rsidP="00C17311">
      <w:pPr>
        <w:spacing w:line="360" w:lineRule="auto"/>
        <w:jc w:val="both"/>
        <w:rPr>
          <w:rFonts w:ascii="Book Antiqua" w:hAnsi="Book Antiqua"/>
        </w:rPr>
      </w:pPr>
    </w:p>
    <w:p w14:paraId="3DF2A2A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William </w:t>
      </w:r>
      <w:proofErr w:type="spellStart"/>
      <w:r w:rsidRPr="00C17311">
        <w:rPr>
          <w:rFonts w:ascii="Book Antiqua" w:eastAsia="Book Antiqua" w:hAnsi="Book Antiqua" w:cs="Book Antiqua"/>
          <w:color w:val="000000"/>
        </w:rPr>
        <w:t>Reiche</w:t>
      </w:r>
      <w:proofErr w:type="spellEnd"/>
      <w:r w:rsidRPr="00C17311">
        <w:rPr>
          <w:rFonts w:ascii="Book Antiqua" w:eastAsia="Book Antiqua" w:hAnsi="Book Antiqua" w:cs="Book Antiqua"/>
          <w:color w:val="000000"/>
        </w:rPr>
        <w:t>, Abubakar Tauseef, Ahmed Sabri, Mohsin Mirza, David Cantu, Peter Silberstein, Saurabh Chandan</w:t>
      </w:r>
    </w:p>
    <w:p w14:paraId="2057D9A2" w14:textId="77777777" w:rsidR="00A77B3E" w:rsidRPr="00C17311" w:rsidRDefault="00A77B3E" w:rsidP="00C17311">
      <w:pPr>
        <w:spacing w:line="360" w:lineRule="auto"/>
        <w:jc w:val="both"/>
        <w:rPr>
          <w:rFonts w:ascii="Book Antiqua" w:hAnsi="Book Antiqua"/>
        </w:rPr>
      </w:pPr>
    </w:p>
    <w:p w14:paraId="6544EF5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William </w:t>
      </w:r>
      <w:proofErr w:type="spellStart"/>
      <w:r w:rsidRPr="00C17311">
        <w:rPr>
          <w:rFonts w:ascii="Book Antiqua" w:eastAsia="Book Antiqua" w:hAnsi="Book Antiqua" w:cs="Book Antiqua"/>
          <w:b/>
          <w:bCs/>
          <w:color w:val="000000"/>
        </w:rPr>
        <w:t>Reiche</w:t>
      </w:r>
      <w:proofErr w:type="spellEnd"/>
      <w:r w:rsidRPr="00C17311">
        <w:rPr>
          <w:rFonts w:ascii="Book Antiqua" w:eastAsia="Book Antiqua" w:hAnsi="Book Antiqua" w:cs="Book Antiqua"/>
          <w:b/>
          <w:bCs/>
          <w:color w:val="000000"/>
        </w:rPr>
        <w:t xml:space="preserve">, Abubakar Tauseef, Mohsin Mirza, </w:t>
      </w:r>
      <w:r w:rsidRPr="00C17311">
        <w:rPr>
          <w:rFonts w:ascii="Book Antiqua" w:eastAsia="Book Antiqua" w:hAnsi="Book Antiqua" w:cs="Book Antiqua"/>
          <w:color w:val="000000"/>
        </w:rPr>
        <w:t>Department of Medicine, CHI Creighton University Medical Center, Omaha, NE 68124, United States</w:t>
      </w:r>
    </w:p>
    <w:p w14:paraId="209E03F8" w14:textId="77777777" w:rsidR="00A77B3E" w:rsidRPr="00C17311" w:rsidRDefault="00A77B3E" w:rsidP="00C17311">
      <w:pPr>
        <w:spacing w:line="360" w:lineRule="auto"/>
        <w:jc w:val="both"/>
        <w:rPr>
          <w:rFonts w:ascii="Book Antiqua" w:hAnsi="Book Antiqua"/>
        </w:rPr>
      </w:pPr>
    </w:p>
    <w:p w14:paraId="690AF923"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Ahmed Sabri, David Cantu, </w:t>
      </w:r>
      <w:r w:rsidRPr="00C17311">
        <w:rPr>
          <w:rFonts w:ascii="Book Antiqua" w:eastAsia="Book Antiqua" w:hAnsi="Book Antiqua" w:cs="Book Antiqua"/>
          <w:color w:val="000000"/>
        </w:rPr>
        <w:t>Department of Pathology, CHI Creighton University Medical Center, Omaha, NE 68124, United States</w:t>
      </w:r>
    </w:p>
    <w:p w14:paraId="6504AED2" w14:textId="77777777" w:rsidR="00A77B3E" w:rsidRPr="00C17311" w:rsidRDefault="00A77B3E" w:rsidP="00C17311">
      <w:pPr>
        <w:spacing w:line="360" w:lineRule="auto"/>
        <w:jc w:val="both"/>
        <w:rPr>
          <w:rFonts w:ascii="Book Antiqua" w:hAnsi="Book Antiqua"/>
        </w:rPr>
      </w:pPr>
    </w:p>
    <w:p w14:paraId="7FB398D5"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Peter Silberstein, </w:t>
      </w:r>
      <w:r w:rsidRPr="00C17311">
        <w:rPr>
          <w:rFonts w:ascii="Book Antiqua" w:eastAsia="Book Antiqua" w:hAnsi="Book Antiqua" w:cs="Book Antiqua"/>
          <w:color w:val="000000"/>
        </w:rPr>
        <w:t>Division of Hematology and Oncology, Department of Medicine, CHI Creighton University Medical Center, Omaha, NE 68124, United States</w:t>
      </w:r>
    </w:p>
    <w:p w14:paraId="27FB2ED2" w14:textId="77777777" w:rsidR="00A77B3E" w:rsidRPr="00C17311" w:rsidRDefault="00A77B3E" w:rsidP="00C17311">
      <w:pPr>
        <w:spacing w:line="360" w:lineRule="auto"/>
        <w:jc w:val="both"/>
        <w:rPr>
          <w:rFonts w:ascii="Book Antiqua" w:hAnsi="Book Antiqua"/>
        </w:rPr>
      </w:pPr>
    </w:p>
    <w:p w14:paraId="6A400979" w14:textId="6CEE08FA"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Saurabh Chandan, </w:t>
      </w:r>
      <w:r w:rsidRPr="00C17311">
        <w:rPr>
          <w:rFonts w:ascii="Book Antiqua" w:eastAsia="Book Antiqua" w:hAnsi="Book Antiqua" w:cs="Book Antiqua"/>
          <w:color w:val="000000"/>
        </w:rPr>
        <w:t>Division of Gastroenterology and Hepatology, Department of Medicine, CHI Creighton University Medical Center, Omaha, NE 68124, United States</w:t>
      </w:r>
    </w:p>
    <w:p w14:paraId="35B86955" w14:textId="77777777" w:rsidR="00A77B3E" w:rsidRPr="00C17311" w:rsidRDefault="00A77B3E" w:rsidP="00C17311">
      <w:pPr>
        <w:spacing w:line="360" w:lineRule="auto"/>
        <w:jc w:val="both"/>
        <w:rPr>
          <w:rFonts w:ascii="Book Antiqua" w:hAnsi="Book Antiqua"/>
        </w:rPr>
      </w:pPr>
    </w:p>
    <w:p w14:paraId="7EADBDD0" w14:textId="307DCF70"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Author contributions: </w:t>
      </w:r>
      <w:proofErr w:type="spellStart"/>
      <w:r w:rsidR="001A3398" w:rsidRPr="00C17311">
        <w:rPr>
          <w:rFonts w:ascii="Book Antiqua" w:eastAsia="Book Antiqua" w:hAnsi="Book Antiqua" w:cs="Book Antiqua"/>
          <w:color w:val="000000"/>
        </w:rPr>
        <w:t>Reiche</w:t>
      </w:r>
      <w:proofErr w:type="spellEnd"/>
      <w:r w:rsidR="001A3398" w:rsidRPr="00C17311">
        <w:rPr>
          <w:rFonts w:ascii="Book Antiqua" w:eastAsia="Book Antiqua" w:hAnsi="Book Antiqua" w:cs="Book Antiqua"/>
          <w:color w:val="000000"/>
        </w:rPr>
        <w:t xml:space="preserve"> W, Tauseef A, and Sabri A involved in data acquisition; </w:t>
      </w:r>
      <w:proofErr w:type="spellStart"/>
      <w:r w:rsidRPr="00C17311">
        <w:rPr>
          <w:rFonts w:ascii="Book Antiqua" w:eastAsia="Book Antiqua" w:hAnsi="Book Antiqua" w:cs="Book Antiqua"/>
          <w:color w:val="000000"/>
        </w:rPr>
        <w:t>Reiche</w:t>
      </w:r>
      <w:proofErr w:type="spellEnd"/>
      <w:r w:rsidRPr="00C17311">
        <w:rPr>
          <w:rFonts w:ascii="Book Antiqua" w:eastAsia="Book Antiqua" w:hAnsi="Book Antiqua" w:cs="Book Antiqua"/>
          <w:color w:val="000000"/>
        </w:rPr>
        <w:t xml:space="preserve"> W draft</w:t>
      </w:r>
      <w:r w:rsidR="001A3398" w:rsidRPr="00C17311">
        <w:rPr>
          <w:rFonts w:ascii="Book Antiqua" w:eastAsia="Book Antiqua" w:hAnsi="Book Antiqua" w:cs="Book Antiqua"/>
          <w:color w:val="000000"/>
        </w:rPr>
        <w:t>ed</w:t>
      </w:r>
      <w:r w:rsidRPr="00C17311">
        <w:rPr>
          <w:rFonts w:ascii="Book Antiqua" w:eastAsia="Book Antiqua" w:hAnsi="Book Antiqua" w:cs="Book Antiqua"/>
          <w:color w:val="000000"/>
        </w:rPr>
        <w:t xml:space="preserve"> the article, final approval; Tauseef A </w:t>
      </w:r>
      <w:r w:rsidR="001A3398" w:rsidRPr="00C17311">
        <w:rPr>
          <w:rFonts w:ascii="Book Antiqua" w:eastAsia="Book Antiqua" w:hAnsi="Book Antiqua" w:cs="Book Antiqua"/>
          <w:color w:val="000000"/>
        </w:rPr>
        <w:t xml:space="preserve">contributed to the </w:t>
      </w:r>
      <w:r w:rsidRPr="00C17311">
        <w:rPr>
          <w:rFonts w:ascii="Book Antiqua" w:eastAsia="Book Antiqua" w:hAnsi="Book Antiqua" w:cs="Book Antiqua"/>
          <w:color w:val="000000"/>
        </w:rPr>
        <w:t>data</w:t>
      </w:r>
      <w:r w:rsidR="001A3398" w:rsidRPr="00C17311">
        <w:rPr>
          <w:rFonts w:ascii="Book Antiqua" w:eastAsia="Book Antiqua" w:hAnsi="Book Antiqua" w:cs="Book Antiqua"/>
          <w:color w:val="000000"/>
        </w:rPr>
        <w:t xml:space="preserve"> </w:t>
      </w:r>
      <w:r w:rsidR="00280F12" w:rsidRPr="00C17311">
        <w:rPr>
          <w:rFonts w:ascii="Book Antiqua" w:eastAsia="Book Antiqua" w:hAnsi="Book Antiqua" w:cs="Book Antiqua"/>
          <w:color w:val="000000"/>
        </w:rPr>
        <w:t>acquisition</w:t>
      </w:r>
      <w:r w:rsidRPr="00C17311">
        <w:rPr>
          <w:rFonts w:ascii="Book Antiqua" w:eastAsia="Book Antiqua" w:hAnsi="Book Antiqua" w:cs="Book Antiqua"/>
          <w:color w:val="000000"/>
        </w:rPr>
        <w:t>; Sabri A</w:t>
      </w:r>
      <w:r w:rsidR="001A3398" w:rsidRPr="00C17311">
        <w:rPr>
          <w:rFonts w:ascii="Book Antiqua" w:eastAsia="Book Antiqua" w:hAnsi="Book Antiqua" w:cs="Book Antiqua"/>
          <w:color w:val="000000"/>
        </w:rPr>
        <w:t xml:space="preserve"> involved in</w:t>
      </w:r>
      <w:r w:rsidRPr="00C17311">
        <w:rPr>
          <w:rFonts w:ascii="Book Antiqua" w:eastAsia="Book Antiqua" w:hAnsi="Book Antiqua" w:cs="Book Antiqua"/>
          <w:color w:val="000000"/>
        </w:rPr>
        <w:t xml:space="preserve"> pathology figures, drafting the article; Mirza M, Cantu D, Silberstein P, Chandan S</w:t>
      </w:r>
      <w:r w:rsidR="001A3398" w:rsidRPr="00C17311">
        <w:rPr>
          <w:rFonts w:ascii="Book Antiqua" w:eastAsia="Book Antiqua" w:hAnsi="Book Antiqua" w:cs="Book Antiqua"/>
          <w:color w:val="000000"/>
        </w:rPr>
        <w:t xml:space="preserve"> involved in </w:t>
      </w:r>
      <w:r w:rsidRPr="00C17311">
        <w:rPr>
          <w:rFonts w:ascii="Book Antiqua" w:eastAsia="Book Antiqua" w:hAnsi="Book Antiqua" w:cs="Book Antiqua"/>
          <w:color w:val="000000"/>
        </w:rPr>
        <w:t>critical revision, final approval.</w:t>
      </w:r>
    </w:p>
    <w:p w14:paraId="6A57CFE4" w14:textId="77777777" w:rsidR="00A77B3E" w:rsidRPr="00C17311" w:rsidRDefault="00A77B3E" w:rsidP="00C17311">
      <w:pPr>
        <w:spacing w:line="360" w:lineRule="auto"/>
        <w:jc w:val="both"/>
        <w:rPr>
          <w:rFonts w:ascii="Book Antiqua" w:hAnsi="Book Antiqua"/>
        </w:rPr>
      </w:pPr>
    </w:p>
    <w:p w14:paraId="45CF5D6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lastRenderedPageBreak/>
        <w:t xml:space="preserve">Corresponding author: William </w:t>
      </w:r>
      <w:proofErr w:type="spellStart"/>
      <w:r w:rsidRPr="00C17311">
        <w:rPr>
          <w:rFonts w:ascii="Book Antiqua" w:eastAsia="Book Antiqua" w:hAnsi="Book Antiqua" w:cs="Book Antiqua"/>
          <w:b/>
          <w:bCs/>
          <w:color w:val="000000"/>
        </w:rPr>
        <w:t>Reiche</w:t>
      </w:r>
      <w:proofErr w:type="spellEnd"/>
      <w:r w:rsidRPr="00C17311">
        <w:rPr>
          <w:rFonts w:ascii="Book Antiqua" w:eastAsia="Book Antiqua" w:hAnsi="Book Antiqua" w:cs="Book Antiqua"/>
          <w:b/>
          <w:bCs/>
          <w:color w:val="000000"/>
        </w:rPr>
        <w:t xml:space="preserve">, DO, Doctor, </w:t>
      </w:r>
      <w:r w:rsidRPr="00C17311">
        <w:rPr>
          <w:rFonts w:ascii="Book Antiqua" w:eastAsia="Book Antiqua" w:hAnsi="Book Antiqua" w:cs="Book Antiqua"/>
          <w:color w:val="000000"/>
        </w:rPr>
        <w:t>Department of Medicine, CHI Creighton University Medical Center, 7500 Mercy Road, Omaha, NE 68124, United States. reichewilliam@gmail.com</w:t>
      </w:r>
    </w:p>
    <w:p w14:paraId="3F402B9D" w14:textId="77777777" w:rsidR="00A77B3E" w:rsidRPr="00C17311" w:rsidRDefault="00A77B3E" w:rsidP="00C17311">
      <w:pPr>
        <w:spacing w:line="360" w:lineRule="auto"/>
        <w:jc w:val="both"/>
        <w:rPr>
          <w:rFonts w:ascii="Book Antiqua" w:hAnsi="Book Antiqua"/>
        </w:rPr>
      </w:pPr>
    </w:p>
    <w:p w14:paraId="1BD5FA08"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Received: </w:t>
      </w:r>
      <w:r w:rsidRPr="00C17311">
        <w:rPr>
          <w:rFonts w:ascii="Book Antiqua" w:eastAsia="Book Antiqua" w:hAnsi="Book Antiqua" w:cs="Book Antiqua"/>
          <w:color w:val="000000"/>
        </w:rPr>
        <w:t>January 7, 2022</w:t>
      </w:r>
    </w:p>
    <w:p w14:paraId="7AE5D02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Revised: </w:t>
      </w:r>
      <w:r w:rsidRPr="00C17311">
        <w:rPr>
          <w:rFonts w:ascii="Book Antiqua" w:eastAsia="Book Antiqua" w:hAnsi="Book Antiqua" w:cs="Book Antiqua"/>
          <w:color w:val="000000"/>
        </w:rPr>
        <w:t>March 24, 2022</w:t>
      </w:r>
    </w:p>
    <w:p w14:paraId="5D6E9047" w14:textId="424AF9C1"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Accepted:</w:t>
      </w:r>
      <w:ins w:id="0" w:author="Liansheng" w:date="2022-08-05T13:05:00Z">
        <w:r w:rsidR="007E0EC9" w:rsidRPr="007E0EC9">
          <w:t xml:space="preserve"> </w:t>
        </w:r>
        <w:r w:rsidR="007E0EC9" w:rsidRPr="007E0EC9">
          <w:rPr>
            <w:rFonts w:ascii="Book Antiqua" w:eastAsia="Book Antiqua" w:hAnsi="Book Antiqua" w:cs="Book Antiqua"/>
            <w:b/>
            <w:bCs/>
            <w:color w:val="000000"/>
          </w:rPr>
          <w:t>August 5, 2022</w:t>
        </w:r>
      </w:ins>
      <w:r w:rsidRPr="00C17311">
        <w:rPr>
          <w:rFonts w:ascii="Book Antiqua" w:eastAsia="Book Antiqua" w:hAnsi="Book Antiqua" w:cs="Book Antiqua"/>
          <w:b/>
          <w:bCs/>
          <w:color w:val="000000"/>
        </w:rPr>
        <w:t xml:space="preserve"> </w:t>
      </w:r>
    </w:p>
    <w:p w14:paraId="75A1CB3B" w14:textId="4916C6DB"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Published online: </w:t>
      </w:r>
    </w:p>
    <w:p w14:paraId="5B551648" w14:textId="77777777" w:rsidR="001A3398" w:rsidRPr="00C17311" w:rsidRDefault="001A3398" w:rsidP="00C17311">
      <w:pPr>
        <w:spacing w:line="360" w:lineRule="auto"/>
        <w:jc w:val="both"/>
        <w:rPr>
          <w:rFonts w:ascii="Book Antiqua" w:eastAsia="Book Antiqua" w:hAnsi="Book Antiqua" w:cs="Book Antiqua"/>
          <w:b/>
          <w:color w:val="000000"/>
        </w:rPr>
      </w:pPr>
    </w:p>
    <w:p w14:paraId="69A23BCB" w14:textId="77777777" w:rsidR="001A3398" w:rsidRPr="00C17311" w:rsidRDefault="001A3398" w:rsidP="00C17311">
      <w:pPr>
        <w:spacing w:line="360" w:lineRule="auto"/>
        <w:jc w:val="both"/>
        <w:rPr>
          <w:rFonts w:ascii="Book Antiqua" w:eastAsia="Book Antiqua" w:hAnsi="Book Antiqua" w:cs="Book Antiqua"/>
          <w:b/>
          <w:color w:val="000000"/>
        </w:rPr>
      </w:pPr>
    </w:p>
    <w:p w14:paraId="73C05EB7" w14:textId="6A44BA0C"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Abstract</w:t>
      </w:r>
    </w:p>
    <w:p w14:paraId="35FE8905"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BACKGROUND</w:t>
      </w:r>
    </w:p>
    <w:p w14:paraId="00DB4615" w14:textId="22BDB1EA"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Patients with a history of </w:t>
      </w:r>
      <w:bookmarkStart w:id="1" w:name="_Hlk109810048"/>
      <w:r w:rsidRPr="00C17311">
        <w:rPr>
          <w:rFonts w:ascii="Book Antiqua" w:eastAsia="Book Antiqua" w:hAnsi="Book Antiqua" w:cs="Book Antiqua"/>
          <w:color w:val="000000"/>
        </w:rPr>
        <w:t>solid organ transplantation</w:t>
      </w:r>
      <w:bookmarkEnd w:id="1"/>
      <w:r w:rsidRPr="00C17311">
        <w:rPr>
          <w:rFonts w:ascii="Book Antiqua" w:eastAsia="Book Antiqua" w:hAnsi="Book Antiqua" w:cs="Book Antiqua"/>
          <w:color w:val="000000"/>
        </w:rPr>
        <w:t xml:space="preserve"> (SOT) or hematopoietic stem cell transplantation (HSCT) are at an increased risk of developing </w:t>
      </w:r>
      <w:bookmarkStart w:id="2" w:name="_Hlk109659105"/>
      <w:r w:rsidRPr="00C17311">
        <w:rPr>
          <w:rFonts w:ascii="Book Antiqua" w:eastAsia="Book Antiqua" w:hAnsi="Book Antiqua" w:cs="Book Antiqua"/>
          <w:color w:val="000000"/>
        </w:rPr>
        <w:t>post-transplant lymphoproliferative disorder</w:t>
      </w:r>
      <w:bookmarkEnd w:id="2"/>
      <w:r w:rsidRPr="00C17311">
        <w:rPr>
          <w:rFonts w:ascii="Book Antiqua" w:eastAsia="Book Antiqua" w:hAnsi="Book Antiqua" w:cs="Book Antiqua"/>
          <w:color w:val="000000"/>
        </w:rPr>
        <w:t xml:space="preserve"> (PTLD). The gastrointestinal (GI) tract is commonly affected as it has an abundance of B and T cells.</w:t>
      </w:r>
    </w:p>
    <w:p w14:paraId="771C4F1E" w14:textId="77777777" w:rsidR="00A77B3E" w:rsidRPr="00C17311" w:rsidRDefault="00A77B3E" w:rsidP="00C17311">
      <w:pPr>
        <w:spacing w:line="360" w:lineRule="auto"/>
        <w:jc w:val="both"/>
        <w:rPr>
          <w:rFonts w:ascii="Book Antiqua" w:hAnsi="Book Antiqua"/>
        </w:rPr>
      </w:pPr>
    </w:p>
    <w:p w14:paraId="14143AA6"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AIM</w:t>
      </w:r>
    </w:p>
    <w:p w14:paraId="671A9DFC" w14:textId="625F1CDF"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To determine typical GI-manifestations, risk factors for developing PTLD, and management.</w:t>
      </w:r>
    </w:p>
    <w:p w14:paraId="032BC8C8" w14:textId="77777777" w:rsidR="00A77B3E" w:rsidRPr="00C17311" w:rsidRDefault="00A77B3E" w:rsidP="00C17311">
      <w:pPr>
        <w:spacing w:line="360" w:lineRule="auto"/>
        <w:jc w:val="both"/>
        <w:rPr>
          <w:rFonts w:ascii="Book Antiqua" w:hAnsi="Book Antiqua"/>
        </w:rPr>
      </w:pPr>
    </w:p>
    <w:p w14:paraId="41C25A47"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METHODS</w:t>
      </w:r>
    </w:p>
    <w:p w14:paraId="580E236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Major databases were searched until November 2021.</w:t>
      </w:r>
    </w:p>
    <w:p w14:paraId="3171B79C" w14:textId="77777777" w:rsidR="00A77B3E" w:rsidRPr="00C17311" w:rsidRDefault="00A77B3E" w:rsidP="00C17311">
      <w:pPr>
        <w:spacing w:line="360" w:lineRule="auto"/>
        <w:jc w:val="both"/>
        <w:rPr>
          <w:rFonts w:ascii="Book Antiqua" w:hAnsi="Book Antiqua"/>
        </w:rPr>
      </w:pPr>
    </w:p>
    <w:p w14:paraId="729D992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RESULTS</w:t>
      </w:r>
    </w:p>
    <w:p w14:paraId="230AA526" w14:textId="75E3800F"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Non-case report studies that described GI manifestations of PTLD, risk factors for developing PTLD, and management of PTLD were included.</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Nine articles written within the last 20 years were included in the review. All articles found that patients with a history of SOT, regardless of transplanted organ, have a propensity to develop GI-PTLD.</w:t>
      </w:r>
    </w:p>
    <w:p w14:paraId="6A6E6D0E" w14:textId="77777777" w:rsidR="00A77B3E" w:rsidRPr="00C17311" w:rsidRDefault="00A77B3E" w:rsidP="00C17311">
      <w:pPr>
        <w:spacing w:line="360" w:lineRule="auto"/>
        <w:jc w:val="both"/>
        <w:rPr>
          <w:rFonts w:ascii="Book Antiqua" w:hAnsi="Book Antiqua"/>
        </w:rPr>
      </w:pPr>
    </w:p>
    <w:p w14:paraId="295AB284"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CONCLUSION</w:t>
      </w:r>
    </w:p>
    <w:p w14:paraId="177F322B" w14:textId="2CFD38E4"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GI tract manifestations may be nonspecific; therefore, consideration of risk factors is crucial for identifying GI-PTLD. Like other lymphoma variants, PTLD is very aggressive making early diagnosis key to prognosis. Initial treatment is reduction of immunosuppression which is effective in more than 50% of cases; however, additional therapy including rituximab, chemotherapy, and surgery may also be required.</w:t>
      </w:r>
    </w:p>
    <w:p w14:paraId="05B468A7" w14:textId="77777777" w:rsidR="00A77B3E" w:rsidRPr="00C17311" w:rsidRDefault="00A77B3E" w:rsidP="00C17311">
      <w:pPr>
        <w:spacing w:line="360" w:lineRule="auto"/>
        <w:jc w:val="both"/>
        <w:rPr>
          <w:rFonts w:ascii="Book Antiqua" w:hAnsi="Book Antiqua"/>
        </w:rPr>
      </w:pPr>
    </w:p>
    <w:p w14:paraId="751F77A7"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Key Words: </w:t>
      </w:r>
      <w:r w:rsidRPr="00C17311">
        <w:rPr>
          <w:rFonts w:ascii="Book Antiqua" w:eastAsia="Book Antiqua" w:hAnsi="Book Antiqua" w:cs="Book Antiqua"/>
          <w:color w:val="000000"/>
        </w:rPr>
        <w:t>Post-transplant lymphoproliferative disorder; Gastrointestinal manifestations; Reduction of immunosuppression; Risk factors; Epstein-Barr virus</w:t>
      </w:r>
    </w:p>
    <w:p w14:paraId="533E2938" w14:textId="77777777" w:rsidR="00A77B3E" w:rsidRPr="00C17311" w:rsidRDefault="00A77B3E" w:rsidP="00C17311">
      <w:pPr>
        <w:spacing w:line="360" w:lineRule="auto"/>
        <w:jc w:val="both"/>
        <w:rPr>
          <w:rFonts w:ascii="Book Antiqua" w:hAnsi="Book Antiqua"/>
        </w:rPr>
      </w:pPr>
    </w:p>
    <w:p w14:paraId="12C02462" w14:textId="77777777" w:rsidR="00A77B3E" w:rsidRPr="00C17311" w:rsidRDefault="001571EE" w:rsidP="00C17311">
      <w:pPr>
        <w:spacing w:line="360" w:lineRule="auto"/>
        <w:jc w:val="both"/>
        <w:rPr>
          <w:rFonts w:ascii="Book Antiqua" w:hAnsi="Book Antiqua"/>
        </w:rPr>
      </w:pPr>
      <w:proofErr w:type="spellStart"/>
      <w:r w:rsidRPr="00C17311">
        <w:rPr>
          <w:rFonts w:ascii="Book Antiqua" w:eastAsia="Book Antiqua" w:hAnsi="Book Antiqua" w:cs="Book Antiqua"/>
          <w:color w:val="000000"/>
        </w:rPr>
        <w:t>Reiche</w:t>
      </w:r>
      <w:proofErr w:type="spellEnd"/>
      <w:r w:rsidRPr="00C17311">
        <w:rPr>
          <w:rFonts w:ascii="Book Antiqua" w:eastAsia="Book Antiqua" w:hAnsi="Book Antiqua" w:cs="Book Antiqua"/>
          <w:color w:val="000000"/>
        </w:rPr>
        <w:t xml:space="preserve"> W, Tauseef A, Sabri A, Mirza M, Cantu D, Silberstein P, Chandan S. Gastrointestinal manifestations, risk factors, and management in patients with post-transplant lymphoproliferative disorder: A systematic review. </w:t>
      </w:r>
      <w:r w:rsidRPr="00C17311">
        <w:rPr>
          <w:rFonts w:ascii="Book Antiqua" w:eastAsia="Book Antiqua" w:hAnsi="Book Antiqua" w:cs="Book Antiqua"/>
          <w:i/>
          <w:iCs/>
          <w:color w:val="000000"/>
        </w:rPr>
        <w:t>World J Transplant</w:t>
      </w:r>
      <w:r w:rsidRPr="00C17311">
        <w:rPr>
          <w:rFonts w:ascii="Book Antiqua" w:eastAsia="Book Antiqua" w:hAnsi="Book Antiqua" w:cs="Book Antiqua"/>
          <w:color w:val="000000"/>
        </w:rPr>
        <w:t xml:space="preserve"> 2022; In press</w:t>
      </w:r>
    </w:p>
    <w:p w14:paraId="704091AD" w14:textId="77777777" w:rsidR="00A77B3E" w:rsidRPr="00C17311" w:rsidRDefault="00A77B3E" w:rsidP="00C17311">
      <w:pPr>
        <w:spacing w:line="360" w:lineRule="auto"/>
        <w:jc w:val="both"/>
        <w:rPr>
          <w:rFonts w:ascii="Book Antiqua" w:hAnsi="Book Antiqua"/>
        </w:rPr>
      </w:pPr>
    </w:p>
    <w:p w14:paraId="78217E06" w14:textId="41130CD8"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Core Tip: </w:t>
      </w:r>
      <w:r w:rsidRPr="00C17311">
        <w:rPr>
          <w:rFonts w:ascii="Book Antiqua" w:eastAsia="Book Antiqua" w:hAnsi="Book Antiqua" w:cs="Book Antiqua"/>
          <w:color w:val="000000"/>
        </w:rPr>
        <w:t xml:space="preserve">Patients with a history of solid-organ or hematopoietic stem cell transplantation are at an increased risk of developing post-transplant lymphoproliferative disorder (PTLD). The </w:t>
      </w:r>
      <w:r w:rsidR="00ED7C13" w:rsidRPr="00C17311">
        <w:rPr>
          <w:rFonts w:ascii="Book Antiqua" w:eastAsia="Book Antiqua" w:hAnsi="Book Antiqua" w:cs="Book Antiqua"/>
          <w:color w:val="000000"/>
        </w:rPr>
        <w:t>gastrointestinal (</w:t>
      </w:r>
      <w:r w:rsidRPr="00C17311">
        <w:rPr>
          <w:rFonts w:ascii="Book Antiqua" w:eastAsia="Book Antiqua" w:hAnsi="Book Antiqua" w:cs="Book Antiqua"/>
          <w:color w:val="000000"/>
        </w:rPr>
        <w:t>GI</w:t>
      </w:r>
      <w:r w:rsidR="00ED7C13"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tract is commonly affected as it has an abundance of B and T-cells. GI tract manifestations may be nonspecific; therefore, consideration of risk factors is crucial for identifying GI-PTLD. Like other lymphoma variants, PTLD is very aggressive making early diagnosis key to prognosis. Initial treatment is reduction of immunosuppression which is effective in more than 50% of cases; however, additional therapy including surgery and chemotherapy may also be required. We performed a systematic review of GI-PTLD to better describe GI manifestations, risk factors for disease, and management of GI-PTLD.</w:t>
      </w:r>
    </w:p>
    <w:p w14:paraId="37ECA6D7" w14:textId="77777777" w:rsidR="00A77B3E" w:rsidRPr="00C17311" w:rsidRDefault="00A77B3E" w:rsidP="00C17311">
      <w:pPr>
        <w:spacing w:line="360" w:lineRule="auto"/>
        <w:jc w:val="both"/>
        <w:rPr>
          <w:rFonts w:ascii="Book Antiqua" w:hAnsi="Book Antiqua"/>
        </w:rPr>
      </w:pPr>
    </w:p>
    <w:p w14:paraId="0CC946E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INTRODUCTION</w:t>
      </w:r>
    </w:p>
    <w:p w14:paraId="20B283C8" w14:textId="0E33BEAE"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While primary and secondary lymphoid neoplasms only constitute 1</w:t>
      </w:r>
      <w:r w:rsidR="00230EC8"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4% of all gastrointestinal (GI) </w:t>
      </w:r>
      <w:proofErr w:type="gramStart"/>
      <w:r w:rsidRPr="00C17311">
        <w:rPr>
          <w:rFonts w:ascii="Book Antiqua" w:eastAsia="Book Antiqua" w:hAnsi="Book Antiqua" w:cs="Book Antiqua"/>
          <w:color w:val="000000"/>
        </w:rPr>
        <w:t>malignancies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w:t>
      </w:r>
      <w:r w:rsidR="00230EC8"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vertAlign w:val="superscript"/>
        </w:rPr>
        <w:t>2]</w:t>
      </w:r>
      <w:r w:rsidRPr="00C17311">
        <w:rPr>
          <w:rFonts w:ascii="Book Antiqua" w:eastAsia="Book Antiqua" w:hAnsi="Book Antiqua" w:cs="Book Antiqua"/>
          <w:color w:val="000000"/>
        </w:rPr>
        <w:t>; post-transplant lymphoproliferative disorder (PTLD) is one of the most common post-transplant malignancies within the GI tract.</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 xml:space="preserve">PTLD is a lymphoma variant which can manifest in patients having </w:t>
      </w:r>
      <w:r w:rsidR="001A3398" w:rsidRPr="00C17311">
        <w:rPr>
          <w:rFonts w:ascii="Book Antiqua" w:eastAsia="Book Antiqua" w:hAnsi="Book Antiqua" w:cs="Book Antiqua"/>
          <w:color w:val="000000"/>
        </w:rPr>
        <w:t>solid organ transplantation (</w:t>
      </w:r>
      <w:r w:rsidRPr="00C17311">
        <w:rPr>
          <w:rFonts w:ascii="Book Antiqua" w:eastAsia="Book Antiqua" w:hAnsi="Book Antiqua" w:cs="Book Antiqua"/>
          <w:color w:val="000000"/>
        </w:rPr>
        <w:t>SOT</w:t>
      </w:r>
      <w:r w:rsidR="001A3398"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or </w:t>
      </w:r>
      <w:r w:rsidR="001A3398" w:rsidRPr="00C17311">
        <w:rPr>
          <w:rFonts w:ascii="Book Antiqua" w:eastAsia="Book Antiqua" w:hAnsi="Book Antiqua" w:cs="Book Antiqua"/>
          <w:color w:val="000000"/>
        </w:rPr>
        <w:t>hematopoietic stem cell transplantation (</w:t>
      </w:r>
      <w:r w:rsidRPr="00C17311">
        <w:rPr>
          <w:rFonts w:ascii="Book Antiqua" w:eastAsia="Book Antiqua" w:hAnsi="Book Antiqua" w:cs="Book Antiqua"/>
          <w:color w:val="000000"/>
        </w:rPr>
        <w:t>HSCT</w:t>
      </w:r>
      <w:r w:rsidR="001A3398"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Patients with a history of SOT are at increased risk of developing PTLD which may be more prone to develop in the GI tract. Review of the typical </w:t>
      </w:r>
      <w:r w:rsidR="00ED7C13" w:rsidRPr="00C17311">
        <w:rPr>
          <w:rFonts w:ascii="Book Antiqua" w:eastAsia="Book Antiqua" w:hAnsi="Book Antiqua" w:cs="Book Antiqua"/>
          <w:color w:val="000000"/>
        </w:rPr>
        <w:t>GI</w:t>
      </w:r>
      <w:r w:rsidRPr="00C17311">
        <w:rPr>
          <w:rFonts w:ascii="Book Antiqua" w:eastAsia="Book Antiqua" w:hAnsi="Book Antiqua" w:cs="Book Antiqua"/>
          <w:color w:val="000000"/>
        </w:rPr>
        <w:t xml:space="preserve"> symptoms and timing of symptom development will be invaluable to the clinician caring for patients with a transplantation history, especially as this patient population continues to grow. Risk factors for developing PTLD are important to identify as PTLD can present in a myriad of ways and clinical suspicion greatly aids in timely evaluation and treatment for PTLD. We performed a review of the GI manifestations of PTLD. We described risk factors associated with the development of PTLD. Additionally, we reviewed the management of patients diagnosed with PTLD and associated complications.</w:t>
      </w:r>
    </w:p>
    <w:p w14:paraId="7B766466" w14:textId="77777777" w:rsidR="00A77B3E" w:rsidRPr="00C17311" w:rsidRDefault="00A77B3E" w:rsidP="00C17311">
      <w:pPr>
        <w:spacing w:line="360" w:lineRule="auto"/>
        <w:jc w:val="both"/>
        <w:rPr>
          <w:rFonts w:ascii="Book Antiqua" w:hAnsi="Book Antiqua"/>
        </w:rPr>
      </w:pPr>
    </w:p>
    <w:p w14:paraId="07F6879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MATERIALS AND METHODS</w:t>
      </w:r>
    </w:p>
    <w:p w14:paraId="17BD042D"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i/>
          <w:iCs/>
          <w:color w:val="000000"/>
        </w:rPr>
        <w:t>Protocol</w:t>
      </w:r>
    </w:p>
    <w:p w14:paraId="4955F509" w14:textId="15663B48"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This review has been in accordance with the Preferred Reporting Items for Systematic Reviews and Meta-Analyses Statement (PRISMA</w:t>
      </w:r>
      <w:proofErr w:type="gramStart"/>
      <w:r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5]</w:t>
      </w:r>
      <w:r w:rsidRPr="00C17311">
        <w:rPr>
          <w:rFonts w:ascii="Book Antiqua" w:eastAsia="Book Antiqua" w:hAnsi="Book Antiqua" w:cs="Book Antiqua"/>
          <w:color w:val="000000"/>
        </w:rPr>
        <w:t>.</w:t>
      </w:r>
    </w:p>
    <w:p w14:paraId="01A62713" w14:textId="77777777" w:rsidR="00A77B3E" w:rsidRPr="00C17311" w:rsidRDefault="00A77B3E" w:rsidP="00C17311">
      <w:pPr>
        <w:spacing w:line="360" w:lineRule="auto"/>
        <w:jc w:val="both"/>
        <w:rPr>
          <w:rFonts w:ascii="Book Antiqua" w:hAnsi="Book Antiqua"/>
        </w:rPr>
      </w:pPr>
    </w:p>
    <w:p w14:paraId="5E35BE58" w14:textId="3B50F18D"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i/>
          <w:iCs/>
          <w:color w:val="000000"/>
        </w:rPr>
        <w:t xml:space="preserve">Eligibility criteria, </w:t>
      </w:r>
      <w:r w:rsidR="00230EC8" w:rsidRPr="00C17311">
        <w:rPr>
          <w:rFonts w:ascii="Book Antiqua" w:eastAsia="Book Antiqua" w:hAnsi="Book Antiqua" w:cs="Book Antiqua"/>
          <w:b/>
          <w:bCs/>
          <w:i/>
          <w:iCs/>
          <w:color w:val="000000"/>
        </w:rPr>
        <w:t>literature search, and search st</w:t>
      </w:r>
      <w:r w:rsidRPr="00C17311">
        <w:rPr>
          <w:rFonts w:ascii="Book Antiqua" w:eastAsia="Book Antiqua" w:hAnsi="Book Antiqua" w:cs="Book Antiqua"/>
          <w:b/>
          <w:bCs/>
          <w:i/>
          <w:iCs/>
          <w:color w:val="000000"/>
        </w:rPr>
        <w:t>rategy</w:t>
      </w:r>
    </w:p>
    <w:p w14:paraId="4ED429E2" w14:textId="60C8813D"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An expert librarian conducted a systematic literature search using a priori protocol to identify studies reporting</w:t>
      </w:r>
      <w:r w:rsidRPr="00C17311">
        <w:rPr>
          <w:rFonts w:ascii="Book Antiqua" w:eastAsia="Book Antiqua" w:hAnsi="Book Antiqua" w:cs="Book Antiqua"/>
          <w:color w:val="000000"/>
          <w:shd w:val="clear" w:color="auto" w:fill="FFFFFF"/>
        </w:rPr>
        <w:t xml:space="preserve"> on GI-PTLD manifestations, risk factors for the development of GI-PTLD, and management of GI-PTLD</w:t>
      </w:r>
      <w:r w:rsidRPr="00C17311">
        <w:rPr>
          <w:rFonts w:ascii="Book Antiqua" w:eastAsia="Book Antiqua" w:hAnsi="Book Antiqua" w:cs="Book Antiqua"/>
          <w:color w:val="000000"/>
        </w:rPr>
        <w:t xml:space="preserve">. The search strategies included “gastrointestinal manifestations”, “risk factors”, “management”, “reduction of immunosuppression”, “post-transplant”, “lymphoproliferative disorder”, “EBV”, and “PTLD”. The search was run in November 2021 across multiple databases, including Medline, and Scopus. The search was restricted to articles in English and identified searches were exported to a reference manager (EndNote). We cross-checked reference </w:t>
      </w:r>
      <w:r w:rsidRPr="00C17311">
        <w:rPr>
          <w:rFonts w:ascii="Book Antiqua" w:eastAsia="Book Antiqua" w:hAnsi="Book Antiqua" w:cs="Book Antiqua"/>
          <w:color w:val="000000"/>
        </w:rPr>
        <w:lastRenderedPageBreak/>
        <w:t>lists of identified sources for additional relevant studies.</w:t>
      </w:r>
      <w:r w:rsidR="00230EC8" w:rsidRPr="00C17311">
        <w:rPr>
          <w:rFonts w:ascii="Book Antiqua" w:eastAsia="Book Antiqua" w:hAnsi="Book Antiqua" w:cs="Book Antiqua"/>
          <w:color w:val="000000"/>
        </w:rPr>
        <w:t xml:space="preserve"> We also cited </w:t>
      </w:r>
      <w:r w:rsidR="00230EC8" w:rsidRPr="00C17311">
        <w:rPr>
          <w:rFonts w:ascii="Book Antiqua" w:hAnsi="Book Antiqua" w:cs="Tahoma"/>
          <w:bCs/>
          <w:color w:val="000000" w:themeColor="text1"/>
          <w:lang w:val="en-GB"/>
        </w:rPr>
        <w:t xml:space="preserve">high-quality articles in </w:t>
      </w:r>
      <w:r w:rsidR="00230EC8" w:rsidRPr="00C17311">
        <w:rPr>
          <w:rFonts w:ascii="Book Antiqua" w:hAnsi="Book Antiqua" w:cs="Tahoma"/>
          <w:bCs/>
          <w:i/>
          <w:iCs/>
          <w:color w:val="000000" w:themeColor="text1"/>
          <w:lang w:val="en-GB"/>
        </w:rPr>
        <w:t>Reference Citation Analysis</w:t>
      </w:r>
      <w:r w:rsidR="00230EC8" w:rsidRPr="00C17311">
        <w:rPr>
          <w:rFonts w:ascii="Book Antiqua" w:hAnsi="Book Antiqua" w:cs="Tahoma"/>
          <w:bCs/>
          <w:color w:val="000000" w:themeColor="text1"/>
          <w:lang w:val="en-GB"/>
        </w:rPr>
        <w:t xml:space="preserve"> (</w:t>
      </w:r>
      <w:r w:rsidR="00230EC8" w:rsidRPr="00C17311">
        <w:rPr>
          <w:rFonts w:ascii="Book Antiqua" w:hAnsi="Book Antiqua"/>
        </w:rPr>
        <w:t>https://www.referencecitationanalysis.com</w:t>
      </w:r>
      <w:r w:rsidR="00230EC8" w:rsidRPr="00C17311">
        <w:rPr>
          <w:rFonts w:ascii="Book Antiqua" w:hAnsi="Book Antiqua" w:cs="Tahoma"/>
          <w:bCs/>
          <w:color w:val="000000" w:themeColor="text1"/>
          <w:lang w:val="en-GB"/>
        </w:rPr>
        <w:t>).</w:t>
      </w:r>
    </w:p>
    <w:p w14:paraId="3C57A855" w14:textId="77777777" w:rsidR="00A77B3E" w:rsidRPr="00C17311" w:rsidRDefault="00A77B3E" w:rsidP="00C17311">
      <w:pPr>
        <w:spacing w:line="360" w:lineRule="auto"/>
        <w:jc w:val="both"/>
        <w:rPr>
          <w:rFonts w:ascii="Book Antiqua" w:hAnsi="Book Antiqua"/>
        </w:rPr>
      </w:pPr>
    </w:p>
    <w:p w14:paraId="09E18792" w14:textId="17AD16BF"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i/>
          <w:iCs/>
          <w:color w:val="000000"/>
        </w:rPr>
        <w:t xml:space="preserve">Study </w:t>
      </w:r>
      <w:r w:rsidR="00F13A6E" w:rsidRPr="00C17311">
        <w:rPr>
          <w:rFonts w:ascii="Book Antiqua" w:eastAsia="Book Antiqua" w:hAnsi="Book Antiqua" w:cs="Book Antiqua"/>
          <w:b/>
          <w:bCs/>
          <w:i/>
          <w:iCs/>
          <w:color w:val="000000"/>
        </w:rPr>
        <w:t>s</w:t>
      </w:r>
      <w:r w:rsidRPr="00C17311">
        <w:rPr>
          <w:rFonts w:ascii="Book Antiqua" w:eastAsia="Book Antiqua" w:hAnsi="Book Antiqua" w:cs="Book Antiqua"/>
          <w:b/>
          <w:bCs/>
          <w:i/>
          <w:iCs/>
          <w:color w:val="000000"/>
        </w:rPr>
        <w:t>election</w:t>
      </w:r>
    </w:p>
    <w:p w14:paraId="2C1A927B" w14:textId="16563365"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This systematic review included studies that evaluated GI manifestations of PTLD. Studies were included irrespective of primary organ transplantation. Information was gathered from nine</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of the most relevant articles pertaining to GI</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PTLD. Additional studies were incorporated to provide background on PTLD manifestations, risk factors, imaging, treatment, and outcomes. Studies reporting performance in pediatric age groups (&lt;</w:t>
      </w:r>
      <w:r w:rsidR="001E278E"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18 years), conference abstracts, and non-English studies were excluded. Studies were restricted to full text. Two authors decided on the final selection (</w:t>
      </w:r>
      <w:proofErr w:type="spellStart"/>
      <w:r w:rsidR="00D10CB0" w:rsidRPr="00C17311">
        <w:rPr>
          <w:rFonts w:ascii="Book Antiqua" w:eastAsia="Book Antiqua" w:hAnsi="Book Antiqua" w:cs="Book Antiqua"/>
          <w:color w:val="000000"/>
        </w:rPr>
        <w:t>Reiche</w:t>
      </w:r>
      <w:proofErr w:type="spellEnd"/>
      <w:r w:rsidR="00D10CB0" w:rsidRPr="00C17311">
        <w:rPr>
          <w:rFonts w:ascii="Book Antiqua" w:eastAsia="Book Antiqua" w:hAnsi="Book Antiqua" w:cs="Book Antiqua"/>
          <w:color w:val="000000"/>
        </w:rPr>
        <w:t xml:space="preserve"> W, Tauseef A</w:t>
      </w:r>
      <w:r w:rsidRPr="00C17311">
        <w:rPr>
          <w:rFonts w:ascii="Book Antiqua" w:eastAsia="Book Antiqua" w:hAnsi="Book Antiqua" w:cs="Book Antiqua"/>
          <w:color w:val="000000"/>
        </w:rPr>
        <w:t xml:space="preserve">). Details presented in PRISMA flow diagram </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Supplementary Figure 1</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w:t>
      </w:r>
    </w:p>
    <w:p w14:paraId="12723321" w14:textId="77777777" w:rsidR="00A77B3E" w:rsidRPr="00C17311" w:rsidRDefault="00A77B3E" w:rsidP="00C17311">
      <w:pPr>
        <w:spacing w:line="360" w:lineRule="auto"/>
        <w:jc w:val="both"/>
        <w:rPr>
          <w:rFonts w:ascii="Book Antiqua" w:hAnsi="Book Antiqua"/>
        </w:rPr>
      </w:pPr>
    </w:p>
    <w:p w14:paraId="4220468A"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RESULTS</w:t>
      </w:r>
    </w:p>
    <w:p w14:paraId="6B3EF5E5" w14:textId="27685B62"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PTLD can manifest as nodal or more commonly as </w:t>
      </w:r>
      <w:proofErr w:type="spellStart"/>
      <w:r w:rsidRPr="00C17311">
        <w:rPr>
          <w:rFonts w:ascii="Book Antiqua" w:eastAsia="Book Antiqua" w:hAnsi="Book Antiqua" w:cs="Book Antiqua"/>
          <w:color w:val="000000"/>
        </w:rPr>
        <w:t>extranodal</w:t>
      </w:r>
      <w:proofErr w:type="spellEnd"/>
      <w:r w:rsidRPr="00C17311">
        <w:rPr>
          <w:rFonts w:ascii="Book Antiqua" w:eastAsia="Book Antiqua" w:hAnsi="Book Antiqua" w:cs="Book Antiqua"/>
          <w:color w:val="000000"/>
        </w:rPr>
        <w:t xml:space="preserve"> disease occurring in solid organ tissue outside of lymph </w:t>
      </w:r>
      <w:proofErr w:type="gramStart"/>
      <w:r w:rsidRPr="00C17311">
        <w:rPr>
          <w:rFonts w:ascii="Book Antiqua" w:eastAsia="Book Antiqua" w:hAnsi="Book Antiqua" w:cs="Book Antiqua"/>
          <w:color w:val="000000"/>
        </w:rPr>
        <w:t>nodes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6]</w:t>
      </w:r>
      <w:r w:rsidRPr="00C17311">
        <w:rPr>
          <w:rFonts w:ascii="Book Antiqua" w:eastAsia="Book Antiqua" w:hAnsi="Book Antiqua" w:cs="Book Antiqua"/>
          <w:color w:val="000000"/>
        </w:rPr>
        <w:t xml:space="preserve">. The most involved </w:t>
      </w:r>
      <w:proofErr w:type="spellStart"/>
      <w:r w:rsidRPr="00C17311">
        <w:rPr>
          <w:rFonts w:ascii="Book Antiqua" w:eastAsia="Book Antiqua" w:hAnsi="Book Antiqua" w:cs="Book Antiqua"/>
          <w:color w:val="000000"/>
        </w:rPr>
        <w:t>extranodal</w:t>
      </w:r>
      <w:proofErr w:type="spellEnd"/>
      <w:r w:rsidRPr="00C17311">
        <w:rPr>
          <w:rFonts w:ascii="Book Antiqua" w:eastAsia="Book Antiqua" w:hAnsi="Book Antiqua" w:cs="Book Antiqua"/>
          <w:color w:val="000000"/>
        </w:rPr>
        <w:t xml:space="preserve"> sites are the GI tract (23</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-30%), lungs (4</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-23%), bone marrow (15</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-17%), central nervous system (5</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-15%), liver (5</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-13%), and the allograft itself (15</w:t>
      </w:r>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rPr>
        <w:t>-19</w:t>
      </w:r>
      <w:proofErr w:type="gramStart"/>
      <w:r w:rsidRPr="00C17311">
        <w:rPr>
          <w:rFonts w:ascii="Book Antiqua" w:eastAsia="Book Antiqua" w:hAnsi="Book Antiqua" w:cs="Book Antiqua"/>
          <w:color w:val="000000"/>
        </w:rPr>
        <w:t>%)</w:t>
      </w:r>
      <w:r w:rsidR="00D10CB0" w:rsidRPr="00C17311">
        <w:rPr>
          <w:rFonts w:ascii="Book Antiqua" w:eastAsia="Book Antiqua" w:hAnsi="Book Antiqua" w:cs="Book Antiqua"/>
          <w:color w:val="000000"/>
          <w:vertAlign w:val="superscript"/>
        </w:rPr>
        <w:t>[</w:t>
      </w:r>
      <w:proofErr w:type="gramEnd"/>
      <w:r w:rsidR="00D10CB0" w:rsidRPr="00C17311">
        <w:rPr>
          <w:rFonts w:ascii="Book Antiqua" w:eastAsia="Book Antiqua" w:hAnsi="Book Antiqua" w:cs="Book Antiqua"/>
          <w:color w:val="000000"/>
          <w:vertAlign w:val="superscript"/>
        </w:rPr>
        <w:t>7-9]</w:t>
      </w:r>
      <w:r w:rsidRPr="00C17311">
        <w:rPr>
          <w:rFonts w:ascii="Book Antiqua" w:eastAsia="Book Antiqua" w:hAnsi="Book Antiqua" w:cs="Book Antiqua"/>
          <w:color w:val="000000"/>
        </w:rPr>
        <w:t xml:space="preserve"> </w:t>
      </w:r>
      <w:r w:rsidR="00D10CB0" w:rsidRPr="00C17311">
        <w:rPr>
          <w:rFonts w:ascii="Book Antiqua" w:eastAsia="Book Antiqua" w:hAnsi="Book Antiqua" w:cs="Book Antiqua"/>
          <w:color w:val="000000"/>
        </w:rPr>
        <w:t xml:space="preserve">in </w:t>
      </w:r>
      <w:r w:rsidRPr="00C17311">
        <w:rPr>
          <w:rFonts w:ascii="Book Antiqua" w:eastAsia="Book Antiqua" w:hAnsi="Book Antiqua" w:cs="Book Antiqua"/>
          <w:color w:val="000000"/>
        </w:rPr>
        <w:t xml:space="preserve">Figure 1. The GI tract is one of the most affected organs due to the preponderance of B and T lymphocytes which are prone to develop malignant </w:t>
      </w:r>
      <w:proofErr w:type="gramStart"/>
      <w:r w:rsidRPr="00C17311">
        <w:rPr>
          <w:rFonts w:ascii="Book Antiqua" w:eastAsia="Book Antiqua" w:hAnsi="Book Antiqua" w:cs="Book Antiqua"/>
          <w:color w:val="000000"/>
        </w:rPr>
        <w:t>change</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10]</w:t>
      </w:r>
      <w:r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shd w:val="clear" w:color="auto" w:fill="FFFFFF"/>
        </w:rPr>
        <w:t>Pa</w:t>
      </w:r>
      <w:r w:rsidRPr="00C17311">
        <w:rPr>
          <w:rFonts w:ascii="Book Antiqua" w:eastAsia="Book Antiqua" w:hAnsi="Book Antiqua" w:cs="Book Antiqua"/>
          <w:color w:val="000000"/>
        </w:rPr>
        <w:t xml:space="preserve">tients with GI-PTLD usually present with nonspecific constitutional symptoms including fatigue, fever, night sweats, lymphadenopathy, and weight </w:t>
      </w:r>
      <w:proofErr w:type="gramStart"/>
      <w:r w:rsidRPr="00C17311">
        <w:rPr>
          <w:rFonts w:ascii="Book Antiqua" w:eastAsia="Book Antiqua" w:hAnsi="Book Antiqua" w:cs="Book Antiqua"/>
          <w:color w:val="000000"/>
        </w:rPr>
        <w:t>loss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11,12]</w:t>
      </w:r>
      <w:r w:rsidRPr="00C17311">
        <w:rPr>
          <w:rFonts w:ascii="Book Antiqua" w:eastAsia="Book Antiqua" w:hAnsi="Book Antiqua" w:cs="Book Antiqua"/>
          <w:color w:val="000000"/>
        </w:rPr>
        <w:t xml:space="preserve">. Not uncommonly, patients may also have nausea, vomiting, abdominal pain, abdominal fullness, diarrhea or increased ostomy output, and occult or evident bleeding. PTLD may present as a small bowel obstruction, GI bleeding, gastric or intestinal perforation, or </w:t>
      </w:r>
      <w:proofErr w:type="gramStart"/>
      <w:r w:rsidRPr="00C17311">
        <w:rPr>
          <w:rFonts w:ascii="Book Antiqua" w:eastAsia="Book Antiqua" w:hAnsi="Book Antiqua" w:cs="Book Antiqua"/>
          <w:color w:val="000000"/>
        </w:rPr>
        <w:t>obstruction</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13]</w:t>
      </w:r>
      <w:r w:rsidRPr="00C17311">
        <w:rPr>
          <w:rFonts w:ascii="Book Antiqua" w:eastAsia="Book Antiqua" w:hAnsi="Book Antiqua" w:cs="Book Antiqua"/>
          <w:color w:val="000000"/>
        </w:rPr>
        <w:t>.</w:t>
      </w:r>
    </w:p>
    <w:p w14:paraId="696C4342" w14:textId="5AC943D1"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One study evaluating the location of PTLD found the stomach was one of the most common sites of involvement. Out of a total of 472 patients, 56 patients (11.9%) had gastric PTLD while 415 patients (88.1%) had PTLD in other </w:t>
      </w:r>
      <w:proofErr w:type="gramStart"/>
      <w:r w:rsidRPr="00C17311">
        <w:rPr>
          <w:rFonts w:ascii="Book Antiqua" w:eastAsia="Book Antiqua" w:hAnsi="Book Antiqua" w:cs="Book Antiqua"/>
          <w:color w:val="000000"/>
        </w:rPr>
        <w:t>locations</w:t>
      </w:r>
      <w:r w:rsidR="00164D1A" w:rsidRPr="00C17311">
        <w:rPr>
          <w:rFonts w:ascii="Book Antiqua" w:eastAsia="Book Antiqua" w:hAnsi="Book Antiqua" w:cs="Book Antiqua"/>
          <w:color w:val="000000"/>
          <w:vertAlign w:val="superscript"/>
        </w:rPr>
        <w:t>[</w:t>
      </w:r>
      <w:proofErr w:type="gramEnd"/>
      <w:r w:rsidR="00164D1A" w:rsidRPr="00C17311">
        <w:rPr>
          <w:rFonts w:ascii="Book Antiqua" w:eastAsia="Book Antiqua" w:hAnsi="Book Antiqua" w:cs="Book Antiqua"/>
          <w:color w:val="000000"/>
          <w:vertAlign w:val="superscript"/>
        </w:rPr>
        <w:t>13]</w:t>
      </w:r>
      <w:r w:rsidRPr="00C17311">
        <w:rPr>
          <w:rFonts w:ascii="Book Antiqua" w:eastAsia="Book Antiqua" w:hAnsi="Book Antiqua" w:cs="Book Antiqua"/>
          <w:color w:val="000000"/>
        </w:rPr>
        <w:t xml:space="preserve"> (Table 1).</w:t>
      </w:r>
      <w:r w:rsidR="00C17311"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The small bowel is another common area of involvement, PTLD of the small bowel was </w:t>
      </w:r>
      <w:r w:rsidRPr="00C17311">
        <w:rPr>
          <w:rFonts w:ascii="Book Antiqua" w:eastAsia="Book Antiqua" w:hAnsi="Book Antiqua" w:cs="Book Antiqua"/>
          <w:color w:val="000000"/>
        </w:rPr>
        <w:lastRenderedPageBreak/>
        <w:t>diagnosed in 50% of patients having PTLD after small bowel transplantation</w:t>
      </w:r>
      <w:r w:rsidR="00D10CB0" w:rsidRPr="00C17311">
        <w:rPr>
          <w:rFonts w:ascii="Book Antiqua" w:eastAsia="Book Antiqua" w:hAnsi="Book Antiqua" w:cs="Book Antiqua"/>
          <w:color w:val="000000"/>
        </w:rPr>
        <w:t xml:space="preserve"> (SBT</w:t>
      </w:r>
      <w:proofErr w:type="gramStart"/>
      <w:r w:rsidR="00D10CB0"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14]</w:t>
      </w:r>
      <w:r w:rsidRPr="00C17311">
        <w:rPr>
          <w:rFonts w:ascii="Book Antiqua" w:eastAsia="Book Antiqua" w:hAnsi="Book Antiqua" w:cs="Book Antiqua"/>
          <w:color w:val="000000"/>
        </w:rPr>
        <w:t>.</w:t>
      </w:r>
      <w:r w:rsidR="00D10CB0"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In patients requiring surgery for GI-PTLD complications, organ involvement varied: </w:t>
      </w:r>
      <w:r w:rsidR="00D10CB0" w:rsidRPr="00C17311">
        <w:rPr>
          <w:rFonts w:ascii="Book Antiqua" w:eastAsia="Book Antiqua" w:hAnsi="Book Antiqua" w:cs="Book Antiqua"/>
          <w:color w:val="000000"/>
        </w:rPr>
        <w:t>S</w:t>
      </w:r>
      <w:r w:rsidRPr="00C17311">
        <w:rPr>
          <w:rFonts w:ascii="Book Antiqua" w:eastAsia="Book Antiqua" w:hAnsi="Book Antiqua" w:cs="Book Antiqua"/>
          <w:color w:val="000000"/>
        </w:rPr>
        <w:t>mall bowel (50%), proximal right colon (31.2%), and stomach, duodenum, and transverse colon (6.2</w:t>
      </w:r>
      <w:proofErr w:type="gramStart"/>
      <w:r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15]</w:t>
      </w:r>
      <w:r w:rsidRPr="00C17311">
        <w:rPr>
          <w:rFonts w:ascii="Book Antiqua" w:eastAsia="Book Antiqua" w:hAnsi="Book Antiqua" w:cs="Book Antiqua"/>
          <w:color w:val="000000"/>
        </w:rPr>
        <w:t>.</w:t>
      </w:r>
    </w:p>
    <w:p w14:paraId="795D188F" w14:textId="76DFEAF6"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SOT or HSCT are known risk factors for developing lymphoma or other lymphoproliferative </w:t>
      </w:r>
      <w:proofErr w:type="gramStart"/>
      <w:r w:rsidRPr="00C17311">
        <w:rPr>
          <w:rFonts w:ascii="Book Antiqua" w:eastAsia="Book Antiqua" w:hAnsi="Book Antiqua" w:cs="Book Antiqua"/>
          <w:color w:val="000000"/>
        </w:rPr>
        <w:t>disorders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w:t>
      </w:r>
      <w:r w:rsidRPr="00C17311">
        <w:rPr>
          <w:rFonts w:ascii="Book Antiqua" w:eastAsia="Book Antiqua" w:hAnsi="Book Antiqua" w:cs="Book Antiqua"/>
          <w:color w:val="000000"/>
        </w:rPr>
        <w:t xml:space="preserve">. While studies have shown GI-PTLD can develop after most types of transplant, the incidence of PTLD after intestinal transplantation was determined to be higher than other types of </w:t>
      </w:r>
      <w:proofErr w:type="gramStart"/>
      <w:r w:rsidRPr="00C17311">
        <w:rPr>
          <w:rFonts w:ascii="Book Antiqua" w:eastAsia="Book Antiqua" w:hAnsi="Book Antiqua" w:cs="Book Antiqua"/>
          <w:color w:val="000000"/>
        </w:rPr>
        <w:t>SOT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16]</w:t>
      </w:r>
      <w:r w:rsidRPr="00C17311">
        <w:rPr>
          <w:rFonts w:ascii="Book Antiqua" w:eastAsia="Book Antiqua" w:hAnsi="Book Antiqua" w:cs="Book Antiqua"/>
          <w:color w:val="000000"/>
        </w:rPr>
        <w:t xml:space="preserve">. The mean time to PTLD varies and is dependent on host factors and transplant type. One study found the mean time for development of PTLD is 1 year for patients having HSCT, while the time to PTLD presentation may be up to 7 years after </w:t>
      </w:r>
      <w:proofErr w:type="gramStart"/>
      <w:r w:rsidRPr="00C17311">
        <w:rPr>
          <w:rFonts w:ascii="Book Antiqua" w:eastAsia="Book Antiqua" w:hAnsi="Book Antiqua" w:cs="Book Antiqua"/>
          <w:color w:val="000000"/>
        </w:rPr>
        <w:t>SOT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11,16</w:t>
      </w:r>
      <w:r w:rsidR="00D10CB0"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vertAlign w:val="superscript"/>
        </w:rPr>
        <w:t>18]</w:t>
      </w:r>
      <w:r w:rsidRPr="00C17311">
        <w:rPr>
          <w:rFonts w:ascii="Book Antiqua" w:eastAsia="Book Antiqua" w:hAnsi="Book Antiqua" w:cs="Book Antiqua"/>
          <w:color w:val="000000"/>
        </w:rPr>
        <w:t xml:space="preserve">. The mean interval from transplantation to PTLD diagnosis after SBT was 2.7 </w:t>
      </w:r>
      <w:proofErr w:type="gramStart"/>
      <w:r w:rsidRPr="00C17311">
        <w:rPr>
          <w:rFonts w:ascii="Book Antiqua" w:eastAsia="Book Antiqua" w:hAnsi="Book Antiqua" w:cs="Book Antiqua"/>
          <w:color w:val="000000"/>
        </w:rPr>
        <w:t>years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14]</w:t>
      </w:r>
      <w:r w:rsidRPr="00C17311">
        <w:rPr>
          <w:rFonts w:ascii="Book Antiqua" w:eastAsia="Book Antiqua" w:hAnsi="Book Antiqua" w:cs="Book Antiqua"/>
          <w:color w:val="000000"/>
        </w:rPr>
        <w:t xml:space="preserve">. After liver transplantation, the average time from transplantation to diagnosis of PTLD was 7.2 </w:t>
      </w:r>
      <w:proofErr w:type="gramStart"/>
      <w:r w:rsidRPr="00C17311">
        <w:rPr>
          <w:rFonts w:ascii="Book Antiqua" w:eastAsia="Book Antiqua" w:hAnsi="Book Antiqua" w:cs="Book Antiqua"/>
          <w:color w:val="000000"/>
        </w:rPr>
        <w:t>years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15]</w:t>
      </w:r>
      <w:r w:rsidRPr="00C17311">
        <w:rPr>
          <w:rFonts w:ascii="Book Antiqua" w:eastAsia="Book Antiqua" w:hAnsi="Book Antiqua" w:cs="Book Antiqua"/>
          <w:color w:val="000000"/>
        </w:rPr>
        <w:t>.</w:t>
      </w:r>
    </w:p>
    <w:p w14:paraId="03842123" w14:textId="3B0EAEDC"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Induction and maintenance regimens are selected based on the risk of acute organ rejection associated with the transplant. T-cell depleting therapy (recombinant anti-thymocyte globulin), interleukin-2 receptor subunit alpha (IL2RA), or no immunosuppression</w:t>
      </w:r>
      <w:r w:rsidR="00ED7C13"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may be used for induction therapy. For instance, for adult heart transplants, T-cell depleting therapy is most commonly used for induction; however half of transplant patients do not receive </w:t>
      </w:r>
      <w:proofErr w:type="gramStart"/>
      <w:r w:rsidRPr="00C17311">
        <w:rPr>
          <w:rFonts w:ascii="Book Antiqua" w:eastAsia="Book Antiqua" w:hAnsi="Book Antiqua" w:cs="Book Antiqua"/>
          <w:color w:val="000000"/>
        </w:rPr>
        <w:t>induction</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19]</w:t>
      </w:r>
      <w:r w:rsidRPr="00C17311">
        <w:rPr>
          <w:rFonts w:ascii="Book Antiqua" w:eastAsia="Book Antiqua" w:hAnsi="Book Antiqua" w:cs="Book Antiqua"/>
          <w:color w:val="000000"/>
        </w:rPr>
        <w:t xml:space="preserve">. In lung transplants, induction therapy is used nearly 80% of the time and most commonly IL2RA are </w:t>
      </w:r>
      <w:proofErr w:type="gramStart"/>
      <w:r w:rsidRPr="00C17311">
        <w:rPr>
          <w:rFonts w:ascii="Book Antiqua" w:eastAsia="Book Antiqua" w:hAnsi="Book Antiqua" w:cs="Book Antiqua"/>
          <w:color w:val="000000"/>
        </w:rPr>
        <w:t>used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20</w:t>
      </w:r>
      <w:r w:rsidR="00AD1296"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vertAlign w:val="superscript"/>
        </w:rPr>
        <w:t>21]</w:t>
      </w:r>
      <w:r w:rsidRPr="00C17311">
        <w:rPr>
          <w:rFonts w:ascii="Book Antiqua" w:eastAsia="Book Antiqua" w:hAnsi="Book Antiqua" w:cs="Book Antiqua"/>
          <w:color w:val="000000"/>
        </w:rPr>
        <w:t xml:space="preserve">. For kidney transplants, induction therapy is provided 90% of the time and is usually T-cell depleting </w:t>
      </w:r>
      <w:proofErr w:type="gramStart"/>
      <w:r w:rsidRPr="00C17311">
        <w:rPr>
          <w:rFonts w:ascii="Book Antiqua" w:eastAsia="Book Antiqua" w:hAnsi="Book Antiqua" w:cs="Book Antiqua"/>
          <w:color w:val="000000"/>
        </w:rPr>
        <w:t>therapy</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22,23]</w:t>
      </w:r>
      <w:r w:rsidRPr="00C17311">
        <w:rPr>
          <w:rFonts w:ascii="Book Antiqua" w:eastAsia="Book Antiqua" w:hAnsi="Book Antiqua" w:cs="Book Antiqua"/>
          <w:color w:val="000000"/>
        </w:rPr>
        <w:t xml:space="preserve">. Most commonly, induction is not used after liver </w:t>
      </w:r>
      <w:proofErr w:type="gramStart"/>
      <w:r w:rsidRPr="00C17311">
        <w:rPr>
          <w:rFonts w:ascii="Book Antiqua" w:eastAsia="Book Antiqua" w:hAnsi="Book Antiqua" w:cs="Book Antiqua"/>
          <w:color w:val="000000"/>
        </w:rPr>
        <w:t>transplant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24,25]</w:t>
      </w:r>
      <w:r w:rsidRPr="00C17311">
        <w:rPr>
          <w:rFonts w:ascii="Book Antiqua" w:eastAsia="Book Antiqua" w:hAnsi="Book Antiqua" w:cs="Book Antiqua"/>
          <w:color w:val="000000"/>
        </w:rPr>
        <w:t>. For pancreas transplant induction, T-cell depleting therapy is most commonly used (90</w:t>
      </w:r>
      <w:proofErr w:type="gramStart"/>
      <w:r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26]</w:t>
      </w:r>
      <w:r w:rsidRPr="00C17311">
        <w:rPr>
          <w:rFonts w:ascii="Book Antiqua" w:eastAsia="Book Antiqua" w:hAnsi="Book Antiqua" w:cs="Book Antiqua"/>
          <w:color w:val="000000"/>
        </w:rPr>
        <w:t>. Lastly, intestinal transplant induction is usually comprised of T-cell depleting agents (63.9%) or no induction (27.8</w:t>
      </w:r>
      <w:proofErr w:type="gramStart"/>
      <w:r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27]</w:t>
      </w:r>
      <w:r w:rsidRPr="00C17311">
        <w:rPr>
          <w:rFonts w:ascii="Book Antiqua" w:eastAsia="Book Antiqua" w:hAnsi="Book Antiqua" w:cs="Book Antiqua"/>
          <w:color w:val="000000"/>
        </w:rPr>
        <w:t xml:space="preserve">. Current trends in maintenance </w:t>
      </w:r>
      <w:r w:rsidR="00E81641" w:rsidRPr="00C17311">
        <w:rPr>
          <w:rFonts w:ascii="Book Antiqua" w:eastAsia="Book Antiqua" w:hAnsi="Book Antiqua" w:cs="Book Antiqua"/>
          <w:color w:val="000000"/>
        </w:rPr>
        <w:t xml:space="preserve">immunosuppression </w:t>
      </w:r>
      <w:r w:rsidRPr="00C17311">
        <w:rPr>
          <w:rFonts w:ascii="Book Antiqua" w:eastAsia="Book Antiqua" w:hAnsi="Book Antiqua" w:cs="Book Antiqua"/>
          <w:color w:val="000000"/>
        </w:rPr>
        <w:t xml:space="preserve">therapy for pancreas, heart, lung, kidney, liver, intestinal transplants are as follows: Pancreas transplants most often use tacrolimus, mycophenolate mofetil (MMF) and nearly 70% of patients are on </w:t>
      </w:r>
      <w:proofErr w:type="gramStart"/>
      <w:r w:rsidRPr="00C17311">
        <w:rPr>
          <w:rFonts w:ascii="Book Antiqua" w:eastAsia="Book Antiqua" w:hAnsi="Book Antiqua" w:cs="Book Antiqua"/>
          <w:color w:val="000000"/>
        </w:rPr>
        <w:t>corticosteroids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26]</w:t>
      </w:r>
      <w:r w:rsidRPr="00C17311">
        <w:rPr>
          <w:rFonts w:ascii="Book Antiqua" w:eastAsia="Book Antiqua" w:hAnsi="Book Antiqua" w:cs="Book Antiqua"/>
          <w:color w:val="000000"/>
          <w:shd w:val="clear" w:color="auto" w:fill="FFFFFF"/>
        </w:rPr>
        <w:t xml:space="preserve">. Heart transplant maintenance therapy most often includes tacrolimus and MMF and corticosteroids are used nearly 50% of the </w:t>
      </w:r>
      <w:proofErr w:type="gramStart"/>
      <w:r w:rsidRPr="00C17311">
        <w:rPr>
          <w:rFonts w:ascii="Book Antiqua" w:eastAsia="Book Antiqua" w:hAnsi="Book Antiqua" w:cs="Book Antiqua"/>
          <w:color w:val="000000"/>
          <w:shd w:val="clear" w:color="auto" w:fill="FFFFFF"/>
        </w:rPr>
        <w:lastRenderedPageBreak/>
        <w:t>time</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19]</w:t>
      </w:r>
      <w:r w:rsidRPr="00C17311">
        <w:rPr>
          <w:rFonts w:ascii="Book Antiqua" w:eastAsia="Book Antiqua" w:hAnsi="Book Antiqua" w:cs="Book Antiqua"/>
          <w:color w:val="000000"/>
          <w:shd w:val="clear" w:color="auto" w:fill="FFFFFF"/>
        </w:rPr>
        <w:t>. Lung transplants typically are treated with tacrolimus, MMF, and corticosteroids (80</w:t>
      </w:r>
      <w:proofErr w:type="gramStart"/>
      <w:r w:rsidRPr="00C17311">
        <w:rPr>
          <w:rFonts w:ascii="Book Antiqua" w:eastAsia="Book Antiqua" w:hAnsi="Book Antiqua" w:cs="Book Antiqua"/>
          <w:color w:val="000000"/>
          <w:shd w:val="clear" w:color="auto" w:fill="FFFFFF"/>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21]</w:t>
      </w:r>
      <w:r w:rsidRPr="00C17311">
        <w:rPr>
          <w:rFonts w:ascii="Book Antiqua" w:eastAsia="Book Antiqua" w:hAnsi="Book Antiqua" w:cs="Book Antiqua"/>
          <w:color w:val="000000"/>
          <w:shd w:val="clear" w:color="auto" w:fill="FFFFFF"/>
        </w:rPr>
        <w:t>. Kidney transplants are either treated with tacrolimus, MMF, and corticosteroids (54.1%) or tacrolimus and MMF (36.8</w:t>
      </w:r>
      <w:proofErr w:type="gramStart"/>
      <w:r w:rsidRPr="00C17311">
        <w:rPr>
          <w:rFonts w:ascii="Book Antiqua" w:eastAsia="Book Antiqua" w:hAnsi="Book Antiqua" w:cs="Book Antiqua"/>
          <w:color w:val="000000"/>
          <w:shd w:val="clear" w:color="auto" w:fill="FFFFFF"/>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22,23]</w:t>
      </w:r>
      <w:r w:rsidRPr="00C17311">
        <w:rPr>
          <w:rFonts w:ascii="Book Antiqua" w:eastAsia="Book Antiqua" w:hAnsi="Book Antiqua" w:cs="Book Antiqua"/>
          <w:color w:val="000000"/>
          <w:shd w:val="clear" w:color="auto" w:fill="FFFFFF"/>
        </w:rPr>
        <w:t xml:space="preserve">. Liver transplants are typically treated with tacrolimus, MMF, and steroids in 65% of </w:t>
      </w:r>
      <w:proofErr w:type="gramStart"/>
      <w:r w:rsidRPr="00C17311">
        <w:rPr>
          <w:rFonts w:ascii="Book Antiqua" w:eastAsia="Book Antiqua" w:hAnsi="Book Antiqua" w:cs="Book Antiqua"/>
          <w:color w:val="000000"/>
          <w:shd w:val="clear" w:color="auto" w:fill="FFFFFF"/>
        </w:rPr>
        <w:t>patients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24,25]</w:t>
      </w:r>
      <w:r w:rsidRPr="00C17311">
        <w:rPr>
          <w:rFonts w:ascii="Book Antiqua" w:eastAsia="Book Antiqua" w:hAnsi="Book Antiqua" w:cs="Book Antiqua"/>
          <w:color w:val="000000"/>
          <w:shd w:val="clear" w:color="auto" w:fill="FFFFFF"/>
        </w:rPr>
        <w:t>. Intestinal transplants are treated with tacrolimus (73%) and corticosteroids may be used (37.4</w:t>
      </w:r>
      <w:proofErr w:type="gramStart"/>
      <w:r w:rsidRPr="00C17311">
        <w:rPr>
          <w:rFonts w:ascii="Book Antiqua" w:eastAsia="Book Antiqua" w:hAnsi="Book Antiqua" w:cs="Book Antiqua"/>
          <w:color w:val="000000"/>
          <w:shd w:val="clear" w:color="auto" w:fill="FFFFFF"/>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28]</w:t>
      </w:r>
      <w:r w:rsidRPr="00C17311">
        <w:rPr>
          <w:rFonts w:ascii="Book Antiqua" w:eastAsia="Book Antiqua" w:hAnsi="Book Antiqua" w:cs="Book Antiqua"/>
          <w:color w:val="000000"/>
          <w:shd w:val="clear" w:color="auto" w:fill="FFFFFF"/>
        </w:rPr>
        <w:t>.</w:t>
      </w:r>
    </w:p>
    <w:p w14:paraId="7EF7E080" w14:textId="3998F81C"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Imaging findings of GI-PTLD are variable and can appear as wall thickening, dilatation, an eccentric or exophytic mass, luminal ulceration, short segment intussusception, and soft tissue nodules in the peritoneum (Figure </w:t>
      </w:r>
      <w:proofErr w:type="gramStart"/>
      <w:r w:rsidRPr="00C17311">
        <w:rPr>
          <w:rFonts w:ascii="Book Antiqua" w:eastAsia="Book Antiqua" w:hAnsi="Book Antiqua" w:cs="Book Antiqua"/>
          <w:color w:val="000000"/>
        </w:rPr>
        <w:t>2)</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12]</w:t>
      </w:r>
      <w:r w:rsidRPr="00C17311">
        <w:rPr>
          <w:rFonts w:ascii="Book Antiqua" w:eastAsia="Book Antiqua" w:hAnsi="Book Antiqua" w:cs="Book Antiqua"/>
          <w:color w:val="000000"/>
        </w:rPr>
        <w:t xml:space="preserve">. Solid organ involvement is usually in the form of infiltrating lesions appearing as a solitary or a multi-nodular </w:t>
      </w:r>
      <w:proofErr w:type="gramStart"/>
      <w:r w:rsidRPr="00C17311">
        <w:rPr>
          <w:rFonts w:ascii="Book Antiqua" w:eastAsia="Book Antiqua" w:hAnsi="Book Antiqua" w:cs="Book Antiqua"/>
          <w:color w:val="000000"/>
        </w:rPr>
        <w:t>mass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17]</w:t>
      </w:r>
      <w:r w:rsidRPr="00C17311">
        <w:rPr>
          <w:rFonts w:ascii="Book Antiqua" w:eastAsia="Book Antiqua" w:hAnsi="Book Antiqua" w:cs="Book Antiqua"/>
          <w:color w:val="000000"/>
        </w:rPr>
        <w:t>. Additional risk factors for developing GI-PTLD include</w:t>
      </w:r>
      <w:r w:rsidR="008731EE"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induction</w:t>
      </w:r>
      <w:r w:rsidR="008731EE" w:rsidRPr="00C17311">
        <w:rPr>
          <w:rFonts w:ascii="Book Antiqua" w:eastAsia="Book Antiqua" w:hAnsi="Book Antiqua" w:cs="Book Antiqua"/>
          <w:color w:val="000000"/>
        </w:rPr>
        <w:t xml:space="preserve"> immunosuppression</w:t>
      </w:r>
      <w:r w:rsidRPr="00C17311">
        <w:rPr>
          <w:rFonts w:ascii="Book Antiqua" w:eastAsia="Book Antiqua" w:hAnsi="Book Antiqua" w:cs="Book Antiqua"/>
          <w:color w:val="000000"/>
        </w:rPr>
        <w:t xml:space="preserve">, prolonged duration of </w:t>
      </w:r>
      <w:r w:rsidR="008731EE" w:rsidRPr="00C17311">
        <w:rPr>
          <w:rFonts w:ascii="Book Antiqua" w:eastAsia="Book Antiqua" w:hAnsi="Book Antiqua" w:cs="Book Antiqua"/>
          <w:color w:val="000000"/>
        </w:rPr>
        <w:t>immunosuppression</w:t>
      </w:r>
      <w:r w:rsidRPr="00C17311">
        <w:rPr>
          <w:rFonts w:ascii="Book Antiqua" w:eastAsia="Book Antiqua" w:hAnsi="Book Antiqua" w:cs="Book Antiqua"/>
          <w:color w:val="000000"/>
        </w:rPr>
        <w:t>, younger age, fewer human leukocyte antigen matches, use of anti-lymphocyte antibodies</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 xml:space="preserve">prior splenectomy, </w:t>
      </w:r>
      <w:r w:rsidR="00AD1296" w:rsidRPr="00C17311">
        <w:rPr>
          <w:rFonts w:ascii="Book Antiqua" w:eastAsia="Book Antiqua" w:hAnsi="Book Antiqua" w:cs="Book Antiqua"/>
          <w:color w:val="000000"/>
        </w:rPr>
        <w:t>cytomegalovirus (</w:t>
      </w:r>
      <w:r w:rsidRPr="00C17311">
        <w:rPr>
          <w:rFonts w:ascii="Book Antiqua" w:eastAsia="Book Antiqua" w:hAnsi="Book Antiqua" w:cs="Book Antiqua"/>
          <w:color w:val="000000"/>
        </w:rPr>
        <w:t>CMV</w:t>
      </w:r>
      <w:r w:rsidR="00AD1296"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w:t>
      </w:r>
      <w:r w:rsidR="00AD1296" w:rsidRPr="00C17311">
        <w:rPr>
          <w:rFonts w:ascii="Book Antiqua" w:eastAsia="Book Antiqua" w:hAnsi="Book Antiqua" w:cs="Book Antiqua"/>
          <w:color w:val="000000"/>
        </w:rPr>
        <w:t>Epstein-Barr virus (</w:t>
      </w:r>
      <w:r w:rsidRPr="00C17311">
        <w:rPr>
          <w:rFonts w:ascii="Book Antiqua" w:eastAsia="Book Antiqua" w:hAnsi="Book Antiqua" w:cs="Book Antiqua"/>
          <w:color w:val="000000"/>
        </w:rPr>
        <w:t>EBV</w:t>
      </w:r>
      <w:r w:rsidR="00AD1296"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hepatitis C, and </w:t>
      </w:r>
      <w:r w:rsidR="00AD1296" w:rsidRPr="00C17311">
        <w:rPr>
          <w:rFonts w:ascii="Book Antiqua" w:eastAsia="Book Antiqua" w:hAnsi="Book Antiqua" w:cs="Book Antiqua"/>
          <w:color w:val="000000"/>
        </w:rPr>
        <w:t>human herpesvirus 8 (</w:t>
      </w:r>
      <w:r w:rsidRPr="00C17311">
        <w:rPr>
          <w:rFonts w:ascii="Book Antiqua" w:eastAsia="Book Antiqua" w:hAnsi="Book Antiqua" w:cs="Book Antiqua"/>
          <w:color w:val="000000"/>
        </w:rPr>
        <w:t>HHV-</w:t>
      </w:r>
      <w:proofErr w:type="gramStart"/>
      <w:r w:rsidRPr="00C17311">
        <w:rPr>
          <w:rFonts w:ascii="Book Antiqua" w:eastAsia="Book Antiqua" w:hAnsi="Book Antiqua" w:cs="Book Antiqua"/>
          <w:color w:val="000000"/>
        </w:rPr>
        <w:t>8</w:t>
      </w:r>
      <w:r w:rsidR="00AD1296"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10,12,15,17,29,30]</w:t>
      </w:r>
      <w:r w:rsidR="00AD1296"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(Table 2). EBV is the most common risk factor for developing PTLD, risk is higher in recipients who are initially seronegative but develop positivity after </w:t>
      </w:r>
      <w:proofErr w:type="gramStart"/>
      <w:r w:rsidRPr="00C17311">
        <w:rPr>
          <w:rFonts w:ascii="Book Antiqua" w:eastAsia="Book Antiqua" w:hAnsi="Book Antiqua" w:cs="Book Antiqua"/>
          <w:color w:val="000000"/>
        </w:rPr>
        <w:t>transplantation</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15,31,32]</w:t>
      </w:r>
      <w:r w:rsidRPr="00C17311">
        <w:rPr>
          <w:rFonts w:ascii="Book Antiqua" w:eastAsia="Book Antiqua" w:hAnsi="Book Antiqua" w:cs="Book Antiqua"/>
          <w:color w:val="000000"/>
        </w:rPr>
        <w:t xml:space="preserve">. EBV can be transmitted </w:t>
      </w:r>
      <w:r w:rsidRPr="00C17311">
        <w:rPr>
          <w:rFonts w:ascii="Book Antiqua" w:eastAsia="Book Antiqua" w:hAnsi="Book Antiqua" w:cs="Book Antiqua"/>
          <w:i/>
          <w:iCs/>
          <w:color w:val="000000"/>
        </w:rPr>
        <w:t>via</w:t>
      </w:r>
      <w:r w:rsidRPr="00C17311">
        <w:rPr>
          <w:rFonts w:ascii="Book Antiqua" w:eastAsia="Book Antiqua" w:hAnsi="Book Antiqua" w:cs="Book Antiqua"/>
          <w:color w:val="000000"/>
        </w:rPr>
        <w:t xml:space="preserve"> the graft; however, non-</w:t>
      </w:r>
      <w:proofErr w:type="spellStart"/>
      <w:r w:rsidRPr="00C17311">
        <w:rPr>
          <w:rFonts w:ascii="Book Antiqua" w:eastAsia="Book Antiqua" w:hAnsi="Book Antiqua" w:cs="Book Antiqua"/>
          <w:color w:val="000000"/>
        </w:rPr>
        <w:t>leukoreduced</w:t>
      </w:r>
      <w:proofErr w:type="spellEnd"/>
      <w:r w:rsidRPr="00C17311">
        <w:rPr>
          <w:rFonts w:ascii="Book Antiqua" w:eastAsia="Book Antiqua" w:hAnsi="Book Antiqua" w:cs="Book Antiqua"/>
          <w:color w:val="000000"/>
        </w:rPr>
        <w:t xml:space="preserve"> blood products also have the potential to transmit </w:t>
      </w:r>
      <w:proofErr w:type="gramStart"/>
      <w:r w:rsidRPr="00C17311">
        <w:rPr>
          <w:rFonts w:ascii="Book Antiqua" w:eastAsia="Book Antiqua" w:hAnsi="Book Antiqua" w:cs="Book Antiqua"/>
          <w:color w:val="000000"/>
        </w:rPr>
        <w:t>EBV</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31]</w:t>
      </w:r>
      <w:r w:rsidRPr="00C17311">
        <w:rPr>
          <w:rFonts w:ascii="Book Antiqua" w:eastAsia="Book Antiqua" w:hAnsi="Book Antiqua" w:cs="Book Antiqua"/>
          <w:color w:val="000000"/>
        </w:rPr>
        <w:t>. EBV is present in 60</w:t>
      </w:r>
      <w:r w:rsidR="000E1370"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-70% of patients diagnosed with </w:t>
      </w:r>
      <w:proofErr w:type="gramStart"/>
      <w:r w:rsidRPr="00C17311">
        <w:rPr>
          <w:rFonts w:ascii="Book Antiqua" w:eastAsia="Book Antiqua" w:hAnsi="Book Antiqua" w:cs="Book Antiqua"/>
          <w:color w:val="000000"/>
        </w:rPr>
        <w:t>PTLD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30]</w:t>
      </w:r>
      <w:r w:rsidRPr="00C17311">
        <w:rPr>
          <w:rFonts w:ascii="Book Antiqua" w:eastAsia="Book Antiqua" w:hAnsi="Book Antiqua" w:cs="Book Antiqua"/>
          <w:color w:val="000000"/>
        </w:rPr>
        <w:t xml:space="preserve">. CMV can increase the likelihood of developing PTLD by seven </w:t>
      </w:r>
      <w:proofErr w:type="gramStart"/>
      <w:r w:rsidRPr="00C17311">
        <w:rPr>
          <w:rFonts w:ascii="Book Antiqua" w:eastAsia="Book Antiqua" w:hAnsi="Book Antiqua" w:cs="Book Antiqua"/>
          <w:color w:val="000000"/>
        </w:rPr>
        <w:t>times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33,34]</w:t>
      </w:r>
      <w:r w:rsidRPr="00C17311">
        <w:rPr>
          <w:rFonts w:ascii="Book Antiqua" w:eastAsia="Book Antiqua" w:hAnsi="Book Antiqua" w:cs="Book Antiqua"/>
          <w:color w:val="000000"/>
        </w:rPr>
        <w:t xml:space="preserve">. Hepatitis C and HHV-8 are also risk factors for developing PTLD especially when patients have EBV </w:t>
      </w:r>
      <w:proofErr w:type="gramStart"/>
      <w:r w:rsidRPr="00C17311">
        <w:rPr>
          <w:rFonts w:ascii="Book Antiqua" w:eastAsia="Book Antiqua" w:hAnsi="Book Antiqua" w:cs="Book Antiqua"/>
          <w:color w:val="000000"/>
        </w:rPr>
        <w:t>seropositivity</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33]</w:t>
      </w:r>
      <w:r w:rsidRPr="00C17311">
        <w:rPr>
          <w:rFonts w:ascii="Book Antiqua" w:eastAsia="Book Antiqua" w:hAnsi="Book Antiqua" w:cs="Book Antiqua"/>
          <w:color w:val="000000"/>
        </w:rPr>
        <w:t xml:space="preserve">. If more than one risk factor is present, there appears to be cumulative </w:t>
      </w:r>
      <w:proofErr w:type="gramStart"/>
      <w:r w:rsidRPr="00C17311">
        <w:rPr>
          <w:rFonts w:ascii="Book Antiqua" w:eastAsia="Book Antiqua" w:hAnsi="Book Antiqua" w:cs="Book Antiqua"/>
          <w:color w:val="000000"/>
        </w:rPr>
        <w:t>risk</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35]</w:t>
      </w:r>
      <w:r w:rsidRPr="00C17311">
        <w:rPr>
          <w:rFonts w:ascii="Book Antiqua" w:eastAsia="Book Antiqua" w:hAnsi="Book Antiqua" w:cs="Book Antiqua"/>
          <w:color w:val="000000"/>
        </w:rPr>
        <w:t>.</w:t>
      </w:r>
    </w:p>
    <w:p w14:paraId="066C95D3" w14:textId="7B0DDA52"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According to the revised 2017 </w:t>
      </w:r>
      <w:r w:rsidR="000E1370" w:rsidRPr="00C17311">
        <w:rPr>
          <w:rFonts w:ascii="Book Antiqua" w:eastAsia="Book Antiqua" w:hAnsi="Book Antiqua" w:cs="Book Antiqua"/>
          <w:color w:val="000000"/>
        </w:rPr>
        <w:t>World Health Organization</w:t>
      </w:r>
      <w:r w:rsidRPr="00C17311">
        <w:rPr>
          <w:rFonts w:ascii="Book Antiqua" w:eastAsia="Book Antiqua" w:hAnsi="Book Antiqua" w:cs="Book Antiqua"/>
          <w:color w:val="000000"/>
        </w:rPr>
        <w:t xml:space="preserve"> classification of tumors of hematopoietic and lymphoid tissues, PTLD</w:t>
      </w:r>
      <w:r w:rsidR="008731EE" w:rsidRPr="00C17311">
        <w:rPr>
          <w:rFonts w:ascii="Book Antiqua" w:eastAsia="Book Antiqua" w:hAnsi="Book Antiqua" w:cs="Book Antiqua"/>
          <w:color w:val="000000"/>
        </w:rPr>
        <w:t xml:space="preserve"> is</w:t>
      </w:r>
      <w:r w:rsidRPr="00C17311">
        <w:rPr>
          <w:rFonts w:ascii="Book Antiqua" w:eastAsia="Book Antiqua" w:hAnsi="Book Antiqua" w:cs="Book Antiqua"/>
          <w:color w:val="000000"/>
        </w:rPr>
        <w:t xml:space="preserve"> categorized into four major groups based on morphologic pattern: </w:t>
      </w:r>
      <w:r w:rsidR="00C80114" w:rsidRPr="00C17311">
        <w:rPr>
          <w:rFonts w:ascii="Book Antiqua" w:eastAsia="Book Antiqua" w:hAnsi="Book Antiqua" w:cs="Book Antiqua"/>
          <w:color w:val="000000"/>
        </w:rPr>
        <w:t>N</w:t>
      </w:r>
      <w:r w:rsidRPr="00C17311">
        <w:rPr>
          <w:rFonts w:ascii="Book Antiqua" w:eastAsia="Book Antiqua" w:hAnsi="Book Antiqua" w:cs="Book Antiqua"/>
          <w:color w:val="000000"/>
        </w:rPr>
        <w:t xml:space="preserve">on-destructive PTLD, monomorphic PTLD, polymorphic PTLD, and classic Hodgkin lymphoma PTLD. Apart from the polymorphic group, all other groups are further sub-categorized. Non-destructive PTLD are usually EBV-positive and are characterized by architectural preservation of the involved tissue without features suggestive of malignant lymphoma. The subcategories for non-destructive PTLD include </w:t>
      </w:r>
      <w:proofErr w:type="spellStart"/>
      <w:r w:rsidRPr="00C17311">
        <w:rPr>
          <w:rFonts w:ascii="Book Antiqua" w:eastAsia="Book Antiqua" w:hAnsi="Book Antiqua" w:cs="Book Antiqua"/>
          <w:color w:val="000000"/>
        </w:rPr>
        <w:t>plasmacytic</w:t>
      </w:r>
      <w:proofErr w:type="spellEnd"/>
      <w:r w:rsidRPr="00C17311">
        <w:rPr>
          <w:rFonts w:ascii="Book Antiqua" w:eastAsia="Book Antiqua" w:hAnsi="Book Antiqua" w:cs="Book Antiqua"/>
          <w:color w:val="000000"/>
        </w:rPr>
        <w:t xml:space="preserve"> hyperplasia, florid follicular hyperplasia, and </w:t>
      </w:r>
      <w:r w:rsidRPr="00C17311">
        <w:rPr>
          <w:rFonts w:ascii="Book Antiqua" w:eastAsia="Book Antiqua" w:hAnsi="Book Antiqua" w:cs="Book Antiqua"/>
          <w:color w:val="000000"/>
        </w:rPr>
        <w:lastRenderedPageBreak/>
        <w:t xml:space="preserve">infectious mononucleosis PTLD. Monomorphic or polymorphic PTLD may follow non-destructive PTLD lesions; however, most non-destructive PTLD have polyclonal B-cells. Polymorphic-PTLD are characterized by a heterogenous population that includes </w:t>
      </w:r>
      <w:proofErr w:type="spellStart"/>
      <w:r w:rsidRPr="00C17311">
        <w:rPr>
          <w:rFonts w:ascii="Book Antiqua" w:eastAsia="Book Antiqua" w:hAnsi="Book Antiqua" w:cs="Book Antiqua"/>
          <w:color w:val="000000"/>
        </w:rPr>
        <w:t>immunoblasts</w:t>
      </w:r>
      <w:proofErr w:type="spellEnd"/>
      <w:r w:rsidRPr="00C17311">
        <w:rPr>
          <w:rFonts w:ascii="Book Antiqua" w:eastAsia="Book Antiqua" w:hAnsi="Book Antiqua" w:cs="Book Antiqua"/>
          <w:color w:val="000000"/>
        </w:rPr>
        <w:t>, plasma cells, and small to moderate sized lymphoid cells that efface the architecture of lymph nodes or may form destructive lesions but do not fulfill the criteria for lymphoma. Most cases of polymorphic-PTLD are EBV-positive. Monomorphic PTLD comprise 60</w:t>
      </w:r>
      <w:r w:rsidR="00C80114" w:rsidRPr="00C17311">
        <w:rPr>
          <w:rFonts w:ascii="Book Antiqua" w:eastAsia="Book Antiqua" w:hAnsi="Book Antiqua" w:cs="Book Antiqua"/>
          <w:color w:val="000000"/>
        </w:rPr>
        <w:t>%</w:t>
      </w:r>
      <w:r w:rsidRPr="00C17311">
        <w:rPr>
          <w:rFonts w:ascii="Book Antiqua" w:eastAsia="Book Antiqua" w:hAnsi="Book Antiqua" w:cs="Book Antiqua"/>
          <w:color w:val="000000"/>
        </w:rPr>
        <w:t>-80% of all PTLD and fulfill criteria for B-cell or T/</w:t>
      </w:r>
      <w:r w:rsidR="00800BEB" w:rsidRPr="00C17311">
        <w:rPr>
          <w:rFonts w:ascii="Book Antiqua" w:eastAsia="Book Antiqua" w:hAnsi="Book Antiqua" w:cs="Book Antiqua"/>
          <w:color w:val="000000"/>
        </w:rPr>
        <w:t>natural killer</w:t>
      </w:r>
      <w:r w:rsidRPr="00C17311">
        <w:rPr>
          <w:rFonts w:ascii="Book Antiqua" w:eastAsia="Book Antiqua" w:hAnsi="Book Antiqua" w:cs="Book Antiqua"/>
          <w:color w:val="000000"/>
        </w:rPr>
        <w:t>-cell neoplasms (Figure</w:t>
      </w:r>
      <w:r w:rsidR="00800BEB" w:rsidRPr="00C17311">
        <w:rPr>
          <w:rFonts w:ascii="Book Antiqua" w:eastAsia="Book Antiqua" w:hAnsi="Book Antiqua" w:cs="Book Antiqua"/>
          <w:color w:val="000000"/>
        </w:rPr>
        <w:t>s</w:t>
      </w:r>
      <w:r w:rsidRPr="00C17311">
        <w:rPr>
          <w:rFonts w:ascii="Book Antiqua" w:eastAsia="Book Antiqua" w:hAnsi="Book Antiqua" w:cs="Book Antiqua"/>
          <w:color w:val="000000"/>
        </w:rPr>
        <w:t xml:space="preserve"> </w:t>
      </w:r>
      <w:r w:rsidR="00C80114" w:rsidRPr="00C17311">
        <w:rPr>
          <w:rFonts w:ascii="Book Antiqua" w:eastAsia="Book Antiqua" w:hAnsi="Book Antiqua" w:cs="Book Antiqua"/>
          <w:color w:val="000000"/>
        </w:rPr>
        <w:t>3</w:t>
      </w:r>
      <w:r w:rsidRPr="00C17311">
        <w:rPr>
          <w:rFonts w:ascii="Book Antiqua" w:eastAsia="Book Antiqua" w:hAnsi="Book Antiqua" w:cs="Book Antiqua"/>
          <w:color w:val="000000"/>
        </w:rPr>
        <w:t>-</w:t>
      </w:r>
      <w:r w:rsidR="00C80114" w:rsidRPr="00C17311">
        <w:rPr>
          <w:rFonts w:ascii="Book Antiqua" w:eastAsia="Book Antiqua" w:hAnsi="Book Antiqua" w:cs="Book Antiqua"/>
          <w:color w:val="000000"/>
        </w:rPr>
        <w:t>6</w:t>
      </w:r>
      <w:r w:rsidRPr="00C17311">
        <w:rPr>
          <w:rFonts w:ascii="Book Antiqua" w:eastAsia="Book Antiqua" w:hAnsi="Book Antiqua" w:cs="Book Antiqua"/>
          <w:color w:val="000000"/>
        </w:rPr>
        <w:t>). The least common form of PTLD are the classic Hodgkin lymphoma PTLD which are almost always EBV-</w:t>
      </w:r>
      <w:proofErr w:type="gramStart"/>
      <w:r w:rsidRPr="00C17311">
        <w:rPr>
          <w:rFonts w:ascii="Book Antiqua" w:eastAsia="Book Antiqua" w:hAnsi="Book Antiqua" w:cs="Book Antiqua"/>
          <w:color w:val="000000"/>
        </w:rPr>
        <w:t>positive</w:t>
      </w:r>
      <w:r w:rsidR="001B6651" w:rsidRPr="00C17311">
        <w:rPr>
          <w:rFonts w:ascii="Book Antiqua" w:eastAsia="Book Antiqua" w:hAnsi="Book Antiqua" w:cs="Book Antiqua"/>
          <w:color w:val="000000"/>
          <w:vertAlign w:val="superscript"/>
        </w:rPr>
        <w:t>[</w:t>
      </w:r>
      <w:proofErr w:type="gramEnd"/>
      <w:r w:rsidR="001B6651" w:rsidRPr="00C17311">
        <w:rPr>
          <w:rFonts w:ascii="Book Antiqua" w:eastAsia="Book Antiqua" w:hAnsi="Book Antiqua" w:cs="Book Antiqua"/>
          <w:color w:val="000000"/>
          <w:vertAlign w:val="superscript"/>
        </w:rPr>
        <w:t>36]</w:t>
      </w:r>
      <w:r w:rsidRPr="00C17311">
        <w:rPr>
          <w:rFonts w:ascii="Book Antiqua" w:eastAsia="Book Antiqua" w:hAnsi="Book Antiqua" w:cs="Book Antiqua"/>
          <w:color w:val="000000"/>
        </w:rPr>
        <w:t>.</w:t>
      </w:r>
    </w:p>
    <w:p w14:paraId="0EBC74EE" w14:textId="69462CA4"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Distinction is often made between early PTLD and late PTLD. The former more often associated with EBV positivity and graft involvement while less commonly associated with monomorphic morphology and less often presenting as </w:t>
      </w:r>
      <w:proofErr w:type="spellStart"/>
      <w:r w:rsidRPr="00C17311">
        <w:rPr>
          <w:rFonts w:ascii="Book Antiqua" w:eastAsia="Book Antiqua" w:hAnsi="Book Antiqua" w:cs="Book Antiqua"/>
          <w:color w:val="000000"/>
        </w:rPr>
        <w:t>extranodal</w:t>
      </w:r>
      <w:proofErr w:type="spellEnd"/>
      <w:r w:rsidRPr="00C17311">
        <w:rPr>
          <w:rFonts w:ascii="Book Antiqua" w:eastAsia="Book Antiqua" w:hAnsi="Book Antiqua" w:cs="Book Antiqua"/>
          <w:color w:val="000000"/>
        </w:rPr>
        <w:t xml:space="preserve"> </w:t>
      </w:r>
      <w:proofErr w:type="gramStart"/>
      <w:r w:rsidRPr="00C17311">
        <w:rPr>
          <w:rFonts w:ascii="Book Antiqua" w:eastAsia="Book Antiqua" w:hAnsi="Book Antiqua" w:cs="Book Antiqua"/>
          <w:color w:val="000000"/>
        </w:rPr>
        <w:t>disease</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8]</w:t>
      </w:r>
      <w:r w:rsidRPr="00C17311">
        <w:rPr>
          <w:rFonts w:ascii="Book Antiqua" w:eastAsia="Book Antiqua" w:hAnsi="Book Antiqua" w:cs="Book Antiqua"/>
          <w:color w:val="000000"/>
        </w:rPr>
        <w:t xml:space="preserve">. Treatment has not been found to differ based on this </w:t>
      </w:r>
      <w:proofErr w:type="gramStart"/>
      <w:r w:rsidRPr="00C17311">
        <w:rPr>
          <w:rFonts w:ascii="Book Antiqua" w:eastAsia="Book Antiqua" w:hAnsi="Book Antiqua" w:cs="Book Antiqua"/>
          <w:color w:val="000000"/>
        </w:rPr>
        <w:t>categorization</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29,</w:t>
      </w:r>
      <w:r w:rsidR="001B6651" w:rsidRPr="00C17311">
        <w:rPr>
          <w:rFonts w:ascii="Book Antiqua" w:eastAsia="Book Antiqua" w:hAnsi="Book Antiqua" w:cs="Book Antiqua"/>
          <w:color w:val="000000"/>
          <w:vertAlign w:val="superscript"/>
        </w:rPr>
        <w:t>37</w:t>
      </w:r>
      <w:r w:rsidRPr="00C17311">
        <w:rPr>
          <w:rFonts w:ascii="Book Antiqua" w:eastAsia="Book Antiqua" w:hAnsi="Book Antiqua" w:cs="Book Antiqua"/>
          <w:color w:val="000000"/>
          <w:vertAlign w:val="superscript"/>
        </w:rPr>
        <w:t>,</w:t>
      </w:r>
      <w:r w:rsidR="001B6651" w:rsidRPr="00C17311">
        <w:rPr>
          <w:rFonts w:ascii="Book Antiqua" w:eastAsia="Book Antiqua" w:hAnsi="Book Antiqua" w:cs="Book Antiqua"/>
          <w:color w:val="000000"/>
          <w:vertAlign w:val="superscript"/>
        </w:rPr>
        <w:t>38</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 xml:space="preserve">. Studies comparing early </w:t>
      </w:r>
      <w:r w:rsidRPr="00C17311">
        <w:rPr>
          <w:rFonts w:ascii="Book Antiqua" w:eastAsia="Book Antiqua" w:hAnsi="Book Antiqua" w:cs="Book Antiqua"/>
          <w:i/>
          <w:iCs/>
          <w:color w:val="000000"/>
        </w:rPr>
        <w:t>vs</w:t>
      </w:r>
      <w:r w:rsidRPr="00C17311">
        <w:rPr>
          <w:rFonts w:ascii="Book Antiqua" w:eastAsia="Book Antiqua" w:hAnsi="Book Antiqua" w:cs="Book Antiqua"/>
          <w:color w:val="000000"/>
        </w:rPr>
        <w:t xml:space="preserve"> late PTLD have not shown a significant difference in </w:t>
      </w:r>
      <w:proofErr w:type="gramStart"/>
      <w:r w:rsidRPr="00C17311">
        <w:rPr>
          <w:rFonts w:ascii="Book Antiqua" w:eastAsia="Book Antiqua" w:hAnsi="Book Antiqua" w:cs="Book Antiqua"/>
          <w:color w:val="000000"/>
        </w:rPr>
        <w:t>survival</w:t>
      </w:r>
      <w:r w:rsidRPr="00C17311">
        <w:rPr>
          <w:rFonts w:ascii="Book Antiqua" w:eastAsia="Book Antiqua" w:hAnsi="Book Antiqua" w:cs="Book Antiqua"/>
          <w:color w:val="000000"/>
          <w:vertAlign w:val="superscript"/>
        </w:rPr>
        <w:t>[</w:t>
      </w:r>
      <w:proofErr w:type="gramEnd"/>
      <w:r w:rsidR="001B6651" w:rsidRPr="00C17311">
        <w:rPr>
          <w:rFonts w:ascii="Book Antiqua" w:eastAsia="Book Antiqua" w:hAnsi="Book Antiqua" w:cs="Book Antiqua"/>
          <w:color w:val="000000"/>
          <w:vertAlign w:val="superscript"/>
        </w:rPr>
        <w:t>39</w:t>
      </w:r>
      <w:r w:rsidRPr="00C17311">
        <w:rPr>
          <w:rFonts w:ascii="Book Antiqua" w:eastAsia="Book Antiqua" w:hAnsi="Book Antiqua" w:cs="Book Antiqua"/>
          <w:color w:val="000000"/>
          <w:vertAlign w:val="superscript"/>
        </w:rPr>
        <w:t>,</w:t>
      </w:r>
      <w:r w:rsidR="001B6651" w:rsidRPr="00C17311">
        <w:rPr>
          <w:rFonts w:ascii="Book Antiqua" w:eastAsia="Book Antiqua" w:hAnsi="Book Antiqua" w:cs="Book Antiqua"/>
          <w:color w:val="000000"/>
          <w:vertAlign w:val="superscript"/>
        </w:rPr>
        <w:t>40</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 xml:space="preserve">. Determination of EBV status is a crucial first step after the diagnosis of GI-PTLD has been made. EBV-specific cytotoxic T-cell immunity or donor lymphocyte infusions have been used as second line therapies if </w:t>
      </w:r>
      <w:r w:rsidR="00663075" w:rsidRPr="00C17311">
        <w:rPr>
          <w:rFonts w:ascii="Book Antiqua" w:eastAsia="Book Antiqua" w:hAnsi="Book Antiqua" w:cs="Book Antiqua"/>
          <w:color w:val="000000"/>
        </w:rPr>
        <w:t>reduction of immunosuppression (</w:t>
      </w:r>
      <w:r w:rsidRPr="00C17311">
        <w:rPr>
          <w:rFonts w:ascii="Book Antiqua" w:eastAsia="Book Antiqua" w:hAnsi="Book Antiqua" w:cs="Book Antiqua"/>
          <w:color w:val="000000"/>
        </w:rPr>
        <w:t>RIS</w:t>
      </w:r>
      <w:r w:rsidR="00663075"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or rituximab is not working, patients with EBV may be more responsive to RIS than patients without </w:t>
      </w:r>
      <w:proofErr w:type="gramStart"/>
      <w:r w:rsidRPr="00C17311">
        <w:rPr>
          <w:rFonts w:ascii="Book Antiqua" w:eastAsia="Book Antiqua" w:hAnsi="Book Antiqua" w:cs="Book Antiqua"/>
          <w:color w:val="000000"/>
        </w:rPr>
        <w:t>EBV</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7,18]</w:t>
      </w:r>
      <w:r w:rsidRPr="00C17311">
        <w:rPr>
          <w:rFonts w:ascii="Book Antiqua" w:eastAsia="Book Antiqua" w:hAnsi="Book Antiqua" w:cs="Book Antiqua"/>
          <w:color w:val="000000"/>
        </w:rPr>
        <w:t xml:space="preserve">. However, there is no approved treatment in the United States or Europe. Several studies have failed to show improvement with antivirals alone in instances when patients have EBV and </w:t>
      </w:r>
      <w:proofErr w:type="gramStart"/>
      <w:r w:rsidRPr="00C17311">
        <w:rPr>
          <w:rFonts w:ascii="Book Antiqua" w:eastAsia="Book Antiqua" w:hAnsi="Book Antiqua" w:cs="Book Antiqua"/>
          <w:color w:val="000000"/>
        </w:rPr>
        <w:t>PTLD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29,31,</w:t>
      </w:r>
      <w:r w:rsidR="002D7B83" w:rsidRPr="00C17311">
        <w:rPr>
          <w:rFonts w:ascii="Book Antiqua" w:eastAsia="Book Antiqua" w:hAnsi="Book Antiqua" w:cs="Book Antiqua"/>
          <w:color w:val="000000"/>
          <w:vertAlign w:val="superscript"/>
        </w:rPr>
        <w:t>40</w:t>
      </w:r>
      <w:r w:rsidR="00FD3C2F"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vertAlign w:val="superscript"/>
        </w:rPr>
        <w:t>4</w:t>
      </w:r>
      <w:r w:rsidR="002D7B83" w:rsidRPr="00C17311">
        <w:rPr>
          <w:rFonts w:ascii="Book Antiqua" w:eastAsia="Book Antiqua" w:hAnsi="Book Antiqua" w:cs="Book Antiqua"/>
          <w:color w:val="000000"/>
          <w:vertAlign w:val="superscript"/>
        </w:rPr>
        <w:t>1</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w:t>
      </w:r>
    </w:p>
    <w:p w14:paraId="6EDE878E" w14:textId="61AC7289"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Once GI-PTLD diagnosis has been confirmed with endoscopic biopsy, patients can be managed with </w:t>
      </w:r>
      <w:r w:rsidR="00ED7C13" w:rsidRPr="00C17311">
        <w:rPr>
          <w:rFonts w:ascii="Book Antiqua" w:eastAsia="Book Antiqua" w:hAnsi="Book Antiqua" w:cs="Book Antiqua"/>
          <w:color w:val="000000"/>
        </w:rPr>
        <w:t>RIS</w:t>
      </w:r>
      <w:r w:rsidRPr="00C17311">
        <w:rPr>
          <w:rFonts w:ascii="Book Antiqua" w:eastAsia="Book Antiqua" w:hAnsi="Book Antiqua" w:cs="Book Antiqua"/>
          <w:color w:val="000000"/>
        </w:rPr>
        <w:t xml:space="preserve">, chemotherapy, and surgical intervention for </w:t>
      </w:r>
      <w:proofErr w:type="gramStart"/>
      <w:r w:rsidRPr="00C17311">
        <w:rPr>
          <w:rFonts w:ascii="Book Antiqua" w:eastAsia="Book Antiqua" w:hAnsi="Book Antiqua" w:cs="Book Antiqua"/>
          <w:color w:val="000000"/>
        </w:rPr>
        <w:t>complications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w:t>
      </w:r>
      <w:r w:rsidRPr="00C17311">
        <w:rPr>
          <w:rFonts w:ascii="Book Antiqua" w:eastAsia="Book Antiqua" w:hAnsi="Book Antiqua" w:cs="Book Antiqua"/>
          <w:color w:val="000000"/>
        </w:rPr>
        <w:t xml:space="preserve">. The most important first step in treatment is </w:t>
      </w:r>
      <w:proofErr w:type="gramStart"/>
      <w:r w:rsidRPr="00C17311">
        <w:rPr>
          <w:rFonts w:ascii="Book Antiqua" w:eastAsia="Book Antiqua" w:hAnsi="Book Antiqua" w:cs="Book Antiqua"/>
          <w:color w:val="000000"/>
        </w:rPr>
        <w:t>RIS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11,15]</w:t>
      </w:r>
      <w:r w:rsidRPr="00C17311">
        <w:rPr>
          <w:rFonts w:ascii="Book Antiqua" w:eastAsia="Book Antiqua" w:hAnsi="Book Antiqua" w:cs="Book Antiqua"/>
          <w:color w:val="000000"/>
        </w:rPr>
        <w:t xml:space="preserve">. Immunosuppressant therapy is usually decreased to 50% for calcineurin-inhibitors (cyclosporine, tacrolimus) and MMF or azathioprine, if also prescribed, are </w:t>
      </w:r>
      <w:proofErr w:type="gramStart"/>
      <w:r w:rsidR="008731EE" w:rsidRPr="00C17311">
        <w:rPr>
          <w:rFonts w:ascii="Book Antiqua" w:eastAsia="Book Antiqua" w:hAnsi="Book Antiqua" w:cs="Book Antiqua"/>
          <w:color w:val="000000"/>
        </w:rPr>
        <w:t>discontinued</w:t>
      </w:r>
      <w:r w:rsidRPr="00C17311">
        <w:rPr>
          <w:rFonts w:ascii="Book Antiqua" w:eastAsia="Book Antiqua" w:hAnsi="Book Antiqua" w:cs="Book Antiqua"/>
          <w:color w:val="000000"/>
          <w:vertAlign w:val="superscript"/>
        </w:rPr>
        <w:t>[</w:t>
      </w:r>
      <w:proofErr w:type="gramEnd"/>
      <w:r w:rsidR="001B6651" w:rsidRPr="00C17311">
        <w:rPr>
          <w:rFonts w:ascii="Book Antiqua" w:eastAsia="Book Antiqua" w:hAnsi="Book Antiqua" w:cs="Book Antiqua"/>
          <w:color w:val="000000"/>
          <w:vertAlign w:val="superscript"/>
        </w:rPr>
        <w:t>42</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 xml:space="preserve">. In the largest study to date evaluating the efficacy of standard RIS, response was nearly 45%. Rates of up to 80% have been </w:t>
      </w:r>
      <w:proofErr w:type="gramStart"/>
      <w:r w:rsidRPr="00C17311">
        <w:rPr>
          <w:rFonts w:ascii="Book Antiqua" w:eastAsia="Book Antiqua" w:hAnsi="Book Antiqua" w:cs="Book Antiqua"/>
          <w:color w:val="000000"/>
        </w:rPr>
        <w:t>reported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31]</w:t>
      </w:r>
      <w:r w:rsidRPr="00C17311">
        <w:rPr>
          <w:rFonts w:ascii="Book Antiqua" w:eastAsia="Book Antiqua" w:hAnsi="Book Antiqua" w:cs="Book Antiqua"/>
          <w:color w:val="000000"/>
        </w:rPr>
        <w:t xml:space="preserve">. More than 70% of the time, RIS will be efficacious regardless of PTLD subtype, EBV status, and early </w:t>
      </w:r>
      <w:r w:rsidRPr="00C17311">
        <w:rPr>
          <w:rFonts w:ascii="Book Antiqua" w:eastAsia="Book Antiqua" w:hAnsi="Book Antiqua" w:cs="Book Antiqua"/>
          <w:i/>
          <w:iCs/>
          <w:color w:val="000000"/>
        </w:rPr>
        <w:t>vs</w:t>
      </w:r>
      <w:r w:rsidRPr="00C17311">
        <w:rPr>
          <w:rFonts w:ascii="Book Antiqua" w:eastAsia="Book Antiqua" w:hAnsi="Book Antiqua" w:cs="Book Antiqua"/>
          <w:color w:val="000000"/>
        </w:rPr>
        <w:t xml:space="preserve"> late disease. RIS may not be sufficient in monomorphic </w:t>
      </w:r>
      <w:proofErr w:type="gramStart"/>
      <w:r w:rsidRPr="00C17311">
        <w:rPr>
          <w:rFonts w:ascii="Book Antiqua" w:eastAsia="Book Antiqua" w:hAnsi="Book Antiqua" w:cs="Book Antiqua"/>
          <w:color w:val="000000"/>
        </w:rPr>
        <w:lastRenderedPageBreak/>
        <w:t>PTLD</w:t>
      </w:r>
      <w:r w:rsidRPr="00C17311">
        <w:rPr>
          <w:rFonts w:ascii="Book Antiqua" w:eastAsia="Book Antiqua" w:hAnsi="Book Antiqua" w:cs="Book Antiqua"/>
          <w:color w:val="000000"/>
          <w:vertAlign w:val="superscript"/>
        </w:rPr>
        <w:t>[</w:t>
      </w:r>
      <w:proofErr w:type="gramEnd"/>
      <w:r w:rsidR="001B6651" w:rsidRPr="00C17311">
        <w:rPr>
          <w:rFonts w:ascii="Book Antiqua" w:eastAsia="Book Antiqua" w:hAnsi="Book Antiqua" w:cs="Book Antiqua"/>
          <w:color w:val="000000"/>
          <w:vertAlign w:val="superscript"/>
        </w:rPr>
        <w:t>43</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 xml:space="preserve">. RIS may not work if the disease is bulky, the cancer stage is severe, if multi-organ dysfunction is present, if quick treatment is needed, or for older </w:t>
      </w:r>
      <w:proofErr w:type="gramStart"/>
      <w:r w:rsidRPr="00C17311">
        <w:rPr>
          <w:rFonts w:ascii="Book Antiqua" w:eastAsia="Book Antiqua" w:hAnsi="Book Antiqua" w:cs="Book Antiqua"/>
          <w:color w:val="000000"/>
        </w:rPr>
        <w:t>adults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33,</w:t>
      </w:r>
      <w:r w:rsidR="001B6651" w:rsidRPr="00C17311">
        <w:rPr>
          <w:rFonts w:ascii="Book Antiqua" w:eastAsia="Book Antiqua" w:hAnsi="Book Antiqua" w:cs="Book Antiqua"/>
          <w:color w:val="000000"/>
          <w:vertAlign w:val="superscript"/>
        </w:rPr>
        <w:t>44</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w:t>
      </w:r>
      <w:r w:rsidR="00401C8E"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Although beneficial as the first step in management, RIS can be associated with acute cellular rejection with the highest risk in the first year after </w:t>
      </w:r>
      <w:proofErr w:type="gramStart"/>
      <w:r w:rsidRPr="00C17311">
        <w:rPr>
          <w:rFonts w:ascii="Book Antiqua" w:eastAsia="Book Antiqua" w:hAnsi="Book Antiqua" w:cs="Book Antiqua"/>
          <w:color w:val="000000"/>
        </w:rPr>
        <w:t>transplantation</w:t>
      </w:r>
      <w:r w:rsidRPr="00C17311">
        <w:rPr>
          <w:rFonts w:ascii="Book Antiqua" w:eastAsia="Book Antiqua" w:hAnsi="Book Antiqua" w:cs="Book Antiqua"/>
          <w:color w:val="000000"/>
          <w:vertAlign w:val="superscript"/>
        </w:rPr>
        <w:t>[</w:t>
      </w:r>
      <w:proofErr w:type="gramEnd"/>
      <w:r w:rsidR="001B6651" w:rsidRPr="00C17311">
        <w:rPr>
          <w:rFonts w:ascii="Book Antiqua" w:eastAsia="Book Antiqua" w:hAnsi="Book Antiqua" w:cs="Book Antiqua"/>
          <w:color w:val="000000"/>
          <w:vertAlign w:val="superscript"/>
        </w:rPr>
        <w:t>36</w:t>
      </w:r>
      <w:r w:rsidRPr="00C17311">
        <w:rPr>
          <w:rFonts w:ascii="Book Antiqua" w:eastAsia="Book Antiqua" w:hAnsi="Book Antiqua" w:cs="Book Antiqua"/>
          <w:color w:val="000000"/>
          <w:vertAlign w:val="superscript"/>
        </w:rPr>
        <w:t>]</w:t>
      </w:r>
      <w:r w:rsidRPr="00C17311">
        <w:rPr>
          <w:rFonts w:ascii="Book Antiqua" w:eastAsia="Book Antiqua" w:hAnsi="Book Antiqua" w:cs="Book Antiqua"/>
          <w:color w:val="000000"/>
        </w:rPr>
        <w:t>.</w:t>
      </w:r>
    </w:p>
    <w:p w14:paraId="6A033C28" w14:textId="4E45A924"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If RIS is not sufficient, patients should be considered for antiviral therapy, rituximab, and </w:t>
      </w:r>
      <w:proofErr w:type="gramStart"/>
      <w:r w:rsidRPr="00C17311">
        <w:rPr>
          <w:rFonts w:ascii="Book Antiqua" w:eastAsia="Book Antiqua" w:hAnsi="Book Antiqua" w:cs="Book Antiqua"/>
          <w:color w:val="000000"/>
        </w:rPr>
        <w:t>chemotherapy</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7]</w:t>
      </w:r>
      <w:r w:rsidRPr="00C17311">
        <w:rPr>
          <w:rFonts w:ascii="Book Antiqua" w:eastAsia="Book Antiqua" w:hAnsi="Book Antiqua" w:cs="Book Antiqua"/>
          <w:color w:val="000000"/>
        </w:rPr>
        <w:t xml:space="preserve">. Treatment is dependent on the PTLD subtype. Classical Hodgkin lymphoma PTLD is treated with standard </w:t>
      </w:r>
      <w:proofErr w:type="spellStart"/>
      <w:r w:rsidRPr="00C17311">
        <w:rPr>
          <w:rFonts w:ascii="Book Antiqua" w:eastAsia="Book Antiqua" w:hAnsi="Book Antiqua" w:cs="Book Antiqua"/>
          <w:color w:val="000000"/>
        </w:rPr>
        <w:t>adriamycin</w:t>
      </w:r>
      <w:proofErr w:type="spellEnd"/>
      <w:r w:rsidRPr="00C17311">
        <w:rPr>
          <w:rFonts w:ascii="Book Antiqua" w:eastAsia="Book Antiqua" w:hAnsi="Book Antiqua" w:cs="Book Antiqua"/>
          <w:color w:val="000000"/>
        </w:rPr>
        <w:t xml:space="preserve">, bleomycin, vinblastine, and dacarbazine. Patients with PTLD </w:t>
      </w:r>
      <w:r w:rsidR="00E42B5F" w:rsidRPr="00C17311">
        <w:rPr>
          <w:rFonts w:ascii="Book Antiqua" w:eastAsia="Book Antiqua" w:hAnsi="Book Antiqua" w:cs="Book Antiqua"/>
          <w:color w:val="000000"/>
        </w:rPr>
        <w:t>diffuse large B-cell lymphoma</w:t>
      </w:r>
      <w:r w:rsidRPr="00C17311">
        <w:rPr>
          <w:rFonts w:ascii="Book Antiqua" w:eastAsia="Book Antiqua" w:hAnsi="Book Antiqua" w:cs="Book Antiqua"/>
          <w:color w:val="000000"/>
        </w:rPr>
        <w:t xml:space="preserve"> type are treated according to the PTLD-1 trial with rituximab induction (weekly rituximab for four weeks) followed by stratification based on response. Patients in clinical remission may be treated with maintenance rituximab </w:t>
      </w:r>
      <w:r w:rsidR="000120CE" w:rsidRPr="00C17311">
        <w:rPr>
          <w:rFonts w:ascii="Book Antiqua" w:eastAsia="Book Antiqua" w:hAnsi="Book Antiqua" w:cs="Book Antiqua"/>
          <w:color w:val="000000"/>
        </w:rPr>
        <w:t>weekly for 4 wk</w:t>
      </w:r>
      <w:r w:rsidRPr="00C17311">
        <w:rPr>
          <w:rFonts w:ascii="Book Antiqua" w:eastAsia="Book Antiqua" w:hAnsi="Book Antiqua" w:cs="Book Antiqua"/>
          <w:color w:val="000000"/>
        </w:rPr>
        <w:t xml:space="preserve">. Patients with a suboptimal response may be treated with rituximab, cyclophosphamide, doxorubicin, vincristine, and prednisone (Figure </w:t>
      </w:r>
      <w:proofErr w:type="gramStart"/>
      <w:r w:rsidR="00C80114" w:rsidRPr="00C17311">
        <w:rPr>
          <w:rFonts w:ascii="Book Antiqua" w:eastAsia="Book Antiqua" w:hAnsi="Book Antiqua" w:cs="Book Antiqua"/>
          <w:color w:val="000000"/>
        </w:rPr>
        <w:t>7</w:t>
      </w:r>
      <w:r w:rsidRPr="00C17311">
        <w:rPr>
          <w:rFonts w:ascii="Book Antiqua" w:eastAsia="Book Antiqua" w:hAnsi="Book Antiqua" w:cs="Book Antiqua"/>
          <w:color w:val="000000"/>
        </w:rPr>
        <w:t>)</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45]</w:t>
      </w:r>
      <w:r w:rsidRPr="00C17311">
        <w:rPr>
          <w:rFonts w:ascii="Book Antiqua" w:eastAsia="Book Antiqua" w:hAnsi="Book Antiqua" w:cs="Book Antiqua"/>
          <w:color w:val="000000"/>
        </w:rPr>
        <w:t>.</w:t>
      </w:r>
    </w:p>
    <w:p w14:paraId="1927C830" w14:textId="36999E0D"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Rituximab has been found to be an effective therapy for PTLD. In one study including 8 patients with PTLD after SOT, complete resolution of PTLD was observed in 7 cases. Rituximab was administered at a dose of 375 mg/m</w:t>
      </w:r>
      <w:r w:rsidRPr="00C17311">
        <w:rPr>
          <w:rFonts w:ascii="Book Antiqua" w:eastAsia="Book Antiqua" w:hAnsi="Book Antiqua" w:cs="Book Antiqua"/>
          <w:color w:val="000000"/>
          <w:vertAlign w:val="superscript"/>
        </w:rPr>
        <w:t>2</w:t>
      </w:r>
      <w:r w:rsidR="007F49FF"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once a week for four consecutive weeks. Additionally, this study found patients with PTLD usually respond to anti-CD20 monoclonal antibodies irrespective of EBV </w:t>
      </w:r>
      <w:proofErr w:type="gramStart"/>
      <w:r w:rsidRPr="00C17311">
        <w:rPr>
          <w:rFonts w:ascii="Book Antiqua" w:eastAsia="Book Antiqua" w:hAnsi="Book Antiqua" w:cs="Book Antiqua"/>
          <w:color w:val="000000"/>
        </w:rPr>
        <w:t>status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18]</w:t>
      </w:r>
      <w:r w:rsidRPr="00C17311">
        <w:rPr>
          <w:rFonts w:ascii="Book Antiqua" w:eastAsia="Book Antiqua" w:hAnsi="Book Antiqua" w:cs="Book Antiqua"/>
          <w:color w:val="000000"/>
        </w:rPr>
        <w:t xml:space="preserve">. Radiotherapy has been found to have a favorable effect in stage 1 plasmacytoma-like PTLD; however, it is infrequently used for solitary PTLD. Radiotherapy is most often utilized in treatment for central nervous system </w:t>
      </w:r>
      <w:proofErr w:type="gramStart"/>
      <w:r w:rsidRPr="00C17311">
        <w:rPr>
          <w:rFonts w:ascii="Book Antiqua" w:eastAsia="Book Antiqua" w:hAnsi="Book Antiqua" w:cs="Book Antiqua"/>
          <w:color w:val="000000"/>
        </w:rPr>
        <w:t>PTLD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45]</w:t>
      </w:r>
      <w:r w:rsidRPr="00C17311">
        <w:rPr>
          <w:rFonts w:ascii="Book Antiqua" w:eastAsia="Book Antiqua" w:hAnsi="Book Antiqua" w:cs="Book Antiqua"/>
          <w:color w:val="000000"/>
        </w:rPr>
        <w:t>.</w:t>
      </w:r>
    </w:p>
    <w:p w14:paraId="3FA97633" w14:textId="1DCE4BF6"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Surgery should be considered in patients who develop GI complications including perforation, hemorrhage, and most commonly intestinal obstruction. Surgical resection is rarely considered in patients as PTLD tends to be multi-focal. A retrospective review of 5677 patients after isolated liver transplantation found only 16 patients developed post-transplantation GI complications associated with PTLD requiring surgical intervention. Overall mortality in this cohort was 69% and most patients died within the first year of explorative laparotomy. This same study found initial mortality higher in patients receiving surgery; however, long-term outcomes do not appear to be </w:t>
      </w:r>
      <w:proofErr w:type="gramStart"/>
      <w:r w:rsidRPr="00C17311">
        <w:rPr>
          <w:rFonts w:ascii="Book Antiqua" w:eastAsia="Book Antiqua" w:hAnsi="Book Antiqua" w:cs="Book Antiqua"/>
          <w:color w:val="000000"/>
        </w:rPr>
        <w:t>affected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15]</w:t>
      </w:r>
      <w:r w:rsidRPr="00C17311">
        <w:rPr>
          <w:rFonts w:ascii="Book Antiqua" w:eastAsia="Book Antiqua" w:hAnsi="Book Antiqua" w:cs="Book Antiqua"/>
          <w:color w:val="000000"/>
        </w:rPr>
        <w:t>.</w:t>
      </w:r>
      <w:r w:rsidR="007F49FF" w:rsidRPr="00C17311">
        <w:rPr>
          <w:rFonts w:ascii="Book Antiqua" w:hAnsi="Book Antiqua"/>
          <w:lang w:eastAsia="zh-CN"/>
        </w:rPr>
        <w:t xml:space="preserve"> </w:t>
      </w:r>
      <w:r w:rsidRPr="00C17311">
        <w:rPr>
          <w:rFonts w:ascii="Book Antiqua" w:eastAsia="Book Antiqua" w:hAnsi="Book Antiqua" w:cs="Book Antiqua"/>
          <w:color w:val="000000"/>
        </w:rPr>
        <w:lastRenderedPageBreak/>
        <w:t xml:space="preserve">Prognosis is dependent on burden of disease, location of PTLD, morphological subtype, and other patient-related </w:t>
      </w:r>
      <w:proofErr w:type="gramStart"/>
      <w:r w:rsidRPr="00C17311">
        <w:rPr>
          <w:rFonts w:ascii="Book Antiqua" w:eastAsia="Book Antiqua" w:hAnsi="Book Antiqua" w:cs="Book Antiqua"/>
          <w:color w:val="000000"/>
        </w:rPr>
        <w:t>factors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11]</w:t>
      </w:r>
      <w:r w:rsidRPr="00C17311">
        <w:rPr>
          <w:rFonts w:ascii="Book Antiqua" w:eastAsia="Book Antiqua" w:hAnsi="Book Antiqua" w:cs="Book Antiqua"/>
          <w:color w:val="000000"/>
        </w:rPr>
        <w:t>.</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 xml:space="preserve">Once present, PTLD progression is aggressive; however, early appropriate treatment can decrease mortality rates. In one study comparing gastric PTLD and non-gastric PTLD, patients developing GI-PTLD had survival rates of 71% and 54% at one and five years, </w:t>
      </w:r>
      <w:proofErr w:type="gramStart"/>
      <w:r w:rsidRPr="00C17311">
        <w:rPr>
          <w:rFonts w:ascii="Book Antiqua" w:eastAsia="Book Antiqua" w:hAnsi="Book Antiqua" w:cs="Book Antiqua"/>
          <w:color w:val="000000"/>
        </w:rPr>
        <w:t>respectively</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13]</w:t>
      </w:r>
      <w:r w:rsidRPr="00C17311">
        <w:rPr>
          <w:rFonts w:ascii="Book Antiqua" w:eastAsia="Book Antiqua" w:hAnsi="Book Antiqua" w:cs="Book Antiqua"/>
          <w:color w:val="000000"/>
        </w:rPr>
        <w:t>.</w:t>
      </w:r>
    </w:p>
    <w:p w14:paraId="63286A60" w14:textId="2D5D306C"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Mortality rates in patients requiring surgery compared to rituximab and chemotherapy found no significant difference between treatment type. Mortality associated with surgical treatment was 16%, like that observed in patients who received rituximab. While mortality rates in patients treated with chemotherapy and radiotherapy with interferon alfa were 42.6% and 33%, </w:t>
      </w:r>
      <w:proofErr w:type="gramStart"/>
      <w:r w:rsidRPr="00C17311">
        <w:rPr>
          <w:rFonts w:ascii="Book Antiqua" w:eastAsia="Book Antiqua" w:hAnsi="Book Antiqua" w:cs="Book Antiqua"/>
          <w:color w:val="000000"/>
        </w:rPr>
        <w:t>respectively</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13]</w:t>
      </w:r>
      <w:r w:rsidRPr="00C17311">
        <w:rPr>
          <w:rFonts w:ascii="Book Antiqua" w:eastAsia="Book Antiqua" w:hAnsi="Book Antiqua" w:cs="Book Antiqua"/>
          <w:color w:val="000000"/>
        </w:rPr>
        <w:t xml:space="preserve">. A favorable response to treatment has been noted in EBV-positive patients as they were more responsive to RIS compared to EBV-negative </w:t>
      </w:r>
      <w:proofErr w:type="gramStart"/>
      <w:r w:rsidRPr="00C17311">
        <w:rPr>
          <w:rFonts w:ascii="Book Antiqua" w:eastAsia="Book Antiqua" w:hAnsi="Book Antiqua" w:cs="Book Antiqua"/>
          <w:color w:val="000000"/>
        </w:rPr>
        <w:t>patients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29]</w:t>
      </w:r>
      <w:r w:rsidRPr="00C17311">
        <w:rPr>
          <w:rFonts w:ascii="Book Antiqua" w:eastAsia="Book Antiqua" w:hAnsi="Book Antiqua" w:cs="Book Antiqua"/>
          <w:color w:val="000000"/>
        </w:rPr>
        <w:t xml:space="preserve">. Similarly, a favorable outcome was also noted in patients who had localization to the </w:t>
      </w:r>
      <w:proofErr w:type="gramStart"/>
      <w:r w:rsidRPr="00C17311">
        <w:rPr>
          <w:rFonts w:ascii="Book Antiqua" w:eastAsia="Book Antiqua" w:hAnsi="Book Antiqua" w:cs="Book Antiqua"/>
          <w:color w:val="000000"/>
        </w:rPr>
        <w:t>stomach</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13]</w:t>
      </w:r>
      <w:r w:rsidRPr="00C17311">
        <w:rPr>
          <w:rFonts w:ascii="Book Antiqua" w:eastAsia="Book Antiqua" w:hAnsi="Book Antiqua" w:cs="Book Antiqua"/>
          <w:color w:val="000000"/>
        </w:rPr>
        <w:t>.</w:t>
      </w:r>
    </w:p>
    <w:p w14:paraId="2085DBA3" w14:textId="7A930D5A"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Conversely, colorectal involvement has been associated with a more severe disease presentation than PTLD involving non-colorectal sites. In one study, 75% of patients who developed colorectal symptoms had multi-organ involvement, significantly higher than the control </w:t>
      </w:r>
      <w:proofErr w:type="gramStart"/>
      <w:r w:rsidRPr="00C17311">
        <w:rPr>
          <w:rFonts w:ascii="Book Antiqua" w:eastAsia="Book Antiqua" w:hAnsi="Book Antiqua" w:cs="Book Antiqua"/>
          <w:color w:val="000000"/>
        </w:rPr>
        <w:t>group</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16]</w:t>
      </w:r>
      <w:r w:rsidRPr="00C17311">
        <w:rPr>
          <w:rFonts w:ascii="Book Antiqua" w:eastAsia="Book Antiqua" w:hAnsi="Book Antiqua" w:cs="Book Antiqua"/>
          <w:color w:val="000000"/>
        </w:rPr>
        <w:t>. This same study found colorectal involvement was more likely in men. Male transplant patients developed colorectal PTLD more often than women 19.3% to 8.5%, respectively. Similarly, male transplant patients had a significantly shorter time from transplantation to diagnosis of the disease.</w:t>
      </w:r>
    </w:p>
    <w:p w14:paraId="4A47D23B" w14:textId="77777777" w:rsidR="00A77B3E" w:rsidRPr="00C17311" w:rsidRDefault="00A77B3E" w:rsidP="00C17311">
      <w:pPr>
        <w:spacing w:line="360" w:lineRule="auto"/>
        <w:jc w:val="both"/>
        <w:rPr>
          <w:rFonts w:ascii="Book Antiqua" w:hAnsi="Book Antiqua"/>
        </w:rPr>
      </w:pPr>
    </w:p>
    <w:p w14:paraId="40590F5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DISCUSSION</w:t>
      </w:r>
    </w:p>
    <w:p w14:paraId="33AEDB71" w14:textId="0E908BAA"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PTLD should be considered in patients with a history of SOT or HSCT as the large resident lymphocyte population in the GI tract has increased potential to develop malignancy. PTLD should be suspected to occur sooner after HSCT, within 1 year, and on average 4 to 5 years after SOT. However, there are multiple factors which appear to have a role in the time to development such as level of </w:t>
      </w:r>
      <w:r w:rsidR="00E0765D" w:rsidRPr="00C17311">
        <w:rPr>
          <w:rFonts w:ascii="Book Antiqua" w:eastAsia="Book Antiqua" w:hAnsi="Book Antiqua" w:cs="Book Antiqua"/>
          <w:color w:val="000000"/>
        </w:rPr>
        <w:t>immunosuppression</w:t>
      </w:r>
      <w:r w:rsidRPr="00C17311">
        <w:rPr>
          <w:rFonts w:ascii="Book Antiqua" w:eastAsia="Book Antiqua" w:hAnsi="Book Antiqua" w:cs="Book Antiqua"/>
          <w:color w:val="000000"/>
        </w:rPr>
        <w:t xml:space="preserve"> and presence of concomitant disease. Transplant type also appears to impact time to development as induction, maintenance, and the extent of inherent lymphoid tissue in the graft all </w:t>
      </w:r>
      <w:r w:rsidRPr="00C17311">
        <w:rPr>
          <w:rFonts w:ascii="Book Antiqua" w:eastAsia="Book Antiqua" w:hAnsi="Book Antiqua" w:cs="Book Antiqua"/>
          <w:color w:val="000000"/>
        </w:rPr>
        <w:lastRenderedPageBreak/>
        <w:t>contribute to the relative risk of developing PTLD. For instance, PTLD occurred sooner on average after small bowel transplant and later for liver transplant; in the studies reviewed, there was an approximate 4.5-year difference in time to onset of PTLD. Induction therapy, associated with increased risk of PTLD, is less frequently used after liver transplant while it is commonly used after intestinal transplants. The small bowel also has a greater supply of lymphoid tissue compared to the liver.</w:t>
      </w:r>
    </w:p>
    <w:p w14:paraId="56255F88" w14:textId="77777777" w:rsidR="00A77B3E" w:rsidRPr="00C17311" w:rsidRDefault="001571EE" w:rsidP="00C17311">
      <w:pPr>
        <w:spacing w:line="360" w:lineRule="auto"/>
        <w:ind w:firstLine="240"/>
        <w:jc w:val="both"/>
        <w:rPr>
          <w:rFonts w:ascii="Book Antiqua" w:hAnsi="Book Antiqua"/>
        </w:rPr>
      </w:pPr>
      <w:bookmarkStart w:id="3" w:name="_Hlk109678537"/>
      <w:r w:rsidRPr="00C17311">
        <w:rPr>
          <w:rFonts w:ascii="Book Antiqua" w:eastAsia="Book Antiqua" w:hAnsi="Book Antiqua" w:cs="Book Antiqua"/>
          <w:color w:val="000000"/>
        </w:rPr>
        <w:t>Diagnosis of PTLD can be problematic as the clinical spectrum and diagnostic testing are nonspecific. The illness script of PTLD is highly variable ranging from nonspecific abdominal symptoms to overt hemorrhage, perforation, or obstruction. The stomach and small intestine are the most frequently involved organs in the GI tract making clinical questioning and inquiry of symptoms which may represent pathology in these organs important. Imaging findings of PTLD in the GI tract may range from focal intraluminal disease to perforation or metastatic disease. The various clinical presentations and wide-ranging imaging findings make it difficult to specifically identify PTLD by clinical presentation or imaging alone.</w:t>
      </w:r>
    </w:p>
    <w:bookmarkEnd w:id="3"/>
    <w:p w14:paraId="72CECA4E" w14:textId="4BBD139B"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Consideration of PTLD should increase in patients with risk factors. Most importantly determination of EBV-status and risk factors for EBV infection need to be determined. EBV infection has been noted to increase the risk of PTLD by 6-76 </w:t>
      </w:r>
      <w:proofErr w:type="gramStart"/>
      <w:r w:rsidRPr="00C17311">
        <w:rPr>
          <w:rFonts w:ascii="Book Antiqua" w:eastAsia="Book Antiqua" w:hAnsi="Book Antiqua" w:cs="Book Antiqua"/>
          <w:color w:val="000000"/>
        </w:rPr>
        <w:t>times</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46]</w:t>
      </w:r>
      <w:r w:rsidRPr="00C17311">
        <w:rPr>
          <w:rFonts w:ascii="Book Antiqua" w:eastAsia="Book Antiqua" w:hAnsi="Book Antiqua" w:cs="Book Antiqua"/>
          <w:color w:val="000000"/>
        </w:rPr>
        <w:t xml:space="preserve">. As mentioned previously, elucidation of details surrounding the transplant including transplant type, determination of </w:t>
      </w:r>
      <w:r w:rsidR="00ED7C13" w:rsidRPr="00C17311">
        <w:rPr>
          <w:rFonts w:ascii="Book Antiqua" w:eastAsia="Book Antiqua" w:hAnsi="Book Antiqua" w:cs="Book Antiqua"/>
          <w:color w:val="000000"/>
        </w:rPr>
        <w:t>RIS</w:t>
      </w:r>
      <w:r w:rsidRPr="00C17311">
        <w:rPr>
          <w:rFonts w:ascii="Book Antiqua" w:eastAsia="Book Antiqua" w:hAnsi="Book Antiqua" w:cs="Book Antiqua"/>
          <w:color w:val="000000"/>
        </w:rPr>
        <w:t xml:space="preserve"> regimen including whether induction therapy was utilized are important. As transplantation continues to increase, so will the number of patients at risk for development of </w:t>
      </w:r>
      <w:proofErr w:type="gramStart"/>
      <w:r w:rsidRPr="00C17311">
        <w:rPr>
          <w:rFonts w:ascii="Book Antiqua" w:eastAsia="Book Antiqua" w:hAnsi="Book Antiqua" w:cs="Book Antiqua"/>
          <w:color w:val="000000"/>
        </w:rPr>
        <w:t>PTLD</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14,19,22,23,25]</w:t>
      </w:r>
      <w:r w:rsidRPr="00C17311">
        <w:rPr>
          <w:rFonts w:ascii="Book Antiqua" w:eastAsia="Book Antiqua" w:hAnsi="Book Antiqua" w:cs="Book Antiqua"/>
          <w:color w:val="000000"/>
        </w:rPr>
        <w:t>.</w:t>
      </w:r>
    </w:p>
    <w:p w14:paraId="023413BE" w14:textId="33FA01C2" w:rsidR="00A77B3E" w:rsidRPr="00C17311" w:rsidRDefault="001571EE" w:rsidP="00C17311">
      <w:pPr>
        <w:spacing w:line="360" w:lineRule="auto"/>
        <w:ind w:firstLine="240"/>
        <w:jc w:val="both"/>
        <w:rPr>
          <w:rFonts w:ascii="Book Antiqua" w:hAnsi="Book Antiqua"/>
        </w:rPr>
      </w:pPr>
      <w:r w:rsidRPr="00C17311">
        <w:rPr>
          <w:rFonts w:ascii="Book Antiqua" w:eastAsia="Book Antiqua" w:hAnsi="Book Antiqua" w:cs="Book Antiqua"/>
          <w:color w:val="000000"/>
        </w:rPr>
        <w:t xml:space="preserve">Like other lymphomas, PTLD is aggressive and mortality rates improve with early treatment. Prognosis and treatment are dependent on time of disease presentation, morphological subtype of PTLD, and concomitant systemic disease. The most important step in management is RIS; which is usually efficacious. Subsequently, rituximab and chemotherapy based on morphologic subtype have been found to be </w:t>
      </w:r>
      <w:proofErr w:type="gramStart"/>
      <w:r w:rsidRPr="00C17311">
        <w:rPr>
          <w:rFonts w:ascii="Book Antiqua" w:eastAsia="Book Antiqua" w:hAnsi="Book Antiqua" w:cs="Book Antiqua"/>
          <w:color w:val="000000"/>
        </w:rPr>
        <w:t>effective</w:t>
      </w:r>
      <w:r w:rsidRPr="00C17311">
        <w:rPr>
          <w:rFonts w:ascii="Book Antiqua" w:eastAsia="Book Antiqua" w:hAnsi="Book Antiqua" w:cs="Book Antiqua"/>
          <w:color w:val="000000"/>
          <w:vertAlign w:val="superscript"/>
        </w:rPr>
        <w:t>[</w:t>
      </w:r>
      <w:proofErr w:type="gramEnd"/>
      <w:r w:rsidRPr="00C17311">
        <w:rPr>
          <w:rFonts w:ascii="Book Antiqua" w:eastAsia="Book Antiqua" w:hAnsi="Book Antiqua" w:cs="Book Antiqua"/>
          <w:color w:val="000000"/>
          <w:vertAlign w:val="superscript"/>
        </w:rPr>
        <w:t>18]</w:t>
      </w:r>
      <w:r w:rsidRPr="00C17311">
        <w:rPr>
          <w:rFonts w:ascii="Book Antiqua" w:eastAsia="Book Antiqua" w:hAnsi="Book Antiqua" w:cs="Book Antiqua"/>
          <w:color w:val="000000"/>
        </w:rPr>
        <w:t xml:space="preserve">. Differences in outcomes between surgery and treatment with rituximab are not well elucidated, nor is the role of endoscopy in management of PTLD. Broadly, treatment must </w:t>
      </w:r>
      <w:r w:rsidRPr="00C17311">
        <w:rPr>
          <w:rFonts w:ascii="Book Antiqua" w:eastAsia="Book Antiqua" w:hAnsi="Book Antiqua" w:cs="Book Antiqua"/>
          <w:color w:val="000000"/>
        </w:rPr>
        <w:lastRenderedPageBreak/>
        <w:t>consider both the risk of acute graft rejection and worsening lymphoproliferative disorder.</w:t>
      </w:r>
    </w:p>
    <w:p w14:paraId="22E607D0" w14:textId="77777777" w:rsidR="00A77B3E" w:rsidRPr="00C17311" w:rsidRDefault="00A77B3E" w:rsidP="00C17311">
      <w:pPr>
        <w:spacing w:line="360" w:lineRule="auto"/>
        <w:jc w:val="both"/>
        <w:rPr>
          <w:rFonts w:ascii="Book Antiqua" w:hAnsi="Book Antiqua"/>
        </w:rPr>
      </w:pPr>
    </w:p>
    <w:p w14:paraId="6DC67B5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CONCLUSION</w:t>
      </w:r>
    </w:p>
    <w:p w14:paraId="7276EC6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This study is a systematic review elucidating GI manifestations, associations, and management of GI-PTLD. Key points after review of the included studies are the presentation, imaging, and direct appearance of GI-PTLD is highly variable making clinical suspicion essential for timely diagnosis. Patients with nonspecific GI symptoms, and history of organ transplantation, should be evaluated for GI-PTLD. Early detection is key for prognosis. Lastly, treatment is dependent on several factors and may include RIS, rituximab, chemotherapy, surgery, or a combination of these interventions. Initial treatment is intuitive and technically easy; however, RIS can be associated with acute graft rejections.</w:t>
      </w:r>
    </w:p>
    <w:p w14:paraId="575935C4" w14:textId="77777777" w:rsidR="00A77B3E" w:rsidRPr="00C17311" w:rsidRDefault="00A77B3E" w:rsidP="00C17311">
      <w:pPr>
        <w:spacing w:line="360" w:lineRule="auto"/>
        <w:jc w:val="both"/>
        <w:rPr>
          <w:rFonts w:ascii="Book Antiqua" w:hAnsi="Book Antiqua"/>
        </w:rPr>
      </w:pPr>
    </w:p>
    <w:p w14:paraId="14707925"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aps/>
          <w:color w:val="000000"/>
          <w:u w:val="single"/>
        </w:rPr>
        <w:t>ARTICLE HIGHLIGHTS</w:t>
      </w:r>
    </w:p>
    <w:p w14:paraId="39E44B38"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i/>
          <w:color w:val="000000"/>
        </w:rPr>
        <w:t>Research background</w:t>
      </w:r>
    </w:p>
    <w:p w14:paraId="062687D4" w14:textId="35522EF2"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Post-transplant lymphoproliferative disorder (PTLD) is one of the most common post-transplant malignancies within the </w:t>
      </w:r>
      <w:r w:rsidR="00D238CB" w:rsidRPr="00C17311">
        <w:rPr>
          <w:rFonts w:ascii="Book Antiqua" w:eastAsia="Book Antiqua" w:hAnsi="Book Antiqua" w:cs="Book Antiqua"/>
          <w:color w:val="000000"/>
        </w:rPr>
        <w:t xml:space="preserve">gastrointestinal </w:t>
      </w:r>
      <w:r w:rsidR="00833756" w:rsidRPr="00C17311">
        <w:rPr>
          <w:rFonts w:ascii="Book Antiqua" w:eastAsia="Book Antiqua" w:hAnsi="Book Antiqua" w:cs="Book Antiqua"/>
          <w:color w:val="000000"/>
        </w:rPr>
        <w:t>(</w:t>
      </w:r>
      <w:r w:rsidRPr="00C17311">
        <w:rPr>
          <w:rFonts w:ascii="Book Antiqua" w:eastAsia="Book Antiqua" w:hAnsi="Book Antiqua" w:cs="Book Antiqua"/>
          <w:color w:val="000000"/>
        </w:rPr>
        <w:t>GI</w:t>
      </w:r>
      <w:r w:rsidR="00833756"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tract.</w:t>
      </w:r>
      <w:r w:rsidRPr="00C17311">
        <w:rPr>
          <w:rFonts w:ascii="Book Antiqua" w:eastAsia="Book Antiqua" w:hAnsi="Book Antiqua" w:cs="Book Antiqua"/>
          <w:b/>
          <w:bCs/>
          <w:color w:val="000000"/>
        </w:rPr>
        <w:t xml:space="preserve"> </w:t>
      </w:r>
      <w:r w:rsidRPr="00C17311">
        <w:rPr>
          <w:rFonts w:ascii="Book Antiqua" w:eastAsia="Book Antiqua" w:hAnsi="Book Antiqua" w:cs="Book Antiqua"/>
          <w:color w:val="000000"/>
        </w:rPr>
        <w:t xml:space="preserve">PTLD is a lymphoma variant which can manifest in patients having </w:t>
      </w:r>
      <w:r w:rsidR="001A3398" w:rsidRPr="00C17311">
        <w:rPr>
          <w:rFonts w:ascii="Book Antiqua" w:eastAsia="Book Antiqua" w:hAnsi="Book Antiqua" w:cs="Book Antiqua"/>
          <w:color w:val="000000"/>
        </w:rPr>
        <w:t>solid organ transplantation (</w:t>
      </w:r>
      <w:r w:rsidRPr="00C17311">
        <w:rPr>
          <w:rFonts w:ascii="Book Antiqua" w:eastAsia="Book Antiqua" w:hAnsi="Book Antiqua" w:cs="Book Antiqua"/>
          <w:color w:val="000000"/>
        </w:rPr>
        <w:t>SOT</w:t>
      </w:r>
      <w:r w:rsidR="001A3398"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or </w:t>
      </w:r>
      <w:r w:rsidR="001A3398" w:rsidRPr="00C17311">
        <w:rPr>
          <w:rFonts w:ascii="Book Antiqua" w:eastAsia="Book Antiqua" w:hAnsi="Book Antiqua" w:cs="Book Antiqua"/>
          <w:color w:val="000000"/>
        </w:rPr>
        <w:t>hematopoietic stem cell transplantation (</w:t>
      </w:r>
      <w:r w:rsidRPr="00C17311">
        <w:rPr>
          <w:rFonts w:ascii="Book Antiqua" w:eastAsia="Book Antiqua" w:hAnsi="Book Antiqua" w:cs="Book Antiqua"/>
          <w:color w:val="000000"/>
        </w:rPr>
        <w:t>HSCT</w:t>
      </w:r>
      <w:r w:rsidR="001A3398" w:rsidRPr="00C17311">
        <w:rPr>
          <w:rFonts w:ascii="Book Antiqua" w:eastAsia="Book Antiqua" w:hAnsi="Book Antiqua" w:cs="Book Antiqua"/>
          <w:color w:val="000000"/>
        </w:rPr>
        <w:t>)</w:t>
      </w:r>
      <w:r w:rsidRPr="00C17311">
        <w:rPr>
          <w:rFonts w:ascii="Book Antiqua" w:eastAsia="Book Antiqua" w:hAnsi="Book Antiqua" w:cs="Book Antiqua"/>
          <w:color w:val="000000"/>
        </w:rPr>
        <w:t>.</w:t>
      </w:r>
    </w:p>
    <w:p w14:paraId="0F357363" w14:textId="77777777" w:rsidR="00A77B3E" w:rsidRPr="00C17311" w:rsidRDefault="00A77B3E" w:rsidP="00C17311">
      <w:pPr>
        <w:spacing w:line="360" w:lineRule="auto"/>
        <w:jc w:val="both"/>
        <w:rPr>
          <w:rFonts w:ascii="Book Antiqua" w:hAnsi="Book Antiqua"/>
        </w:rPr>
      </w:pPr>
    </w:p>
    <w:p w14:paraId="10984641" w14:textId="2DAAC03C" w:rsidR="00A77B3E" w:rsidRPr="00C17311" w:rsidRDefault="001571EE" w:rsidP="00C17311">
      <w:pPr>
        <w:spacing w:line="360" w:lineRule="auto"/>
        <w:jc w:val="both"/>
        <w:rPr>
          <w:rFonts w:ascii="Book Antiqua" w:eastAsia="Book Antiqua" w:hAnsi="Book Antiqua" w:cs="Book Antiqua"/>
          <w:b/>
          <w:i/>
          <w:color w:val="000000"/>
        </w:rPr>
      </w:pPr>
      <w:r w:rsidRPr="00C17311">
        <w:rPr>
          <w:rFonts w:ascii="Book Antiqua" w:eastAsia="Book Antiqua" w:hAnsi="Book Antiqua" w:cs="Book Antiqua"/>
          <w:b/>
          <w:i/>
          <w:color w:val="000000"/>
        </w:rPr>
        <w:t>Research motivation</w:t>
      </w:r>
    </w:p>
    <w:p w14:paraId="3CCBE250" w14:textId="7A461A2D" w:rsidR="00A77B3E" w:rsidRPr="00C17311" w:rsidRDefault="004A3C0C" w:rsidP="00C17311">
      <w:pPr>
        <w:spacing w:line="360" w:lineRule="auto"/>
        <w:jc w:val="both"/>
        <w:rPr>
          <w:rFonts w:ascii="Book Antiqua" w:hAnsi="Book Antiqua"/>
        </w:rPr>
      </w:pPr>
      <w:r w:rsidRPr="00C17311">
        <w:rPr>
          <w:rFonts w:ascii="Book Antiqua" w:eastAsia="Book Antiqua" w:hAnsi="Book Antiqua" w:cs="Book Antiqua"/>
          <w:color w:val="000000"/>
        </w:rPr>
        <w:t>The current understanding of GI manifestations of PTLD including timing to development, risk factors for development, and treatment is limited by small sample size. Previous studies have noted a propensity for the GI tract to develop PTLD; therefore, more information regarding when it may develop, how it manifests, and treatments are needed especially as transplant</w:t>
      </w:r>
      <w:r w:rsidR="00E0765D" w:rsidRPr="00C17311">
        <w:rPr>
          <w:rFonts w:ascii="Book Antiqua" w:eastAsia="Book Antiqua" w:hAnsi="Book Antiqua" w:cs="Book Antiqua"/>
          <w:color w:val="000000"/>
        </w:rPr>
        <w:t>ation</w:t>
      </w:r>
      <w:r w:rsidRPr="00C17311">
        <w:rPr>
          <w:rFonts w:ascii="Book Antiqua" w:eastAsia="Book Antiqua" w:hAnsi="Book Antiqua" w:cs="Book Antiqua"/>
          <w:color w:val="000000"/>
        </w:rPr>
        <w:t xml:space="preserve"> becomes more prevalent.</w:t>
      </w:r>
    </w:p>
    <w:p w14:paraId="74B5E177" w14:textId="77777777" w:rsidR="00A77B3E" w:rsidRPr="00C17311" w:rsidRDefault="00A77B3E" w:rsidP="00C17311">
      <w:pPr>
        <w:spacing w:line="360" w:lineRule="auto"/>
        <w:jc w:val="both"/>
        <w:rPr>
          <w:rFonts w:ascii="Book Antiqua" w:hAnsi="Book Antiqua"/>
        </w:rPr>
      </w:pPr>
    </w:p>
    <w:p w14:paraId="00977A3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i/>
          <w:color w:val="000000"/>
        </w:rPr>
        <w:t>Research objectives</w:t>
      </w:r>
    </w:p>
    <w:p w14:paraId="4E3907C5" w14:textId="313A090E" w:rsidR="00A77B3E" w:rsidRPr="00C17311" w:rsidRDefault="004A3C0C"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color w:val="000000"/>
        </w:rPr>
        <w:lastRenderedPageBreak/>
        <w:t xml:space="preserve">To identify the timing </w:t>
      </w:r>
      <w:r w:rsidR="009035B2" w:rsidRPr="00C17311">
        <w:rPr>
          <w:rFonts w:ascii="Book Antiqua" w:eastAsia="Book Antiqua" w:hAnsi="Book Antiqua" w:cs="Book Antiqua"/>
          <w:color w:val="000000"/>
        </w:rPr>
        <w:t>and</w:t>
      </w:r>
      <w:r w:rsidRPr="00C17311">
        <w:rPr>
          <w:rFonts w:ascii="Book Antiqua" w:eastAsia="Book Antiqua" w:hAnsi="Book Antiqua" w:cs="Book Antiqua"/>
          <w:color w:val="000000"/>
        </w:rPr>
        <w:t xml:space="preserve"> clinical presentation of GI-PTLD, risk factors for its development, and treatment.</w:t>
      </w:r>
    </w:p>
    <w:p w14:paraId="7CEBDE57" w14:textId="77777777" w:rsidR="00A77B3E" w:rsidRPr="00C17311" w:rsidRDefault="00A77B3E" w:rsidP="00C17311">
      <w:pPr>
        <w:spacing w:line="360" w:lineRule="auto"/>
        <w:jc w:val="both"/>
        <w:rPr>
          <w:rFonts w:ascii="Book Antiqua" w:hAnsi="Book Antiqua"/>
        </w:rPr>
      </w:pPr>
    </w:p>
    <w:p w14:paraId="7FBDA9B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i/>
          <w:color w:val="000000"/>
        </w:rPr>
        <w:t>Research methods</w:t>
      </w:r>
    </w:p>
    <w:p w14:paraId="2A25947F" w14:textId="7422C3D5" w:rsidR="00A77B3E" w:rsidRPr="00C17311" w:rsidRDefault="009035B2"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color w:val="000000"/>
        </w:rPr>
        <w:t>We performed a systematic review after an extensive literature search.</w:t>
      </w:r>
    </w:p>
    <w:p w14:paraId="7EBEA812" w14:textId="77777777" w:rsidR="00A77B3E" w:rsidRPr="00C17311" w:rsidRDefault="00A77B3E" w:rsidP="00C17311">
      <w:pPr>
        <w:spacing w:line="360" w:lineRule="auto"/>
        <w:jc w:val="both"/>
        <w:rPr>
          <w:rFonts w:ascii="Book Antiqua" w:hAnsi="Book Antiqua"/>
        </w:rPr>
      </w:pPr>
    </w:p>
    <w:p w14:paraId="7342B5D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i/>
          <w:color w:val="000000"/>
        </w:rPr>
        <w:t>Research results</w:t>
      </w:r>
    </w:p>
    <w:p w14:paraId="58155F8F" w14:textId="5D7D8129" w:rsidR="00E81641" w:rsidRPr="00C17311" w:rsidRDefault="009E6DCF"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color w:val="000000"/>
        </w:rPr>
        <w:t xml:space="preserve">The timing of GI-PTLD is variable but on average develops 4-5 years following </w:t>
      </w:r>
      <w:r w:rsidR="006F2EF0" w:rsidRPr="00C17311">
        <w:rPr>
          <w:rFonts w:ascii="Book Antiqua" w:eastAsia="Book Antiqua" w:hAnsi="Book Antiqua" w:cs="Book Antiqua"/>
          <w:color w:val="000000"/>
        </w:rPr>
        <w:t>SOT</w:t>
      </w:r>
      <w:r w:rsidRPr="00C17311">
        <w:rPr>
          <w:rFonts w:ascii="Book Antiqua" w:eastAsia="Book Antiqua" w:hAnsi="Book Antiqua" w:cs="Book Antiqua"/>
          <w:color w:val="000000"/>
        </w:rPr>
        <w:t xml:space="preserve"> and may occur within 1 year after HSCT.</w:t>
      </w:r>
      <w:r w:rsidR="00B94E86"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Presentation may be insidious including nonspecific abdominal discomfort to fulminant hemorrhage, perforation, or obstruction. GI</w:t>
      </w:r>
      <w:r w:rsidR="00E81641" w:rsidRPr="00C17311">
        <w:rPr>
          <w:rFonts w:ascii="Book Antiqua" w:eastAsia="Book Antiqua" w:hAnsi="Book Antiqua" w:cs="Book Antiqua"/>
          <w:color w:val="000000"/>
        </w:rPr>
        <w:t>-</w:t>
      </w:r>
      <w:r w:rsidRPr="00C17311">
        <w:rPr>
          <w:rFonts w:ascii="Book Antiqua" w:eastAsia="Book Antiqua" w:hAnsi="Book Antiqua" w:cs="Book Antiqua"/>
          <w:color w:val="000000"/>
        </w:rPr>
        <w:t>PTLD is most likely to develop in the small intestin</w:t>
      </w:r>
      <w:r w:rsidR="00B94E86" w:rsidRPr="00C17311">
        <w:rPr>
          <w:rFonts w:ascii="Book Antiqua" w:eastAsia="Book Antiqua" w:hAnsi="Book Antiqua" w:cs="Book Antiqua"/>
          <w:color w:val="000000"/>
        </w:rPr>
        <w:t>e</w:t>
      </w:r>
      <w:r w:rsidRPr="00C17311">
        <w:rPr>
          <w:rFonts w:ascii="Book Antiqua" w:eastAsia="Book Antiqua" w:hAnsi="Book Antiqua" w:cs="Book Antiqua"/>
          <w:color w:val="000000"/>
        </w:rPr>
        <w:t xml:space="preserve"> and stomach.</w:t>
      </w:r>
      <w:r w:rsidR="00B94E86" w:rsidRPr="00C17311">
        <w:rPr>
          <w:rFonts w:ascii="Book Antiqua" w:eastAsia="Book Antiqua" w:hAnsi="Book Antiqua" w:cs="Book Antiqua"/>
          <w:color w:val="000000"/>
        </w:rPr>
        <w:t xml:space="preserve"> Transplant type, level of induction and maintenance immunosuppression, </w:t>
      </w:r>
      <w:r w:rsidR="00E81641" w:rsidRPr="00C17311">
        <w:rPr>
          <w:rFonts w:ascii="Book Antiqua" w:eastAsia="Book Antiqua" w:hAnsi="Book Antiqua" w:cs="Book Antiqua"/>
          <w:color w:val="000000"/>
        </w:rPr>
        <w:t>Epstein-Barr virus</w:t>
      </w:r>
      <w:r w:rsidR="00B94E86" w:rsidRPr="00C17311">
        <w:rPr>
          <w:rFonts w:ascii="Book Antiqua" w:eastAsia="Book Antiqua" w:hAnsi="Book Antiqua" w:cs="Book Antiqua"/>
          <w:color w:val="000000"/>
        </w:rPr>
        <w:t xml:space="preserve">-status among other risk factors increase the likelihood one may develop PTLD. PTLD is aggressive and mortality improves with early treatment which is dependent on extent of disease, and morphological subtype. The most important step of therapy is </w:t>
      </w:r>
      <w:r w:rsidR="00E81641" w:rsidRPr="00C17311">
        <w:rPr>
          <w:rFonts w:ascii="Book Antiqua" w:eastAsia="Book Antiqua" w:hAnsi="Book Antiqua" w:cs="Book Antiqua"/>
          <w:color w:val="000000"/>
        </w:rPr>
        <w:t>reduction of immunosuppression (</w:t>
      </w:r>
      <w:r w:rsidR="00B94E86" w:rsidRPr="00C17311">
        <w:rPr>
          <w:rFonts w:ascii="Book Antiqua" w:eastAsia="Book Antiqua" w:hAnsi="Book Antiqua" w:cs="Book Antiqua"/>
          <w:color w:val="000000"/>
        </w:rPr>
        <w:t>RIS</w:t>
      </w:r>
      <w:r w:rsidR="00E81641" w:rsidRPr="00C17311">
        <w:rPr>
          <w:rFonts w:ascii="Book Antiqua" w:eastAsia="Book Antiqua" w:hAnsi="Book Antiqua" w:cs="Book Antiqua"/>
          <w:color w:val="000000"/>
        </w:rPr>
        <w:t>)</w:t>
      </w:r>
      <w:r w:rsidR="00B94E86" w:rsidRPr="00C17311">
        <w:rPr>
          <w:rFonts w:ascii="Book Antiqua" w:eastAsia="Book Antiqua" w:hAnsi="Book Antiqua" w:cs="Book Antiqua"/>
          <w:color w:val="000000"/>
        </w:rPr>
        <w:t xml:space="preserve"> which usually is effective.</w:t>
      </w:r>
    </w:p>
    <w:p w14:paraId="00F4D810" w14:textId="77777777" w:rsidR="00E81641" w:rsidRPr="00C17311" w:rsidRDefault="00E81641" w:rsidP="00C17311">
      <w:pPr>
        <w:spacing w:line="360" w:lineRule="auto"/>
        <w:jc w:val="both"/>
        <w:rPr>
          <w:rFonts w:ascii="Book Antiqua" w:eastAsia="Book Antiqua" w:hAnsi="Book Antiqua" w:cs="Book Antiqua"/>
          <w:color w:val="000000"/>
        </w:rPr>
      </w:pPr>
    </w:p>
    <w:p w14:paraId="1128A7C9" w14:textId="57CE6DC9"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i/>
          <w:color w:val="000000"/>
        </w:rPr>
        <w:t>Research conclusions</w:t>
      </w:r>
    </w:p>
    <w:p w14:paraId="1CEB8B12" w14:textId="50728AAD" w:rsidR="009035B2" w:rsidRPr="00C17311" w:rsidRDefault="009035B2" w:rsidP="00C17311">
      <w:pPr>
        <w:spacing w:line="360" w:lineRule="auto"/>
        <w:jc w:val="both"/>
        <w:rPr>
          <w:rFonts w:ascii="Book Antiqua" w:hAnsi="Book Antiqua"/>
        </w:rPr>
      </w:pPr>
      <w:r w:rsidRPr="00C17311">
        <w:rPr>
          <w:rFonts w:ascii="Book Antiqua" w:eastAsia="Book Antiqua" w:hAnsi="Book Antiqua" w:cs="Book Antiqua"/>
          <w:color w:val="000000"/>
        </w:rPr>
        <w:t>The presentation, imaging, and direct appearance of GI-PTLD is highly variable making clinical suspicion key for diagnosis. Early detection is key for prognosis; therefore, consideration of risk factors is essential. Treatment is dependent on several factors and may include RIS, rituximab, chemotherapy, surgery, or a combination of these interventions. Initial treatment is intuitive and technically easy; however, RIS can be associated with acute graft rejections.</w:t>
      </w:r>
    </w:p>
    <w:p w14:paraId="6D0160EC" w14:textId="77777777" w:rsidR="00A77B3E" w:rsidRPr="00C17311" w:rsidRDefault="00A77B3E" w:rsidP="00C17311">
      <w:pPr>
        <w:spacing w:line="360" w:lineRule="auto"/>
        <w:jc w:val="both"/>
        <w:rPr>
          <w:rFonts w:ascii="Book Antiqua" w:hAnsi="Book Antiqua"/>
        </w:rPr>
      </w:pPr>
    </w:p>
    <w:p w14:paraId="629EFC47" w14:textId="3A78C85E"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i/>
          <w:color w:val="000000"/>
        </w:rPr>
        <w:t>Research perspectives</w:t>
      </w:r>
    </w:p>
    <w:p w14:paraId="173A9041" w14:textId="50B6B47A" w:rsidR="00C07A84" w:rsidRPr="00C17311" w:rsidRDefault="00C07A84"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color w:val="000000"/>
        </w:rPr>
        <w:t>This study suggests ascertainment of risk factors is crucial for increasing clinical suspicion when assessing patients who may have GI-PTLD. The clinical and radiological presentation of GI-PTLD is highly variable; therefore, a high index of suspicion for GI-</w:t>
      </w:r>
      <w:r w:rsidRPr="00C17311">
        <w:rPr>
          <w:rFonts w:ascii="Book Antiqua" w:eastAsia="Book Antiqua" w:hAnsi="Book Antiqua" w:cs="Book Antiqua"/>
          <w:color w:val="000000"/>
        </w:rPr>
        <w:lastRenderedPageBreak/>
        <w:t xml:space="preserve">PTLD must be maintained so that early endoscopic diagnosis may allow for targeted treatment. Future prospective studies are needed to better elucidate incidence rates of GI-PTLD and the role of endoscopy in treatment. </w:t>
      </w:r>
    </w:p>
    <w:p w14:paraId="084126EF" w14:textId="77777777" w:rsidR="00A77B3E" w:rsidRPr="00C17311" w:rsidRDefault="00A77B3E" w:rsidP="00C17311">
      <w:pPr>
        <w:spacing w:line="360" w:lineRule="auto"/>
        <w:jc w:val="both"/>
        <w:rPr>
          <w:rFonts w:ascii="Book Antiqua" w:hAnsi="Book Antiqua"/>
        </w:rPr>
      </w:pPr>
    </w:p>
    <w:p w14:paraId="467F4AF5"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REFERENCES</w:t>
      </w:r>
    </w:p>
    <w:p w14:paraId="1C6B725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 </w:t>
      </w:r>
      <w:r w:rsidRPr="00C17311">
        <w:rPr>
          <w:rFonts w:ascii="Book Antiqua" w:eastAsia="Book Antiqua" w:hAnsi="Book Antiqua" w:cs="Book Antiqua"/>
          <w:b/>
          <w:bCs/>
          <w:color w:val="000000"/>
        </w:rPr>
        <w:t>Loehr WJ</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Mujahed</w:t>
      </w:r>
      <w:proofErr w:type="spellEnd"/>
      <w:r w:rsidRPr="00C17311">
        <w:rPr>
          <w:rFonts w:ascii="Book Antiqua" w:eastAsia="Book Antiqua" w:hAnsi="Book Antiqua" w:cs="Book Antiqua"/>
          <w:color w:val="000000"/>
        </w:rPr>
        <w:t xml:space="preserve"> Z, Zahn FD, Gray GF, </w:t>
      </w:r>
      <w:proofErr w:type="spellStart"/>
      <w:r w:rsidRPr="00C17311">
        <w:rPr>
          <w:rFonts w:ascii="Book Antiqua" w:eastAsia="Book Antiqua" w:hAnsi="Book Antiqua" w:cs="Book Antiqua"/>
          <w:color w:val="000000"/>
        </w:rPr>
        <w:t>Thorbjarnarson</w:t>
      </w:r>
      <w:proofErr w:type="spellEnd"/>
      <w:r w:rsidRPr="00C17311">
        <w:rPr>
          <w:rFonts w:ascii="Book Antiqua" w:eastAsia="Book Antiqua" w:hAnsi="Book Antiqua" w:cs="Book Antiqua"/>
          <w:color w:val="000000"/>
        </w:rPr>
        <w:t xml:space="preserve"> B. Primary lymphoma of the gastrointestinal tract: a review of 100 cases. </w:t>
      </w:r>
      <w:r w:rsidRPr="00C17311">
        <w:rPr>
          <w:rFonts w:ascii="Book Antiqua" w:eastAsia="Book Antiqua" w:hAnsi="Book Antiqua" w:cs="Book Antiqua"/>
          <w:i/>
          <w:iCs/>
          <w:color w:val="000000"/>
        </w:rPr>
        <w:t>Ann Surg</w:t>
      </w:r>
      <w:r w:rsidRPr="00C17311">
        <w:rPr>
          <w:rFonts w:ascii="Book Antiqua" w:eastAsia="Book Antiqua" w:hAnsi="Book Antiqua" w:cs="Book Antiqua"/>
          <w:color w:val="000000"/>
        </w:rPr>
        <w:t xml:space="preserve"> 1969; </w:t>
      </w:r>
      <w:r w:rsidRPr="00C17311">
        <w:rPr>
          <w:rFonts w:ascii="Book Antiqua" w:eastAsia="Book Antiqua" w:hAnsi="Book Antiqua" w:cs="Book Antiqua"/>
          <w:b/>
          <w:bCs/>
          <w:color w:val="000000"/>
        </w:rPr>
        <w:t>170</w:t>
      </w:r>
      <w:r w:rsidRPr="00C17311">
        <w:rPr>
          <w:rFonts w:ascii="Book Antiqua" w:eastAsia="Book Antiqua" w:hAnsi="Book Antiqua" w:cs="Book Antiqua"/>
          <w:color w:val="000000"/>
        </w:rPr>
        <w:t>: 232-238 [PMID: 5796708 DOI: 10.1097/00000658-196908000-00011]</w:t>
      </w:r>
    </w:p>
    <w:p w14:paraId="610D7B0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 </w:t>
      </w:r>
      <w:r w:rsidRPr="00C17311">
        <w:rPr>
          <w:rFonts w:ascii="Book Antiqua" w:eastAsia="Book Antiqua" w:hAnsi="Book Antiqua" w:cs="Book Antiqua"/>
          <w:b/>
          <w:bCs/>
          <w:color w:val="000000"/>
        </w:rPr>
        <w:t>McSwain B</w:t>
      </w:r>
      <w:r w:rsidRPr="00C17311">
        <w:rPr>
          <w:rFonts w:ascii="Book Antiqua" w:eastAsia="Book Antiqua" w:hAnsi="Book Antiqua" w:cs="Book Antiqua"/>
          <w:color w:val="000000"/>
        </w:rPr>
        <w:t xml:space="preserve">, Beal JM. Lymphosarcoma of the Gastro-Intestinal Tract: Report of Twenty Cases. </w:t>
      </w:r>
      <w:r w:rsidRPr="00C17311">
        <w:rPr>
          <w:rFonts w:ascii="Book Antiqua" w:eastAsia="Book Antiqua" w:hAnsi="Book Antiqua" w:cs="Book Antiqua"/>
          <w:i/>
          <w:iCs/>
          <w:color w:val="000000"/>
        </w:rPr>
        <w:t>Ann Surg</w:t>
      </w:r>
      <w:r w:rsidRPr="00C17311">
        <w:rPr>
          <w:rFonts w:ascii="Book Antiqua" w:eastAsia="Book Antiqua" w:hAnsi="Book Antiqua" w:cs="Book Antiqua"/>
          <w:color w:val="000000"/>
        </w:rPr>
        <w:t xml:space="preserve"> 1944; </w:t>
      </w:r>
      <w:r w:rsidRPr="00C17311">
        <w:rPr>
          <w:rFonts w:ascii="Book Antiqua" w:eastAsia="Book Antiqua" w:hAnsi="Book Antiqua" w:cs="Book Antiqua"/>
          <w:b/>
          <w:bCs/>
          <w:color w:val="000000"/>
        </w:rPr>
        <w:t>119</w:t>
      </w:r>
      <w:r w:rsidRPr="00C17311">
        <w:rPr>
          <w:rFonts w:ascii="Book Antiqua" w:eastAsia="Book Antiqua" w:hAnsi="Book Antiqua" w:cs="Book Antiqua"/>
          <w:color w:val="000000"/>
        </w:rPr>
        <w:t>: 108-123 [PMID: 17858334 DOI: 10.1097/00000658-194411910-00005]</w:t>
      </w:r>
    </w:p>
    <w:p w14:paraId="5D364B3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3 </w:t>
      </w:r>
      <w:proofErr w:type="spellStart"/>
      <w:r w:rsidRPr="00C17311">
        <w:rPr>
          <w:rFonts w:ascii="Book Antiqua" w:eastAsia="Book Antiqua" w:hAnsi="Book Antiqua" w:cs="Book Antiqua"/>
          <w:b/>
          <w:bCs/>
          <w:color w:val="000000"/>
        </w:rPr>
        <w:t>Lahon</w:t>
      </w:r>
      <w:proofErr w:type="spellEnd"/>
      <w:r w:rsidRPr="00C17311">
        <w:rPr>
          <w:rFonts w:ascii="Book Antiqua" w:eastAsia="Book Antiqua" w:hAnsi="Book Antiqua" w:cs="Book Antiqua"/>
          <w:b/>
          <w:bCs/>
          <w:color w:val="000000"/>
        </w:rPr>
        <w:t xml:space="preserve"> B</w:t>
      </w:r>
      <w:r w:rsidRPr="00C17311">
        <w:rPr>
          <w:rFonts w:ascii="Book Antiqua" w:eastAsia="Book Antiqua" w:hAnsi="Book Antiqua" w:cs="Book Antiqua"/>
          <w:color w:val="000000"/>
        </w:rPr>
        <w:t xml:space="preserve">, Mordant P, </w:t>
      </w:r>
      <w:proofErr w:type="spellStart"/>
      <w:r w:rsidRPr="00C17311">
        <w:rPr>
          <w:rFonts w:ascii="Book Antiqua" w:eastAsia="Book Antiqua" w:hAnsi="Book Antiqua" w:cs="Book Antiqua"/>
          <w:color w:val="000000"/>
        </w:rPr>
        <w:t>Thabut</w:t>
      </w:r>
      <w:proofErr w:type="spellEnd"/>
      <w:r w:rsidRPr="00C17311">
        <w:rPr>
          <w:rFonts w:ascii="Book Antiqua" w:eastAsia="Book Antiqua" w:hAnsi="Book Antiqua" w:cs="Book Antiqua"/>
          <w:color w:val="000000"/>
        </w:rPr>
        <w:t xml:space="preserve"> G, </w:t>
      </w:r>
      <w:proofErr w:type="spellStart"/>
      <w:r w:rsidRPr="00C17311">
        <w:rPr>
          <w:rFonts w:ascii="Book Antiqua" w:eastAsia="Book Antiqua" w:hAnsi="Book Antiqua" w:cs="Book Antiqua"/>
          <w:color w:val="000000"/>
        </w:rPr>
        <w:t>Georger</w:t>
      </w:r>
      <w:proofErr w:type="spellEnd"/>
      <w:r w:rsidRPr="00C17311">
        <w:rPr>
          <w:rFonts w:ascii="Book Antiqua" w:eastAsia="Book Antiqua" w:hAnsi="Book Antiqua" w:cs="Book Antiqua"/>
          <w:color w:val="000000"/>
        </w:rPr>
        <w:t xml:space="preserve"> JF, </w:t>
      </w:r>
      <w:proofErr w:type="spellStart"/>
      <w:r w:rsidRPr="00C17311">
        <w:rPr>
          <w:rFonts w:ascii="Book Antiqua" w:eastAsia="Book Antiqua" w:hAnsi="Book Antiqua" w:cs="Book Antiqua"/>
          <w:color w:val="000000"/>
        </w:rPr>
        <w:t>Dauriat</w:t>
      </w:r>
      <w:proofErr w:type="spellEnd"/>
      <w:r w:rsidRPr="00C17311">
        <w:rPr>
          <w:rFonts w:ascii="Book Antiqua" w:eastAsia="Book Antiqua" w:hAnsi="Book Antiqua" w:cs="Book Antiqua"/>
          <w:color w:val="000000"/>
        </w:rPr>
        <w:t xml:space="preserve"> G, Mal H, </w:t>
      </w:r>
      <w:proofErr w:type="spellStart"/>
      <w:r w:rsidRPr="00C17311">
        <w:rPr>
          <w:rFonts w:ascii="Book Antiqua" w:eastAsia="Book Antiqua" w:hAnsi="Book Antiqua" w:cs="Book Antiqua"/>
          <w:color w:val="000000"/>
        </w:rPr>
        <w:t>Lesèche</w:t>
      </w:r>
      <w:proofErr w:type="spellEnd"/>
      <w:r w:rsidRPr="00C17311">
        <w:rPr>
          <w:rFonts w:ascii="Book Antiqua" w:eastAsia="Book Antiqua" w:hAnsi="Book Antiqua" w:cs="Book Antiqua"/>
          <w:color w:val="000000"/>
        </w:rPr>
        <w:t xml:space="preserve"> G, </w:t>
      </w:r>
      <w:proofErr w:type="spellStart"/>
      <w:r w:rsidRPr="00C17311">
        <w:rPr>
          <w:rFonts w:ascii="Book Antiqua" w:eastAsia="Book Antiqua" w:hAnsi="Book Antiqua" w:cs="Book Antiqua"/>
          <w:color w:val="000000"/>
        </w:rPr>
        <w:t>Castier</w:t>
      </w:r>
      <w:proofErr w:type="spellEnd"/>
      <w:r w:rsidRPr="00C17311">
        <w:rPr>
          <w:rFonts w:ascii="Book Antiqua" w:eastAsia="Book Antiqua" w:hAnsi="Book Antiqua" w:cs="Book Antiqua"/>
          <w:color w:val="000000"/>
        </w:rPr>
        <w:t xml:space="preserve"> Y. Early severe digestive complications after lung transplantation. </w:t>
      </w:r>
      <w:proofErr w:type="spellStart"/>
      <w:r w:rsidRPr="00C17311">
        <w:rPr>
          <w:rFonts w:ascii="Book Antiqua" w:eastAsia="Book Antiqua" w:hAnsi="Book Antiqua" w:cs="Book Antiqua"/>
          <w:i/>
          <w:iCs/>
          <w:color w:val="000000"/>
        </w:rPr>
        <w:t>Eur</w:t>
      </w:r>
      <w:proofErr w:type="spellEnd"/>
      <w:r w:rsidRPr="00C17311">
        <w:rPr>
          <w:rFonts w:ascii="Book Antiqua" w:eastAsia="Book Antiqua" w:hAnsi="Book Antiqua" w:cs="Book Antiqua"/>
          <w:i/>
          <w:iCs/>
          <w:color w:val="000000"/>
        </w:rPr>
        <w:t xml:space="preserve"> J </w:t>
      </w:r>
      <w:proofErr w:type="spellStart"/>
      <w:r w:rsidRPr="00C17311">
        <w:rPr>
          <w:rFonts w:ascii="Book Antiqua" w:eastAsia="Book Antiqua" w:hAnsi="Book Antiqua" w:cs="Book Antiqua"/>
          <w:i/>
          <w:iCs/>
          <w:color w:val="000000"/>
        </w:rPr>
        <w:t>Cardiothorac</w:t>
      </w:r>
      <w:proofErr w:type="spellEnd"/>
      <w:r w:rsidRPr="00C17311">
        <w:rPr>
          <w:rFonts w:ascii="Book Antiqua" w:eastAsia="Book Antiqua" w:hAnsi="Book Antiqua" w:cs="Book Antiqua"/>
          <w:i/>
          <w:iCs/>
          <w:color w:val="000000"/>
        </w:rPr>
        <w:t xml:space="preserve"> Surg</w:t>
      </w:r>
      <w:r w:rsidRPr="00C17311">
        <w:rPr>
          <w:rFonts w:ascii="Book Antiqua" w:eastAsia="Book Antiqua" w:hAnsi="Book Antiqua" w:cs="Book Antiqua"/>
          <w:color w:val="000000"/>
        </w:rPr>
        <w:t xml:space="preserve"> 2011; </w:t>
      </w:r>
      <w:r w:rsidRPr="00C17311">
        <w:rPr>
          <w:rFonts w:ascii="Book Antiqua" w:eastAsia="Book Antiqua" w:hAnsi="Book Antiqua" w:cs="Book Antiqua"/>
          <w:b/>
          <w:bCs/>
          <w:color w:val="000000"/>
        </w:rPr>
        <w:t>40</w:t>
      </w:r>
      <w:r w:rsidRPr="00C17311">
        <w:rPr>
          <w:rFonts w:ascii="Book Antiqua" w:eastAsia="Book Antiqua" w:hAnsi="Book Antiqua" w:cs="Book Antiqua"/>
          <w:color w:val="000000"/>
        </w:rPr>
        <w:t>: 1419-1424 [PMID: 21497510 DOI: 10.1016/j.ejcts.2011.02.069]</w:t>
      </w:r>
    </w:p>
    <w:p w14:paraId="06F10867"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4 </w:t>
      </w:r>
      <w:proofErr w:type="spellStart"/>
      <w:r w:rsidRPr="00C17311">
        <w:rPr>
          <w:rFonts w:ascii="Book Antiqua" w:eastAsia="Book Antiqua" w:hAnsi="Book Antiqua" w:cs="Book Antiqua"/>
          <w:b/>
          <w:bCs/>
          <w:color w:val="000000"/>
        </w:rPr>
        <w:t>Timrott</w:t>
      </w:r>
      <w:proofErr w:type="spellEnd"/>
      <w:r w:rsidRPr="00C17311">
        <w:rPr>
          <w:rFonts w:ascii="Book Antiqua" w:eastAsia="Book Antiqua" w:hAnsi="Book Antiqua" w:cs="Book Antiqua"/>
          <w:b/>
          <w:bCs/>
          <w:color w:val="000000"/>
        </w:rPr>
        <w:t xml:space="preserve"> K</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Vondran</w:t>
      </w:r>
      <w:proofErr w:type="spellEnd"/>
      <w:r w:rsidRPr="00C17311">
        <w:rPr>
          <w:rFonts w:ascii="Book Antiqua" w:eastAsia="Book Antiqua" w:hAnsi="Book Antiqua" w:cs="Book Antiqua"/>
          <w:color w:val="000000"/>
        </w:rPr>
        <w:t xml:space="preserve"> FW, Jaeger MD, Gottlieb J, </w:t>
      </w:r>
      <w:proofErr w:type="spellStart"/>
      <w:r w:rsidRPr="00C17311">
        <w:rPr>
          <w:rFonts w:ascii="Book Antiqua" w:eastAsia="Book Antiqua" w:hAnsi="Book Antiqua" w:cs="Book Antiqua"/>
          <w:color w:val="000000"/>
        </w:rPr>
        <w:t>Klempnauer</w:t>
      </w:r>
      <w:proofErr w:type="spellEnd"/>
      <w:r w:rsidRPr="00C17311">
        <w:rPr>
          <w:rFonts w:ascii="Book Antiqua" w:eastAsia="Book Antiqua" w:hAnsi="Book Antiqua" w:cs="Book Antiqua"/>
          <w:color w:val="000000"/>
        </w:rPr>
        <w:t xml:space="preserve"> J, Becker T. Incidence and outcome of abdominal surgical interventions following lung transplantation--a single center experience. </w:t>
      </w:r>
      <w:proofErr w:type="spellStart"/>
      <w:r w:rsidRPr="00C17311">
        <w:rPr>
          <w:rFonts w:ascii="Book Antiqua" w:eastAsia="Book Antiqua" w:hAnsi="Book Antiqua" w:cs="Book Antiqua"/>
          <w:i/>
          <w:iCs/>
          <w:color w:val="000000"/>
        </w:rPr>
        <w:t>Langenbecks</w:t>
      </w:r>
      <w:proofErr w:type="spellEnd"/>
      <w:r w:rsidRPr="00C17311">
        <w:rPr>
          <w:rFonts w:ascii="Book Antiqua" w:eastAsia="Book Antiqua" w:hAnsi="Book Antiqua" w:cs="Book Antiqua"/>
          <w:i/>
          <w:iCs/>
          <w:color w:val="000000"/>
        </w:rPr>
        <w:t xml:space="preserve"> Arch Surg</w:t>
      </w:r>
      <w:r w:rsidRPr="00C17311">
        <w:rPr>
          <w:rFonts w:ascii="Book Antiqua" w:eastAsia="Book Antiqua" w:hAnsi="Book Antiqua" w:cs="Book Antiqua"/>
          <w:color w:val="000000"/>
        </w:rPr>
        <w:t xml:space="preserve"> 2011; </w:t>
      </w:r>
      <w:r w:rsidRPr="00C17311">
        <w:rPr>
          <w:rFonts w:ascii="Book Antiqua" w:eastAsia="Book Antiqua" w:hAnsi="Book Antiqua" w:cs="Book Antiqua"/>
          <w:b/>
          <w:bCs/>
          <w:color w:val="000000"/>
        </w:rPr>
        <w:t>396</w:t>
      </w:r>
      <w:r w:rsidRPr="00C17311">
        <w:rPr>
          <w:rFonts w:ascii="Book Antiqua" w:eastAsia="Book Antiqua" w:hAnsi="Book Antiqua" w:cs="Book Antiqua"/>
          <w:color w:val="000000"/>
        </w:rPr>
        <w:t>: 1231-1237 [PMID: 21400068 DOI: 10.1007/s00423-011-0754-2]</w:t>
      </w:r>
    </w:p>
    <w:p w14:paraId="67DC1575"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5 </w:t>
      </w:r>
      <w:r w:rsidRPr="00C17311">
        <w:rPr>
          <w:rFonts w:ascii="Book Antiqua" w:eastAsia="Book Antiqua" w:hAnsi="Book Antiqua" w:cs="Book Antiqua"/>
          <w:b/>
          <w:bCs/>
          <w:color w:val="000000"/>
        </w:rPr>
        <w:t>Moher D</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Liberati</w:t>
      </w:r>
      <w:proofErr w:type="spellEnd"/>
      <w:r w:rsidRPr="00C17311">
        <w:rPr>
          <w:rFonts w:ascii="Book Antiqua" w:eastAsia="Book Antiqua" w:hAnsi="Book Antiqua" w:cs="Book Antiqua"/>
          <w:color w:val="000000"/>
        </w:rPr>
        <w:t xml:space="preserve"> A, </w:t>
      </w:r>
      <w:proofErr w:type="spellStart"/>
      <w:r w:rsidRPr="00C17311">
        <w:rPr>
          <w:rFonts w:ascii="Book Antiqua" w:eastAsia="Book Antiqua" w:hAnsi="Book Antiqua" w:cs="Book Antiqua"/>
          <w:color w:val="000000"/>
        </w:rPr>
        <w:t>Tetzlaff</w:t>
      </w:r>
      <w:proofErr w:type="spellEnd"/>
      <w:r w:rsidRPr="00C17311">
        <w:rPr>
          <w:rFonts w:ascii="Book Antiqua" w:eastAsia="Book Antiqua" w:hAnsi="Book Antiqua" w:cs="Book Antiqua"/>
          <w:color w:val="000000"/>
        </w:rPr>
        <w:t xml:space="preserve"> J, Altman DG; PRISMA Group. Preferred reporting items for systematic reviews and meta-analyses: the PRISMA statement. </w:t>
      </w:r>
      <w:r w:rsidRPr="00C17311">
        <w:rPr>
          <w:rFonts w:ascii="Book Antiqua" w:eastAsia="Book Antiqua" w:hAnsi="Book Antiqua" w:cs="Book Antiqua"/>
          <w:i/>
          <w:iCs/>
          <w:color w:val="000000"/>
        </w:rPr>
        <w:t>BMJ</w:t>
      </w:r>
      <w:r w:rsidRPr="00C17311">
        <w:rPr>
          <w:rFonts w:ascii="Book Antiqua" w:eastAsia="Book Antiqua" w:hAnsi="Book Antiqua" w:cs="Book Antiqua"/>
          <w:color w:val="000000"/>
        </w:rPr>
        <w:t xml:space="preserve"> 2009; </w:t>
      </w:r>
      <w:r w:rsidRPr="00C17311">
        <w:rPr>
          <w:rFonts w:ascii="Book Antiqua" w:eastAsia="Book Antiqua" w:hAnsi="Book Antiqua" w:cs="Book Antiqua"/>
          <w:b/>
          <w:bCs/>
          <w:color w:val="000000"/>
        </w:rPr>
        <w:t>339</w:t>
      </w:r>
      <w:r w:rsidRPr="00C17311">
        <w:rPr>
          <w:rFonts w:ascii="Book Antiqua" w:eastAsia="Book Antiqua" w:hAnsi="Book Antiqua" w:cs="Book Antiqua"/>
          <w:color w:val="000000"/>
        </w:rPr>
        <w:t>: b2535 [PMID: 19622551 DOI: 10.1136/</w:t>
      </w:r>
      <w:proofErr w:type="gramStart"/>
      <w:r w:rsidRPr="00C17311">
        <w:rPr>
          <w:rFonts w:ascii="Book Antiqua" w:eastAsia="Book Antiqua" w:hAnsi="Book Antiqua" w:cs="Book Antiqua"/>
          <w:color w:val="000000"/>
        </w:rPr>
        <w:t>bmj.b</w:t>
      </w:r>
      <w:proofErr w:type="gramEnd"/>
      <w:r w:rsidRPr="00C17311">
        <w:rPr>
          <w:rFonts w:ascii="Book Antiqua" w:eastAsia="Book Antiqua" w:hAnsi="Book Antiqua" w:cs="Book Antiqua"/>
          <w:color w:val="000000"/>
        </w:rPr>
        <w:t>2535]</w:t>
      </w:r>
    </w:p>
    <w:p w14:paraId="013012A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6 </w:t>
      </w:r>
      <w:r w:rsidRPr="00C17311">
        <w:rPr>
          <w:rFonts w:ascii="Book Antiqua" w:eastAsia="Book Antiqua" w:hAnsi="Book Antiqua" w:cs="Book Antiqua"/>
          <w:b/>
          <w:bCs/>
          <w:color w:val="000000"/>
        </w:rPr>
        <w:t>Kinch A</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Baecklund</w:t>
      </w:r>
      <w:proofErr w:type="spellEnd"/>
      <w:r w:rsidRPr="00C17311">
        <w:rPr>
          <w:rFonts w:ascii="Book Antiqua" w:eastAsia="Book Antiqua" w:hAnsi="Book Antiqua" w:cs="Book Antiqua"/>
          <w:color w:val="000000"/>
        </w:rPr>
        <w:t xml:space="preserve"> E, </w:t>
      </w:r>
      <w:proofErr w:type="spellStart"/>
      <w:r w:rsidRPr="00C17311">
        <w:rPr>
          <w:rFonts w:ascii="Book Antiqua" w:eastAsia="Book Antiqua" w:hAnsi="Book Antiqua" w:cs="Book Antiqua"/>
          <w:color w:val="000000"/>
        </w:rPr>
        <w:t>Backlin</w:t>
      </w:r>
      <w:proofErr w:type="spellEnd"/>
      <w:r w:rsidRPr="00C17311">
        <w:rPr>
          <w:rFonts w:ascii="Book Antiqua" w:eastAsia="Book Antiqua" w:hAnsi="Book Antiqua" w:cs="Book Antiqua"/>
          <w:color w:val="000000"/>
        </w:rPr>
        <w:t xml:space="preserve"> C, Ekman T, Molin D, </w:t>
      </w:r>
      <w:proofErr w:type="spellStart"/>
      <w:r w:rsidRPr="00C17311">
        <w:rPr>
          <w:rFonts w:ascii="Book Antiqua" w:eastAsia="Book Antiqua" w:hAnsi="Book Antiqua" w:cs="Book Antiqua"/>
          <w:color w:val="000000"/>
        </w:rPr>
        <w:t>Tufveson</w:t>
      </w:r>
      <w:proofErr w:type="spellEnd"/>
      <w:r w:rsidRPr="00C17311">
        <w:rPr>
          <w:rFonts w:ascii="Book Antiqua" w:eastAsia="Book Antiqua" w:hAnsi="Book Antiqua" w:cs="Book Antiqua"/>
          <w:color w:val="000000"/>
        </w:rPr>
        <w:t xml:space="preserve"> G, </w:t>
      </w:r>
      <w:proofErr w:type="spellStart"/>
      <w:r w:rsidRPr="00C17311">
        <w:rPr>
          <w:rFonts w:ascii="Book Antiqua" w:eastAsia="Book Antiqua" w:hAnsi="Book Antiqua" w:cs="Book Antiqua"/>
          <w:color w:val="000000"/>
        </w:rPr>
        <w:t>Fernberg</w:t>
      </w:r>
      <w:proofErr w:type="spellEnd"/>
      <w:r w:rsidRPr="00C17311">
        <w:rPr>
          <w:rFonts w:ascii="Book Antiqua" w:eastAsia="Book Antiqua" w:hAnsi="Book Antiqua" w:cs="Book Antiqua"/>
          <w:color w:val="000000"/>
        </w:rPr>
        <w:t xml:space="preserve"> P, </w:t>
      </w:r>
      <w:proofErr w:type="spellStart"/>
      <w:r w:rsidRPr="00C17311">
        <w:rPr>
          <w:rFonts w:ascii="Book Antiqua" w:eastAsia="Book Antiqua" w:hAnsi="Book Antiqua" w:cs="Book Antiqua"/>
          <w:color w:val="000000"/>
        </w:rPr>
        <w:t>Sundström</w:t>
      </w:r>
      <w:proofErr w:type="spellEnd"/>
      <w:r w:rsidRPr="00C17311">
        <w:rPr>
          <w:rFonts w:ascii="Book Antiqua" w:eastAsia="Book Antiqua" w:hAnsi="Book Antiqua" w:cs="Book Antiqua"/>
          <w:color w:val="000000"/>
        </w:rPr>
        <w:t xml:space="preserve"> C, </w:t>
      </w:r>
      <w:proofErr w:type="spellStart"/>
      <w:r w:rsidRPr="00C17311">
        <w:rPr>
          <w:rFonts w:ascii="Book Antiqua" w:eastAsia="Book Antiqua" w:hAnsi="Book Antiqua" w:cs="Book Antiqua"/>
          <w:color w:val="000000"/>
        </w:rPr>
        <w:t>Pauksens</w:t>
      </w:r>
      <w:proofErr w:type="spellEnd"/>
      <w:r w:rsidRPr="00C17311">
        <w:rPr>
          <w:rFonts w:ascii="Book Antiqua" w:eastAsia="Book Antiqua" w:hAnsi="Book Antiqua" w:cs="Book Antiqua"/>
          <w:color w:val="000000"/>
        </w:rPr>
        <w:t xml:space="preserve"> K, </w:t>
      </w:r>
      <w:proofErr w:type="spellStart"/>
      <w:r w:rsidRPr="00C17311">
        <w:rPr>
          <w:rFonts w:ascii="Book Antiqua" w:eastAsia="Book Antiqua" w:hAnsi="Book Antiqua" w:cs="Book Antiqua"/>
          <w:color w:val="000000"/>
        </w:rPr>
        <w:t>Enblad</w:t>
      </w:r>
      <w:proofErr w:type="spellEnd"/>
      <w:r w:rsidRPr="00C17311">
        <w:rPr>
          <w:rFonts w:ascii="Book Antiqua" w:eastAsia="Book Antiqua" w:hAnsi="Book Antiqua" w:cs="Book Antiqua"/>
          <w:color w:val="000000"/>
        </w:rPr>
        <w:t xml:space="preserve"> G. A population-based study of 135 Lymphomas after solid organ transplantation: The role of Epstein-Barr virus, hepatitis C and diffuse large B-cell lymphoma subtype in clinical presentation and survival. </w:t>
      </w:r>
      <w:r w:rsidRPr="00C17311">
        <w:rPr>
          <w:rFonts w:ascii="Book Antiqua" w:eastAsia="Book Antiqua" w:hAnsi="Book Antiqua" w:cs="Book Antiqua"/>
          <w:i/>
          <w:iCs/>
          <w:color w:val="000000"/>
        </w:rPr>
        <w:t>Acta Oncol</w:t>
      </w:r>
      <w:r w:rsidRPr="00C17311">
        <w:rPr>
          <w:rFonts w:ascii="Book Antiqua" w:eastAsia="Book Antiqua" w:hAnsi="Book Antiqua" w:cs="Book Antiqua"/>
          <w:color w:val="000000"/>
        </w:rPr>
        <w:t xml:space="preserve"> 2014; </w:t>
      </w:r>
      <w:r w:rsidRPr="00C17311">
        <w:rPr>
          <w:rFonts w:ascii="Book Antiqua" w:eastAsia="Book Antiqua" w:hAnsi="Book Antiqua" w:cs="Book Antiqua"/>
          <w:b/>
          <w:bCs/>
          <w:color w:val="000000"/>
        </w:rPr>
        <w:t>53</w:t>
      </w:r>
      <w:r w:rsidRPr="00C17311">
        <w:rPr>
          <w:rFonts w:ascii="Book Antiqua" w:eastAsia="Book Antiqua" w:hAnsi="Book Antiqua" w:cs="Book Antiqua"/>
          <w:color w:val="000000"/>
        </w:rPr>
        <w:t>: 669-679 [PMID: 24164103 DOI: 10.3109/0284186X.2013.844853]</w:t>
      </w:r>
    </w:p>
    <w:p w14:paraId="2C477E4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7 </w:t>
      </w:r>
      <w:r w:rsidRPr="00C17311">
        <w:rPr>
          <w:rFonts w:ascii="Book Antiqua" w:eastAsia="Book Antiqua" w:hAnsi="Book Antiqua" w:cs="Book Antiqua"/>
          <w:b/>
          <w:bCs/>
          <w:color w:val="000000"/>
        </w:rPr>
        <w:t>Small S</w:t>
      </w:r>
      <w:r w:rsidRPr="00C17311">
        <w:rPr>
          <w:rFonts w:ascii="Book Antiqua" w:eastAsia="Book Antiqua" w:hAnsi="Book Antiqua" w:cs="Book Antiqua"/>
          <w:color w:val="000000"/>
        </w:rPr>
        <w:t xml:space="preserve">, Barnea Slonim L, Williams C, </w:t>
      </w:r>
      <w:proofErr w:type="spellStart"/>
      <w:r w:rsidRPr="00C17311">
        <w:rPr>
          <w:rFonts w:ascii="Book Antiqua" w:eastAsia="Book Antiqua" w:hAnsi="Book Antiqua" w:cs="Book Antiqua"/>
          <w:color w:val="000000"/>
        </w:rPr>
        <w:t>Karmali</w:t>
      </w:r>
      <w:proofErr w:type="spellEnd"/>
      <w:r w:rsidRPr="00C17311">
        <w:rPr>
          <w:rFonts w:ascii="Book Antiqua" w:eastAsia="Book Antiqua" w:hAnsi="Book Antiqua" w:cs="Book Antiqua"/>
          <w:color w:val="000000"/>
        </w:rPr>
        <w:t xml:space="preserve"> R. B Cell Lymphomas of the GI Tract. </w:t>
      </w:r>
      <w:proofErr w:type="spellStart"/>
      <w:r w:rsidRPr="00C17311">
        <w:rPr>
          <w:rFonts w:ascii="Book Antiqua" w:eastAsia="Book Antiqua" w:hAnsi="Book Antiqua" w:cs="Book Antiqua"/>
          <w:i/>
          <w:iCs/>
          <w:color w:val="000000"/>
        </w:rPr>
        <w:t>Curr</w:t>
      </w:r>
      <w:proofErr w:type="spellEnd"/>
      <w:r w:rsidRPr="00C17311">
        <w:rPr>
          <w:rFonts w:ascii="Book Antiqua" w:eastAsia="Book Antiqua" w:hAnsi="Book Antiqua" w:cs="Book Antiqua"/>
          <w:i/>
          <w:iCs/>
          <w:color w:val="000000"/>
        </w:rPr>
        <w:t xml:space="preserve"> Gastroenterol Rep</w:t>
      </w:r>
      <w:r w:rsidRPr="00C17311">
        <w:rPr>
          <w:rFonts w:ascii="Book Antiqua" w:eastAsia="Book Antiqua" w:hAnsi="Book Antiqua" w:cs="Book Antiqua"/>
          <w:color w:val="000000"/>
        </w:rPr>
        <w:t xml:space="preserve"> 2021; </w:t>
      </w:r>
      <w:r w:rsidRPr="00C17311">
        <w:rPr>
          <w:rFonts w:ascii="Book Antiqua" w:eastAsia="Book Antiqua" w:hAnsi="Book Antiqua" w:cs="Book Antiqua"/>
          <w:b/>
          <w:bCs/>
          <w:color w:val="000000"/>
        </w:rPr>
        <w:t>23</w:t>
      </w:r>
      <w:r w:rsidRPr="00C17311">
        <w:rPr>
          <w:rFonts w:ascii="Book Antiqua" w:eastAsia="Book Antiqua" w:hAnsi="Book Antiqua" w:cs="Book Antiqua"/>
          <w:color w:val="000000"/>
        </w:rPr>
        <w:t>: 9 [PMID: 33963950 DOI: 10.1007/s11894-021-00811-8]</w:t>
      </w:r>
    </w:p>
    <w:p w14:paraId="4DC386AA" w14:textId="277FEE38"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 xml:space="preserve">8 </w:t>
      </w:r>
      <w:r w:rsidRPr="00C17311">
        <w:rPr>
          <w:rFonts w:ascii="Book Antiqua" w:eastAsia="Book Antiqua" w:hAnsi="Book Antiqua" w:cs="Book Antiqua"/>
          <w:b/>
          <w:bCs/>
          <w:color w:val="000000"/>
        </w:rPr>
        <w:t>Gupta D</w:t>
      </w:r>
      <w:r w:rsidRPr="00C17311">
        <w:rPr>
          <w:rFonts w:ascii="Book Antiqua" w:eastAsia="Book Antiqua" w:hAnsi="Book Antiqua" w:cs="Book Antiqua"/>
          <w:color w:val="000000"/>
        </w:rPr>
        <w:t xml:space="preserve">, Mendonca S, Chakraborty S, Chatterjee T. </w:t>
      </w:r>
      <w:proofErr w:type="spellStart"/>
      <w:r w:rsidRPr="00C17311">
        <w:rPr>
          <w:rFonts w:ascii="Book Antiqua" w:eastAsia="Book Antiqua" w:hAnsi="Book Antiqua" w:cs="Book Antiqua"/>
          <w:color w:val="000000"/>
        </w:rPr>
        <w:t>Pos</w:t>
      </w:r>
      <w:r w:rsidR="00280F12" w:rsidRPr="00C17311">
        <w:rPr>
          <w:rFonts w:ascii="Book Antiqua" w:eastAsia="Book Antiqua" w:hAnsi="Book Antiqua" w:cs="Book Antiqua"/>
          <w:color w:val="000000"/>
        </w:rPr>
        <w:t>t</w:t>
      </w:r>
      <w:r w:rsidR="00B93882"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Transplant</w:t>
      </w:r>
      <w:proofErr w:type="spellEnd"/>
      <w:r w:rsidRPr="00C17311">
        <w:rPr>
          <w:rFonts w:ascii="Book Antiqua" w:eastAsia="Book Antiqua" w:hAnsi="Book Antiqua" w:cs="Book Antiqua"/>
          <w:color w:val="000000"/>
        </w:rPr>
        <w:t xml:space="preserve"> Lymphoproliferative Disorder. </w:t>
      </w:r>
      <w:r w:rsidRPr="00C17311">
        <w:rPr>
          <w:rFonts w:ascii="Book Antiqua" w:eastAsia="Book Antiqua" w:hAnsi="Book Antiqua" w:cs="Book Antiqua"/>
          <w:i/>
          <w:iCs/>
          <w:color w:val="000000"/>
        </w:rPr>
        <w:t xml:space="preserve">Indian J </w:t>
      </w:r>
      <w:proofErr w:type="spellStart"/>
      <w:r w:rsidRPr="00C17311">
        <w:rPr>
          <w:rFonts w:ascii="Book Antiqua" w:eastAsia="Book Antiqua" w:hAnsi="Book Antiqua" w:cs="Book Antiqua"/>
          <w:i/>
          <w:iCs/>
          <w:color w:val="000000"/>
        </w:rPr>
        <w:t>Hematol</w:t>
      </w:r>
      <w:proofErr w:type="spellEnd"/>
      <w:r w:rsidRPr="00C17311">
        <w:rPr>
          <w:rFonts w:ascii="Book Antiqua" w:eastAsia="Book Antiqua" w:hAnsi="Book Antiqua" w:cs="Book Antiqua"/>
          <w:i/>
          <w:iCs/>
          <w:color w:val="000000"/>
        </w:rPr>
        <w:t xml:space="preserve"> Blood </w:t>
      </w:r>
      <w:proofErr w:type="spellStart"/>
      <w:r w:rsidRPr="00C17311">
        <w:rPr>
          <w:rFonts w:ascii="Book Antiqua" w:eastAsia="Book Antiqua" w:hAnsi="Book Antiqua" w:cs="Book Antiqua"/>
          <w:i/>
          <w:iCs/>
          <w:color w:val="000000"/>
        </w:rPr>
        <w:t>Transfus</w:t>
      </w:r>
      <w:proofErr w:type="spellEnd"/>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36</w:t>
      </w:r>
      <w:r w:rsidRPr="00C17311">
        <w:rPr>
          <w:rFonts w:ascii="Book Antiqua" w:eastAsia="Book Antiqua" w:hAnsi="Book Antiqua" w:cs="Book Antiqua"/>
          <w:color w:val="000000"/>
        </w:rPr>
        <w:t>: 229-237 [PMID: 32425371 DOI: 10.1007/s12288-019-01182-x]</w:t>
      </w:r>
    </w:p>
    <w:p w14:paraId="6112012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9 </w:t>
      </w:r>
      <w:r w:rsidRPr="00C17311">
        <w:rPr>
          <w:rFonts w:ascii="Book Antiqua" w:eastAsia="Book Antiqua" w:hAnsi="Book Antiqua" w:cs="Book Antiqua"/>
          <w:b/>
          <w:bCs/>
          <w:color w:val="000000"/>
        </w:rPr>
        <w:t>Dierickx D</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Tousseyn</w:t>
      </w:r>
      <w:proofErr w:type="spellEnd"/>
      <w:r w:rsidRPr="00C17311">
        <w:rPr>
          <w:rFonts w:ascii="Book Antiqua" w:eastAsia="Book Antiqua" w:hAnsi="Book Antiqua" w:cs="Book Antiqua"/>
          <w:color w:val="000000"/>
        </w:rPr>
        <w:t xml:space="preserve"> T, </w:t>
      </w:r>
      <w:proofErr w:type="spellStart"/>
      <w:r w:rsidRPr="00C17311">
        <w:rPr>
          <w:rFonts w:ascii="Book Antiqua" w:eastAsia="Book Antiqua" w:hAnsi="Book Antiqua" w:cs="Book Antiqua"/>
          <w:color w:val="000000"/>
        </w:rPr>
        <w:t>Sagaert</w:t>
      </w:r>
      <w:proofErr w:type="spellEnd"/>
      <w:r w:rsidRPr="00C17311">
        <w:rPr>
          <w:rFonts w:ascii="Book Antiqua" w:eastAsia="Book Antiqua" w:hAnsi="Book Antiqua" w:cs="Book Antiqua"/>
          <w:color w:val="000000"/>
        </w:rPr>
        <w:t xml:space="preserve"> X, </w:t>
      </w:r>
      <w:proofErr w:type="spellStart"/>
      <w:r w:rsidRPr="00C17311">
        <w:rPr>
          <w:rFonts w:ascii="Book Antiqua" w:eastAsia="Book Antiqua" w:hAnsi="Book Antiqua" w:cs="Book Antiqua"/>
          <w:color w:val="000000"/>
        </w:rPr>
        <w:t>Fieuws</w:t>
      </w:r>
      <w:proofErr w:type="spellEnd"/>
      <w:r w:rsidRPr="00C17311">
        <w:rPr>
          <w:rFonts w:ascii="Book Antiqua" w:eastAsia="Book Antiqua" w:hAnsi="Book Antiqua" w:cs="Book Antiqua"/>
          <w:color w:val="000000"/>
        </w:rPr>
        <w:t xml:space="preserve"> S, </w:t>
      </w:r>
      <w:proofErr w:type="spellStart"/>
      <w:r w:rsidRPr="00C17311">
        <w:rPr>
          <w:rFonts w:ascii="Book Antiqua" w:eastAsia="Book Antiqua" w:hAnsi="Book Antiqua" w:cs="Book Antiqua"/>
          <w:color w:val="000000"/>
        </w:rPr>
        <w:t>Wlodarska</w:t>
      </w:r>
      <w:proofErr w:type="spellEnd"/>
      <w:r w:rsidRPr="00C17311">
        <w:rPr>
          <w:rFonts w:ascii="Book Antiqua" w:eastAsia="Book Antiqua" w:hAnsi="Book Antiqua" w:cs="Book Antiqua"/>
          <w:color w:val="000000"/>
        </w:rPr>
        <w:t xml:space="preserve"> I, </w:t>
      </w:r>
      <w:proofErr w:type="spellStart"/>
      <w:r w:rsidRPr="00C17311">
        <w:rPr>
          <w:rFonts w:ascii="Book Antiqua" w:eastAsia="Book Antiqua" w:hAnsi="Book Antiqua" w:cs="Book Antiqua"/>
          <w:color w:val="000000"/>
        </w:rPr>
        <w:t>Morscio</w:t>
      </w:r>
      <w:proofErr w:type="spellEnd"/>
      <w:r w:rsidRPr="00C17311">
        <w:rPr>
          <w:rFonts w:ascii="Book Antiqua" w:eastAsia="Book Antiqua" w:hAnsi="Book Antiqua" w:cs="Book Antiqua"/>
          <w:color w:val="000000"/>
        </w:rPr>
        <w:t xml:space="preserve"> J, </w:t>
      </w:r>
      <w:proofErr w:type="spellStart"/>
      <w:r w:rsidRPr="00C17311">
        <w:rPr>
          <w:rFonts w:ascii="Book Antiqua" w:eastAsia="Book Antiqua" w:hAnsi="Book Antiqua" w:cs="Book Antiqua"/>
          <w:color w:val="000000"/>
        </w:rPr>
        <w:t>Brepoels</w:t>
      </w:r>
      <w:proofErr w:type="spellEnd"/>
      <w:r w:rsidRPr="00C17311">
        <w:rPr>
          <w:rFonts w:ascii="Book Antiqua" w:eastAsia="Book Antiqua" w:hAnsi="Book Antiqua" w:cs="Book Antiqua"/>
          <w:color w:val="000000"/>
        </w:rPr>
        <w:t xml:space="preserve"> L, </w:t>
      </w:r>
      <w:proofErr w:type="spellStart"/>
      <w:r w:rsidRPr="00C17311">
        <w:rPr>
          <w:rFonts w:ascii="Book Antiqua" w:eastAsia="Book Antiqua" w:hAnsi="Book Antiqua" w:cs="Book Antiqua"/>
          <w:color w:val="000000"/>
        </w:rPr>
        <w:t>Kuypers</w:t>
      </w:r>
      <w:proofErr w:type="spellEnd"/>
      <w:r w:rsidRPr="00C17311">
        <w:rPr>
          <w:rFonts w:ascii="Book Antiqua" w:eastAsia="Book Antiqua" w:hAnsi="Book Antiqua" w:cs="Book Antiqua"/>
          <w:color w:val="000000"/>
        </w:rPr>
        <w:t xml:space="preserve"> D, </w:t>
      </w:r>
      <w:proofErr w:type="spellStart"/>
      <w:r w:rsidRPr="00C17311">
        <w:rPr>
          <w:rFonts w:ascii="Book Antiqua" w:eastAsia="Book Antiqua" w:hAnsi="Book Antiqua" w:cs="Book Antiqua"/>
          <w:color w:val="000000"/>
        </w:rPr>
        <w:t>Vanhaecke</w:t>
      </w:r>
      <w:proofErr w:type="spellEnd"/>
      <w:r w:rsidRPr="00C17311">
        <w:rPr>
          <w:rFonts w:ascii="Book Antiqua" w:eastAsia="Book Antiqua" w:hAnsi="Book Antiqua" w:cs="Book Antiqua"/>
          <w:color w:val="000000"/>
        </w:rPr>
        <w:t xml:space="preserve"> J, </w:t>
      </w:r>
      <w:proofErr w:type="spellStart"/>
      <w:r w:rsidRPr="00C17311">
        <w:rPr>
          <w:rFonts w:ascii="Book Antiqua" w:eastAsia="Book Antiqua" w:hAnsi="Book Antiqua" w:cs="Book Antiqua"/>
          <w:color w:val="000000"/>
        </w:rPr>
        <w:t>Nevens</w:t>
      </w:r>
      <w:proofErr w:type="spellEnd"/>
      <w:r w:rsidRPr="00C17311">
        <w:rPr>
          <w:rFonts w:ascii="Book Antiqua" w:eastAsia="Book Antiqua" w:hAnsi="Book Antiqua" w:cs="Book Antiqua"/>
          <w:color w:val="000000"/>
        </w:rPr>
        <w:t xml:space="preserve"> F, </w:t>
      </w:r>
      <w:proofErr w:type="spellStart"/>
      <w:r w:rsidRPr="00C17311">
        <w:rPr>
          <w:rFonts w:ascii="Book Antiqua" w:eastAsia="Book Antiqua" w:hAnsi="Book Antiqua" w:cs="Book Antiqua"/>
          <w:color w:val="000000"/>
        </w:rPr>
        <w:t>Verleden</w:t>
      </w:r>
      <w:proofErr w:type="spellEnd"/>
      <w:r w:rsidRPr="00C17311">
        <w:rPr>
          <w:rFonts w:ascii="Book Antiqua" w:eastAsia="Book Antiqua" w:hAnsi="Book Antiqua" w:cs="Book Antiqua"/>
          <w:color w:val="000000"/>
        </w:rPr>
        <w:t xml:space="preserve"> G, Van Damme-</w:t>
      </w:r>
      <w:proofErr w:type="spellStart"/>
      <w:r w:rsidRPr="00C17311">
        <w:rPr>
          <w:rFonts w:ascii="Book Antiqua" w:eastAsia="Book Antiqua" w:hAnsi="Book Antiqua" w:cs="Book Antiqua"/>
          <w:color w:val="000000"/>
        </w:rPr>
        <w:t>Lombaerts</w:t>
      </w:r>
      <w:proofErr w:type="spellEnd"/>
      <w:r w:rsidRPr="00C17311">
        <w:rPr>
          <w:rFonts w:ascii="Book Antiqua" w:eastAsia="Book Antiqua" w:hAnsi="Book Antiqua" w:cs="Book Antiqua"/>
          <w:color w:val="000000"/>
        </w:rPr>
        <w:t xml:space="preserve"> R, Renard M, </w:t>
      </w:r>
      <w:proofErr w:type="spellStart"/>
      <w:r w:rsidRPr="00C17311">
        <w:rPr>
          <w:rFonts w:ascii="Book Antiqua" w:eastAsia="Book Antiqua" w:hAnsi="Book Antiqua" w:cs="Book Antiqua"/>
          <w:color w:val="000000"/>
        </w:rPr>
        <w:t>Pirenne</w:t>
      </w:r>
      <w:proofErr w:type="spellEnd"/>
      <w:r w:rsidRPr="00C17311">
        <w:rPr>
          <w:rFonts w:ascii="Book Antiqua" w:eastAsia="Book Antiqua" w:hAnsi="Book Antiqua" w:cs="Book Antiqua"/>
          <w:color w:val="000000"/>
        </w:rPr>
        <w:t xml:space="preserve"> J, De Wolf-</w:t>
      </w:r>
      <w:proofErr w:type="spellStart"/>
      <w:r w:rsidRPr="00C17311">
        <w:rPr>
          <w:rFonts w:ascii="Book Antiqua" w:eastAsia="Book Antiqua" w:hAnsi="Book Antiqua" w:cs="Book Antiqua"/>
          <w:color w:val="000000"/>
        </w:rPr>
        <w:t>Peeters</w:t>
      </w:r>
      <w:proofErr w:type="spellEnd"/>
      <w:r w:rsidRPr="00C17311">
        <w:rPr>
          <w:rFonts w:ascii="Book Antiqua" w:eastAsia="Book Antiqua" w:hAnsi="Book Antiqua" w:cs="Book Antiqua"/>
          <w:color w:val="000000"/>
        </w:rPr>
        <w:t xml:space="preserve"> C, Verhoef G. Single-center analysis of biopsy-confirmed posttransplant lymphoproliferative disorder: incidence, clinicopathological characteristics and prognostic factors. </w:t>
      </w:r>
      <w:r w:rsidRPr="00C17311">
        <w:rPr>
          <w:rFonts w:ascii="Book Antiqua" w:eastAsia="Book Antiqua" w:hAnsi="Book Antiqua" w:cs="Book Antiqua"/>
          <w:i/>
          <w:iCs/>
          <w:color w:val="000000"/>
        </w:rPr>
        <w:t>Leuk Lymphoma</w:t>
      </w:r>
      <w:r w:rsidRPr="00C17311">
        <w:rPr>
          <w:rFonts w:ascii="Book Antiqua" w:eastAsia="Book Antiqua" w:hAnsi="Book Antiqua" w:cs="Book Antiqua"/>
          <w:color w:val="000000"/>
        </w:rPr>
        <w:t xml:space="preserve"> 2013; </w:t>
      </w:r>
      <w:r w:rsidRPr="00C17311">
        <w:rPr>
          <w:rFonts w:ascii="Book Antiqua" w:eastAsia="Book Antiqua" w:hAnsi="Book Antiqua" w:cs="Book Antiqua"/>
          <w:b/>
          <w:bCs/>
          <w:color w:val="000000"/>
        </w:rPr>
        <w:t>54</w:t>
      </w:r>
      <w:r w:rsidRPr="00C17311">
        <w:rPr>
          <w:rFonts w:ascii="Book Antiqua" w:eastAsia="Book Antiqua" w:hAnsi="Book Antiqua" w:cs="Book Antiqua"/>
          <w:color w:val="000000"/>
        </w:rPr>
        <w:t>: 2433-2440 [PMID: 23442063 DOI: 10.3109/10428194.2013.780655]</w:t>
      </w:r>
    </w:p>
    <w:p w14:paraId="0AC44CE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10 </w:t>
      </w:r>
      <w:proofErr w:type="spellStart"/>
      <w:r w:rsidRPr="00C17311">
        <w:rPr>
          <w:rFonts w:ascii="Book Antiqua" w:eastAsia="Book Antiqua" w:hAnsi="Book Antiqua" w:cs="Book Antiqua"/>
          <w:b/>
          <w:bCs/>
          <w:color w:val="000000"/>
        </w:rPr>
        <w:t>Neuringer</w:t>
      </w:r>
      <w:proofErr w:type="spellEnd"/>
      <w:r w:rsidRPr="00C17311">
        <w:rPr>
          <w:rFonts w:ascii="Book Antiqua" w:eastAsia="Book Antiqua" w:hAnsi="Book Antiqua" w:cs="Book Antiqua"/>
          <w:b/>
          <w:bCs/>
          <w:color w:val="000000"/>
        </w:rPr>
        <w:t xml:space="preserve"> IP</w:t>
      </w:r>
      <w:r w:rsidRPr="00C17311">
        <w:rPr>
          <w:rFonts w:ascii="Book Antiqua" w:eastAsia="Book Antiqua" w:hAnsi="Book Antiqua" w:cs="Book Antiqua"/>
          <w:color w:val="000000"/>
        </w:rPr>
        <w:t xml:space="preserve">. Posttransplant lymphoproliferative disease after lung transplantation. </w:t>
      </w:r>
      <w:r w:rsidRPr="00C17311">
        <w:rPr>
          <w:rFonts w:ascii="Book Antiqua" w:eastAsia="Book Antiqua" w:hAnsi="Book Antiqua" w:cs="Book Antiqua"/>
          <w:i/>
          <w:iCs/>
          <w:color w:val="000000"/>
        </w:rPr>
        <w:t>Clin Dev Immunol</w:t>
      </w:r>
      <w:r w:rsidRPr="00C17311">
        <w:rPr>
          <w:rFonts w:ascii="Book Antiqua" w:eastAsia="Book Antiqua" w:hAnsi="Book Antiqua" w:cs="Book Antiqua"/>
          <w:color w:val="000000"/>
        </w:rPr>
        <w:t xml:space="preserve"> 2013; </w:t>
      </w:r>
      <w:r w:rsidRPr="00C17311">
        <w:rPr>
          <w:rFonts w:ascii="Book Antiqua" w:eastAsia="Book Antiqua" w:hAnsi="Book Antiqua" w:cs="Book Antiqua"/>
          <w:b/>
          <w:bCs/>
          <w:color w:val="000000"/>
        </w:rPr>
        <w:t>2013</w:t>
      </w:r>
      <w:r w:rsidRPr="00C17311">
        <w:rPr>
          <w:rFonts w:ascii="Book Antiqua" w:eastAsia="Book Antiqua" w:hAnsi="Book Antiqua" w:cs="Book Antiqua"/>
          <w:color w:val="000000"/>
        </w:rPr>
        <w:t>: 430209 [PMID: 23533455 DOI: 10.1155/2013/430209]</w:t>
      </w:r>
    </w:p>
    <w:p w14:paraId="27C80CA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11 </w:t>
      </w:r>
      <w:r w:rsidRPr="00C17311">
        <w:rPr>
          <w:rFonts w:ascii="Book Antiqua" w:eastAsia="Book Antiqua" w:hAnsi="Book Antiqua" w:cs="Book Antiqua"/>
          <w:b/>
          <w:bCs/>
          <w:color w:val="000000"/>
        </w:rPr>
        <w:t>Plummer RM</w:t>
      </w:r>
      <w:r w:rsidRPr="00C17311">
        <w:rPr>
          <w:rFonts w:ascii="Book Antiqua" w:eastAsia="Book Antiqua" w:hAnsi="Book Antiqua" w:cs="Book Antiqua"/>
          <w:color w:val="000000"/>
        </w:rPr>
        <w:t xml:space="preserve">, Linden MA, Beckman AK. Update on B-cell lymphoproliferative disorders of the gastrointestinal tract. </w:t>
      </w:r>
      <w:r w:rsidRPr="00C17311">
        <w:rPr>
          <w:rFonts w:ascii="Book Antiqua" w:eastAsia="Book Antiqua" w:hAnsi="Book Antiqua" w:cs="Book Antiqua"/>
          <w:i/>
          <w:iCs/>
          <w:color w:val="000000"/>
        </w:rPr>
        <w:t xml:space="preserve">Semin </w:t>
      </w:r>
      <w:proofErr w:type="spellStart"/>
      <w:r w:rsidRPr="00C17311">
        <w:rPr>
          <w:rFonts w:ascii="Book Antiqua" w:eastAsia="Book Antiqua" w:hAnsi="Book Antiqua" w:cs="Book Antiqua"/>
          <w:i/>
          <w:iCs/>
          <w:color w:val="000000"/>
        </w:rPr>
        <w:t>Diagn</w:t>
      </w:r>
      <w:proofErr w:type="spellEnd"/>
      <w:r w:rsidRPr="00C17311">
        <w:rPr>
          <w:rFonts w:ascii="Book Antiqua" w:eastAsia="Book Antiqua" w:hAnsi="Book Antiqua" w:cs="Book Antiqua"/>
          <w:i/>
          <w:iCs/>
          <w:color w:val="000000"/>
        </w:rPr>
        <w:t xml:space="preserve"> </w:t>
      </w:r>
      <w:proofErr w:type="spellStart"/>
      <w:r w:rsidRPr="00C17311">
        <w:rPr>
          <w:rFonts w:ascii="Book Antiqua" w:eastAsia="Book Antiqua" w:hAnsi="Book Antiqua" w:cs="Book Antiqua"/>
          <w:i/>
          <w:iCs/>
          <w:color w:val="000000"/>
        </w:rPr>
        <w:t>Pathol</w:t>
      </w:r>
      <w:proofErr w:type="spellEnd"/>
      <w:r w:rsidRPr="00C17311">
        <w:rPr>
          <w:rFonts w:ascii="Book Antiqua" w:eastAsia="Book Antiqua" w:hAnsi="Book Antiqua" w:cs="Book Antiqua"/>
          <w:color w:val="000000"/>
        </w:rPr>
        <w:t xml:space="preserve"> 2021; </w:t>
      </w:r>
      <w:r w:rsidRPr="00C17311">
        <w:rPr>
          <w:rFonts w:ascii="Book Antiqua" w:eastAsia="Book Antiqua" w:hAnsi="Book Antiqua" w:cs="Book Antiqua"/>
          <w:b/>
          <w:bCs/>
          <w:color w:val="000000"/>
        </w:rPr>
        <w:t>38</w:t>
      </w:r>
      <w:r w:rsidRPr="00C17311">
        <w:rPr>
          <w:rFonts w:ascii="Book Antiqua" w:eastAsia="Book Antiqua" w:hAnsi="Book Antiqua" w:cs="Book Antiqua"/>
          <w:color w:val="000000"/>
        </w:rPr>
        <w:t>: 14-20 [PMID: 33863577 DOI: 10.1053/j.semdp.2021.03.006]</w:t>
      </w:r>
    </w:p>
    <w:p w14:paraId="409ADD87"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12 </w:t>
      </w:r>
      <w:proofErr w:type="spellStart"/>
      <w:r w:rsidRPr="00C17311">
        <w:rPr>
          <w:rFonts w:ascii="Book Antiqua" w:eastAsia="Book Antiqua" w:hAnsi="Book Antiqua" w:cs="Book Antiqua"/>
          <w:b/>
          <w:bCs/>
          <w:color w:val="000000"/>
        </w:rPr>
        <w:t>Dako</w:t>
      </w:r>
      <w:proofErr w:type="spellEnd"/>
      <w:r w:rsidRPr="00C17311">
        <w:rPr>
          <w:rFonts w:ascii="Book Antiqua" w:eastAsia="Book Antiqua" w:hAnsi="Book Antiqua" w:cs="Book Antiqua"/>
          <w:b/>
          <w:bCs/>
          <w:color w:val="000000"/>
        </w:rPr>
        <w:t xml:space="preserve"> F</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Hota</w:t>
      </w:r>
      <w:proofErr w:type="spellEnd"/>
      <w:r w:rsidRPr="00C17311">
        <w:rPr>
          <w:rFonts w:ascii="Book Antiqua" w:eastAsia="Book Antiqua" w:hAnsi="Book Antiqua" w:cs="Book Antiqua"/>
          <w:color w:val="000000"/>
        </w:rPr>
        <w:t xml:space="preserve"> P, Kahn M, Kumaran M, Agosto O. Post-lung transplantation abdominopelvic complications: the role of multimodal imaging. </w:t>
      </w:r>
      <w:proofErr w:type="spellStart"/>
      <w:r w:rsidRPr="00C17311">
        <w:rPr>
          <w:rFonts w:ascii="Book Antiqua" w:eastAsia="Book Antiqua" w:hAnsi="Book Antiqua" w:cs="Book Antiqua"/>
          <w:i/>
          <w:iCs/>
          <w:color w:val="000000"/>
        </w:rPr>
        <w:t>Abdom</w:t>
      </w:r>
      <w:proofErr w:type="spellEnd"/>
      <w:r w:rsidRPr="00C17311">
        <w:rPr>
          <w:rFonts w:ascii="Book Antiqua" w:eastAsia="Book Antiqua" w:hAnsi="Book Antiqua" w:cs="Book Antiqua"/>
          <w:i/>
          <w:iCs/>
          <w:color w:val="000000"/>
        </w:rPr>
        <w:t xml:space="preserve"> </w:t>
      </w:r>
      <w:proofErr w:type="spellStart"/>
      <w:r w:rsidRPr="00C17311">
        <w:rPr>
          <w:rFonts w:ascii="Book Antiqua" w:eastAsia="Book Antiqua" w:hAnsi="Book Antiqua" w:cs="Book Antiqua"/>
          <w:i/>
          <w:iCs/>
          <w:color w:val="000000"/>
        </w:rPr>
        <w:t>Radiol</w:t>
      </w:r>
      <w:proofErr w:type="spellEnd"/>
      <w:r w:rsidRPr="00C17311">
        <w:rPr>
          <w:rFonts w:ascii="Book Antiqua" w:eastAsia="Book Antiqua" w:hAnsi="Book Antiqua" w:cs="Book Antiqua"/>
          <w:i/>
          <w:iCs/>
          <w:color w:val="000000"/>
        </w:rPr>
        <w:t xml:space="preserve"> (NY)</w:t>
      </w:r>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45</w:t>
      </w:r>
      <w:r w:rsidRPr="00C17311">
        <w:rPr>
          <w:rFonts w:ascii="Book Antiqua" w:eastAsia="Book Antiqua" w:hAnsi="Book Antiqua" w:cs="Book Antiqua"/>
          <w:color w:val="000000"/>
        </w:rPr>
        <w:t>: 1202-1213 [PMID: 31552464 DOI: 10.1007/s00261-019-02229-3]</w:t>
      </w:r>
    </w:p>
    <w:p w14:paraId="103162F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13 </w:t>
      </w:r>
      <w:proofErr w:type="spellStart"/>
      <w:r w:rsidRPr="00C17311">
        <w:rPr>
          <w:rFonts w:ascii="Book Antiqua" w:eastAsia="Book Antiqua" w:hAnsi="Book Antiqua" w:cs="Book Antiqua"/>
          <w:b/>
          <w:bCs/>
          <w:color w:val="000000"/>
        </w:rPr>
        <w:t>Khedmat</w:t>
      </w:r>
      <w:proofErr w:type="spellEnd"/>
      <w:r w:rsidRPr="00C17311">
        <w:rPr>
          <w:rFonts w:ascii="Book Antiqua" w:eastAsia="Book Antiqua" w:hAnsi="Book Antiqua" w:cs="Book Antiqua"/>
          <w:b/>
          <w:bCs/>
          <w:color w:val="000000"/>
        </w:rPr>
        <w:t xml:space="preserve"> H</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Ghamar-Chehreh</w:t>
      </w:r>
      <w:proofErr w:type="spellEnd"/>
      <w:r w:rsidRPr="00C17311">
        <w:rPr>
          <w:rFonts w:ascii="Book Antiqua" w:eastAsia="Book Antiqua" w:hAnsi="Book Antiqua" w:cs="Book Antiqua"/>
          <w:color w:val="000000"/>
        </w:rPr>
        <w:t xml:space="preserve"> ME, </w:t>
      </w:r>
      <w:proofErr w:type="spellStart"/>
      <w:r w:rsidRPr="00C17311">
        <w:rPr>
          <w:rFonts w:ascii="Book Antiqua" w:eastAsia="Book Antiqua" w:hAnsi="Book Antiqua" w:cs="Book Antiqua"/>
          <w:color w:val="000000"/>
        </w:rPr>
        <w:t>Amini</w:t>
      </w:r>
      <w:proofErr w:type="spellEnd"/>
      <w:r w:rsidRPr="00C17311">
        <w:rPr>
          <w:rFonts w:ascii="Book Antiqua" w:eastAsia="Book Antiqua" w:hAnsi="Book Antiqua" w:cs="Book Antiqua"/>
          <w:color w:val="000000"/>
        </w:rPr>
        <w:t xml:space="preserve"> M, </w:t>
      </w:r>
      <w:proofErr w:type="spellStart"/>
      <w:r w:rsidRPr="00C17311">
        <w:rPr>
          <w:rFonts w:ascii="Book Antiqua" w:eastAsia="Book Antiqua" w:hAnsi="Book Antiqua" w:cs="Book Antiqua"/>
          <w:color w:val="000000"/>
        </w:rPr>
        <w:t>Agah</w:t>
      </w:r>
      <w:proofErr w:type="spellEnd"/>
      <w:r w:rsidRPr="00C17311">
        <w:rPr>
          <w:rFonts w:ascii="Book Antiqua" w:eastAsia="Book Antiqua" w:hAnsi="Book Antiqua" w:cs="Book Antiqua"/>
          <w:color w:val="000000"/>
        </w:rPr>
        <w:t xml:space="preserve"> S, Taheri S. Localization of post-transplant lymphoproliferative disorders to the stomach might be associated with favorable outcome: a systematic review. </w:t>
      </w:r>
      <w:r w:rsidRPr="00C17311">
        <w:rPr>
          <w:rFonts w:ascii="Book Antiqua" w:eastAsia="Book Antiqua" w:hAnsi="Book Antiqua" w:cs="Book Antiqua"/>
          <w:i/>
          <w:iCs/>
          <w:color w:val="000000"/>
        </w:rPr>
        <w:t xml:space="preserve">Saudi J Kidney Dis </w:t>
      </w:r>
      <w:proofErr w:type="spellStart"/>
      <w:r w:rsidRPr="00C17311">
        <w:rPr>
          <w:rFonts w:ascii="Book Antiqua" w:eastAsia="Book Antiqua" w:hAnsi="Book Antiqua" w:cs="Book Antiqua"/>
          <w:i/>
          <w:iCs/>
          <w:color w:val="000000"/>
        </w:rPr>
        <w:t>Transpl</w:t>
      </w:r>
      <w:proofErr w:type="spellEnd"/>
      <w:r w:rsidRPr="00C17311">
        <w:rPr>
          <w:rFonts w:ascii="Book Antiqua" w:eastAsia="Book Antiqua" w:hAnsi="Book Antiqua" w:cs="Book Antiqua"/>
          <w:color w:val="000000"/>
        </w:rPr>
        <w:t xml:space="preserve"> 2014; </w:t>
      </w:r>
      <w:r w:rsidRPr="00C17311">
        <w:rPr>
          <w:rFonts w:ascii="Book Antiqua" w:eastAsia="Book Antiqua" w:hAnsi="Book Antiqua" w:cs="Book Antiqua"/>
          <w:b/>
          <w:bCs/>
          <w:color w:val="000000"/>
        </w:rPr>
        <w:t>25</w:t>
      </w:r>
      <w:r w:rsidRPr="00C17311">
        <w:rPr>
          <w:rFonts w:ascii="Book Antiqua" w:eastAsia="Book Antiqua" w:hAnsi="Book Antiqua" w:cs="Book Antiqua"/>
          <w:color w:val="000000"/>
        </w:rPr>
        <w:t>: 353-361 [PMID: 24626003 DOI: 10.4103/1319-2442.128543]</w:t>
      </w:r>
    </w:p>
    <w:p w14:paraId="51AEEFFA"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14 </w:t>
      </w:r>
      <w:r w:rsidRPr="00C17311">
        <w:rPr>
          <w:rFonts w:ascii="Book Antiqua" w:eastAsia="Book Antiqua" w:hAnsi="Book Antiqua" w:cs="Book Antiqua"/>
          <w:b/>
          <w:bCs/>
          <w:color w:val="000000"/>
        </w:rPr>
        <w:t>Koo J</w:t>
      </w:r>
      <w:r w:rsidRPr="00C17311">
        <w:rPr>
          <w:rFonts w:ascii="Book Antiqua" w:eastAsia="Book Antiqua" w:hAnsi="Book Antiqua" w:cs="Book Antiqua"/>
          <w:color w:val="000000"/>
        </w:rPr>
        <w:t xml:space="preserve">, Dawson DW, Dry S, French SW, </w:t>
      </w:r>
      <w:proofErr w:type="spellStart"/>
      <w:r w:rsidRPr="00C17311">
        <w:rPr>
          <w:rFonts w:ascii="Book Antiqua" w:eastAsia="Book Antiqua" w:hAnsi="Book Antiqua" w:cs="Book Antiqua"/>
          <w:color w:val="000000"/>
        </w:rPr>
        <w:t>Naini</w:t>
      </w:r>
      <w:proofErr w:type="spellEnd"/>
      <w:r w:rsidRPr="00C17311">
        <w:rPr>
          <w:rFonts w:ascii="Book Antiqua" w:eastAsia="Book Antiqua" w:hAnsi="Book Antiqua" w:cs="Book Antiqua"/>
          <w:color w:val="000000"/>
        </w:rPr>
        <w:t xml:space="preserve"> BV, Wang HL. Allograft biopsy findings in patients with small bowel transplantation. </w:t>
      </w:r>
      <w:r w:rsidRPr="00C17311">
        <w:rPr>
          <w:rFonts w:ascii="Book Antiqua" w:eastAsia="Book Antiqua" w:hAnsi="Book Antiqua" w:cs="Book Antiqua"/>
          <w:i/>
          <w:iCs/>
          <w:color w:val="000000"/>
        </w:rPr>
        <w:t>Clin Transplant</w:t>
      </w:r>
      <w:r w:rsidRPr="00C17311">
        <w:rPr>
          <w:rFonts w:ascii="Book Antiqua" w:eastAsia="Book Antiqua" w:hAnsi="Book Antiqua" w:cs="Book Antiqua"/>
          <w:color w:val="000000"/>
        </w:rPr>
        <w:t xml:space="preserve"> 2016; </w:t>
      </w:r>
      <w:r w:rsidRPr="00C17311">
        <w:rPr>
          <w:rFonts w:ascii="Book Antiqua" w:eastAsia="Book Antiqua" w:hAnsi="Book Antiqua" w:cs="Book Antiqua"/>
          <w:b/>
          <w:bCs/>
          <w:color w:val="000000"/>
        </w:rPr>
        <w:t>30</w:t>
      </w:r>
      <w:r w:rsidRPr="00C17311">
        <w:rPr>
          <w:rFonts w:ascii="Book Antiqua" w:eastAsia="Book Antiqua" w:hAnsi="Book Antiqua" w:cs="Book Antiqua"/>
          <w:color w:val="000000"/>
        </w:rPr>
        <w:t>: 1433-1439 [PMID: 27582272 DOI: 10.1111/ctr.12836]</w:t>
      </w:r>
    </w:p>
    <w:p w14:paraId="3F393DE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15 </w:t>
      </w:r>
      <w:r w:rsidRPr="00C17311">
        <w:rPr>
          <w:rFonts w:ascii="Book Antiqua" w:eastAsia="Book Antiqua" w:hAnsi="Book Antiqua" w:cs="Book Antiqua"/>
          <w:b/>
          <w:bCs/>
          <w:color w:val="000000"/>
        </w:rPr>
        <w:t>Cruz RJ Jr</w:t>
      </w:r>
      <w:r w:rsidRPr="00C17311">
        <w:rPr>
          <w:rFonts w:ascii="Book Antiqua" w:eastAsia="Book Antiqua" w:hAnsi="Book Antiqua" w:cs="Book Antiqua"/>
          <w:color w:val="000000"/>
        </w:rPr>
        <w:t xml:space="preserve">, Ramachandra S, </w:t>
      </w:r>
      <w:proofErr w:type="spellStart"/>
      <w:r w:rsidRPr="00C17311">
        <w:rPr>
          <w:rFonts w:ascii="Book Antiqua" w:eastAsia="Book Antiqua" w:hAnsi="Book Antiqua" w:cs="Book Antiqua"/>
          <w:color w:val="000000"/>
        </w:rPr>
        <w:t>Sasatomi</w:t>
      </w:r>
      <w:proofErr w:type="spellEnd"/>
      <w:r w:rsidRPr="00C17311">
        <w:rPr>
          <w:rFonts w:ascii="Book Antiqua" w:eastAsia="Book Antiqua" w:hAnsi="Book Antiqua" w:cs="Book Antiqua"/>
          <w:color w:val="000000"/>
        </w:rPr>
        <w:t xml:space="preserve"> E, </w:t>
      </w:r>
      <w:proofErr w:type="spellStart"/>
      <w:r w:rsidRPr="00C17311">
        <w:rPr>
          <w:rFonts w:ascii="Book Antiqua" w:eastAsia="Book Antiqua" w:hAnsi="Book Antiqua" w:cs="Book Antiqua"/>
          <w:color w:val="000000"/>
        </w:rPr>
        <w:t>DiMartini</w:t>
      </w:r>
      <w:proofErr w:type="spellEnd"/>
      <w:r w:rsidRPr="00C17311">
        <w:rPr>
          <w:rFonts w:ascii="Book Antiqua" w:eastAsia="Book Antiqua" w:hAnsi="Book Antiqua" w:cs="Book Antiqua"/>
          <w:color w:val="000000"/>
        </w:rPr>
        <w:t xml:space="preserve"> A, de Vera M, Fontes P, Hughes C, </w:t>
      </w:r>
      <w:proofErr w:type="spellStart"/>
      <w:r w:rsidRPr="00C17311">
        <w:rPr>
          <w:rFonts w:ascii="Book Antiqua" w:eastAsia="Book Antiqua" w:hAnsi="Book Antiqua" w:cs="Book Antiqua"/>
          <w:color w:val="000000"/>
        </w:rPr>
        <w:t>Humar</w:t>
      </w:r>
      <w:proofErr w:type="spellEnd"/>
      <w:r w:rsidRPr="00C17311">
        <w:rPr>
          <w:rFonts w:ascii="Book Antiqua" w:eastAsia="Book Antiqua" w:hAnsi="Book Antiqua" w:cs="Book Antiqua"/>
          <w:color w:val="000000"/>
        </w:rPr>
        <w:t xml:space="preserve"> A. Surgical management of gastrointestinal posttransplant lymphoproliferative disorders in liver transplant recipients. </w:t>
      </w:r>
      <w:r w:rsidRPr="00C17311">
        <w:rPr>
          <w:rFonts w:ascii="Book Antiqua" w:eastAsia="Book Antiqua" w:hAnsi="Book Antiqua" w:cs="Book Antiqua"/>
          <w:i/>
          <w:iCs/>
          <w:color w:val="000000"/>
        </w:rPr>
        <w:t>Transplantation</w:t>
      </w:r>
      <w:r w:rsidRPr="00C17311">
        <w:rPr>
          <w:rFonts w:ascii="Book Antiqua" w:eastAsia="Book Antiqua" w:hAnsi="Book Antiqua" w:cs="Book Antiqua"/>
          <w:color w:val="000000"/>
        </w:rPr>
        <w:t xml:space="preserve"> 2012; </w:t>
      </w:r>
      <w:r w:rsidRPr="00C17311">
        <w:rPr>
          <w:rFonts w:ascii="Book Antiqua" w:eastAsia="Book Antiqua" w:hAnsi="Book Antiqua" w:cs="Book Antiqua"/>
          <w:b/>
          <w:bCs/>
          <w:color w:val="000000"/>
        </w:rPr>
        <w:t>94</w:t>
      </w:r>
      <w:r w:rsidRPr="00C17311">
        <w:rPr>
          <w:rFonts w:ascii="Book Antiqua" w:eastAsia="Book Antiqua" w:hAnsi="Book Antiqua" w:cs="Book Antiqua"/>
          <w:color w:val="000000"/>
        </w:rPr>
        <w:t>: 417-423 [PMID: 22820701 DOI: 10.1097/TP.0b013e3182584854]</w:t>
      </w:r>
    </w:p>
    <w:p w14:paraId="1207EEC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 xml:space="preserve">16 </w:t>
      </w:r>
      <w:proofErr w:type="spellStart"/>
      <w:r w:rsidRPr="00C17311">
        <w:rPr>
          <w:rFonts w:ascii="Book Antiqua" w:eastAsia="Book Antiqua" w:hAnsi="Book Antiqua" w:cs="Book Antiqua"/>
          <w:b/>
          <w:bCs/>
          <w:color w:val="000000"/>
        </w:rPr>
        <w:t>Khedmat</w:t>
      </w:r>
      <w:proofErr w:type="spellEnd"/>
      <w:r w:rsidRPr="00C17311">
        <w:rPr>
          <w:rFonts w:ascii="Book Antiqua" w:eastAsia="Book Antiqua" w:hAnsi="Book Antiqua" w:cs="Book Antiqua"/>
          <w:b/>
          <w:bCs/>
          <w:color w:val="000000"/>
        </w:rPr>
        <w:t xml:space="preserve"> H</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Amini</w:t>
      </w:r>
      <w:proofErr w:type="spellEnd"/>
      <w:r w:rsidRPr="00C17311">
        <w:rPr>
          <w:rFonts w:ascii="Book Antiqua" w:eastAsia="Book Antiqua" w:hAnsi="Book Antiqua" w:cs="Book Antiqua"/>
          <w:color w:val="000000"/>
        </w:rPr>
        <w:t xml:space="preserve"> M, </w:t>
      </w:r>
      <w:proofErr w:type="spellStart"/>
      <w:r w:rsidRPr="00C17311">
        <w:rPr>
          <w:rFonts w:ascii="Book Antiqua" w:eastAsia="Book Antiqua" w:hAnsi="Book Antiqua" w:cs="Book Antiqua"/>
          <w:color w:val="000000"/>
        </w:rPr>
        <w:t>Ghamar-Chehreh</w:t>
      </w:r>
      <w:proofErr w:type="spellEnd"/>
      <w:r w:rsidRPr="00C17311">
        <w:rPr>
          <w:rFonts w:ascii="Book Antiqua" w:eastAsia="Book Antiqua" w:hAnsi="Book Antiqua" w:cs="Book Antiqua"/>
          <w:color w:val="000000"/>
        </w:rPr>
        <w:t xml:space="preserve"> ME. Colorectal involvement by post-transplant lymphoproliferative disorders: a review of 81 cases. </w:t>
      </w:r>
      <w:r w:rsidRPr="00C17311">
        <w:rPr>
          <w:rFonts w:ascii="Book Antiqua" w:eastAsia="Book Antiqua" w:hAnsi="Book Antiqua" w:cs="Book Antiqua"/>
          <w:i/>
          <w:iCs/>
          <w:color w:val="000000"/>
        </w:rPr>
        <w:t xml:space="preserve">Saudi J Kidney Dis </w:t>
      </w:r>
      <w:proofErr w:type="spellStart"/>
      <w:r w:rsidRPr="00C17311">
        <w:rPr>
          <w:rFonts w:ascii="Book Antiqua" w:eastAsia="Book Antiqua" w:hAnsi="Book Antiqua" w:cs="Book Antiqua"/>
          <w:i/>
          <w:iCs/>
          <w:color w:val="000000"/>
        </w:rPr>
        <w:t>Transpl</w:t>
      </w:r>
      <w:proofErr w:type="spellEnd"/>
      <w:r w:rsidRPr="00C17311">
        <w:rPr>
          <w:rFonts w:ascii="Book Antiqua" w:eastAsia="Book Antiqua" w:hAnsi="Book Antiqua" w:cs="Book Antiqua"/>
          <w:color w:val="000000"/>
        </w:rPr>
        <w:t xml:space="preserve"> 2014; </w:t>
      </w:r>
      <w:r w:rsidRPr="00C17311">
        <w:rPr>
          <w:rFonts w:ascii="Book Antiqua" w:eastAsia="Book Antiqua" w:hAnsi="Book Antiqua" w:cs="Book Antiqua"/>
          <w:b/>
          <w:bCs/>
          <w:color w:val="000000"/>
        </w:rPr>
        <w:t>25</w:t>
      </w:r>
      <w:r w:rsidRPr="00C17311">
        <w:rPr>
          <w:rFonts w:ascii="Book Antiqua" w:eastAsia="Book Antiqua" w:hAnsi="Book Antiqua" w:cs="Book Antiqua"/>
          <w:color w:val="000000"/>
        </w:rPr>
        <w:t>: 597-604 [PMID: 24821158 DOI: 10.4103/1319-2442.132201]</w:t>
      </w:r>
    </w:p>
    <w:p w14:paraId="5561174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17 </w:t>
      </w:r>
      <w:r w:rsidRPr="00C17311">
        <w:rPr>
          <w:rFonts w:ascii="Book Antiqua" w:eastAsia="Book Antiqua" w:hAnsi="Book Antiqua" w:cs="Book Antiqua"/>
          <w:b/>
          <w:bCs/>
          <w:color w:val="000000"/>
        </w:rPr>
        <w:t>Wozniak LJ</w:t>
      </w:r>
      <w:r w:rsidRPr="00C17311">
        <w:rPr>
          <w:rFonts w:ascii="Book Antiqua" w:eastAsia="Book Antiqua" w:hAnsi="Book Antiqua" w:cs="Book Antiqua"/>
          <w:color w:val="000000"/>
        </w:rPr>
        <w:t xml:space="preserve">, Mauer TL, </w:t>
      </w:r>
      <w:proofErr w:type="spellStart"/>
      <w:r w:rsidRPr="00C17311">
        <w:rPr>
          <w:rFonts w:ascii="Book Antiqua" w:eastAsia="Book Antiqua" w:hAnsi="Book Antiqua" w:cs="Book Antiqua"/>
          <w:color w:val="000000"/>
        </w:rPr>
        <w:t>Venick</w:t>
      </w:r>
      <w:proofErr w:type="spellEnd"/>
      <w:r w:rsidRPr="00C17311">
        <w:rPr>
          <w:rFonts w:ascii="Book Antiqua" w:eastAsia="Book Antiqua" w:hAnsi="Book Antiqua" w:cs="Book Antiqua"/>
          <w:color w:val="000000"/>
        </w:rPr>
        <w:t xml:space="preserve"> RS, Said JW, Kao RL, </w:t>
      </w:r>
      <w:proofErr w:type="spellStart"/>
      <w:r w:rsidRPr="00C17311">
        <w:rPr>
          <w:rFonts w:ascii="Book Antiqua" w:eastAsia="Book Antiqua" w:hAnsi="Book Antiqua" w:cs="Book Antiqua"/>
          <w:color w:val="000000"/>
        </w:rPr>
        <w:t>Kempert</w:t>
      </w:r>
      <w:proofErr w:type="spellEnd"/>
      <w:r w:rsidRPr="00C17311">
        <w:rPr>
          <w:rFonts w:ascii="Book Antiqua" w:eastAsia="Book Antiqua" w:hAnsi="Book Antiqua" w:cs="Book Antiqua"/>
          <w:color w:val="000000"/>
        </w:rPr>
        <w:t xml:space="preserve"> P, Marcus EA, Hwang V, Cheng EY, Busuttil RW, McDiarmid SV, Farmer DG. Clinical characteristics and outcomes of PTLD following intestinal transplantation. </w:t>
      </w:r>
      <w:r w:rsidRPr="00C17311">
        <w:rPr>
          <w:rFonts w:ascii="Book Antiqua" w:eastAsia="Book Antiqua" w:hAnsi="Book Antiqua" w:cs="Book Antiqua"/>
          <w:i/>
          <w:iCs/>
          <w:color w:val="000000"/>
        </w:rPr>
        <w:t>Clin Transplant</w:t>
      </w:r>
      <w:r w:rsidRPr="00C17311">
        <w:rPr>
          <w:rFonts w:ascii="Book Antiqua" w:eastAsia="Book Antiqua" w:hAnsi="Book Antiqua" w:cs="Book Antiqua"/>
          <w:color w:val="000000"/>
        </w:rPr>
        <w:t xml:space="preserve"> 2018; </w:t>
      </w:r>
      <w:r w:rsidRPr="00C17311">
        <w:rPr>
          <w:rFonts w:ascii="Book Antiqua" w:eastAsia="Book Antiqua" w:hAnsi="Book Antiqua" w:cs="Book Antiqua"/>
          <w:b/>
          <w:bCs/>
          <w:color w:val="000000"/>
        </w:rPr>
        <w:t>32</w:t>
      </w:r>
      <w:r w:rsidRPr="00C17311">
        <w:rPr>
          <w:rFonts w:ascii="Book Antiqua" w:eastAsia="Book Antiqua" w:hAnsi="Book Antiqua" w:cs="Book Antiqua"/>
          <w:color w:val="000000"/>
        </w:rPr>
        <w:t>: e13313 [PMID: 29888807 DOI: 10.1111/ctr.13313]</w:t>
      </w:r>
    </w:p>
    <w:p w14:paraId="08C79CD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18 </w:t>
      </w:r>
      <w:proofErr w:type="spellStart"/>
      <w:r w:rsidRPr="00C17311">
        <w:rPr>
          <w:rFonts w:ascii="Book Antiqua" w:eastAsia="Book Antiqua" w:hAnsi="Book Antiqua" w:cs="Book Antiqua"/>
          <w:b/>
          <w:bCs/>
          <w:color w:val="000000"/>
        </w:rPr>
        <w:t>Ganne</w:t>
      </w:r>
      <w:proofErr w:type="spellEnd"/>
      <w:r w:rsidRPr="00C17311">
        <w:rPr>
          <w:rFonts w:ascii="Book Antiqua" w:eastAsia="Book Antiqua" w:hAnsi="Book Antiqua" w:cs="Book Antiqua"/>
          <w:b/>
          <w:bCs/>
          <w:color w:val="000000"/>
        </w:rPr>
        <w:t xml:space="preserve"> V</w:t>
      </w:r>
      <w:r w:rsidRPr="00C17311">
        <w:rPr>
          <w:rFonts w:ascii="Book Antiqua" w:eastAsia="Book Antiqua" w:hAnsi="Book Antiqua" w:cs="Book Antiqua"/>
          <w:color w:val="000000"/>
        </w:rPr>
        <w:t xml:space="preserve">, Siddiqi N, </w:t>
      </w:r>
      <w:proofErr w:type="spellStart"/>
      <w:r w:rsidRPr="00C17311">
        <w:rPr>
          <w:rFonts w:ascii="Book Antiqua" w:eastAsia="Book Antiqua" w:hAnsi="Book Antiqua" w:cs="Book Antiqua"/>
          <w:color w:val="000000"/>
        </w:rPr>
        <w:t>Kamaplath</w:t>
      </w:r>
      <w:proofErr w:type="spellEnd"/>
      <w:r w:rsidRPr="00C17311">
        <w:rPr>
          <w:rFonts w:ascii="Book Antiqua" w:eastAsia="Book Antiqua" w:hAnsi="Book Antiqua" w:cs="Book Antiqua"/>
          <w:color w:val="000000"/>
        </w:rPr>
        <w:t xml:space="preserve"> B, Chang CC, Cohen EP, Bresnahan BA, Hariharan S. Humanized anti-CD20 monoclonal antibody (Rituximab) treatment for post-transplant lymphoproliferative disorder. </w:t>
      </w:r>
      <w:r w:rsidRPr="00C17311">
        <w:rPr>
          <w:rFonts w:ascii="Book Antiqua" w:eastAsia="Book Antiqua" w:hAnsi="Book Antiqua" w:cs="Book Antiqua"/>
          <w:i/>
          <w:iCs/>
          <w:color w:val="000000"/>
        </w:rPr>
        <w:t>Clin Transplant</w:t>
      </w:r>
      <w:r w:rsidRPr="00C17311">
        <w:rPr>
          <w:rFonts w:ascii="Book Antiqua" w:eastAsia="Book Antiqua" w:hAnsi="Book Antiqua" w:cs="Book Antiqua"/>
          <w:color w:val="000000"/>
        </w:rPr>
        <w:t xml:space="preserve"> 2003; </w:t>
      </w:r>
      <w:r w:rsidRPr="00C17311">
        <w:rPr>
          <w:rFonts w:ascii="Book Antiqua" w:eastAsia="Book Antiqua" w:hAnsi="Book Antiqua" w:cs="Book Antiqua"/>
          <w:b/>
          <w:bCs/>
          <w:color w:val="000000"/>
        </w:rPr>
        <w:t>17</w:t>
      </w:r>
      <w:r w:rsidRPr="00C17311">
        <w:rPr>
          <w:rFonts w:ascii="Book Antiqua" w:eastAsia="Book Antiqua" w:hAnsi="Book Antiqua" w:cs="Book Antiqua"/>
          <w:color w:val="000000"/>
        </w:rPr>
        <w:t>: 417-422 [PMID: 14703923 DOI: 10.1034/j.1399-0012.</w:t>
      </w:r>
      <w:proofErr w:type="gramStart"/>
      <w:r w:rsidRPr="00C17311">
        <w:rPr>
          <w:rFonts w:ascii="Book Antiqua" w:eastAsia="Book Antiqua" w:hAnsi="Book Antiqua" w:cs="Book Antiqua"/>
          <w:color w:val="000000"/>
        </w:rPr>
        <w:t>2003.00054.x</w:t>
      </w:r>
      <w:proofErr w:type="gramEnd"/>
      <w:r w:rsidRPr="00C17311">
        <w:rPr>
          <w:rFonts w:ascii="Book Antiqua" w:eastAsia="Book Antiqua" w:hAnsi="Book Antiqua" w:cs="Book Antiqua"/>
          <w:color w:val="000000"/>
        </w:rPr>
        <w:t>]</w:t>
      </w:r>
    </w:p>
    <w:p w14:paraId="6CD9DDD1"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19 </w:t>
      </w:r>
      <w:r w:rsidRPr="00C17311">
        <w:rPr>
          <w:rFonts w:ascii="Book Antiqua" w:eastAsia="Book Antiqua" w:hAnsi="Book Antiqua" w:cs="Book Antiqua"/>
          <w:b/>
          <w:bCs/>
          <w:color w:val="000000"/>
        </w:rPr>
        <w:t>Colvin M</w:t>
      </w:r>
      <w:r w:rsidRPr="00C17311">
        <w:rPr>
          <w:rFonts w:ascii="Book Antiqua" w:eastAsia="Book Antiqua" w:hAnsi="Book Antiqua" w:cs="Book Antiqua"/>
          <w:color w:val="000000"/>
        </w:rPr>
        <w:t xml:space="preserve">, Smith JM, </w:t>
      </w:r>
      <w:proofErr w:type="spellStart"/>
      <w:r w:rsidRPr="00C17311">
        <w:rPr>
          <w:rFonts w:ascii="Book Antiqua" w:eastAsia="Book Antiqua" w:hAnsi="Book Antiqua" w:cs="Book Antiqua"/>
          <w:color w:val="000000"/>
        </w:rPr>
        <w:t>Ahn</w:t>
      </w:r>
      <w:proofErr w:type="spellEnd"/>
      <w:r w:rsidRPr="00C17311">
        <w:rPr>
          <w:rFonts w:ascii="Book Antiqua" w:eastAsia="Book Antiqua" w:hAnsi="Book Antiqua" w:cs="Book Antiqua"/>
          <w:color w:val="000000"/>
        </w:rPr>
        <w:t xml:space="preserve"> Y, Skeans MA, Messick E, Bradbrook K, </w:t>
      </w:r>
      <w:proofErr w:type="spellStart"/>
      <w:r w:rsidRPr="00C17311">
        <w:rPr>
          <w:rFonts w:ascii="Book Antiqua" w:eastAsia="Book Antiqua" w:hAnsi="Book Antiqua" w:cs="Book Antiqua"/>
          <w:color w:val="000000"/>
        </w:rPr>
        <w:t>Gauntt</w:t>
      </w:r>
      <w:proofErr w:type="spellEnd"/>
      <w:r w:rsidRPr="00C17311">
        <w:rPr>
          <w:rFonts w:ascii="Book Antiqua" w:eastAsia="Book Antiqua" w:hAnsi="Book Antiqua" w:cs="Book Antiqua"/>
          <w:color w:val="000000"/>
        </w:rPr>
        <w:t xml:space="preserve"> K,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Snyder JJ,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OPTN/SRTR 2020 Annual Data Report: Heart.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350-437 [PMID: 35266620 DOI: 10.1111/ajt.16977]</w:t>
      </w:r>
    </w:p>
    <w:p w14:paraId="7D1F8DB6"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20 </w:t>
      </w:r>
      <w:proofErr w:type="spellStart"/>
      <w:r w:rsidRPr="00C17311">
        <w:rPr>
          <w:rFonts w:ascii="Book Antiqua" w:eastAsia="Book Antiqua" w:hAnsi="Book Antiqua" w:cs="Book Antiqua"/>
          <w:b/>
          <w:bCs/>
          <w:color w:val="000000"/>
        </w:rPr>
        <w:t>Valapour</w:t>
      </w:r>
      <w:proofErr w:type="spellEnd"/>
      <w:r w:rsidRPr="00C17311">
        <w:rPr>
          <w:rFonts w:ascii="Book Antiqua" w:eastAsia="Book Antiqua" w:hAnsi="Book Antiqua" w:cs="Book Antiqua"/>
          <w:b/>
          <w:bCs/>
          <w:color w:val="000000"/>
        </w:rPr>
        <w:t xml:space="preserve"> M</w:t>
      </w:r>
      <w:r w:rsidRPr="00C17311">
        <w:rPr>
          <w:rFonts w:ascii="Book Antiqua" w:eastAsia="Book Antiqua" w:hAnsi="Book Antiqua" w:cs="Book Antiqua"/>
          <w:color w:val="000000"/>
        </w:rPr>
        <w:t xml:space="preserve">, Lehr CJ, Skeans MA, Smith JM, </w:t>
      </w:r>
      <w:proofErr w:type="spellStart"/>
      <w:r w:rsidRPr="00C17311">
        <w:rPr>
          <w:rFonts w:ascii="Book Antiqua" w:eastAsia="Book Antiqua" w:hAnsi="Book Antiqua" w:cs="Book Antiqua"/>
          <w:color w:val="000000"/>
        </w:rPr>
        <w:t>Uccellini</w:t>
      </w:r>
      <w:proofErr w:type="spellEnd"/>
      <w:r w:rsidRPr="00C17311">
        <w:rPr>
          <w:rFonts w:ascii="Book Antiqua" w:eastAsia="Book Antiqua" w:hAnsi="Book Antiqua" w:cs="Book Antiqua"/>
          <w:color w:val="000000"/>
        </w:rPr>
        <w:t xml:space="preserve"> K, Goff R, </w:t>
      </w:r>
      <w:proofErr w:type="spellStart"/>
      <w:r w:rsidRPr="00C17311">
        <w:rPr>
          <w:rFonts w:ascii="Book Antiqua" w:eastAsia="Book Antiqua" w:hAnsi="Book Antiqua" w:cs="Book Antiqua"/>
          <w:color w:val="000000"/>
        </w:rPr>
        <w:t>Foutz</w:t>
      </w:r>
      <w:proofErr w:type="spellEnd"/>
      <w:r w:rsidRPr="00C17311">
        <w:rPr>
          <w:rFonts w:ascii="Book Antiqua" w:eastAsia="Book Antiqua" w:hAnsi="Book Antiqua" w:cs="Book Antiqua"/>
          <w:color w:val="000000"/>
        </w:rPr>
        <w:t xml:space="preserve"> J,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Snyder JJ,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OPTN/SRTR 2018 Annual Data Report: Lung.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 xml:space="preserve">20 </w:t>
      </w:r>
      <w:r w:rsidRPr="00C17311">
        <w:rPr>
          <w:rFonts w:ascii="Book Antiqua" w:eastAsia="Book Antiqua" w:hAnsi="Book Antiqua" w:cs="Book Antiqua"/>
          <w:color w:val="000000"/>
        </w:rPr>
        <w:t>Suppl s1: 427-508 [PMID: 31898416 DOI: 10.1111/ajt.15677]</w:t>
      </w:r>
    </w:p>
    <w:p w14:paraId="3E8C89CF"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21 </w:t>
      </w:r>
      <w:proofErr w:type="spellStart"/>
      <w:r w:rsidRPr="00C17311">
        <w:rPr>
          <w:rFonts w:ascii="Book Antiqua" w:eastAsia="Book Antiqua" w:hAnsi="Book Antiqua" w:cs="Book Antiqua"/>
          <w:b/>
          <w:bCs/>
          <w:color w:val="000000"/>
        </w:rPr>
        <w:t>Valapour</w:t>
      </w:r>
      <w:proofErr w:type="spellEnd"/>
      <w:r w:rsidRPr="00C17311">
        <w:rPr>
          <w:rFonts w:ascii="Book Antiqua" w:eastAsia="Book Antiqua" w:hAnsi="Book Antiqua" w:cs="Book Antiqua"/>
          <w:b/>
          <w:bCs/>
          <w:color w:val="000000"/>
        </w:rPr>
        <w:t xml:space="preserve"> M</w:t>
      </w:r>
      <w:r w:rsidRPr="00C17311">
        <w:rPr>
          <w:rFonts w:ascii="Book Antiqua" w:eastAsia="Book Antiqua" w:hAnsi="Book Antiqua" w:cs="Book Antiqua"/>
          <w:color w:val="000000"/>
        </w:rPr>
        <w:t xml:space="preserve">, Lehr CJ, Skeans MA, Smith JM, Miller E, Goff R, </w:t>
      </w:r>
      <w:proofErr w:type="spellStart"/>
      <w:r w:rsidRPr="00C17311">
        <w:rPr>
          <w:rFonts w:ascii="Book Antiqua" w:eastAsia="Book Antiqua" w:hAnsi="Book Antiqua" w:cs="Book Antiqua"/>
          <w:color w:val="000000"/>
        </w:rPr>
        <w:t>Mupfudze</w:t>
      </w:r>
      <w:proofErr w:type="spellEnd"/>
      <w:r w:rsidRPr="00C17311">
        <w:rPr>
          <w:rFonts w:ascii="Book Antiqua" w:eastAsia="Book Antiqua" w:hAnsi="Book Antiqua" w:cs="Book Antiqua"/>
          <w:color w:val="000000"/>
        </w:rPr>
        <w:t xml:space="preserve"> T, </w:t>
      </w:r>
      <w:proofErr w:type="spellStart"/>
      <w:r w:rsidRPr="00C17311">
        <w:rPr>
          <w:rFonts w:ascii="Book Antiqua" w:eastAsia="Book Antiqua" w:hAnsi="Book Antiqua" w:cs="Book Antiqua"/>
          <w:color w:val="000000"/>
        </w:rPr>
        <w:t>Gauntt</w:t>
      </w:r>
      <w:proofErr w:type="spellEnd"/>
      <w:r w:rsidRPr="00C17311">
        <w:rPr>
          <w:rFonts w:ascii="Book Antiqua" w:eastAsia="Book Antiqua" w:hAnsi="Book Antiqua" w:cs="Book Antiqua"/>
          <w:color w:val="000000"/>
        </w:rPr>
        <w:t xml:space="preserve"> K, Snyder JJ. OPTN/SRTR 2020 Annual Data Report: Lung.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438-518 [PMID: 35266615 DOI: 10.1111/ajt.16991]</w:t>
      </w:r>
    </w:p>
    <w:p w14:paraId="308FAC6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22 </w:t>
      </w:r>
      <w:r w:rsidRPr="00C17311">
        <w:rPr>
          <w:rFonts w:ascii="Book Antiqua" w:eastAsia="Book Antiqua" w:hAnsi="Book Antiqua" w:cs="Book Antiqua"/>
          <w:b/>
          <w:bCs/>
          <w:color w:val="000000"/>
        </w:rPr>
        <w:t>Hart A</w:t>
      </w:r>
      <w:r w:rsidRPr="00C17311">
        <w:rPr>
          <w:rFonts w:ascii="Book Antiqua" w:eastAsia="Book Antiqua" w:hAnsi="Book Antiqua" w:cs="Book Antiqua"/>
          <w:color w:val="000000"/>
        </w:rPr>
        <w:t xml:space="preserve">, Smith JM, Skeans MA, Gustafson SK, Wilk AR, Castro S, </w:t>
      </w:r>
      <w:proofErr w:type="spellStart"/>
      <w:r w:rsidRPr="00C17311">
        <w:rPr>
          <w:rFonts w:ascii="Book Antiqua" w:eastAsia="Book Antiqua" w:hAnsi="Book Antiqua" w:cs="Book Antiqua"/>
          <w:color w:val="000000"/>
        </w:rPr>
        <w:t>Foutz</w:t>
      </w:r>
      <w:proofErr w:type="spellEnd"/>
      <w:r w:rsidRPr="00C17311">
        <w:rPr>
          <w:rFonts w:ascii="Book Antiqua" w:eastAsia="Book Antiqua" w:hAnsi="Book Antiqua" w:cs="Book Antiqua"/>
          <w:color w:val="000000"/>
        </w:rPr>
        <w:t xml:space="preserve"> J, </w:t>
      </w:r>
      <w:proofErr w:type="spellStart"/>
      <w:r w:rsidRPr="00C17311">
        <w:rPr>
          <w:rFonts w:ascii="Book Antiqua" w:eastAsia="Book Antiqua" w:hAnsi="Book Antiqua" w:cs="Book Antiqua"/>
          <w:color w:val="000000"/>
        </w:rPr>
        <w:t>Wainright</w:t>
      </w:r>
      <w:proofErr w:type="spellEnd"/>
      <w:r w:rsidRPr="00C17311">
        <w:rPr>
          <w:rFonts w:ascii="Book Antiqua" w:eastAsia="Book Antiqua" w:hAnsi="Book Antiqua" w:cs="Book Antiqua"/>
          <w:color w:val="000000"/>
        </w:rPr>
        <w:t xml:space="preserve"> JL, Snyder JJ,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OPTN/SRTR 2018 Annual Data Report: Kidney.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 xml:space="preserve">20 </w:t>
      </w:r>
      <w:r w:rsidRPr="00C17311">
        <w:rPr>
          <w:rFonts w:ascii="Book Antiqua" w:eastAsia="Book Antiqua" w:hAnsi="Book Antiqua" w:cs="Book Antiqua"/>
          <w:color w:val="000000"/>
        </w:rPr>
        <w:t>Suppl s1: 20-130 [PMID: 31898417 DOI: 10.1111/ajt.15672]</w:t>
      </w:r>
    </w:p>
    <w:p w14:paraId="12D6D6D3"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23 </w:t>
      </w:r>
      <w:proofErr w:type="spellStart"/>
      <w:r w:rsidRPr="00C17311">
        <w:rPr>
          <w:rFonts w:ascii="Book Antiqua" w:eastAsia="Book Antiqua" w:hAnsi="Book Antiqua" w:cs="Book Antiqua"/>
          <w:b/>
          <w:bCs/>
          <w:color w:val="000000"/>
        </w:rPr>
        <w:t>Lentine</w:t>
      </w:r>
      <w:proofErr w:type="spellEnd"/>
      <w:r w:rsidRPr="00C17311">
        <w:rPr>
          <w:rFonts w:ascii="Book Antiqua" w:eastAsia="Book Antiqua" w:hAnsi="Book Antiqua" w:cs="Book Antiqua"/>
          <w:b/>
          <w:bCs/>
          <w:color w:val="000000"/>
        </w:rPr>
        <w:t xml:space="preserve"> KL</w:t>
      </w:r>
      <w:r w:rsidRPr="00C17311">
        <w:rPr>
          <w:rFonts w:ascii="Book Antiqua" w:eastAsia="Book Antiqua" w:hAnsi="Book Antiqua" w:cs="Book Antiqua"/>
          <w:color w:val="000000"/>
        </w:rPr>
        <w:t xml:space="preserve">, Smith JM, Hart A, Miller J, Skeans MA, Larkin L, Robinson A, </w:t>
      </w:r>
      <w:proofErr w:type="spellStart"/>
      <w:r w:rsidRPr="00C17311">
        <w:rPr>
          <w:rFonts w:ascii="Book Antiqua" w:eastAsia="Book Antiqua" w:hAnsi="Book Antiqua" w:cs="Book Antiqua"/>
          <w:color w:val="000000"/>
        </w:rPr>
        <w:t>Gauntt</w:t>
      </w:r>
      <w:proofErr w:type="spellEnd"/>
      <w:r w:rsidRPr="00C17311">
        <w:rPr>
          <w:rFonts w:ascii="Book Antiqua" w:eastAsia="Book Antiqua" w:hAnsi="Book Antiqua" w:cs="Book Antiqua"/>
          <w:color w:val="000000"/>
        </w:rPr>
        <w:t xml:space="preserve"> K,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Hirose R, Snyder JJ. OPTN/SRTR 2020 Annual Data Report: Kidney.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21-136 [PMID: 35266618 DOI: 10.1111/ajt.16982]</w:t>
      </w:r>
    </w:p>
    <w:p w14:paraId="56FC0E7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24 </w:t>
      </w:r>
      <w:proofErr w:type="spellStart"/>
      <w:r w:rsidRPr="00C17311">
        <w:rPr>
          <w:rFonts w:ascii="Book Antiqua" w:eastAsia="Book Antiqua" w:hAnsi="Book Antiqua" w:cs="Book Antiqua"/>
          <w:b/>
          <w:bCs/>
          <w:color w:val="000000"/>
        </w:rPr>
        <w:t>Kwong</w:t>
      </w:r>
      <w:proofErr w:type="spellEnd"/>
      <w:r w:rsidRPr="00C17311">
        <w:rPr>
          <w:rFonts w:ascii="Book Antiqua" w:eastAsia="Book Antiqua" w:hAnsi="Book Antiqua" w:cs="Book Antiqua"/>
          <w:b/>
          <w:bCs/>
          <w:color w:val="000000"/>
        </w:rPr>
        <w:t xml:space="preserve"> A</w:t>
      </w:r>
      <w:r w:rsidRPr="00C17311">
        <w:rPr>
          <w:rFonts w:ascii="Book Antiqua" w:eastAsia="Book Antiqua" w:hAnsi="Book Antiqua" w:cs="Book Antiqua"/>
          <w:color w:val="000000"/>
        </w:rPr>
        <w:t xml:space="preserve">, Kim WR, Lake JR, Smith JM, </w:t>
      </w:r>
      <w:proofErr w:type="spellStart"/>
      <w:r w:rsidRPr="00C17311">
        <w:rPr>
          <w:rFonts w:ascii="Book Antiqua" w:eastAsia="Book Antiqua" w:hAnsi="Book Antiqua" w:cs="Book Antiqua"/>
          <w:color w:val="000000"/>
        </w:rPr>
        <w:t>Schladt</w:t>
      </w:r>
      <w:proofErr w:type="spellEnd"/>
      <w:r w:rsidRPr="00C17311">
        <w:rPr>
          <w:rFonts w:ascii="Book Antiqua" w:eastAsia="Book Antiqua" w:hAnsi="Book Antiqua" w:cs="Book Antiqua"/>
          <w:color w:val="000000"/>
        </w:rPr>
        <w:t xml:space="preserve"> DP, Skeans MA, Noreen SM, </w:t>
      </w:r>
      <w:proofErr w:type="spellStart"/>
      <w:r w:rsidRPr="00C17311">
        <w:rPr>
          <w:rFonts w:ascii="Book Antiqua" w:eastAsia="Book Antiqua" w:hAnsi="Book Antiqua" w:cs="Book Antiqua"/>
          <w:color w:val="000000"/>
        </w:rPr>
        <w:t>Foutz</w:t>
      </w:r>
      <w:proofErr w:type="spellEnd"/>
      <w:r w:rsidRPr="00C17311">
        <w:rPr>
          <w:rFonts w:ascii="Book Antiqua" w:eastAsia="Book Antiqua" w:hAnsi="Book Antiqua" w:cs="Book Antiqua"/>
          <w:color w:val="000000"/>
        </w:rPr>
        <w:t xml:space="preserve"> J, Miller E, Snyder JJ,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OPTN/SRTR 2018 Annual Data Report: Liver.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 xml:space="preserve">20 </w:t>
      </w:r>
      <w:r w:rsidRPr="00C17311">
        <w:rPr>
          <w:rFonts w:ascii="Book Antiqua" w:eastAsia="Book Antiqua" w:hAnsi="Book Antiqua" w:cs="Book Antiqua"/>
          <w:color w:val="000000"/>
        </w:rPr>
        <w:t>Suppl s1: 193-299 [PMID: 31898413 DOI: 10.1111/ajt.15674]</w:t>
      </w:r>
    </w:p>
    <w:p w14:paraId="1EC4568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 xml:space="preserve">25 </w:t>
      </w:r>
      <w:proofErr w:type="spellStart"/>
      <w:r w:rsidRPr="00C17311">
        <w:rPr>
          <w:rFonts w:ascii="Book Antiqua" w:eastAsia="Book Antiqua" w:hAnsi="Book Antiqua" w:cs="Book Antiqua"/>
          <w:b/>
          <w:bCs/>
          <w:color w:val="000000"/>
        </w:rPr>
        <w:t>Kwong</w:t>
      </w:r>
      <w:proofErr w:type="spellEnd"/>
      <w:r w:rsidRPr="00C17311">
        <w:rPr>
          <w:rFonts w:ascii="Book Antiqua" w:eastAsia="Book Antiqua" w:hAnsi="Book Antiqua" w:cs="Book Antiqua"/>
          <w:b/>
          <w:bCs/>
          <w:color w:val="000000"/>
        </w:rPr>
        <w:t xml:space="preserve"> AJ</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Ebel</w:t>
      </w:r>
      <w:proofErr w:type="spellEnd"/>
      <w:r w:rsidRPr="00C17311">
        <w:rPr>
          <w:rFonts w:ascii="Book Antiqua" w:eastAsia="Book Antiqua" w:hAnsi="Book Antiqua" w:cs="Book Antiqua"/>
          <w:color w:val="000000"/>
        </w:rPr>
        <w:t xml:space="preserve"> NH, Kim WR, Lake JR, Smith JM, </w:t>
      </w:r>
      <w:proofErr w:type="spellStart"/>
      <w:r w:rsidRPr="00C17311">
        <w:rPr>
          <w:rFonts w:ascii="Book Antiqua" w:eastAsia="Book Antiqua" w:hAnsi="Book Antiqua" w:cs="Book Antiqua"/>
          <w:color w:val="000000"/>
        </w:rPr>
        <w:t>Schladt</w:t>
      </w:r>
      <w:proofErr w:type="spellEnd"/>
      <w:r w:rsidRPr="00C17311">
        <w:rPr>
          <w:rFonts w:ascii="Book Antiqua" w:eastAsia="Book Antiqua" w:hAnsi="Book Antiqua" w:cs="Book Antiqua"/>
          <w:color w:val="000000"/>
        </w:rPr>
        <w:t xml:space="preserve"> DP, Skeans MA, </w:t>
      </w:r>
      <w:proofErr w:type="spellStart"/>
      <w:r w:rsidRPr="00C17311">
        <w:rPr>
          <w:rFonts w:ascii="Book Antiqua" w:eastAsia="Book Antiqua" w:hAnsi="Book Antiqua" w:cs="Book Antiqua"/>
          <w:color w:val="000000"/>
        </w:rPr>
        <w:t>Foutz</w:t>
      </w:r>
      <w:proofErr w:type="spellEnd"/>
      <w:r w:rsidRPr="00C17311">
        <w:rPr>
          <w:rFonts w:ascii="Book Antiqua" w:eastAsia="Book Antiqua" w:hAnsi="Book Antiqua" w:cs="Book Antiqua"/>
          <w:color w:val="000000"/>
        </w:rPr>
        <w:t xml:space="preserve"> J, </w:t>
      </w:r>
      <w:proofErr w:type="spellStart"/>
      <w:r w:rsidRPr="00C17311">
        <w:rPr>
          <w:rFonts w:ascii="Book Antiqua" w:eastAsia="Book Antiqua" w:hAnsi="Book Antiqua" w:cs="Book Antiqua"/>
          <w:color w:val="000000"/>
        </w:rPr>
        <w:t>Gauntt</w:t>
      </w:r>
      <w:proofErr w:type="spellEnd"/>
      <w:r w:rsidRPr="00C17311">
        <w:rPr>
          <w:rFonts w:ascii="Book Antiqua" w:eastAsia="Book Antiqua" w:hAnsi="Book Antiqua" w:cs="Book Antiqua"/>
          <w:color w:val="000000"/>
        </w:rPr>
        <w:t xml:space="preserve"> K, </w:t>
      </w:r>
      <w:proofErr w:type="spellStart"/>
      <w:r w:rsidRPr="00C17311">
        <w:rPr>
          <w:rFonts w:ascii="Book Antiqua" w:eastAsia="Book Antiqua" w:hAnsi="Book Antiqua" w:cs="Book Antiqua"/>
          <w:color w:val="000000"/>
        </w:rPr>
        <w:t>Cafarella</w:t>
      </w:r>
      <w:proofErr w:type="spellEnd"/>
      <w:r w:rsidRPr="00C17311">
        <w:rPr>
          <w:rFonts w:ascii="Book Antiqua" w:eastAsia="Book Antiqua" w:hAnsi="Book Antiqua" w:cs="Book Antiqua"/>
          <w:color w:val="000000"/>
        </w:rPr>
        <w:t xml:space="preserve"> M, Snyder JJ,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OPTN/SRTR 2020 Annual Data Report: Liver.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204-309 [PMID: 35266621 DOI: 10.1111/ajt.16978]</w:t>
      </w:r>
    </w:p>
    <w:p w14:paraId="6D377A30"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26 </w:t>
      </w:r>
      <w:proofErr w:type="spellStart"/>
      <w:r w:rsidRPr="00C17311">
        <w:rPr>
          <w:rFonts w:ascii="Book Antiqua" w:eastAsia="Book Antiqua" w:hAnsi="Book Antiqua" w:cs="Book Antiqua"/>
          <w:b/>
          <w:bCs/>
          <w:color w:val="000000"/>
        </w:rPr>
        <w:t>Kandaswamy</w:t>
      </w:r>
      <w:proofErr w:type="spellEnd"/>
      <w:r w:rsidRPr="00C17311">
        <w:rPr>
          <w:rFonts w:ascii="Book Antiqua" w:eastAsia="Book Antiqua" w:hAnsi="Book Antiqua" w:cs="Book Antiqua"/>
          <w:b/>
          <w:bCs/>
          <w:color w:val="000000"/>
        </w:rPr>
        <w:t xml:space="preserve"> R</w:t>
      </w:r>
      <w:r w:rsidRPr="00C17311">
        <w:rPr>
          <w:rFonts w:ascii="Book Antiqua" w:eastAsia="Book Antiqua" w:hAnsi="Book Antiqua" w:cs="Book Antiqua"/>
          <w:color w:val="000000"/>
        </w:rPr>
        <w:t xml:space="preserve">, Stock PG, Miller J, White J, Booker SE,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Snyder JJ. OPTN/SRTR 2020 Annual Data Report: Pancreas.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137-203 [PMID: 35266622 DOI: 10.1111/ajt.16979]</w:t>
      </w:r>
    </w:p>
    <w:p w14:paraId="04576FCA"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27 </w:t>
      </w:r>
      <w:r w:rsidRPr="00C17311">
        <w:rPr>
          <w:rFonts w:ascii="Book Antiqua" w:eastAsia="Book Antiqua" w:hAnsi="Book Antiqua" w:cs="Book Antiqua"/>
          <w:b/>
          <w:bCs/>
          <w:color w:val="000000"/>
        </w:rPr>
        <w:t>Smith JM</w:t>
      </w:r>
      <w:r w:rsidRPr="00C17311">
        <w:rPr>
          <w:rFonts w:ascii="Book Antiqua" w:eastAsia="Book Antiqua" w:hAnsi="Book Antiqua" w:cs="Book Antiqua"/>
          <w:color w:val="000000"/>
        </w:rPr>
        <w:t xml:space="preserve">, Weaver T, Skeans MA, </w:t>
      </w:r>
      <w:proofErr w:type="spellStart"/>
      <w:r w:rsidRPr="00C17311">
        <w:rPr>
          <w:rFonts w:ascii="Book Antiqua" w:eastAsia="Book Antiqua" w:hAnsi="Book Antiqua" w:cs="Book Antiqua"/>
          <w:color w:val="000000"/>
        </w:rPr>
        <w:t>Horslen</w:t>
      </w:r>
      <w:proofErr w:type="spellEnd"/>
      <w:r w:rsidRPr="00C17311">
        <w:rPr>
          <w:rFonts w:ascii="Book Antiqua" w:eastAsia="Book Antiqua" w:hAnsi="Book Antiqua" w:cs="Book Antiqua"/>
          <w:color w:val="000000"/>
        </w:rPr>
        <w:t xml:space="preserve"> SP, Miller E, Noreen SM, Snyder JJ, </w:t>
      </w:r>
      <w:proofErr w:type="spellStart"/>
      <w:r w:rsidRPr="00C17311">
        <w:rPr>
          <w:rFonts w:ascii="Book Antiqua" w:eastAsia="Book Antiqua" w:hAnsi="Book Antiqua" w:cs="Book Antiqua"/>
          <w:color w:val="000000"/>
        </w:rPr>
        <w:t>Israni</w:t>
      </w:r>
      <w:proofErr w:type="spellEnd"/>
      <w:r w:rsidRPr="00C17311">
        <w:rPr>
          <w:rFonts w:ascii="Book Antiqua" w:eastAsia="Book Antiqua" w:hAnsi="Book Antiqua" w:cs="Book Antiqua"/>
          <w:color w:val="000000"/>
        </w:rPr>
        <w:t xml:space="preserve"> AK, </w:t>
      </w:r>
      <w:proofErr w:type="spellStart"/>
      <w:r w:rsidRPr="00C17311">
        <w:rPr>
          <w:rFonts w:ascii="Book Antiqua" w:eastAsia="Book Antiqua" w:hAnsi="Book Antiqua" w:cs="Book Antiqua"/>
          <w:color w:val="000000"/>
        </w:rPr>
        <w:t>Kasiske</w:t>
      </w:r>
      <w:proofErr w:type="spellEnd"/>
      <w:r w:rsidRPr="00C17311">
        <w:rPr>
          <w:rFonts w:ascii="Book Antiqua" w:eastAsia="Book Antiqua" w:hAnsi="Book Antiqua" w:cs="Book Antiqua"/>
          <w:color w:val="000000"/>
        </w:rPr>
        <w:t xml:space="preserve"> BL. OPTN/SRTR 2018 Annual Data Report: Intestine.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2020; </w:t>
      </w:r>
      <w:r w:rsidRPr="00C17311">
        <w:rPr>
          <w:rFonts w:ascii="Book Antiqua" w:eastAsia="Book Antiqua" w:hAnsi="Book Antiqua" w:cs="Book Antiqua"/>
          <w:b/>
          <w:bCs/>
          <w:color w:val="000000"/>
        </w:rPr>
        <w:t xml:space="preserve">20 </w:t>
      </w:r>
      <w:r w:rsidRPr="00C17311">
        <w:rPr>
          <w:rFonts w:ascii="Book Antiqua" w:eastAsia="Book Antiqua" w:hAnsi="Book Antiqua" w:cs="Book Antiqua"/>
          <w:color w:val="000000"/>
        </w:rPr>
        <w:t>Suppl s1: 300-339 [PMID: 31898410 DOI: 10.1111/ajt.15675]</w:t>
      </w:r>
    </w:p>
    <w:p w14:paraId="29683EA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28 </w:t>
      </w:r>
      <w:proofErr w:type="spellStart"/>
      <w:r w:rsidRPr="00C17311">
        <w:rPr>
          <w:rFonts w:ascii="Book Antiqua" w:eastAsia="Book Antiqua" w:hAnsi="Book Antiqua" w:cs="Book Antiqua"/>
          <w:b/>
          <w:bCs/>
          <w:color w:val="000000"/>
        </w:rPr>
        <w:t>Horslen</w:t>
      </w:r>
      <w:proofErr w:type="spellEnd"/>
      <w:r w:rsidRPr="00C17311">
        <w:rPr>
          <w:rFonts w:ascii="Book Antiqua" w:eastAsia="Book Antiqua" w:hAnsi="Book Antiqua" w:cs="Book Antiqua"/>
          <w:b/>
          <w:bCs/>
          <w:color w:val="000000"/>
        </w:rPr>
        <w:t xml:space="preserve"> SP</w:t>
      </w:r>
      <w:r w:rsidRPr="00C17311">
        <w:rPr>
          <w:rFonts w:ascii="Book Antiqua" w:eastAsia="Book Antiqua" w:hAnsi="Book Antiqua" w:cs="Book Antiqua"/>
          <w:color w:val="000000"/>
        </w:rPr>
        <w:t xml:space="preserve">, Smith JM, Weaver T, </w:t>
      </w:r>
      <w:proofErr w:type="spellStart"/>
      <w:r w:rsidRPr="00C17311">
        <w:rPr>
          <w:rFonts w:ascii="Book Antiqua" w:eastAsia="Book Antiqua" w:hAnsi="Book Antiqua" w:cs="Book Antiqua"/>
          <w:color w:val="000000"/>
        </w:rPr>
        <w:t>Cafarella</w:t>
      </w:r>
      <w:proofErr w:type="spellEnd"/>
      <w:r w:rsidRPr="00C17311">
        <w:rPr>
          <w:rFonts w:ascii="Book Antiqua" w:eastAsia="Book Antiqua" w:hAnsi="Book Antiqua" w:cs="Book Antiqua"/>
          <w:color w:val="000000"/>
        </w:rPr>
        <w:t xml:space="preserve"> M, </w:t>
      </w:r>
      <w:proofErr w:type="spellStart"/>
      <w:r w:rsidRPr="00C17311">
        <w:rPr>
          <w:rFonts w:ascii="Book Antiqua" w:eastAsia="Book Antiqua" w:hAnsi="Book Antiqua" w:cs="Book Antiqua"/>
          <w:color w:val="000000"/>
        </w:rPr>
        <w:t>Foutz</w:t>
      </w:r>
      <w:proofErr w:type="spellEnd"/>
      <w:r w:rsidRPr="00C17311">
        <w:rPr>
          <w:rFonts w:ascii="Book Antiqua" w:eastAsia="Book Antiqua" w:hAnsi="Book Antiqua" w:cs="Book Antiqua"/>
          <w:color w:val="000000"/>
        </w:rPr>
        <w:t xml:space="preserve"> J. OPTN/SRTR 2020 Annual Data Report: Intestine.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2022; </w:t>
      </w:r>
      <w:r w:rsidRPr="00C17311">
        <w:rPr>
          <w:rFonts w:ascii="Book Antiqua" w:eastAsia="Book Antiqua" w:hAnsi="Book Antiqua" w:cs="Book Antiqua"/>
          <w:b/>
          <w:bCs/>
          <w:color w:val="000000"/>
        </w:rPr>
        <w:t xml:space="preserve">22 </w:t>
      </w:r>
      <w:r w:rsidRPr="00C17311">
        <w:rPr>
          <w:rFonts w:ascii="Book Antiqua" w:eastAsia="Book Antiqua" w:hAnsi="Book Antiqua" w:cs="Book Antiqua"/>
          <w:color w:val="000000"/>
        </w:rPr>
        <w:t>Suppl 2: 310-349 [PMID: 35266616 DOI: 10.1111/ajt.16992]</w:t>
      </w:r>
    </w:p>
    <w:p w14:paraId="1F391F5B"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29 </w:t>
      </w:r>
      <w:r w:rsidRPr="00C17311">
        <w:rPr>
          <w:rFonts w:ascii="Book Antiqua" w:eastAsia="Book Antiqua" w:hAnsi="Book Antiqua" w:cs="Book Antiqua"/>
          <w:b/>
          <w:bCs/>
          <w:color w:val="000000"/>
        </w:rPr>
        <w:t>Dierickx D</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Habermann</w:t>
      </w:r>
      <w:proofErr w:type="spellEnd"/>
      <w:r w:rsidRPr="00C17311">
        <w:rPr>
          <w:rFonts w:ascii="Book Antiqua" w:eastAsia="Book Antiqua" w:hAnsi="Book Antiqua" w:cs="Book Antiqua"/>
          <w:color w:val="000000"/>
        </w:rPr>
        <w:t xml:space="preserve"> TM. Post-Transplantation Lymphoproliferative Disorders in Adults. </w:t>
      </w:r>
      <w:r w:rsidRPr="00C17311">
        <w:rPr>
          <w:rFonts w:ascii="Book Antiqua" w:eastAsia="Book Antiqua" w:hAnsi="Book Antiqua" w:cs="Book Antiqua"/>
          <w:i/>
          <w:iCs/>
          <w:color w:val="000000"/>
        </w:rPr>
        <w:t xml:space="preserve">N </w:t>
      </w:r>
      <w:proofErr w:type="spellStart"/>
      <w:r w:rsidRPr="00C17311">
        <w:rPr>
          <w:rFonts w:ascii="Book Antiqua" w:eastAsia="Book Antiqua" w:hAnsi="Book Antiqua" w:cs="Book Antiqua"/>
          <w:i/>
          <w:iCs/>
          <w:color w:val="000000"/>
        </w:rPr>
        <w:t>Engl</w:t>
      </w:r>
      <w:proofErr w:type="spellEnd"/>
      <w:r w:rsidRPr="00C17311">
        <w:rPr>
          <w:rFonts w:ascii="Book Antiqua" w:eastAsia="Book Antiqua" w:hAnsi="Book Antiqua" w:cs="Book Antiqua"/>
          <w:i/>
          <w:iCs/>
          <w:color w:val="000000"/>
        </w:rPr>
        <w:t xml:space="preserve"> J Med</w:t>
      </w:r>
      <w:r w:rsidRPr="00C17311">
        <w:rPr>
          <w:rFonts w:ascii="Book Antiqua" w:eastAsia="Book Antiqua" w:hAnsi="Book Antiqua" w:cs="Book Antiqua"/>
          <w:color w:val="000000"/>
        </w:rPr>
        <w:t xml:space="preserve"> 2018; </w:t>
      </w:r>
      <w:r w:rsidRPr="00C17311">
        <w:rPr>
          <w:rFonts w:ascii="Book Antiqua" w:eastAsia="Book Antiqua" w:hAnsi="Book Antiqua" w:cs="Book Antiqua"/>
          <w:b/>
          <w:bCs/>
          <w:color w:val="000000"/>
        </w:rPr>
        <w:t>378</w:t>
      </w:r>
      <w:r w:rsidRPr="00C17311">
        <w:rPr>
          <w:rFonts w:ascii="Book Antiqua" w:eastAsia="Book Antiqua" w:hAnsi="Book Antiqua" w:cs="Book Antiqua"/>
          <w:color w:val="000000"/>
        </w:rPr>
        <w:t>: 549-562 [PMID: 29414277 DOI: 10.1056/NEJMra1702693]</w:t>
      </w:r>
    </w:p>
    <w:p w14:paraId="6D74BBD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30 </w:t>
      </w:r>
      <w:r w:rsidRPr="00C17311">
        <w:rPr>
          <w:rFonts w:ascii="Book Antiqua" w:eastAsia="Book Antiqua" w:hAnsi="Book Antiqua" w:cs="Book Antiqua"/>
          <w:b/>
          <w:bCs/>
          <w:color w:val="000000"/>
        </w:rPr>
        <w:t>Evens AM</w:t>
      </w:r>
      <w:r w:rsidRPr="00C17311">
        <w:rPr>
          <w:rFonts w:ascii="Book Antiqua" w:eastAsia="Book Antiqua" w:hAnsi="Book Antiqua" w:cs="Book Antiqua"/>
          <w:color w:val="000000"/>
        </w:rPr>
        <w:t xml:space="preserve">, Roy R, Sterrenberg D, Moll MZ, </w:t>
      </w:r>
      <w:proofErr w:type="spellStart"/>
      <w:r w:rsidRPr="00C17311">
        <w:rPr>
          <w:rFonts w:ascii="Book Antiqua" w:eastAsia="Book Antiqua" w:hAnsi="Book Antiqua" w:cs="Book Antiqua"/>
          <w:color w:val="000000"/>
        </w:rPr>
        <w:t>Chadburn</w:t>
      </w:r>
      <w:proofErr w:type="spellEnd"/>
      <w:r w:rsidRPr="00C17311">
        <w:rPr>
          <w:rFonts w:ascii="Book Antiqua" w:eastAsia="Book Antiqua" w:hAnsi="Book Antiqua" w:cs="Book Antiqua"/>
          <w:color w:val="000000"/>
        </w:rPr>
        <w:t xml:space="preserve"> A, Gordon LI. Post-transplantation lymphoproliferative disorders: diagnosis, prognosis, and current approaches to therapy. </w:t>
      </w:r>
      <w:proofErr w:type="spellStart"/>
      <w:r w:rsidRPr="00C17311">
        <w:rPr>
          <w:rFonts w:ascii="Book Antiqua" w:eastAsia="Book Antiqua" w:hAnsi="Book Antiqua" w:cs="Book Antiqua"/>
          <w:i/>
          <w:iCs/>
          <w:color w:val="000000"/>
        </w:rPr>
        <w:t>Curr</w:t>
      </w:r>
      <w:proofErr w:type="spellEnd"/>
      <w:r w:rsidRPr="00C17311">
        <w:rPr>
          <w:rFonts w:ascii="Book Antiqua" w:eastAsia="Book Antiqua" w:hAnsi="Book Antiqua" w:cs="Book Antiqua"/>
          <w:i/>
          <w:iCs/>
          <w:color w:val="000000"/>
        </w:rPr>
        <w:t xml:space="preserve"> Oncol Rep</w:t>
      </w:r>
      <w:r w:rsidRPr="00C17311">
        <w:rPr>
          <w:rFonts w:ascii="Book Antiqua" w:eastAsia="Book Antiqua" w:hAnsi="Book Antiqua" w:cs="Book Antiqua"/>
          <w:color w:val="000000"/>
        </w:rPr>
        <w:t xml:space="preserve"> 2010; </w:t>
      </w:r>
      <w:r w:rsidRPr="00C17311">
        <w:rPr>
          <w:rFonts w:ascii="Book Antiqua" w:eastAsia="Book Antiqua" w:hAnsi="Book Antiqua" w:cs="Book Antiqua"/>
          <w:b/>
          <w:bCs/>
          <w:color w:val="000000"/>
        </w:rPr>
        <w:t>12</w:t>
      </w:r>
      <w:r w:rsidRPr="00C17311">
        <w:rPr>
          <w:rFonts w:ascii="Book Antiqua" w:eastAsia="Book Antiqua" w:hAnsi="Book Antiqua" w:cs="Book Antiqua"/>
          <w:color w:val="000000"/>
        </w:rPr>
        <w:t>: 383-394 [PMID: 20963522 DOI: 10.1007/s11912-010-0132-1]</w:t>
      </w:r>
    </w:p>
    <w:p w14:paraId="32577336"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31 </w:t>
      </w:r>
      <w:r w:rsidRPr="00C17311">
        <w:rPr>
          <w:rFonts w:ascii="Book Antiqua" w:eastAsia="Book Antiqua" w:hAnsi="Book Antiqua" w:cs="Book Antiqua"/>
          <w:b/>
          <w:bCs/>
          <w:color w:val="000000"/>
        </w:rPr>
        <w:t>Allen UD</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Preiksaitis</w:t>
      </w:r>
      <w:proofErr w:type="spellEnd"/>
      <w:r w:rsidRPr="00C17311">
        <w:rPr>
          <w:rFonts w:ascii="Book Antiqua" w:eastAsia="Book Antiqua" w:hAnsi="Book Antiqua" w:cs="Book Antiqua"/>
          <w:color w:val="000000"/>
        </w:rPr>
        <w:t xml:space="preserve"> JK; AST Infectious Diseases Community of Practice. Post-transplant lymphoproliferative disorders, Epstein-Barr virus infection, and disease in solid organ transplantation: Guidelines from the American Society of Transplantation Infectious Diseases Community of Practice. </w:t>
      </w:r>
      <w:r w:rsidRPr="00C17311">
        <w:rPr>
          <w:rFonts w:ascii="Book Antiqua" w:eastAsia="Book Antiqua" w:hAnsi="Book Antiqua" w:cs="Book Antiqua"/>
          <w:i/>
          <w:iCs/>
          <w:color w:val="000000"/>
        </w:rPr>
        <w:t>Clin Transplant</w:t>
      </w:r>
      <w:r w:rsidRPr="00C17311">
        <w:rPr>
          <w:rFonts w:ascii="Book Antiqua" w:eastAsia="Book Antiqua" w:hAnsi="Book Antiqua" w:cs="Book Antiqua"/>
          <w:color w:val="000000"/>
        </w:rPr>
        <w:t xml:space="preserve"> 2019; </w:t>
      </w:r>
      <w:r w:rsidRPr="00C17311">
        <w:rPr>
          <w:rFonts w:ascii="Book Antiqua" w:eastAsia="Book Antiqua" w:hAnsi="Book Antiqua" w:cs="Book Antiqua"/>
          <w:b/>
          <w:bCs/>
          <w:color w:val="000000"/>
        </w:rPr>
        <w:t>33</w:t>
      </w:r>
      <w:r w:rsidRPr="00C17311">
        <w:rPr>
          <w:rFonts w:ascii="Book Antiqua" w:eastAsia="Book Antiqua" w:hAnsi="Book Antiqua" w:cs="Book Antiqua"/>
          <w:color w:val="000000"/>
        </w:rPr>
        <w:t>: e13652 [PMID: 31230381 DOI: 10.1111/ctr.13652]</w:t>
      </w:r>
    </w:p>
    <w:p w14:paraId="5FEBB05D"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32 </w:t>
      </w:r>
      <w:r w:rsidRPr="00C17311">
        <w:rPr>
          <w:rFonts w:ascii="Book Antiqua" w:eastAsia="Book Antiqua" w:hAnsi="Book Antiqua" w:cs="Book Antiqua"/>
          <w:b/>
          <w:bCs/>
          <w:color w:val="000000"/>
        </w:rPr>
        <w:t>Peters AC</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Akinwumi</w:t>
      </w:r>
      <w:proofErr w:type="spellEnd"/>
      <w:r w:rsidRPr="00C17311">
        <w:rPr>
          <w:rFonts w:ascii="Book Antiqua" w:eastAsia="Book Antiqua" w:hAnsi="Book Antiqua" w:cs="Book Antiqua"/>
          <w:color w:val="000000"/>
        </w:rPr>
        <w:t xml:space="preserve"> MS, </w:t>
      </w:r>
      <w:proofErr w:type="spellStart"/>
      <w:r w:rsidRPr="00C17311">
        <w:rPr>
          <w:rFonts w:ascii="Book Antiqua" w:eastAsia="Book Antiqua" w:hAnsi="Book Antiqua" w:cs="Book Antiqua"/>
          <w:color w:val="000000"/>
        </w:rPr>
        <w:t>Cervera</w:t>
      </w:r>
      <w:proofErr w:type="spellEnd"/>
      <w:r w:rsidRPr="00C17311">
        <w:rPr>
          <w:rFonts w:ascii="Book Antiqua" w:eastAsia="Book Antiqua" w:hAnsi="Book Antiqua" w:cs="Book Antiqua"/>
          <w:color w:val="000000"/>
        </w:rPr>
        <w:t xml:space="preserve"> C, </w:t>
      </w:r>
      <w:proofErr w:type="spellStart"/>
      <w:r w:rsidRPr="00C17311">
        <w:rPr>
          <w:rFonts w:ascii="Book Antiqua" w:eastAsia="Book Antiqua" w:hAnsi="Book Antiqua" w:cs="Book Antiqua"/>
          <w:color w:val="000000"/>
        </w:rPr>
        <w:t>Mabilangan</w:t>
      </w:r>
      <w:proofErr w:type="spellEnd"/>
      <w:r w:rsidRPr="00C17311">
        <w:rPr>
          <w:rFonts w:ascii="Book Antiqua" w:eastAsia="Book Antiqua" w:hAnsi="Book Antiqua" w:cs="Book Antiqua"/>
          <w:color w:val="000000"/>
        </w:rPr>
        <w:t xml:space="preserve"> C, Ghosh S, Lai R, </w:t>
      </w:r>
      <w:proofErr w:type="spellStart"/>
      <w:r w:rsidRPr="00C17311">
        <w:rPr>
          <w:rFonts w:ascii="Book Antiqua" w:eastAsia="Book Antiqua" w:hAnsi="Book Antiqua" w:cs="Book Antiqua"/>
          <w:color w:val="000000"/>
        </w:rPr>
        <w:t>Iafolla</w:t>
      </w:r>
      <w:proofErr w:type="spellEnd"/>
      <w:r w:rsidRPr="00C17311">
        <w:rPr>
          <w:rFonts w:ascii="Book Antiqua" w:eastAsia="Book Antiqua" w:hAnsi="Book Antiqua" w:cs="Book Antiqua"/>
          <w:color w:val="000000"/>
        </w:rPr>
        <w:t xml:space="preserve"> M, Doucette K, </w:t>
      </w:r>
      <w:proofErr w:type="spellStart"/>
      <w:r w:rsidRPr="00C17311">
        <w:rPr>
          <w:rFonts w:ascii="Book Antiqua" w:eastAsia="Book Antiqua" w:hAnsi="Book Antiqua" w:cs="Book Antiqua"/>
          <w:color w:val="000000"/>
        </w:rPr>
        <w:t>Preiksaitis</w:t>
      </w:r>
      <w:proofErr w:type="spellEnd"/>
      <w:r w:rsidRPr="00C17311">
        <w:rPr>
          <w:rFonts w:ascii="Book Antiqua" w:eastAsia="Book Antiqua" w:hAnsi="Book Antiqua" w:cs="Book Antiqua"/>
          <w:color w:val="000000"/>
        </w:rPr>
        <w:t xml:space="preserve"> JK. The Changing Epidemiology of Posttransplant Lymphoproliferative Disorder in Adult Solid Organ Transplant Recipients Over 30 Years: A Single-center Experience. </w:t>
      </w:r>
      <w:r w:rsidRPr="00C17311">
        <w:rPr>
          <w:rFonts w:ascii="Book Antiqua" w:eastAsia="Book Antiqua" w:hAnsi="Book Antiqua" w:cs="Book Antiqua"/>
          <w:i/>
          <w:iCs/>
          <w:color w:val="000000"/>
        </w:rPr>
        <w:t>Transplantation</w:t>
      </w:r>
      <w:r w:rsidRPr="00C17311">
        <w:rPr>
          <w:rFonts w:ascii="Book Antiqua" w:eastAsia="Book Antiqua" w:hAnsi="Book Antiqua" w:cs="Book Antiqua"/>
          <w:color w:val="000000"/>
        </w:rPr>
        <w:t xml:space="preserve"> 2018; </w:t>
      </w:r>
      <w:r w:rsidRPr="00C17311">
        <w:rPr>
          <w:rFonts w:ascii="Book Antiqua" w:eastAsia="Book Antiqua" w:hAnsi="Book Antiqua" w:cs="Book Antiqua"/>
          <w:b/>
          <w:bCs/>
          <w:color w:val="000000"/>
        </w:rPr>
        <w:t>102</w:t>
      </w:r>
      <w:r w:rsidRPr="00C17311">
        <w:rPr>
          <w:rFonts w:ascii="Book Antiqua" w:eastAsia="Book Antiqua" w:hAnsi="Book Antiqua" w:cs="Book Antiqua"/>
          <w:color w:val="000000"/>
        </w:rPr>
        <w:t>: 1553-1562 [PMID: 29485513 DOI: 10.1097/TP.0000000000002146]</w:t>
      </w:r>
    </w:p>
    <w:p w14:paraId="6FD9C024"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 xml:space="preserve">33 </w:t>
      </w:r>
      <w:r w:rsidRPr="00C17311">
        <w:rPr>
          <w:rFonts w:ascii="Book Antiqua" w:eastAsia="Book Antiqua" w:hAnsi="Book Antiqua" w:cs="Book Antiqua"/>
          <w:b/>
          <w:bCs/>
          <w:color w:val="000000"/>
        </w:rPr>
        <w:t>Al-Mansour Z</w:t>
      </w:r>
      <w:r w:rsidRPr="00C17311">
        <w:rPr>
          <w:rFonts w:ascii="Book Antiqua" w:eastAsia="Book Antiqua" w:hAnsi="Book Antiqua" w:cs="Book Antiqua"/>
          <w:color w:val="000000"/>
        </w:rPr>
        <w:t xml:space="preserve">, Nelson BP, Evens AM. Post-transplant lymphoproliferative disease (PTLD): risk factors, diagnosis, and current treatment strategies. </w:t>
      </w:r>
      <w:proofErr w:type="spellStart"/>
      <w:r w:rsidRPr="00C17311">
        <w:rPr>
          <w:rFonts w:ascii="Book Antiqua" w:eastAsia="Book Antiqua" w:hAnsi="Book Antiqua" w:cs="Book Antiqua"/>
          <w:i/>
          <w:iCs/>
          <w:color w:val="000000"/>
        </w:rPr>
        <w:t>Curr</w:t>
      </w:r>
      <w:proofErr w:type="spellEnd"/>
      <w:r w:rsidRPr="00C17311">
        <w:rPr>
          <w:rFonts w:ascii="Book Antiqua" w:eastAsia="Book Antiqua" w:hAnsi="Book Antiqua" w:cs="Book Antiqua"/>
          <w:i/>
          <w:iCs/>
          <w:color w:val="000000"/>
        </w:rPr>
        <w:t xml:space="preserve"> </w:t>
      </w:r>
      <w:proofErr w:type="spellStart"/>
      <w:r w:rsidRPr="00C17311">
        <w:rPr>
          <w:rFonts w:ascii="Book Antiqua" w:eastAsia="Book Antiqua" w:hAnsi="Book Antiqua" w:cs="Book Antiqua"/>
          <w:i/>
          <w:iCs/>
          <w:color w:val="000000"/>
        </w:rPr>
        <w:t>Hematol</w:t>
      </w:r>
      <w:proofErr w:type="spellEnd"/>
      <w:r w:rsidRPr="00C17311">
        <w:rPr>
          <w:rFonts w:ascii="Book Antiqua" w:eastAsia="Book Antiqua" w:hAnsi="Book Antiqua" w:cs="Book Antiqua"/>
          <w:i/>
          <w:iCs/>
          <w:color w:val="000000"/>
        </w:rPr>
        <w:t xml:space="preserve"> </w:t>
      </w:r>
      <w:proofErr w:type="spellStart"/>
      <w:r w:rsidRPr="00C17311">
        <w:rPr>
          <w:rFonts w:ascii="Book Antiqua" w:eastAsia="Book Antiqua" w:hAnsi="Book Antiqua" w:cs="Book Antiqua"/>
          <w:i/>
          <w:iCs/>
          <w:color w:val="000000"/>
        </w:rPr>
        <w:t>Malig</w:t>
      </w:r>
      <w:proofErr w:type="spellEnd"/>
      <w:r w:rsidRPr="00C17311">
        <w:rPr>
          <w:rFonts w:ascii="Book Antiqua" w:eastAsia="Book Antiqua" w:hAnsi="Book Antiqua" w:cs="Book Antiqua"/>
          <w:i/>
          <w:iCs/>
          <w:color w:val="000000"/>
        </w:rPr>
        <w:t xml:space="preserve"> Rep</w:t>
      </w:r>
      <w:r w:rsidRPr="00C17311">
        <w:rPr>
          <w:rFonts w:ascii="Book Antiqua" w:eastAsia="Book Antiqua" w:hAnsi="Book Antiqua" w:cs="Book Antiqua"/>
          <w:color w:val="000000"/>
        </w:rPr>
        <w:t xml:space="preserve"> 2013; </w:t>
      </w:r>
      <w:r w:rsidRPr="00C17311">
        <w:rPr>
          <w:rFonts w:ascii="Book Antiqua" w:eastAsia="Book Antiqua" w:hAnsi="Book Antiqua" w:cs="Book Antiqua"/>
          <w:b/>
          <w:bCs/>
          <w:color w:val="000000"/>
        </w:rPr>
        <w:t>8</w:t>
      </w:r>
      <w:r w:rsidRPr="00C17311">
        <w:rPr>
          <w:rFonts w:ascii="Book Antiqua" w:eastAsia="Book Antiqua" w:hAnsi="Book Antiqua" w:cs="Book Antiqua"/>
          <w:color w:val="000000"/>
        </w:rPr>
        <w:t>: 173-183 [PMID: 23737188 DOI: 10.1007/s11899-013-0162-5]</w:t>
      </w:r>
    </w:p>
    <w:p w14:paraId="0FAD158C"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 xml:space="preserve">34 </w:t>
      </w:r>
      <w:r w:rsidRPr="00C17311">
        <w:rPr>
          <w:rFonts w:ascii="Book Antiqua" w:eastAsia="Book Antiqua" w:hAnsi="Book Antiqua" w:cs="Book Antiqua"/>
          <w:b/>
          <w:bCs/>
          <w:color w:val="000000"/>
        </w:rPr>
        <w:t>Ru Y</w:t>
      </w:r>
      <w:r w:rsidRPr="00C17311">
        <w:rPr>
          <w:rFonts w:ascii="Book Antiqua" w:eastAsia="Book Antiqua" w:hAnsi="Book Antiqua" w:cs="Book Antiqua"/>
          <w:color w:val="000000"/>
        </w:rPr>
        <w:t xml:space="preserve">, Chen J, Wu D. Epstein-Barr virus post-transplant lymphoproliferative disease (PTLD) after hematopoietic stem cell transplantation. </w:t>
      </w:r>
      <w:proofErr w:type="spellStart"/>
      <w:r w:rsidRPr="00C17311">
        <w:rPr>
          <w:rFonts w:ascii="Book Antiqua" w:eastAsia="Book Antiqua" w:hAnsi="Book Antiqua" w:cs="Book Antiqua"/>
          <w:i/>
          <w:iCs/>
          <w:color w:val="000000"/>
        </w:rPr>
        <w:t>Eur</w:t>
      </w:r>
      <w:proofErr w:type="spellEnd"/>
      <w:r w:rsidRPr="00C17311">
        <w:rPr>
          <w:rFonts w:ascii="Book Antiqua" w:eastAsia="Book Antiqua" w:hAnsi="Book Antiqua" w:cs="Book Antiqua"/>
          <w:i/>
          <w:iCs/>
          <w:color w:val="000000"/>
        </w:rPr>
        <w:t xml:space="preserve"> J </w:t>
      </w:r>
      <w:proofErr w:type="spellStart"/>
      <w:r w:rsidRPr="00C17311">
        <w:rPr>
          <w:rFonts w:ascii="Book Antiqua" w:eastAsia="Book Antiqua" w:hAnsi="Book Antiqua" w:cs="Book Antiqua"/>
          <w:i/>
          <w:iCs/>
          <w:color w:val="000000"/>
        </w:rPr>
        <w:t>Haematol</w:t>
      </w:r>
      <w:proofErr w:type="spellEnd"/>
      <w:r w:rsidRPr="00C17311">
        <w:rPr>
          <w:rFonts w:ascii="Book Antiqua" w:eastAsia="Book Antiqua" w:hAnsi="Book Antiqua" w:cs="Book Antiqua"/>
          <w:color w:val="000000"/>
        </w:rPr>
        <w:t xml:space="preserve"> 2018; </w:t>
      </w:r>
      <w:r w:rsidRPr="00C17311">
        <w:rPr>
          <w:rFonts w:ascii="Book Antiqua" w:eastAsia="Book Antiqua" w:hAnsi="Book Antiqua" w:cs="Book Antiqua"/>
          <w:b/>
          <w:bCs/>
          <w:color w:val="000000"/>
        </w:rPr>
        <w:t>101</w:t>
      </w:r>
      <w:r w:rsidRPr="00C17311">
        <w:rPr>
          <w:rFonts w:ascii="Book Antiqua" w:eastAsia="Book Antiqua" w:hAnsi="Book Antiqua" w:cs="Book Antiqua"/>
          <w:color w:val="000000"/>
        </w:rPr>
        <w:t>: 283-290 [PMID: 29949208 DOI: 10.1111/ejh.13131]</w:t>
      </w:r>
    </w:p>
    <w:p w14:paraId="7E20680F" w14:textId="2CAFD445"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color w:val="000000"/>
        </w:rPr>
        <w:t xml:space="preserve">35 </w:t>
      </w:r>
      <w:r w:rsidRPr="00C17311">
        <w:rPr>
          <w:rFonts w:ascii="Book Antiqua" w:eastAsia="Book Antiqua" w:hAnsi="Book Antiqua" w:cs="Book Antiqua"/>
          <w:b/>
          <w:bCs/>
          <w:color w:val="000000"/>
        </w:rPr>
        <w:t>Landgren O</w:t>
      </w:r>
      <w:r w:rsidRPr="00C17311">
        <w:rPr>
          <w:rFonts w:ascii="Book Antiqua" w:eastAsia="Book Antiqua" w:hAnsi="Book Antiqua" w:cs="Book Antiqua"/>
          <w:color w:val="000000"/>
        </w:rPr>
        <w:t xml:space="preserve">, Gilbert ES, Rizzo JD, </w:t>
      </w:r>
      <w:proofErr w:type="spellStart"/>
      <w:r w:rsidRPr="00C17311">
        <w:rPr>
          <w:rFonts w:ascii="Book Antiqua" w:eastAsia="Book Antiqua" w:hAnsi="Book Antiqua" w:cs="Book Antiqua"/>
          <w:color w:val="000000"/>
        </w:rPr>
        <w:t>Socié</w:t>
      </w:r>
      <w:proofErr w:type="spellEnd"/>
      <w:r w:rsidRPr="00C17311">
        <w:rPr>
          <w:rFonts w:ascii="Book Antiqua" w:eastAsia="Book Antiqua" w:hAnsi="Book Antiqua" w:cs="Book Antiqua"/>
          <w:color w:val="000000"/>
        </w:rPr>
        <w:t xml:space="preserve"> G, Banks PM, </w:t>
      </w:r>
      <w:proofErr w:type="spellStart"/>
      <w:r w:rsidRPr="00C17311">
        <w:rPr>
          <w:rFonts w:ascii="Book Antiqua" w:eastAsia="Book Antiqua" w:hAnsi="Book Antiqua" w:cs="Book Antiqua"/>
          <w:color w:val="000000"/>
        </w:rPr>
        <w:t>Sobocinski</w:t>
      </w:r>
      <w:proofErr w:type="spellEnd"/>
      <w:r w:rsidRPr="00C17311">
        <w:rPr>
          <w:rFonts w:ascii="Book Antiqua" w:eastAsia="Book Antiqua" w:hAnsi="Book Antiqua" w:cs="Book Antiqua"/>
          <w:color w:val="000000"/>
        </w:rPr>
        <w:t xml:space="preserve"> KA, Horowitz MM, Jaffe ES, </w:t>
      </w:r>
      <w:proofErr w:type="spellStart"/>
      <w:r w:rsidRPr="00C17311">
        <w:rPr>
          <w:rFonts w:ascii="Book Antiqua" w:eastAsia="Book Antiqua" w:hAnsi="Book Antiqua" w:cs="Book Antiqua"/>
          <w:color w:val="000000"/>
        </w:rPr>
        <w:t>Kingma</w:t>
      </w:r>
      <w:proofErr w:type="spellEnd"/>
      <w:r w:rsidRPr="00C17311">
        <w:rPr>
          <w:rFonts w:ascii="Book Antiqua" w:eastAsia="Book Antiqua" w:hAnsi="Book Antiqua" w:cs="Book Antiqua"/>
          <w:color w:val="000000"/>
        </w:rPr>
        <w:t xml:space="preserve"> DW, Travis LB, Flowers ME, Martin PJ, </w:t>
      </w:r>
      <w:proofErr w:type="spellStart"/>
      <w:r w:rsidRPr="00C17311">
        <w:rPr>
          <w:rFonts w:ascii="Book Antiqua" w:eastAsia="Book Antiqua" w:hAnsi="Book Antiqua" w:cs="Book Antiqua"/>
          <w:color w:val="000000"/>
        </w:rPr>
        <w:t>Deeg</w:t>
      </w:r>
      <w:proofErr w:type="spellEnd"/>
      <w:r w:rsidRPr="00C17311">
        <w:rPr>
          <w:rFonts w:ascii="Book Antiqua" w:eastAsia="Book Antiqua" w:hAnsi="Book Antiqua" w:cs="Book Antiqua"/>
          <w:color w:val="000000"/>
        </w:rPr>
        <w:t xml:space="preserve"> HJ, Curtis RE. Risk factors for lymphoproliferative disorders after allogeneic hematopoietic cell transplantation. </w:t>
      </w:r>
      <w:r w:rsidRPr="00C17311">
        <w:rPr>
          <w:rFonts w:ascii="Book Antiqua" w:eastAsia="Book Antiqua" w:hAnsi="Book Antiqua" w:cs="Book Antiqua"/>
          <w:i/>
          <w:iCs/>
          <w:color w:val="000000"/>
        </w:rPr>
        <w:t>Blood</w:t>
      </w:r>
      <w:r w:rsidRPr="00C17311">
        <w:rPr>
          <w:rFonts w:ascii="Book Antiqua" w:eastAsia="Book Antiqua" w:hAnsi="Book Antiqua" w:cs="Book Antiqua"/>
          <w:color w:val="000000"/>
        </w:rPr>
        <w:t xml:space="preserve"> 2009; </w:t>
      </w:r>
      <w:r w:rsidRPr="00C17311">
        <w:rPr>
          <w:rFonts w:ascii="Book Antiqua" w:eastAsia="Book Antiqua" w:hAnsi="Book Antiqua" w:cs="Book Antiqua"/>
          <w:b/>
          <w:bCs/>
          <w:color w:val="000000"/>
        </w:rPr>
        <w:t>113</w:t>
      </w:r>
      <w:r w:rsidRPr="00C17311">
        <w:rPr>
          <w:rFonts w:ascii="Book Antiqua" w:eastAsia="Book Antiqua" w:hAnsi="Book Antiqua" w:cs="Book Antiqua"/>
          <w:color w:val="000000"/>
        </w:rPr>
        <w:t>: 4992-5001 [PMID: 19264919 DOI: 10.1182/blood-2008-09-178046]</w:t>
      </w:r>
    </w:p>
    <w:p w14:paraId="706F3487" w14:textId="25556B26" w:rsidR="001B6651" w:rsidRPr="00C17311" w:rsidRDefault="001B6651" w:rsidP="00C17311">
      <w:pPr>
        <w:spacing w:line="360" w:lineRule="auto"/>
        <w:jc w:val="both"/>
        <w:rPr>
          <w:rFonts w:ascii="Book Antiqua" w:hAnsi="Book Antiqua"/>
        </w:rPr>
      </w:pPr>
      <w:r w:rsidRPr="00C17311">
        <w:rPr>
          <w:rFonts w:ascii="Book Antiqua" w:eastAsia="Book Antiqua" w:hAnsi="Book Antiqua" w:cs="Book Antiqua"/>
          <w:color w:val="000000"/>
        </w:rPr>
        <w:t xml:space="preserve">36 </w:t>
      </w:r>
      <w:proofErr w:type="spellStart"/>
      <w:r w:rsidRPr="00C17311">
        <w:rPr>
          <w:rFonts w:ascii="Book Antiqua" w:eastAsia="Book Antiqua" w:hAnsi="Book Antiqua" w:cs="Book Antiqua"/>
          <w:b/>
          <w:bCs/>
          <w:color w:val="000000"/>
        </w:rPr>
        <w:t>Swinnen</w:t>
      </w:r>
      <w:proofErr w:type="spellEnd"/>
      <w:r w:rsidRPr="00C17311">
        <w:rPr>
          <w:rFonts w:ascii="Book Antiqua" w:eastAsia="Book Antiqua" w:hAnsi="Book Antiqua" w:cs="Book Antiqua"/>
          <w:b/>
          <w:bCs/>
          <w:color w:val="000000"/>
        </w:rPr>
        <w:t xml:space="preserve"> LJ</w:t>
      </w:r>
      <w:r w:rsidRPr="00C17311">
        <w:rPr>
          <w:rFonts w:ascii="Book Antiqua" w:eastAsia="Book Antiqua" w:hAnsi="Book Antiqua" w:cs="Book Antiqua"/>
          <w:color w:val="000000"/>
        </w:rPr>
        <w:t xml:space="preserve">, LeBlanc M, Grogan TM, Gordon LI, Stiff PJ, Miller AM, </w:t>
      </w:r>
      <w:proofErr w:type="spellStart"/>
      <w:r w:rsidRPr="00C17311">
        <w:rPr>
          <w:rFonts w:ascii="Book Antiqua" w:eastAsia="Book Antiqua" w:hAnsi="Book Antiqua" w:cs="Book Antiqua"/>
          <w:color w:val="000000"/>
        </w:rPr>
        <w:t>Kasamon</w:t>
      </w:r>
      <w:proofErr w:type="spellEnd"/>
      <w:r w:rsidRPr="00C17311">
        <w:rPr>
          <w:rFonts w:ascii="Book Antiqua" w:eastAsia="Book Antiqua" w:hAnsi="Book Antiqua" w:cs="Book Antiqua"/>
          <w:color w:val="000000"/>
        </w:rPr>
        <w:t xml:space="preserve"> Y, Miller TP, Fisher RI. Prospective study of sequential reduction in immunosuppression, interferon alpha-2B, and chemotherapy for </w:t>
      </w:r>
      <w:proofErr w:type="spellStart"/>
      <w:r w:rsidRPr="00C17311">
        <w:rPr>
          <w:rFonts w:ascii="Book Antiqua" w:eastAsia="Book Antiqua" w:hAnsi="Book Antiqua" w:cs="Book Antiqua"/>
          <w:color w:val="000000"/>
        </w:rPr>
        <w:t>posttransplantation</w:t>
      </w:r>
      <w:proofErr w:type="spellEnd"/>
      <w:r w:rsidRPr="00C17311">
        <w:rPr>
          <w:rFonts w:ascii="Book Antiqua" w:eastAsia="Book Antiqua" w:hAnsi="Book Antiqua" w:cs="Book Antiqua"/>
          <w:color w:val="000000"/>
        </w:rPr>
        <w:t xml:space="preserve"> lymphoproliferative disorder. </w:t>
      </w:r>
      <w:r w:rsidRPr="00C17311">
        <w:rPr>
          <w:rFonts w:ascii="Book Antiqua" w:eastAsia="Book Antiqua" w:hAnsi="Book Antiqua" w:cs="Book Antiqua"/>
          <w:i/>
          <w:iCs/>
          <w:color w:val="000000"/>
        </w:rPr>
        <w:t>Transplantation</w:t>
      </w:r>
      <w:r w:rsidRPr="00C17311">
        <w:rPr>
          <w:rFonts w:ascii="Book Antiqua" w:eastAsia="Book Antiqua" w:hAnsi="Book Antiqua" w:cs="Book Antiqua"/>
          <w:color w:val="000000"/>
        </w:rPr>
        <w:t xml:space="preserve"> 2008; </w:t>
      </w:r>
      <w:r w:rsidRPr="00C17311">
        <w:rPr>
          <w:rFonts w:ascii="Book Antiqua" w:eastAsia="Book Antiqua" w:hAnsi="Book Antiqua" w:cs="Book Antiqua"/>
          <w:b/>
          <w:bCs/>
          <w:color w:val="000000"/>
        </w:rPr>
        <w:t>86</w:t>
      </w:r>
      <w:r w:rsidRPr="00C17311">
        <w:rPr>
          <w:rFonts w:ascii="Book Antiqua" w:eastAsia="Book Antiqua" w:hAnsi="Book Antiqua" w:cs="Book Antiqua"/>
          <w:color w:val="000000"/>
        </w:rPr>
        <w:t>: 215-222 [PMID: 18645482 DOI: 10.1097/TP.0b013e3181761659]</w:t>
      </w:r>
    </w:p>
    <w:p w14:paraId="3C44FD3D" w14:textId="439047B1"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3</w:t>
      </w:r>
      <w:r w:rsidR="001B6651" w:rsidRPr="00C17311">
        <w:rPr>
          <w:rFonts w:ascii="Book Antiqua" w:eastAsia="Book Antiqua" w:hAnsi="Book Antiqua" w:cs="Book Antiqua"/>
          <w:color w:val="000000"/>
        </w:rPr>
        <w:t>7</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Quinlan SC</w:t>
      </w:r>
      <w:r w:rsidRPr="00C17311">
        <w:rPr>
          <w:rFonts w:ascii="Book Antiqua" w:eastAsia="Book Antiqua" w:hAnsi="Book Antiqua" w:cs="Book Antiqua"/>
          <w:color w:val="000000"/>
        </w:rPr>
        <w:t xml:space="preserve">, Pfeiffer RM, Morton LM, Engels EA. Risk factors for early-onset and late-onset post-transplant lymphoproliferative disorder in kidney recipients in the United States. </w:t>
      </w:r>
      <w:r w:rsidRPr="00C17311">
        <w:rPr>
          <w:rFonts w:ascii="Book Antiqua" w:eastAsia="Book Antiqua" w:hAnsi="Book Antiqua" w:cs="Book Antiqua"/>
          <w:i/>
          <w:iCs/>
          <w:color w:val="000000"/>
        </w:rPr>
        <w:t xml:space="preserve">Am J </w:t>
      </w:r>
      <w:proofErr w:type="spellStart"/>
      <w:r w:rsidRPr="00C17311">
        <w:rPr>
          <w:rFonts w:ascii="Book Antiqua" w:eastAsia="Book Antiqua" w:hAnsi="Book Antiqua" w:cs="Book Antiqua"/>
          <w:i/>
          <w:iCs/>
          <w:color w:val="000000"/>
        </w:rPr>
        <w:t>Hematol</w:t>
      </w:r>
      <w:proofErr w:type="spellEnd"/>
      <w:r w:rsidRPr="00C17311">
        <w:rPr>
          <w:rFonts w:ascii="Book Antiqua" w:eastAsia="Book Antiqua" w:hAnsi="Book Antiqua" w:cs="Book Antiqua"/>
          <w:color w:val="000000"/>
        </w:rPr>
        <w:t xml:space="preserve"> 2011; </w:t>
      </w:r>
      <w:r w:rsidRPr="00C17311">
        <w:rPr>
          <w:rFonts w:ascii="Book Antiqua" w:eastAsia="Book Antiqua" w:hAnsi="Book Antiqua" w:cs="Book Antiqua"/>
          <w:b/>
          <w:bCs/>
          <w:color w:val="000000"/>
        </w:rPr>
        <w:t>86</w:t>
      </w:r>
      <w:r w:rsidRPr="00C17311">
        <w:rPr>
          <w:rFonts w:ascii="Book Antiqua" w:eastAsia="Book Antiqua" w:hAnsi="Book Antiqua" w:cs="Book Antiqua"/>
          <w:color w:val="000000"/>
        </w:rPr>
        <w:t>: 206-209 [PMID: 21264909 DOI: 10.1002/ajh.21911]</w:t>
      </w:r>
    </w:p>
    <w:p w14:paraId="3DB3D551" w14:textId="177A6E15"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3</w:t>
      </w:r>
      <w:r w:rsidR="001B6651" w:rsidRPr="00C17311">
        <w:rPr>
          <w:rFonts w:ascii="Book Antiqua" w:eastAsia="Book Antiqua" w:hAnsi="Book Antiqua" w:cs="Book Antiqua"/>
          <w:color w:val="000000"/>
        </w:rPr>
        <w:t>8</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Luskin MR</w:t>
      </w:r>
      <w:r w:rsidRPr="00C17311">
        <w:rPr>
          <w:rFonts w:ascii="Book Antiqua" w:eastAsia="Book Antiqua" w:hAnsi="Book Antiqua" w:cs="Book Antiqua"/>
          <w:color w:val="000000"/>
        </w:rPr>
        <w:t xml:space="preserve">, Heil DS, Tan KS, Choi S, </w:t>
      </w:r>
      <w:proofErr w:type="spellStart"/>
      <w:r w:rsidRPr="00C17311">
        <w:rPr>
          <w:rFonts w:ascii="Book Antiqua" w:eastAsia="Book Antiqua" w:hAnsi="Book Antiqua" w:cs="Book Antiqua"/>
          <w:color w:val="000000"/>
        </w:rPr>
        <w:t>Stadtmauer</w:t>
      </w:r>
      <w:proofErr w:type="spellEnd"/>
      <w:r w:rsidRPr="00C17311">
        <w:rPr>
          <w:rFonts w:ascii="Book Antiqua" w:eastAsia="Book Antiqua" w:hAnsi="Book Antiqua" w:cs="Book Antiqua"/>
          <w:color w:val="000000"/>
        </w:rPr>
        <w:t xml:space="preserve"> EA, Schuster SJ, Porter DL, </w:t>
      </w:r>
      <w:proofErr w:type="spellStart"/>
      <w:r w:rsidRPr="00C17311">
        <w:rPr>
          <w:rFonts w:ascii="Book Antiqua" w:eastAsia="Book Antiqua" w:hAnsi="Book Antiqua" w:cs="Book Antiqua"/>
          <w:color w:val="000000"/>
        </w:rPr>
        <w:t>Vonderheide</w:t>
      </w:r>
      <w:proofErr w:type="spellEnd"/>
      <w:r w:rsidRPr="00C17311">
        <w:rPr>
          <w:rFonts w:ascii="Book Antiqua" w:eastAsia="Book Antiqua" w:hAnsi="Book Antiqua" w:cs="Book Antiqua"/>
          <w:color w:val="000000"/>
        </w:rPr>
        <w:t xml:space="preserve"> RH, </w:t>
      </w:r>
      <w:proofErr w:type="spellStart"/>
      <w:r w:rsidRPr="00C17311">
        <w:rPr>
          <w:rFonts w:ascii="Book Antiqua" w:eastAsia="Book Antiqua" w:hAnsi="Book Antiqua" w:cs="Book Antiqua"/>
          <w:color w:val="000000"/>
        </w:rPr>
        <w:t>Bagg</w:t>
      </w:r>
      <w:proofErr w:type="spellEnd"/>
      <w:r w:rsidRPr="00C17311">
        <w:rPr>
          <w:rFonts w:ascii="Book Antiqua" w:eastAsia="Book Antiqua" w:hAnsi="Book Antiqua" w:cs="Book Antiqua"/>
          <w:color w:val="000000"/>
        </w:rPr>
        <w:t xml:space="preserve"> A, </w:t>
      </w:r>
      <w:proofErr w:type="spellStart"/>
      <w:r w:rsidRPr="00C17311">
        <w:rPr>
          <w:rFonts w:ascii="Book Antiqua" w:eastAsia="Book Antiqua" w:hAnsi="Book Antiqua" w:cs="Book Antiqua"/>
          <w:color w:val="000000"/>
        </w:rPr>
        <w:t>Heitjan</w:t>
      </w:r>
      <w:proofErr w:type="spellEnd"/>
      <w:r w:rsidRPr="00C17311">
        <w:rPr>
          <w:rFonts w:ascii="Book Antiqua" w:eastAsia="Book Antiqua" w:hAnsi="Book Antiqua" w:cs="Book Antiqua"/>
          <w:color w:val="000000"/>
        </w:rPr>
        <w:t xml:space="preserve"> DF, Tsai DE, </w:t>
      </w:r>
      <w:proofErr w:type="spellStart"/>
      <w:r w:rsidRPr="00C17311">
        <w:rPr>
          <w:rFonts w:ascii="Book Antiqua" w:eastAsia="Book Antiqua" w:hAnsi="Book Antiqua" w:cs="Book Antiqua"/>
          <w:color w:val="000000"/>
        </w:rPr>
        <w:t>Reshef</w:t>
      </w:r>
      <w:proofErr w:type="spellEnd"/>
      <w:r w:rsidRPr="00C17311">
        <w:rPr>
          <w:rFonts w:ascii="Book Antiqua" w:eastAsia="Book Antiqua" w:hAnsi="Book Antiqua" w:cs="Book Antiqua"/>
          <w:color w:val="000000"/>
        </w:rPr>
        <w:t xml:space="preserve"> R. The Impact of EBV Status on Characteristics and Outcomes of </w:t>
      </w:r>
      <w:proofErr w:type="spellStart"/>
      <w:r w:rsidRPr="00C17311">
        <w:rPr>
          <w:rFonts w:ascii="Book Antiqua" w:eastAsia="Book Antiqua" w:hAnsi="Book Antiqua" w:cs="Book Antiqua"/>
          <w:color w:val="000000"/>
        </w:rPr>
        <w:t>Posttransplantation</w:t>
      </w:r>
      <w:proofErr w:type="spellEnd"/>
      <w:r w:rsidRPr="00C17311">
        <w:rPr>
          <w:rFonts w:ascii="Book Antiqua" w:eastAsia="Book Antiqua" w:hAnsi="Book Antiqua" w:cs="Book Antiqua"/>
          <w:color w:val="000000"/>
        </w:rPr>
        <w:t xml:space="preserve"> Lymphoproliferative Disorder.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2015; </w:t>
      </w:r>
      <w:r w:rsidRPr="00C17311">
        <w:rPr>
          <w:rFonts w:ascii="Book Antiqua" w:eastAsia="Book Antiqua" w:hAnsi="Book Antiqua" w:cs="Book Antiqua"/>
          <w:b/>
          <w:bCs/>
          <w:color w:val="000000"/>
        </w:rPr>
        <w:t>15</w:t>
      </w:r>
      <w:r w:rsidRPr="00C17311">
        <w:rPr>
          <w:rFonts w:ascii="Book Antiqua" w:eastAsia="Book Antiqua" w:hAnsi="Book Antiqua" w:cs="Book Antiqua"/>
          <w:color w:val="000000"/>
        </w:rPr>
        <w:t>: 2665-2673 [PMID: 25988622 DOI: 10.1111/ajt.13324]</w:t>
      </w:r>
    </w:p>
    <w:p w14:paraId="370B5B32" w14:textId="75B3141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3</w:t>
      </w:r>
      <w:r w:rsidR="001B6651" w:rsidRPr="00C17311">
        <w:rPr>
          <w:rFonts w:ascii="Book Antiqua" w:eastAsia="Book Antiqua" w:hAnsi="Book Antiqua" w:cs="Book Antiqua"/>
          <w:color w:val="000000"/>
        </w:rPr>
        <w:t>9</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b/>
          <w:bCs/>
          <w:color w:val="000000"/>
        </w:rPr>
        <w:t>Paranjothi</w:t>
      </w:r>
      <w:proofErr w:type="spellEnd"/>
      <w:r w:rsidRPr="00C17311">
        <w:rPr>
          <w:rFonts w:ascii="Book Antiqua" w:eastAsia="Book Antiqua" w:hAnsi="Book Antiqua" w:cs="Book Antiqua"/>
          <w:b/>
          <w:bCs/>
          <w:color w:val="000000"/>
        </w:rPr>
        <w:t xml:space="preserve"> S</w:t>
      </w:r>
      <w:r w:rsidRPr="00C17311">
        <w:rPr>
          <w:rFonts w:ascii="Book Antiqua" w:eastAsia="Book Antiqua" w:hAnsi="Book Antiqua" w:cs="Book Antiqua"/>
          <w:color w:val="000000"/>
        </w:rPr>
        <w:t xml:space="preserve">, Yusen RD, Kraus MD, Lynch JP, Patterson GA, Trulock EP. Lymphoproliferative disease after lung transplantation: comparison of presentation and outcome of early and late cases. </w:t>
      </w:r>
      <w:r w:rsidRPr="00C17311">
        <w:rPr>
          <w:rFonts w:ascii="Book Antiqua" w:eastAsia="Book Antiqua" w:hAnsi="Book Antiqua" w:cs="Book Antiqua"/>
          <w:i/>
          <w:iCs/>
          <w:color w:val="000000"/>
        </w:rPr>
        <w:t>J Heart Lung Transplant</w:t>
      </w:r>
      <w:r w:rsidRPr="00C17311">
        <w:rPr>
          <w:rFonts w:ascii="Book Antiqua" w:eastAsia="Book Antiqua" w:hAnsi="Book Antiqua" w:cs="Book Antiqua"/>
          <w:color w:val="000000"/>
        </w:rPr>
        <w:t xml:space="preserve"> 2001; </w:t>
      </w:r>
      <w:r w:rsidRPr="00C17311">
        <w:rPr>
          <w:rFonts w:ascii="Book Antiqua" w:eastAsia="Book Antiqua" w:hAnsi="Book Antiqua" w:cs="Book Antiqua"/>
          <w:b/>
          <w:bCs/>
          <w:color w:val="000000"/>
        </w:rPr>
        <w:t>20</w:t>
      </w:r>
      <w:r w:rsidRPr="00C17311">
        <w:rPr>
          <w:rFonts w:ascii="Book Antiqua" w:eastAsia="Book Antiqua" w:hAnsi="Book Antiqua" w:cs="Book Antiqua"/>
          <w:color w:val="000000"/>
        </w:rPr>
        <w:t>: 1054-1063 [PMID: 11595560 DOI: 10.1016/s1053-2498(01)00314-x]</w:t>
      </w:r>
    </w:p>
    <w:p w14:paraId="49B64DAD" w14:textId="04CC8A5A" w:rsidR="00A77B3E" w:rsidRPr="00C17311" w:rsidRDefault="001B6651" w:rsidP="00C17311">
      <w:pPr>
        <w:spacing w:line="360" w:lineRule="auto"/>
        <w:jc w:val="both"/>
        <w:rPr>
          <w:rFonts w:ascii="Book Antiqua" w:hAnsi="Book Antiqua"/>
        </w:rPr>
      </w:pPr>
      <w:r w:rsidRPr="00C17311">
        <w:rPr>
          <w:rFonts w:ascii="Book Antiqua" w:eastAsia="Book Antiqua" w:hAnsi="Book Antiqua" w:cs="Book Antiqua"/>
          <w:color w:val="000000"/>
        </w:rPr>
        <w:t>40</w:t>
      </w:r>
      <w:r w:rsidR="001571EE" w:rsidRPr="00C17311">
        <w:rPr>
          <w:rFonts w:ascii="Book Antiqua" w:eastAsia="Book Antiqua" w:hAnsi="Book Antiqua" w:cs="Book Antiqua"/>
          <w:color w:val="000000"/>
        </w:rPr>
        <w:t xml:space="preserve"> </w:t>
      </w:r>
      <w:proofErr w:type="spellStart"/>
      <w:r w:rsidR="001571EE" w:rsidRPr="00C17311">
        <w:rPr>
          <w:rFonts w:ascii="Book Antiqua" w:eastAsia="Book Antiqua" w:hAnsi="Book Antiqua" w:cs="Book Antiqua"/>
          <w:b/>
          <w:bCs/>
          <w:color w:val="000000"/>
        </w:rPr>
        <w:t>Ghobrial</w:t>
      </w:r>
      <w:proofErr w:type="spellEnd"/>
      <w:r w:rsidR="001571EE" w:rsidRPr="00C17311">
        <w:rPr>
          <w:rFonts w:ascii="Book Antiqua" w:eastAsia="Book Antiqua" w:hAnsi="Book Antiqua" w:cs="Book Antiqua"/>
          <w:b/>
          <w:bCs/>
          <w:color w:val="000000"/>
        </w:rPr>
        <w:t xml:space="preserve"> IM</w:t>
      </w:r>
      <w:r w:rsidR="001571EE" w:rsidRPr="00C17311">
        <w:rPr>
          <w:rFonts w:ascii="Book Antiqua" w:eastAsia="Book Antiqua" w:hAnsi="Book Antiqua" w:cs="Book Antiqua"/>
          <w:color w:val="000000"/>
        </w:rPr>
        <w:t xml:space="preserve">, </w:t>
      </w:r>
      <w:proofErr w:type="spellStart"/>
      <w:r w:rsidR="001571EE" w:rsidRPr="00C17311">
        <w:rPr>
          <w:rFonts w:ascii="Book Antiqua" w:eastAsia="Book Antiqua" w:hAnsi="Book Antiqua" w:cs="Book Antiqua"/>
          <w:color w:val="000000"/>
        </w:rPr>
        <w:t>Habermann</w:t>
      </w:r>
      <w:proofErr w:type="spellEnd"/>
      <w:r w:rsidR="001571EE" w:rsidRPr="00C17311">
        <w:rPr>
          <w:rFonts w:ascii="Book Antiqua" w:eastAsia="Book Antiqua" w:hAnsi="Book Antiqua" w:cs="Book Antiqua"/>
          <w:color w:val="000000"/>
        </w:rPr>
        <w:t xml:space="preserve"> TM, Macon WR, </w:t>
      </w:r>
      <w:proofErr w:type="spellStart"/>
      <w:r w:rsidR="001571EE" w:rsidRPr="00C17311">
        <w:rPr>
          <w:rFonts w:ascii="Book Antiqua" w:eastAsia="Book Antiqua" w:hAnsi="Book Antiqua" w:cs="Book Antiqua"/>
          <w:color w:val="000000"/>
        </w:rPr>
        <w:t>Ristow</w:t>
      </w:r>
      <w:proofErr w:type="spellEnd"/>
      <w:r w:rsidR="001571EE" w:rsidRPr="00C17311">
        <w:rPr>
          <w:rFonts w:ascii="Book Antiqua" w:eastAsia="Book Antiqua" w:hAnsi="Book Antiqua" w:cs="Book Antiqua"/>
          <w:color w:val="000000"/>
        </w:rPr>
        <w:t xml:space="preserve"> KM, Larson TS, Walker RC, Ansell SM, Gores GJ, Stegall MD, McGregor CG. Differences between early and late posttransplant lymphoproliferative disorders in solid organ transplant patients: are they </w:t>
      </w:r>
      <w:r w:rsidR="001571EE" w:rsidRPr="00C17311">
        <w:rPr>
          <w:rFonts w:ascii="Book Antiqua" w:eastAsia="Book Antiqua" w:hAnsi="Book Antiqua" w:cs="Book Antiqua"/>
          <w:color w:val="000000"/>
        </w:rPr>
        <w:lastRenderedPageBreak/>
        <w:t xml:space="preserve">two different diseases? </w:t>
      </w:r>
      <w:r w:rsidR="001571EE" w:rsidRPr="00C17311">
        <w:rPr>
          <w:rFonts w:ascii="Book Antiqua" w:eastAsia="Book Antiqua" w:hAnsi="Book Antiqua" w:cs="Book Antiqua"/>
          <w:i/>
          <w:iCs/>
          <w:color w:val="000000"/>
        </w:rPr>
        <w:t>Transplantation</w:t>
      </w:r>
      <w:r w:rsidR="001571EE" w:rsidRPr="00C17311">
        <w:rPr>
          <w:rFonts w:ascii="Book Antiqua" w:eastAsia="Book Antiqua" w:hAnsi="Book Antiqua" w:cs="Book Antiqua"/>
          <w:color w:val="000000"/>
        </w:rPr>
        <w:t xml:space="preserve"> 2005; </w:t>
      </w:r>
      <w:r w:rsidR="001571EE" w:rsidRPr="00C17311">
        <w:rPr>
          <w:rFonts w:ascii="Book Antiqua" w:eastAsia="Book Antiqua" w:hAnsi="Book Antiqua" w:cs="Book Antiqua"/>
          <w:b/>
          <w:bCs/>
          <w:color w:val="000000"/>
        </w:rPr>
        <w:t>79</w:t>
      </w:r>
      <w:r w:rsidR="001571EE" w:rsidRPr="00C17311">
        <w:rPr>
          <w:rFonts w:ascii="Book Antiqua" w:eastAsia="Book Antiqua" w:hAnsi="Book Antiqua" w:cs="Book Antiqua"/>
          <w:color w:val="000000"/>
        </w:rPr>
        <w:t>: 244-247 [PMID: 15665775 DOI: 10.1097/</w:t>
      </w:r>
      <w:proofErr w:type="gramStart"/>
      <w:r w:rsidR="001571EE" w:rsidRPr="00C17311">
        <w:rPr>
          <w:rFonts w:ascii="Book Antiqua" w:eastAsia="Book Antiqua" w:hAnsi="Book Antiqua" w:cs="Book Antiqua"/>
          <w:color w:val="000000"/>
        </w:rPr>
        <w:t>01.TP.</w:t>
      </w:r>
      <w:proofErr w:type="gramEnd"/>
      <w:r w:rsidR="001571EE" w:rsidRPr="00C17311">
        <w:rPr>
          <w:rFonts w:ascii="Book Antiqua" w:eastAsia="Book Antiqua" w:hAnsi="Book Antiqua" w:cs="Book Antiqua"/>
          <w:color w:val="000000"/>
        </w:rPr>
        <w:t>0000144335.39913.5C]</w:t>
      </w:r>
    </w:p>
    <w:p w14:paraId="71CECEBF" w14:textId="5E64B4CC"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4</w:t>
      </w:r>
      <w:r w:rsidR="001B6651" w:rsidRPr="00C17311">
        <w:rPr>
          <w:rFonts w:ascii="Book Antiqua" w:eastAsia="Book Antiqua" w:hAnsi="Book Antiqua" w:cs="Book Antiqua"/>
          <w:color w:val="000000"/>
        </w:rPr>
        <w:t>1</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b/>
          <w:bCs/>
          <w:color w:val="000000"/>
        </w:rPr>
        <w:t>Elstrom</w:t>
      </w:r>
      <w:proofErr w:type="spellEnd"/>
      <w:r w:rsidRPr="00C17311">
        <w:rPr>
          <w:rFonts w:ascii="Book Antiqua" w:eastAsia="Book Antiqua" w:hAnsi="Book Antiqua" w:cs="Book Antiqua"/>
          <w:b/>
          <w:bCs/>
          <w:color w:val="000000"/>
        </w:rPr>
        <w:t xml:space="preserve"> RL</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Andreadis</w:t>
      </w:r>
      <w:proofErr w:type="spellEnd"/>
      <w:r w:rsidRPr="00C17311">
        <w:rPr>
          <w:rFonts w:ascii="Book Antiqua" w:eastAsia="Book Antiqua" w:hAnsi="Book Antiqua" w:cs="Book Antiqua"/>
          <w:color w:val="000000"/>
        </w:rPr>
        <w:t xml:space="preserve"> C, </w:t>
      </w:r>
      <w:proofErr w:type="spellStart"/>
      <w:r w:rsidRPr="00C17311">
        <w:rPr>
          <w:rFonts w:ascii="Book Antiqua" w:eastAsia="Book Antiqua" w:hAnsi="Book Antiqua" w:cs="Book Antiqua"/>
          <w:color w:val="000000"/>
        </w:rPr>
        <w:t>Aqui</w:t>
      </w:r>
      <w:proofErr w:type="spellEnd"/>
      <w:r w:rsidRPr="00C17311">
        <w:rPr>
          <w:rFonts w:ascii="Book Antiqua" w:eastAsia="Book Antiqua" w:hAnsi="Book Antiqua" w:cs="Book Antiqua"/>
          <w:color w:val="000000"/>
        </w:rPr>
        <w:t xml:space="preserve"> NA, </w:t>
      </w:r>
      <w:proofErr w:type="spellStart"/>
      <w:r w:rsidRPr="00C17311">
        <w:rPr>
          <w:rFonts w:ascii="Book Antiqua" w:eastAsia="Book Antiqua" w:hAnsi="Book Antiqua" w:cs="Book Antiqua"/>
          <w:color w:val="000000"/>
        </w:rPr>
        <w:t>Ahya</w:t>
      </w:r>
      <w:proofErr w:type="spellEnd"/>
      <w:r w:rsidRPr="00C17311">
        <w:rPr>
          <w:rFonts w:ascii="Book Antiqua" w:eastAsia="Book Antiqua" w:hAnsi="Book Antiqua" w:cs="Book Antiqua"/>
          <w:color w:val="000000"/>
        </w:rPr>
        <w:t xml:space="preserve"> VN, Bloom RD, </w:t>
      </w:r>
      <w:proofErr w:type="spellStart"/>
      <w:r w:rsidRPr="00C17311">
        <w:rPr>
          <w:rFonts w:ascii="Book Antiqua" w:eastAsia="Book Antiqua" w:hAnsi="Book Antiqua" w:cs="Book Antiqua"/>
          <w:color w:val="000000"/>
        </w:rPr>
        <w:t>Brozena</w:t>
      </w:r>
      <w:proofErr w:type="spellEnd"/>
      <w:r w:rsidRPr="00C17311">
        <w:rPr>
          <w:rFonts w:ascii="Book Antiqua" w:eastAsia="Book Antiqua" w:hAnsi="Book Antiqua" w:cs="Book Antiqua"/>
          <w:color w:val="000000"/>
        </w:rPr>
        <w:t xml:space="preserve"> SC, </w:t>
      </w:r>
      <w:proofErr w:type="spellStart"/>
      <w:r w:rsidRPr="00C17311">
        <w:rPr>
          <w:rFonts w:ascii="Book Antiqua" w:eastAsia="Book Antiqua" w:hAnsi="Book Antiqua" w:cs="Book Antiqua"/>
          <w:color w:val="000000"/>
        </w:rPr>
        <w:t>Olthoff</w:t>
      </w:r>
      <w:proofErr w:type="spellEnd"/>
      <w:r w:rsidRPr="00C17311">
        <w:rPr>
          <w:rFonts w:ascii="Book Antiqua" w:eastAsia="Book Antiqua" w:hAnsi="Book Antiqua" w:cs="Book Antiqua"/>
          <w:color w:val="000000"/>
        </w:rPr>
        <w:t xml:space="preserve"> KM, Schuster SJ, </w:t>
      </w:r>
      <w:proofErr w:type="spellStart"/>
      <w:r w:rsidRPr="00C17311">
        <w:rPr>
          <w:rFonts w:ascii="Book Antiqua" w:eastAsia="Book Antiqua" w:hAnsi="Book Antiqua" w:cs="Book Antiqua"/>
          <w:color w:val="000000"/>
        </w:rPr>
        <w:t>Nasta</w:t>
      </w:r>
      <w:proofErr w:type="spellEnd"/>
      <w:r w:rsidRPr="00C17311">
        <w:rPr>
          <w:rFonts w:ascii="Book Antiqua" w:eastAsia="Book Antiqua" w:hAnsi="Book Antiqua" w:cs="Book Antiqua"/>
          <w:color w:val="000000"/>
        </w:rPr>
        <w:t xml:space="preserve"> SD, </w:t>
      </w:r>
      <w:proofErr w:type="spellStart"/>
      <w:r w:rsidRPr="00C17311">
        <w:rPr>
          <w:rFonts w:ascii="Book Antiqua" w:eastAsia="Book Antiqua" w:hAnsi="Book Antiqua" w:cs="Book Antiqua"/>
          <w:color w:val="000000"/>
        </w:rPr>
        <w:t>Stadtmauer</w:t>
      </w:r>
      <w:proofErr w:type="spellEnd"/>
      <w:r w:rsidRPr="00C17311">
        <w:rPr>
          <w:rFonts w:ascii="Book Antiqua" w:eastAsia="Book Antiqua" w:hAnsi="Book Antiqua" w:cs="Book Antiqua"/>
          <w:color w:val="000000"/>
        </w:rPr>
        <w:t xml:space="preserve"> EA, Tsai DE. Treatment of PTLD with rituximab or chemotherapy.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2006; </w:t>
      </w:r>
      <w:r w:rsidRPr="00C17311">
        <w:rPr>
          <w:rFonts w:ascii="Book Antiqua" w:eastAsia="Book Antiqua" w:hAnsi="Book Antiqua" w:cs="Book Antiqua"/>
          <w:b/>
          <w:bCs/>
          <w:color w:val="000000"/>
        </w:rPr>
        <w:t>6</w:t>
      </w:r>
      <w:r w:rsidRPr="00C17311">
        <w:rPr>
          <w:rFonts w:ascii="Book Antiqua" w:eastAsia="Book Antiqua" w:hAnsi="Book Antiqua" w:cs="Book Antiqua"/>
          <w:color w:val="000000"/>
        </w:rPr>
        <w:t>: 569-576 [PMID: 16468968 DOI: 10.1111/j.1600-6143.</w:t>
      </w:r>
      <w:proofErr w:type="gramStart"/>
      <w:r w:rsidRPr="00C17311">
        <w:rPr>
          <w:rFonts w:ascii="Book Antiqua" w:eastAsia="Book Antiqua" w:hAnsi="Book Antiqua" w:cs="Book Antiqua"/>
          <w:color w:val="000000"/>
        </w:rPr>
        <w:t>2005.01211.x</w:t>
      </w:r>
      <w:proofErr w:type="gramEnd"/>
      <w:r w:rsidRPr="00C17311">
        <w:rPr>
          <w:rFonts w:ascii="Book Antiqua" w:eastAsia="Book Antiqua" w:hAnsi="Book Antiqua" w:cs="Book Antiqua"/>
          <w:color w:val="000000"/>
        </w:rPr>
        <w:t>]</w:t>
      </w:r>
    </w:p>
    <w:p w14:paraId="25DE5A9E" w14:textId="481A38B9"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4</w:t>
      </w:r>
      <w:r w:rsidR="001B6651" w:rsidRPr="00C17311">
        <w:rPr>
          <w:rFonts w:ascii="Book Antiqua" w:eastAsia="Book Antiqua" w:hAnsi="Book Antiqua" w:cs="Book Antiqua"/>
          <w:color w:val="000000"/>
        </w:rPr>
        <w:t>2</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Parker A</w:t>
      </w:r>
      <w:r w:rsidRPr="00C17311">
        <w:rPr>
          <w:rFonts w:ascii="Book Antiqua" w:eastAsia="Book Antiqua" w:hAnsi="Book Antiqua" w:cs="Book Antiqua"/>
          <w:color w:val="000000"/>
        </w:rPr>
        <w:t xml:space="preserve">, Bowles K, Bradley JA, Emery V, Featherstone C, Gupte G, Marcus R, </w:t>
      </w:r>
      <w:proofErr w:type="spellStart"/>
      <w:r w:rsidRPr="00C17311">
        <w:rPr>
          <w:rFonts w:ascii="Book Antiqua" w:eastAsia="Book Antiqua" w:hAnsi="Book Antiqua" w:cs="Book Antiqua"/>
          <w:color w:val="000000"/>
        </w:rPr>
        <w:t>Parameshwar</w:t>
      </w:r>
      <w:proofErr w:type="spellEnd"/>
      <w:r w:rsidRPr="00C17311">
        <w:rPr>
          <w:rFonts w:ascii="Book Antiqua" w:eastAsia="Book Antiqua" w:hAnsi="Book Antiqua" w:cs="Book Antiqua"/>
          <w:color w:val="000000"/>
        </w:rPr>
        <w:t xml:space="preserve"> J, Ramsay A, Newstead C; Haemato-oncology Task Force of the British Committee for Standards in </w:t>
      </w:r>
      <w:proofErr w:type="spellStart"/>
      <w:r w:rsidRPr="00C17311">
        <w:rPr>
          <w:rFonts w:ascii="Book Antiqua" w:eastAsia="Book Antiqua" w:hAnsi="Book Antiqua" w:cs="Book Antiqua"/>
          <w:color w:val="000000"/>
        </w:rPr>
        <w:t>Haematology</w:t>
      </w:r>
      <w:proofErr w:type="spellEnd"/>
      <w:r w:rsidRPr="00C17311">
        <w:rPr>
          <w:rFonts w:ascii="Book Antiqua" w:eastAsia="Book Antiqua" w:hAnsi="Book Antiqua" w:cs="Book Antiqua"/>
          <w:color w:val="000000"/>
        </w:rPr>
        <w:t xml:space="preserve"> and British Transplantation Society. Management of post-transplant lymphoproliferative disorder in adult solid organ transplant recipients - BCSH and BTS Guidelines. </w:t>
      </w:r>
      <w:r w:rsidRPr="00C17311">
        <w:rPr>
          <w:rFonts w:ascii="Book Antiqua" w:eastAsia="Book Antiqua" w:hAnsi="Book Antiqua" w:cs="Book Antiqua"/>
          <w:i/>
          <w:iCs/>
          <w:color w:val="000000"/>
        </w:rPr>
        <w:t xml:space="preserve">Br J </w:t>
      </w:r>
      <w:proofErr w:type="spellStart"/>
      <w:r w:rsidRPr="00C17311">
        <w:rPr>
          <w:rFonts w:ascii="Book Antiqua" w:eastAsia="Book Antiqua" w:hAnsi="Book Antiqua" w:cs="Book Antiqua"/>
          <w:i/>
          <w:iCs/>
          <w:color w:val="000000"/>
        </w:rPr>
        <w:t>Haematol</w:t>
      </w:r>
      <w:proofErr w:type="spellEnd"/>
      <w:r w:rsidRPr="00C17311">
        <w:rPr>
          <w:rFonts w:ascii="Book Antiqua" w:eastAsia="Book Antiqua" w:hAnsi="Book Antiqua" w:cs="Book Antiqua"/>
          <w:color w:val="000000"/>
        </w:rPr>
        <w:t xml:space="preserve"> 2010; </w:t>
      </w:r>
      <w:r w:rsidRPr="00C17311">
        <w:rPr>
          <w:rFonts w:ascii="Book Antiqua" w:eastAsia="Book Antiqua" w:hAnsi="Book Antiqua" w:cs="Book Antiqua"/>
          <w:b/>
          <w:bCs/>
          <w:color w:val="000000"/>
        </w:rPr>
        <w:t>149</w:t>
      </w:r>
      <w:r w:rsidRPr="00C17311">
        <w:rPr>
          <w:rFonts w:ascii="Book Antiqua" w:eastAsia="Book Antiqua" w:hAnsi="Book Antiqua" w:cs="Book Antiqua"/>
          <w:color w:val="000000"/>
        </w:rPr>
        <w:t>: 693-705 [PMID: 20408848 DOI: 10.1111/j.1365-2141.</w:t>
      </w:r>
      <w:proofErr w:type="gramStart"/>
      <w:r w:rsidRPr="00C17311">
        <w:rPr>
          <w:rFonts w:ascii="Book Antiqua" w:eastAsia="Book Antiqua" w:hAnsi="Book Antiqua" w:cs="Book Antiqua"/>
          <w:color w:val="000000"/>
        </w:rPr>
        <w:t>2010.08160.x</w:t>
      </w:r>
      <w:proofErr w:type="gramEnd"/>
      <w:r w:rsidRPr="00C17311">
        <w:rPr>
          <w:rFonts w:ascii="Book Antiqua" w:eastAsia="Book Antiqua" w:hAnsi="Book Antiqua" w:cs="Book Antiqua"/>
          <w:color w:val="000000"/>
        </w:rPr>
        <w:t>]</w:t>
      </w:r>
    </w:p>
    <w:p w14:paraId="5E472228" w14:textId="59336F99"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4</w:t>
      </w:r>
      <w:r w:rsidR="001B6651" w:rsidRPr="00C17311">
        <w:rPr>
          <w:rFonts w:ascii="Book Antiqua" w:eastAsia="Book Antiqua" w:hAnsi="Book Antiqua" w:cs="Book Antiqua"/>
          <w:color w:val="000000"/>
        </w:rPr>
        <w:t>3</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Dotti G</w:t>
      </w:r>
      <w:r w:rsidRPr="00C17311">
        <w:rPr>
          <w:rFonts w:ascii="Book Antiqua" w:eastAsia="Book Antiqua" w:hAnsi="Book Antiqua" w:cs="Book Antiqua"/>
          <w:color w:val="000000"/>
        </w:rPr>
        <w:t xml:space="preserve">, Fiocchi R, Motta T, </w:t>
      </w:r>
      <w:proofErr w:type="spellStart"/>
      <w:r w:rsidRPr="00C17311">
        <w:rPr>
          <w:rFonts w:ascii="Book Antiqua" w:eastAsia="Book Antiqua" w:hAnsi="Book Antiqua" w:cs="Book Antiqua"/>
          <w:color w:val="000000"/>
        </w:rPr>
        <w:t>Gamba</w:t>
      </w:r>
      <w:proofErr w:type="spellEnd"/>
      <w:r w:rsidRPr="00C17311">
        <w:rPr>
          <w:rFonts w:ascii="Book Antiqua" w:eastAsia="Book Antiqua" w:hAnsi="Book Antiqua" w:cs="Book Antiqua"/>
          <w:color w:val="000000"/>
        </w:rPr>
        <w:t xml:space="preserve"> A, </w:t>
      </w:r>
      <w:proofErr w:type="spellStart"/>
      <w:r w:rsidRPr="00C17311">
        <w:rPr>
          <w:rFonts w:ascii="Book Antiqua" w:eastAsia="Book Antiqua" w:hAnsi="Book Antiqua" w:cs="Book Antiqua"/>
          <w:color w:val="000000"/>
        </w:rPr>
        <w:t>Gotti</w:t>
      </w:r>
      <w:proofErr w:type="spellEnd"/>
      <w:r w:rsidRPr="00C17311">
        <w:rPr>
          <w:rFonts w:ascii="Book Antiqua" w:eastAsia="Book Antiqua" w:hAnsi="Book Antiqua" w:cs="Book Antiqua"/>
          <w:color w:val="000000"/>
        </w:rPr>
        <w:t xml:space="preserve"> E, </w:t>
      </w:r>
      <w:proofErr w:type="spellStart"/>
      <w:r w:rsidRPr="00C17311">
        <w:rPr>
          <w:rFonts w:ascii="Book Antiqua" w:eastAsia="Book Antiqua" w:hAnsi="Book Antiqua" w:cs="Book Antiqua"/>
          <w:color w:val="000000"/>
        </w:rPr>
        <w:t>Gridelli</w:t>
      </w:r>
      <w:proofErr w:type="spellEnd"/>
      <w:r w:rsidRPr="00C17311">
        <w:rPr>
          <w:rFonts w:ascii="Book Antiqua" w:eastAsia="Book Antiqua" w:hAnsi="Book Antiqua" w:cs="Book Antiqua"/>
          <w:color w:val="000000"/>
        </w:rPr>
        <w:t xml:space="preserve"> B, </w:t>
      </w:r>
      <w:proofErr w:type="spellStart"/>
      <w:r w:rsidRPr="00C17311">
        <w:rPr>
          <w:rFonts w:ascii="Book Antiqua" w:eastAsia="Book Antiqua" w:hAnsi="Book Antiqua" w:cs="Book Antiqua"/>
          <w:color w:val="000000"/>
        </w:rPr>
        <w:t>Borleri</w:t>
      </w:r>
      <w:proofErr w:type="spellEnd"/>
      <w:r w:rsidRPr="00C17311">
        <w:rPr>
          <w:rFonts w:ascii="Book Antiqua" w:eastAsia="Book Antiqua" w:hAnsi="Book Antiqua" w:cs="Book Antiqua"/>
          <w:color w:val="000000"/>
        </w:rPr>
        <w:t xml:space="preserve"> G, Manzoni C, </w:t>
      </w:r>
      <w:proofErr w:type="spellStart"/>
      <w:r w:rsidRPr="00C17311">
        <w:rPr>
          <w:rFonts w:ascii="Book Antiqua" w:eastAsia="Book Antiqua" w:hAnsi="Book Antiqua" w:cs="Book Antiqua"/>
          <w:color w:val="000000"/>
        </w:rPr>
        <w:t>Viero</w:t>
      </w:r>
      <w:proofErr w:type="spellEnd"/>
      <w:r w:rsidRPr="00C17311">
        <w:rPr>
          <w:rFonts w:ascii="Book Antiqua" w:eastAsia="Book Antiqua" w:hAnsi="Book Antiqua" w:cs="Book Antiqua"/>
          <w:color w:val="000000"/>
        </w:rPr>
        <w:t xml:space="preserve"> P, </w:t>
      </w:r>
      <w:proofErr w:type="spellStart"/>
      <w:r w:rsidRPr="00C17311">
        <w:rPr>
          <w:rFonts w:ascii="Book Antiqua" w:eastAsia="Book Antiqua" w:hAnsi="Book Antiqua" w:cs="Book Antiqua"/>
          <w:color w:val="000000"/>
        </w:rPr>
        <w:t>Remuzzi</w:t>
      </w:r>
      <w:proofErr w:type="spellEnd"/>
      <w:r w:rsidRPr="00C17311">
        <w:rPr>
          <w:rFonts w:ascii="Book Antiqua" w:eastAsia="Book Antiqua" w:hAnsi="Book Antiqua" w:cs="Book Antiqua"/>
          <w:color w:val="000000"/>
        </w:rPr>
        <w:t xml:space="preserve"> G, </w:t>
      </w:r>
      <w:proofErr w:type="spellStart"/>
      <w:r w:rsidRPr="00C17311">
        <w:rPr>
          <w:rFonts w:ascii="Book Antiqua" w:eastAsia="Book Antiqua" w:hAnsi="Book Antiqua" w:cs="Book Antiqua"/>
          <w:color w:val="000000"/>
        </w:rPr>
        <w:t>Barbui</w:t>
      </w:r>
      <w:proofErr w:type="spellEnd"/>
      <w:r w:rsidRPr="00C17311">
        <w:rPr>
          <w:rFonts w:ascii="Book Antiqua" w:eastAsia="Book Antiqua" w:hAnsi="Book Antiqua" w:cs="Book Antiqua"/>
          <w:color w:val="000000"/>
        </w:rPr>
        <w:t xml:space="preserve"> T, </w:t>
      </w:r>
      <w:proofErr w:type="spellStart"/>
      <w:r w:rsidRPr="00C17311">
        <w:rPr>
          <w:rFonts w:ascii="Book Antiqua" w:eastAsia="Book Antiqua" w:hAnsi="Book Antiqua" w:cs="Book Antiqua"/>
          <w:color w:val="000000"/>
        </w:rPr>
        <w:t>Rambaldi</w:t>
      </w:r>
      <w:proofErr w:type="spellEnd"/>
      <w:r w:rsidRPr="00C17311">
        <w:rPr>
          <w:rFonts w:ascii="Book Antiqua" w:eastAsia="Book Antiqua" w:hAnsi="Book Antiqua" w:cs="Book Antiqua"/>
          <w:color w:val="000000"/>
        </w:rPr>
        <w:t xml:space="preserve"> A. Epstein-Barr virus-negative </w:t>
      </w:r>
      <w:proofErr w:type="spellStart"/>
      <w:r w:rsidRPr="00C17311">
        <w:rPr>
          <w:rFonts w:ascii="Book Antiqua" w:eastAsia="Book Antiqua" w:hAnsi="Book Antiqua" w:cs="Book Antiqua"/>
          <w:color w:val="000000"/>
        </w:rPr>
        <w:t>lymphoproliferate</w:t>
      </w:r>
      <w:proofErr w:type="spellEnd"/>
      <w:r w:rsidRPr="00C17311">
        <w:rPr>
          <w:rFonts w:ascii="Book Antiqua" w:eastAsia="Book Antiqua" w:hAnsi="Book Antiqua" w:cs="Book Antiqua"/>
          <w:color w:val="000000"/>
        </w:rPr>
        <w:t xml:space="preserve"> disorders in long-term survivors after heart, kidney, and liver transplant. </w:t>
      </w:r>
      <w:r w:rsidRPr="00C17311">
        <w:rPr>
          <w:rFonts w:ascii="Book Antiqua" w:eastAsia="Book Antiqua" w:hAnsi="Book Antiqua" w:cs="Book Antiqua"/>
          <w:i/>
          <w:iCs/>
          <w:color w:val="000000"/>
        </w:rPr>
        <w:t>Transplantation</w:t>
      </w:r>
      <w:r w:rsidRPr="00C17311">
        <w:rPr>
          <w:rFonts w:ascii="Book Antiqua" w:eastAsia="Book Antiqua" w:hAnsi="Book Antiqua" w:cs="Book Antiqua"/>
          <w:color w:val="000000"/>
        </w:rPr>
        <w:t xml:space="preserve"> 2000; </w:t>
      </w:r>
      <w:r w:rsidRPr="00C17311">
        <w:rPr>
          <w:rFonts w:ascii="Book Antiqua" w:eastAsia="Book Antiqua" w:hAnsi="Book Antiqua" w:cs="Book Antiqua"/>
          <w:b/>
          <w:bCs/>
          <w:color w:val="000000"/>
        </w:rPr>
        <w:t>69</w:t>
      </w:r>
      <w:r w:rsidRPr="00C17311">
        <w:rPr>
          <w:rFonts w:ascii="Book Antiqua" w:eastAsia="Book Antiqua" w:hAnsi="Book Antiqua" w:cs="Book Antiqua"/>
          <w:color w:val="000000"/>
        </w:rPr>
        <w:t>: 827-833 [PMID: 10755535 DOI: 10.1097/00007890-200003150-00027]</w:t>
      </w:r>
    </w:p>
    <w:p w14:paraId="69F652AA" w14:textId="60D7FE50"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4</w:t>
      </w:r>
      <w:r w:rsidR="001B6651" w:rsidRPr="00C17311">
        <w:rPr>
          <w:rFonts w:ascii="Book Antiqua" w:eastAsia="Book Antiqua" w:hAnsi="Book Antiqua" w:cs="Book Antiqua"/>
          <w:color w:val="000000"/>
        </w:rPr>
        <w:t>4</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b/>
          <w:bCs/>
          <w:color w:val="000000"/>
        </w:rPr>
        <w:t>Reshef</w:t>
      </w:r>
      <w:proofErr w:type="spellEnd"/>
      <w:r w:rsidRPr="00C17311">
        <w:rPr>
          <w:rFonts w:ascii="Book Antiqua" w:eastAsia="Book Antiqua" w:hAnsi="Book Antiqua" w:cs="Book Antiqua"/>
          <w:b/>
          <w:bCs/>
          <w:color w:val="000000"/>
        </w:rPr>
        <w:t xml:space="preserve"> R</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color w:val="000000"/>
        </w:rPr>
        <w:t>Vardhanabhuti</w:t>
      </w:r>
      <w:proofErr w:type="spellEnd"/>
      <w:r w:rsidRPr="00C17311">
        <w:rPr>
          <w:rFonts w:ascii="Book Antiqua" w:eastAsia="Book Antiqua" w:hAnsi="Book Antiqua" w:cs="Book Antiqua"/>
          <w:color w:val="000000"/>
        </w:rPr>
        <w:t xml:space="preserve"> S, Luskin MR, </w:t>
      </w:r>
      <w:proofErr w:type="spellStart"/>
      <w:r w:rsidRPr="00C17311">
        <w:rPr>
          <w:rFonts w:ascii="Book Antiqua" w:eastAsia="Book Antiqua" w:hAnsi="Book Antiqua" w:cs="Book Antiqua"/>
          <w:color w:val="000000"/>
        </w:rPr>
        <w:t>Heitjan</w:t>
      </w:r>
      <w:proofErr w:type="spellEnd"/>
      <w:r w:rsidRPr="00C17311">
        <w:rPr>
          <w:rFonts w:ascii="Book Antiqua" w:eastAsia="Book Antiqua" w:hAnsi="Book Antiqua" w:cs="Book Antiqua"/>
          <w:color w:val="000000"/>
        </w:rPr>
        <w:t xml:space="preserve"> DF, </w:t>
      </w:r>
      <w:proofErr w:type="spellStart"/>
      <w:r w:rsidRPr="00C17311">
        <w:rPr>
          <w:rFonts w:ascii="Book Antiqua" w:eastAsia="Book Antiqua" w:hAnsi="Book Antiqua" w:cs="Book Antiqua"/>
          <w:color w:val="000000"/>
        </w:rPr>
        <w:t>Hadjiliadis</w:t>
      </w:r>
      <w:proofErr w:type="spellEnd"/>
      <w:r w:rsidRPr="00C17311">
        <w:rPr>
          <w:rFonts w:ascii="Book Antiqua" w:eastAsia="Book Antiqua" w:hAnsi="Book Antiqua" w:cs="Book Antiqua"/>
          <w:color w:val="000000"/>
        </w:rPr>
        <w:t xml:space="preserve"> D, Goral S, </w:t>
      </w:r>
      <w:proofErr w:type="spellStart"/>
      <w:r w:rsidRPr="00C17311">
        <w:rPr>
          <w:rFonts w:ascii="Book Antiqua" w:eastAsia="Book Antiqua" w:hAnsi="Book Antiqua" w:cs="Book Antiqua"/>
          <w:color w:val="000000"/>
        </w:rPr>
        <w:t>Krok</w:t>
      </w:r>
      <w:proofErr w:type="spellEnd"/>
      <w:r w:rsidRPr="00C17311">
        <w:rPr>
          <w:rFonts w:ascii="Book Antiqua" w:eastAsia="Book Antiqua" w:hAnsi="Book Antiqua" w:cs="Book Antiqua"/>
          <w:color w:val="000000"/>
        </w:rPr>
        <w:t xml:space="preserve"> KL, Goldberg LR, Porter DL, </w:t>
      </w:r>
      <w:proofErr w:type="spellStart"/>
      <w:r w:rsidRPr="00C17311">
        <w:rPr>
          <w:rFonts w:ascii="Book Antiqua" w:eastAsia="Book Antiqua" w:hAnsi="Book Antiqua" w:cs="Book Antiqua"/>
          <w:color w:val="000000"/>
        </w:rPr>
        <w:t>Stadtmauer</w:t>
      </w:r>
      <w:proofErr w:type="spellEnd"/>
      <w:r w:rsidRPr="00C17311">
        <w:rPr>
          <w:rFonts w:ascii="Book Antiqua" w:eastAsia="Book Antiqua" w:hAnsi="Book Antiqua" w:cs="Book Antiqua"/>
          <w:color w:val="000000"/>
        </w:rPr>
        <w:t xml:space="preserve"> EA, Tsai DE. Reduction of immunosuppression as initial therapy for </w:t>
      </w:r>
      <w:proofErr w:type="spellStart"/>
      <w:r w:rsidRPr="00C17311">
        <w:rPr>
          <w:rFonts w:ascii="Book Antiqua" w:eastAsia="Book Antiqua" w:hAnsi="Book Antiqua" w:cs="Book Antiqua"/>
          <w:color w:val="000000"/>
        </w:rPr>
        <w:t>posttransplantation</w:t>
      </w:r>
      <w:proofErr w:type="spellEnd"/>
      <w:r w:rsidRPr="00C17311">
        <w:rPr>
          <w:rFonts w:ascii="Book Antiqua" w:eastAsia="Book Antiqua" w:hAnsi="Book Antiqua" w:cs="Book Antiqua"/>
          <w:color w:val="000000"/>
        </w:rPr>
        <w:t xml:space="preserve"> lymphoproliferative </w:t>
      </w:r>
      <w:proofErr w:type="gramStart"/>
      <w:r w:rsidRPr="00C17311">
        <w:rPr>
          <w:rFonts w:ascii="Book Antiqua" w:eastAsia="Book Antiqua" w:hAnsi="Book Antiqua" w:cs="Book Antiqua"/>
          <w:color w:val="000000"/>
        </w:rPr>
        <w:t>disorder(</w:t>
      </w:r>
      <w:proofErr w:type="gramEnd"/>
      <w:r w:rsidRPr="00C17311">
        <w:rPr>
          <w:rFonts w:ascii="Segoe UI Symbol" w:eastAsia="Book Antiqua" w:hAnsi="Segoe UI Symbol" w:cs="Segoe UI Symbol"/>
          <w:color w:val="000000"/>
        </w:rPr>
        <w:t>★</w:t>
      </w:r>
      <w:r w:rsidRPr="00C17311">
        <w:rPr>
          <w:rFonts w:ascii="Book Antiqua" w:eastAsia="Book Antiqua" w:hAnsi="Book Antiqua" w:cs="Book Antiqua"/>
          <w:color w:val="000000"/>
        </w:rPr>
        <w:t xml:space="preserve">). </w:t>
      </w:r>
      <w:r w:rsidRPr="00C17311">
        <w:rPr>
          <w:rFonts w:ascii="Book Antiqua" w:eastAsia="Book Antiqua" w:hAnsi="Book Antiqua" w:cs="Book Antiqua"/>
          <w:i/>
          <w:iCs/>
          <w:color w:val="000000"/>
        </w:rPr>
        <w:t>Am J Transplant</w:t>
      </w:r>
      <w:r w:rsidRPr="00C17311">
        <w:rPr>
          <w:rFonts w:ascii="Book Antiqua" w:eastAsia="Book Antiqua" w:hAnsi="Book Antiqua" w:cs="Book Antiqua"/>
          <w:color w:val="000000"/>
        </w:rPr>
        <w:t xml:space="preserve"> 2011; </w:t>
      </w:r>
      <w:r w:rsidRPr="00C17311">
        <w:rPr>
          <w:rFonts w:ascii="Book Antiqua" w:eastAsia="Book Antiqua" w:hAnsi="Book Antiqua" w:cs="Book Antiqua"/>
          <w:b/>
          <w:bCs/>
          <w:color w:val="000000"/>
        </w:rPr>
        <w:t>11</w:t>
      </w:r>
      <w:r w:rsidRPr="00C17311">
        <w:rPr>
          <w:rFonts w:ascii="Book Antiqua" w:eastAsia="Book Antiqua" w:hAnsi="Book Antiqua" w:cs="Book Antiqua"/>
          <w:color w:val="000000"/>
        </w:rPr>
        <w:t>: 336-347 [PMID: 21219573 DOI: 10.1111/j.1600-6143.</w:t>
      </w:r>
      <w:proofErr w:type="gramStart"/>
      <w:r w:rsidRPr="00C17311">
        <w:rPr>
          <w:rFonts w:ascii="Book Antiqua" w:eastAsia="Book Antiqua" w:hAnsi="Book Antiqua" w:cs="Book Antiqua"/>
          <w:color w:val="000000"/>
        </w:rPr>
        <w:t>2010.03387.x</w:t>
      </w:r>
      <w:proofErr w:type="gramEnd"/>
      <w:r w:rsidRPr="00C17311">
        <w:rPr>
          <w:rFonts w:ascii="Book Antiqua" w:eastAsia="Book Antiqua" w:hAnsi="Book Antiqua" w:cs="Book Antiqua"/>
          <w:color w:val="000000"/>
        </w:rPr>
        <w:t>]</w:t>
      </w:r>
    </w:p>
    <w:p w14:paraId="63BF8356" w14:textId="508A484F"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4</w:t>
      </w:r>
      <w:r w:rsidR="001B6651" w:rsidRPr="00C17311">
        <w:rPr>
          <w:rFonts w:ascii="Book Antiqua" w:eastAsia="Book Antiqua" w:hAnsi="Book Antiqua" w:cs="Book Antiqua"/>
          <w:color w:val="000000"/>
        </w:rPr>
        <w:t>5</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Trappe RU</w:t>
      </w:r>
      <w:r w:rsidRPr="00C17311">
        <w:rPr>
          <w:rFonts w:ascii="Book Antiqua" w:eastAsia="Book Antiqua" w:hAnsi="Book Antiqua" w:cs="Book Antiqua"/>
          <w:color w:val="000000"/>
        </w:rPr>
        <w:t xml:space="preserve">, Dierickx D, Zimmermann H, </w:t>
      </w:r>
      <w:proofErr w:type="spellStart"/>
      <w:r w:rsidRPr="00C17311">
        <w:rPr>
          <w:rFonts w:ascii="Book Antiqua" w:eastAsia="Book Antiqua" w:hAnsi="Book Antiqua" w:cs="Book Antiqua"/>
          <w:color w:val="000000"/>
        </w:rPr>
        <w:t>Morschhauser</w:t>
      </w:r>
      <w:proofErr w:type="spellEnd"/>
      <w:r w:rsidRPr="00C17311">
        <w:rPr>
          <w:rFonts w:ascii="Book Antiqua" w:eastAsia="Book Antiqua" w:hAnsi="Book Antiqua" w:cs="Book Antiqua"/>
          <w:color w:val="000000"/>
        </w:rPr>
        <w:t xml:space="preserve"> F, </w:t>
      </w:r>
      <w:proofErr w:type="spellStart"/>
      <w:r w:rsidRPr="00C17311">
        <w:rPr>
          <w:rFonts w:ascii="Book Antiqua" w:eastAsia="Book Antiqua" w:hAnsi="Book Antiqua" w:cs="Book Antiqua"/>
          <w:color w:val="000000"/>
        </w:rPr>
        <w:t>Mollee</w:t>
      </w:r>
      <w:proofErr w:type="spellEnd"/>
      <w:r w:rsidRPr="00C17311">
        <w:rPr>
          <w:rFonts w:ascii="Book Antiqua" w:eastAsia="Book Antiqua" w:hAnsi="Book Antiqua" w:cs="Book Antiqua"/>
          <w:color w:val="000000"/>
        </w:rPr>
        <w:t xml:space="preserve"> P, </w:t>
      </w:r>
      <w:proofErr w:type="spellStart"/>
      <w:r w:rsidRPr="00C17311">
        <w:rPr>
          <w:rFonts w:ascii="Book Antiqua" w:eastAsia="Book Antiqua" w:hAnsi="Book Antiqua" w:cs="Book Antiqua"/>
          <w:color w:val="000000"/>
        </w:rPr>
        <w:t>Zaucha</w:t>
      </w:r>
      <w:proofErr w:type="spellEnd"/>
      <w:r w:rsidRPr="00C17311">
        <w:rPr>
          <w:rFonts w:ascii="Book Antiqua" w:eastAsia="Book Antiqua" w:hAnsi="Book Antiqua" w:cs="Book Antiqua"/>
          <w:color w:val="000000"/>
        </w:rPr>
        <w:t xml:space="preserve"> JM, </w:t>
      </w:r>
      <w:proofErr w:type="spellStart"/>
      <w:r w:rsidRPr="00C17311">
        <w:rPr>
          <w:rFonts w:ascii="Book Antiqua" w:eastAsia="Book Antiqua" w:hAnsi="Book Antiqua" w:cs="Book Antiqua"/>
          <w:color w:val="000000"/>
        </w:rPr>
        <w:t>Dreyling</w:t>
      </w:r>
      <w:proofErr w:type="spellEnd"/>
      <w:r w:rsidRPr="00C17311">
        <w:rPr>
          <w:rFonts w:ascii="Book Antiqua" w:eastAsia="Book Antiqua" w:hAnsi="Book Antiqua" w:cs="Book Antiqua"/>
          <w:color w:val="000000"/>
        </w:rPr>
        <w:t xml:space="preserve"> MH, </w:t>
      </w:r>
      <w:proofErr w:type="spellStart"/>
      <w:r w:rsidRPr="00C17311">
        <w:rPr>
          <w:rFonts w:ascii="Book Antiqua" w:eastAsia="Book Antiqua" w:hAnsi="Book Antiqua" w:cs="Book Antiqua"/>
          <w:color w:val="000000"/>
        </w:rPr>
        <w:t>Dührsen</w:t>
      </w:r>
      <w:proofErr w:type="spellEnd"/>
      <w:r w:rsidRPr="00C17311">
        <w:rPr>
          <w:rFonts w:ascii="Book Antiqua" w:eastAsia="Book Antiqua" w:hAnsi="Book Antiqua" w:cs="Book Antiqua"/>
          <w:color w:val="000000"/>
        </w:rPr>
        <w:t xml:space="preserve"> U, Reinke P, Verhoef G, </w:t>
      </w:r>
      <w:proofErr w:type="spellStart"/>
      <w:r w:rsidRPr="00C17311">
        <w:rPr>
          <w:rFonts w:ascii="Book Antiqua" w:eastAsia="Book Antiqua" w:hAnsi="Book Antiqua" w:cs="Book Antiqua"/>
          <w:color w:val="000000"/>
        </w:rPr>
        <w:t>Subklewe</w:t>
      </w:r>
      <w:proofErr w:type="spellEnd"/>
      <w:r w:rsidRPr="00C17311">
        <w:rPr>
          <w:rFonts w:ascii="Book Antiqua" w:eastAsia="Book Antiqua" w:hAnsi="Book Antiqua" w:cs="Book Antiqua"/>
          <w:color w:val="000000"/>
        </w:rPr>
        <w:t xml:space="preserve"> M, </w:t>
      </w:r>
      <w:proofErr w:type="spellStart"/>
      <w:r w:rsidRPr="00C17311">
        <w:rPr>
          <w:rFonts w:ascii="Book Antiqua" w:eastAsia="Book Antiqua" w:hAnsi="Book Antiqua" w:cs="Book Antiqua"/>
          <w:color w:val="000000"/>
        </w:rPr>
        <w:t>Hüttmann</w:t>
      </w:r>
      <w:proofErr w:type="spellEnd"/>
      <w:r w:rsidRPr="00C17311">
        <w:rPr>
          <w:rFonts w:ascii="Book Antiqua" w:eastAsia="Book Antiqua" w:hAnsi="Book Antiqua" w:cs="Book Antiqua"/>
          <w:color w:val="000000"/>
        </w:rPr>
        <w:t xml:space="preserve"> A, </w:t>
      </w:r>
      <w:proofErr w:type="spellStart"/>
      <w:r w:rsidRPr="00C17311">
        <w:rPr>
          <w:rFonts w:ascii="Book Antiqua" w:eastAsia="Book Antiqua" w:hAnsi="Book Antiqua" w:cs="Book Antiqua"/>
          <w:color w:val="000000"/>
        </w:rPr>
        <w:t>Tousseyn</w:t>
      </w:r>
      <w:proofErr w:type="spellEnd"/>
      <w:r w:rsidRPr="00C17311">
        <w:rPr>
          <w:rFonts w:ascii="Book Antiqua" w:eastAsia="Book Antiqua" w:hAnsi="Book Antiqua" w:cs="Book Antiqua"/>
          <w:color w:val="000000"/>
        </w:rPr>
        <w:t xml:space="preserve"> T, Salles G, </w:t>
      </w:r>
      <w:proofErr w:type="spellStart"/>
      <w:r w:rsidRPr="00C17311">
        <w:rPr>
          <w:rFonts w:ascii="Book Antiqua" w:eastAsia="Book Antiqua" w:hAnsi="Book Antiqua" w:cs="Book Antiqua"/>
          <w:color w:val="000000"/>
        </w:rPr>
        <w:t>Kliem</w:t>
      </w:r>
      <w:proofErr w:type="spellEnd"/>
      <w:r w:rsidRPr="00C17311">
        <w:rPr>
          <w:rFonts w:ascii="Book Antiqua" w:eastAsia="Book Antiqua" w:hAnsi="Book Antiqua" w:cs="Book Antiqua"/>
          <w:color w:val="000000"/>
        </w:rPr>
        <w:t xml:space="preserve"> V, Hauser IA, </w:t>
      </w:r>
      <w:proofErr w:type="spellStart"/>
      <w:r w:rsidRPr="00C17311">
        <w:rPr>
          <w:rFonts w:ascii="Book Antiqua" w:eastAsia="Book Antiqua" w:hAnsi="Book Antiqua" w:cs="Book Antiqua"/>
          <w:color w:val="000000"/>
        </w:rPr>
        <w:t>Tarella</w:t>
      </w:r>
      <w:proofErr w:type="spellEnd"/>
      <w:r w:rsidRPr="00C17311">
        <w:rPr>
          <w:rFonts w:ascii="Book Antiqua" w:eastAsia="Book Antiqua" w:hAnsi="Book Antiqua" w:cs="Book Antiqua"/>
          <w:color w:val="000000"/>
        </w:rPr>
        <w:t xml:space="preserve"> C, Van Den Neste E, </w:t>
      </w:r>
      <w:proofErr w:type="spellStart"/>
      <w:r w:rsidRPr="00C17311">
        <w:rPr>
          <w:rFonts w:ascii="Book Antiqua" w:eastAsia="Book Antiqua" w:hAnsi="Book Antiqua" w:cs="Book Antiqua"/>
          <w:color w:val="000000"/>
        </w:rPr>
        <w:t>Gheysens</w:t>
      </w:r>
      <w:proofErr w:type="spellEnd"/>
      <w:r w:rsidRPr="00C17311">
        <w:rPr>
          <w:rFonts w:ascii="Book Antiqua" w:eastAsia="Book Antiqua" w:hAnsi="Book Antiqua" w:cs="Book Antiqua"/>
          <w:color w:val="000000"/>
        </w:rPr>
        <w:t xml:space="preserve"> O, Anagnostopoulos I, </w:t>
      </w:r>
      <w:proofErr w:type="spellStart"/>
      <w:r w:rsidRPr="00C17311">
        <w:rPr>
          <w:rFonts w:ascii="Book Antiqua" w:eastAsia="Book Antiqua" w:hAnsi="Book Antiqua" w:cs="Book Antiqua"/>
          <w:color w:val="000000"/>
        </w:rPr>
        <w:t>Leblond</w:t>
      </w:r>
      <w:proofErr w:type="spellEnd"/>
      <w:r w:rsidRPr="00C17311">
        <w:rPr>
          <w:rFonts w:ascii="Book Antiqua" w:eastAsia="Book Antiqua" w:hAnsi="Book Antiqua" w:cs="Book Antiqua"/>
          <w:color w:val="000000"/>
        </w:rPr>
        <w:t xml:space="preserve"> V, </w:t>
      </w:r>
      <w:proofErr w:type="spellStart"/>
      <w:r w:rsidRPr="00C17311">
        <w:rPr>
          <w:rFonts w:ascii="Book Antiqua" w:eastAsia="Book Antiqua" w:hAnsi="Book Antiqua" w:cs="Book Antiqua"/>
          <w:color w:val="000000"/>
        </w:rPr>
        <w:t>Riess</w:t>
      </w:r>
      <w:proofErr w:type="spellEnd"/>
      <w:r w:rsidRPr="00C17311">
        <w:rPr>
          <w:rFonts w:ascii="Book Antiqua" w:eastAsia="Book Antiqua" w:hAnsi="Book Antiqua" w:cs="Book Antiqua"/>
          <w:color w:val="000000"/>
        </w:rPr>
        <w:t xml:space="preserve"> H, </w:t>
      </w:r>
      <w:proofErr w:type="spellStart"/>
      <w:r w:rsidRPr="00C17311">
        <w:rPr>
          <w:rFonts w:ascii="Book Antiqua" w:eastAsia="Book Antiqua" w:hAnsi="Book Antiqua" w:cs="Book Antiqua"/>
          <w:color w:val="000000"/>
        </w:rPr>
        <w:t>Choquet</w:t>
      </w:r>
      <w:proofErr w:type="spellEnd"/>
      <w:r w:rsidRPr="00C17311">
        <w:rPr>
          <w:rFonts w:ascii="Book Antiqua" w:eastAsia="Book Antiqua" w:hAnsi="Book Antiqua" w:cs="Book Antiqua"/>
          <w:color w:val="000000"/>
        </w:rPr>
        <w:t xml:space="preserve"> S. Response to Rituximab Induction Is a Predictive Marker in B-Cell Post-Transplant Lymphoproliferative Disorder and Allows Successful Stratification Into Rituximab or R-CHOP Consolidation in an International, Prospective, Multicenter Phase II Trial. </w:t>
      </w:r>
      <w:r w:rsidRPr="00C17311">
        <w:rPr>
          <w:rFonts w:ascii="Book Antiqua" w:eastAsia="Book Antiqua" w:hAnsi="Book Antiqua" w:cs="Book Antiqua"/>
          <w:i/>
          <w:iCs/>
          <w:color w:val="000000"/>
        </w:rPr>
        <w:t>J Clin Oncol</w:t>
      </w:r>
      <w:r w:rsidRPr="00C17311">
        <w:rPr>
          <w:rFonts w:ascii="Book Antiqua" w:eastAsia="Book Antiqua" w:hAnsi="Book Antiqua" w:cs="Book Antiqua"/>
          <w:color w:val="000000"/>
        </w:rPr>
        <w:t xml:space="preserve"> 2017; </w:t>
      </w:r>
      <w:r w:rsidRPr="00C17311">
        <w:rPr>
          <w:rFonts w:ascii="Book Antiqua" w:eastAsia="Book Antiqua" w:hAnsi="Book Antiqua" w:cs="Book Antiqua"/>
          <w:b/>
          <w:bCs/>
          <w:color w:val="000000"/>
        </w:rPr>
        <w:t>35</w:t>
      </w:r>
      <w:r w:rsidRPr="00C17311">
        <w:rPr>
          <w:rFonts w:ascii="Book Antiqua" w:eastAsia="Book Antiqua" w:hAnsi="Book Antiqua" w:cs="Book Antiqua"/>
          <w:color w:val="000000"/>
        </w:rPr>
        <w:t>: 536-543 [PMID: 27992268 DOI: 10.1200/JCO.2016.69.3564]</w:t>
      </w:r>
    </w:p>
    <w:p w14:paraId="451E76D9" w14:textId="23013B99"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4</w:t>
      </w:r>
      <w:r w:rsidR="001B6651" w:rsidRPr="00C17311">
        <w:rPr>
          <w:rFonts w:ascii="Book Antiqua" w:eastAsia="Book Antiqua" w:hAnsi="Book Antiqua" w:cs="Book Antiqua"/>
          <w:color w:val="000000"/>
        </w:rPr>
        <w:t>6</w:t>
      </w:r>
      <w:r w:rsidRPr="00C17311">
        <w:rPr>
          <w:rFonts w:ascii="Book Antiqua" w:eastAsia="Book Antiqua" w:hAnsi="Book Antiqua" w:cs="Book Antiqua"/>
          <w:color w:val="000000"/>
        </w:rPr>
        <w:t xml:space="preserve"> </w:t>
      </w:r>
      <w:proofErr w:type="spellStart"/>
      <w:r w:rsidRPr="00C17311">
        <w:rPr>
          <w:rFonts w:ascii="Book Antiqua" w:eastAsia="Book Antiqua" w:hAnsi="Book Antiqua" w:cs="Book Antiqua"/>
          <w:b/>
          <w:bCs/>
          <w:color w:val="000000"/>
        </w:rPr>
        <w:t>Nijland</w:t>
      </w:r>
      <w:proofErr w:type="spellEnd"/>
      <w:r w:rsidRPr="00C17311">
        <w:rPr>
          <w:rFonts w:ascii="Book Antiqua" w:eastAsia="Book Antiqua" w:hAnsi="Book Antiqua" w:cs="Book Antiqua"/>
          <w:b/>
          <w:bCs/>
          <w:color w:val="000000"/>
        </w:rPr>
        <w:t xml:space="preserve"> ML</w:t>
      </w:r>
      <w:r w:rsidRPr="00C17311">
        <w:rPr>
          <w:rFonts w:ascii="Book Antiqua" w:eastAsia="Book Antiqua" w:hAnsi="Book Antiqua" w:cs="Book Antiqua"/>
          <w:color w:val="000000"/>
        </w:rPr>
        <w:t xml:space="preserve">, Kersten MJ, Pals ST, </w:t>
      </w:r>
      <w:proofErr w:type="spellStart"/>
      <w:r w:rsidRPr="00C17311">
        <w:rPr>
          <w:rFonts w:ascii="Book Antiqua" w:eastAsia="Book Antiqua" w:hAnsi="Book Antiqua" w:cs="Book Antiqua"/>
          <w:color w:val="000000"/>
        </w:rPr>
        <w:t>Bemelman</w:t>
      </w:r>
      <w:proofErr w:type="spellEnd"/>
      <w:r w:rsidRPr="00C17311">
        <w:rPr>
          <w:rFonts w:ascii="Book Antiqua" w:eastAsia="Book Antiqua" w:hAnsi="Book Antiqua" w:cs="Book Antiqua"/>
          <w:color w:val="000000"/>
        </w:rPr>
        <w:t xml:space="preserve"> FJ, Ten Berge IJ. Epstein-Barr Virus-Positive Posttransplant Lymphoproliferative Disease After Solid Organ Transplantation: Pathogenesis, Clinical Manifestations, Diagnosis, and Management. </w:t>
      </w:r>
      <w:r w:rsidRPr="00C17311">
        <w:rPr>
          <w:rFonts w:ascii="Book Antiqua" w:eastAsia="Book Antiqua" w:hAnsi="Book Antiqua" w:cs="Book Antiqua"/>
          <w:i/>
          <w:iCs/>
          <w:color w:val="000000"/>
        </w:rPr>
        <w:t>Transplant Direct</w:t>
      </w:r>
      <w:r w:rsidRPr="00C17311">
        <w:rPr>
          <w:rFonts w:ascii="Book Antiqua" w:eastAsia="Book Antiqua" w:hAnsi="Book Antiqua" w:cs="Book Antiqua"/>
          <w:color w:val="000000"/>
        </w:rPr>
        <w:t xml:space="preserve"> 2016; </w:t>
      </w:r>
      <w:r w:rsidRPr="00C17311">
        <w:rPr>
          <w:rFonts w:ascii="Book Antiqua" w:eastAsia="Book Antiqua" w:hAnsi="Book Antiqua" w:cs="Book Antiqua"/>
          <w:b/>
          <w:bCs/>
          <w:color w:val="000000"/>
        </w:rPr>
        <w:t>2</w:t>
      </w:r>
      <w:r w:rsidRPr="00C17311">
        <w:rPr>
          <w:rFonts w:ascii="Book Antiqua" w:eastAsia="Book Antiqua" w:hAnsi="Book Antiqua" w:cs="Book Antiqua"/>
          <w:color w:val="000000"/>
        </w:rPr>
        <w:t>: e48 [PMID: 27500242 DOI: 10.1097/TXD.0000000000000557]</w:t>
      </w:r>
    </w:p>
    <w:p w14:paraId="3CC23F4B" w14:textId="77777777" w:rsidR="00A77B3E" w:rsidRPr="00C17311" w:rsidRDefault="00A77B3E" w:rsidP="00C17311">
      <w:pPr>
        <w:spacing w:line="360" w:lineRule="auto"/>
        <w:jc w:val="both"/>
        <w:rPr>
          <w:rFonts w:ascii="Book Antiqua" w:hAnsi="Book Antiqua"/>
        </w:rPr>
        <w:sectPr w:rsidR="00A77B3E" w:rsidRPr="00C17311">
          <w:footerReference w:type="default" r:id="rId6"/>
          <w:pgSz w:w="12240" w:h="15840"/>
          <w:pgMar w:top="1440" w:right="1440" w:bottom="1440" w:left="1440" w:header="720" w:footer="720" w:gutter="0"/>
          <w:cols w:space="720"/>
          <w:docGrid w:linePitch="360"/>
        </w:sectPr>
      </w:pPr>
    </w:p>
    <w:p w14:paraId="0302FFA2"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lastRenderedPageBreak/>
        <w:t>Footnotes</w:t>
      </w:r>
    </w:p>
    <w:p w14:paraId="2515A61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Conflict-of-interest statement: </w:t>
      </w:r>
      <w:r w:rsidRPr="00C17311">
        <w:rPr>
          <w:rFonts w:ascii="Book Antiqua" w:eastAsia="Book Antiqua" w:hAnsi="Book Antiqua" w:cs="Book Antiqua"/>
          <w:color w:val="000000"/>
        </w:rPr>
        <w:t>All the authors report no relevant conflicts of interest for this article.</w:t>
      </w:r>
    </w:p>
    <w:p w14:paraId="4A91C20F" w14:textId="77777777" w:rsidR="00A77B3E" w:rsidRPr="00C17311" w:rsidRDefault="00A77B3E" w:rsidP="00C17311">
      <w:pPr>
        <w:spacing w:line="360" w:lineRule="auto"/>
        <w:jc w:val="both"/>
        <w:rPr>
          <w:rFonts w:ascii="Book Antiqua" w:hAnsi="Book Antiqua"/>
        </w:rPr>
      </w:pPr>
    </w:p>
    <w:p w14:paraId="54CE940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PRISMA 2009 Checklist statement: </w:t>
      </w:r>
      <w:r w:rsidRPr="00C17311">
        <w:rPr>
          <w:rFonts w:ascii="Book Antiqua" w:eastAsia="Book Antiqua" w:hAnsi="Book Antiqua" w:cs="Book Antiqua"/>
          <w:color w:val="000000"/>
        </w:rPr>
        <w:t>The authors have read the PRISMA 2009 Checklist, and the manuscript was prepared and revised according to the PRISMA 2009 Checklist.</w:t>
      </w:r>
    </w:p>
    <w:p w14:paraId="14120E44" w14:textId="77777777" w:rsidR="00A77B3E" w:rsidRPr="00C17311" w:rsidRDefault="00A77B3E" w:rsidP="00C17311">
      <w:pPr>
        <w:spacing w:line="360" w:lineRule="auto"/>
        <w:jc w:val="both"/>
        <w:rPr>
          <w:rFonts w:ascii="Book Antiqua" w:hAnsi="Book Antiqua"/>
        </w:rPr>
      </w:pPr>
    </w:p>
    <w:p w14:paraId="13B9F6E3"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bCs/>
          <w:color w:val="000000"/>
        </w:rPr>
        <w:t xml:space="preserve">Open-Access: </w:t>
      </w:r>
      <w:r w:rsidRPr="00C17311">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C17311">
        <w:rPr>
          <w:rFonts w:ascii="Book Antiqua" w:eastAsia="Book Antiqua" w:hAnsi="Book Antiqua" w:cs="Book Antiqua"/>
          <w:color w:val="000000"/>
        </w:rPr>
        <w:t>NonCommercial</w:t>
      </w:r>
      <w:proofErr w:type="spellEnd"/>
      <w:r w:rsidRPr="00C17311">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0410E12" w14:textId="77777777" w:rsidR="00A77B3E" w:rsidRPr="00C17311" w:rsidRDefault="00A77B3E" w:rsidP="00C17311">
      <w:pPr>
        <w:spacing w:line="360" w:lineRule="auto"/>
        <w:jc w:val="both"/>
        <w:rPr>
          <w:rFonts w:ascii="Book Antiqua" w:hAnsi="Book Antiqua"/>
        </w:rPr>
      </w:pPr>
    </w:p>
    <w:p w14:paraId="3AC5BDCD" w14:textId="60E9601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Provenance and peer review: </w:t>
      </w:r>
      <w:r w:rsidR="00833756" w:rsidRPr="00C17311">
        <w:rPr>
          <w:rFonts w:ascii="Book Antiqua" w:hAnsi="Book Antiqua"/>
        </w:rPr>
        <w:t>Unsolicited</w:t>
      </w:r>
      <w:r w:rsidRPr="00C17311">
        <w:rPr>
          <w:rFonts w:ascii="Book Antiqua" w:eastAsia="Book Antiqua" w:hAnsi="Book Antiqua" w:cs="Book Antiqua"/>
          <w:color w:val="000000"/>
        </w:rPr>
        <w:t xml:space="preserve"> article; Externally peer reviewed</w:t>
      </w:r>
    </w:p>
    <w:p w14:paraId="4F0F4594"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Peer-review model: </w:t>
      </w:r>
      <w:r w:rsidRPr="00C17311">
        <w:rPr>
          <w:rFonts w:ascii="Book Antiqua" w:eastAsia="Book Antiqua" w:hAnsi="Book Antiqua" w:cs="Book Antiqua"/>
          <w:color w:val="000000"/>
        </w:rPr>
        <w:t>Single blind</w:t>
      </w:r>
    </w:p>
    <w:p w14:paraId="17ED0C05" w14:textId="49D2E7AF"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Corresponding Author</w:t>
      </w:r>
      <w:r w:rsidR="00833756" w:rsidRPr="00C17311">
        <w:rPr>
          <w:rFonts w:ascii="Book Antiqua" w:eastAsia="Book Antiqua" w:hAnsi="Book Antiqua" w:cs="Book Antiqua"/>
          <w:b/>
          <w:color w:val="000000"/>
        </w:rPr>
        <w:t>’</w:t>
      </w:r>
      <w:r w:rsidRPr="00C17311">
        <w:rPr>
          <w:rFonts w:ascii="Book Antiqua" w:eastAsia="Book Antiqua" w:hAnsi="Book Antiqua" w:cs="Book Antiqua"/>
          <w:b/>
          <w:color w:val="000000"/>
        </w:rPr>
        <w:t xml:space="preserve">s Membership in Professional Societies: </w:t>
      </w:r>
      <w:r w:rsidR="00833756" w:rsidRPr="00C17311">
        <w:rPr>
          <w:rFonts w:ascii="Book Antiqua" w:eastAsia="Book Antiqua" w:hAnsi="Book Antiqua" w:cs="Book Antiqua"/>
          <w:color w:val="000000"/>
        </w:rPr>
        <w:t>A</w:t>
      </w:r>
      <w:r w:rsidRPr="00C17311">
        <w:rPr>
          <w:rFonts w:ascii="Book Antiqua" w:eastAsia="Book Antiqua" w:hAnsi="Book Antiqua" w:cs="Book Antiqua"/>
          <w:color w:val="000000"/>
        </w:rPr>
        <w:t xml:space="preserve">merican </w:t>
      </w:r>
      <w:r w:rsidR="00833756" w:rsidRPr="00C17311">
        <w:rPr>
          <w:rFonts w:ascii="Book Antiqua" w:eastAsia="Book Antiqua" w:hAnsi="Book Antiqua" w:cs="Book Antiqua"/>
          <w:color w:val="000000"/>
        </w:rPr>
        <w:t>C</w:t>
      </w:r>
      <w:r w:rsidRPr="00C17311">
        <w:rPr>
          <w:rFonts w:ascii="Book Antiqua" w:eastAsia="Book Antiqua" w:hAnsi="Book Antiqua" w:cs="Book Antiqua"/>
          <w:color w:val="000000"/>
        </w:rPr>
        <w:t xml:space="preserve">ollege of </w:t>
      </w:r>
      <w:proofErr w:type="spellStart"/>
      <w:r w:rsidR="00833756" w:rsidRPr="00C17311">
        <w:rPr>
          <w:rFonts w:ascii="Book Antiqua" w:eastAsia="Book Antiqua" w:hAnsi="Book Antiqua" w:cs="Book Antiqua"/>
          <w:color w:val="000000"/>
        </w:rPr>
        <w:t>G</w:t>
      </w:r>
      <w:r w:rsidRPr="00C17311">
        <w:rPr>
          <w:rFonts w:ascii="Book Antiqua" w:eastAsia="Book Antiqua" w:hAnsi="Book Antiqua" w:cs="Book Antiqua"/>
          <w:color w:val="000000"/>
        </w:rPr>
        <w:t>astoenterology</w:t>
      </w:r>
      <w:proofErr w:type="spellEnd"/>
      <w:r w:rsidRPr="00C17311">
        <w:rPr>
          <w:rFonts w:ascii="Book Antiqua" w:eastAsia="Book Antiqua" w:hAnsi="Book Antiqua" w:cs="Book Antiqua"/>
          <w:color w:val="000000"/>
        </w:rPr>
        <w:t>, 58606; American Association for the Study of Liver Diseases, 259789.</w:t>
      </w:r>
    </w:p>
    <w:p w14:paraId="7BF2D9B4" w14:textId="77777777" w:rsidR="00A77B3E" w:rsidRPr="00C17311" w:rsidRDefault="00A77B3E" w:rsidP="00C17311">
      <w:pPr>
        <w:spacing w:line="360" w:lineRule="auto"/>
        <w:jc w:val="both"/>
        <w:rPr>
          <w:rFonts w:ascii="Book Antiqua" w:hAnsi="Book Antiqua"/>
        </w:rPr>
      </w:pPr>
    </w:p>
    <w:p w14:paraId="2E96CFF1"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Peer-review started: </w:t>
      </w:r>
      <w:r w:rsidRPr="00C17311">
        <w:rPr>
          <w:rFonts w:ascii="Book Antiqua" w:eastAsia="Book Antiqua" w:hAnsi="Book Antiqua" w:cs="Book Antiqua"/>
          <w:color w:val="000000"/>
        </w:rPr>
        <w:t>January 7, 2022</w:t>
      </w:r>
    </w:p>
    <w:p w14:paraId="6AB42CA3"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First decision: </w:t>
      </w:r>
      <w:r w:rsidRPr="00C17311">
        <w:rPr>
          <w:rFonts w:ascii="Book Antiqua" w:eastAsia="Book Antiqua" w:hAnsi="Book Antiqua" w:cs="Book Antiqua"/>
          <w:color w:val="000000"/>
        </w:rPr>
        <w:t>March 9, 2022</w:t>
      </w:r>
    </w:p>
    <w:p w14:paraId="1D214C1F" w14:textId="47215D25"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Article in press: </w:t>
      </w:r>
    </w:p>
    <w:p w14:paraId="2172121D" w14:textId="77777777" w:rsidR="00A77B3E" w:rsidRPr="00C17311" w:rsidRDefault="00A77B3E" w:rsidP="00C17311">
      <w:pPr>
        <w:spacing w:line="360" w:lineRule="auto"/>
        <w:jc w:val="both"/>
        <w:rPr>
          <w:rFonts w:ascii="Book Antiqua" w:hAnsi="Book Antiqua"/>
        </w:rPr>
      </w:pPr>
    </w:p>
    <w:p w14:paraId="302D95A3" w14:textId="2483E164"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Specialty type: </w:t>
      </w:r>
      <w:r w:rsidR="00833756" w:rsidRPr="00C17311">
        <w:rPr>
          <w:rFonts w:ascii="Book Antiqua" w:eastAsia="Microsoft YaHei" w:hAnsi="Book Antiqua" w:cs="SimSun"/>
        </w:rPr>
        <w:t>Transplantation</w:t>
      </w:r>
    </w:p>
    <w:p w14:paraId="5FD26368"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 xml:space="preserve">Country/Territory of origin: </w:t>
      </w:r>
      <w:r w:rsidRPr="00C17311">
        <w:rPr>
          <w:rFonts w:ascii="Book Antiqua" w:eastAsia="Book Antiqua" w:hAnsi="Book Antiqua" w:cs="Book Antiqua"/>
          <w:color w:val="000000"/>
        </w:rPr>
        <w:t>United States</w:t>
      </w:r>
    </w:p>
    <w:p w14:paraId="253C7AC7"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b/>
          <w:color w:val="000000"/>
        </w:rPr>
        <w:t>Peer-review report’s scientific quality classification</w:t>
      </w:r>
    </w:p>
    <w:p w14:paraId="1C3EF0A6"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Grade A (Excellent): 0</w:t>
      </w:r>
    </w:p>
    <w:p w14:paraId="35A2C74E"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Grade B (Very good): B, B, B</w:t>
      </w:r>
    </w:p>
    <w:p w14:paraId="40C4BB40"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Grade C (Good): C, C</w:t>
      </w:r>
    </w:p>
    <w:p w14:paraId="56505DC4"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lastRenderedPageBreak/>
        <w:t>Grade D (Fair): D, D, D</w:t>
      </w:r>
    </w:p>
    <w:p w14:paraId="642A0809" w14:textId="77777777" w:rsidR="00A77B3E" w:rsidRPr="00C17311" w:rsidRDefault="001571EE" w:rsidP="00C17311">
      <w:pPr>
        <w:spacing w:line="360" w:lineRule="auto"/>
        <w:jc w:val="both"/>
        <w:rPr>
          <w:rFonts w:ascii="Book Antiqua" w:hAnsi="Book Antiqua"/>
        </w:rPr>
      </w:pPr>
      <w:r w:rsidRPr="00C17311">
        <w:rPr>
          <w:rFonts w:ascii="Book Antiqua" w:eastAsia="Book Antiqua" w:hAnsi="Book Antiqua" w:cs="Book Antiqua"/>
          <w:color w:val="000000"/>
        </w:rPr>
        <w:t>Grade E (Poor): 0</w:t>
      </w:r>
    </w:p>
    <w:p w14:paraId="3B832753" w14:textId="77777777" w:rsidR="00A77B3E" w:rsidRPr="00C17311" w:rsidRDefault="00A77B3E" w:rsidP="00C17311">
      <w:pPr>
        <w:spacing w:line="360" w:lineRule="auto"/>
        <w:jc w:val="both"/>
        <w:rPr>
          <w:rFonts w:ascii="Book Antiqua" w:hAnsi="Book Antiqua"/>
        </w:rPr>
      </w:pPr>
    </w:p>
    <w:p w14:paraId="477D32B0" w14:textId="4480002B" w:rsidR="00A77B3E" w:rsidRPr="00C17311" w:rsidRDefault="001571EE" w:rsidP="00C17311">
      <w:pPr>
        <w:spacing w:line="360" w:lineRule="auto"/>
        <w:jc w:val="both"/>
        <w:rPr>
          <w:rFonts w:ascii="Book Antiqua" w:eastAsia="Book Antiqua" w:hAnsi="Book Antiqua" w:cs="Book Antiqua"/>
          <w:b/>
          <w:color w:val="000000"/>
        </w:rPr>
      </w:pPr>
      <w:r w:rsidRPr="00C17311">
        <w:rPr>
          <w:rFonts w:ascii="Book Antiqua" w:eastAsia="Book Antiqua" w:hAnsi="Book Antiqua" w:cs="Book Antiqua"/>
          <w:b/>
          <w:color w:val="000000"/>
        </w:rPr>
        <w:t xml:space="preserve">P-Reviewer: </w:t>
      </w:r>
      <w:r w:rsidRPr="00C17311">
        <w:rPr>
          <w:rFonts w:ascii="Book Antiqua" w:eastAsia="Book Antiqua" w:hAnsi="Book Antiqua" w:cs="Book Antiqua"/>
          <w:color w:val="000000"/>
        </w:rPr>
        <w:t>Bellini MI, Italy; Bos S, United Kingdom; Ferreira GSA, Brazil; Naserian S, France; Sharma D, India</w:t>
      </w:r>
      <w:r w:rsidRPr="00C17311">
        <w:rPr>
          <w:rFonts w:ascii="Book Antiqua" w:eastAsia="Book Antiqua" w:hAnsi="Book Antiqua" w:cs="Book Antiqua"/>
          <w:b/>
          <w:color w:val="000000"/>
        </w:rPr>
        <w:t xml:space="preserve"> S-Editor: </w:t>
      </w:r>
      <w:r w:rsidR="00833756" w:rsidRPr="00C17311">
        <w:rPr>
          <w:rFonts w:ascii="Book Antiqua" w:eastAsia="Book Antiqua" w:hAnsi="Book Antiqua" w:cs="Book Antiqua"/>
          <w:bCs/>
          <w:color w:val="000000"/>
        </w:rPr>
        <w:t>Wang JJ</w:t>
      </w:r>
      <w:r w:rsidRPr="00C17311">
        <w:rPr>
          <w:rFonts w:ascii="Book Antiqua" w:eastAsia="Book Antiqua" w:hAnsi="Book Antiqua" w:cs="Book Antiqua"/>
          <w:b/>
          <w:color w:val="000000"/>
        </w:rPr>
        <w:t xml:space="preserve"> L-Editor: </w:t>
      </w:r>
      <w:r w:rsidR="00714E94" w:rsidRPr="00C17311">
        <w:rPr>
          <w:rFonts w:ascii="Book Antiqua" w:eastAsia="Book Antiqua" w:hAnsi="Book Antiqua" w:cs="Book Antiqua"/>
          <w:bCs/>
          <w:color w:val="000000"/>
        </w:rPr>
        <w:t>A</w:t>
      </w:r>
      <w:r w:rsidRPr="00C17311">
        <w:rPr>
          <w:rFonts w:ascii="Book Antiqua" w:eastAsia="Book Antiqua" w:hAnsi="Book Antiqua" w:cs="Book Antiqua"/>
          <w:b/>
          <w:color w:val="000000"/>
        </w:rPr>
        <w:t xml:space="preserve"> P-Editor:</w:t>
      </w:r>
      <w:r w:rsidR="00714E94" w:rsidRPr="00C17311">
        <w:rPr>
          <w:rFonts w:ascii="Book Antiqua" w:eastAsia="Book Antiqua" w:hAnsi="Book Antiqua" w:cs="Book Antiqua"/>
          <w:bCs/>
          <w:color w:val="000000"/>
        </w:rPr>
        <w:t xml:space="preserve"> </w:t>
      </w:r>
    </w:p>
    <w:p w14:paraId="2AA8DD5A" w14:textId="77777777" w:rsidR="001A3398" w:rsidRPr="00C17311" w:rsidRDefault="001A3398" w:rsidP="00C17311">
      <w:pPr>
        <w:spacing w:line="360" w:lineRule="auto"/>
        <w:jc w:val="both"/>
        <w:rPr>
          <w:rFonts w:ascii="Book Antiqua" w:eastAsia="Book Antiqua" w:hAnsi="Book Antiqua" w:cs="Book Antiqua"/>
          <w:b/>
          <w:color w:val="000000"/>
        </w:rPr>
      </w:pPr>
    </w:p>
    <w:p w14:paraId="65B164EB" w14:textId="77777777" w:rsidR="001A3398" w:rsidRPr="00C17311" w:rsidRDefault="001A3398" w:rsidP="00C17311">
      <w:pPr>
        <w:spacing w:line="360" w:lineRule="auto"/>
        <w:jc w:val="both"/>
        <w:rPr>
          <w:rFonts w:ascii="Book Antiqua" w:eastAsia="Book Antiqua" w:hAnsi="Book Antiqua" w:cs="Book Antiqua"/>
          <w:b/>
          <w:color w:val="000000"/>
        </w:rPr>
      </w:pPr>
    </w:p>
    <w:p w14:paraId="5781EE09" w14:textId="702FCE55" w:rsidR="00A77B3E" w:rsidRPr="00C17311" w:rsidRDefault="001571EE" w:rsidP="00C17311">
      <w:pPr>
        <w:spacing w:line="360" w:lineRule="auto"/>
        <w:jc w:val="both"/>
        <w:rPr>
          <w:rFonts w:ascii="Book Antiqua" w:eastAsia="Book Antiqua" w:hAnsi="Book Antiqua" w:cs="Book Antiqua"/>
          <w:b/>
          <w:color w:val="000000"/>
        </w:rPr>
      </w:pPr>
      <w:r w:rsidRPr="00C17311">
        <w:rPr>
          <w:rFonts w:ascii="Book Antiqua" w:eastAsia="Book Antiqua" w:hAnsi="Book Antiqua" w:cs="Book Antiqua"/>
          <w:b/>
          <w:color w:val="000000"/>
        </w:rPr>
        <w:t>Figure Legends</w:t>
      </w:r>
    </w:p>
    <w:p w14:paraId="750B88F7" w14:textId="442B7CE6" w:rsidR="00833756" w:rsidRPr="00C17311" w:rsidRDefault="00D03BE4" w:rsidP="00C17311">
      <w:pPr>
        <w:spacing w:line="360" w:lineRule="auto"/>
        <w:jc w:val="both"/>
        <w:rPr>
          <w:rFonts w:ascii="Book Antiqua" w:hAnsi="Book Antiqua"/>
        </w:rPr>
      </w:pPr>
      <w:r w:rsidRPr="00C17311">
        <w:rPr>
          <w:rFonts w:ascii="Book Antiqua" w:hAnsi="Book Antiqua"/>
          <w:noProof/>
        </w:rPr>
        <w:drawing>
          <wp:inline distT="0" distB="0" distL="0" distR="0" wp14:anchorId="012B23C3" wp14:editId="762F2404">
            <wp:extent cx="4907280" cy="1501140"/>
            <wp:effectExtent l="0" t="0" r="762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07280" cy="1501140"/>
                    </a:xfrm>
                    <a:prstGeom prst="rect">
                      <a:avLst/>
                    </a:prstGeom>
                    <a:noFill/>
                    <a:ln>
                      <a:noFill/>
                    </a:ln>
                  </pic:spPr>
                </pic:pic>
              </a:graphicData>
            </a:graphic>
          </wp:inline>
        </w:drawing>
      </w:r>
    </w:p>
    <w:p w14:paraId="2E95B433" w14:textId="28FD5F81"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Figure 1</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 xml:space="preserve">Distribution of </w:t>
      </w:r>
      <w:r w:rsidR="00ED7C13" w:rsidRPr="00C17311">
        <w:rPr>
          <w:rFonts w:ascii="Book Antiqua" w:eastAsia="Book Antiqua" w:hAnsi="Book Antiqua" w:cs="Book Antiqua"/>
          <w:b/>
          <w:bCs/>
          <w:color w:val="000000"/>
        </w:rPr>
        <w:t>post-transplant lymphoproliferative disorder</w:t>
      </w:r>
      <w:r w:rsidRPr="00C17311">
        <w:rPr>
          <w:rFonts w:ascii="Book Antiqua" w:eastAsia="Book Antiqua" w:hAnsi="Book Antiqua" w:cs="Book Antiqua"/>
          <w:b/>
          <w:bCs/>
          <w:color w:val="000000"/>
        </w:rPr>
        <w:t xml:space="preserve"> by organ involvement.</w:t>
      </w:r>
      <w:r w:rsidR="00116E75" w:rsidRPr="00C17311">
        <w:rPr>
          <w:rFonts w:ascii="Book Antiqua" w:eastAsia="Times New Roman" w:hAnsi="Book Antiqua" w:cs="Arial"/>
          <w:color w:val="000000" w:themeColor="dark1"/>
          <w:kern w:val="24"/>
        </w:rPr>
        <w:t xml:space="preserve"> GI: </w:t>
      </w:r>
      <w:r w:rsidR="00116E75" w:rsidRPr="00C17311">
        <w:rPr>
          <w:rFonts w:ascii="Book Antiqua" w:eastAsia="Book Antiqua" w:hAnsi="Book Antiqua" w:cs="Book Antiqua"/>
          <w:color w:val="000000"/>
        </w:rPr>
        <w:t>Gastrointestinal.</w:t>
      </w:r>
    </w:p>
    <w:p w14:paraId="1B45B261" w14:textId="5BD8F6E6" w:rsidR="00116E75" w:rsidRPr="00C17311" w:rsidRDefault="00116E75" w:rsidP="00C17311">
      <w:pPr>
        <w:spacing w:line="360" w:lineRule="auto"/>
        <w:jc w:val="both"/>
        <w:rPr>
          <w:rFonts w:ascii="Book Antiqua" w:eastAsia="Book Antiqua" w:hAnsi="Book Antiqua" w:cs="Book Antiqua"/>
          <w:color w:val="000000"/>
        </w:rPr>
      </w:pPr>
    </w:p>
    <w:p w14:paraId="2D84B038" w14:textId="6C335E30" w:rsidR="00116E75" w:rsidRPr="00C17311" w:rsidRDefault="00D03BE4" w:rsidP="00C17311">
      <w:pPr>
        <w:spacing w:line="360" w:lineRule="auto"/>
        <w:jc w:val="both"/>
        <w:rPr>
          <w:rFonts w:ascii="Book Antiqua" w:hAnsi="Book Antiqua"/>
        </w:rPr>
      </w:pPr>
      <w:r w:rsidRPr="00C17311">
        <w:rPr>
          <w:rFonts w:ascii="Book Antiqua" w:hAnsi="Book Antiqua"/>
          <w:noProof/>
        </w:rPr>
        <w:drawing>
          <wp:inline distT="0" distB="0" distL="0" distR="0" wp14:anchorId="182932B0" wp14:editId="338C1D4D">
            <wp:extent cx="4876800" cy="20193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76800" cy="2019300"/>
                    </a:xfrm>
                    <a:prstGeom prst="rect">
                      <a:avLst/>
                    </a:prstGeom>
                    <a:noFill/>
                    <a:ln>
                      <a:noFill/>
                    </a:ln>
                  </pic:spPr>
                </pic:pic>
              </a:graphicData>
            </a:graphic>
          </wp:inline>
        </w:drawing>
      </w:r>
    </w:p>
    <w:p w14:paraId="402ED5B4" w14:textId="14040D80"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 xml:space="preserve">Figure 2 Endoscopic appearance of </w:t>
      </w:r>
      <w:r w:rsidR="00ED7C13" w:rsidRPr="00C17311">
        <w:rPr>
          <w:rFonts w:ascii="Book Antiqua" w:eastAsia="Book Antiqua" w:hAnsi="Book Antiqua" w:cs="Book Antiqua"/>
          <w:b/>
          <w:bCs/>
          <w:color w:val="000000"/>
        </w:rPr>
        <w:t>post-transplant lymphoproliferative disorder</w:t>
      </w:r>
      <w:r w:rsidRPr="00C17311">
        <w:rPr>
          <w:rFonts w:ascii="Book Antiqua" w:eastAsia="Book Antiqua" w:hAnsi="Book Antiqua" w:cs="Book Antiqua"/>
          <w:b/>
          <w:bCs/>
          <w:color w:val="000000"/>
        </w:rPr>
        <w:t>.</w:t>
      </w:r>
      <w:r w:rsidRPr="00C17311">
        <w:rPr>
          <w:rFonts w:ascii="Book Antiqua" w:eastAsia="Book Antiqua" w:hAnsi="Book Antiqua" w:cs="Book Antiqua"/>
          <w:color w:val="000000"/>
        </w:rPr>
        <w:t xml:space="preserve"> A: Nodular and ulcerated mucosa noted in the sigmoid colon; B: Ulcerated rectal mass.</w:t>
      </w:r>
    </w:p>
    <w:p w14:paraId="28DFC894" w14:textId="48D60F20" w:rsidR="00116E75" w:rsidRPr="00C17311" w:rsidRDefault="00487C01" w:rsidP="00C17311">
      <w:pPr>
        <w:spacing w:line="360" w:lineRule="auto"/>
        <w:jc w:val="both"/>
        <w:rPr>
          <w:rFonts w:ascii="Book Antiqua" w:hAnsi="Book Antiqua"/>
        </w:rPr>
      </w:pPr>
      <w:r>
        <w:rPr>
          <w:noProof/>
        </w:rPr>
        <w:lastRenderedPageBreak/>
        <w:drawing>
          <wp:inline distT="0" distB="0" distL="0" distR="0" wp14:anchorId="3DB78153" wp14:editId="5E384E8D">
            <wp:extent cx="4701540" cy="3627120"/>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01540" cy="3627120"/>
                    </a:xfrm>
                    <a:prstGeom prst="rect">
                      <a:avLst/>
                    </a:prstGeom>
                    <a:noFill/>
                    <a:ln>
                      <a:noFill/>
                    </a:ln>
                  </pic:spPr>
                </pic:pic>
              </a:graphicData>
            </a:graphic>
          </wp:inline>
        </w:drawing>
      </w:r>
    </w:p>
    <w:p w14:paraId="5FC937AD" w14:textId="6E5B58A7"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Figure 3 Post-transplant lymphoproliferative disorder, monomorphic type (</w:t>
      </w:r>
      <w:proofErr w:type="spellStart"/>
      <w:r w:rsidRPr="00C17311">
        <w:rPr>
          <w:rFonts w:ascii="Book Antiqua" w:eastAsia="Book Antiqua" w:hAnsi="Book Antiqua" w:cs="Book Antiqua"/>
          <w:b/>
          <w:bCs/>
          <w:color w:val="000000"/>
        </w:rPr>
        <w:t>extranodal</w:t>
      </w:r>
      <w:proofErr w:type="spellEnd"/>
      <w:r w:rsidRPr="00C17311">
        <w:rPr>
          <w:rFonts w:ascii="Book Antiqua" w:eastAsia="Book Antiqua" w:hAnsi="Book Antiqua" w:cs="Book Antiqua"/>
          <w:b/>
          <w:bCs/>
          <w:color w:val="000000"/>
        </w:rPr>
        <w:t xml:space="preserve"> marginal zone lymphoma of mucosa-associated lymphoid tissue) arising in a sigmoid colon polyp. </w:t>
      </w:r>
      <w:r w:rsidR="005537F1" w:rsidRPr="00C17311">
        <w:rPr>
          <w:rFonts w:ascii="Book Antiqua" w:eastAsia="Book Antiqua" w:hAnsi="Book Antiqua" w:cs="Book Antiqua"/>
          <w:color w:val="000000"/>
        </w:rPr>
        <w:t xml:space="preserve">A: 4 </w:t>
      </w:r>
      <w:r w:rsidR="005537F1" w:rsidRPr="00C17311">
        <w:rPr>
          <w:rFonts w:ascii="Book Antiqua" w:hAnsi="Book Antiqua" w:cs="Tahoma"/>
          <w:bCs/>
          <w:color w:val="000000" w:themeColor="text1"/>
          <w:lang w:val="en-GB"/>
        </w:rPr>
        <w:t>×</w:t>
      </w:r>
      <w:r w:rsidR="005537F1" w:rsidRPr="00C17311">
        <w:rPr>
          <w:rFonts w:ascii="Book Antiqua" w:eastAsia="Book Antiqua" w:hAnsi="Book Antiqua" w:cs="Book Antiqua"/>
          <w:color w:val="000000"/>
        </w:rPr>
        <w:t xml:space="preserve">/6 mm; B: 60 </w:t>
      </w:r>
      <w:r w:rsidR="005537F1" w:rsidRPr="00C17311">
        <w:rPr>
          <w:rFonts w:ascii="Book Antiqua" w:hAnsi="Book Antiqua" w:cs="Tahoma"/>
          <w:bCs/>
          <w:color w:val="000000" w:themeColor="text1"/>
          <w:lang w:val="en-GB"/>
        </w:rPr>
        <w:t>×</w:t>
      </w:r>
      <w:r w:rsidR="005537F1" w:rsidRPr="00C17311">
        <w:rPr>
          <w:rFonts w:ascii="Book Antiqua" w:eastAsia="Book Antiqua" w:hAnsi="Book Antiqua" w:cs="Book Antiqua"/>
          <w:color w:val="000000"/>
        </w:rPr>
        <w:t xml:space="preserve">/400 </w:t>
      </w:r>
      <w:proofErr w:type="spellStart"/>
      <w:r w:rsidR="005537F1" w:rsidRPr="00C17311">
        <w:rPr>
          <w:rFonts w:ascii="Book Antiqua" w:eastAsia="Book Antiqua" w:hAnsi="Book Antiqua" w:cs="Book Antiqua"/>
          <w:color w:val="000000"/>
        </w:rPr>
        <w:t>μm</w:t>
      </w:r>
      <w:proofErr w:type="spellEnd"/>
      <w:r w:rsidR="005537F1" w:rsidRPr="00C17311">
        <w:rPr>
          <w:rFonts w:ascii="Book Antiqua" w:eastAsia="Book Antiqua" w:hAnsi="Book Antiqua" w:cs="Book Antiqua"/>
          <w:color w:val="000000"/>
        </w:rPr>
        <w:t xml:space="preserve">; C: 100 </w:t>
      </w:r>
      <w:r w:rsidR="005537F1" w:rsidRPr="00C17311">
        <w:rPr>
          <w:rFonts w:ascii="Book Antiqua" w:hAnsi="Book Antiqua" w:cs="Tahoma"/>
          <w:bCs/>
          <w:color w:val="000000" w:themeColor="text1"/>
          <w:lang w:val="en-GB"/>
        </w:rPr>
        <w:t>×</w:t>
      </w:r>
      <w:r w:rsidR="005537F1" w:rsidRPr="00C17311">
        <w:rPr>
          <w:rFonts w:ascii="Book Antiqua" w:eastAsia="Book Antiqua" w:hAnsi="Book Antiqua" w:cs="Book Antiqua"/>
          <w:color w:val="000000"/>
        </w:rPr>
        <w:t xml:space="preserve">/240 </w:t>
      </w:r>
      <w:proofErr w:type="spellStart"/>
      <w:r w:rsidR="005537F1" w:rsidRPr="00C17311">
        <w:rPr>
          <w:rFonts w:ascii="Book Antiqua" w:eastAsia="Book Antiqua" w:hAnsi="Book Antiqua" w:cs="Book Antiqua"/>
          <w:color w:val="000000"/>
        </w:rPr>
        <w:t>μm</w:t>
      </w:r>
      <w:proofErr w:type="spellEnd"/>
      <w:r w:rsidR="005537F1" w:rsidRPr="00C17311">
        <w:rPr>
          <w:rFonts w:ascii="Book Antiqua" w:eastAsia="Book Antiqua" w:hAnsi="Book Antiqua" w:cs="Book Antiqua"/>
          <w:color w:val="000000"/>
        </w:rPr>
        <w:t xml:space="preserve">; D: 100 </w:t>
      </w:r>
      <w:r w:rsidR="005537F1" w:rsidRPr="00C17311">
        <w:rPr>
          <w:rFonts w:ascii="Book Antiqua" w:hAnsi="Book Antiqua" w:cs="Tahoma"/>
          <w:bCs/>
          <w:color w:val="000000" w:themeColor="text1"/>
          <w:lang w:val="en-GB"/>
        </w:rPr>
        <w:t>×</w:t>
      </w:r>
      <w:r w:rsidR="005537F1" w:rsidRPr="00C17311">
        <w:rPr>
          <w:rFonts w:ascii="Book Antiqua" w:eastAsia="Book Antiqua" w:hAnsi="Book Antiqua" w:cs="Book Antiqua"/>
          <w:color w:val="000000"/>
        </w:rPr>
        <w:t xml:space="preserve">/240 </w:t>
      </w:r>
      <w:proofErr w:type="spellStart"/>
      <w:r w:rsidR="005537F1" w:rsidRPr="00C17311">
        <w:rPr>
          <w:rFonts w:ascii="Book Antiqua" w:eastAsia="Book Antiqua" w:hAnsi="Book Antiqua" w:cs="Book Antiqua"/>
          <w:color w:val="000000"/>
        </w:rPr>
        <w:t>μm</w:t>
      </w:r>
      <w:proofErr w:type="spellEnd"/>
      <w:r w:rsidR="005537F1"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Hematoxylin &amp; </w:t>
      </w:r>
      <w:r w:rsidR="00116E75" w:rsidRPr="00C17311">
        <w:rPr>
          <w:rFonts w:ascii="Book Antiqua" w:eastAsia="Book Antiqua" w:hAnsi="Book Antiqua" w:cs="Book Antiqua"/>
          <w:color w:val="000000"/>
        </w:rPr>
        <w:t>e</w:t>
      </w:r>
      <w:r w:rsidRPr="00C17311">
        <w:rPr>
          <w:rFonts w:ascii="Book Antiqua" w:eastAsia="Book Antiqua" w:hAnsi="Book Antiqua" w:cs="Book Antiqua"/>
          <w:color w:val="000000"/>
        </w:rPr>
        <w:t>osin stain showed a dense lymphoid infiltrate in the lamina propria composed of monotonous small-sized lymphoid cells with mature chromatin and abundant clear cytoplasm. Ki-67 showed low proliferation index.</w:t>
      </w:r>
    </w:p>
    <w:p w14:paraId="64933ADA" w14:textId="7F45B6A7" w:rsidR="00116E75" w:rsidRPr="00C17311" w:rsidRDefault="00116E75" w:rsidP="00C17311">
      <w:pPr>
        <w:spacing w:line="360" w:lineRule="auto"/>
        <w:jc w:val="both"/>
        <w:rPr>
          <w:rFonts w:ascii="Book Antiqua" w:eastAsia="Book Antiqua" w:hAnsi="Book Antiqua" w:cs="Book Antiqua"/>
          <w:color w:val="000000"/>
        </w:rPr>
      </w:pPr>
    </w:p>
    <w:p w14:paraId="307D0F5E" w14:textId="6ACD3509" w:rsidR="00116E75" w:rsidRPr="00C17311" w:rsidRDefault="00D03BE4" w:rsidP="00C17311">
      <w:pPr>
        <w:spacing w:line="360" w:lineRule="auto"/>
        <w:jc w:val="both"/>
        <w:rPr>
          <w:rFonts w:ascii="Book Antiqua" w:hAnsi="Book Antiqua"/>
        </w:rPr>
      </w:pPr>
      <w:r w:rsidRPr="00C17311">
        <w:rPr>
          <w:rFonts w:ascii="Book Antiqua" w:hAnsi="Book Antiqua"/>
          <w:noProof/>
        </w:rPr>
        <w:lastRenderedPageBreak/>
        <w:drawing>
          <wp:inline distT="0" distB="0" distL="0" distR="0" wp14:anchorId="22F4A89D" wp14:editId="286951B3">
            <wp:extent cx="4663440" cy="2697480"/>
            <wp:effectExtent l="0" t="0" r="381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63440" cy="2697480"/>
                    </a:xfrm>
                    <a:prstGeom prst="rect">
                      <a:avLst/>
                    </a:prstGeom>
                    <a:noFill/>
                    <a:ln>
                      <a:noFill/>
                    </a:ln>
                  </pic:spPr>
                </pic:pic>
              </a:graphicData>
            </a:graphic>
          </wp:inline>
        </w:drawing>
      </w:r>
    </w:p>
    <w:p w14:paraId="4569C728" w14:textId="1361F7C3"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Figure 4</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 xml:space="preserve">Immunohistochemical and </w:t>
      </w:r>
      <w:r w:rsidR="00116E75" w:rsidRPr="00C17311">
        <w:rPr>
          <w:rFonts w:ascii="Book Antiqua" w:eastAsia="Book Antiqua" w:hAnsi="Book Antiqua" w:cs="Book Antiqua"/>
          <w:b/>
          <w:bCs/>
          <w:i/>
          <w:iCs/>
          <w:color w:val="000000"/>
        </w:rPr>
        <w:t>in-situ</w:t>
      </w:r>
      <w:r w:rsidR="00116E75" w:rsidRPr="00C17311">
        <w:rPr>
          <w:rFonts w:ascii="Book Antiqua" w:eastAsia="Book Antiqua" w:hAnsi="Book Antiqua" w:cs="Book Antiqua"/>
          <w:b/>
          <w:bCs/>
          <w:color w:val="000000"/>
        </w:rPr>
        <w:t xml:space="preserve"> hybridizat</w:t>
      </w:r>
      <w:r w:rsidRPr="00C17311">
        <w:rPr>
          <w:rFonts w:ascii="Book Antiqua" w:eastAsia="Book Antiqua" w:hAnsi="Book Antiqua" w:cs="Book Antiqua"/>
          <w:b/>
          <w:bCs/>
          <w:color w:val="000000"/>
        </w:rPr>
        <w:t>ion staining of post-transplant lymphoproliferative disorder, monomorphic type (</w:t>
      </w:r>
      <w:proofErr w:type="spellStart"/>
      <w:r w:rsidRPr="00C17311">
        <w:rPr>
          <w:rFonts w:ascii="Book Antiqua" w:eastAsia="Book Antiqua" w:hAnsi="Book Antiqua" w:cs="Book Antiqua"/>
          <w:b/>
          <w:bCs/>
          <w:color w:val="000000"/>
        </w:rPr>
        <w:t>extranodal</w:t>
      </w:r>
      <w:proofErr w:type="spellEnd"/>
      <w:r w:rsidRPr="00C17311">
        <w:rPr>
          <w:rFonts w:ascii="Book Antiqua" w:eastAsia="Book Antiqua" w:hAnsi="Book Antiqua" w:cs="Book Antiqua"/>
          <w:b/>
          <w:bCs/>
          <w:color w:val="000000"/>
        </w:rPr>
        <w:t xml:space="preserve"> marginal zone lymphoma of mucosa-associated lymphoid tissue) arising in a sigmoid colon polyp</w:t>
      </w:r>
      <w:r w:rsidR="00116E75" w:rsidRPr="00C17311">
        <w:rPr>
          <w:rFonts w:ascii="Book Antiqua" w:eastAsia="Book Antiqua" w:hAnsi="Book Antiqua" w:cs="Book Antiqua"/>
          <w:b/>
          <w:bCs/>
          <w:color w:val="000000"/>
        </w:rPr>
        <w:t>.</w:t>
      </w:r>
      <w:r w:rsidRPr="00C17311">
        <w:rPr>
          <w:rFonts w:ascii="Book Antiqua" w:eastAsia="Book Antiqua" w:hAnsi="Book Antiqua" w:cs="Book Antiqua"/>
          <w:b/>
          <w:bCs/>
          <w:color w:val="000000"/>
        </w:rPr>
        <w:t xml:space="preserve"> </w:t>
      </w:r>
      <w:r w:rsidR="00116E75" w:rsidRPr="00C17311">
        <w:rPr>
          <w:rFonts w:ascii="Book Antiqua" w:eastAsia="Book Antiqua" w:hAnsi="Book Antiqua" w:cs="Book Antiqua"/>
          <w:color w:val="000000"/>
        </w:rPr>
        <w:t xml:space="preserve">A: CD20,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 xml:space="preserve">; B: </w:t>
      </w:r>
      <w:r w:rsidR="00800BEB" w:rsidRPr="00C17311">
        <w:rPr>
          <w:rFonts w:ascii="Book Antiqua" w:eastAsia="Book Antiqua" w:hAnsi="Book Antiqua" w:cs="Book Antiqua"/>
          <w:color w:val="000000"/>
        </w:rPr>
        <w:t>B-cell lymphoma (</w:t>
      </w:r>
      <w:r w:rsidR="00116E75" w:rsidRPr="00C17311">
        <w:rPr>
          <w:rFonts w:ascii="Book Antiqua" w:eastAsia="Book Antiqua" w:hAnsi="Book Antiqua" w:cs="Book Antiqua"/>
          <w:color w:val="000000"/>
        </w:rPr>
        <w:t>BCL</w:t>
      </w:r>
      <w:r w:rsidR="00800BEB" w:rsidRPr="00C17311">
        <w:rPr>
          <w:rFonts w:ascii="Book Antiqua" w:eastAsia="Book Antiqua" w:hAnsi="Book Antiqua" w:cs="Book Antiqua"/>
          <w:color w:val="000000"/>
        </w:rPr>
        <w:t>)</w:t>
      </w:r>
      <w:r w:rsidR="00116E75" w:rsidRPr="00C17311">
        <w:rPr>
          <w:rFonts w:ascii="Book Antiqua" w:eastAsia="Book Antiqua" w:hAnsi="Book Antiqua" w:cs="Book Antiqua"/>
          <w:color w:val="000000"/>
        </w:rPr>
        <w:t xml:space="preserve">-2, 100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 xml:space="preserve">; C: CD10,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 xml:space="preserve">; D: BCL-6,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 xml:space="preserve">; E: CD5,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 xml:space="preserve">; F: EBER-ISH (inset: </w:t>
      </w:r>
      <w:r w:rsidR="00800BEB" w:rsidRPr="00C17311">
        <w:rPr>
          <w:rFonts w:ascii="Book Antiqua" w:eastAsia="Book Antiqua" w:hAnsi="Book Antiqua" w:cs="Book Antiqua"/>
          <w:color w:val="000000"/>
        </w:rPr>
        <w:t xml:space="preserve">Positive </w:t>
      </w:r>
      <w:r w:rsidR="00116E75" w:rsidRPr="00C17311">
        <w:rPr>
          <w:rFonts w:ascii="Book Antiqua" w:eastAsia="Book Antiqua" w:hAnsi="Book Antiqua" w:cs="Book Antiqua"/>
          <w:color w:val="000000"/>
        </w:rPr>
        <w:t xml:space="preserve">control), 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116E75"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The monotonous small-size lymphocytes stained positive for CD20 and </w:t>
      </w:r>
      <w:r w:rsidR="00800BEB" w:rsidRPr="00C17311">
        <w:rPr>
          <w:rFonts w:ascii="Book Antiqua" w:eastAsia="Book Antiqua" w:hAnsi="Book Antiqua" w:cs="Book Antiqua"/>
          <w:color w:val="000000"/>
        </w:rPr>
        <w:t>B-cell lymphoma</w:t>
      </w:r>
      <w:r w:rsidRPr="00C17311">
        <w:rPr>
          <w:rFonts w:ascii="Book Antiqua" w:eastAsia="Book Antiqua" w:hAnsi="Book Antiqua" w:cs="Book Antiqua"/>
          <w:color w:val="000000"/>
        </w:rPr>
        <w:t>-2 and were negative for the rest of the stains.</w:t>
      </w:r>
    </w:p>
    <w:p w14:paraId="5B28286F" w14:textId="2EA4043D" w:rsidR="004328A4" w:rsidRPr="00C17311" w:rsidRDefault="004328A4" w:rsidP="00C17311">
      <w:pPr>
        <w:spacing w:line="360" w:lineRule="auto"/>
        <w:jc w:val="both"/>
        <w:rPr>
          <w:rFonts w:ascii="Book Antiqua" w:eastAsia="Book Antiqua" w:hAnsi="Book Antiqua" w:cs="Book Antiqua"/>
          <w:b/>
          <w:bCs/>
          <w:color w:val="000000"/>
        </w:rPr>
      </w:pPr>
    </w:p>
    <w:p w14:paraId="654370CC" w14:textId="3E4E03AB" w:rsidR="004328A4" w:rsidRPr="00C17311" w:rsidRDefault="00487C01" w:rsidP="00C17311">
      <w:pPr>
        <w:spacing w:line="360" w:lineRule="auto"/>
        <w:jc w:val="both"/>
        <w:rPr>
          <w:rFonts w:ascii="Book Antiqua" w:hAnsi="Book Antiqua"/>
        </w:rPr>
      </w:pPr>
      <w:r>
        <w:rPr>
          <w:noProof/>
        </w:rPr>
        <w:lastRenderedPageBreak/>
        <w:drawing>
          <wp:inline distT="0" distB="0" distL="0" distR="0" wp14:anchorId="78E6FFD7" wp14:editId="61B2D648">
            <wp:extent cx="4747260" cy="3840480"/>
            <wp:effectExtent l="0" t="0" r="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47260" cy="3840480"/>
                    </a:xfrm>
                    <a:prstGeom prst="rect">
                      <a:avLst/>
                    </a:prstGeom>
                    <a:noFill/>
                    <a:ln>
                      <a:noFill/>
                    </a:ln>
                  </pic:spPr>
                </pic:pic>
              </a:graphicData>
            </a:graphic>
          </wp:inline>
        </w:drawing>
      </w:r>
    </w:p>
    <w:p w14:paraId="060A252C" w14:textId="51607D17" w:rsidR="00A77B3E"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Figure 5</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Post-transplant lymphoproliferative disorder, monomorphic type (diffuse large B-cell lymphoma, non-germinal center type) arising from an ulcerated anal mass.</w:t>
      </w:r>
      <w:r w:rsidRPr="00C17311">
        <w:rPr>
          <w:rFonts w:ascii="Book Antiqua" w:eastAsia="Book Antiqua" w:hAnsi="Book Antiqua" w:cs="Book Antiqua"/>
          <w:color w:val="000000"/>
        </w:rPr>
        <w:t xml:space="preserve"> </w:t>
      </w:r>
      <w:r w:rsidR="004328A4" w:rsidRPr="00C17311">
        <w:rPr>
          <w:rFonts w:ascii="Book Antiqua" w:eastAsia="Book Antiqua" w:hAnsi="Book Antiqua" w:cs="Book Antiqua"/>
          <w:color w:val="000000"/>
        </w:rPr>
        <w:t xml:space="preserve">A: </w:t>
      </w:r>
      <w:r w:rsidR="00116E75" w:rsidRPr="00C17311">
        <w:rPr>
          <w:rFonts w:ascii="Book Antiqua" w:eastAsia="Book Antiqua" w:hAnsi="Book Antiqua" w:cs="Book Antiqua"/>
          <w:color w:val="000000"/>
        </w:rPr>
        <w:t xml:space="preserve">4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/6 mm</w:t>
      </w:r>
      <w:r w:rsidR="004328A4" w:rsidRPr="00C17311">
        <w:rPr>
          <w:rFonts w:ascii="Book Antiqua" w:eastAsia="Book Antiqua" w:hAnsi="Book Antiqua" w:cs="Book Antiqua"/>
          <w:color w:val="000000"/>
        </w:rPr>
        <w:t xml:space="preserve">; B: </w:t>
      </w:r>
      <w:r w:rsidR="00116E75" w:rsidRPr="00C17311">
        <w:rPr>
          <w:rFonts w:ascii="Book Antiqua" w:eastAsia="Book Antiqua" w:hAnsi="Book Antiqua" w:cs="Book Antiqua"/>
          <w:color w:val="000000"/>
        </w:rPr>
        <w:t xml:space="preserve">60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/400 </w:t>
      </w:r>
      <w:proofErr w:type="spellStart"/>
      <w:r w:rsidR="00116E75"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C: </w:t>
      </w:r>
      <w:r w:rsidR="00116E75" w:rsidRPr="00C17311">
        <w:rPr>
          <w:rFonts w:ascii="Book Antiqua" w:eastAsia="Book Antiqua" w:hAnsi="Book Antiqua" w:cs="Book Antiqua"/>
          <w:color w:val="000000"/>
        </w:rPr>
        <w:t xml:space="preserve">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D: </w:t>
      </w:r>
      <w:r w:rsidR="00116E75" w:rsidRPr="00C17311">
        <w:rPr>
          <w:rFonts w:ascii="Book Antiqua" w:eastAsia="Book Antiqua" w:hAnsi="Book Antiqua" w:cs="Book Antiqua"/>
          <w:color w:val="000000"/>
        </w:rPr>
        <w:t xml:space="preserve">100 </w:t>
      </w:r>
      <w:r w:rsidR="00116E75" w:rsidRPr="00C17311">
        <w:rPr>
          <w:rFonts w:ascii="Book Antiqua" w:hAnsi="Book Antiqua" w:cs="Tahoma"/>
          <w:bCs/>
          <w:color w:val="000000" w:themeColor="text1"/>
          <w:lang w:val="en-GB"/>
        </w:rPr>
        <w:t>×</w:t>
      </w:r>
      <w:r w:rsidR="00116E75" w:rsidRPr="00C17311">
        <w:rPr>
          <w:rFonts w:ascii="Book Antiqua" w:eastAsia="Book Antiqua" w:hAnsi="Book Antiqua" w:cs="Book Antiqua"/>
          <w:color w:val="000000"/>
        </w:rPr>
        <w:t xml:space="preserve">/240 </w:t>
      </w:r>
      <w:proofErr w:type="spellStart"/>
      <w:r w:rsidR="00116E75"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w:t>
      </w:r>
      <w:r w:rsidRPr="00C17311">
        <w:rPr>
          <w:rFonts w:ascii="Book Antiqua" w:eastAsia="Book Antiqua" w:hAnsi="Book Antiqua" w:cs="Book Antiqua"/>
          <w:color w:val="000000"/>
        </w:rPr>
        <w:t xml:space="preserve">Hematoxylin &amp; </w:t>
      </w:r>
      <w:r w:rsidR="004328A4" w:rsidRPr="00C17311">
        <w:rPr>
          <w:rFonts w:ascii="Book Antiqua" w:eastAsia="Book Antiqua" w:hAnsi="Book Antiqua" w:cs="Book Antiqua"/>
          <w:color w:val="000000"/>
        </w:rPr>
        <w:t>e</w:t>
      </w:r>
      <w:r w:rsidRPr="00C17311">
        <w:rPr>
          <w:rFonts w:ascii="Book Antiqua" w:eastAsia="Book Antiqua" w:hAnsi="Book Antiqua" w:cs="Book Antiqua"/>
          <w:color w:val="000000"/>
        </w:rPr>
        <w:t>osin stain showed a diffuse lymphoid infiltrate composed of large pleomorphic cells with clear to eosinophilic cytoplasm, irregular nuclear contours, and prominent nucleoli in a background of fibroadipose tissue. Ki-67 showed high proliferation index.</w:t>
      </w:r>
    </w:p>
    <w:p w14:paraId="5D241A4B" w14:textId="4D11A1E3" w:rsidR="00E521D4" w:rsidRPr="00C17311" w:rsidRDefault="00E521D4" w:rsidP="00C17311">
      <w:pPr>
        <w:spacing w:line="360" w:lineRule="auto"/>
        <w:jc w:val="both"/>
        <w:rPr>
          <w:rFonts w:ascii="Book Antiqua" w:eastAsia="Book Antiqua" w:hAnsi="Book Antiqua" w:cs="Book Antiqua"/>
          <w:b/>
          <w:bCs/>
          <w:color w:val="000000"/>
        </w:rPr>
      </w:pPr>
    </w:p>
    <w:p w14:paraId="387C57DC" w14:textId="350D4B72" w:rsidR="00E521D4" w:rsidRPr="00C17311" w:rsidRDefault="00D03BE4" w:rsidP="00C17311">
      <w:pPr>
        <w:spacing w:line="360" w:lineRule="auto"/>
        <w:jc w:val="both"/>
        <w:rPr>
          <w:rFonts w:ascii="Book Antiqua" w:hAnsi="Book Antiqua"/>
        </w:rPr>
      </w:pPr>
      <w:r w:rsidRPr="00C17311">
        <w:rPr>
          <w:rFonts w:ascii="Book Antiqua" w:hAnsi="Book Antiqua"/>
          <w:noProof/>
        </w:rPr>
        <w:lastRenderedPageBreak/>
        <w:drawing>
          <wp:inline distT="0" distB="0" distL="0" distR="0" wp14:anchorId="59D473D8" wp14:editId="3517474D">
            <wp:extent cx="4648200" cy="380238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48200" cy="3802380"/>
                    </a:xfrm>
                    <a:prstGeom prst="rect">
                      <a:avLst/>
                    </a:prstGeom>
                    <a:noFill/>
                    <a:ln>
                      <a:noFill/>
                    </a:ln>
                  </pic:spPr>
                </pic:pic>
              </a:graphicData>
            </a:graphic>
          </wp:inline>
        </w:drawing>
      </w:r>
    </w:p>
    <w:p w14:paraId="2A509B88" w14:textId="306AB58E" w:rsidR="00E42B5F" w:rsidRPr="00C17311" w:rsidRDefault="001571EE" w:rsidP="00C17311">
      <w:pPr>
        <w:spacing w:line="360" w:lineRule="auto"/>
        <w:jc w:val="both"/>
        <w:rPr>
          <w:rFonts w:ascii="Book Antiqua" w:eastAsia="Book Antiqua" w:hAnsi="Book Antiqua" w:cs="Book Antiqua"/>
          <w:color w:val="000000"/>
        </w:rPr>
      </w:pPr>
      <w:r w:rsidRPr="00C17311">
        <w:rPr>
          <w:rFonts w:ascii="Book Antiqua" w:eastAsia="Book Antiqua" w:hAnsi="Book Antiqua" w:cs="Book Antiqua"/>
          <w:b/>
          <w:bCs/>
          <w:color w:val="000000"/>
        </w:rPr>
        <w:t>Figure 6</w:t>
      </w:r>
      <w:r w:rsidRPr="00C17311">
        <w:rPr>
          <w:rFonts w:ascii="Book Antiqua" w:eastAsia="Book Antiqua" w:hAnsi="Book Antiqua" w:cs="Book Antiqua"/>
          <w:color w:val="000000"/>
        </w:rPr>
        <w:t xml:space="preserve"> </w:t>
      </w:r>
      <w:r w:rsidRPr="00C17311">
        <w:rPr>
          <w:rFonts w:ascii="Book Antiqua" w:eastAsia="Book Antiqua" w:hAnsi="Book Antiqua" w:cs="Book Antiqua"/>
          <w:b/>
          <w:bCs/>
          <w:color w:val="000000"/>
        </w:rPr>
        <w:t xml:space="preserve">Immunohistochemical and </w:t>
      </w:r>
      <w:r w:rsidR="004328A4" w:rsidRPr="00C17311">
        <w:rPr>
          <w:rFonts w:ascii="Book Antiqua" w:eastAsia="Book Antiqua" w:hAnsi="Book Antiqua" w:cs="Book Antiqua"/>
          <w:b/>
          <w:bCs/>
          <w:i/>
          <w:iCs/>
          <w:color w:val="000000"/>
        </w:rPr>
        <w:t>in-situ</w:t>
      </w:r>
      <w:r w:rsidR="004328A4" w:rsidRPr="00C17311">
        <w:rPr>
          <w:rFonts w:ascii="Book Antiqua" w:eastAsia="Book Antiqua" w:hAnsi="Book Antiqua" w:cs="Book Antiqua"/>
          <w:b/>
          <w:bCs/>
          <w:color w:val="000000"/>
        </w:rPr>
        <w:t xml:space="preserve"> hy</w:t>
      </w:r>
      <w:r w:rsidRPr="00C17311">
        <w:rPr>
          <w:rFonts w:ascii="Book Antiqua" w:eastAsia="Book Antiqua" w:hAnsi="Book Antiqua" w:cs="Book Antiqua"/>
          <w:b/>
          <w:bCs/>
          <w:color w:val="000000"/>
        </w:rPr>
        <w:t>bridization staining of post-transplant lymphoproliferative disorder, monomorphic type (diffuse large B-cell lymphoma, non-germinal center type) arising from an ulcerated anal mass</w:t>
      </w:r>
      <w:r w:rsidR="004328A4" w:rsidRPr="00C17311">
        <w:rPr>
          <w:rFonts w:ascii="Book Antiqua" w:eastAsia="Book Antiqua" w:hAnsi="Book Antiqua" w:cs="Book Antiqua"/>
          <w:b/>
          <w:bCs/>
          <w:color w:val="000000"/>
        </w:rPr>
        <w:t>.</w:t>
      </w:r>
      <w:r w:rsidRPr="00C17311">
        <w:rPr>
          <w:rFonts w:ascii="Book Antiqua" w:eastAsia="Book Antiqua" w:hAnsi="Book Antiqua" w:cs="Book Antiqua"/>
          <w:color w:val="000000"/>
        </w:rPr>
        <w:t xml:space="preserve"> </w:t>
      </w:r>
      <w:r w:rsidR="004328A4" w:rsidRPr="00C17311">
        <w:rPr>
          <w:rFonts w:ascii="Book Antiqua" w:eastAsia="Book Antiqua" w:hAnsi="Book Antiqua" w:cs="Book Antiqua"/>
          <w:color w:val="000000"/>
        </w:rPr>
        <w:t xml:space="preserve">A: CD20, 100 </w:t>
      </w:r>
      <w:bookmarkStart w:id="4" w:name="_Hlk106196977"/>
      <w:r w:rsidR="004328A4" w:rsidRPr="00C17311">
        <w:rPr>
          <w:rFonts w:ascii="Book Antiqua" w:hAnsi="Book Antiqua" w:cs="Tahoma"/>
          <w:bCs/>
          <w:color w:val="000000" w:themeColor="text1"/>
          <w:lang w:val="en-GB"/>
        </w:rPr>
        <w:t>×</w:t>
      </w:r>
      <w:bookmarkEnd w:id="4"/>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B: CD10,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C: </w:t>
      </w:r>
      <w:r w:rsidR="00800BEB" w:rsidRPr="00C17311">
        <w:rPr>
          <w:rFonts w:ascii="Book Antiqua" w:eastAsia="Book Antiqua" w:hAnsi="Book Antiqua" w:cs="Book Antiqua"/>
          <w:color w:val="000000"/>
        </w:rPr>
        <w:t>B-cell lymphoma (</w:t>
      </w:r>
      <w:r w:rsidR="004328A4" w:rsidRPr="00C17311">
        <w:rPr>
          <w:rFonts w:ascii="Book Antiqua" w:eastAsia="Book Antiqua" w:hAnsi="Book Antiqua" w:cs="Book Antiqua"/>
          <w:color w:val="000000"/>
        </w:rPr>
        <w:t>BCL</w:t>
      </w:r>
      <w:r w:rsidR="00800BEB" w:rsidRPr="00C17311">
        <w:rPr>
          <w:rFonts w:ascii="Book Antiqua" w:eastAsia="Book Antiqua" w:hAnsi="Book Antiqua" w:cs="Book Antiqua"/>
          <w:color w:val="000000"/>
        </w:rPr>
        <w:t>)</w:t>
      </w:r>
      <w:r w:rsidR="004328A4" w:rsidRPr="00C17311">
        <w:rPr>
          <w:rFonts w:ascii="Book Antiqua" w:eastAsia="Book Antiqua" w:hAnsi="Book Antiqua" w:cs="Book Antiqua"/>
          <w:color w:val="000000"/>
        </w:rPr>
        <w:t xml:space="preserve">-6, 100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D: MUM-1,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E: c-MYC,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F: BCL-2,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G: CD30,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H: CD21,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 xml:space="preserve">; I: EBER-ISH (inset: </w:t>
      </w:r>
      <w:r w:rsidR="00401C8E" w:rsidRPr="00C17311">
        <w:rPr>
          <w:rFonts w:ascii="Book Antiqua" w:eastAsia="Book Antiqua" w:hAnsi="Book Antiqua" w:cs="Book Antiqua"/>
          <w:color w:val="000000"/>
        </w:rPr>
        <w:t xml:space="preserve">Positive </w:t>
      </w:r>
      <w:r w:rsidR="004328A4" w:rsidRPr="00C17311">
        <w:rPr>
          <w:rFonts w:ascii="Book Antiqua" w:eastAsia="Book Antiqua" w:hAnsi="Book Antiqua" w:cs="Book Antiqua"/>
          <w:color w:val="000000"/>
        </w:rPr>
        <w:t xml:space="preserve">control), 100 </w:t>
      </w:r>
      <w:r w:rsidR="004328A4" w:rsidRPr="00C17311">
        <w:rPr>
          <w:rFonts w:ascii="Book Antiqua" w:hAnsi="Book Antiqua" w:cs="Tahoma"/>
          <w:bCs/>
          <w:color w:val="000000" w:themeColor="text1"/>
          <w:lang w:val="en-GB"/>
        </w:rPr>
        <w:t>×</w:t>
      </w:r>
      <w:r w:rsidR="004328A4" w:rsidRPr="00C17311">
        <w:rPr>
          <w:rFonts w:ascii="Book Antiqua" w:eastAsia="Book Antiqua" w:hAnsi="Book Antiqua" w:cs="Book Antiqua"/>
          <w:color w:val="000000"/>
        </w:rPr>
        <w:t xml:space="preserve">/240 </w:t>
      </w:r>
      <w:proofErr w:type="spellStart"/>
      <w:r w:rsidR="004328A4" w:rsidRPr="00C17311">
        <w:rPr>
          <w:rFonts w:ascii="Book Antiqua" w:eastAsia="Book Antiqua" w:hAnsi="Book Antiqua" w:cs="Book Antiqua"/>
          <w:color w:val="000000"/>
        </w:rPr>
        <w:t>μm</w:t>
      </w:r>
      <w:proofErr w:type="spellEnd"/>
      <w:r w:rsidR="004328A4" w:rsidRPr="00C17311">
        <w:rPr>
          <w:rFonts w:ascii="Book Antiqua" w:eastAsia="Book Antiqua" w:hAnsi="Book Antiqua" w:cs="Book Antiqua"/>
          <w:color w:val="000000"/>
        </w:rPr>
        <w:t>.</w:t>
      </w:r>
      <w:r w:rsidRPr="00C17311">
        <w:rPr>
          <w:rFonts w:ascii="Book Antiqua" w:eastAsia="Book Antiqua" w:hAnsi="Book Antiqua" w:cs="Book Antiqua"/>
          <w:color w:val="000000"/>
        </w:rPr>
        <w:t xml:space="preserve"> The large pleomorphic lymphocytes stained positive for CD20, </w:t>
      </w:r>
      <w:r w:rsidR="00800BEB" w:rsidRPr="00C17311">
        <w:rPr>
          <w:rFonts w:ascii="Book Antiqua" w:eastAsia="Book Antiqua" w:hAnsi="Book Antiqua" w:cs="Book Antiqua"/>
          <w:color w:val="000000"/>
        </w:rPr>
        <w:t>B-cell lymphoma (</w:t>
      </w:r>
      <w:r w:rsidRPr="00C17311">
        <w:rPr>
          <w:rFonts w:ascii="Book Antiqua" w:eastAsia="Book Antiqua" w:hAnsi="Book Antiqua" w:cs="Book Antiqua"/>
          <w:color w:val="000000"/>
        </w:rPr>
        <w:t>BCL</w:t>
      </w:r>
      <w:r w:rsidR="00800BEB" w:rsidRPr="00C17311">
        <w:rPr>
          <w:rFonts w:ascii="Book Antiqua" w:eastAsia="Book Antiqua" w:hAnsi="Book Antiqua" w:cs="Book Antiqua"/>
          <w:color w:val="000000"/>
        </w:rPr>
        <w:t>)</w:t>
      </w:r>
      <w:r w:rsidRPr="00C17311">
        <w:rPr>
          <w:rFonts w:ascii="Book Antiqua" w:eastAsia="Book Antiqua" w:hAnsi="Book Antiqua" w:cs="Book Antiqua"/>
          <w:color w:val="000000"/>
        </w:rPr>
        <w:t>-6, MUM-1, and BCL-2. These cells had a borderline staining for c-MYC (30</w:t>
      </w:r>
      <w:r w:rsidR="004328A4" w:rsidRPr="00C17311">
        <w:rPr>
          <w:rFonts w:ascii="Book Antiqua" w:eastAsia="Book Antiqua" w:hAnsi="Book Antiqua" w:cs="Book Antiqua"/>
          <w:color w:val="000000"/>
        </w:rPr>
        <w:t>%</w:t>
      </w:r>
      <w:r w:rsidRPr="00C17311">
        <w:rPr>
          <w:rFonts w:ascii="Book Antiqua" w:eastAsia="Book Antiqua" w:hAnsi="Book Antiqua" w:cs="Book Antiqua"/>
          <w:color w:val="000000"/>
        </w:rPr>
        <w:t>-40%), but FISH studies were negative for c-MYC rearrangements. CD30 was positive only in a subset of cells. EBER-ISH was negative.CD21 was negative and showed loss of follicular dendritic meshwork.</w:t>
      </w:r>
    </w:p>
    <w:p w14:paraId="4558A7EC" w14:textId="16EB4ED2" w:rsidR="00E42B5F" w:rsidRPr="00C17311" w:rsidRDefault="00D03BE4" w:rsidP="00C17311">
      <w:pPr>
        <w:spacing w:line="360" w:lineRule="auto"/>
        <w:jc w:val="both"/>
        <w:rPr>
          <w:rFonts w:ascii="Book Antiqua" w:hAnsi="Book Antiqua"/>
        </w:rPr>
      </w:pPr>
      <w:r w:rsidRPr="00C17311">
        <w:rPr>
          <w:rFonts w:ascii="Book Antiqua" w:hAnsi="Book Antiqua"/>
          <w:noProof/>
        </w:rPr>
        <w:lastRenderedPageBreak/>
        <w:drawing>
          <wp:inline distT="0" distB="0" distL="0" distR="0" wp14:anchorId="292EFBCB" wp14:editId="6CEBE0F0">
            <wp:extent cx="5631180" cy="4815840"/>
            <wp:effectExtent l="0" t="0" r="762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31180" cy="4815840"/>
                    </a:xfrm>
                    <a:prstGeom prst="rect">
                      <a:avLst/>
                    </a:prstGeom>
                    <a:noFill/>
                    <a:ln>
                      <a:noFill/>
                    </a:ln>
                  </pic:spPr>
                </pic:pic>
              </a:graphicData>
            </a:graphic>
          </wp:inline>
        </w:drawing>
      </w:r>
    </w:p>
    <w:p w14:paraId="256262D7" w14:textId="624BEF88" w:rsidR="00A77B3E" w:rsidRPr="00C17311" w:rsidRDefault="001571EE" w:rsidP="00C17311">
      <w:pPr>
        <w:spacing w:line="360" w:lineRule="auto"/>
        <w:jc w:val="both"/>
        <w:rPr>
          <w:rFonts w:ascii="Book Antiqua" w:eastAsia="Times New Roman" w:hAnsi="Book Antiqua" w:cs="Arial"/>
          <w:color w:val="000000" w:themeColor="dark1"/>
          <w:kern w:val="24"/>
        </w:rPr>
      </w:pPr>
      <w:r w:rsidRPr="00C17311">
        <w:rPr>
          <w:rFonts w:ascii="Book Antiqua" w:eastAsia="Book Antiqua" w:hAnsi="Book Antiqua" w:cs="Book Antiqua"/>
          <w:b/>
          <w:bCs/>
          <w:color w:val="000000"/>
        </w:rPr>
        <w:t xml:space="preserve">Figure 7 Workflow of the treatment for </w:t>
      </w:r>
      <w:r w:rsidR="00ED7C13" w:rsidRPr="00C17311">
        <w:rPr>
          <w:rFonts w:ascii="Book Antiqua" w:eastAsia="Book Antiqua" w:hAnsi="Book Antiqua" w:cs="Book Antiqua"/>
          <w:b/>
          <w:bCs/>
          <w:color w:val="000000"/>
        </w:rPr>
        <w:t>post-transplant lymphoproliferative disorder</w:t>
      </w:r>
      <w:r w:rsidRPr="00C17311">
        <w:rPr>
          <w:rFonts w:ascii="Book Antiqua" w:eastAsia="Book Antiqua" w:hAnsi="Book Antiqua" w:cs="Book Antiqua"/>
          <w:color w:val="000000"/>
        </w:rPr>
        <w:t>.</w:t>
      </w:r>
      <w:r w:rsidR="00E42B5F" w:rsidRPr="00C17311">
        <w:rPr>
          <w:rFonts w:ascii="Book Antiqua" w:eastAsia="Book Antiqua" w:hAnsi="Book Antiqua" w:cs="Book Antiqua"/>
          <w:color w:val="000000"/>
        </w:rPr>
        <w:t xml:space="preserve"> </w:t>
      </w:r>
      <w:r w:rsidR="00E42B5F" w:rsidRPr="00C17311">
        <w:rPr>
          <w:rFonts w:ascii="Book Antiqua" w:eastAsia="Times New Roman" w:hAnsi="Book Antiqua" w:cs="Arial"/>
          <w:color w:val="000000" w:themeColor="dark1"/>
          <w:kern w:val="24"/>
        </w:rPr>
        <w:t xml:space="preserve">PTLD: </w:t>
      </w:r>
      <w:r w:rsidR="00E42B5F" w:rsidRPr="00C17311">
        <w:rPr>
          <w:rFonts w:ascii="Book Antiqua" w:eastAsia="Book Antiqua" w:hAnsi="Book Antiqua" w:cs="Book Antiqua"/>
          <w:color w:val="000000"/>
        </w:rPr>
        <w:t>Post-transplant lymphoproliferative disorder</w:t>
      </w:r>
      <w:r w:rsidR="00E42B5F" w:rsidRPr="00C17311">
        <w:rPr>
          <w:rFonts w:ascii="Book Antiqua" w:eastAsia="Times New Roman" w:hAnsi="Book Antiqua" w:cs="Arial"/>
          <w:color w:val="000000" w:themeColor="dark1"/>
          <w:kern w:val="24"/>
        </w:rPr>
        <w:t xml:space="preserve">; EBV: Epstein-Barr virus; GI: </w:t>
      </w:r>
      <w:r w:rsidR="00E42B5F" w:rsidRPr="00C17311">
        <w:rPr>
          <w:rFonts w:ascii="Book Antiqua" w:eastAsia="Book Antiqua" w:hAnsi="Book Antiqua" w:cs="Book Antiqua"/>
          <w:color w:val="000000"/>
        </w:rPr>
        <w:t>Gastrointestinal; MMF: Mycophenolate mofetil; ABVD: Doxorubicin, bleomycin, vinblastine, and dacarbazine; DLBCL: Diffuse large B-cell lymphomas.</w:t>
      </w:r>
    </w:p>
    <w:p w14:paraId="5F12482A" w14:textId="77777777" w:rsidR="001A3398" w:rsidRPr="00C17311" w:rsidRDefault="001A3398" w:rsidP="00C17311">
      <w:pPr>
        <w:spacing w:line="360" w:lineRule="auto"/>
        <w:jc w:val="both"/>
        <w:rPr>
          <w:rFonts w:ascii="Book Antiqua" w:hAnsi="Book Antiqua"/>
        </w:rPr>
        <w:sectPr w:rsidR="001A3398" w:rsidRPr="00C17311">
          <w:pgSz w:w="12240" w:h="15840"/>
          <w:pgMar w:top="1440" w:right="1440" w:bottom="1440" w:left="1440" w:header="720" w:footer="720" w:gutter="0"/>
          <w:cols w:space="720"/>
          <w:docGrid w:linePitch="360"/>
        </w:sectPr>
      </w:pPr>
    </w:p>
    <w:p w14:paraId="2F6DB29F" w14:textId="77777777" w:rsidR="001A3398" w:rsidRPr="00C17311" w:rsidRDefault="001A3398" w:rsidP="00C17311">
      <w:pPr>
        <w:spacing w:line="360" w:lineRule="auto"/>
        <w:jc w:val="both"/>
        <w:rPr>
          <w:rFonts w:ascii="Book Antiqua" w:eastAsia="Calibri" w:hAnsi="Book Antiqua"/>
          <w:b/>
          <w:bCs/>
          <w:color w:val="000000" w:themeColor="text1"/>
          <w:kern w:val="24"/>
        </w:rPr>
      </w:pPr>
      <w:r w:rsidRPr="00C17311">
        <w:rPr>
          <w:rFonts w:ascii="Book Antiqua" w:eastAsia="Calibri" w:hAnsi="Book Antiqua"/>
          <w:b/>
          <w:bCs/>
          <w:color w:val="000000" w:themeColor="text1"/>
          <w:kern w:val="24"/>
        </w:rPr>
        <w:lastRenderedPageBreak/>
        <w:t>Table 1 Study details</w:t>
      </w:r>
    </w:p>
    <w:tbl>
      <w:tblPr>
        <w:tblW w:w="11719" w:type="dxa"/>
        <w:jc w:val="center"/>
        <w:tblLook w:val="04A0" w:firstRow="1" w:lastRow="0" w:firstColumn="1" w:lastColumn="0" w:noHBand="0" w:noVBand="1"/>
      </w:tblPr>
      <w:tblGrid>
        <w:gridCol w:w="2200"/>
        <w:gridCol w:w="4037"/>
        <w:gridCol w:w="1899"/>
        <w:gridCol w:w="1790"/>
        <w:gridCol w:w="1793"/>
      </w:tblGrid>
      <w:tr w:rsidR="001A3398" w:rsidRPr="00C17311" w14:paraId="283F37A1" w14:textId="77777777" w:rsidTr="0082189E">
        <w:trPr>
          <w:trHeight w:val="135"/>
          <w:jc w:val="center"/>
        </w:trPr>
        <w:tc>
          <w:tcPr>
            <w:tcW w:w="2200" w:type="dxa"/>
            <w:vMerge w:val="restart"/>
            <w:tcBorders>
              <w:top w:val="single" w:sz="4" w:space="0" w:color="auto"/>
            </w:tcBorders>
            <w:hideMark/>
          </w:tcPr>
          <w:p w14:paraId="1E6A59B3"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b/>
                <w:bCs/>
                <w:color w:val="000000" w:themeColor="text1"/>
                <w:kern w:val="24"/>
              </w:rPr>
              <w:t>Ref.</w:t>
            </w:r>
          </w:p>
        </w:tc>
        <w:tc>
          <w:tcPr>
            <w:tcW w:w="4037" w:type="dxa"/>
            <w:vMerge w:val="restart"/>
            <w:tcBorders>
              <w:top w:val="single" w:sz="4" w:space="0" w:color="auto"/>
            </w:tcBorders>
            <w:hideMark/>
          </w:tcPr>
          <w:p w14:paraId="70FFFCFE"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Localization</w:t>
            </w:r>
            <w:r w:rsidRPr="00C17311">
              <w:rPr>
                <w:rFonts w:ascii="Book Antiqua" w:hAnsi="Book Antiqua"/>
                <w:b/>
                <w:bCs/>
                <w:color w:val="000000" w:themeColor="text1"/>
                <w:kern w:val="24"/>
                <w:lang w:eastAsia="zh-CN"/>
              </w:rPr>
              <w:t xml:space="preserve"> </w:t>
            </w:r>
            <w:r w:rsidRPr="00C17311">
              <w:rPr>
                <w:rFonts w:ascii="Book Antiqua" w:eastAsia="Calibri" w:hAnsi="Book Antiqua"/>
                <w:b/>
                <w:bCs/>
                <w:color w:val="000000" w:themeColor="text1"/>
                <w:kern w:val="24"/>
              </w:rPr>
              <w:t>of PTLD</w:t>
            </w:r>
          </w:p>
        </w:tc>
        <w:tc>
          <w:tcPr>
            <w:tcW w:w="1899" w:type="dxa"/>
            <w:vMerge w:val="restart"/>
            <w:tcBorders>
              <w:top w:val="single" w:sz="4" w:space="0" w:color="auto"/>
            </w:tcBorders>
            <w:hideMark/>
          </w:tcPr>
          <w:p w14:paraId="27999BBA"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Time from transplant to PTLD (</w:t>
            </w:r>
            <w:proofErr w:type="spellStart"/>
            <w:r w:rsidRPr="00C17311">
              <w:rPr>
                <w:rFonts w:ascii="Book Antiqua" w:eastAsia="Calibri" w:hAnsi="Book Antiqua"/>
                <w:b/>
                <w:bCs/>
                <w:color w:val="000000" w:themeColor="text1"/>
                <w:kern w:val="24"/>
              </w:rPr>
              <w:t>yr</w:t>
            </w:r>
            <w:proofErr w:type="spellEnd"/>
            <w:r w:rsidRPr="00C17311">
              <w:rPr>
                <w:rFonts w:ascii="Book Antiqua" w:eastAsia="Calibri" w:hAnsi="Book Antiqua"/>
                <w:b/>
                <w:bCs/>
                <w:color w:val="000000" w:themeColor="text1"/>
                <w:kern w:val="24"/>
              </w:rPr>
              <w:t>)</w:t>
            </w:r>
          </w:p>
        </w:tc>
        <w:tc>
          <w:tcPr>
            <w:tcW w:w="3583" w:type="dxa"/>
            <w:gridSpan w:val="2"/>
            <w:tcBorders>
              <w:top w:val="single" w:sz="4" w:space="0" w:color="auto"/>
              <w:bottom w:val="single" w:sz="4" w:space="0" w:color="auto"/>
            </w:tcBorders>
            <w:hideMark/>
          </w:tcPr>
          <w:p w14:paraId="4AF8075C"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Classification</w:t>
            </w:r>
          </w:p>
        </w:tc>
      </w:tr>
      <w:tr w:rsidR="001A3398" w:rsidRPr="00C17311" w14:paraId="7585D018" w14:textId="77777777" w:rsidTr="0082189E">
        <w:trPr>
          <w:trHeight w:val="134"/>
          <w:jc w:val="center"/>
        </w:trPr>
        <w:tc>
          <w:tcPr>
            <w:tcW w:w="0" w:type="auto"/>
            <w:vMerge/>
            <w:tcBorders>
              <w:bottom w:val="single" w:sz="4" w:space="0" w:color="auto"/>
            </w:tcBorders>
            <w:hideMark/>
          </w:tcPr>
          <w:p w14:paraId="1C45E1D9" w14:textId="77777777" w:rsidR="001A3398" w:rsidRPr="00C17311" w:rsidRDefault="001A3398" w:rsidP="00C17311">
            <w:pPr>
              <w:spacing w:line="360" w:lineRule="auto"/>
              <w:jc w:val="both"/>
              <w:rPr>
                <w:rFonts w:ascii="Book Antiqua" w:eastAsia="Times New Roman" w:hAnsi="Book Antiqua" w:cs="Arial"/>
              </w:rPr>
            </w:pPr>
          </w:p>
        </w:tc>
        <w:tc>
          <w:tcPr>
            <w:tcW w:w="4037" w:type="dxa"/>
            <w:vMerge/>
            <w:tcBorders>
              <w:bottom w:val="single" w:sz="4" w:space="0" w:color="auto"/>
            </w:tcBorders>
            <w:hideMark/>
          </w:tcPr>
          <w:p w14:paraId="3FF60AD0" w14:textId="77777777" w:rsidR="001A3398" w:rsidRPr="00C17311" w:rsidRDefault="001A3398" w:rsidP="00C17311">
            <w:pPr>
              <w:spacing w:line="360" w:lineRule="auto"/>
              <w:jc w:val="both"/>
              <w:rPr>
                <w:rFonts w:ascii="Book Antiqua" w:eastAsia="Times New Roman" w:hAnsi="Book Antiqua" w:cs="Arial"/>
              </w:rPr>
            </w:pPr>
          </w:p>
        </w:tc>
        <w:tc>
          <w:tcPr>
            <w:tcW w:w="1899" w:type="dxa"/>
            <w:vMerge/>
            <w:tcBorders>
              <w:bottom w:val="single" w:sz="4" w:space="0" w:color="auto"/>
            </w:tcBorders>
            <w:hideMark/>
          </w:tcPr>
          <w:p w14:paraId="5D09A441" w14:textId="77777777" w:rsidR="001A3398" w:rsidRPr="00C17311" w:rsidRDefault="001A3398" w:rsidP="00C17311">
            <w:pPr>
              <w:spacing w:line="360" w:lineRule="auto"/>
              <w:jc w:val="both"/>
              <w:rPr>
                <w:rFonts w:ascii="Book Antiqua" w:eastAsia="Times New Roman" w:hAnsi="Book Antiqua" w:cs="Arial"/>
              </w:rPr>
            </w:pPr>
          </w:p>
        </w:tc>
        <w:tc>
          <w:tcPr>
            <w:tcW w:w="1790" w:type="dxa"/>
            <w:tcBorders>
              <w:top w:val="single" w:sz="4" w:space="0" w:color="auto"/>
              <w:bottom w:val="single" w:sz="4" w:space="0" w:color="auto"/>
            </w:tcBorders>
            <w:hideMark/>
          </w:tcPr>
          <w:p w14:paraId="55EF3185"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Monomorphic</w:t>
            </w:r>
          </w:p>
        </w:tc>
        <w:tc>
          <w:tcPr>
            <w:tcW w:w="1793" w:type="dxa"/>
            <w:tcBorders>
              <w:top w:val="single" w:sz="4" w:space="0" w:color="auto"/>
              <w:bottom w:val="single" w:sz="4" w:space="0" w:color="auto"/>
            </w:tcBorders>
            <w:hideMark/>
          </w:tcPr>
          <w:p w14:paraId="544BA856"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Polymorphic</w:t>
            </w:r>
          </w:p>
        </w:tc>
      </w:tr>
      <w:tr w:rsidR="001A3398" w:rsidRPr="00C17311" w14:paraId="297B653E" w14:textId="77777777" w:rsidTr="0082189E">
        <w:trPr>
          <w:trHeight w:val="230"/>
          <w:jc w:val="center"/>
        </w:trPr>
        <w:tc>
          <w:tcPr>
            <w:tcW w:w="2200" w:type="dxa"/>
            <w:vMerge w:val="restart"/>
            <w:tcBorders>
              <w:top w:val="single" w:sz="4" w:space="0" w:color="auto"/>
            </w:tcBorders>
            <w:hideMark/>
          </w:tcPr>
          <w:p w14:paraId="298D154B" w14:textId="1CC8EDD0"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 xml:space="preserve">Wozniak </w:t>
            </w:r>
            <w:r w:rsidR="005537F1" w:rsidRPr="00C17311">
              <w:rPr>
                <w:rFonts w:ascii="Book Antiqua" w:eastAsia="Times New Roman" w:hAnsi="Book Antiqua" w:cs="Arial"/>
                <w:i/>
                <w:iCs/>
                <w:color w:val="000000" w:themeColor="text1"/>
                <w:kern w:val="24"/>
              </w:rPr>
              <w:t xml:space="preserve">et </w:t>
            </w:r>
            <w:proofErr w:type="gramStart"/>
            <w:r w:rsidR="005537F1" w:rsidRPr="00C17311">
              <w:rPr>
                <w:rFonts w:ascii="Book Antiqua" w:eastAsia="Times New Roman" w:hAnsi="Book Antiqua" w:cs="Arial"/>
                <w:i/>
                <w:iCs/>
                <w:color w:val="000000" w:themeColor="text1"/>
                <w:kern w:val="24"/>
              </w:rPr>
              <w:t>al</w:t>
            </w:r>
            <w:r w:rsidR="005537F1" w:rsidRPr="00C17311">
              <w:rPr>
                <w:rFonts w:ascii="Book Antiqua" w:eastAsia="Times New Roman" w:hAnsi="Book Antiqua" w:cs="Arial"/>
                <w:color w:val="000000" w:themeColor="text1"/>
                <w:kern w:val="24"/>
                <w:vertAlign w:val="superscript"/>
              </w:rPr>
              <w:t>[</w:t>
            </w:r>
            <w:proofErr w:type="gramEnd"/>
            <w:r w:rsidR="005537F1" w:rsidRPr="00C17311">
              <w:rPr>
                <w:rFonts w:ascii="Book Antiqua" w:eastAsia="Times New Roman" w:hAnsi="Book Antiqua" w:cs="Arial"/>
                <w:color w:val="000000" w:themeColor="text1"/>
                <w:kern w:val="24"/>
                <w:vertAlign w:val="superscript"/>
              </w:rPr>
              <w:t>17]</w:t>
            </w:r>
          </w:p>
        </w:tc>
        <w:tc>
          <w:tcPr>
            <w:tcW w:w="4037" w:type="dxa"/>
            <w:tcBorders>
              <w:top w:val="single" w:sz="4" w:space="0" w:color="auto"/>
            </w:tcBorders>
            <w:hideMark/>
          </w:tcPr>
          <w:p w14:paraId="2476995E"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Small bowel: 9/19</w:t>
            </w:r>
          </w:p>
        </w:tc>
        <w:tc>
          <w:tcPr>
            <w:tcW w:w="1899" w:type="dxa"/>
            <w:vMerge w:val="restart"/>
            <w:tcBorders>
              <w:top w:val="single" w:sz="4" w:space="0" w:color="auto"/>
            </w:tcBorders>
            <w:hideMark/>
          </w:tcPr>
          <w:p w14:paraId="74E66AAF"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7.4</w:t>
            </w:r>
          </w:p>
        </w:tc>
        <w:tc>
          <w:tcPr>
            <w:tcW w:w="1790" w:type="dxa"/>
            <w:vMerge w:val="restart"/>
            <w:tcBorders>
              <w:top w:val="single" w:sz="4" w:space="0" w:color="auto"/>
            </w:tcBorders>
            <w:hideMark/>
          </w:tcPr>
          <w:p w14:paraId="4697BCFA"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9/19</w:t>
            </w:r>
          </w:p>
        </w:tc>
        <w:tc>
          <w:tcPr>
            <w:tcW w:w="1793" w:type="dxa"/>
            <w:vMerge w:val="restart"/>
            <w:tcBorders>
              <w:top w:val="single" w:sz="4" w:space="0" w:color="auto"/>
            </w:tcBorders>
            <w:hideMark/>
          </w:tcPr>
          <w:p w14:paraId="463990F8"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10/19</w:t>
            </w:r>
          </w:p>
        </w:tc>
      </w:tr>
      <w:tr w:rsidR="001A3398" w:rsidRPr="00C17311" w14:paraId="0BF4CE58" w14:textId="77777777" w:rsidTr="0082189E">
        <w:trPr>
          <w:trHeight w:val="160"/>
          <w:jc w:val="center"/>
        </w:trPr>
        <w:tc>
          <w:tcPr>
            <w:tcW w:w="2200" w:type="dxa"/>
            <w:vMerge/>
          </w:tcPr>
          <w:p w14:paraId="7DE7CB9E"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407B7345"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Colorectal: 3/19</w:t>
            </w:r>
          </w:p>
        </w:tc>
        <w:tc>
          <w:tcPr>
            <w:tcW w:w="1899" w:type="dxa"/>
            <w:vMerge/>
          </w:tcPr>
          <w:p w14:paraId="5B01F61B"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754B540E"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65E48CA7" w14:textId="77777777" w:rsidR="001A3398" w:rsidRPr="00C17311" w:rsidRDefault="001A3398" w:rsidP="00C17311">
            <w:pPr>
              <w:spacing w:line="360" w:lineRule="auto"/>
              <w:jc w:val="both"/>
              <w:rPr>
                <w:rFonts w:ascii="Book Antiqua" w:eastAsia="Calibri" w:hAnsi="Book Antiqua"/>
                <w:color w:val="000000" w:themeColor="dark1"/>
                <w:kern w:val="24"/>
              </w:rPr>
            </w:pPr>
          </w:p>
        </w:tc>
      </w:tr>
      <w:tr w:rsidR="001A3398" w:rsidRPr="00C17311" w14:paraId="24B7B5B4" w14:textId="77777777" w:rsidTr="0082189E">
        <w:trPr>
          <w:trHeight w:val="160"/>
          <w:jc w:val="center"/>
        </w:trPr>
        <w:tc>
          <w:tcPr>
            <w:tcW w:w="2200" w:type="dxa"/>
            <w:vMerge/>
          </w:tcPr>
          <w:p w14:paraId="499CBA1E"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1C9CFAED" w14:textId="77777777" w:rsidR="001A3398" w:rsidRPr="00C17311" w:rsidRDefault="001A3398" w:rsidP="00C17311">
            <w:pPr>
              <w:spacing w:line="360" w:lineRule="auto"/>
              <w:jc w:val="both"/>
              <w:rPr>
                <w:rFonts w:ascii="Book Antiqua" w:eastAsia="Calibri" w:hAnsi="Book Antiqua"/>
                <w:color w:val="000000" w:themeColor="dark1"/>
                <w:kern w:val="24"/>
              </w:rPr>
            </w:pPr>
            <w:r w:rsidRPr="00C17311">
              <w:rPr>
                <w:rFonts w:ascii="Book Antiqua" w:eastAsia="Calibri" w:hAnsi="Book Antiqua"/>
                <w:color w:val="000000" w:themeColor="dark1"/>
                <w:kern w:val="24"/>
              </w:rPr>
              <w:t>Liver: 2/19</w:t>
            </w:r>
          </w:p>
        </w:tc>
        <w:tc>
          <w:tcPr>
            <w:tcW w:w="1899" w:type="dxa"/>
            <w:vMerge/>
          </w:tcPr>
          <w:p w14:paraId="4D530A66"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05C2BCA8"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1ACC2517" w14:textId="77777777" w:rsidR="001A3398" w:rsidRPr="00C17311" w:rsidRDefault="001A3398" w:rsidP="00C17311">
            <w:pPr>
              <w:spacing w:line="360" w:lineRule="auto"/>
              <w:jc w:val="both"/>
              <w:rPr>
                <w:rFonts w:ascii="Book Antiqua" w:eastAsia="Calibri" w:hAnsi="Book Antiqua"/>
                <w:color w:val="000000" w:themeColor="dark1"/>
                <w:kern w:val="24"/>
              </w:rPr>
            </w:pPr>
          </w:p>
        </w:tc>
      </w:tr>
      <w:tr w:rsidR="001A3398" w:rsidRPr="00C17311" w14:paraId="1A5C12AF" w14:textId="77777777" w:rsidTr="0082189E">
        <w:trPr>
          <w:trHeight w:val="160"/>
          <w:jc w:val="center"/>
        </w:trPr>
        <w:tc>
          <w:tcPr>
            <w:tcW w:w="2200" w:type="dxa"/>
            <w:vMerge w:val="restart"/>
            <w:hideMark/>
          </w:tcPr>
          <w:p w14:paraId="36C285C5" w14:textId="3511F6C6"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Koo</w:t>
            </w:r>
            <w:r w:rsidR="005537F1" w:rsidRPr="00C17311">
              <w:rPr>
                <w:rFonts w:ascii="Book Antiqua" w:eastAsia="Times New Roman" w:hAnsi="Book Antiqua" w:cs="Arial"/>
                <w:color w:val="000000" w:themeColor="text1"/>
                <w:kern w:val="24"/>
              </w:rPr>
              <w:t xml:space="preserve"> </w:t>
            </w:r>
            <w:r w:rsidR="005537F1" w:rsidRPr="00C17311">
              <w:rPr>
                <w:rFonts w:ascii="Book Antiqua" w:eastAsia="Times New Roman" w:hAnsi="Book Antiqua" w:cs="Arial"/>
                <w:i/>
                <w:iCs/>
                <w:color w:val="000000" w:themeColor="text1"/>
                <w:kern w:val="24"/>
              </w:rPr>
              <w:t xml:space="preserve">et </w:t>
            </w:r>
            <w:proofErr w:type="gramStart"/>
            <w:r w:rsidR="005537F1" w:rsidRPr="00C17311">
              <w:rPr>
                <w:rFonts w:ascii="Book Antiqua" w:eastAsia="Times New Roman" w:hAnsi="Book Antiqua" w:cs="Arial"/>
                <w:i/>
                <w:iCs/>
                <w:color w:val="000000" w:themeColor="text1"/>
                <w:kern w:val="24"/>
              </w:rPr>
              <w:t>al</w:t>
            </w:r>
            <w:r w:rsidR="005537F1" w:rsidRPr="00C17311">
              <w:rPr>
                <w:rFonts w:ascii="Book Antiqua" w:eastAsia="Times New Roman" w:hAnsi="Book Antiqua" w:cs="Arial"/>
                <w:color w:val="000000" w:themeColor="text1"/>
                <w:kern w:val="24"/>
                <w:vertAlign w:val="superscript"/>
              </w:rPr>
              <w:t>[</w:t>
            </w:r>
            <w:proofErr w:type="gramEnd"/>
            <w:r w:rsidR="005537F1" w:rsidRPr="00C17311">
              <w:rPr>
                <w:rFonts w:ascii="Book Antiqua" w:eastAsia="Times New Roman" w:hAnsi="Book Antiqua" w:cs="Arial"/>
                <w:color w:val="000000" w:themeColor="text1"/>
                <w:kern w:val="24"/>
                <w:vertAlign w:val="superscript"/>
              </w:rPr>
              <w:t>14]</w:t>
            </w:r>
          </w:p>
        </w:tc>
        <w:tc>
          <w:tcPr>
            <w:tcW w:w="4037" w:type="dxa"/>
            <w:hideMark/>
          </w:tcPr>
          <w:p w14:paraId="5F92A610"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Small bowel: 11/12</w:t>
            </w:r>
          </w:p>
        </w:tc>
        <w:tc>
          <w:tcPr>
            <w:tcW w:w="1899" w:type="dxa"/>
            <w:vMerge w:val="restart"/>
            <w:hideMark/>
          </w:tcPr>
          <w:p w14:paraId="17F9A94E"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2.7</w:t>
            </w:r>
          </w:p>
        </w:tc>
        <w:tc>
          <w:tcPr>
            <w:tcW w:w="1790" w:type="dxa"/>
            <w:vMerge w:val="restart"/>
            <w:hideMark/>
          </w:tcPr>
          <w:p w14:paraId="5FE0C19E"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1/12</w:t>
            </w:r>
          </w:p>
        </w:tc>
        <w:tc>
          <w:tcPr>
            <w:tcW w:w="1793" w:type="dxa"/>
            <w:vMerge w:val="restart"/>
            <w:hideMark/>
          </w:tcPr>
          <w:p w14:paraId="4C70B1A6"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8/12</w:t>
            </w:r>
          </w:p>
        </w:tc>
      </w:tr>
      <w:tr w:rsidR="001A3398" w:rsidRPr="00C17311" w14:paraId="415262A5" w14:textId="77777777" w:rsidTr="0082189E">
        <w:trPr>
          <w:trHeight w:val="160"/>
          <w:jc w:val="center"/>
        </w:trPr>
        <w:tc>
          <w:tcPr>
            <w:tcW w:w="2200" w:type="dxa"/>
            <w:vMerge/>
          </w:tcPr>
          <w:p w14:paraId="59459432"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5D532D16"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Colorectal: 1/12</w:t>
            </w:r>
          </w:p>
        </w:tc>
        <w:tc>
          <w:tcPr>
            <w:tcW w:w="1899" w:type="dxa"/>
            <w:vMerge/>
          </w:tcPr>
          <w:p w14:paraId="5AF5868C"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183795BC"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2777FDDA" w14:textId="77777777" w:rsidR="001A3398" w:rsidRPr="00C17311" w:rsidRDefault="001A3398" w:rsidP="00C17311">
            <w:pPr>
              <w:spacing w:line="360" w:lineRule="auto"/>
              <w:jc w:val="both"/>
              <w:rPr>
                <w:rFonts w:ascii="Book Antiqua" w:eastAsia="Calibri" w:hAnsi="Book Antiqua"/>
                <w:color w:val="000000" w:themeColor="dark1"/>
                <w:kern w:val="24"/>
              </w:rPr>
            </w:pPr>
          </w:p>
        </w:tc>
      </w:tr>
      <w:tr w:rsidR="001A3398" w:rsidRPr="00C17311" w14:paraId="48A1FFA6" w14:textId="77777777" w:rsidTr="0082189E">
        <w:trPr>
          <w:trHeight w:val="505"/>
          <w:jc w:val="center"/>
        </w:trPr>
        <w:tc>
          <w:tcPr>
            <w:tcW w:w="2200" w:type="dxa"/>
            <w:vMerge w:val="restart"/>
            <w:hideMark/>
          </w:tcPr>
          <w:p w14:paraId="109F349A" w14:textId="6E6FE12D" w:rsidR="001A3398" w:rsidRPr="00C17311" w:rsidRDefault="001A3398"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Khedmat</w:t>
            </w:r>
            <w:proofErr w:type="spellEnd"/>
            <w:r w:rsidR="005537F1" w:rsidRPr="00C17311">
              <w:rPr>
                <w:rFonts w:ascii="Book Antiqua" w:eastAsia="Times New Roman" w:hAnsi="Book Antiqua" w:cs="Arial"/>
                <w:color w:val="000000" w:themeColor="text1"/>
                <w:kern w:val="24"/>
              </w:rPr>
              <w:t xml:space="preserve"> </w:t>
            </w:r>
            <w:r w:rsidR="005537F1" w:rsidRPr="00C17311">
              <w:rPr>
                <w:rFonts w:ascii="Book Antiqua" w:eastAsia="Times New Roman" w:hAnsi="Book Antiqua" w:cs="Arial"/>
                <w:i/>
                <w:iCs/>
                <w:color w:val="000000" w:themeColor="text1"/>
                <w:kern w:val="24"/>
              </w:rPr>
              <w:t xml:space="preserve">et </w:t>
            </w:r>
            <w:proofErr w:type="gramStart"/>
            <w:r w:rsidR="005537F1" w:rsidRPr="00C17311">
              <w:rPr>
                <w:rFonts w:ascii="Book Antiqua" w:eastAsia="Times New Roman" w:hAnsi="Book Antiqua" w:cs="Arial"/>
                <w:i/>
                <w:iCs/>
                <w:color w:val="000000" w:themeColor="text1"/>
                <w:kern w:val="24"/>
              </w:rPr>
              <w:t>al</w:t>
            </w:r>
            <w:r w:rsidR="005537F1" w:rsidRPr="00C17311">
              <w:rPr>
                <w:rFonts w:ascii="Book Antiqua" w:eastAsia="Times New Roman" w:hAnsi="Book Antiqua" w:cs="Arial"/>
                <w:color w:val="000000" w:themeColor="text1"/>
                <w:kern w:val="24"/>
                <w:vertAlign w:val="superscript"/>
              </w:rPr>
              <w:t>[</w:t>
            </w:r>
            <w:proofErr w:type="gramEnd"/>
            <w:r w:rsidR="005537F1" w:rsidRPr="00C17311">
              <w:rPr>
                <w:rFonts w:ascii="Book Antiqua" w:eastAsia="Times New Roman" w:hAnsi="Book Antiqua" w:cs="Arial"/>
                <w:color w:val="000000" w:themeColor="text1"/>
                <w:kern w:val="24"/>
                <w:vertAlign w:val="superscript"/>
              </w:rPr>
              <w:t>13]</w:t>
            </w:r>
          </w:p>
        </w:tc>
        <w:tc>
          <w:tcPr>
            <w:tcW w:w="4037" w:type="dxa"/>
            <w:hideMark/>
          </w:tcPr>
          <w:p w14:paraId="46B1B78F"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Stomach + small bowel: 13/45</w:t>
            </w:r>
          </w:p>
        </w:tc>
        <w:tc>
          <w:tcPr>
            <w:tcW w:w="1899" w:type="dxa"/>
            <w:vMerge w:val="restart"/>
            <w:hideMark/>
          </w:tcPr>
          <w:p w14:paraId="2ADBCAF5"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4.1</w:t>
            </w:r>
          </w:p>
        </w:tc>
        <w:tc>
          <w:tcPr>
            <w:tcW w:w="1790" w:type="dxa"/>
            <w:vMerge w:val="restart"/>
            <w:hideMark/>
          </w:tcPr>
          <w:p w14:paraId="4D05E2F5"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23/39</w:t>
            </w:r>
          </w:p>
        </w:tc>
        <w:tc>
          <w:tcPr>
            <w:tcW w:w="1793" w:type="dxa"/>
            <w:vMerge w:val="restart"/>
            <w:hideMark/>
          </w:tcPr>
          <w:p w14:paraId="75E0B58E"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13/39</w:t>
            </w:r>
          </w:p>
        </w:tc>
      </w:tr>
      <w:tr w:rsidR="001A3398" w:rsidRPr="00C17311" w14:paraId="02851DEE" w14:textId="77777777" w:rsidTr="0082189E">
        <w:trPr>
          <w:trHeight w:val="505"/>
          <w:jc w:val="center"/>
        </w:trPr>
        <w:tc>
          <w:tcPr>
            <w:tcW w:w="2200" w:type="dxa"/>
            <w:vMerge/>
          </w:tcPr>
          <w:p w14:paraId="09D94EE9"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70B4FEAF"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Stomach + pancreas: 3/45</w:t>
            </w:r>
          </w:p>
        </w:tc>
        <w:tc>
          <w:tcPr>
            <w:tcW w:w="1899" w:type="dxa"/>
            <w:vMerge/>
          </w:tcPr>
          <w:p w14:paraId="6A9B68B2"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670C6EDF"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630644AA"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1A25F278" w14:textId="77777777" w:rsidTr="0082189E">
        <w:trPr>
          <w:trHeight w:val="505"/>
          <w:jc w:val="center"/>
        </w:trPr>
        <w:tc>
          <w:tcPr>
            <w:tcW w:w="2200" w:type="dxa"/>
            <w:vMerge/>
          </w:tcPr>
          <w:p w14:paraId="47D9E3B7"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0D01BC6D"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Stomach + liver: 7/45</w:t>
            </w:r>
          </w:p>
        </w:tc>
        <w:tc>
          <w:tcPr>
            <w:tcW w:w="1899" w:type="dxa"/>
            <w:vMerge/>
          </w:tcPr>
          <w:p w14:paraId="16A65D05"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074B3DDF"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6C913833"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1AB9572A" w14:textId="77777777" w:rsidTr="0082189E">
        <w:trPr>
          <w:trHeight w:val="505"/>
          <w:jc w:val="center"/>
        </w:trPr>
        <w:tc>
          <w:tcPr>
            <w:tcW w:w="2200" w:type="dxa"/>
            <w:vMerge/>
          </w:tcPr>
          <w:p w14:paraId="3CD39579"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1C1A1F6C"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Stomach: 56/472</w:t>
            </w:r>
          </w:p>
        </w:tc>
        <w:tc>
          <w:tcPr>
            <w:tcW w:w="1899" w:type="dxa"/>
            <w:vMerge/>
          </w:tcPr>
          <w:p w14:paraId="31342B42"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396C3F38"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08C222AF"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641A539D" w14:textId="77777777" w:rsidTr="0082189E">
        <w:trPr>
          <w:trHeight w:val="435"/>
          <w:jc w:val="center"/>
        </w:trPr>
        <w:tc>
          <w:tcPr>
            <w:tcW w:w="2200" w:type="dxa"/>
            <w:vMerge w:val="restart"/>
            <w:hideMark/>
          </w:tcPr>
          <w:p w14:paraId="53519397" w14:textId="7F24F081" w:rsidR="001A3398" w:rsidRPr="00C17311" w:rsidRDefault="005537F1"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Khedmat</w:t>
            </w:r>
            <w:proofErr w:type="spellEnd"/>
            <w:r w:rsidRPr="00C17311">
              <w:rPr>
                <w:rFonts w:ascii="Book Antiqua" w:eastAsia="Times New Roman" w:hAnsi="Book Antiqua" w:cs="Arial"/>
                <w:color w:val="000000" w:themeColor="text1"/>
                <w:kern w:val="24"/>
              </w:rPr>
              <w:t xml:space="preserve">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16]</w:t>
            </w:r>
          </w:p>
        </w:tc>
        <w:tc>
          <w:tcPr>
            <w:tcW w:w="4037" w:type="dxa"/>
            <w:hideMark/>
          </w:tcPr>
          <w:p w14:paraId="7B97DD92" w14:textId="1498FA46"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 xml:space="preserve">Colorectal + </w:t>
            </w:r>
            <w:r w:rsidR="00FD3C2F" w:rsidRPr="00C17311">
              <w:rPr>
                <w:rFonts w:ascii="Book Antiqua" w:eastAsia="Times New Roman" w:hAnsi="Book Antiqua" w:cs="Arial"/>
                <w:color w:val="000000" w:themeColor="dark1"/>
                <w:kern w:val="24"/>
              </w:rPr>
              <w:t>liver</w:t>
            </w:r>
            <w:r w:rsidRPr="00C17311">
              <w:rPr>
                <w:rFonts w:ascii="Book Antiqua" w:eastAsia="Times New Roman" w:hAnsi="Book Antiqua" w:cs="Arial"/>
                <w:color w:val="000000" w:themeColor="dark1"/>
                <w:kern w:val="24"/>
              </w:rPr>
              <w:t>: 10/73</w:t>
            </w:r>
          </w:p>
        </w:tc>
        <w:tc>
          <w:tcPr>
            <w:tcW w:w="1899" w:type="dxa"/>
            <w:vMerge w:val="restart"/>
            <w:hideMark/>
          </w:tcPr>
          <w:p w14:paraId="0C1C2274"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4.1</w:t>
            </w:r>
          </w:p>
        </w:tc>
        <w:tc>
          <w:tcPr>
            <w:tcW w:w="1790" w:type="dxa"/>
            <w:vMerge w:val="restart"/>
            <w:hideMark/>
          </w:tcPr>
          <w:p w14:paraId="2E626BB9"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36/57</w:t>
            </w:r>
          </w:p>
        </w:tc>
        <w:tc>
          <w:tcPr>
            <w:tcW w:w="1793" w:type="dxa"/>
            <w:vMerge w:val="restart"/>
            <w:hideMark/>
          </w:tcPr>
          <w:p w14:paraId="10CB58CC"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18/57</w:t>
            </w:r>
          </w:p>
        </w:tc>
      </w:tr>
      <w:tr w:rsidR="001A3398" w:rsidRPr="00C17311" w14:paraId="252F994E" w14:textId="77777777" w:rsidTr="0082189E">
        <w:trPr>
          <w:trHeight w:val="435"/>
          <w:jc w:val="center"/>
        </w:trPr>
        <w:tc>
          <w:tcPr>
            <w:tcW w:w="2200" w:type="dxa"/>
            <w:vMerge/>
          </w:tcPr>
          <w:p w14:paraId="61068F24"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53AE4180"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Colorectal + small bowel: 22/73</w:t>
            </w:r>
          </w:p>
        </w:tc>
        <w:tc>
          <w:tcPr>
            <w:tcW w:w="1899" w:type="dxa"/>
            <w:vMerge/>
          </w:tcPr>
          <w:p w14:paraId="5F13BB24"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12FF46A6"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6645F75D"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02B82681" w14:textId="77777777" w:rsidTr="0082189E">
        <w:trPr>
          <w:trHeight w:val="435"/>
          <w:jc w:val="center"/>
        </w:trPr>
        <w:tc>
          <w:tcPr>
            <w:tcW w:w="2200" w:type="dxa"/>
            <w:vMerge/>
          </w:tcPr>
          <w:p w14:paraId="2E191C1B"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1457F853"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Colorectal + stomach: 2/73</w:t>
            </w:r>
          </w:p>
        </w:tc>
        <w:tc>
          <w:tcPr>
            <w:tcW w:w="1899" w:type="dxa"/>
            <w:vMerge/>
          </w:tcPr>
          <w:p w14:paraId="0DDE4AB1"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23E4272B"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02BF5F50"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40BA2009" w14:textId="77777777" w:rsidTr="0082189E">
        <w:trPr>
          <w:trHeight w:val="435"/>
          <w:jc w:val="center"/>
        </w:trPr>
        <w:tc>
          <w:tcPr>
            <w:tcW w:w="2200" w:type="dxa"/>
            <w:vMerge/>
          </w:tcPr>
          <w:p w14:paraId="6DA9DD4F" w14:textId="77777777" w:rsidR="001A3398" w:rsidRPr="00C17311" w:rsidRDefault="001A3398" w:rsidP="00C17311">
            <w:pPr>
              <w:spacing w:line="360" w:lineRule="auto"/>
              <w:jc w:val="both"/>
              <w:rPr>
                <w:rFonts w:ascii="Book Antiqua" w:eastAsia="Times New Roman" w:hAnsi="Book Antiqua" w:cs="Arial"/>
                <w:color w:val="000000" w:themeColor="text1"/>
                <w:kern w:val="24"/>
              </w:rPr>
            </w:pPr>
          </w:p>
        </w:tc>
        <w:tc>
          <w:tcPr>
            <w:tcW w:w="4037" w:type="dxa"/>
          </w:tcPr>
          <w:p w14:paraId="289C0440"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Colorectal: 81/563</w:t>
            </w:r>
          </w:p>
        </w:tc>
        <w:tc>
          <w:tcPr>
            <w:tcW w:w="1899" w:type="dxa"/>
            <w:vMerge/>
          </w:tcPr>
          <w:p w14:paraId="045BD475" w14:textId="77777777" w:rsidR="001A3398" w:rsidRPr="00C17311" w:rsidRDefault="001A3398" w:rsidP="00C17311">
            <w:pPr>
              <w:spacing w:line="360" w:lineRule="auto"/>
              <w:jc w:val="both"/>
              <w:rPr>
                <w:rFonts w:ascii="Book Antiqua" w:eastAsia="Calibri" w:hAnsi="Book Antiqua"/>
                <w:color w:val="000000" w:themeColor="dark1"/>
                <w:kern w:val="24"/>
              </w:rPr>
            </w:pPr>
          </w:p>
        </w:tc>
        <w:tc>
          <w:tcPr>
            <w:tcW w:w="1790" w:type="dxa"/>
            <w:vMerge/>
          </w:tcPr>
          <w:p w14:paraId="51F251BD"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c>
          <w:tcPr>
            <w:tcW w:w="1793" w:type="dxa"/>
            <w:vMerge/>
          </w:tcPr>
          <w:p w14:paraId="58369334"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p>
        </w:tc>
      </w:tr>
      <w:tr w:rsidR="001A3398" w:rsidRPr="00C17311" w14:paraId="0EA4875E" w14:textId="77777777" w:rsidTr="0082189E">
        <w:trPr>
          <w:trHeight w:val="435"/>
          <w:jc w:val="center"/>
        </w:trPr>
        <w:tc>
          <w:tcPr>
            <w:tcW w:w="2200" w:type="dxa"/>
            <w:vMerge w:val="restart"/>
          </w:tcPr>
          <w:p w14:paraId="3F6BD38F" w14:textId="456E1AD8" w:rsidR="001A3398" w:rsidRPr="00C17311" w:rsidRDefault="001A3398" w:rsidP="00C17311">
            <w:pPr>
              <w:spacing w:line="360" w:lineRule="auto"/>
              <w:jc w:val="both"/>
              <w:rPr>
                <w:rFonts w:ascii="Book Antiqua" w:eastAsia="Times New Roman" w:hAnsi="Book Antiqua" w:cs="Arial"/>
                <w:color w:val="000000" w:themeColor="text1"/>
                <w:kern w:val="24"/>
              </w:rPr>
            </w:pPr>
            <w:r w:rsidRPr="00C17311">
              <w:rPr>
                <w:rFonts w:ascii="Book Antiqua" w:eastAsia="Times New Roman" w:hAnsi="Book Antiqua" w:cs="Arial"/>
                <w:color w:val="000000" w:themeColor="text1"/>
                <w:kern w:val="24"/>
              </w:rPr>
              <w:t>Cruz Jr</w:t>
            </w:r>
            <w:r w:rsidR="005537F1" w:rsidRPr="00C17311">
              <w:rPr>
                <w:rFonts w:ascii="Book Antiqua" w:eastAsia="Times New Roman" w:hAnsi="Book Antiqua" w:cs="Arial"/>
                <w:color w:val="000000" w:themeColor="text1"/>
                <w:kern w:val="24"/>
              </w:rPr>
              <w:t xml:space="preserve"> </w:t>
            </w:r>
            <w:r w:rsidR="005537F1" w:rsidRPr="00C17311">
              <w:rPr>
                <w:rFonts w:ascii="Book Antiqua" w:eastAsia="Times New Roman" w:hAnsi="Book Antiqua" w:cs="Arial"/>
                <w:i/>
                <w:iCs/>
                <w:color w:val="000000" w:themeColor="text1"/>
                <w:kern w:val="24"/>
              </w:rPr>
              <w:t xml:space="preserve">et </w:t>
            </w:r>
            <w:proofErr w:type="gramStart"/>
            <w:r w:rsidR="005537F1" w:rsidRPr="00C17311">
              <w:rPr>
                <w:rFonts w:ascii="Book Antiqua" w:eastAsia="Times New Roman" w:hAnsi="Book Antiqua" w:cs="Arial"/>
                <w:i/>
                <w:iCs/>
                <w:color w:val="000000" w:themeColor="text1"/>
                <w:kern w:val="24"/>
              </w:rPr>
              <w:t>al</w:t>
            </w:r>
            <w:r w:rsidR="005537F1" w:rsidRPr="00C17311">
              <w:rPr>
                <w:rFonts w:ascii="Book Antiqua" w:eastAsia="Times New Roman" w:hAnsi="Book Antiqua" w:cs="Arial"/>
                <w:color w:val="000000" w:themeColor="text1"/>
                <w:kern w:val="24"/>
                <w:vertAlign w:val="superscript"/>
              </w:rPr>
              <w:t>[</w:t>
            </w:r>
            <w:proofErr w:type="gramEnd"/>
            <w:r w:rsidR="005537F1" w:rsidRPr="00C17311">
              <w:rPr>
                <w:rFonts w:ascii="Book Antiqua" w:eastAsia="Times New Roman" w:hAnsi="Book Antiqua" w:cs="Arial"/>
                <w:color w:val="000000" w:themeColor="text1"/>
                <w:kern w:val="24"/>
                <w:vertAlign w:val="superscript"/>
              </w:rPr>
              <w:t>15]</w:t>
            </w:r>
          </w:p>
        </w:tc>
        <w:tc>
          <w:tcPr>
            <w:tcW w:w="4037" w:type="dxa"/>
          </w:tcPr>
          <w:p w14:paraId="269FEA12" w14:textId="3A080E55"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Colorectal: 6/17</w:t>
            </w:r>
          </w:p>
        </w:tc>
        <w:tc>
          <w:tcPr>
            <w:tcW w:w="1899" w:type="dxa"/>
            <w:vMerge w:val="restart"/>
          </w:tcPr>
          <w:p w14:paraId="5FE37533" w14:textId="77777777" w:rsidR="001A3398" w:rsidRPr="00C17311" w:rsidRDefault="001A3398" w:rsidP="00C17311">
            <w:pPr>
              <w:spacing w:line="360" w:lineRule="auto"/>
              <w:jc w:val="both"/>
              <w:rPr>
                <w:rFonts w:ascii="Book Antiqua" w:eastAsia="Calibri" w:hAnsi="Book Antiqua"/>
                <w:color w:val="000000" w:themeColor="dark1"/>
                <w:kern w:val="24"/>
              </w:rPr>
            </w:pPr>
            <w:r w:rsidRPr="00C17311">
              <w:rPr>
                <w:rFonts w:ascii="Book Antiqua" w:eastAsia="Calibri" w:hAnsi="Book Antiqua"/>
                <w:color w:val="000000" w:themeColor="dark1"/>
                <w:kern w:val="24"/>
              </w:rPr>
              <w:t>7.2</w:t>
            </w:r>
          </w:p>
        </w:tc>
        <w:tc>
          <w:tcPr>
            <w:tcW w:w="1790" w:type="dxa"/>
            <w:vMerge w:val="restart"/>
          </w:tcPr>
          <w:p w14:paraId="34141C5D"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13/17</w:t>
            </w:r>
          </w:p>
        </w:tc>
        <w:tc>
          <w:tcPr>
            <w:tcW w:w="1793" w:type="dxa"/>
            <w:vMerge w:val="restart"/>
          </w:tcPr>
          <w:p w14:paraId="0290F8C6"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Calibri" w:hAnsi="Book Antiqua"/>
                <w:color w:val="000000" w:themeColor="dark1"/>
                <w:kern w:val="24"/>
              </w:rPr>
              <w:t>3/17</w:t>
            </w:r>
          </w:p>
        </w:tc>
      </w:tr>
      <w:tr w:rsidR="001A3398" w:rsidRPr="00C17311" w14:paraId="7F155894" w14:textId="77777777" w:rsidTr="0082189E">
        <w:trPr>
          <w:trHeight w:val="230"/>
          <w:jc w:val="center"/>
        </w:trPr>
        <w:tc>
          <w:tcPr>
            <w:tcW w:w="2200" w:type="dxa"/>
            <w:vMerge/>
            <w:hideMark/>
          </w:tcPr>
          <w:p w14:paraId="58E9E6E8" w14:textId="77777777" w:rsidR="001A3398" w:rsidRPr="00C17311" w:rsidRDefault="001A3398" w:rsidP="00C17311">
            <w:pPr>
              <w:spacing w:line="360" w:lineRule="auto"/>
              <w:jc w:val="both"/>
              <w:rPr>
                <w:rFonts w:ascii="Book Antiqua" w:eastAsia="Times New Roman" w:hAnsi="Book Antiqua" w:cs="Arial"/>
              </w:rPr>
            </w:pPr>
          </w:p>
        </w:tc>
        <w:tc>
          <w:tcPr>
            <w:tcW w:w="4037" w:type="dxa"/>
            <w:hideMark/>
          </w:tcPr>
          <w:p w14:paraId="204C473F"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Small bowel: 11/17</w:t>
            </w:r>
          </w:p>
        </w:tc>
        <w:tc>
          <w:tcPr>
            <w:tcW w:w="1899" w:type="dxa"/>
            <w:vMerge/>
            <w:hideMark/>
          </w:tcPr>
          <w:p w14:paraId="2956041F" w14:textId="77777777" w:rsidR="001A3398" w:rsidRPr="00C17311" w:rsidRDefault="001A3398" w:rsidP="00C17311">
            <w:pPr>
              <w:spacing w:line="360" w:lineRule="auto"/>
              <w:jc w:val="both"/>
              <w:rPr>
                <w:rFonts w:ascii="Book Antiqua" w:eastAsia="Times New Roman" w:hAnsi="Book Antiqua" w:cs="Arial"/>
              </w:rPr>
            </w:pPr>
          </w:p>
        </w:tc>
        <w:tc>
          <w:tcPr>
            <w:tcW w:w="1790" w:type="dxa"/>
            <w:vMerge/>
            <w:hideMark/>
          </w:tcPr>
          <w:p w14:paraId="63E8D0A2" w14:textId="77777777" w:rsidR="001A3398" w:rsidRPr="00C17311" w:rsidRDefault="001A3398" w:rsidP="00C17311">
            <w:pPr>
              <w:spacing w:line="360" w:lineRule="auto"/>
              <w:jc w:val="both"/>
              <w:rPr>
                <w:rFonts w:ascii="Book Antiqua" w:eastAsia="Times New Roman" w:hAnsi="Book Antiqua" w:cs="Arial"/>
              </w:rPr>
            </w:pPr>
          </w:p>
        </w:tc>
        <w:tc>
          <w:tcPr>
            <w:tcW w:w="1793" w:type="dxa"/>
            <w:vMerge/>
            <w:hideMark/>
          </w:tcPr>
          <w:p w14:paraId="7598B99B" w14:textId="77777777" w:rsidR="001A3398" w:rsidRPr="00C17311" w:rsidRDefault="001A3398" w:rsidP="00C17311">
            <w:pPr>
              <w:spacing w:line="360" w:lineRule="auto"/>
              <w:jc w:val="both"/>
              <w:rPr>
                <w:rFonts w:ascii="Book Antiqua" w:eastAsia="Times New Roman" w:hAnsi="Book Antiqua" w:cs="Arial"/>
              </w:rPr>
            </w:pPr>
          </w:p>
        </w:tc>
      </w:tr>
      <w:tr w:rsidR="001A3398" w:rsidRPr="00C17311" w14:paraId="061A1755" w14:textId="77777777" w:rsidTr="0082189E">
        <w:trPr>
          <w:trHeight w:val="235"/>
          <w:jc w:val="center"/>
        </w:trPr>
        <w:tc>
          <w:tcPr>
            <w:tcW w:w="2200" w:type="dxa"/>
            <w:vMerge w:val="restart"/>
          </w:tcPr>
          <w:p w14:paraId="70F42DE8" w14:textId="0F047BA4" w:rsidR="001A3398" w:rsidRPr="00C17311" w:rsidRDefault="005537F1" w:rsidP="00C17311">
            <w:pPr>
              <w:spacing w:line="360" w:lineRule="auto"/>
              <w:jc w:val="both"/>
              <w:rPr>
                <w:rFonts w:ascii="Book Antiqua" w:eastAsia="Times New Roman" w:hAnsi="Book Antiqua" w:cs="Arial"/>
                <w:color w:val="000000" w:themeColor="text1"/>
                <w:kern w:val="24"/>
              </w:rPr>
            </w:pPr>
            <w:proofErr w:type="spellStart"/>
            <w:r w:rsidRPr="00C17311">
              <w:rPr>
                <w:rFonts w:ascii="Book Antiqua" w:eastAsia="Times New Roman" w:hAnsi="Book Antiqua" w:cs="Arial"/>
                <w:color w:val="000000" w:themeColor="text1"/>
                <w:kern w:val="24"/>
              </w:rPr>
              <w:t>Ganne</w:t>
            </w:r>
            <w:proofErr w:type="spellEnd"/>
            <w:r w:rsidRPr="00C17311">
              <w:rPr>
                <w:rFonts w:ascii="Book Antiqua" w:eastAsia="Times New Roman" w:hAnsi="Book Antiqua" w:cs="Arial"/>
                <w:color w:val="000000" w:themeColor="text1"/>
                <w:kern w:val="24"/>
              </w:rPr>
              <w:t xml:space="preserve">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18]</w:t>
            </w:r>
          </w:p>
        </w:tc>
        <w:tc>
          <w:tcPr>
            <w:tcW w:w="4037" w:type="dxa"/>
          </w:tcPr>
          <w:p w14:paraId="62921F21"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Small bowel: 1/8</w:t>
            </w:r>
          </w:p>
        </w:tc>
        <w:tc>
          <w:tcPr>
            <w:tcW w:w="1899" w:type="dxa"/>
            <w:vMerge w:val="restart"/>
          </w:tcPr>
          <w:p w14:paraId="1AC12CF3" w14:textId="77777777" w:rsidR="001A3398" w:rsidRPr="00C17311" w:rsidRDefault="001A3398" w:rsidP="00C17311">
            <w:pPr>
              <w:spacing w:line="360" w:lineRule="auto"/>
              <w:jc w:val="both"/>
              <w:rPr>
                <w:rFonts w:ascii="Book Antiqua" w:eastAsia="Calibri" w:hAnsi="Book Antiqua"/>
                <w:color w:val="000000" w:themeColor="dark1"/>
                <w:kern w:val="24"/>
              </w:rPr>
            </w:pPr>
            <w:r w:rsidRPr="00C17311">
              <w:rPr>
                <w:rFonts w:ascii="Book Antiqua" w:eastAsia="Calibri" w:hAnsi="Book Antiqua"/>
                <w:color w:val="000000" w:themeColor="dark1"/>
                <w:kern w:val="24"/>
              </w:rPr>
              <w:t>4.8</w:t>
            </w:r>
          </w:p>
        </w:tc>
        <w:tc>
          <w:tcPr>
            <w:tcW w:w="1790" w:type="dxa"/>
            <w:vMerge w:val="restart"/>
          </w:tcPr>
          <w:p w14:paraId="7FE638B2" w14:textId="77777777"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0/2</w:t>
            </w:r>
          </w:p>
        </w:tc>
        <w:tc>
          <w:tcPr>
            <w:tcW w:w="1793" w:type="dxa"/>
            <w:vMerge w:val="restart"/>
          </w:tcPr>
          <w:p w14:paraId="3E19FD60" w14:textId="77777777" w:rsidR="001A3398" w:rsidRPr="00C17311" w:rsidRDefault="001A3398" w:rsidP="00C17311">
            <w:pPr>
              <w:spacing w:line="360" w:lineRule="auto"/>
              <w:jc w:val="both"/>
              <w:rPr>
                <w:rFonts w:ascii="Book Antiqua" w:eastAsia="Calibri" w:hAnsi="Book Antiqua"/>
                <w:color w:val="000000" w:themeColor="dark1"/>
                <w:kern w:val="24"/>
              </w:rPr>
            </w:pPr>
            <w:r w:rsidRPr="00C17311">
              <w:rPr>
                <w:rFonts w:ascii="Book Antiqua" w:eastAsia="Calibri" w:hAnsi="Book Antiqua"/>
                <w:color w:val="000000" w:themeColor="dark1"/>
                <w:kern w:val="24"/>
              </w:rPr>
              <w:t>2/2</w:t>
            </w:r>
          </w:p>
        </w:tc>
      </w:tr>
      <w:tr w:rsidR="001A3398" w:rsidRPr="00C17311" w14:paraId="1F884977" w14:textId="77777777" w:rsidTr="0082189E">
        <w:trPr>
          <w:trHeight w:val="235"/>
          <w:jc w:val="center"/>
        </w:trPr>
        <w:tc>
          <w:tcPr>
            <w:tcW w:w="2200" w:type="dxa"/>
            <w:vMerge/>
            <w:tcBorders>
              <w:bottom w:val="single" w:sz="4" w:space="0" w:color="auto"/>
            </w:tcBorders>
            <w:hideMark/>
          </w:tcPr>
          <w:p w14:paraId="31FDC7FC" w14:textId="77777777" w:rsidR="001A3398" w:rsidRPr="00C17311" w:rsidRDefault="001A3398" w:rsidP="00C17311">
            <w:pPr>
              <w:spacing w:line="360" w:lineRule="auto"/>
              <w:jc w:val="both"/>
              <w:rPr>
                <w:rFonts w:ascii="Book Antiqua" w:eastAsia="Times New Roman" w:hAnsi="Book Antiqua" w:cs="Arial"/>
              </w:rPr>
            </w:pPr>
          </w:p>
        </w:tc>
        <w:tc>
          <w:tcPr>
            <w:tcW w:w="4037" w:type="dxa"/>
            <w:tcBorders>
              <w:bottom w:val="single" w:sz="4" w:space="0" w:color="auto"/>
            </w:tcBorders>
            <w:hideMark/>
          </w:tcPr>
          <w:p w14:paraId="6FEDD98C"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color w:val="000000" w:themeColor="dark1"/>
                <w:kern w:val="24"/>
              </w:rPr>
              <w:t>Stomach: 1/8</w:t>
            </w:r>
          </w:p>
        </w:tc>
        <w:tc>
          <w:tcPr>
            <w:tcW w:w="1899" w:type="dxa"/>
            <w:vMerge/>
            <w:tcBorders>
              <w:bottom w:val="single" w:sz="4" w:space="0" w:color="auto"/>
            </w:tcBorders>
            <w:hideMark/>
          </w:tcPr>
          <w:p w14:paraId="12BFC93F" w14:textId="77777777" w:rsidR="001A3398" w:rsidRPr="00C17311" w:rsidRDefault="001A3398" w:rsidP="00C17311">
            <w:pPr>
              <w:spacing w:line="360" w:lineRule="auto"/>
              <w:jc w:val="both"/>
              <w:rPr>
                <w:rFonts w:ascii="Book Antiqua" w:eastAsia="Times New Roman" w:hAnsi="Book Antiqua" w:cs="Arial"/>
              </w:rPr>
            </w:pPr>
          </w:p>
        </w:tc>
        <w:tc>
          <w:tcPr>
            <w:tcW w:w="1790" w:type="dxa"/>
            <w:vMerge/>
            <w:tcBorders>
              <w:bottom w:val="single" w:sz="4" w:space="0" w:color="auto"/>
            </w:tcBorders>
            <w:hideMark/>
          </w:tcPr>
          <w:p w14:paraId="62983340" w14:textId="77777777" w:rsidR="001A3398" w:rsidRPr="00C17311" w:rsidRDefault="001A3398" w:rsidP="00C17311">
            <w:pPr>
              <w:spacing w:line="360" w:lineRule="auto"/>
              <w:jc w:val="both"/>
              <w:rPr>
                <w:rFonts w:ascii="Book Antiqua" w:eastAsia="Times New Roman" w:hAnsi="Book Antiqua" w:cs="Arial"/>
              </w:rPr>
            </w:pPr>
          </w:p>
        </w:tc>
        <w:tc>
          <w:tcPr>
            <w:tcW w:w="1793" w:type="dxa"/>
            <w:vMerge/>
            <w:tcBorders>
              <w:bottom w:val="single" w:sz="4" w:space="0" w:color="auto"/>
            </w:tcBorders>
            <w:hideMark/>
          </w:tcPr>
          <w:p w14:paraId="03F31564" w14:textId="77777777" w:rsidR="001A3398" w:rsidRPr="00C17311" w:rsidRDefault="001A3398" w:rsidP="00C17311">
            <w:pPr>
              <w:spacing w:line="360" w:lineRule="auto"/>
              <w:jc w:val="both"/>
              <w:rPr>
                <w:rFonts w:ascii="Book Antiqua" w:eastAsia="Times New Roman" w:hAnsi="Book Antiqua" w:cs="Arial"/>
              </w:rPr>
            </w:pPr>
          </w:p>
        </w:tc>
      </w:tr>
    </w:tbl>
    <w:p w14:paraId="4A770D2E" w14:textId="71F7FF9E"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 xml:space="preserve">PTLD: </w:t>
      </w:r>
      <w:r w:rsidR="00ED7C13" w:rsidRPr="00C17311">
        <w:rPr>
          <w:rFonts w:ascii="Book Antiqua" w:eastAsia="Book Antiqua" w:hAnsi="Book Antiqua" w:cs="Book Antiqua"/>
          <w:color w:val="000000"/>
        </w:rPr>
        <w:t>Post-transplant lymphoproliferative disorder</w:t>
      </w:r>
      <w:r w:rsidRPr="00C17311">
        <w:rPr>
          <w:rFonts w:ascii="Book Antiqua" w:eastAsia="Times New Roman" w:hAnsi="Book Antiqua" w:cs="Arial"/>
          <w:color w:val="000000" w:themeColor="dark1"/>
          <w:kern w:val="24"/>
        </w:rPr>
        <w:t>.</w:t>
      </w:r>
    </w:p>
    <w:p w14:paraId="54418B55" w14:textId="77777777" w:rsidR="001A3398" w:rsidRPr="00C17311" w:rsidRDefault="001A3398" w:rsidP="00C17311">
      <w:pPr>
        <w:spacing w:line="360" w:lineRule="auto"/>
        <w:jc w:val="both"/>
        <w:rPr>
          <w:rFonts w:ascii="Book Antiqua" w:eastAsia="Calibri" w:hAnsi="Book Antiqua"/>
          <w:b/>
          <w:bCs/>
          <w:color w:val="000000" w:themeColor="text1"/>
          <w:kern w:val="24"/>
        </w:rPr>
        <w:sectPr w:rsidR="001A3398" w:rsidRPr="00C17311" w:rsidSect="003547AE">
          <w:pgSz w:w="12240" w:h="15840"/>
          <w:pgMar w:top="1440" w:right="1440" w:bottom="1440" w:left="1440" w:header="720" w:footer="720" w:gutter="0"/>
          <w:cols w:space="720"/>
          <w:docGrid w:linePitch="360"/>
        </w:sectPr>
      </w:pPr>
    </w:p>
    <w:p w14:paraId="718B0BC0" w14:textId="7FE15244" w:rsidR="001A3398" w:rsidRPr="00C17311" w:rsidRDefault="001A3398" w:rsidP="00C17311">
      <w:pPr>
        <w:spacing w:line="360" w:lineRule="auto"/>
        <w:jc w:val="both"/>
        <w:rPr>
          <w:rFonts w:ascii="Book Antiqua" w:eastAsia="Calibri" w:hAnsi="Book Antiqua"/>
          <w:b/>
          <w:bCs/>
          <w:color w:val="000000" w:themeColor="text1"/>
          <w:kern w:val="24"/>
        </w:rPr>
      </w:pPr>
      <w:r w:rsidRPr="00C17311">
        <w:rPr>
          <w:rFonts w:ascii="Book Antiqua" w:eastAsia="Calibri" w:hAnsi="Book Antiqua"/>
          <w:b/>
          <w:bCs/>
          <w:color w:val="000000" w:themeColor="text1"/>
          <w:kern w:val="24"/>
        </w:rPr>
        <w:lastRenderedPageBreak/>
        <w:t>Table 2 Study details</w:t>
      </w:r>
      <w:r w:rsidR="00A67345" w:rsidRPr="00C17311">
        <w:rPr>
          <w:rFonts w:ascii="Book Antiqua" w:eastAsia="Calibri" w:hAnsi="Book Antiqua"/>
          <w:b/>
          <w:bCs/>
          <w:color w:val="000000" w:themeColor="text1"/>
          <w:kern w:val="24"/>
        </w:rPr>
        <w:t xml:space="preserve"> regarding gastrointestinal post-transplant lymphoproliferative disorder</w:t>
      </w:r>
    </w:p>
    <w:tbl>
      <w:tblPr>
        <w:tblW w:w="11279" w:type="dxa"/>
        <w:jc w:val="center"/>
        <w:tblLook w:val="04A0" w:firstRow="1" w:lastRow="0" w:firstColumn="1" w:lastColumn="0" w:noHBand="0" w:noVBand="1"/>
      </w:tblPr>
      <w:tblGrid>
        <w:gridCol w:w="1762"/>
        <w:gridCol w:w="9517"/>
      </w:tblGrid>
      <w:tr w:rsidR="001A3398" w:rsidRPr="00C17311" w14:paraId="06E19D2D" w14:textId="77777777" w:rsidTr="001A3398">
        <w:trPr>
          <w:trHeight w:val="382"/>
          <w:jc w:val="center"/>
        </w:trPr>
        <w:tc>
          <w:tcPr>
            <w:tcW w:w="1762" w:type="dxa"/>
            <w:tcBorders>
              <w:top w:val="single" w:sz="4" w:space="0" w:color="auto"/>
              <w:bottom w:val="single" w:sz="4" w:space="0" w:color="auto"/>
            </w:tcBorders>
            <w:hideMark/>
          </w:tcPr>
          <w:p w14:paraId="7E4EB6B6" w14:textId="77777777" w:rsidR="001A3398" w:rsidRPr="00C17311" w:rsidRDefault="001A3398" w:rsidP="00C17311">
            <w:pPr>
              <w:spacing w:line="360" w:lineRule="auto"/>
              <w:jc w:val="both"/>
              <w:rPr>
                <w:rFonts w:ascii="Book Antiqua" w:hAnsi="Book Antiqua" w:cs="Arial"/>
                <w:b/>
                <w:bCs/>
                <w:lang w:eastAsia="zh-CN"/>
              </w:rPr>
            </w:pPr>
            <w:r w:rsidRPr="00C17311">
              <w:rPr>
                <w:rFonts w:ascii="Book Antiqua" w:hAnsi="Book Antiqua" w:cs="Arial"/>
                <w:b/>
                <w:bCs/>
                <w:lang w:eastAsia="zh-CN"/>
              </w:rPr>
              <w:t>Ref.</w:t>
            </w:r>
          </w:p>
        </w:tc>
        <w:tc>
          <w:tcPr>
            <w:tcW w:w="9517" w:type="dxa"/>
            <w:tcBorders>
              <w:top w:val="single" w:sz="4" w:space="0" w:color="auto"/>
              <w:bottom w:val="single" w:sz="4" w:space="0" w:color="auto"/>
            </w:tcBorders>
            <w:hideMark/>
          </w:tcPr>
          <w:p w14:paraId="2CC46EF6"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Calibri" w:hAnsi="Book Antiqua"/>
                <w:b/>
                <w:bCs/>
                <w:color w:val="000000" w:themeColor="text1"/>
                <w:kern w:val="24"/>
              </w:rPr>
              <w:t>Noted findings regarding GI-PTLD</w:t>
            </w:r>
          </w:p>
        </w:tc>
      </w:tr>
      <w:tr w:rsidR="001A3398" w:rsidRPr="00C17311" w14:paraId="44CAFA3E" w14:textId="77777777" w:rsidTr="001A3398">
        <w:trPr>
          <w:trHeight w:val="450"/>
          <w:jc w:val="center"/>
        </w:trPr>
        <w:tc>
          <w:tcPr>
            <w:tcW w:w="1762" w:type="dxa"/>
            <w:tcBorders>
              <w:top w:val="single" w:sz="4" w:space="0" w:color="auto"/>
            </w:tcBorders>
            <w:hideMark/>
          </w:tcPr>
          <w:p w14:paraId="1857779B" w14:textId="59104773"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Plummer</w:t>
            </w:r>
            <w:r w:rsidR="00A67345" w:rsidRPr="00C17311">
              <w:rPr>
                <w:rFonts w:ascii="Book Antiqua" w:eastAsia="Times New Roman" w:hAnsi="Book Antiqua" w:cs="Arial"/>
                <w:color w:val="000000" w:themeColor="text1"/>
                <w:kern w:val="24"/>
              </w:rPr>
              <w:t xml:space="preserve"> </w:t>
            </w:r>
            <w:r w:rsidR="00A67345" w:rsidRPr="00C17311">
              <w:rPr>
                <w:rFonts w:ascii="Book Antiqua" w:eastAsia="Times New Roman" w:hAnsi="Book Antiqua" w:cs="Arial"/>
                <w:i/>
                <w:iCs/>
                <w:color w:val="000000" w:themeColor="text1"/>
                <w:kern w:val="24"/>
              </w:rPr>
              <w:t xml:space="preserve">et </w:t>
            </w:r>
            <w:proofErr w:type="gramStart"/>
            <w:r w:rsidR="00A67345" w:rsidRPr="00C17311">
              <w:rPr>
                <w:rFonts w:ascii="Book Antiqua" w:eastAsia="Times New Roman" w:hAnsi="Book Antiqua" w:cs="Arial"/>
                <w:i/>
                <w:iCs/>
                <w:color w:val="000000" w:themeColor="text1"/>
                <w:kern w:val="24"/>
              </w:rPr>
              <w:t>al</w:t>
            </w:r>
            <w:r w:rsidR="00A67345" w:rsidRPr="00C17311">
              <w:rPr>
                <w:rFonts w:ascii="Book Antiqua" w:eastAsia="Times New Roman" w:hAnsi="Book Antiqua" w:cs="Arial"/>
                <w:color w:val="000000" w:themeColor="text1"/>
                <w:kern w:val="24"/>
                <w:vertAlign w:val="superscript"/>
              </w:rPr>
              <w:t>[</w:t>
            </w:r>
            <w:proofErr w:type="gramEnd"/>
            <w:r w:rsidR="00A67345" w:rsidRPr="00C17311">
              <w:rPr>
                <w:rFonts w:ascii="Book Antiqua" w:eastAsia="Times New Roman" w:hAnsi="Book Antiqua" w:cs="Arial"/>
                <w:color w:val="000000" w:themeColor="text1"/>
                <w:kern w:val="24"/>
                <w:vertAlign w:val="superscript"/>
              </w:rPr>
              <w:t>11]</w:t>
            </w:r>
          </w:p>
        </w:tc>
        <w:tc>
          <w:tcPr>
            <w:tcW w:w="9517" w:type="dxa"/>
            <w:tcBorders>
              <w:top w:val="single" w:sz="4" w:space="0" w:color="auto"/>
            </w:tcBorders>
            <w:hideMark/>
          </w:tcPr>
          <w:p w14:paraId="6E9427E2"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PTLD presentation is non-specific</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Prognosis is variable dependent on burden of disease, age at the time of diagnosis, and morphological subtype</w:t>
            </w:r>
          </w:p>
        </w:tc>
      </w:tr>
      <w:tr w:rsidR="001A3398" w:rsidRPr="00C17311" w14:paraId="66553526" w14:textId="77777777" w:rsidTr="001A3398">
        <w:trPr>
          <w:trHeight w:val="621"/>
          <w:jc w:val="center"/>
        </w:trPr>
        <w:tc>
          <w:tcPr>
            <w:tcW w:w="1762" w:type="dxa"/>
            <w:hideMark/>
          </w:tcPr>
          <w:p w14:paraId="39EF0127" w14:textId="4179AF9E"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 xml:space="preserve">Small </w:t>
            </w:r>
            <w:r w:rsidR="00A67345" w:rsidRPr="00C17311">
              <w:rPr>
                <w:rFonts w:ascii="Book Antiqua" w:eastAsia="Times New Roman" w:hAnsi="Book Antiqua" w:cs="Arial"/>
                <w:i/>
                <w:iCs/>
                <w:color w:val="000000" w:themeColor="text1"/>
                <w:kern w:val="24"/>
              </w:rPr>
              <w:t xml:space="preserve">et </w:t>
            </w:r>
            <w:proofErr w:type="gramStart"/>
            <w:r w:rsidR="00A67345" w:rsidRPr="00C17311">
              <w:rPr>
                <w:rFonts w:ascii="Book Antiqua" w:eastAsia="Times New Roman" w:hAnsi="Book Antiqua" w:cs="Arial"/>
                <w:i/>
                <w:iCs/>
                <w:color w:val="000000" w:themeColor="text1"/>
                <w:kern w:val="24"/>
              </w:rPr>
              <w:t>al</w:t>
            </w:r>
            <w:r w:rsidR="00A67345" w:rsidRPr="00C17311">
              <w:rPr>
                <w:rFonts w:ascii="Book Antiqua" w:eastAsia="Times New Roman" w:hAnsi="Book Antiqua" w:cs="Arial"/>
                <w:color w:val="000000" w:themeColor="text1"/>
                <w:kern w:val="24"/>
                <w:vertAlign w:val="superscript"/>
              </w:rPr>
              <w:t>[</w:t>
            </w:r>
            <w:proofErr w:type="gramEnd"/>
            <w:r w:rsidR="00A67345" w:rsidRPr="00C17311">
              <w:rPr>
                <w:rFonts w:ascii="Book Antiqua" w:eastAsia="Times New Roman" w:hAnsi="Book Antiqua" w:cs="Arial"/>
                <w:color w:val="000000" w:themeColor="text1"/>
                <w:kern w:val="24"/>
                <w:vertAlign w:val="superscript"/>
              </w:rPr>
              <w:t>7]</w:t>
            </w:r>
          </w:p>
        </w:tc>
        <w:tc>
          <w:tcPr>
            <w:tcW w:w="9517" w:type="dxa"/>
            <w:hideMark/>
          </w:tcPr>
          <w:p w14:paraId="210C0CD6"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EBV infection is crucial in the pathophysiology of PTLD</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EBV+ patients are more likely to respond to RIS</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Chemotherapy can be utilized after RIS if RIS appears unsuccessful</w:t>
            </w:r>
          </w:p>
        </w:tc>
      </w:tr>
      <w:tr w:rsidR="001A3398" w:rsidRPr="00C17311" w14:paraId="463DF7B4" w14:textId="77777777" w:rsidTr="001A3398">
        <w:trPr>
          <w:trHeight w:val="433"/>
          <w:jc w:val="center"/>
        </w:trPr>
        <w:tc>
          <w:tcPr>
            <w:tcW w:w="1762" w:type="dxa"/>
            <w:hideMark/>
          </w:tcPr>
          <w:p w14:paraId="6DE4D09D" w14:textId="54FECADD" w:rsidR="001A3398" w:rsidRPr="00C17311" w:rsidRDefault="001A3398"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Dako</w:t>
            </w:r>
            <w:proofErr w:type="spellEnd"/>
            <w:r w:rsidRPr="00C17311">
              <w:rPr>
                <w:rFonts w:ascii="Book Antiqua" w:eastAsia="Times New Roman" w:hAnsi="Book Antiqua" w:cs="Arial"/>
                <w:color w:val="000000" w:themeColor="text1"/>
                <w:kern w:val="24"/>
              </w:rPr>
              <w:t xml:space="preserve"> </w:t>
            </w:r>
            <w:r w:rsidR="00A67345" w:rsidRPr="00C17311">
              <w:rPr>
                <w:rFonts w:ascii="Book Antiqua" w:eastAsia="Times New Roman" w:hAnsi="Book Antiqua" w:cs="Arial"/>
                <w:i/>
                <w:iCs/>
                <w:color w:val="000000" w:themeColor="text1"/>
                <w:kern w:val="24"/>
              </w:rPr>
              <w:t xml:space="preserve">et </w:t>
            </w:r>
            <w:proofErr w:type="gramStart"/>
            <w:r w:rsidR="00A67345" w:rsidRPr="00C17311">
              <w:rPr>
                <w:rFonts w:ascii="Book Antiqua" w:eastAsia="Times New Roman" w:hAnsi="Book Antiqua" w:cs="Arial"/>
                <w:i/>
                <w:iCs/>
                <w:color w:val="000000" w:themeColor="text1"/>
                <w:kern w:val="24"/>
              </w:rPr>
              <w:t>al</w:t>
            </w:r>
            <w:r w:rsidR="00A67345" w:rsidRPr="00C17311">
              <w:rPr>
                <w:rFonts w:ascii="Book Antiqua" w:eastAsia="Times New Roman" w:hAnsi="Book Antiqua" w:cs="Arial"/>
                <w:color w:val="000000" w:themeColor="text1"/>
                <w:kern w:val="24"/>
                <w:vertAlign w:val="superscript"/>
              </w:rPr>
              <w:t>[</w:t>
            </w:r>
            <w:proofErr w:type="gramEnd"/>
            <w:r w:rsidR="00A67345" w:rsidRPr="00C17311">
              <w:rPr>
                <w:rFonts w:ascii="Book Antiqua" w:eastAsia="Times New Roman" w:hAnsi="Book Antiqua" w:cs="Arial"/>
                <w:color w:val="000000" w:themeColor="text1"/>
                <w:kern w:val="24"/>
                <w:vertAlign w:val="superscript"/>
              </w:rPr>
              <w:t>12]</w:t>
            </w:r>
          </w:p>
        </w:tc>
        <w:tc>
          <w:tcPr>
            <w:tcW w:w="9517" w:type="dxa"/>
            <w:hideMark/>
          </w:tcPr>
          <w:p w14:paraId="7E2400C1"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Imaging of PTLD involving GI tract is variable. Imaging of PTLD may appear as a large mass, luminal ulceration, intussusception, or soft tissue nodules</w:t>
            </w:r>
          </w:p>
        </w:tc>
      </w:tr>
      <w:tr w:rsidR="001A3398" w:rsidRPr="00C17311" w14:paraId="0C5B29E6" w14:textId="77777777" w:rsidTr="001A3398">
        <w:trPr>
          <w:trHeight w:val="433"/>
          <w:jc w:val="center"/>
        </w:trPr>
        <w:tc>
          <w:tcPr>
            <w:tcW w:w="1762" w:type="dxa"/>
            <w:hideMark/>
          </w:tcPr>
          <w:p w14:paraId="52549D84" w14:textId="0DE192F8" w:rsidR="001A3398" w:rsidRPr="00C17311" w:rsidRDefault="005537F1"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 xml:space="preserve">Wozniak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17]</w:t>
            </w:r>
          </w:p>
        </w:tc>
        <w:tc>
          <w:tcPr>
            <w:tcW w:w="9517" w:type="dxa"/>
            <w:hideMark/>
          </w:tcPr>
          <w:p w14:paraId="132BA4BA"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Risk of acute cellular rejection increased when treatment for PTLD occurred.</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Notable risk factors for PTLD include chronic immunosuppression, viral infection, and increased time from transplantation</w:t>
            </w:r>
          </w:p>
        </w:tc>
      </w:tr>
      <w:tr w:rsidR="001A3398" w:rsidRPr="00C17311" w14:paraId="06AE468B" w14:textId="77777777" w:rsidTr="001A3398">
        <w:trPr>
          <w:trHeight w:val="291"/>
          <w:jc w:val="center"/>
        </w:trPr>
        <w:tc>
          <w:tcPr>
            <w:tcW w:w="1762" w:type="dxa"/>
            <w:hideMark/>
          </w:tcPr>
          <w:p w14:paraId="2063041E" w14:textId="3DDF5C20" w:rsidR="001A3398" w:rsidRPr="00C17311" w:rsidRDefault="005537F1"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 xml:space="preserve">Koo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14]</w:t>
            </w:r>
          </w:p>
        </w:tc>
        <w:tc>
          <w:tcPr>
            <w:tcW w:w="9517" w:type="dxa"/>
            <w:hideMark/>
          </w:tcPr>
          <w:p w14:paraId="11A1C925"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Incidence rate of PTLD after small bowel transplantation was up to 50%</w:t>
            </w:r>
          </w:p>
        </w:tc>
      </w:tr>
      <w:tr w:rsidR="001A3398" w:rsidRPr="00C17311" w14:paraId="0EC41E4A" w14:textId="77777777" w:rsidTr="001A3398">
        <w:trPr>
          <w:trHeight w:val="436"/>
          <w:jc w:val="center"/>
        </w:trPr>
        <w:tc>
          <w:tcPr>
            <w:tcW w:w="1762" w:type="dxa"/>
            <w:hideMark/>
          </w:tcPr>
          <w:p w14:paraId="66D4FB84" w14:textId="03087CE4" w:rsidR="001A3398" w:rsidRPr="00C17311" w:rsidRDefault="005537F1"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Khedmat</w:t>
            </w:r>
            <w:proofErr w:type="spellEnd"/>
            <w:r w:rsidRPr="00C17311">
              <w:rPr>
                <w:rFonts w:ascii="Book Antiqua" w:eastAsia="Times New Roman" w:hAnsi="Book Antiqua" w:cs="Arial"/>
                <w:color w:val="000000" w:themeColor="text1"/>
                <w:kern w:val="24"/>
              </w:rPr>
              <w:t xml:space="preserve">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13]</w:t>
            </w:r>
          </w:p>
        </w:tc>
        <w:tc>
          <w:tcPr>
            <w:tcW w:w="9517" w:type="dxa"/>
            <w:hideMark/>
          </w:tcPr>
          <w:p w14:paraId="13C1D990"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Clinical presentation of PTLD is nonspecific</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Early treatment with RIS, rituximab, chemotherapy, or surgical therapy, if indicated, can decrease mortality rates</w:t>
            </w:r>
          </w:p>
        </w:tc>
      </w:tr>
      <w:tr w:rsidR="001A3398" w:rsidRPr="00C17311" w14:paraId="4AF3DF9A" w14:textId="77777777" w:rsidTr="001A3398">
        <w:trPr>
          <w:trHeight w:val="621"/>
          <w:jc w:val="center"/>
        </w:trPr>
        <w:tc>
          <w:tcPr>
            <w:tcW w:w="1762" w:type="dxa"/>
            <w:hideMark/>
          </w:tcPr>
          <w:p w14:paraId="14CAC079" w14:textId="0C6E9ED8" w:rsidR="001A3398" w:rsidRPr="00C17311" w:rsidRDefault="005537F1"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Khedmat</w:t>
            </w:r>
            <w:proofErr w:type="spellEnd"/>
            <w:r w:rsidRPr="00C17311">
              <w:rPr>
                <w:rFonts w:ascii="Book Antiqua" w:eastAsia="Times New Roman" w:hAnsi="Book Antiqua" w:cs="Arial"/>
                <w:color w:val="000000" w:themeColor="text1"/>
                <w:kern w:val="24"/>
              </w:rPr>
              <w:t xml:space="preserve">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16]</w:t>
            </w:r>
          </w:p>
        </w:tc>
        <w:tc>
          <w:tcPr>
            <w:tcW w:w="9517" w:type="dxa"/>
            <w:hideMark/>
          </w:tcPr>
          <w:p w14:paraId="41468F4A"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Patients with PTLD and colorectal symptoms were noted to have a higher risk of metastatic disease.</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Colorectal PTLD may occur more frequently and may be more aggressive in men compared to women.</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Multi-organ failure may be more common in men compared to women if there is colorectal PTLD</w:t>
            </w:r>
          </w:p>
        </w:tc>
      </w:tr>
      <w:tr w:rsidR="001A3398" w:rsidRPr="00C17311" w14:paraId="7EEEFB0F" w14:textId="77777777" w:rsidTr="001A3398">
        <w:trPr>
          <w:trHeight w:val="433"/>
          <w:jc w:val="center"/>
        </w:trPr>
        <w:tc>
          <w:tcPr>
            <w:tcW w:w="1762" w:type="dxa"/>
            <w:hideMark/>
          </w:tcPr>
          <w:p w14:paraId="08D5E8FF" w14:textId="64D02C6F" w:rsidR="001A3398" w:rsidRPr="00C17311" w:rsidRDefault="005537F1"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text1"/>
                <w:kern w:val="24"/>
              </w:rPr>
              <w:t xml:space="preserve">Cruz Jr </w:t>
            </w:r>
            <w:r w:rsidRPr="00C17311">
              <w:rPr>
                <w:rFonts w:ascii="Book Antiqua" w:eastAsia="Times New Roman" w:hAnsi="Book Antiqua" w:cs="Arial"/>
                <w:i/>
                <w:iCs/>
                <w:color w:val="000000" w:themeColor="text1"/>
                <w:kern w:val="24"/>
              </w:rPr>
              <w:t xml:space="preserve">et </w:t>
            </w:r>
            <w:proofErr w:type="gramStart"/>
            <w:r w:rsidRPr="00C17311">
              <w:rPr>
                <w:rFonts w:ascii="Book Antiqua" w:eastAsia="Times New Roman" w:hAnsi="Book Antiqua" w:cs="Arial"/>
                <w:i/>
                <w:iCs/>
                <w:color w:val="000000" w:themeColor="text1"/>
                <w:kern w:val="24"/>
              </w:rPr>
              <w:t>al</w:t>
            </w:r>
            <w:r w:rsidRPr="00C17311">
              <w:rPr>
                <w:rFonts w:ascii="Book Antiqua" w:eastAsia="Times New Roman" w:hAnsi="Book Antiqua" w:cs="Arial"/>
                <w:color w:val="000000" w:themeColor="text1"/>
                <w:kern w:val="24"/>
                <w:vertAlign w:val="superscript"/>
              </w:rPr>
              <w:t>[</w:t>
            </w:r>
            <w:proofErr w:type="gramEnd"/>
            <w:r w:rsidRPr="00C17311">
              <w:rPr>
                <w:rFonts w:ascii="Book Antiqua" w:eastAsia="Times New Roman" w:hAnsi="Book Antiqua" w:cs="Arial"/>
                <w:color w:val="000000" w:themeColor="text1"/>
                <w:kern w:val="24"/>
                <w:vertAlign w:val="superscript"/>
              </w:rPr>
              <w:t>15]</w:t>
            </w:r>
          </w:p>
        </w:tc>
        <w:tc>
          <w:tcPr>
            <w:tcW w:w="9517" w:type="dxa"/>
            <w:hideMark/>
          </w:tcPr>
          <w:p w14:paraId="11582E25"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Surgical intervention uncommonly required for PTLD.</w:t>
            </w:r>
            <w:r w:rsidRPr="00C17311">
              <w:rPr>
                <w:rFonts w:ascii="Book Antiqua" w:hAnsi="Book Antiqua" w:cs="Arial"/>
                <w:color w:val="000000" w:themeColor="dark1"/>
                <w:kern w:val="24"/>
                <w:lang w:eastAsia="zh-CN"/>
              </w:rPr>
              <w:t xml:space="preserve"> </w:t>
            </w:r>
            <w:r w:rsidRPr="00C17311">
              <w:rPr>
                <w:rFonts w:ascii="Book Antiqua" w:eastAsia="Calibri" w:hAnsi="Book Antiqua"/>
                <w:color w:val="000000" w:themeColor="dark1"/>
                <w:kern w:val="24"/>
              </w:rPr>
              <w:t>Most common surgical need is for intestinal obstruction</w:t>
            </w:r>
          </w:p>
        </w:tc>
      </w:tr>
      <w:tr w:rsidR="001A3398" w:rsidRPr="00C17311" w14:paraId="70524CD0" w14:textId="77777777" w:rsidTr="001A3398">
        <w:trPr>
          <w:trHeight w:val="851"/>
          <w:jc w:val="center"/>
        </w:trPr>
        <w:tc>
          <w:tcPr>
            <w:tcW w:w="1762" w:type="dxa"/>
            <w:tcBorders>
              <w:bottom w:val="single" w:sz="4" w:space="0" w:color="auto"/>
            </w:tcBorders>
            <w:hideMark/>
          </w:tcPr>
          <w:p w14:paraId="31226270" w14:textId="33C1D47F" w:rsidR="001A3398" w:rsidRPr="00C17311" w:rsidRDefault="001A3398" w:rsidP="00C17311">
            <w:pPr>
              <w:spacing w:line="360" w:lineRule="auto"/>
              <w:jc w:val="both"/>
              <w:rPr>
                <w:rFonts w:ascii="Book Antiqua" w:eastAsia="Times New Roman" w:hAnsi="Book Antiqua" w:cs="Arial"/>
              </w:rPr>
            </w:pPr>
            <w:proofErr w:type="spellStart"/>
            <w:r w:rsidRPr="00C17311">
              <w:rPr>
                <w:rFonts w:ascii="Book Antiqua" w:eastAsia="Times New Roman" w:hAnsi="Book Antiqua" w:cs="Arial"/>
                <w:color w:val="000000" w:themeColor="text1"/>
                <w:kern w:val="24"/>
              </w:rPr>
              <w:t>Ganne</w:t>
            </w:r>
            <w:proofErr w:type="spellEnd"/>
            <w:r w:rsidRPr="00C17311">
              <w:rPr>
                <w:rFonts w:ascii="Book Antiqua" w:eastAsia="Times New Roman" w:hAnsi="Book Antiqua" w:cs="Arial"/>
                <w:color w:val="000000" w:themeColor="text1"/>
                <w:kern w:val="24"/>
              </w:rPr>
              <w:t xml:space="preserve"> </w:t>
            </w:r>
            <w:r w:rsidR="005537F1" w:rsidRPr="00C17311">
              <w:rPr>
                <w:rFonts w:ascii="Book Antiqua" w:eastAsia="Times New Roman" w:hAnsi="Book Antiqua" w:cs="Arial"/>
                <w:i/>
                <w:iCs/>
                <w:color w:val="000000" w:themeColor="text1"/>
                <w:kern w:val="24"/>
              </w:rPr>
              <w:t xml:space="preserve">et </w:t>
            </w:r>
            <w:proofErr w:type="gramStart"/>
            <w:r w:rsidR="005537F1" w:rsidRPr="00C17311">
              <w:rPr>
                <w:rFonts w:ascii="Book Antiqua" w:eastAsia="Times New Roman" w:hAnsi="Book Antiqua" w:cs="Arial"/>
                <w:i/>
                <w:iCs/>
                <w:color w:val="000000" w:themeColor="text1"/>
                <w:kern w:val="24"/>
              </w:rPr>
              <w:t>al</w:t>
            </w:r>
            <w:r w:rsidR="005537F1" w:rsidRPr="00C17311">
              <w:rPr>
                <w:rFonts w:ascii="Book Antiqua" w:eastAsia="Times New Roman" w:hAnsi="Book Antiqua" w:cs="Arial"/>
                <w:color w:val="000000" w:themeColor="text1"/>
                <w:kern w:val="24"/>
                <w:vertAlign w:val="superscript"/>
              </w:rPr>
              <w:t>[</w:t>
            </w:r>
            <w:proofErr w:type="gramEnd"/>
            <w:r w:rsidR="005537F1" w:rsidRPr="00C17311">
              <w:rPr>
                <w:rFonts w:ascii="Book Antiqua" w:eastAsia="Times New Roman" w:hAnsi="Book Antiqua" w:cs="Arial"/>
                <w:color w:val="000000" w:themeColor="text1"/>
                <w:kern w:val="24"/>
                <w:vertAlign w:val="superscript"/>
              </w:rPr>
              <w:t>18]</w:t>
            </w:r>
          </w:p>
        </w:tc>
        <w:tc>
          <w:tcPr>
            <w:tcW w:w="9517" w:type="dxa"/>
            <w:tcBorders>
              <w:bottom w:val="single" w:sz="4" w:space="0" w:color="auto"/>
            </w:tcBorders>
            <w:hideMark/>
          </w:tcPr>
          <w:p w14:paraId="0F27436C" w14:textId="77777777" w:rsidR="001A3398" w:rsidRPr="00C17311" w:rsidRDefault="001A3398" w:rsidP="00C17311">
            <w:pPr>
              <w:spacing w:line="360" w:lineRule="auto"/>
              <w:jc w:val="both"/>
              <w:rPr>
                <w:rFonts w:ascii="Book Antiqua" w:eastAsia="Times New Roman" w:hAnsi="Book Antiqua" w:cs="Arial"/>
              </w:rPr>
            </w:pPr>
            <w:r w:rsidRPr="00C17311">
              <w:rPr>
                <w:rFonts w:ascii="Book Antiqua" w:eastAsia="Times New Roman" w:hAnsi="Book Antiqua" w:cs="Arial"/>
                <w:color w:val="000000" w:themeColor="dark1"/>
                <w:kern w:val="24"/>
              </w:rPr>
              <w:t>PTLD was found to respond to rituximab irrespective of EBV status</w:t>
            </w:r>
            <w:r w:rsidRPr="00C17311">
              <w:rPr>
                <w:rFonts w:ascii="Book Antiqua" w:hAnsi="Book Antiqua" w:cs="Arial"/>
                <w:color w:val="000000" w:themeColor="dark1"/>
                <w:kern w:val="24"/>
                <w:lang w:eastAsia="zh-CN"/>
              </w:rPr>
              <w:t xml:space="preserve">. </w:t>
            </w:r>
            <w:r w:rsidRPr="00C17311">
              <w:rPr>
                <w:rFonts w:ascii="Book Antiqua" w:eastAsia="Times New Roman" w:hAnsi="Book Antiqua" w:cs="Arial"/>
                <w:color w:val="000000" w:themeColor="dark1"/>
                <w:kern w:val="24"/>
              </w:rPr>
              <w:t>Patients with higher EBV titers usually benefited from combination RIS, rituximab, and CHOP therapy. EBV-specific donor cytotoxic lymphocyte infusions may be effective but may lead to graft rejection</w:t>
            </w:r>
            <w:r w:rsidRPr="00C17311">
              <w:rPr>
                <w:rFonts w:ascii="Book Antiqua" w:hAnsi="Book Antiqua" w:cs="Arial"/>
                <w:color w:val="000000" w:themeColor="dark1"/>
                <w:kern w:val="24"/>
                <w:lang w:eastAsia="zh-CN"/>
              </w:rPr>
              <w:t xml:space="preserve">. </w:t>
            </w:r>
            <w:r w:rsidRPr="00C17311">
              <w:rPr>
                <w:rFonts w:ascii="Book Antiqua" w:eastAsia="Calibri" w:hAnsi="Book Antiqua"/>
                <w:color w:val="000000" w:themeColor="dark1"/>
                <w:kern w:val="24"/>
              </w:rPr>
              <w:t>GI bleeding may be a presenting feature of disease</w:t>
            </w:r>
          </w:p>
        </w:tc>
      </w:tr>
    </w:tbl>
    <w:p w14:paraId="16DAB303" w14:textId="22E470F0" w:rsidR="001A3398" w:rsidRPr="00C17311" w:rsidRDefault="001A3398" w:rsidP="00C17311">
      <w:pPr>
        <w:spacing w:line="360" w:lineRule="auto"/>
        <w:jc w:val="both"/>
        <w:rPr>
          <w:rFonts w:ascii="Book Antiqua" w:eastAsia="Times New Roman" w:hAnsi="Book Antiqua" w:cs="Arial"/>
          <w:color w:val="000000" w:themeColor="dark1"/>
          <w:kern w:val="24"/>
        </w:rPr>
      </w:pPr>
      <w:r w:rsidRPr="00C17311">
        <w:rPr>
          <w:rFonts w:ascii="Book Antiqua" w:eastAsia="Times New Roman" w:hAnsi="Book Antiqua" w:cs="Arial"/>
          <w:color w:val="000000" w:themeColor="dark1"/>
          <w:kern w:val="24"/>
        </w:rPr>
        <w:t xml:space="preserve">PTLD: </w:t>
      </w:r>
      <w:bookmarkStart w:id="5" w:name="_Hlk109666112"/>
      <w:r w:rsidR="00ED7C13" w:rsidRPr="00C17311">
        <w:rPr>
          <w:rFonts w:ascii="Book Antiqua" w:eastAsia="Book Antiqua" w:hAnsi="Book Antiqua" w:cs="Book Antiqua"/>
          <w:color w:val="000000"/>
        </w:rPr>
        <w:t>Post-transplant lymphoproliferative disorder</w:t>
      </w:r>
      <w:bookmarkEnd w:id="5"/>
      <w:r w:rsidRPr="00C17311">
        <w:rPr>
          <w:rFonts w:ascii="Book Antiqua" w:eastAsia="Times New Roman" w:hAnsi="Book Antiqua" w:cs="Arial"/>
          <w:color w:val="000000" w:themeColor="dark1"/>
          <w:kern w:val="24"/>
        </w:rPr>
        <w:t xml:space="preserve">; EBV: </w:t>
      </w:r>
      <w:r w:rsidR="00AD1296" w:rsidRPr="00C17311">
        <w:rPr>
          <w:rFonts w:ascii="Book Antiqua" w:eastAsia="Times New Roman" w:hAnsi="Book Antiqua" w:cs="Arial"/>
          <w:color w:val="000000" w:themeColor="dark1"/>
          <w:kern w:val="24"/>
        </w:rPr>
        <w:t>Epstein-Barr virus</w:t>
      </w:r>
      <w:r w:rsidRPr="00C17311">
        <w:rPr>
          <w:rFonts w:ascii="Book Antiqua" w:eastAsia="Times New Roman" w:hAnsi="Book Antiqua" w:cs="Arial"/>
          <w:color w:val="000000" w:themeColor="dark1"/>
          <w:kern w:val="24"/>
        </w:rPr>
        <w:t xml:space="preserve">; RIS: </w:t>
      </w:r>
      <w:r w:rsidR="00AD1296" w:rsidRPr="00C17311">
        <w:rPr>
          <w:rFonts w:ascii="Book Antiqua" w:eastAsia="Book Antiqua" w:hAnsi="Book Antiqua" w:cs="Book Antiqua"/>
          <w:color w:val="000000"/>
        </w:rPr>
        <w:t>Immunosuppression</w:t>
      </w:r>
      <w:r w:rsidRPr="00C17311">
        <w:rPr>
          <w:rFonts w:ascii="Book Antiqua" w:eastAsia="Times New Roman" w:hAnsi="Book Antiqua" w:cs="Arial"/>
          <w:color w:val="000000" w:themeColor="dark1"/>
          <w:kern w:val="24"/>
        </w:rPr>
        <w:t xml:space="preserve">; GI: </w:t>
      </w:r>
      <w:bookmarkStart w:id="6" w:name="_Hlk109666098"/>
      <w:r w:rsidR="00ED7C13" w:rsidRPr="00C17311">
        <w:rPr>
          <w:rFonts w:ascii="Book Antiqua" w:eastAsia="Book Antiqua" w:hAnsi="Book Antiqua" w:cs="Book Antiqua"/>
          <w:color w:val="000000"/>
        </w:rPr>
        <w:t>Gastrointestinal</w:t>
      </w:r>
      <w:bookmarkEnd w:id="6"/>
      <w:r w:rsidRPr="00C17311">
        <w:rPr>
          <w:rFonts w:ascii="Book Antiqua" w:eastAsia="Times New Roman" w:hAnsi="Book Antiqua" w:cs="Arial"/>
          <w:color w:val="000000" w:themeColor="dark1"/>
          <w:kern w:val="24"/>
        </w:rPr>
        <w:t>.</w:t>
      </w:r>
    </w:p>
    <w:sectPr w:rsidR="001A3398" w:rsidRPr="00C17311" w:rsidSect="003547A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5116C" w14:textId="77777777" w:rsidR="006E7E7E" w:rsidRDefault="006E7E7E" w:rsidP="001A3398">
      <w:r>
        <w:separator/>
      </w:r>
    </w:p>
  </w:endnote>
  <w:endnote w:type="continuationSeparator" w:id="0">
    <w:p w14:paraId="726B5B32" w14:textId="77777777" w:rsidR="006E7E7E" w:rsidRDefault="006E7E7E" w:rsidP="001A33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icrosoft YaHei">
    <w:altName w:val="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235978" w14:textId="77777777" w:rsidR="001A3398" w:rsidRPr="001A3398" w:rsidRDefault="001A3398" w:rsidP="001A3398">
    <w:pPr>
      <w:pStyle w:val="a5"/>
      <w:jc w:val="right"/>
      <w:rPr>
        <w:rFonts w:ascii="Book Antiqua" w:hAnsi="Book Antiqua"/>
        <w:color w:val="000000" w:themeColor="text1"/>
        <w:sz w:val="24"/>
        <w:szCs w:val="24"/>
      </w:rPr>
    </w:pPr>
    <w:r w:rsidRPr="001A3398">
      <w:rPr>
        <w:rFonts w:ascii="Book Antiqua" w:hAnsi="Book Antiqua"/>
        <w:color w:val="000000" w:themeColor="text1"/>
        <w:sz w:val="24"/>
        <w:szCs w:val="24"/>
        <w:lang w:val="zh-CN" w:eastAsia="zh-CN"/>
      </w:rPr>
      <w:t xml:space="preserve"> </w:t>
    </w:r>
    <w:r w:rsidRPr="001A3398">
      <w:rPr>
        <w:rFonts w:ascii="Book Antiqua" w:hAnsi="Book Antiqua"/>
        <w:color w:val="000000" w:themeColor="text1"/>
        <w:sz w:val="24"/>
        <w:szCs w:val="24"/>
      </w:rPr>
      <w:fldChar w:fldCharType="begin"/>
    </w:r>
    <w:r w:rsidRPr="001A3398">
      <w:rPr>
        <w:rFonts w:ascii="Book Antiqua" w:hAnsi="Book Antiqua"/>
        <w:color w:val="000000" w:themeColor="text1"/>
        <w:sz w:val="24"/>
        <w:szCs w:val="24"/>
      </w:rPr>
      <w:instrText>PAGE  \* Arabic  \* MERGEFORMAT</w:instrText>
    </w:r>
    <w:r w:rsidRPr="001A3398">
      <w:rPr>
        <w:rFonts w:ascii="Book Antiqua" w:hAnsi="Book Antiqua"/>
        <w:color w:val="000000" w:themeColor="text1"/>
        <w:sz w:val="24"/>
        <w:szCs w:val="24"/>
      </w:rPr>
      <w:fldChar w:fldCharType="separate"/>
    </w:r>
    <w:r w:rsidRPr="001A3398">
      <w:rPr>
        <w:rFonts w:ascii="Book Antiqua" w:hAnsi="Book Antiqua"/>
        <w:color w:val="000000" w:themeColor="text1"/>
        <w:sz w:val="24"/>
        <w:szCs w:val="24"/>
        <w:lang w:val="zh-CN" w:eastAsia="zh-CN"/>
      </w:rPr>
      <w:t>2</w:t>
    </w:r>
    <w:r w:rsidRPr="001A3398">
      <w:rPr>
        <w:rFonts w:ascii="Book Antiqua" w:hAnsi="Book Antiqua"/>
        <w:color w:val="000000" w:themeColor="text1"/>
        <w:sz w:val="24"/>
        <w:szCs w:val="24"/>
      </w:rPr>
      <w:fldChar w:fldCharType="end"/>
    </w:r>
    <w:r w:rsidRPr="001A3398">
      <w:rPr>
        <w:rFonts w:ascii="Book Antiqua" w:hAnsi="Book Antiqua"/>
        <w:color w:val="000000" w:themeColor="text1"/>
        <w:sz w:val="24"/>
        <w:szCs w:val="24"/>
        <w:lang w:val="zh-CN" w:eastAsia="zh-CN"/>
      </w:rPr>
      <w:t xml:space="preserve"> / </w:t>
    </w:r>
    <w:r w:rsidRPr="001A3398">
      <w:rPr>
        <w:rFonts w:ascii="Book Antiqua" w:hAnsi="Book Antiqua"/>
        <w:color w:val="000000" w:themeColor="text1"/>
        <w:sz w:val="24"/>
        <w:szCs w:val="24"/>
      </w:rPr>
      <w:fldChar w:fldCharType="begin"/>
    </w:r>
    <w:r w:rsidRPr="001A3398">
      <w:rPr>
        <w:rFonts w:ascii="Book Antiqua" w:hAnsi="Book Antiqua"/>
        <w:color w:val="000000" w:themeColor="text1"/>
        <w:sz w:val="24"/>
        <w:szCs w:val="24"/>
      </w:rPr>
      <w:instrText>NUMPAGES  \* Arabic  \* MERGEFORMAT</w:instrText>
    </w:r>
    <w:r w:rsidRPr="001A3398">
      <w:rPr>
        <w:rFonts w:ascii="Book Antiqua" w:hAnsi="Book Antiqua"/>
        <w:color w:val="000000" w:themeColor="text1"/>
        <w:sz w:val="24"/>
        <w:szCs w:val="24"/>
      </w:rPr>
      <w:fldChar w:fldCharType="separate"/>
    </w:r>
    <w:r w:rsidRPr="001A3398">
      <w:rPr>
        <w:rFonts w:ascii="Book Antiqua" w:hAnsi="Book Antiqua"/>
        <w:color w:val="000000" w:themeColor="text1"/>
        <w:sz w:val="24"/>
        <w:szCs w:val="24"/>
        <w:lang w:val="zh-CN" w:eastAsia="zh-CN"/>
      </w:rPr>
      <w:t>2</w:t>
    </w:r>
    <w:r w:rsidRPr="001A3398">
      <w:rPr>
        <w:rFonts w:ascii="Book Antiqua" w:hAnsi="Book Antiqua"/>
        <w:color w:val="000000" w:themeColor="text1"/>
        <w:sz w:val="24"/>
        <w:szCs w:val="24"/>
      </w:rPr>
      <w:fldChar w:fldCharType="end"/>
    </w:r>
  </w:p>
  <w:p w14:paraId="28546A65" w14:textId="77777777" w:rsidR="001A3398" w:rsidRDefault="001A339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41926A" w14:textId="77777777" w:rsidR="006E7E7E" w:rsidRDefault="006E7E7E" w:rsidP="001A3398">
      <w:r>
        <w:separator/>
      </w:r>
    </w:p>
  </w:footnote>
  <w:footnote w:type="continuationSeparator" w:id="0">
    <w:p w14:paraId="3C2ECA41" w14:textId="77777777" w:rsidR="006E7E7E" w:rsidRDefault="006E7E7E" w:rsidP="001A3398">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20CE"/>
    <w:rsid w:val="000733CF"/>
    <w:rsid w:val="000D7616"/>
    <w:rsid w:val="000E1370"/>
    <w:rsid w:val="00116E75"/>
    <w:rsid w:val="001571EE"/>
    <w:rsid w:val="00160D78"/>
    <w:rsid w:val="00164D1A"/>
    <w:rsid w:val="001665B8"/>
    <w:rsid w:val="001A3398"/>
    <w:rsid w:val="001B28AE"/>
    <w:rsid w:val="001B6651"/>
    <w:rsid w:val="001E278E"/>
    <w:rsid w:val="00224578"/>
    <w:rsid w:val="00230EC8"/>
    <w:rsid w:val="00280F12"/>
    <w:rsid w:val="002A3063"/>
    <w:rsid w:val="002D7B83"/>
    <w:rsid w:val="003C2304"/>
    <w:rsid w:val="00401C8E"/>
    <w:rsid w:val="004328A4"/>
    <w:rsid w:val="00455285"/>
    <w:rsid w:val="00487C01"/>
    <w:rsid w:val="004A3C0C"/>
    <w:rsid w:val="005537F1"/>
    <w:rsid w:val="00663075"/>
    <w:rsid w:val="006A17AE"/>
    <w:rsid w:val="006E7E7E"/>
    <w:rsid w:val="006F2EF0"/>
    <w:rsid w:val="006F4C0F"/>
    <w:rsid w:val="00714E94"/>
    <w:rsid w:val="007E0EC9"/>
    <w:rsid w:val="007F49FF"/>
    <w:rsid w:val="00800BEB"/>
    <w:rsid w:val="00833756"/>
    <w:rsid w:val="008731EE"/>
    <w:rsid w:val="009035B2"/>
    <w:rsid w:val="009E6DCF"/>
    <w:rsid w:val="00A67345"/>
    <w:rsid w:val="00A77B3E"/>
    <w:rsid w:val="00A80C74"/>
    <w:rsid w:val="00AD1296"/>
    <w:rsid w:val="00B93882"/>
    <w:rsid w:val="00B94E86"/>
    <w:rsid w:val="00C07A84"/>
    <w:rsid w:val="00C17311"/>
    <w:rsid w:val="00C80114"/>
    <w:rsid w:val="00CA2A55"/>
    <w:rsid w:val="00D03BE4"/>
    <w:rsid w:val="00D10CB0"/>
    <w:rsid w:val="00D238CB"/>
    <w:rsid w:val="00DB4923"/>
    <w:rsid w:val="00E0765D"/>
    <w:rsid w:val="00E42B5F"/>
    <w:rsid w:val="00E521D4"/>
    <w:rsid w:val="00E81641"/>
    <w:rsid w:val="00ED7C13"/>
    <w:rsid w:val="00EF3F8A"/>
    <w:rsid w:val="00F13A6E"/>
    <w:rsid w:val="00F52391"/>
    <w:rsid w:val="00FD3C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4A991D"/>
  <w15:docId w15:val="{62EDD023-4ABF-4576-84F3-4066212DC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1A3398"/>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1A3398"/>
    <w:rPr>
      <w:sz w:val="18"/>
      <w:szCs w:val="18"/>
    </w:rPr>
  </w:style>
  <w:style w:type="paragraph" w:styleId="a5">
    <w:name w:val="footer"/>
    <w:basedOn w:val="a"/>
    <w:link w:val="a6"/>
    <w:uiPriority w:val="99"/>
    <w:unhideWhenUsed/>
    <w:rsid w:val="001A3398"/>
    <w:pPr>
      <w:tabs>
        <w:tab w:val="center" w:pos="4153"/>
        <w:tab w:val="right" w:pos="8306"/>
      </w:tabs>
      <w:snapToGrid w:val="0"/>
    </w:pPr>
    <w:rPr>
      <w:sz w:val="18"/>
      <w:szCs w:val="18"/>
    </w:rPr>
  </w:style>
  <w:style w:type="character" w:customStyle="1" w:styleId="a6">
    <w:name w:val="页脚 字符"/>
    <w:basedOn w:val="a0"/>
    <w:link w:val="a5"/>
    <w:uiPriority w:val="99"/>
    <w:rsid w:val="001A3398"/>
    <w:rPr>
      <w:sz w:val="18"/>
      <w:szCs w:val="18"/>
    </w:rPr>
  </w:style>
  <w:style w:type="character" w:styleId="a7">
    <w:name w:val="annotation reference"/>
    <w:basedOn w:val="a0"/>
    <w:semiHidden/>
    <w:unhideWhenUsed/>
    <w:rsid w:val="00230EC8"/>
    <w:rPr>
      <w:sz w:val="21"/>
      <w:szCs w:val="21"/>
    </w:rPr>
  </w:style>
  <w:style w:type="paragraph" w:styleId="a8">
    <w:name w:val="annotation text"/>
    <w:basedOn w:val="a"/>
    <w:link w:val="a9"/>
    <w:semiHidden/>
    <w:unhideWhenUsed/>
    <w:rsid w:val="00230EC8"/>
  </w:style>
  <w:style w:type="character" w:customStyle="1" w:styleId="a9">
    <w:name w:val="批注文字 字符"/>
    <w:basedOn w:val="a0"/>
    <w:link w:val="a8"/>
    <w:semiHidden/>
    <w:rsid w:val="00230EC8"/>
    <w:rPr>
      <w:sz w:val="24"/>
      <w:szCs w:val="24"/>
    </w:rPr>
  </w:style>
  <w:style w:type="paragraph" w:styleId="aa">
    <w:name w:val="annotation subject"/>
    <w:basedOn w:val="a8"/>
    <w:next w:val="a8"/>
    <w:link w:val="ab"/>
    <w:semiHidden/>
    <w:unhideWhenUsed/>
    <w:rsid w:val="00230EC8"/>
    <w:rPr>
      <w:b/>
      <w:bCs/>
    </w:rPr>
  </w:style>
  <w:style w:type="character" w:customStyle="1" w:styleId="ab">
    <w:name w:val="批注主题 字符"/>
    <w:basedOn w:val="a9"/>
    <w:link w:val="aa"/>
    <w:semiHidden/>
    <w:rsid w:val="00230EC8"/>
    <w:rPr>
      <w:b/>
      <w:bCs/>
      <w:sz w:val="24"/>
      <w:szCs w:val="24"/>
    </w:rPr>
  </w:style>
  <w:style w:type="paragraph" w:styleId="ac">
    <w:name w:val="Revision"/>
    <w:hidden/>
    <w:uiPriority w:val="99"/>
    <w:semiHidden/>
    <w:rsid w:val="00A6734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microsoft.com/office/2011/relationships/people" Target="people.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29</Pages>
  <Words>6842</Words>
  <Characters>39005</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 Reiche</dc:creator>
  <cp:lastModifiedBy>Liansheng</cp:lastModifiedBy>
  <cp:revision>2</cp:revision>
  <dcterms:created xsi:type="dcterms:W3CDTF">2022-08-05T05:07:00Z</dcterms:created>
  <dcterms:modified xsi:type="dcterms:W3CDTF">2022-08-05T05:07:00Z</dcterms:modified>
</cp:coreProperties>
</file>