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B018C"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b/>
          <w:color w:val="000000"/>
          <w:lang w:val="en-GB"/>
        </w:rPr>
        <w:t>Name</w:t>
      </w:r>
      <w:r w:rsidR="00E04B09" w:rsidRPr="00E637D7">
        <w:rPr>
          <w:rFonts w:ascii="Book Antiqua" w:hAnsi="Book Antiqua"/>
          <w:b/>
          <w:color w:val="000000"/>
          <w:lang w:val="en-GB"/>
        </w:rPr>
        <w:t xml:space="preserve"> </w:t>
      </w:r>
      <w:r w:rsidRPr="00E637D7">
        <w:rPr>
          <w:rFonts w:ascii="Book Antiqua" w:hAnsi="Book Antiqua"/>
          <w:b/>
          <w:color w:val="000000"/>
          <w:lang w:val="en-GB"/>
        </w:rPr>
        <w:t>of</w:t>
      </w:r>
      <w:r w:rsidR="00E04B09" w:rsidRPr="00E637D7">
        <w:rPr>
          <w:rFonts w:ascii="Book Antiqua" w:hAnsi="Book Antiqua"/>
          <w:b/>
          <w:color w:val="000000"/>
          <w:lang w:val="en-GB"/>
        </w:rPr>
        <w:t xml:space="preserve"> </w:t>
      </w:r>
      <w:r w:rsidRPr="00E637D7">
        <w:rPr>
          <w:rFonts w:ascii="Book Antiqua" w:hAnsi="Book Antiqua"/>
          <w:b/>
          <w:color w:val="000000"/>
          <w:lang w:val="en-GB"/>
        </w:rPr>
        <w:t>Journal:</w:t>
      </w:r>
      <w:r w:rsidR="00E04B09" w:rsidRPr="00E637D7">
        <w:rPr>
          <w:rFonts w:ascii="Book Antiqua" w:hAnsi="Book Antiqua"/>
          <w:b/>
          <w:color w:val="000000"/>
          <w:lang w:val="en-GB"/>
        </w:rPr>
        <w:t xml:space="preserve"> </w:t>
      </w:r>
      <w:r w:rsidRPr="00E637D7">
        <w:rPr>
          <w:rFonts w:ascii="Book Antiqua" w:hAnsi="Book Antiqua"/>
          <w:i/>
          <w:color w:val="000000"/>
          <w:lang w:val="en-GB"/>
        </w:rPr>
        <w:t>World</w:t>
      </w:r>
      <w:r w:rsidR="00E04B09" w:rsidRPr="00E637D7">
        <w:rPr>
          <w:rFonts w:ascii="Book Antiqua" w:hAnsi="Book Antiqua"/>
          <w:i/>
          <w:color w:val="000000"/>
          <w:lang w:val="en-GB"/>
        </w:rPr>
        <w:t xml:space="preserve"> </w:t>
      </w:r>
      <w:r w:rsidRPr="00E637D7">
        <w:rPr>
          <w:rFonts w:ascii="Book Antiqua" w:hAnsi="Book Antiqua"/>
          <w:i/>
          <w:color w:val="000000"/>
          <w:lang w:val="en-GB"/>
        </w:rPr>
        <w:t>Journal</w:t>
      </w:r>
      <w:r w:rsidR="00E04B09" w:rsidRPr="00E637D7">
        <w:rPr>
          <w:rFonts w:ascii="Book Antiqua" w:hAnsi="Book Antiqua"/>
          <w:i/>
          <w:color w:val="000000"/>
          <w:lang w:val="en-GB"/>
        </w:rPr>
        <w:t xml:space="preserve"> </w:t>
      </w:r>
      <w:r w:rsidRPr="00E637D7">
        <w:rPr>
          <w:rFonts w:ascii="Book Antiqua" w:hAnsi="Book Antiqua"/>
          <w:i/>
          <w:color w:val="000000"/>
          <w:lang w:val="en-GB"/>
        </w:rPr>
        <w:t>of</w:t>
      </w:r>
      <w:r w:rsidR="00E04B09" w:rsidRPr="00E637D7">
        <w:rPr>
          <w:rFonts w:ascii="Book Antiqua" w:hAnsi="Book Antiqua"/>
          <w:i/>
          <w:color w:val="000000"/>
          <w:lang w:val="en-GB"/>
        </w:rPr>
        <w:t xml:space="preserve"> </w:t>
      </w:r>
      <w:r w:rsidRPr="00E637D7">
        <w:rPr>
          <w:rFonts w:ascii="Book Antiqua" w:hAnsi="Book Antiqua"/>
          <w:i/>
          <w:color w:val="000000"/>
          <w:lang w:val="en-GB"/>
        </w:rPr>
        <w:t>Gastroenterology</w:t>
      </w:r>
    </w:p>
    <w:p w14:paraId="4EC74C86"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b/>
          <w:color w:val="000000"/>
          <w:lang w:val="en-GB"/>
        </w:rPr>
        <w:t>Manuscript</w:t>
      </w:r>
      <w:r w:rsidR="00E04B09" w:rsidRPr="00E637D7">
        <w:rPr>
          <w:rFonts w:ascii="Book Antiqua" w:hAnsi="Book Antiqua"/>
          <w:b/>
          <w:color w:val="000000"/>
          <w:lang w:val="en-GB"/>
        </w:rPr>
        <w:t xml:space="preserve"> </w:t>
      </w:r>
      <w:r w:rsidRPr="00E637D7">
        <w:rPr>
          <w:rFonts w:ascii="Book Antiqua" w:hAnsi="Book Antiqua"/>
          <w:b/>
          <w:color w:val="000000"/>
          <w:lang w:val="en-GB"/>
        </w:rPr>
        <w:t>NO:</w:t>
      </w:r>
      <w:r w:rsidR="00E04B09" w:rsidRPr="00E637D7">
        <w:rPr>
          <w:rFonts w:ascii="Book Antiqua" w:hAnsi="Book Antiqua"/>
          <w:b/>
          <w:color w:val="000000"/>
          <w:lang w:val="en-GB"/>
        </w:rPr>
        <w:t xml:space="preserve"> </w:t>
      </w:r>
      <w:r w:rsidRPr="00E637D7">
        <w:rPr>
          <w:rFonts w:ascii="Book Antiqua" w:hAnsi="Book Antiqua"/>
          <w:color w:val="000000"/>
          <w:lang w:val="en-GB"/>
        </w:rPr>
        <w:t>74856</w:t>
      </w:r>
    </w:p>
    <w:p w14:paraId="4ECF837A"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b/>
          <w:color w:val="000000"/>
          <w:lang w:val="en-GB"/>
        </w:rPr>
        <w:t>Manuscript</w:t>
      </w:r>
      <w:r w:rsidR="00E04B09" w:rsidRPr="00E637D7">
        <w:rPr>
          <w:rFonts w:ascii="Book Antiqua" w:hAnsi="Book Antiqua"/>
          <w:b/>
          <w:color w:val="000000"/>
          <w:lang w:val="en-GB"/>
        </w:rPr>
        <w:t xml:space="preserve"> </w:t>
      </w:r>
      <w:r w:rsidRPr="00E637D7">
        <w:rPr>
          <w:rFonts w:ascii="Book Antiqua" w:hAnsi="Book Antiqua"/>
          <w:b/>
          <w:color w:val="000000"/>
          <w:lang w:val="en-GB"/>
        </w:rPr>
        <w:t>Type:</w:t>
      </w:r>
      <w:r w:rsidR="00E04B09" w:rsidRPr="00E637D7">
        <w:rPr>
          <w:rFonts w:ascii="Book Antiqua" w:hAnsi="Book Antiqua"/>
          <w:b/>
          <w:color w:val="000000"/>
          <w:lang w:val="en-GB"/>
        </w:rPr>
        <w:t xml:space="preserve"> </w:t>
      </w:r>
      <w:r w:rsidRPr="00E637D7">
        <w:rPr>
          <w:rFonts w:ascii="Book Antiqua" w:hAnsi="Book Antiqua"/>
          <w:color w:val="000000"/>
          <w:lang w:val="en-GB"/>
        </w:rPr>
        <w:t>MINIREVIEWS</w:t>
      </w:r>
    </w:p>
    <w:p w14:paraId="09F3AE26" w14:textId="77777777" w:rsidR="00A77B3E" w:rsidRPr="00E637D7" w:rsidRDefault="00A77B3E" w:rsidP="00A43D7D">
      <w:pPr>
        <w:spacing w:line="360" w:lineRule="auto"/>
        <w:jc w:val="both"/>
        <w:rPr>
          <w:rFonts w:ascii="Book Antiqua" w:hAnsi="Book Antiqua"/>
          <w:lang w:val="en-GB"/>
        </w:rPr>
      </w:pPr>
    </w:p>
    <w:p w14:paraId="646C9E93" w14:textId="32EFC9D0" w:rsidR="00A77B3E" w:rsidRPr="00E637D7" w:rsidRDefault="00862E48" w:rsidP="00A43D7D">
      <w:pPr>
        <w:spacing w:line="360" w:lineRule="auto"/>
        <w:jc w:val="both"/>
        <w:rPr>
          <w:rFonts w:ascii="Book Antiqua" w:hAnsi="Book Antiqua"/>
          <w:lang w:val="en-GB"/>
        </w:rPr>
      </w:pPr>
      <w:r w:rsidRPr="00E637D7">
        <w:rPr>
          <w:rFonts w:ascii="Book Antiqua" w:hAnsi="Book Antiqua"/>
          <w:b/>
          <w:color w:val="000000"/>
          <w:lang w:val="en-GB"/>
        </w:rPr>
        <w:t>Current</w:t>
      </w:r>
      <w:r w:rsidR="00E04B09" w:rsidRPr="00E637D7">
        <w:rPr>
          <w:rFonts w:ascii="Book Antiqua" w:hAnsi="Book Antiqua"/>
          <w:b/>
          <w:color w:val="000000"/>
          <w:lang w:val="en-GB"/>
        </w:rPr>
        <w:t xml:space="preserve"> </w:t>
      </w:r>
      <w:r w:rsidRPr="00E637D7">
        <w:rPr>
          <w:rFonts w:ascii="Book Antiqua" w:hAnsi="Book Antiqua"/>
          <w:b/>
          <w:color w:val="000000"/>
          <w:lang w:val="en-GB"/>
        </w:rPr>
        <w:t>perspectives</w:t>
      </w:r>
      <w:r w:rsidR="00E04B09" w:rsidRPr="00E637D7">
        <w:rPr>
          <w:rFonts w:ascii="Book Antiqua" w:hAnsi="Book Antiqua"/>
          <w:b/>
          <w:color w:val="000000"/>
          <w:lang w:val="en-GB"/>
        </w:rPr>
        <w:t xml:space="preserve"> </w:t>
      </w:r>
      <w:r w:rsidRPr="00E637D7">
        <w:rPr>
          <w:rFonts w:ascii="Book Antiqua" w:hAnsi="Book Antiqua"/>
          <w:b/>
          <w:color w:val="000000"/>
          <w:lang w:val="en-GB"/>
        </w:rPr>
        <w:t>on</w:t>
      </w:r>
      <w:r w:rsidR="00E04B09" w:rsidRPr="00E637D7">
        <w:rPr>
          <w:rFonts w:ascii="Book Antiqua" w:hAnsi="Book Antiqua"/>
          <w:b/>
          <w:color w:val="000000"/>
          <w:lang w:val="en-GB"/>
        </w:rPr>
        <w:t xml:space="preserve"> </w:t>
      </w:r>
      <w:r w:rsidRPr="00E637D7">
        <w:rPr>
          <w:rFonts w:ascii="Book Antiqua" w:hAnsi="Book Antiqua"/>
          <w:b/>
          <w:color w:val="000000"/>
          <w:lang w:val="en-GB"/>
        </w:rPr>
        <w:t>the</w:t>
      </w:r>
      <w:r w:rsidR="00E04B09" w:rsidRPr="00E637D7">
        <w:rPr>
          <w:rFonts w:ascii="Book Antiqua" w:hAnsi="Book Antiqua"/>
          <w:b/>
          <w:color w:val="000000"/>
          <w:lang w:val="en-GB"/>
        </w:rPr>
        <w:t xml:space="preserve"> </w:t>
      </w:r>
      <w:r w:rsidRPr="00E637D7">
        <w:rPr>
          <w:rFonts w:ascii="Book Antiqua" w:hAnsi="Book Antiqua"/>
          <w:b/>
          <w:color w:val="000000"/>
          <w:lang w:val="en-GB"/>
        </w:rPr>
        <w:t>role</w:t>
      </w:r>
      <w:r w:rsidR="00E04B09" w:rsidRPr="00E637D7">
        <w:rPr>
          <w:rFonts w:ascii="Book Antiqua" w:hAnsi="Book Antiqua"/>
          <w:b/>
          <w:color w:val="000000"/>
          <w:lang w:val="en-GB"/>
        </w:rPr>
        <w:t xml:space="preserve"> </w:t>
      </w:r>
      <w:r w:rsidRPr="00E637D7">
        <w:rPr>
          <w:rFonts w:ascii="Book Antiqua" w:hAnsi="Book Antiqua"/>
          <w:b/>
          <w:color w:val="000000"/>
          <w:lang w:val="en-GB"/>
        </w:rPr>
        <w:t>of</w:t>
      </w:r>
      <w:r w:rsidR="00E04B09" w:rsidRPr="00E637D7">
        <w:rPr>
          <w:rFonts w:ascii="Book Antiqua" w:hAnsi="Book Antiqua"/>
          <w:b/>
          <w:color w:val="000000"/>
          <w:lang w:val="en-GB"/>
        </w:rPr>
        <w:t xml:space="preserve"> </w:t>
      </w:r>
      <w:r w:rsidRPr="00E637D7">
        <w:rPr>
          <w:rFonts w:ascii="Book Antiqua" w:hAnsi="Book Antiqua"/>
          <w:b/>
          <w:color w:val="000000"/>
          <w:lang w:val="en-GB"/>
        </w:rPr>
        <w:t>liver</w:t>
      </w:r>
      <w:r w:rsidR="00E04B09" w:rsidRPr="00E637D7">
        <w:rPr>
          <w:rFonts w:ascii="Book Antiqua" w:hAnsi="Book Antiqua"/>
          <w:b/>
          <w:color w:val="000000"/>
          <w:lang w:val="en-GB"/>
        </w:rPr>
        <w:t xml:space="preserve"> </w:t>
      </w:r>
      <w:r w:rsidRPr="00E637D7">
        <w:rPr>
          <w:rFonts w:ascii="Book Antiqua" w:hAnsi="Book Antiqua"/>
          <w:b/>
          <w:color w:val="000000"/>
          <w:lang w:val="en-GB"/>
        </w:rPr>
        <w:t>transplantation</w:t>
      </w:r>
      <w:r w:rsidR="00E04B09" w:rsidRPr="00E637D7">
        <w:rPr>
          <w:rFonts w:ascii="Book Antiqua" w:hAnsi="Book Antiqua"/>
          <w:b/>
          <w:color w:val="000000"/>
          <w:lang w:val="en-GB"/>
        </w:rPr>
        <w:t xml:space="preserve"> </w:t>
      </w:r>
      <w:r w:rsidRPr="00E637D7">
        <w:rPr>
          <w:rFonts w:ascii="Book Antiqua" w:hAnsi="Book Antiqua"/>
          <w:b/>
          <w:color w:val="000000"/>
          <w:lang w:val="en-GB"/>
        </w:rPr>
        <w:t>for</w:t>
      </w:r>
      <w:r w:rsidR="00E04B09" w:rsidRPr="00E637D7">
        <w:rPr>
          <w:rFonts w:ascii="Book Antiqua" w:hAnsi="Book Antiqua"/>
          <w:b/>
          <w:color w:val="000000"/>
          <w:lang w:val="en-GB"/>
        </w:rPr>
        <w:t xml:space="preserve"> </w:t>
      </w:r>
      <w:r w:rsidR="00AD72F7" w:rsidRPr="00AD72F7">
        <w:rPr>
          <w:rFonts w:ascii="Book Antiqua" w:eastAsia="Book Antiqua" w:hAnsi="Book Antiqua" w:cs="Book Antiqua"/>
          <w:b/>
          <w:color w:val="000000"/>
          <w:lang w:val="en-GB"/>
        </w:rPr>
        <w:t>Langerhans</w:t>
      </w:r>
      <w:r w:rsidR="00E04B09" w:rsidRPr="00E637D7">
        <w:rPr>
          <w:rFonts w:ascii="Book Antiqua" w:hAnsi="Book Antiqua"/>
          <w:b/>
          <w:color w:val="000000"/>
          <w:lang w:val="en-GB"/>
        </w:rPr>
        <w:t xml:space="preserve"> </w:t>
      </w:r>
      <w:r w:rsidRPr="00E637D7">
        <w:rPr>
          <w:rFonts w:ascii="Book Antiqua" w:hAnsi="Book Antiqua"/>
          <w:b/>
          <w:color w:val="000000"/>
          <w:lang w:val="en-GB"/>
        </w:rPr>
        <w:t>cell</w:t>
      </w:r>
      <w:r w:rsidR="00E04B09" w:rsidRPr="00E637D7">
        <w:rPr>
          <w:rFonts w:ascii="Book Antiqua" w:hAnsi="Book Antiqua"/>
          <w:b/>
          <w:color w:val="000000"/>
          <w:lang w:val="en-GB"/>
        </w:rPr>
        <w:t xml:space="preserve"> </w:t>
      </w:r>
      <w:r w:rsidRPr="00E637D7">
        <w:rPr>
          <w:rFonts w:ascii="Book Antiqua" w:hAnsi="Book Antiqua"/>
          <w:b/>
          <w:color w:val="000000"/>
          <w:lang w:val="en-GB"/>
        </w:rPr>
        <w:t>histiocytosis:</w:t>
      </w:r>
      <w:r w:rsidR="00E04B09" w:rsidRPr="00E637D7">
        <w:rPr>
          <w:rFonts w:ascii="Book Antiqua" w:hAnsi="Book Antiqua"/>
          <w:b/>
          <w:color w:val="000000"/>
          <w:lang w:val="en-GB"/>
        </w:rPr>
        <w:t xml:space="preserve"> </w:t>
      </w:r>
      <w:r w:rsidRPr="00E637D7">
        <w:rPr>
          <w:rFonts w:ascii="Book Antiqua" w:hAnsi="Book Antiqua"/>
          <w:b/>
          <w:color w:val="000000"/>
          <w:lang w:val="en-GB"/>
        </w:rPr>
        <w:t>A</w:t>
      </w:r>
      <w:r w:rsidR="00E04B09" w:rsidRPr="00E637D7">
        <w:rPr>
          <w:rFonts w:ascii="Book Antiqua" w:hAnsi="Book Antiqua"/>
          <w:b/>
          <w:color w:val="000000"/>
          <w:lang w:val="en-GB"/>
        </w:rPr>
        <w:t xml:space="preserve"> </w:t>
      </w:r>
      <w:r w:rsidRPr="00E637D7">
        <w:rPr>
          <w:rFonts w:ascii="Book Antiqua" w:hAnsi="Book Antiqua"/>
          <w:b/>
          <w:color w:val="000000"/>
          <w:lang w:val="en-GB"/>
        </w:rPr>
        <w:t>narrative</w:t>
      </w:r>
      <w:r w:rsidR="00E04B09" w:rsidRPr="00E637D7">
        <w:rPr>
          <w:rFonts w:ascii="Book Antiqua" w:hAnsi="Book Antiqua"/>
          <w:b/>
          <w:color w:val="000000"/>
          <w:lang w:val="en-GB"/>
        </w:rPr>
        <w:t xml:space="preserve"> </w:t>
      </w:r>
      <w:r w:rsidRPr="00E637D7">
        <w:rPr>
          <w:rFonts w:ascii="Book Antiqua" w:hAnsi="Book Antiqua"/>
          <w:b/>
          <w:color w:val="000000"/>
          <w:lang w:val="en-GB"/>
        </w:rPr>
        <w:t>review</w:t>
      </w:r>
    </w:p>
    <w:p w14:paraId="360C6524" w14:textId="77777777" w:rsidR="00A77B3E" w:rsidRPr="00E637D7" w:rsidRDefault="00A77B3E" w:rsidP="00A43D7D">
      <w:pPr>
        <w:spacing w:line="360" w:lineRule="auto"/>
        <w:jc w:val="both"/>
        <w:rPr>
          <w:rFonts w:ascii="Book Antiqua" w:hAnsi="Book Antiqua"/>
          <w:lang w:val="en-GB"/>
        </w:rPr>
      </w:pPr>
    </w:p>
    <w:p w14:paraId="1490D399" w14:textId="77777777" w:rsidR="00A77B3E" w:rsidRPr="00E637D7" w:rsidRDefault="00862E48" w:rsidP="00A43D7D">
      <w:pPr>
        <w:spacing w:line="360" w:lineRule="auto"/>
        <w:jc w:val="both"/>
        <w:rPr>
          <w:rFonts w:ascii="Book Antiqua" w:hAnsi="Book Antiqua"/>
          <w:lang w:val="en-GB"/>
        </w:rPr>
      </w:pPr>
      <w:r w:rsidRPr="00E637D7">
        <w:rPr>
          <w:rFonts w:ascii="Book Antiqua" w:hAnsi="Book Antiqua"/>
          <w:color w:val="000000"/>
          <w:lang w:val="en-GB"/>
        </w:rPr>
        <w:t>Menon</w:t>
      </w:r>
      <w:r w:rsidR="00E04B09" w:rsidRPr="00E637D7">
        <w:rPr>
          <w:rFonts w:ascii="Book Antiqua" w:hAnsi="Book Antiqua"/>
          <w:color w:val="000000"/>
          <w:lang w:val="en-GB"/>
        </w:rPr>
        <w:t xml:space="preserve"> </w:t>
      </w:r>
      <w:r w:rsidRPr="00E637D7">
        <w:rPr>
          <w:rFonts w:ascii="Book Antiqua" w:hAnsi="Book Antiqua"/>
          <w:color w:val="000000"/>
          <w:lang w:val="en-GB"/>
        </w:rPr>
        <w:t>J</w:t>
      </w:r>
      <w:r w:rsidR="00E04B09" w:rsidRPr="00E637D7">
        <w:rPr>
          <w:rFonts w:ascii="Book Antiqua" w:hAnsi="Book Antiqua"/>
          <w:color w:val="000000"/>
          <w:lang w:val="en-GB"/>
        </w:rPr>
        <w:t xml:space="preserve"> </w:t>
      </w:r>
      <w:r w:rsidRPr="00E637D7">
        <w:rPr>
          <w:rFonts w:ascii="Book Antiqua" w:hAnsi="Book Antiqua"/>
          <w:i/>
          <w:color w:val="000000"/>
          <w:lang w:val="en-GB"/>
        </w:rPr>
        <w:t>et</w:t>
      </w:r>
      <w:r w:rsidR="00E04B09" w:rsidRPr="00E637D7">
        <w:rPr>
          <w:rFonts w:ascii="Book Antiqua" w:hAnsi="Book Antiqua"/>
          <w:i/>
          <w:color w:val="000000"/>
          <w:lang w:val="en-GB"/>
        </w:rPr>
        <w:t xml:space="preserve"> </w:t>
      </w:r>
      <w:r w:rsidRPr="00E637D7">
        <w:rPr>
          <w:rFonts w:ascii="Book Antiqua" w:hAnsi="Book Antiqua"/>
          <w:i/>
          <w:color w:val="000000"/>
          <w:lang w:val="en-GB"/>
        </w:rPr>
        <w:t>al</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transplantation</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002E601C" w:rsidRPr="00E637D7">
        <w:rPr>
          <w:rFonts w:ascii="Book Antiqua" w:hAnsi="Book Antiqua"/>
          <w:color w:val="000000"/>
          <w:lang w:val="en-GB"/>
        </w:rPr>
        <w:t>LCH</w:t>
      </w:r>
    </w:p>
    <w:p w14:paraId="13124CEE" w14:textId="77777777" w:rsidR="00A77B3E" w:rsidRPr="00E637D7" w:rsidRDefault="00A77B3E" w:rsidP="00A43D7D">
      <w:pPr>
        <w:spacing w:line="360" w:lineRule="auto"/>
        <w:jc w:val="both"/>
        <w:rPr>
          <w:rFonts w:ascii="Book Antiqua" w:hAnsi="Book Antiqua"/>
          <w:lang w:val="en-GB"/>
        </w:rPr>
      </w:pPr>
    </w:p>
    <w:p w14:paraId="401E10B7" w14:textId="450EC438" w:rsidR="00A77B3E" w:rsidRPr="00E637D7" w:rsidRDefault="00312CC1" w:rsidP="00A43D7D">
      <w:pPr>
        <w:spacing w:line="360" w:lineRule="auto"/>
        <w:jc w:val="both"/>
        <w:rPr>
          <w:rFonts w:ascii="Book Antiqua" w:hAnsi="Book Antiqua"/>
          <w:lang w:val="en-GB"/>
        </w:rPr>
      </w:pPr>
      <w:r w:rsidRPr="00E637D7">
        <w:rPr>
          <w:rFonts w:ascii="Book Antiqua" w:hAnsi="Book Antiqua"/>
          <w:color w:val="000000"/>
          <w:lang w:val="en-GB"/>
        </w:rPr>
        <w:t>Jagadeesh</w:t>
      </w:r>
      <w:r w:rsidR="00E04B09" w:rsidRPr="00E637D7">
        <w:rPr>
          <w:rFonts w:ascii="Book Antiqua" w:hAnsi="Book Antiqua"/>
          <w:color w:val="000000"/>
          <w:lang w:val="en-GB"/>
        </w:rPr>
        <w:t xml:space="preserve"> </w:t>
      </w:r>
      <w:r w:rsidRPr="00E637D7">
        <w:rPr>
          <w:rFonts w:ascii="Book Antiqua" w:hAnsi="Book Antiqua"/>
          <w:color w:val="000000"/>
          <w:lang w:val="en-GB"/>
        </w:rPr>
        <w:t>Menon,</w:t>
      </w:r>
      <w:r w:rsidR="00E04B09" w:rsidRPr="00E637D7">
        <w:rPr>
          <w:rFonts w:ascii="Book Antiqua" w:hAnsi="Book Antiqua"/>
          <w:color w:val="000000"/>
          <w:lang w:val="en-GB"/>
        </w:rPr>
        <w:t xml:space="preserve"> </w:t>
      </w:r>
      <w:r w:rsidRPr="00E637D7">
        <w:rPr>
          <w:rFonts w:ascii="Book Antiqua" w:hAnsi="Book Antiqua"/>
          <w:color w:val="000000"/>
          <w:lang w:val="en-GB"/>
        </w:rPr>
        <w:t>Ashwin</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Rammohan</w:t>
      </w:r>
      <w:proofErr w:type="spellEnd"/>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Mukul</w:t>
      </w:r>
      <w:r w:rsidR="00E04B09" w:rsidRPr="00E637D7">
        <w:rPr>
          <w:rFonts w:ascii="Book Antiqua" w:hAnsi="Book Antiqua"/>
          <w:color w:val="000000"/>
          <w:lang w:val="en-GB"/>
        </w:rPr>
        <w:t xml:space="preserve"> </w:t>
      </w:r>
      <w:proofErr w:type="spellStart"/>
      <w:r w:rsidR="00147A93" w:rsidRPr="00E637D7">
        <w:rPr>
          <w:rFonts w:ascii="Book Antiqua" w:hAnsi="Book Antiqua"/>
          <w:color w:val="000000"/>
          <w:lang w:val="en-GB"/>
        </w:rPr>
        <w:t>V</w:t>
      </w:r>
      <w:r w:rsidRPr="00E637D7">
        <w:rPr>
          <w:rFonts w:ascii="Book Antiqua" w:hAnsi="Book Antiqua"/>
          <w:color w:val="000000"/>
          <w:lang w:val="en-GB"/>
        </w:rPr>
        <w:t>ij</w:t>
      </w:r>
      <w:proofErr w:type="spellEnd"/>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Naresh</w:t>
      </w:r>
      <w:r w:rsidR="00E04B09" w:rsidRPr="00E637D7">
        <w:rPr>
          <w:rFonts w:ascii="Book Antiqua" w:hAnsi="Book Antiqua"/>
          <w:color w:val="000000"/>
          <w:lang w:val="en-GB"/>
        </w:rPr>
        <w:t xml:space="preserve"> </w:t>
      </w:r>
      <w:r w:rsidRPr="00E637D7">
        <w:rPr>
          <w:rFonts w:ascii="Book Antiqua" w:hAnsi="Book Antiqua"/>
          <w:color w:val="000000"/>
          <w:lang w:val="en-GB"/>
        </w:rPr>
        <w:t>Shanmugam,</w:t>
      </w:r>
      <w:r w:rsidR="00E04B09" w:rsidRPr="00E637D7">
        <w:rPr>
          <w:rFonts w:ascii="Book Antiqua" w:hAnsi="Book Antiqua"/>
          <w:color w:val="000000"/>
          <w:lang w:val="en-GB"/>
        </w:rPr>
        <w:t xml:space="preserve"> </w:t>
      </w:r>
      <w:r w:rsidRPr="00E637D7">
        <w:rPr>
          <w:rFonts w:ascii="Book Antiqua" w:hAnsi="Book Antiqua"/>
          <w:color w:val="000000"/>
          <w:lang w:val="en-GB"/>
        </w:rPr>
        <w:t>Mohamed</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Rela</w:t>
      </w:r>
      <w:proofErr w:type="spellEnd"/>
    </w:p>
    <w:p w14:paraId="5C74168B" w14:textId="77777777" w:rsidR="00A77B3E" w:rsidRPr="00E637D7" w:rsidRDefault="00A77B3E" w:rsidP="00A43D7D">
      <w:pPr>
        <w:spacing w:line="360" w:lineRule="auto"/>
        <w:jc w:val="both"/>
        <w:rPr>
          <w:rFonts w:ascii="Book Antiqua" w:hAnsi="Book Antiqua"/>
          <w:lang w:val="en-GB"/>
        </w:rPr>
      </w:pPr>
    </w:p>
    <w:p w14:paraId="6C91B912" w14:textId="3B5BAFCC" w:rsidR="00A77B3E" w:rsidRPr="00E637D7" w:rsidRDefault="00312CC1" w:rsidP="00A43D7D">
      <w:pPr>
        <w:spacing w:line="360" w:lineRule="auto"/>
        <w:jc w:val="both"/>
        <w:rPr>
          <w:rFonts w:ascii="Book Antiqua" w:hAnsi="Book Antiqua"/>
          <w:lang w:val="en-GB"/>
        </w:rPr>
      </w:pPr>
      <w:r w:rsidRPr="00E637D7">
        <w:rPr>
          <w:rFonts w:ascii="Book Antiqua" w:hAnsi="Book Antiqua"/>
          <w:b/>
          <w:color w:val="000000"/>
          <w:lang w:val="en-GB"/>
        </w:rPr>
        <w:t>Jagadeesh</w:t>
      </w:r>
      <w:r w:rsidR="00E04B09" w:rsidRPr="00E637D7">
        <w:rPr>
          <w:rFonts w:ascii="Book Antiqua" w:hAnsi="Book Antiqua"/>
          <w:b/>
          <w:color w:val="000000"/>
          <w:lang w:val="en-GB"/>
        </w:rPr>
        <w:t xml:space="preserve"> </w:t>
      </w:r>
      <w:r w:rsidRPr="00E637D7">
        <w:rPr>
          <w:rFonts w:ascii="Book Antiqua" w:hAnsi="Book Antiqua"/>
          <w:b/>
          <w:color w:val="000000"/>
          <w:lang w:val="en-GB"/>
        </w:rPr>
        <w:t>Menon,</w:t>
      </w:r>
      <w:r w:rsidR="00E04B09" w:rsidRPr="00E637D7">
        <w:rPr>
          <w:rFonts w:ascii="Book Antiqua" w:hAnsi="Book Antiqua"/>
          <w:b/>
          <w:color w:val="000000"/>
          <w:lang w:val="en-GB"/>
        </w:rPr>
        <w:t xml:space="preserve"> </w:t>
      </w:r>
      <w:r w:rsidRPr="00E637D7">
        <w:rPr>
          <w:rFonts w:ascii="Book Antiqua" w:hAnsi="Book Antiqua"/>
          <w:b/>
          <w:color w:val="000000"/>
          <w:lang w:val="en-GB"/>
        </w:rPr>
        <w:t>Ashwin</w:t>
      </w:r>
      <w:r w:rsidR="00E04B09" w:rsidRPr="00E637D7">
        <w:rPr>
          <w:rFonts w:ascii="Book Antiqua" w:hAnsi="Book Antiqua"/>
          <w:b/>
          <w:color w:val="000000"/>
          <w:lang w:val="en-GB"/>
        </w:rPr>
        <w:t xml:space="preserve"> </w:t>
      </w:r>
      <w:proofErr w:type="spellStart"/>
      <w:r w:rsidRPr="00E637D7">
        <w:rPr>
          <w:rFonts w:ascii="Book Antiqua" w:hAnsi="Book Antiqua"/>
          <w:b/>
          <w:color w:val="000000"/>
          <w:lang w:val="en-GB"/>
        </w:rPr>
        <w:t>Rammohan</w:t>
      </w:r>
      <w:proofErr w:type="spellEnd"/>
      <w:r w:rsidRPr="00E637D7">
        <w:rPr>
          <w:rFonts w:ascii="Book Antiqua" w:hAnsi="Book Antiqua"/>
          <w:b/>
          <w:color w:val="000000"/>
          <w:lang w:val="en-GB"/>
        </w:rPr>
        <w:t>,</w:t>
      </w:r>
      <w:r w:rsidR="00E04B09" w:rsidRPr="00E637D7">
        <w:rPr>
          <w:rFonts w:ascii="Book Antiqua" w:hAnsi="Book Antiqua"/>
          <w:b/>
          <w:color w:val="000000"/>
          <w:lang w:val="en-GB"/>
        </w:rPr>
        <w:t xml:space="preserve"> </w:t>
      </w:r>
      <w:r w:rsidRPr="00E637D7">
        <w:rPr>
          <w:rFonts w:ascii="Book Antiqua" w:hAnsi="Book Antiqua"/>
          <w:b/>
          <w:color w:val="000000"/>
          <w:lang w:val="en-GB"/>
        </w:rPr>
        <w:t>Mukul</w:t>
      </w:r>
      <w:r w:rsidR="00E04B09" w:rsidRPr="00E637D7">
        <w:rPr>
          <w:rFonts w:ascii="Book Antiqua" w:hAnsi="Book Antiqua"/>
          <w:b/>
          <w:color w:val="000000"/>
          <w:lang w:val="en-GB"/>
        </w:rPr>
        <w:t xml:space="preserve"> </w:t>
      </w:r>
      <w:proofErr w:type="spellStart"/>
      <w:r w:rsidR="00960729" w:rsidRPr="00E637D7">
        <w:rPr>
          <w:rFonts w:ascii="Book Antiqua" w:hAnsi="Book Antiqua"/>
          <w:b/>
          <w:color w:val="000000"/>
          <w:lang w:val="en-GB"/>
        </w:rPr>
        <w:t>Vij</w:t>
      </w:r>
      <w:proofErr w:type="spellEnd"/>
      <w:r w:rsidRPr="00E637D7">
        <w:rPr>
          <w:rFonts w:ascii="Book Antiqua" w:hAnsi="Book Antiqua"/>
          <w:b/>
          <w:color w:val="000000"/>
          <w:lang w:val="en-GB"/>
        </w:rPr>
        <w:t>,</w:t>
      </w:r>
      <w:r w:rsidR="00E04B09" w:rsidRPr="00E637D7">
        <w:rPr>
          <w:rFonts w:ascii="Book Antiqua" w:hAnsi="Book Antiqua"/>
          <w:b/>
          <w:color w:val="000000"/>
          <w:lang w:val="en-GB"/>
        </w:rPr>
        <w:t xml:space="preserve"> </w:t>
      </w:r>
      <w:r w:rsidRPr="00E637D7">
        <w:rPr>
          <w:rFonts w:ascii="Book Antiqua" w:hAnsi="Book Antiqua"/>
          <w:b/>
          <w:color w:val="000000"/>
          <w:lang w:val="en-GB"/>
        </w:rPr>
        <w:t>Naresh</w:t>
      </w:r>
      <w:r w:rsidR="00E04B09" w:rsidRPr="00E637D7">
        <w:rPr>
          <w:rFonts w:ascii="Book Antiqua" w:hAnsi="Book Antiqua"/>
          <w:b/>
          <w:color w:val="000000"/>
          <w:lang w:val="en-GB"/>
        </w:rPr>
        <w:t xml:space="preserve"> </w:t>
      </w:r>
      <w:r w:rsidRPr="00E637D7">
        <w:rPr>
          <w:rFonts w:ascii="Book Antiqua" w:hAnsi="Book Antiqua"/>
          <w:b/>
          <w:color w:val="000000"/>
          <w:lang w:val="en-GB"/>
        </w:rPr>
        <w:t>Shanmugam,</w:t>
      </w:r>
      <w:r w:rsidR="00E04B09" w:rsidRPr="00E637D7">
        <w:rPr>
          <w:rFonts w:ascii="Book Antiqua" w:hAnsi="Book Antiqua"/>
          <w:b/>
          <w:color w:val="000000"/>
          <w:lang w:val="en-GB"/>
        </w:rPr>
        <w:t xml:space="preserve"> </w:t>
      </w:r>
      <w:r w:rsidRPr="00E637D7">
        <w:rPr>
          <w:rFonts w:ascii="Book Antiqua" w:hAnsi="Book Antiqua"/>
          <w:b/>
          <w:color w:val="000000"/>
          <w:lang w:val="en-GB"/>
        </w:rPr>
        <w:t>Mohamed</w:t>
      </w:r>
      <w:r w:rsidR="00E04B09" w:rsidRPr="00E637D7">
        <w:rPr>
          <w:rFonts w:ascii="Book Antiqua" w:hAnsi="Book Antiqua"/>
          <w:b/>
          <w:color w:val="000000"/>
          <w:lang w:val="en-GB"/>
        </w:rPr>
        <w:t xml:space="preserve"> </w:t>
      </w:r>
      <w:proofErr w:type="spellStart"/>
      <w:r w:rsidRPr="00E637D7">
        <w:rPr>
          <w:rFonts w:ascii="Book Antiqua" w:hAnsi="Book Antiqua"/>
          <w:b/>
          <w:color w:val="000000"/>
          <w:lang w:val="en-GB"/>
        </w:rPr>
        <w:t>Rela</w:t>
      </w:r>
      <w:proofErr w:type="spellEnd"/>
      <w:r w:rsidRPr="00E637D7">
        <w:rPr>
          <w:rFonts w:ascii="Book Antiqua" w:hAnsi="Book Antiqua"/>
          <w:b/>
          <w:color w:val="000000"/>
          <w:lang w:val="en-GB"/>
        </w:rPr>
        <w:t>,</w:t>
      </w:r>
      <w:r w:rsidR="00E04B09" w:rsidRPr="00E637D7">
        <w:rPr>
          <w:rFonts w:ascii="Book Antiqua" w:hAnsi="Book Antiqua"/>
          <w:b/>
          <w:color w:val="000000"/>
          <w:lang w:val="en-GB"/>
        </w:rPr>
        <w:t xml:space="preserve"> </w:t>
      </w:r>
      <w:r w:rsidRPr="00E637D7">
        <w:rPr>
          <w:rFonts w:ascii="Book Antiqua" w:hAnsi="Book Antiqua"/>
          <w:color w:val="000000"/>
          <w:lang w:val="en-GB"/>
        </w:rPr>
        <w:t>Institute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&amp;</w:t>
      </w:r>
      <w:r w:rsidR="00E04B09" w:rsidRPr="00E637D7">
        <w:rPr>
          <w:rFonts w:ascii="Book Antiqua" w:hAnsi="Book Antiqua"/>
          <w:color w:val="000000"/>
          <w:lang w:val="en-GB"/>
        </w:rPr>
        <w:t xml:space="preserve"> </w:t>
      </w:r>
      <w:r w:rsidRPr="00E637D7">
        <w:rPr>
          <w:rFonts w:ascii="Book Antiqua" w:hAnsi="Book Antiqua"/>
          <w:color w:val="000000"/>
          <w:lang w:val="en-GB"/>
        </w:rPr>
        <w:t>Transplantation,</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Dr.</w:t>
      </w:r>
      <w:proofErr w:type="spellEnd"/>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Rela</w:t>
      </w:r>
      <w:proofErr w:type="spellEnd"/>
      <w:r w:rsidR="00E04B09" w:rsidRPr="00E637D7">
        <w:rPr>
          <w:rFonts w:ascii="Book Antiqua" w:hAnsi="Book Antiqua"/>
          <w:color w:val="000000"/>
          <w:lang w:val="en-GB"/>
        </w:rPr>
        <w:t xml:space="preserve"> </w:t>
      </w:r>
      <w:r w:rsidRPr="00E637D7">
        <w:rPr>
          <w:rFonts w:ascii="Book Antiqua" w:hAnsi="Book Antiqua"/>
          <w:color w:val="000000"/>
          <w:lang w:val="en-GB"/>
        </w:rPr>
        <w:t>Institute</w:t>
      </w:r>
      <w:r w:rsidR="00E04B09" w:rsidRPr="00E637D7">
        <w:rPr>
          <w:rFonts w:ascii="Book Antiqua" w:hAnsi="Book Antiqua"/>
          <w:color w:val="000000"/>
          <w:lang w:val="en-GB"/>
        </w:rPr>
        <w:t xml:space="preserve"> </w:t>
      </w:r>
      <w:r w:rsidRPr="00E637D7">
        <w:rPr>
          <w:rFonts w:ascii="Book Antiqua" w:hAnsi="Book Antiqua"/>
          <w:color w:val="000000"/>
          <w:lang w:val="en-GB"/>
        </w:rPr>
        <w:t>&amp;</w:t>
      </w:r>
      <w:r w:rsidR="00E04B09" w:rsidRPr="00E637D7">
        <w:rPr>
          <w:rFonts w:ascii="Book Antiqua" w:hAnsi="Book Antiqua"/>
          <w:color w:val="000000"/>
          <w:lang w:val="en-GB"/>
        </w:rPr>
        <w:t xml:space="preserve"> </w:t>
      </w:r>
      <w:r w:rsidRPr="00E637D7">
        <w:rPr>
          <w:rFonts w:ascii="Book Antiqua" w:hAnsi="Book Antiqua"/>
          <w:color w:val="000000"/>
          <w:lang w:val="en-GB"/>
        </w:rPr>
        <w:t>Medical</w:t>
      </w:r>
      <w:r w:rsidR="00E04B09" w:rsidRPr="00E637D7">
        <w:rPr>
          <w:rFonts w:ascii="Book Antiqua" w:hAnsi="Book Antiqua"/>
          <w:color w:val="000000"/>
          <w:lang w:val="en-GB"/>
        </w:rPr>
        <w:t xml:space="preserve"> </w:t>
      </w:r>
      <w:r w:rsidRPr="00E637D7">
        <w:rPr>
          <w:rFonts w:ascii="Book Antiqua" w:hAnsi="Book Antiqua"/>
          <w:color w:val="000000"/>
          <w:lang w:val="en-GB"/>
        </w:rPr>
        <w:t>Centre,</w:t>
      </w:r>
      <w:r w:rsidR="00E04B09" w:rsidRPr="00E637D7">
        <w:rPr>
          <w:rFonts w:ascii="Book Antiqua" w:hAnsi="Book Antiqua"/>
          <w:color w:val="000000"/>
          <w:lang w:val="en-GB"/>
        </w:rPr>
        <w:t xml:space="preserve"> </w:t>
      </w:r>
      <w:r w:rsidRPr="00E637D7">
        <w:rPr>
          <w:rFonts w:ascii="Book Antiqua" w:hAnsi="Book Antiqua"/>
          <w:color w:val="000000"/>
          <w:lang w:val="en-GB"/>
        </w:rPr>
        <w:t>Bharath</w:t>
      </w:r>
      <w:r w:rsidR="00E04B09" w:rsidRPr="00E637D7">
        <w:rPr>
          <w:rFonts w:ascii="Book Antiqua" w:hAnsi="Book Antiqua"/>
          <w:color w:val="000000"/>
          <w:lang w:val="en-GB"/>
        </w:rPr>
        <w:t xml:space="preserve"> </w:t>
      </w:r>
      <w:r w:rsidRPr="00E637D7">
        <w:rPr>
          <w:rFonts w:ascii="Book Antiqua" w:hAnsi="Book Antiqua"/>
          <w:color w:val="000000"/>
          <w:lang w:val="en-GB"/>
        </w:rPr>
        <w:t>Institute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Higher</w:t>
      </w:r>
      <w:r w:rsidR="00E04B09" w:rsidRPr="00E637D7">
        <w:rPr>
          <w:rFonts w:ascii="Book Antiqua" w:hAnsi="Book Antiqua"/>
          <w:color w:val="000000"/>
          <w:lang w:val="en-GB"/>
        </w:rPr>
        <w:t xml:space="preserve"> </w:t>
      </w:r>
      <w:r w:rsidRPr="00E637D7">
        <w:rPr>
          <w:rFonts w:ascii="Book Antiqua" w:hAnsi="Book Antiqua"/>
          <w:color w:val="000000"/>
          <w:lang w:val="en-GB"/>
        </w:rPr>
        <w:t>Education</w:t>
      </w:r>
      <w:r w:rsidR="00E04B09" w:rsidRPr="00E637D7">
        <w:rPr>
          <w:rFonts w:ascii="Book Antiqua" w:hAnsi="Book Antiqua"/>
          <w:color w:val="000000"/>
          <w:lang w:val="en-GB"/>
        </w:rPr>
        <w:t xml:space="preserve"> </w:t>
      </w:r>
      <w:r w:rsidRPr="00E637D7">
        <w:rPr>
          <w:rFonts w:ascii="Book Antiqua" w:hAnsi="Book Antiqua"/>
          <w:color w:val="000000"/>
          <w:lang w:val="en-GB"/>
        </w:rPr>
        <w:t>&amp;</w:t>
      </w:r>
      <w:r w:rsidR="00E04B09" w:rsidRPr="00E637D7">
        <w:rPr>
          <w:rFonts w:ascii="Book Antiqua" w:hAnsi="Book Antiqua"/>
          <w:color w:val="000000"/>
          <w:lang w:val="en-GB"/>
        </w:rPr>
        <w:t xml:space="preserve"> </w:t>
      </w:r>
      <w:r w:rsidRPr="00E637D7">
        <w:rPr>
          <w:rFonts w:ascii="Book Antiqua" w:hAnsi="Book Antiqua"/>
          <w:color w:val="000000"/>
          <w:lang w:val="en-GB"/>
        </w:rPr>
        <w:t>Research,</w:t>
      </w:r>
      <w:r w:rsidR="00E04B09" w:rsidRPr="00E637D7">
        <w:rPr>
          <w:rFonts w:ascii="Book Antiqua" w:hAnsi="Book Antiqua"/>
          <w:color w:val="000000"/>
          <w:lang w:val="en-GB"/>
        </w:rPr>
        <w:t xml:space="preserve"> </w:t>
      </w:r>
      <w:r w:rsidRPr="00E637D7">
        <w:rPr>
          <w:rFonts w:ascii="Book Antiqua" w:hAnsi="Book Antiqua"/>
          <w:color w:val="000000"/>
          <w:lang w:val="en-GB"/>
        </w:rPr>
        <w:t>Chennai</w:t>
      </w:r>
      <w:r w:rsidR="00E04B09" w:rsidRPr="00E637D7">
        <w:rPr>
          <w:rFonts w:ascii="Book Antiqua" w:hAnsi="Book Antiqua"/>
          <w:color w:val="000000"/>
          <w:lang w:val="en-GB"/>
        </w:rPr>
        <w:t xml:space="preserve"> </w:t>
      </w:r>
      <w:r w:rsidRPr="00E637D7">
        <w:rPr>
          <w:rFonts w:ascii="Book Antiqua" w:hAnsi="Book Antiqua"/>
          <w:color w:val="000000"/>
          <w:lang w:val="en-GB"/>
        </w:rPr>
        <w:t>600044,</w:t>
      </w:r>
      <w:r w:rsidR="00E04B09" w:rsidRPr="00E637D7">
        <w:rPr>
          <w:rFonts w:ascii="Book Antiqua" w:hAnsi="Book Antiqua"/>
          <w:color w:val="000000"/>
          <w:lang w:val="en-GB"/>
        </w:rPr>
        <w:t xml:space="preserve"> </w:t>
      </w:r>
      <w:r w:rsidRPr="00E637D7">
        <w:rPr>
          <w:rFonts w:ascii="Book Antiqua" w:hAnsi="Book Antiqua"/>
          <w:color w:val="000000"/>
          <w:lang w:val="en-GB"/>
        </w:rPr>
        <w:t>India</w:t>
      </w:r>
    </w:p>
    <w:p w14:paraId="2D75DAEE" w14:textId="77777777" w:rsidR="00A77B3E" w:rsidRPr="00E637D7" w:rsidRDefault="00A77B3E" w:rsidP="00A43D7D">
      <w:pPr>
        <w:spacing w:line="360" w:lineRule="auto"/>
        <w:jc w:val="both"/>
        <w:rPr>
          <w:rFonts w:ascii="Book Antiqua" w:hAnsi="Book Antiqua"/>
          <w:lang w:val="en-GB"/>
        </w:rPr>
      </w:pPr>
    </w:p>
    <w:p w14:paraId="1D5CABD0"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b/>
          <w:color w:val="000000"/>
          <w:lang w:val="en-GB"/>
        </w:rPr>
        <w:t>Author</w:t>
      </w:r>
      <w:r w:rsidR="00E04B09" w:rsidRPr="00E637D7">
        <w:rPr>
          <w:rFonts w:ascii="Book Antiqua" w:hAnsi="Book Antiqua"/>
          <w:b/>
          <w:color w:val="000000"/>
          <w:lang w:val="en-GB"/>
        </w:rPr>
        <w:t xml:space="preserve"> </w:t>
      </w:r>
      <w:r w:rsidRPr="00E637D7">
        <w:rPr>
          <w:rFonts w:ascii="Book Antiqua" w:hAnsi="Book Antiqua"/>
          <w:b/>
          <w:color w:val="000000"/>
          <w:lang w:val="en-GB"/>
        </w:rPr>
        <w:t>contributions:</w:t>
      </w:r>
      <w:r w:rsidR="00E04B09" w:rsidRPr="00E637D7">
        <w:rPr>
          <w:rFonts w:ascii="Book Antiqua" w:hAnsi="Book Antiqua"/>
          <w:b/>
          <w:color w:val="000000"/>
          <w:lang w:val="en-GB"/>
        </w:rPr>
        <w:t xml:space="preserve"> </w:t>
      </w:r>
      <w:r w:rsidRPr="00E637D7">
        <w:rPr>
          <w:rFonts w:ascii="Book Antiqua" w:hAnsi="Book Antiqua"/>
          <w:color w:val="000000"/>
          <w:lang w:val="en-GB"/>
        </w:rPr>
        <w:t>Menon</w:t>
      </w:r>
      <w:r w:rsidR="00E04B09" w:rsidRPr="00E637D7">
        <w:rPr>
          <w:rFonts w:ascii="Book Antiqua" w:hAnsi="Book Antiqua"/>
          <w:color w:val="000000"/>
          <w:lang w:val="en-GB"/>
        </w:rPr>
        <w:t xml:space="preserve"> </w:t>
      </w:r>
      <w:r w:rsidR="002E601C" w:rsidRPr="00E637D7">
        <w:rPr>
          <w:rFonts w:ascii="Book Antiqua" w:hAnsi="Book Antiqua"/>
          <w:color w:val="000000"/>
          <w:lang w:val="en-GB"/>
        </w:rPr>
        <w:t>J</w:t>
      </w:r>
      <w:r w:rsidRPr="00E637D7">
        <w:rPr>
          <w:rFonts w:ascii="Book Antiqua" w:hAnsi="Book Antiqua"/>
          <w:color w:val="000000"/>
          <w:lang w:val="en-GB"/>
        </w:rPr>
        <w:t>,</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Rammohan</w:t>
      </w:r>
      <w:proofErr w:type="spellEnd"/>
      <w:r w:rsidR="00E04B09" w:rsidRPr="00E637D7">
        <w:rPr>
          <w:rFonts w:ascii="Book Antiqua" w:hAnsi="Book Antiqua"/>
          <w:color w:val="000000"/>
          <w:lang w:val="en-GB"/>
        </w:rPr>
        <w:t xml:space="preserve"> </w:t>
      </w:r>
      <w:r w:rsidR="002E601C" w:rsidRPr="00E637D7">
        <w:rPr>
          <w:rFonts w:ascii="Book Antiqua" w:hAnsi="Book Antiqua"/>
          <w:color w:val="000000"/>
          <w:lang w:val="en-GB"/>
        </w:rPr>
        <w:t>A,</w:t>
      </w:r>
      <w:r w:rsidR="00E04B09" w:rsidRPr="00E637D7">
        <w:rPr>
          <w:rFonts w:ascii="Book Antiqua" w:hAnsi="Book Antiqua"/>
          <w:color w:val="000000"/>
          <w:lang w:val="en-GB"/>
        </w:rPr>
        <w:t xml:space="preserve"> </w:t>
      </w:r>
      <w:r w:rsidR="002E601C"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Shanmugam</w:t>
      </w:r>
      <w:r w:rsidR="00E04B09" w:rsidRPr="00E637D7">
        <w:rPr>
          <w:rFonts w:ascii="Book Antiqua" w:hAnsi="Book Antiqua"/>
          <w:color w:val="000000"/>
          <w:lang w:val="en-GB"/>
        </w:rPr>
        <w:t xml:space="preserve"> </w:t>
      </w:r>
      <w:r w:rsidR="002E601C" w:rsidRPr="00E637D7">
        <w:rPr>
          <w:rFonts w:ascii="Book Antiqua" w:hAnsi="Book Antiqua"/>
          <w:color w:val="000000"/>
          <w:lang w:val="en-GB"/>
        </w:rPr>
        <w:t>N</w:t>
      </w:r>
      <w:r w:rsidR="00E04B09" w:rsidRPr="00E637D7">
        <w:rPr>
          <w:rFonts w:ascii="Book Antiqua" w:hAnsi="Book Antiqua"/>
          <w:color w:val="000000"/>
          <w:lang w:val="en-GB"/>
        </w:rPr>
        <w:t xml:space="preserve"> </w:t>
      </w:r>
      <w:r w:rsidRPr="00E637D7">
        <w:rPr>
          <w:rFonts w:ascii="Book Antiqua" w:hAnsi="Book Antiqua"/>
          <w:color w:val="000000"/>
          <w:lang w:val="en-GB"/>
        </w:rPr>
        <w:t>contributed</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conception</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design</w:t>
      </w:r>
      <w:r w:rsidR="002E601C" w:rsidRPr="00E637D7">
        <w:rPr>
          <w:rFonts w:ascii="Book Antiqua" w:hAnsi="Book Antiqua"/>
          <w:color w:val="000000"/>
          <w:lang w:val="en-GB"/>
        </w:rPr>
        <w:t>;</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Rammohan</w:t>
      </w:r>
      <w:proofErr w:type="spellEnd"/>
      <w:r w:rsidR="00E04B09" w:rsidRPr="00E637D7">
        <w:rPr>
          <w:rFonts w:ascii="Book Antiqua" w:hAnsi="Book Antiqua"/>
          <w:color w:val="000000"/>
          <w:lang w:val="en-GB"/>
        </w:rPr>
        <w:t xml:space="preserve"> </w:t>
      </w:r>
      <w:r w:rsidR="002E601C" w:rsidRPr="00E637D7">
        <w:rPr>
          <w:rFonts w:ascii="Book Antiqua" w:hAnsi="Book Antiqua"/>
          <w:color w:val="000000"/>
          <w:lang w:val="en-GB"/>
        </w:rPr>
        <w:t>A</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Menon</w:t>
      </w:r>
      <w:r w:rsidR="00E04B09" w:rsidRPr="00E637D7">
        <w:rPr>
          <w:rFonts w:ascii="Book Antiqua" w:hAnsi="Book Antiqua"/>
          <w:color w:val="000000"/>
          <w:lang w:val="en-GB"/>
        </w:rPr>
        <w:t xml:space="preserve"> </w:t>
      </w:r>
      <w:r w:rsidR="002E601C" w:rsidRPr="00E637D7">
        <w:rPr>
          <w:rFonts w:ascii="Book Antiqua" w:hAnsi="Book Antiqua"/>
          <w:color w:val="000000"/>
          <w:lang w:val="en-GB"/>
        </w:rPr>
        <w:t>J,</w:t>
      </w:r>
      <w:r w:rsidR="00E04B09" w:rsidRPr="00E637D7">
        <w:rPr>
          <w:rFonts w:ascii="Book Antiqua" w:hAnsi="Book Antiqua"/>
          <w:color w:val="000000"/>
          <w:lang w:val="en-GB"/>
        </w:rPr>
        <w:t xml:space="preserve"> </w:t>
      </w:r>
      <w:r w:rsidR="002E601C" w:rsidRPr="00E637D7">
        <w:rPr>
          <w:rFonts w:ascii="Book Antiqua" w:hAnsi="Book Antiqua"/>
          <w:color w:val="000000"/>
          <w:lang w:val="en-GB"/>
        </w:rPr>
        <w:t>and</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Rela</w:t>
      </w:r>
      <w:proofErr w:type="spellEnd"/>
      <w:r w:rsidR="00E04B09" w:rsidRPr="00E637D7">
        <w:rPr>
          <w:rFonts w:ascii="Book Antiqua" w:hAnsi="Book Antiqua"/>
          <w:color w:val="000000"/>
          <w:lang w:val="en-GB"/>
        </w:rPr>
        <w:t xml:space="preserve"> </w:t>
      </w:r>
      <w:r w:rsidR="002E601C" w:rsidRPr="00E637D7">
        <w:rPr>
          <w:rFonts w:ascii="Book Antiqua" w:hAnsi="Book Antiqua"/>
          <w:color w:val="000000"/>
          <w:lang w:val="en-GB"/>
        </w:rPr>
        <w:t>M</w:t>
      </w:r>
      <w:r w:rsidR="00E04B09" w:rsidRPr="00E637D7">
        <w:rPr>
          <w:rFonts w:ascii="Book Antiqua" w:hAnsi="Book Antiqua"/>
          <w:color w:val="000000"/>
          <w:lang w:val="en-GB"/>
        </w:rPr>
        <w:t xml:space="preserve"> </w:t>
      </w:r>
      <w:r w:rsidRPr="00E637D7">
        <w:rPr>
          <w:rFonts w:ascii="Book Antiqua" w:hAnsi="Book Antiqua"/>
          <w:color w:val="000000"/>
          <w:lang w:val="en-GB"/>
        </w:rPr>
        <w:t>contributed</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acquisition,</w:t>
      </w:r>
      <w:r w:rsidR="00E04B09" w:rsidRPr="00E637D7">
        <w:rPr>
          <w:rFonts w:ascii="Book Antiqua" w:hAnsi="Book Antiqua"/>
          <w:color w:val="000000"/>
          <w:lang w:val="en-GB"/>
        </w:rPr>
        <w:t xml:space="preserve"> </w:t>
      </w:r>
      <w:r w:rsidRPr="00E637D7">
        <w:rPr>
          <w:rFonts w:ascii="Book Antiqua" w:hAnsi="Book Antiqua"/>
          <w:color w:val="000000"/>
          <w:lang w:val="en-GB"/>
        </w:rPr>
        <w:t>analysis</w:t>
      </w:r>
      <w:r w:rsidR="002E601C"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interpretation</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data</w:t>
      </w:r>
      <w:r w:rsidR="002E601C"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Menon</w:t>
      </w:r>
      <w:r w:rsidR="00E04B09" w:rsidRPr="00E637D7">
        <w:rPr>
          <w:rFonts w:ascii="Book Antiqua" w:hAnsi="Book Antiqua"/>
          <w:color w:val="000000"/>
          <w:lang w:val="en-GB"/>
        </w:rPr>
        <w:t xml:space="preserve"> </w:t>
      </w:r>
      <w:r w:rsidR="002E601C" w:rsidRPr="00E637D7">
        <w:rPr>
          <w:rFonts w:ascii="Book Antiqua" w:hAnsi="Book Antiqua"/>
          <w:color w:val="000000"/>
          <w:lang w:val="en-GB"/>
        </w:rPr>
        <w:t>J</w:t>
      </w:r>
      <w:r w:rsidRPr="00E637D7">
        <w:rPr>
          <w:rFonts w:ascii="Book Antiqua" w:hAnsi="Book Antiqua"/>
          <w:color w:val="000000"/>
          <w:lang w:val="en-GB"/>
        </w:rPr>
        <w:t>,</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Rammohan</w:t>
      </w:r>
      <w:proofErr w:type="spellEnd"/>
      <w:r w:rsidR="00E04B09" w:rsidRPr="00E637D7">
        <w:rPr>
          <w:rFonts w:ascii="Book Antiqua" w:hAnsi="Book Antiqua"/>
          <w:color w:val="000000"/>
          <w:lang w:val="en-GB"/>
        </w:rPr>
        <w:t xml:space="preserve"> </w:t>
      </w:r>
      <w:r w:rsidR="002E601C" w:rsidRPr="00E637D7">
        <w:rPr>
          <w:rFonts w:ascii="Book Antiqua" w:hAnsi="Book Antiqua"/>
          <w:color w:val="000000"/>
          <w:lang w:val="en-GB"/>
        </w:rPr>
        <w:t>A</w:t>
      </w:r>
      <w:r w:rsidRPr="00E637D7">
        <w:rPr>
          <w:rFonts w:ascii="Book Antiqua" w:hAnsi="Book Antiqua"/>
          <w:color w:val="000000"/>
          <w:lang w:val="en-GB"/>
        </w:rPr>
        <w:t>,</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Vij</w:t>
      </w:r>
      <w:proofErr w:type="spellEnd"/>
      <w:r w:rsidR="00E04B09" w:rsidRPr="00E637D7">
        <w:rPr>
          <w:rFonts w:ascii="Book Antiqua" w:hAnsi="Book Antiqua"/>
          <w:color w:val="000000"/>
          <w:lang w:val="en-GB"/>
        </w:rPr>
        <w:t xml:space="preserve"> </w:t>
      </w:r>
      <w:r w:rsidR="002E601C" w:rsidRPr="00E637D7">
        <w:rPr>
          <w:rFonts w:ascii="Book Antiqua" w:hAnsi="Book Antiqua"/>
          <w:color w:val="000000"/>
          <w:lang w:val="en-GB"/>
        </w:rPr>
        <w:t>M,</w:t>
      </w:r>
      <w:r w:rsidR="00E04B09" w:rsidRPr="00E637D7">
        <w:rPr>
          <w:rFonts w:ascii="Book Antiqua" w:hAnsi="Book Antiqua"/>
          <w:color w:val="000000"/>
          <w:lang w:val="en-GB"/>
        </w:rPr>
        <w:t xml:space="preserve"> </w:t>
      </w:r>
      <w:r w:rsidR="002E601C"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Shanmugam</w:t>
      </w:r>
      <w:r w:rsidR="00E04B09" w:rsidRPr="00E637D7">
        <w:rPr>
          <w:rFonts w:ascii="Book Antiqua" w:hAnsi="Book Antiqua"/>
          <w:color w:val="000000"/>
          <w:lang w:val="en-GB"/>
        </w:rPr>
        <w:t xml:space="preserve"> </w:t>
      </w:r>
      <w:r w:rsidR="002E601C" w:rsidRPr="00E637D7">
        <w:rPr>
          <w:rFonts w:ascii="Book Antiqua" w:hAnsi="Book Antiqua"/>
          <w:color w:val="000000"/>
          <w:lang w:val="en-GB"/>
        </w:rPr>
        <w:t>N</w:t>
      </w:r>
      <w:r w:rsidR="00E04B09" w:rsidRPr="00E637D7">
        <w:rPr>
          <w:rFonts w:ascii="Book Antiqua" w:hAnsi="Book Antiqua"/>
          <w:color w:val="000000"/>
          <w:lang w:val="en-GB"/>
        </w:rPr>
        <w:t xml:space="preserve"> </w:t>
      </w:r>
      <w:r w:rsidRPr="00E637D7">
        <w:rPr>
          <w:rFonts w:ascii="Book Antiqua" w:hAnsi="Book Antiqua"/>
          <w:color w:val="000000"/>
          <w:lang w:val="en-GB"/>
        </w:rPr>
        <w:t>drafted</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article</w:t>
      </w:r>
      <w:r w:rsidR="002E601C"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revised</w:t>
      </w:r>
      <w:r w:rsidR="00E04B09" w:rsidRPr="00E637D7">
        <w:rPr>
          <w:rFonts w:ascii="Book Antiqua" w:hAnsi="Book Antiqua"/>
          <w:color w:val="000000"/>
          <w:lang w:val="en-GB"/>
        </w:rPr>
        <w:t xml:space="preserve"> </w:t>
      </w:r>
      <w:r w:rsidRPr="00E637D7">
        <w:rPr>
          <w:rFonts w:ascii="Book Antiqua" w:hAnsi="Book Antiqua"/>
          <w:color w:val="000000"/>
          <w:lang w:val="en-GB"/>
        </w:rPr>
        <w:t>it</w:t>
      </w:r>
      <w:r w:rsidR="00E04B09" w:rsidRPr="00E637D7">
        <w:rPr>
          <w:rFonts w:ascii="Book Antiqua" w:hAnsi="Book Antiqua"/>
          <w:color w:val="000000"/>
          <w:lang w:val="en-GB"/>
        </w:rPr>
        <w:t xml:space="preserve"> </w:t>
      </w:r>
      <w:r w:rsidRPr="00E637D7">
        <w:rPr>
          <w:rFonts w:ascii="Book Antiqua" w:hAnsi="Book Antiqua"/>
          <w:color w:val="000000"/>
          <w:lang w:val="en-GB"/>
        </w:rPr>
        <w:t>critically</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important</w:t>
      </w:r>
      <w:r w:rsidR="00E04B09" w:rsidRPr="00E637D7">
        <w:rPr>
          <w:rFonts w:ascii="Book Antiqua" w:hAnsi="Book Antiqua"/>
          <w:color w:val="000000"/>
          <w:lang w:val="en-GB"/>
        </w:rPr>
        <w:t xml:space="preserve"> </w:t>
      </w:r>
      <w:r w:rsidRPr="00E637D7">
        <w:rPr>
          <w:rFonts w:ascii="Book Antiqua" w:hAnsi="Book Antiqua"/>
          <w:color w:val="000000"/>
          <w:lang w:val="en-GB"/>
        </w:rPr>
        <w:t>intellectual</w:t>
      </w:r>
      <w:r w:rsidR="00E04B09" w:rsidRPr="00E637D7">
        <w:rPr>
          <w:rFonts w:ascii="Book Antiqua" w:hAnsi="Book Antiqua"/>
          <w:color w:val="000000"/>
          <w:lang w:val="en-GB"/>
        </w:rPr>
        <w:t xml:space="preserve"> </w:t>
      </w:r>
      <w:r w:rsidRPr="00E637D7">
        <w:rPr>
          <w:rFonts w:ascii="Book Antiqua" w:hAnsi="Book Antiqua"/>
          <w:color w:val="000000"/>
          <w:lang w:val="en-GB"/>
        </w:rPr>
        <w:t>content</w:t>
      </w:r>
      <w:r w:rsidR="002E601C" w:rsidRPr="00E637D7">
        <w:rPr>
          <w:rFonts w:ascii="Book Antiqua" w:hAnsi="Book Antiqua"/>
          <w:color w:val="000000"/>
          <w:lang w:val="en-GB"/>
        </w:rPr>
        <w:t>;</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Rela</w:t>
      </w:r>
      <w:proofErr w:type="spellEnd"/>
      <w:r w:rsidR="00E04B09" w:rsidRPr="00E637D7">
        <w:rPr>
          <w:rFonts w:ascii="Book Antiqua" w:hAnsi="Book Antiqua"/>
          <w:color w:val="000000"/>
          <w:lang w:val="en-GB"/>
        </w:rPr>
        <w:t xml:space="preserve"> </w:t>
      </w:r>
      <w:r w:rsidR="002E601C" w:rsidRPr="00E637D7">
        <w:rPr>
          <w:rFonts w:ascii="Book Antiqua" w:hAnsi="Book Antiqua"/>
          <w:color w:val="000000"/>
          <w:lang w:val="en-GB"/>
        </w:rPr>
        <w:t>M</w:t>
      </w:r>
      <w:r w:rsidR="00E04B09" w:rsidRPr="00E637D7">
        <w:rPr>
          <w:rFonts w:ascii="Book Antiqua" w:hAnsi="Book Antiqua"/>
          <w:color w:val="000000"/>
          <w:lang w:val="en-GB"/>
        </w:rPr>
        <w:t xml:space="preserve"> </w:t>
      </w:r>
      <w:r w:rsidRPr="00E637D7">
        <w:rPr>
          <w:rFonts w:ascii="Book Antiqua" w:hAnsi="Book Antiqua"/>
          <w:color w:val="000000"/>
          <w:lang w:val="en-GB"/>
        </w:rPr>
        <w:t>gave</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final</w:t>
      </w:r>
      <w:r w:rsidR="00E04B09" w:rsidRPr="00E637D7">
        <w:rPr>
          <w:rFonts w:ascii="Book Antiqua" w:hAnsi="Book Antiqua"/>
          <w:color w:val="000000"/>
          <w:lang w:val="en-GB"/>
        </w:rPr>
        <w:t xml:space="preserve"> </w:t>
      </w:r>
      <w:r w:rsidRPr="00E637D7">
        <w:rPr>
          <w:rFonts w:ascii="Book Antiqua" w:hAnsi="Book Antiqua"/>
          <w:color w:val="000000"/>
          <w:lang w:val="en-GB"/>
        </w:rPr>
        <w:t>approval</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version</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published.</w:t>
      </w:r>
    </w:p>
    <w:p w14:paraId="07380BC1" w14:textId="77777777" w:rsidR="00A77B3E" w:rsidRPr="00E637D7" w:rsidRDefault="00A77B3E" w:rsidP="00A43D7D">
      <w:pPr>
        <w:spacing w:line="360" w:lineRule="auto"/>
        <w:jc w:val="both"/>
        <w:rPr>
          <w:rFonts w:ascii="Book Antiqua" w:hAnsi="Book Antiqua"/>
          <w:lang w:val="en-GB"/>
        </w:rPr>
      </w:pPr>
    </w:p>
    <w:p w14:paraId="0C279FA4"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b/>
          <w:color w:val="000000"/>
          <w:lang w:val="en-GB"/>
        </w:rPr>
        <w:t>Corresponding</w:t>
      </w:r>
      <w:r w:rsidR="00E04B09" w:rsidRPr="00E637D7">
        <w:rPr>
          <w:rFonts w:ascii="Book Antiqua" w:hAnsi="Book Antiqua"/>
          <w:b/>
          <w:color w:val="000000"/>
          <w:lang w:val="en-GB"/>
        </w:rPr>
        <w:t xml:space="preserve"> </w:t>
      </w:r>
      <w:r w:rsidRPr="00E637D7">
        <w:rPr>
          <w:rFonts w:ascii="Book Antiqua" w:hAnsi="Book Antiqua"/>
          <w:b/>
          <w:color w:val="000000"/>
          <w:lang w:val="en-GB"/>
        </w:rPr>
        <w:t>author:</w:t>
      </w:r>
      <w:r w:rsidR="00E04B09" w:rsidRPr="00E637D7">
        <w:rPr>
          <w:rFonts w:ascii="Book Antiqua" w:hAnsi="Book Antiqua"/>
          <w:b/>
          <w:color w:val="000000"/>
          <w:lang w:val="en-GB"/>
        </w:rPr>
        <w:t xml:space="preserve"> </w:t>
      </w:r>
      <w:r w:rsidRPr="00E637D7">
        <w:rPr>
          <w:rFonts w:ascii="Book Antiqua" w:hAnsi="Book Antiqua"/>
          <w:b/>
          <w:color w:val="000000"/>
          <w:lang w:val="en-GB"/>
        </w:rPr>
        <w:t>Ashwin</w:t>
      </w:r>
      <w:r w:rsidR="00E04B09" w:rsidRPr="00E637D7">
        <w:rPr>
          <w:rFonts w:ascii="Book Antiqua" w:hAnsi="Book Antiqua"/>
          <w:b/>
          <w:color w:val="000000"/>
          <w:lang w:val="en-GB"/>
        </w:rPr>
        <w:t xml:space="preserve"> </w:t>
      </w:r>
      <w:proofErr w:type="spellStart"/>
      <w:r w:rsidRPr="00E637D7">
        <w:rPr>
          <w:rFonts w:ascii="Book Antiqua" w:hAnsi="Book Antiqua"/>
          <w:b/>
          <w:color w:val="000000"/>
          <w:lang w:val="en-GB"/>
        </w:rPr>
        <w:t>Rammohan</w:t>
      </w:r>
      <w:proofErr w:type="spellEnd"/>
      <w:r w:rsidRPr="00E637D7">
        <w:rPr>
          <w:rFonts w:ascii="Book Antiqua" w:hAnsi="Book Antiqua"/>
          <w:b/>
          <w:color w:val="000000"/>
          <w:lang w:val="en-GB"/>
        </w:rPr>
        <w:t>,</w:t>
      </w:r>
      <w:r w:rsidR="00E04B09" w:rsidRPr="00E637D7">
        <w:rPr>
          <w:rFonts w:ascii="Book Antiqua" w:hAnsi="Book Antiqua"/>
          <w:b/>
          <w:color w:val="000000"/>
          <w:lang w:val="en-GB"/>
        </w:rPr>
        <w:t xml:space="preserve"> </w:t>
      </w:r>
      <w:r w:rsidRPr="00E637D7">
        <w:rPr>
          <w:rFonts w:ascii="Book Antiqua" w:hAnsi="Book Antiqua"/>
          <w:b/>
          <w:color w:val="000000"/>
          <w:lang w:val="en-GB"/>
        </w:rPr>
        <w:t>FACS,</w:t>
      </w:r>
      <w:r w:rsidR="00E04B09" w:rsidRPr="00E637D7">
        <w:rPr>
          <w:rFonts w:ascii="Book Antiqua" w:hAnsi="Book Antiqua"/>
          <w:b/>
          <w:color w:val="000000"/>
          <w:lang w:val="en-GB"/>
        </w:rPr>
        <w:t xml:space="preserve"> </w:t>
      </w:r>
      <w:r w:rsidRPr="00E637D7">
        <w:rPr>
          <w:rFonts w:ascii="Book Antiqua" w:hAnsi="Book Antiqua"/>
          <w:b/>
          <w:color w:val="000000"/>
          <w:lang w:val="en-GB"/>
        </w:rPr>
        <w:t>FRCS,</w:t>
      </w:r>
      <w:r w:rsidR="00E04B09" w:rsidRPr="00E637D7">
        <w:rPr>
          <w:rFonts w:ascii="Book Antiqua" w:hAnsi="Book Antiqua"/>
          <w:b/>
          <w:color w:val="000000"/>
          <w:lang w:val="en-GB"/>
        </w:rPr>
        <w:t xml:space="preserve"> </w:t>
      </w:r>
      <w:proofErr w:type="spellStart"/>
      <w:r w:rsidRPr="00E637D7">
        <w:rPr>
          <w:rFonts w:ascii="Book Antiqua" w:hAnsi="Book Antiqua"/>
          <w:b/>
          <w:color w:val="000000"/>
          <w:lang w:val="en-GB"/>
        </w:rPr>
        <w:t>MCh</w:t>
      </w:r>
      <w:proofErr w:type="spellEnd"/>
      <w:r w:rsidRPr="00E637D7">
        <w:rPr>
          <w:rFonts w:ascii="Book Antiqua" w:hAnsi="Book Antiqua"/>
          <w:b/>
          <w:color w:val="000000"/>
          <w:lang w:val="en-GB"/>
        </w:rPr>
        <w:t>,</w:t>
      </w:r>
      <w:r w:rsidR="00E04B09" w:rsidRPr="00E637D7">
        <w:rPr>
          <w:rFonts w:ascii="Book Antiqua" w:hAnsi="Book Antiqua"/>
          <w:b/>
          <w:color w:val="000000"/>
          <w:lang w:val="en-GB"/>
        </w:rPr>
        <w:t xml:space="preserve"> </w:t>
      </w:r>
      <w:r w:rsidRPr="00E637D7">
        <w:rPr>
          <w:rFonts w:ascii="Book Antiqua" w:hAnsi="Book Antiqua"/>
          <w:b/>
          <w:color w:val="000000"/>
          <w:lang w:val="en-GB"/>
        </w:rPr>
        <w:t>Attending</w:t>
      </w:r>
      <w:r w:rsidR="00E04B09" w:rsidRPr="00E637D7">
        <w:rPr>
          <w:rFonts w:ascii="Book Antiqua" w:hAnsi="Book Antiqua"/>
          <w:b/>
          <w:color w:val="000000"/>
          <w:lang w:val="en-GB"/>
        </w:rPr>
        <w:t xml:space="preserve"> </w:t>
      </w:r>
      <w:r w:rsidRPr="00E637D7">
        <w:rPr>
          <w:rFonts w:ascii="Book Antiqua" w:hAnsi="Book Antiqua"/>
          <w:b/>
          <w:color w:val="000000"/>
          <w:lang w:val="en-GB"/>
        </w:rPr>
        <w:t>Doctor,</w:t>
      </w:r>
      <w:r w:rsidR="00E04B09" w:rsidRPr="00E637D7">
        <w:rPr>
          <w:rFonts w:ascii="Book Antiqua" w:hAnsi="Book Antiqua"/>
          <w:b/>
          <w:color w:val="000000"/>
          <w:lang w:val="en-GB"/>
        </w:rPr>
        <w:t xml:space="preserve"> </w:t>
      </w:r>
      <w:r w:rsidRPr="00E637D7">
        <w:rPr>
          <w:rFonts w:ascii="Book Antiqua" w:hAnsi="Book Antiqua"/>
          <w:color w:val="000000"/>
          <w:lang w:val="en-GB"/>
        </w:rPr>
        <w:t>Institute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&amp;</w:t>
      </w:r>
      <w:r w:rsidR="00E04B09" w:rsidRPr="00E637D7">
        <w:rPr>
          <w:rFonts w:ascii="Book Antiqua" w:hAnsi="Book Antiqua"/>
          <w:color w:val="000000"/>
          <w:lang w:val="en-GB"/>
        </w:rPr>
        <w:t xml:space="preserve"> </w:t>
      </w:r>
      <w:r w:rsidRPr="00E637D7">
        <w:rPr>
          <w:rFonts w:ascii="Book Antiqua" w:hAnsi="Book Antiqua"/>
          <w:color w:val="000000"/>
          <w:lang w:val="en-GB"/>
        </w:rPr>
        <w:t>Transplantation,</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Dr.</w:t>
      </w:r>
      <w:proofErr w:type="spellEnd"/>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Rela</w:t>
      </w:r>
      <w:proofErr w:type="spellEnd"/>
      <w:r w:rsidR="00E04B09" w:rsidRPr="00E637D7">
        <w:rPr>
          <w:rFonts w:ascii="Book Antiqua" w:hAnsi="Book Antiqua"/>
          <w:color w:val="000000"/>
          <w:lang w:val="en-GB"/>
        </w:rPr>
        <w:t xml:space="preserve"> </w:t>
      </w:r>
      <w:r w:rsidRPr="00E637D7">
        <w:rPr>
          <w:rFonts w:ascii="Book Antiqua" w:hAnsi="Book Antiqua"/>
          <w:color w:val="000000"/>
          <w:lang w:val="en-GB"/>
        </w:rPr>
        <w:t>Institute</w:t>
      </w:r>
      <w:r w:rsidR="00E04B09" w:rsidRPr="00E637D7">
        <w:rPr>
          <w:rFonts w:ascii="Book Antiqua" w:hAnsi="Book Antiqua"/>
          <w:color w:val="000000"/>
          <w:lang w:val="en-GB"/>
        </w:rPr>
        <w:t xml:space="preserve"> </w:t>
      </w:r>
      <w:r w:rsidRPr="00E637D7">
        <w:rPr>
          <w:rFonts w:ascii="Book Antiqua" w:hAnsi="Book Antiqua"/>
          <w:color w:val="000000"/>
          <w:lang w:val="en-GB"/>
        </w:rPr>
        <w:t>&amp;</w:t>
      </w:r>
      <w:r w:rsidR="00E04B09" w:rsidRPr="00E637D7">
        <w:rPr>
          <w:rFonts w:ascii="Book Antiqua" w:hAnsi="Book Antiqua"/>
          <w:color w:val="000000"/>
          <w:lang w:val="en-GB"/>
        </w:rPr>
        <w:t xml:space="preserve"> </w:t>
      </w:r>
      <w:r w:rsidRPr="00E637D7">
        <w:rPr>
          <w:rFonts w:ascii="Book Antiqua" w:hAnsi="Book Antiqua"/>
          <w:color w:val="000000"/>
          <w:lang w:val="en-GB"/>
        </w:rPr>
        <w:t>Medical</w:t>
      </w:r>
      <w:r w:rsidR="00E04B09" w:rsidRPr="00E637D7">
        <w:rPr>
          <w:rFonts w:ascii="Book Antiqua" w:hAnsi="Book Antiqua"/>
          <w:color w:val="000000"/>
          <w:lang w:val="en-GB"/>
        </w:rPr>
        <w:t xml:space="preserve"> </w:t>
      </w:r>
      <w:r w:rsidRPr="00E637D7">
        <w:rPr>
          <w:rFonts w:ascii="Book Antiqua" w:hAnsi="Book Antiqua"/>
          <w:color w:val="000000"/>
          <w:lang w:val="en-GB"/>
        </w:rPr>
        <w:t>Centre,</w:t>
      </w:r>
      <w:r w:rsidR="00E04B09" w:rsidRPr="00E637D7">
        <w:rPr>
          <w:rFonts w:ascii="Book Antiqua" w:hAnsi="Book Antiqua"/>
          <w:color w:val="000000"/>
          <w:lang w:val="en-GB"/>
        </w:rPr>
        <w:t xml:space="preserve"> </w:t>
      </w:r>
      <w:r w:rsidRPr="00E637D7">
        <w:rPr>
          <w:rFonts w:ascii="Book Antiqua" w:hAnsi="Book Antiqua"/>
          <w:color w:val="000000"/>
          <w:lang w:val="en-GB"/>
        </w:rPr>
        <w:t>Bharath</w:t>
      </w:r>
      <w:r w:rsidR="00E04B09" w:rsidRPr="00E637D7">
        <w:rPr>
          <w:rFonts w:ascii="Book Antiqua" w:hAnsi="Book Antiqua"/>
          <w:color w:val="000000"/>
          <w:lang w:val="en-GB"/>
        </w:rPr>
        <w:t xml:space="preserve"> </w:t>
      </w:r>
      <w:r w:rsidRPr="00E637D7">
        <w:rPr>
          <w:rFonts w:ascii="Book Antiqua" w:hAnsi="Book Antiqua"/>
          <w:color w:val="000000"/>
          <w:lang w:val="en-GB"/>
        </w:rPr>
        <w:t>Institute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Higher</w:t>
      </w:r>
      <w:r w:rsidR="00E04B09" w:rsidRPr="00E637D7">
        <w:rPr>
          <w:rFonts w:ascii="Book Antiqua" w:hAnsi="Book Antiqua"/>
          <w:color w:val="000000"/>
          <w:lang w:val="en-GB"/>
        </w:rPr>
        <w:t xml:space="preserve"> </w:t>
      </w:r>
      <w:r w:rsidRPr="00E637D7">
        <w:rPr>
          <w:rFonts w:ascii="Book Antiqua" w:hAnsi="Book Antiqua"/>
          <w:color w:val="000000"/>
          <w:lang w:val="en-GB"/>
        </w:rPr>
        <w:t>Education</w:t>
      </w:r>
      <w:r w:rsidR="00E04B09" w:rsidRPr="00E637D7">
        <w:rPr>
          <w:rFonts w:ascii="Book Antiqua" w:hAnsi="Book Antiqua"/>
          <w:color w:val="000000"/>
          <w:lang w:val="en-GB"/>
        </w:rPr>
        <w:t xml:space="preserve"> </w:t>
      </w:r>
      <w:r w:rsidRPr="00E637D7">
        <w:rPr>
          <w:rFonts w:ascii="Book Antiqua" w:hAnsi="Book Antiqua"/>
          <w:color w:val="000000"/>
          <w:lang w:val="en-GB"/>
        </w:rPr>
        <w:t>&amp;</w:t>
      </w:r>
      <w:r w:rsidR="00E04B09" w:rsidRPr="00E637D7">
        <w:rPr>
          <w:rFonts w:ascii="Book Antiqua" w:hAnsi="Book Antiqua"/>
          <w:color w:val="000000"/>
          <w:lang w:val="en-GB"/>
        </w:rPr>
        <w:t xml:space="preserve"> </w:t>
      </w:r>
      <w:r w:rsidRPr="00E637D7">
        <w:rPr>
          <w:rFonts w:ascii="Book Antiqua" w:hAnsi="Book Antiqua"/>
          <w:color w:val="000000"/>
          <w:lang w:val="en-GB"/>
        </w:rPr>
        <w:t>Research,</w:t>
      </w:r>
      <w:r w:rsidR="00E04B09" w:rsidRPr="00E637D7">
        <w:rPr>
          <w:rFonts w:ascii="Book Antiqua" w:hAnsi="Book Antiqua"/>
          <w:color w:val="000000"/>
          <w:lang w:val="en-GB"/>
        </w:rPr>
        <w:t xml:space="preserve"> </w:t>
      </w:r>
      <w:r w:rsidRPr="00E637D7">
        <w:rPr>
          <w:rFonts w:ascii="Book Antiqua" w:hAnsi="Book Antiqua"/>
          <w:color w:val="000000"/>
          <w:lang w:val="en-GB"/>
        </w:rPr>
        <w:t>CLC</w:t>
      </w:r>
      <w:r w:rsidR="00E04B09" w:rsidRPr="00E637D7">
        <w:rPr>
          <w:rFonts w:ascii="Book Antiqua" w:hAnsi="Book Antiqua"/>
          <w:color w:val="000000"/>
          <w:lang w:val="en-GB"/>
        </w:rPr>
        <w:t xml:space="preserve"> </w:t>
      </w:r>
      <w:r w:rsidRPr="00E637D7">
        <w:rPr>
          <w:rFonts w:ascii="Book Antiqua" w:hAnsi="Book Antiqua"/>
          <w:color w:val="000000"/>
          <w:lang w:val="en-GB"/>
        </w:rPr>
        <w:t>Works</w:t>
      </w:r>
      <w:r w:rsidR="00E04B09" w:rsidRPr="00E637D7">
        <w:rPr>
          <w:rFonts w:ascii="Book Antiqua" w:hAnsi="Book Antiqua"/>
          <w:color w:val="000000"/>
          <w:lang w:val="en-GB"/>
        </w:rPr>
        <w:t xml:space="preserve"> </w:t>
      </w:r>
      <w:r w:rsidRPr="00E637D7">
        <w:rPr>
          <w:rFonts w:ascii="Book Antiqua" w:hAnsi="Book Antiqua"/>
          <w:color w:val="000000"/>
          <w:lang w:val="en-GB"/>
        </w:rPr>
        <w:t>Road,</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Chromepet</w:t>
      </w:r>
      <w:proofErr w:type="spellEnd"/>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Chennai</w:t>
      </w:r>
      <w:r w:rsidR="00E04B09" w:rsidRPr="00E637D7">
        <w:rPr>
          <w:rFonts w:ascii="Book Antiqua" w:hAnsi="Book Antiqua"/>
          <w:color w:val="000000"/>
          <w:lang w:val="en-GB"/>
        </w:rPr>
        <w:t xml:space="preserve"> </w:t>
      </w:r>
      <w:r w:rsidRPr="00E637D7">
        <w:rPr>
          <w:rFonts w:ascii="Book Antiqua" w:hAnsi="Book Antiqua"/>
          <w:color w:val="000000"/>
          <w:lang w:val="en-GB"/>
        </w:rPr>
        <w:t>600044,</w:t>
      </w:r>
      <w:r w:rsidR="00E04B09" w:rsidRPr="00E637D7">
        <w:rPr>
          <w:rFonts w:ascii="Book Antiqua" w:hAnsi="Book Antiqua"/>
          <w:color w:val="000000"/>
          <w:lang w:val="en-GB"/>
        </w:rPr>
        <w:t xml:space="preserve"> </w:t>
      </w:r>
      <w:r w:rsidRPr="00E637D7">
        <w:rPr>
          <w:rFonts w:ascii="Book Antiqua" w:hAnsi="Book Antiqua"/>
          <w:color w:val="000000"/>
          <w:lang w:val="en-GB"/>
        </w:rPr>
        <w:t>India.</w:t>
      </w:r>
      <w:r w:rsidR="00E04B09" w:rsidRPr="00E637D7">
        <w:rPr>
          <w:rFonts w:ascii="Book Antiqua" w:hAnsi="Book Antiqua"/>
          <w:color w:val="000000"/>
          <w:lang w:val="en-GB"/>
        </w:rPr>
        <w:t xml:space="preserve"> </w:t>
      </w:r>
      <w:r w:rsidRPr="00E637D7">
        <w:rPr>
          <w:rFonts w:ascii="Book Antiqua" w:hAnsi="Book Antiqua"/>
          <w:color w:val="000000"/>
          <w:lang w:val="en-GB"/>
        </w:rPr>
        <w:t>ashwinrammohan@gmail.com</w:t>
      </w:r>
    </w:p>
    <w:p w14:paraId="672416B7" w14:textId="77777777" w:rsidR="00A77B3E" w:rsidRPr="00E637D7" w:rsidRDefault="00A77B3E" w:rsidP="00A43D7D">
      <w:pPr>
        <w:spacing w:line="360" w:lineRule="auto"/>
        <w:jc w:val="both"/>
        <w:rPr>
          <w:rFonts w:ascii="Book Antiqua" w:hAnsi="Book Antiqua"/>
          <w:lang w:val="en-GB"/>
        </w:rPr>
      </w:pPr>
    </w:p>
    <w:p w14:paraId="6E8856E6"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b/>
          <w:color w:val="000000"/>
          <w:lang w:val="en-GB"/>
        </w:rPr>
        <w:t>Received:</w:t>
      </w:r>
      <w:r w:rsidR="00E04B09" w:rsidRPr="00E637D7">
        <w:rPr>
          <w:rFonts w:ascii="Book Antiqua" w:hAnsi="Book Antiqua"/>
          <w:b/>
          <w:color w:val="000000"/>
          <w:lang w:val="en-GB"/>
        </w:rPr>
        <w:t xml:space="preserve"> </w:t>
      </w:r>
      <w:r w:rsidRPr="00E637D7">
        <w:rPr>
          <w:rFonts w:ascii="Book Antiqua" w:hAnsi="Book Antiqua"/>
          <w:color w:val="000000"/>
          <w:lang w:val="en-GB"/>
        </w:rPr>
        <w:t>January</w:t>
      </w:r>
      <w:r w:rsidR="00E04B09" w:rsidRPr="00E637D7">
        <w:rPr>
          <w:rFonts w:ascii="Book Antiqua" w:hAnsi="Book Antiqua"/>
          <w:color w:val="000000"/>
          <w:lang w:val="en-GB"/>
        </w:rPr>
        <w:t xml:space="preserve"> </w:t>
      </w:r>
      <w:r w:rsidRPr="00E637D7">
        <w:rPr>
          <w:rFonts w:ascii="Book Antiqua" w:hAnsi="Book Antiqua"/>
          <w:color w:val="000000"/>
          <w:lang w:val="en-GB"/>
        </w:rPr>
        <w:t>9,</w:t>
      </w:r>
      <w:r w:rsidR="00E04B09" w:rsidRPr="00E637D7">
        <w:rPr>
          <w:rFonts w:ascii="Book Antiqua" w:hAnsi="Book Antiqua"/>
          <w:color w:val="000000"/>
          <w:lang w:val="en-GB"/>
        </w:rPr>
        <w:t xml:space="preserve"> </w:t>
      </w:r>
      <w:r w:rsidRPr="00E637D7">
        <w:rPr>
          <w:rFonts w:ascii="Book Antiqua" w:hAnsi="Book Antiqua"/>
          <w:color w:val="000000"/>
          <w:lang w:val="en-GB"/>
        </w:rPr>
        <w:t>2022</w:t>
      </w:r>
    </w:p>
    <w:p w14:paraId="7F7AAF62"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b/>
          <w:color w:val="000000"/>
          <w:lang w:val="en-GB"/>
        </w:rPr>
        <w:t>Revised:</w:t>
      </w:r>
      <w:r w:rsidR="00E04B09" w:rsidRPr="00E637D7">
        <w:rPr>
          <w:rFonts w:ascii="Book Antiqua" w:hAnsi="Book Antiqua"/>
          <w:b/>
          <w:color w:val="000000"/>
          <w:lang w:val="en-GB"/>
        </w:rPr>
        <w:t xml:space="preserve"> </w:t>
      </w:r>
      <w:r w:rsidR="002E601C" w:rsidRPr="00E637D7">
        <w:rPr>
          <w:rFonts w:ascii="Book Antiqua" w:hAnsi="Book Antiqua"/>
          <w:color w:val="000000"/>
          <w:lang w:val="en-GB"/>
        </w:rPr>
        <w:t>March</w:t>
      </w:r>
      <w:r w:rsidR="00E04B09" w:rsidRPr="00E637D7">
        <w:rPr>
          <w:rFonts w:ascii="Book Antiqua" w:hAnsi="Book Antiqua"/>
          <w:color w:val="000000"/>
          <w:lang w:val="en-GB"/>
        </w:rPr>
        <w:t xml:space="preserve"> </w:t>
      </w:r>
      <w:r w:rsidR="002E601C" w:rsidRPr="00E637D7">
        <w:rPr>
          <w:rFonts w:ascii="Book Antiqua" w:hAnsi="Book Antiqua"/>
          <w:color w:val="000000"/>
          <w:lang w:val="en-GB"/>
        </w:rPr>
        <w:t>30,</w:t>
      </w:r>
      <w:r w:rsidR="00E04B09" w:rsidRPr="00E637D7">
        <w:rPr>
          <w:rFonts w:ascii="Book Antiqua" w:hAnsi="Book Antiqua"/>
          <w:color w:val="000000"/>
          <w:lang w:val="en-GB"/>
        </w:rPr>
        <w:t xml:space="preserve"> </w:t>
      </w:r>
      <w:r w:rsidR="002E601C" w:rsidRPr="00E637D7">
        <w:rPr>
          <w:rFonts w:ascii="Book Antiqua" w:hAnsi="Book Antiqua"/>
          <w:color w:val="000000"/>
          <w:lang w:val="en-GB"/>
        </w:rPr>
        <w:t>2022</w:t>
      </w:r>
    </w:p>
    <w:p w14:paraId="20A7504B" w14:textId="4933C418" w:rsidR="00A77B3E" w:rsidRPr="00362BCC" w:rsidRDefault="00312CC1" w:rsidP="00A43D7D">
      <w:pPr>
        <w:spacing w:line="360" w:lineRule="auto"/>
        <w:jc w:val="both"/>
        <w:rPr>
          <w:rFonts w:ascii="Book Antiqua" w:hAnsi="Book Antiqua"/>
          <w:lang w:val="en-GB" w:eastAsia="zh-CN"/>
        </w:rPr>
      </w:pPr>
      <w:r w:rsidRPr="00E637D7">
        <w:rPr>
          <w:rFonts w:ascii="Book Antiqua" w:hAnsi="Book Antiqua"/>
          <w:b/>
          <w:color w:val="000000"/>
          <w:lang w:val="en-GB"/>
        </w:rPr>
        <w:lastRenderedPageBreak/>
        <w:t>Accepted:</w:t>
      </w:r>
      <w:r w:rsidR="00E04B09" w:rsidRPr="00362BCC">
        <w:rPr>
          <w:rFonts w:ascii="Book Antiqua" w:hAnsi="Book Antiqua"/>
          <w:color w:val="000000"/>
          <w:lang w:val="en-GB"/>
        </w:rPr>
        <w:t xml:space="preserve"> </w:t>
      </w:r>
      <w:ins w:id="0" w:author="Liansheng" w:date="2022-07-19T12:53:00Z">
        <w:r w:rsidR="00A66454" w:rsidRPr="00A66454">
          <w:rPr>
            <w:rFonts w:ascii="Book Antiqua" w:hAnsi="Book Antiqua"/>
            <w:color w:val="000000"/>
            <w:lang w:val="en-GB"/>
          </w:rPr>
          <w:t>July 19, 2022</w:t>
        </w:r>
      </w:ins>
    </w:p>
    <w:p w14:paraId="4DC0134E" w14:textId="3AA528AA" w:rsidR="00A77B3E" w:rsidRPr="00362BCC" w:rsidRDefault="00312CC1" w:rsidP="00A43D7D">
      <w:pPr>
        <w:spacing w:line="360" w:lineRule="auto"/>
        <w:jc w:val="both"/>
        <w:rPr>
          <w:rFonts w:ascii="Book Antiqua" w:hAnsi="Book Antiqua"/>
          <w:lang w:val="en-GB" w:eastAsia="zh-CN"/>
        </w:rPr>
      </w:pPr>
      <w:r w:rsidRPr="00E637D7">
        <w:rPr>
          <w:rFonts w:ascii="Book Antiqua" w:hAnsi="Book Antiqua"/>
          <w:b/>
          <w:color w:val="000000"/>
          <w:lang w:val="en-GB"/>
        </w:rPr>
        <w:t>Published</w:t>
      </w:r>
      <w:r w:rsidR="00E04B09" w:rsidRPr="00E637D7">
        <w:rPr>
          <w:rFonts w:ascii="Book Antiqua" w:hAnsi="Book Antiqua"/>
          <w:b/>
          <w:color w:val="000000"/>
          <w:lang w:val="en-GB"/>
        </w:rPr>
        <w:t xml:space="preserve"> </w:t>
      </w:r>
      <w:r w:rsidRPr="00E637D7">
        <w:rPr>
          <w:rFonts w:ascii="Book Antiqua" w:hAnsi="Book Antiqua"/>
          <w:b/>
          <w:color w:val="000000"/>
          <w:lang w:val="en-GB"/>
        </w:rPr>
        <w:t>online:</w:t>
      </w:r>
      <w:r w:rsidR="00E04B09" w:rsidRPr="00E637D7">
        <w:rPr>
          <w:rFonts w:ascii="Book Antiqua" w:hAnsi="Book Antiqua"/>
          <w:b/>
          <w:color w:val="000000"/>
          <w:lang w:val="en-GB"/>
        </w:rPr>
        <w:t xml:space="preserve"> </w:t>
      </w:r>
    </w:p>
    <w:p w14:paraId="5CB16ACE" w14:textId="77777777" w:rsidR="00A77B3E" w:rsidRPr="00E637D7" w:rsidRDefault="00A77B3E" w:rsidP="00A43D7D">
      <w:pPr>
        <w:spacing w:line="360" w:lineRule="auto"/>
        <w:jc w:val="both"/>
        <w:rPr>
          <w:rFonts w:ascii="Book Antiqua" w:hAnsi="Book Antiqua"/>
          <w:lang w:val="en-GB"/>
        </w:rPr>
        <w:sectPr w:rsidR="00A77B3E" w:rsidRPr="00E637D7">
          <w:footerReference w:type="default" r:id="rId6"/>
          <w:pgSz w:w="12240" w:h="15840"/>
          <w:pgMar w:top="1440" w:right="1440" w:bottom="1440" w:left="1440" w:header="720" w:footer="720" w:gutter="0"/>
          <w:cols w:space="720"/>
          <w:docGrid w:linePitch="360"/>
        </w:sectPr>
      </w:pPr>
    </w:p>
    <w:p w14:paraId="72F1103D" w14:textId="77777777" w:rsidR="00A77B3E" w:rsidRPr="00A43D7D" w:rsidRDefault="00312CC1" w:rsidP="00A43D7D">
      <w:pPr>
        <w:spacing w:line="360" w:lineRule="auto"/>
        <w:jc w:val="both"/>
        <w:rPr>
          <w:rFonts w:ascii="Book Antiqua" w:hAnsi="Book Antiqua"/>
        </w:rPr>
      </w:pPr>
      <w:r w:rsidRPr="00A43D7D">
        <w:rPr>
          <w:rFonts w:ascii="Book Antiqua" w:eastAsia="Book Antiqua" w:hAnsi="Book Antiqua" w:cs="Book Antiqua"/>
          <w:b/>
          <w:color w:val="000000"/>
        </w:rPr>
        <w:lastRenderedPageBreak/>
        <w:t>Abstract</w:t>
      </w:r>
    </w:p>
    <w:p w14:paraId="51E67980" w14:textId="747EE905" w:rsidR="00A77B3E" w:rsidRPr="00E637D7" w:rsidRDefault="00312CC1" w:rsidP="00A43D7D">
      <w:pPr>
        <w:spacing w:line="360" w:lineRule="auto"/>
        <w:jc w:val="both"/>
        <w:rPr>
          <w:rFonts w:ascii="Book Antiqua" w:hAnsi="Book Antiqua"/>
          <w:lang w:val="en-GB"/>
        </w:rPr>
      </w:pPr>
      <w:r w:rsidRPr="00E637D7">
        <w:rPr>
          <w:rFonts w:ascii="Book Antiqua" w:hAnsi="Book Antiqua"/>
          <w:color w:val="000000"/>
          <w:lang w:val="en-GB"/>
        </w:rPr>
        <w:t>Langerhans</w:t>
      </w:r>
      <w:r w:rsidR="00E04B09" w:rsidRPr="00E637D7">
        <w:rPr>
          <w:rFonts w:ascii="Book Antiqua" w:hAnsi="Book Antiqua"/>
          <w:color w:val="000000"/>
          <w:lang w:val="en-GB"/>
        </w:rPr>
        <w:t xml:space="preserve"> </w:t>
      </w:r>
      <w:r w:rsidRPr="00E637D7">
        <w:rPr>
          <w:rFonts w:ascii="Book Antiqua" w:hAnsi="Book Antiqua"/>
          <w:color w:val="000000"/>
          <w:lang w:val="en-GB"/>
        </w:rPr>
        <w:t>cell</w:t>
      </w:r>
      <w:r w:rsidR="00E04B09" w:rsidRPr="00E637D7">
        <w:rPr>
          <w:rFonts w:ascii="Book Antiqua" w:hAnsi="Book Antiqua"/>
          <w:color w:val="000000"/>
          <w:lang w:val="en-GB"/>
        </w:rPr>
        <w:t xml:space="preserve"> </w:t>
      </w:r>
      <w:r w:rsidRPr="00E637D7">
        <w:rPr>
          <w:rFonts w:ascii="Book Antiqua" w:hAnsi="Book Antiqua"/>
          <w:color w:val="000000"/>
          <w:lang w:val="en-GB"/>
        </w:rPr>
        <w:t>histiocytosis</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malignant</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histiocytes</w:t>
      </w:r>
      <w:r w:rsidR="00E04B09" w:rsidRPr="00E637D7">
        <w:rPr>
          <w:rFonts w:ascii="Book Antiqua" w:hAnsi="Book Antiqua"/>
          <w:color w:val="000000"/>
          <w:lang w:val="en-GB"/>
        </w:rPr>
        <w:t xml:space="preserve"> </w:t>
      </w:r>
      <w:r w:rsidRPr="00E637D7">
        <w:rPr>
          <w:rFonts w:ascii="Book Antiqua" w:hAnsi="Book Antiqua"/>
          <w:color w:val="000000"/>
          <w:lang w:val="en-GB"/>
        </w:rPr>
        <w:t>involving</w:t>
      </w:r>
      <w:r w:rsidR="00E04B09" w:rsidRPr="00E637D7">
        <w:rPr>
          <w:rFonts w:ascii="Book Antiqua" w:hAnsi="Book Antiqua"/>
          <w:color w:val="000000"/>
          <w:lang w:val="en-GB"/>
        </w:rPr>
        <w:t xml:space="preserve"> </w:t>
      </w:r>
      <w:r w:rsidRPr="00E637D7">
        <w:rPr>
          <w:rFonts w:ascii="Book Antiqua" w:hAnsi="Book Antiqua"/>
          <w:color w:val="000000"/>
          <w:lang w:val="en-GB"/>
        </w:rPr>
        <w:t>various</w:t>
      </w:r>
      <w:r w:rsidR="00E04B09" w:rsidRPr="00E637D7">
        <w:rPr>
          <w:rFonts w:ascii="Book Antiqua" w:hAnsi="Book Antiqua"/>
          <w:color w:val="000000"/>
          <w:lang w:val="en-GB"/>
        </w:rPr>
        <w:t xml:space="preserve"> </w:t>
      </w:r>
      <w:r w:rsidRPr="00E637D7">
        <w:rPr>
          <w:rFonts w:ascii="Book Antiqua" w:hAnsi="Book Antiqua"/>
          <w:color w:val="000000"/>
          <w:lang w:val="en-GB"/>
        </w:rPr>
        <w:t>organ</w:t>
      </w:r>
      <w:r w:rsidR="00AD72F7" w:rsidRPr="00AD72F7">
        <w:rPr>
          <w:rFonts w:ascii="Book Antiqua" w:eastAsia="Book Antiqua" w:hAnsi="Book Antiqua" w:cs="Book Antiqua"/>
          <w:color w:val="000000"/>
          <w:lang w:val="en-GB"/>
        </w:rPr>
        <w:t xml:space="preserve"> </w:t>
      </w:r>
      <w:r w:rsidRPr="00E637D7">
        <w:rPr>
          <w:rFonts w:ascii="Book Antiqua" w:hAnsi="Book Antiqua"/>
          <w:color w:val="000000"/>
          <w:lang w:val="en-GB"/>
        </w:rPr>
        <w:t>systems.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spectrum</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involvement</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ranges</w:t>
      </w:r>
      <w:r w:rsidR="00E04B09" w:rsidRPr="00E637D7">
        <w:rPr>
          <w:rFonts w:ascii="Book Antiqua" w:hAnsi="Book Antiqua"/>
          <w:color w:val="000000"/>
          <w:lang w:val="en-GB"/>
        </w:rPr>
        <w:t xml:space="preserve"> </w:t>
      </w:r>
      <w:r w:rsidRPr="00E637D7">
        <w:rPr>
          <w:rFonts w:ascii="Book Antiqua" w:hAnsi="Book Antiqua"/>
          <w:color w:val="000000"/>
          <w:lang w:val="en-GB"/>
        </w:rPr>
        <w:t>from</w:t>
      </w:r>
      <w:r w:rsidR="00E04B09" w:rsidRPr="00E637D7">
        <w:rPr>
          <w:rFonts w:ascii="Book Antiqua" w:hAnsi="Book Antiqua"/>
          <w:color w:val="000000"/>
          <w:lang w:val="en-GB"/>
        </w:rPr>
        <w:t xml:space="preserve"> </w:t>
      </w:r>
      <w:r w:rsidRPr="00E637D7">
        <w:rPr>
          <w:rFonts w:ascii="Book Antiqua" w:hAnsi="Book Antiqua"/>
          <w:color w:val="000000"/>
          <w:lang w:val="en-GB"/>
        </w:rPr>
        <w:t>mild</w:t>
      </w:r>
      <w:r w:rsidR="00E04B09" w:rsidRPr="00E637D7">
        <w:rPr>
          <w:rFonts w:ascii="Book Antiqua" w:hAnsi="Book Antiqua"/>
          <w:color w:val="000000"/>
          <w:lang w:val="en-GB"/>
        </w:rPr>
        <w:t xml:space="preserve"> </w:t>
      </w:r>
      <w:r w:rsidRPr="00E637D7">
        <w:rPr>
          <w:rFonts w:ascii="Book Antiqua" w:hAnsi="Book Antiqua"/>
          <w:color w:val="000000"/>
          <w:lang w:val="en-GB"/>
        </w:rPr>
        <w:t>transaminitis</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end</w:t>
      </w:r>
      <w:r w:rsidR="00F94893">
        <w:rPr>
          <w:rFonts w:ascii="Book Antiqua" w:hAnsi="Book Antiqua"/>
          <w:color w:val="000000"/>
          <w:lang w:val="en-GB"/>
        </w:rPr>
        <w:t>-</w:t>
      </w:r>
      <w:r w:rsidRPr="00E637D7">
        <w:rPr>
          <w:rFonts w:ascii="Book Antiqua" w:hAnsi="Book Antiqua"/>
          <w:color w:val="000000"/>
          <w:lang w:val="en-GB"/>
        </w:rPr>
        <w:t>stage</w:t>
      </w:r>
      <w:r w:rsidR="00AD72F7" w:rsidRPr="00AD72F7">
        <w:rPr>
          <w:rFonts w:ascii="Book Antiqua" w:eastAsia="Book Antiqua" w:hAnsi="Book Antiqua" w:cs="Book Antiqua"/>
          <w:color w:val="000000"/>
          <w:lang w:val="en-GB"/>
        </w:rPr>
        <w:t xml:space="preserve"> </w:t>
      </w:r>
      <w:r w:rsidRPr="00E637D7">
        <w:rPr>
          <w:rFonts w:ascii="Book Antiqua" w:hAnsi="Book Antiqua"/>
          <w:color w:val="000000"/>
          <w:lang w:val="en-GB"/>
        </w:rPr>
        <w:t>liver</w:t>
      </w:r>
      <w:r w:rsidR="00AD72F7" w:rsidRPr="00AD72F7">
        <w:rPr>
          <w:rFonts w:ascii="Book Antiqua" w:eastAsia="Book Antiqua" w:hAnsi="Book Antiqua" w:cs="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hallmark</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hepatic</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secondary</w:t>
      </w:r>
      <w:r w:rsidR="00E04B09" w:rsidRPr="00E637D7">
        <w:rPr>
          <w:rFonts w:ascii="Book Antiqua" w:hAnsi="Book Antiqua"/>
          <w:color w:val="000000"/>
          <w:lang w:val="en-GB"/>
        </w:rPr>
        <w:t xml:space="preserve"> </w:t>
      </w:r>
      <w:r w:rsidRPr="00E637D7">
        <w:rPr>
          <w:rFonts w:ascii="Book Antiqua" w:hAnsi="Book Antiqua"/>
          <w:color w:val="000000"/>
          <w:lang w:val="en-GB"/>
        </w:rPr>
        <w:t>sclerosing</w:t>
      </w:r>
      <w:r w:rsidR="00E04B09" w:rsidRPr="00E637D7">
        <w:rPr>
          <w:rFonts w:ascii="Book Antiqua" w:hAnsi="Book Antiqua"/>
          <w:color w:val="000000"/>
          <w:lang w:val="en-GB"/>
        </w:rPr>
        <w:t xml:space="preserve"> </w:t>
      </w:r>
      <w:r w:rsidRPr="00E637D7">
        <w:rPr>
          <w:rFonts w:ascii="Book Antiqua" w:hAnsi="Book Antiqua"/>
          <w:color w:val="000000"/>
          <w:lang w:val="en-GB"/>
        </w:rPr>
        <w:t>cholangitis,</w:t>
      </w:r>
      <w:r w:rsidR="00E04B09" w:rsidRPr="00E637D7">
        <w:rPr>
          <w:rFonts w:ascii="Book Antiqua" w:hAnsi="Book Antiqua"/>
          <w:color w:val="000000"/>
          <w:lang w:val="en-GB"/>
        </w:rPr>
        <w:t xml:space="preserve"> </w:t>
      </w:r>
      <w:r w:rsidRPr="00E637D7">
        <w:rPr>
          <w:rFonts w:ascii="Book Antiqua" w:hAnsi="Book Antiqua"/>
          <w:color w:val="000000"/>
          <w:lang w:val="en-GB"/>
        </w:rPr>
        <w:t>which</w:t>
      </w:r>
      <w:r w:rsidR="00E04B09" w:rsidRPr="00E637D7">
        <w:rPr>
          <w:rFonts w:ascii="Book Antiqua" w:hAnsi="Book Antiqua"/>
          <w:color w:val="000000"/>
          <w:lang w:val="en-GB"/>
        </w:rPr>
        <w:t xml:space="preserve"> </w:t>
      </w:r>
      <w:r w:rsidRPr="00E637D7">
        <w:rPr>
          <w:rFonts w:ascii="Book Antiqua" w:hAnsi="Book Antiqua"/>
          <w:color w:val="000000"/>
          <w:lang w:val="en-GB"/>
        </w:rPr>
        <w:t>manifests</w:t>
      </w:r>
      <w:r w:rsidR="00E04B09" w:rsidRPr="00E637D7">
        <w:rPr>
          <w:rFonts w:ascii="Book Antiqua" w:hAnsi="Book Antiqua"/>
          <w:color w:val="000000"/>
          <w:lang w:val="en-GB"/>
        </w:rPr>
        <w:t xml:space="preserve"> </w:t>
      </w:r>
      <w:r w:rsidRPr="00E637D7">
        <w:rPr>
          <w:rFonts w:ascii="Book Antiqua" w:hAnsi="Book Antiqua"/>
          <w:color w:val="000000"/>
          <w:lang w:val="en-GB"/>
        </w:rPr>
        <w:t>due</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progressive</w:t>
      </w:r>
      <w:r w:rsidR="00E04B09" w:rsidRPr="00E637D7">
        <w:rPr>
          <w:rFonts w:ascii="Book Antiqua" w:hAnsi="Book Antiqua"/>
          <w:color w:val="000000"/>
          <w:lang w:val="en-GB"/>
        </w:rPr>
        <w:t xml:space="preserve"> </w:t>
      </w:r>
      <w:r w:rsidRPr="00E637D7">
        <w:rPr>
          <w:rFonts w:ascii="Book Antiqua" w:hAnsi="Book Antiqua"/>
          <w:color w:val="000000"/>
          <w:lang w:val="en-GB"/>
        </w:rPr>
        <w:t>destruction</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biliary</w:t>
      </w:r>
      <w:r w:rsidR="00E04B09" w:rsidRPr="00E637D7">
        <w:rPr>
          <w:rFonts w:ascii="Book Antiqua" w:hAnsi="Book Antiqua"/>
          <w:color w:val="000000"/>
          <w:lang w:val="en-GB"/>
        </w:rPr>
        <w:t xml:space="preserve"> </w:t>
      </w:r>
      <w:r w:rsidRPr="00E637D7">
        <w:rPr>
          <w:rFonts w:ascii="Book Antiqua" w:hAnsi="Book Antiqua"/>
          <w:color w:val="000000"/>
          <w:lang w:val="en-GB"/>
        </w:rPr>
        <w:t>tree</w:t>
      </w:r>
      <w:r w:rsidR="00E04B09" w:rsidRPr="00E637D7">
        <w:rPr>
          <w:rFonts w:ascii="Book Antiqua" w:hAnsi="Book Antiqua"/>
          <w:color w:val="000000"/>
          <w:lang w:val="en-GB"/>
        </w:rPr>
        <w:t xml:space="preserve"> </w:t>
      </w:r>
      <w:r w:rsidRPr="00E637D7">
        <w:rPr>
          <w:rFonts w:ascii="Book Antiqua" w:hAnsi="Book Antiqua"/>
          <w:color w:val="000000"/>
          <w:lang w:val="en-GB"/>
        </w:rPr>
        <w:t>by</w:t>
      </w:r>
      <w:r w:rsidR="00E04B09" w:rsidRPr="00E637D7">
        <w:rPr>
          <w:rFonts w:ascii="Book Antiqua" w:hAnsi="Book Antiqua"/>
          <w:color w:val="000000"/>
          <w:lang w:val="en-GB"/>
        </w:rPr>
        <w:t xml:space="preserve"> </w:t>
      </w:r>
      <w:r w:rsidRPr="00E637D7">
        <w:rPr>
          <w:rFonts w:ascii="Book Antiqua" w:hAnsi="Book Antiqua"/>
          <w:color w:val="000000"/>
          <w:lang w:val="en-GB"/>
        </w:rPr>
        <w:t>malignant</w:t>
      </w:r>
      <w:r w:rsidR="00E04B09" w:rsidRPr="00E637D7">
        <w:rPr>
          <w:rFonts w:ascii="Book Antiqua" w:hAnsi="Book Antiqua"/>
          <w:color w:val="000000"/>
          <w:lang w:val="en-GB"/>
        </w:rPr>
        <w:t xml:space="preserve"> </w:t>
      </w:r>
      <w:r w:rsidRPr="00E637D7">
        <w:rPr>
          <w:rFonts w:ascii="Book Antiqua" w:hAnsi="Book Antiqua"/>
          <w:color w:val="000000"/>
          <w:lang w:val="en-GB"/>
        </w:rPr>
        <w:t>histiocytes.</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remains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AD72F7">
        <w:rPr>
          <w:rFonts w:ascii="Book Antiqua" w:eastAsia="Book Antiqua" w:hAnsi="Book Antiqua" w:cs="Book Antiqua"/>
          <w:color w:val="000000"/>
          <w:lang w:val="en-GB"/>
        </w:rPr>
        <w:t>mainstay</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treatment</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active</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Early</w:t>
      </w:r>
      <w:r w:rsidR="00E04B09" w:rsidRPr="00E637D7">
        <w:rPr>
          <w:rFonts w:ascii="Book Antiqua" w:hAnsi="Book Antiqua"/>
          <w:color w:val="000000"/>
          <w:lang w:val="en-GB"/>
        </w:rPr>
        <w:t xml:space="preserve"> </w:t>
      </w:r>
      <w:r w:rsidRPr="00E637D7">
        <w:rPr>
          <w:rFonts w:ascii="Book Antiqua" w:hAnsi="Book Antiqua"/>
          <w:color w:val="000000"/>
          <w:lang w:val="en-GB"/>
        </w:rPr>
        <w:t>recognition,</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diagnosis</w:t>
      </w:r>
      <w:proofErr w:type="gramEnd"/>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systematic</w:t>
      </w:r>
      <w:r w:rsidR="00E04B09" w:rsidRPr="00E637D7">
        <w:rPr>
          <w:rFonts w:ascii="Book Antiqua" w:hAnsi="Book Antiqua"/>
          <w:color w:val="000000"/>
          <w:lang w:val="en-GB"/>
        </w:rPr>
        <w:t xml:space="preserve"> </w:t>
      </w:r>
      <w:r w:rsidRPr="00E637D7">
        <w:rPr>
          <w:rFonts w:ascii="Book Antiqua" w:hAnsi="Book Antiqua"/>
          <w:color w:val="000000"/>
          <w:lang w:val="en-GB"/>
        </w:rPr>
        <w:t>approach</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management</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can</w:t>
      </w:r>
      <w:r w:rsidR="00E04B09" w:rsidRPr="00E637D7">
        <w:rPr>
          <w:rFonts w:ascii="Book Antiqua" w:hAnsi="Book Antiqua"/>
          <w:color w:val="000000"/>
          <w:lang w:val="en-GB"/>
        </w:rPr>
        <w:t xml:space="preserve"> </w:t>
      </w:r>
      <w:r w:rsidRPr="00E637D7">
        <w:rPr>
          <w:rFonts w:ascii="Book Antiqua" w:hAnsi="Book Antiqua"/>
          <w:color w:val="000000"/>
          <w:lang w:val="en-GB"/>
        </w:rPr>
        <w:t>ameliorate</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process.</w:t>
      </w:r>
      <w:r w:rsidR="00E04B09" w:rsidRPr="00E637D7">
        <w:rPr>
          <w:rFonts w:ascii="Book Antiqua" w:hAnsi="Book Antiqua"/>
          <w:color w:val="000000"/>
          <w:lang w:val="en-GB"/>
        </w:rPr>
        <w:t xml:space="preserve"> </w:t>
      </w:r>
      <w:r w:rsidRPr="00E637D7">
        <w:rPr>
          <w:rFonts w:ascii="Book Antiqua" w:hAnsi="Book Antiqua"/>
          <w:color w:val="000000"/>
          <w:lang w:val="en-GB"/>
        </w:rPr>
        <w:t>Nonetheless,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involvement</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these</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may</w:t>
      </w:r>
      <w:r w:rsidR="00E04B09" w:rsidRPr="00E637D7">
        <w:rPr>
          <w:rFonts w:ascii="Book Antiqua" w:hAnsi="Book Antiqua"/>
          <w:color w:val="000000"/>
          <w:lang w:val="en-GB"/>
        </w:rPr>
        <w:t xml:space="preserve"> </w:t>
      </w:r>
      <w:r w:rsidRPr="00E637D7">
        <w:rPr>
          <w:rFonts w:ascii="Book Antiqua" w:hAnsi="Book Antiqua"/>
          <w:color w:val="000000"/>
          <w:lang w:val="en-GB"/>
        </w:rPr>
        <w:t>progress</w:t>
      </w:r>
      <w:r w:rsidR="00E04B09" w:rsidRPr="00E637D7">
        <w:rPr>
          <w:rFonts w:ascii="Book Antiqua" w:hAnsi="Book Antiqua"/>
          <w:color w:val="000000"/>
          <w:lang w:val="en-GB"/>
        </w:rPr>
        <w:t xml:space="preserve"> </w:t>
      </w:r>
      <w:r w:rsidRPr="00E637D7">
        <w:rPr>
          <w:rFonts w:ascii="Book Antiqua" w:hAnsi="Book Antiqua"/>
          <w:color w:val="000000"/>
          <w:lang w:val="en-GB"/>
        </w:rPr>
        <w:t>despite</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being</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remission.</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transplantation</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remains</w:t>
      </w:r>
      <w:r w:rsidR="00E04B09" w:rsidRPr="00E637D7">
        <w:rPr>
          <w:rFonts w:ascii="Book Antiqua" w:hAnsi="Book Antiqua"/>
          <w:color w:val="000000"/>
          <w:lang w:val="en-GB"/>
        </w:rPr>
        <w:t xml:space="preserve"> </w:t>
      </w:r>
      <w:r w:rsidR="00960729" w:rsidRPr="00E637D7">
        <w:rPr>
          <w:rFonts w:ascii="Book Antiqua" w:hAnsi="Book Antiqua"/>
          <w:color w:val="000000"/>
          <w:lang w:val="en-GB"/>
        </w:rPr>
        <w:t xml:space="preserve">central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management</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such</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Various</w:t>
      </w:r>
      <w:r w:rsidR="00E04B09" w:rsidRPr="00E637D7">
        <w:rPr>
          <w:rFonts w:ascii="Book Antiqua" w:hAnsi="Book Antiqua"/>
          <w:color w:val="000000"/>
          <w:lang w:val="en-GB"/>
        </w:rPr>
        <w:t xml:space="preserve"> </w:t>
      </w:r>
      <w:r w:rsidRPr="00E637D7">
        <w:rPr>
          <w:rFonts w:ascii="Book Antiqua" w:hAnsi="Book Antiqua"/>
          <w:color w:val="000000"/>
          <w:lang w:val="en-GB"/>
        </w:rPr>
        <w:t>facets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management</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especially</w:t>
      </w:r>
      <w:r w:rsidR="00E04B09" w:rsidRPr="00E637D7">
        <w:rPr>
          <w:rFonts w:ascii="Book Antiqua" w:hAnsi="Book Antiqua"/>
          <w:color w:val="000000"/>
          <w:lang w:val="en-GB"/>
        </w:rPr>
        <w:t xml:space="preserve"> </w:t>
      </w:r>
      <w:r w:rsidRPr="00E637D7">
        <w:rPr>
          <w:rFonts w:ascii="Book Antiqua" w:hAnsi="Book Antiqua"/>
          <w:color w:val="000000"/>
          <w:lang w:val="en-GB"/>
        </w:rPr>
        <w:t>those</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involvement</w:t>
      </w:r>
      <w:r w:rsidR="00E04B09" w:rsidRPr="00E637D7">
        <w:rPr>
          <w:rFonts w:ascii="Book Antiqua" w:hAnsi="Book Antiqua"/>
          <w:color w:val="000000"/>
          <w:lang w:val="en-GB"/>
        </w:rPr>
        <w:t xml:space="preserve"> </w:t>
      </w:r>
      <w:r w:rsidRPr="00E637D7">
        <w:rPr>
          <w:rFonts w:ascii="Book Antiqua" w:hAnsi="Book Antiqua"/>
          <w:color w:val="000000"/>
          <w:lang w:val="en-GB"/>
        </w:rPr>
        <w:t>remain</w:t>
      </w:r>
      <w:r w:rsidR="00E04B09" w:rsidRPr="00E637D7">
        <w:rPr>
          <w:rFonts w:ascii="Book Antiqua" w:hAnsi="Book Antiqua"/>
          <w:color w:val="000000"/>
          <w:lang w:val="en-GB"/>
        </w:rPr>
        <w:t xml:space="preserve"> </w:t>
      </w:r>
      <w:r w:rsidRPr="00E637D7">
        <w:rPr>
          <w:rFonts w:ascii="Book Antiqua" w:hAnsi="Book Antiqua"/>
          <w:color w:val="000000"/>
          <w:lang w:val="en-GB"/>
        </w:rPr>
        <w:t>unclear.</w:t>
      </w:r>
      <w:r w:rsidR="00E04B09" w:rsidRPr="00E637D7">
        <w:rPr>
          <w:rFonts w:ascii="Book Antiqua" w:hAnsi="Book Antiqua"/>
          <w:color w:val="000000"/>
          <w:lang w:val="en-GB"/>
        </w:rPr>
        <w:t xml:space="preserve"> </w:t>
      </w:r>
      <w:r w:rsidRPr="00E637D7">
        <w:rPr>
          <w:rFonts w:ascii="Book Antiqua" w:hAnsi="Book Antiqua"/>
          <w:color w:val="000000"/>
          <w:lang w:val="en-GB"/>
        </w:rPr>
        <w:t>Furthermore,</w:t>
      </w:r>
      <w:r w:rsidR="00E04B09" w:rsidRPr="00E637D7">
        <w:rPr>
          <w:rFonts w:ascii="Book Antiqua" w:hAnsi="Book Antiqua"/>
          <w:color w:val="000000"/>
          <w:lang w:val="en-GB"/>
        </w:rPr>
        <w:t xml:space="preserve"> </w:t>
      </w:r>
      <w:r w:rsidRPr="00E637D7">
        <w:rPr>
          <w:rFonts w:ascii="Book Antiqua" w:hAnsi="Book Antiqua"/>
          <w:color w:val="000000"/>
          <w:lang w:val="en-GB"/>
        </w:rPr>
        <w:t>aspects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regards</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indication,</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timing</w:t>
      </w:r>
      <w:proofErr w:type="gramEnd"/>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post</w:t>
      </w:r>
      <w:r w:rsidR="00F94893">
        <w:rPr>
          <w:rFonts w:ascii="Book Antiqua" w:hAnsi="Book Antiqua"/>
          <w:color w:val="000000"/>
          <w:lang w:val="en-GB"/>
        </w:rPr>
        <w:t>-</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management</w:t>
      </w:r>
      <w:r w:rsidR="00AD72F7" w:rsidRPr="00AD72F7">
        <w:rPr>
          <w:rFonts w:ascii="Book Antiqua" w:eastAsia="Book Antiqua" w:hAnsi="Book Antiqua" w:cs="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including</w:t>
      </w:r>
      <w:r w:rsidR="00E04B09" w:rsidRPr="00E637D7">
        <w:rPr>
          <w:rFonts w:ascii="Book Antiqua" w:hAnsi="Book Antiqua"/>
          <w:color w:val="000000"/>
          <w:lang w:val="en-GB"/>
        </w:rPr>
        <w:t xml:space="preserve"> </w:t>
      </w:r>
      <w:r w:rsidRPr="00E637D7">
        <w:rPr>
          <w:rFonts w:ascii="Book Antiqua" w:hAnsi="Book Antiqua"/>
          <w:color w:val="000000"/>
          <w:lang w:val="en-GB"/>
        </w:rPr>
        <w:t>immunosuppression</w:t>
      </w:r>
      <w:r w:rsidR="00AD72F7" w:rsidRPr="00AD72F7">
        <w:rPr>
          <w:rFonts w:ascii="Book Antiqua" w:eastAsia="Book Antiqua" w:hAnsi="Book Antiqua" w:cs="Book Antiqua"/>
          <w:color w:val="000000"/>
          <w:lang w:val="en-GB"/>
        </w:rPr>
        <w:t xml:space="preserve"> and</w:t>
      </w:r>
      <w:r w:rsidR="00AD72F7" w:rsidRPr="00E637D7">
        <w:rPr>
          <w:rFonts w:ascii="Book Antiqua" w:hAnsi="Book Antiqua"/>
          <w:color w:val="000000"/>
          <w:lang w:val="en-GB"/>
        </w:rPr>
        <w:t xml:space="preserve"> </w:t>
      </w:r>
      <w:r w:rsidRPr="00E637D7">
        <w:rPr>
          <w:rFonts w:ascii="Book Antiqua" w:hAnsi="Book Antiqua"/>
          <w:color w:val="000000"/>
          <w:lang w:val="en-GB"/>
        </w:rPr>
        <w:t>adjuvant</w:t>
      </w:r>
      <w:r w:rsidR="00E04B09" w:rsidRPr="00E637D7">
        <w:rPr>
          <w:rFonts w:ascii="Book Antiqua" w:hAnsi="Book Antiqua"/>
          <w:color w:val="000000"/>
          <w:lang w:val="en-GB"/>
        </w:rPr>
        <w:t xml:space="preserve"> </w:t>
      </w:r>
      <w:r w:rsidRPr="00E637D7">
        <w:rPr>
          <w:rFonts w:ascii="Book Antiqua" w:hAnsi="Book Antiqua"/>
          <w:color w:val="000000"/>
          <w:lang w:val="en-GB"/>
        </w:rPr>
        <w:t>therapy,</w:t>
      </w:r>
      <w:r w:rsidR="00E04B09" w:rsidRPr="00E637D7">
        <w:rPr>
          <w:rFonts w:ascii="Book Antiqua" w:hAnsi="Book Antiqua"/>
          <w:color w:val="000000"/>
          <w:lang w:val="en-GB"/>
        </w:rPr>
        <w:t xml:space="preserve"> </w:t>
      </w:r>
      <w:r w:rsidRPr="00E637D7">
        <w:rPr>
          <w:rFonts w:ascii="Book Antiqua" w:hAnsi="Book Antiqua"/>
          <w:color w:val="000000"/>
          <w:lang w:val="en-GB"/>
        </w:rPr>
        <w:t>remain</w:t>
      </w:r>
      <w:r w:rsidR="00E04B09" w:rsidRPr="00E637D7">
        <w:rPr>
          <w:rFonts w:ascii="Book Antiqua" w:hAnsi="Book Antiqua"/>
          <w:color w:val="000000"/>
          <w:lang w:val="en-GB"/>
        </w:rPr>
        <w:t xml:space="preserve"> </w:t>
      </w:r>
      <w:r w:rsidRPr="00E637D7">
        <w:rPr>
          <w:rFonts w:ascii="Book Antiqua" w:hAnsi="Book Antiqua"/>
          <w:color w:val="000000"/>
          <w:lang w:val="en-GB"/>
        </w:rPr>
        <w:t>undefined.</w:t>
      </w:r>
      <w:r w:rsidR="00E04B09" w:rsidRPr="00E637D7">
        <w:rPr>
          <w:rFonts w:ascii="Book Antiqua" w:hAnsi="Book Antiqua"/>
          <w:color w:val="000000"/>
          <w:lang w:val="en-GB"/>
        </w:rPr>
        <w:t xml:space="preserve"> </w:t>
      </w:r>
      <w:r w:rsidRPr="00E637D7">
        <w:rPr>
          <w:rFonts w:ascii="Book Antiqua" w:hAnsi="Book Antiqua"/>
          <w:color w:val="000000"/>
          <w:lang w:val="en-GB"/>
        </w:rPr>
        <w:t>This</w:t>
      </w:r>
      <w:r w:rsidR="00E04B09" w:rsidRPr="00E637D7">
        <w:rPr>
          <w:rFonts w:ascii="Book Antiqua" w:hAnsi="Book Antiqua"/>
          <w:color w:val="000000"/>
          <w:lang w:val="en-GB"/>
        </w:rPr>
        <w:t xml:space="preserve"> </w:t>
      </w:r>
      <w:r w:rsidRPr="00E637D7">
        <w:rPr>
          <w:rFonts w:ascii="Book Antiqua" w:hAnsi="Book Antiqua"/>
          <w:color w:val="000000"/>
          <w:lang w:val="en-GB"/>
        </w:rPr>
        <w:t>review</w:t>
      </w:r>
      <w:r w:rsidR="00E04B09" w:rsidRPr="00E637D7">
        <w:rPr>
          <w:rFonts w:ascii="Book Antiqua" w:hAnsi="Book Antiqua"/>
          <w:color w:val="000000"/>
          <w:lang w:val="en-GB"/>
        </w:rPr>
        <w:t xml:space="preserve"> </w:t>
      </w:r>
      <w:r w:rsidRPr="00E637D7">
        <w:rPr>
          <w:rFonts w:ascii="Book Antiqua" w:hAnsi="Book Antiqua"/>
          <w:color w:val="000000"/>
          <w:lang w:val="en-GB"/>
        </w:rPr>
        <w:t>summarises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current</w:t>
      </w:r>
      <w:r w:rsidR="00E04B09" w:rsidRPr="00E637D7">
        <w:rPr>
          <w:rFonts w:ascii="Book Antiqua" w:hAnsi="Book Antiqua"/>
          <w:color w:val="000000"/>
          <w:lang w:val="en-GB"/>
        </w:rPr>
        <w:t xml:space="preserve"> </w:t>
      </w:r>
      <w:r w:rsidRPr="00E637D7">
        <w:rPr>
          <w:rFonts w:ascii="Book Antiqua" w:hAnsi="Book Antiqua"/>
          <w:color w:val="000000"/>
          <w:lang w:val="en-GB"/>
        </w:rPr>
        <w:t>evidence</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discuss</w:t>
      </w:r>
      <w:r w:rsidR="00960729" w:rsidRPr="00E637D7">
        <w:rPr>
          <w:rFonts w:ascii="Book Antiqua" w:hAnsi="Book Antiqua"/>
          <w:color w:val="000000"/>
          <w:lang w:val="en-GB"/>
        </w:rPr>
        <w:t>es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practical</w:t>
      </w:r>
      <w:r w:rsidR="00E04B09" w:rsidRPr="00E637D7">
        <w:rPr>
          <w:rFonts w:ascii="Book Antiqua" w:hAnsi="Book Antiqua"/>
          <w:color w:val="000000"/>
          <w:lang w:val="en-GB"/>
        </w:rPr>
        <w:t xml:space="preserve"> </w:t>
      </w:r>
      <w:r w:rsidRPr="00E637D7">
        <w:rPr>
          <w:rFonts w:ascii="Book Antiqua" w:hAnsi="Book Antiqua"/>
          <w:color w:val="000000"/>
          <w:lang w:val="en-GB"/>
        </w:rPr>
        <w:t>aspects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role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management</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LCH.</w:t>
      </w:r>
    </w:p>
    <w:p w14:paraId="11CFF83F" w14:textId="77777777" w:rsidR="00A77B3E" w:rsidRPr="00E637D7" w:rsidRDefault="00A77B3E" w:rsidP="00A43D7D">
      <w:pPr>
        <w:spacing w:line="360" w:lineRule="auto"/>
        <w:jc w:val="both"/>
        <w:rPr>
          <w:rFonts w:ascii="Book Antiqua" w:hAnsi="Book Antiqua"/>
          <w:lang w:val="en-GB"/>
        </w:rPr>
      </w:pPr>
    </w:p>
    <w:p w14:paraId="72734D12"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b/>
          <w:color w:val="000000"/>
          <w:lang w:val="en-GB"/>
        </w:rPr>
        <w:t>Key</w:t>
      </w:r>
      <w:r w:rsidR="00E04B09" w:rsidRPr="00E637D7">
        <w:rPr>
          <w:rFonts w:ascii="Book Antiqua" w:hAnsi="Book Antiqua"/>
          <w:b/>
          <w:color w:val="000000"/>
          <w:lang w:val="en-GB"/>
        </w:rPr>
        <w:t xml:space="preserve"> </w:t>
      </w:r>
      <w:r w:rsidRPr="00E637D7">
        <w:rPr>
          <w:rFonts w:ascii="Book Antiqua" w:hAnsi="Book Antiqua"/>
          <w:b/>
          <w:color w:val="000000"/>
          <w:lang w:val="en-GB"/>
        </w:rPr>
        <w:t>Words:</w:t>
      </w:r>
      <w:r w:rsidR="00E04B09" w:rsidRPr="00E637D7">
        <w:rPr>
          <w:rFonts w:ascii="Book Antiqua" w:hAnsi="Book Antiqua"/>
          <w:b/>
          <w:color w:val="000000"/>
          <w:lang w:val="en-GB"/>
        </w:rPr>
        <w:t xml:space="preserve"> </w:t>
      </w:r>
      <w:r w:rsidRPr="00E637D7">
        <w:rPr>
          <w:rFonts w:ascii="Book Antiqua" w:hAnsi="Book Antiqua"/>
          <w:color w:val="000000"/>
          <w:lang w:val="en-GB"/>
        </w:rPr>
        <w:t>Langerhans</w:t>
      </w:r>
      <w:r w:rsidR="00E04B09" w:rsidRPr="00E637D7">
        <w:rPr>
          <w:rFonts w:ascii="Book Antiqua" w:hAnsi="Book Antiqua"/>
          <w:color w:val="000000"/>
          <w:lang w:val="en-GB"/>
        </w:rPr>
        <w:t xml:space="preserve"> </w:t>
      </w:r>
      <w:r w:rsidR="00FF20A6" w:rsidRPr="00E637D7">
        <w:rPr>
          <w:rFonts w:ascii="Book Antiqua" w:hAnsi="Book Antiqua"/>
          <w:color w:val="000000"/>
          <w:lang w:val="en-GB"/>
        </w:rPr>
        <w:t>cell</w:t>
      </w:r>
      <w:r w:rsidR="00E04B09" w:rsidRPr="00E637D7">
        <w:rPr>
          <w:rFonts w:ascii="Book Antiqua" w:hAnsi="Book Antiqua"/>
          <w:color w:val="000000"/>
          <w:lang w:val="en-GB"/>
        </w:rPr>
        <w:t xml:space="preserve"> </w:t>
      </w:r>
      <w:r w:rsidR="00FF20A6" w:rsidRPr="00E637D7">
        <w:rPr>
          <w:rFonts w:ascii="Book Antiqua" w:hAnsi="Book Antiqua"/>
          <w:color w:val="000000"/>
          <w:lang w:val="en-GB"/>
        </w:rPr>
        <w:t>his</w:t>
      </w:r>
      <w:r w:rsidRPr="00E637D7">
        <w:rPr>
          <w:rFonts w:ascii="Book Antiqua" w:hAnsi="Book Antiqua"/>
          <w:color w:val="000000"/>
          <w:lang w:val="en-GB"/>
        </w:rPr>
        <w:t>tiocytosis;</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00FF20A6" w:rsidRPr="00E637D7">
        <w:rPr>
          <w:rFonts w:ascii="Book Antiqua" w:hAnsi="Book Antiqua"/>
          <w:color w:val="000000"/>
          <w:lang w:val="en-GB"/>
        </w:rPr>
        <w:t>t</w:t>
      </w:r>
      <w:r w:rsidRPr="00E637D7">
        <w:rPr>
          <w:rFonts w:ascii="Book Antiqua" w:hAnsi="Book Antiqua"/>
          <w:color w:val="000000"/>
          <w:lang w:val="en-GB"/>
        </w:rPr>
        <w:t>ransplantation;</w:t>
      </w:r>
      <w:r w:rsidR="00E04B09" w:rsidRPr="00E637D7">
        <w:rPr>
          <w:rFonts w:ascii="Book Antiqua" w:hAnsi="Book Antiqua"/>
          <w:color w:val="000000"/>
          <w:lang w:val="en-GB"/>
        </w:rPr>
        <w:t xml:space="preserve"> </w:t>
      </w:r>
      <w:r w:rsidRPr="00E637D7">
        <w:rPr>
          <w:rFonts w:ascii="Book Antiqua" w:hAnsi="Book Antiqua"/>
          <w:color w:val="000000"/>
          <w:lang w:val="en-GB"/>
        </w:rPr>
        <w:t>Outcomes;</w:t>
      </w:r>
      <w:r w:rsidR="00E04B09" w:rsidRPr="00E637D7">
        <w:rPr>
          <w:rFonts w:ascii="Book Antiqua" w:hAnsi="Book Antiqua"/>
          <w:color w:val="000000"/>
          <w:lang w:val="en-GB"/>
        </w:rPr>
        <w:t xml:space="preserve"> </w:t>
      </w:r>
      <w:r w:rsidRPr="00E637D7">
        <w:rPr>
          <w:rFonts w:ascii="Book Antiqua" w:hAnsi="Book Antiqua"/>
          <w:color w:val="000000"/>
          <w:lang w:val="en-GB"/>
        </w:rPr>
        <w:t>Management;</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Ethics</w:t>
      </w:r>
    </w:p>
    <w:p w14:paraId="4C60909E" w14:textId="77777777" w:rsidR="00A77B3E" w:rsidRPr="00E637D7" w:rsidRDefault="00A77B3E" w:rsidP="00A43D7D">
      <w:pPr>
        <w:spacing w:line="360" w:lineRule="auto"/>
        <w:jc w:val="both"/>
        <w:rPr>
          <w:rFonts w:ascii="Book Antiqua" w:hAnsi="Book Antiqua"/>
          <w:lang w:val="en-GB"/>
        </w:rPr>
      </w:pPr>
    </w:p>
    <w:p w14:paraId="2F98D896" w14:textId="45745897" w:rsidR="00A77B3E" w:rsidRPr="00E637D7" w:rsidRDefault="00312CC1" w:rsidP="00A43D7D">
      <w:pPr>
        <w:spacing w:line="360" w:lineRule="auto"/>
        <w:jc w:val="both"/>
        <w:rPr>
          <w:rFonts w:ascii="Book Antiqua" w:hAnsi="Book Antiqua"/>
          <w:lang w:val="en-GB"/>
        </w:rPr>
      </w:pPr>
      <w:r w:rsidRPr="00E637D7">
        <w:rPr>
          <w:rFonts w:ascii="Book Antiqua" w:hAnsi="Book Antiqua"/>
          <w:color w:val="000000"/>
          <w:lang w:val="en-GB"/>
        </w:rPr>
        <w:t>Menon</w:t>
      </w:r>
      <w:r w:rsidR="00E04B09" w:rsidRPr="00E637D7">
        <w:rPr>
          <w:rFonts w:ascii="Book Antiqua" w:hAnsi="Book Antiqua"/>
          <w:color w:val="000000"/>
          <w:lang w:val="en-GB"/>
        </w:rPr>
        <w:t xml:space="preserve"> </w:t>
      </w:r>
      <w:r w:rsidRPr="00E637D7">
        <w:rPr>
          <w:rFonts w:ascii="Book Antiqua" w:hAnsi="Book Antiqua"/>
          <w:color w:val="000000"/>
          <w:lang w:val="en-GB"/>
        </w:rPr>
        <w:t>J,</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Rammohan</w:t>
      </w:r>
      <w:proofErr w:type="spellEnd"/>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proofErr w:type="spellStart"/>
      <w:r w:rsidR="00960729" w:rsidRPr="00E637D7">
        <w:rPr>
          <w:rFonts w:ascii="Book Antiqua" w:hAnsi="Book Antiqua"/>
          <w:color w:val="000000"/>
          <w:lang w:val="en-GB"/>
        </w:rPr>
        <w:t>V</w:t>
      </w:r>
      <w:r w:rsidRPr="00E637D7">
        <w:rPr>
          <w:rFonts w:ascii="Book Antiqua" w:hAnsi="Book Antiqua"/>
          <w:color w:val="000000"/>
          <w:lang w:val="en-GB"/>
        </w:rPr>
        <w:t>ij</w:t>
      </w:r>
      <w:proofErr w:type="spellEnd"/>
      <w:r w:rsidR="00E04B09" w:rsidRPr="00E637D7">
        <w:rPr>
          <w:rFonts w:ascii="Book Antiqua" w:hAnsi="Book Antiqua"/>
          <w:color w:val="000000"/>
          <w:lang w:val="en-GB"/>
        </w:rPr>
        <w:t xml:space="preserve"> </w:t>
      </w:r>
      <w:r w:rsidRPr="00E637D7">
        <w:rPr>
          <w:rFonts w:ascii="Book Antiqua" w:hAnsi="Book Antiqua"/>
          <w:color w:val="000000"/>
          <w:lang w:val="en-GB"/>
        </w:rPr>
        <w:t>M,</w:t>
      </w:r>
      <w:r w:rsidR="00E04B09" w:rsidRPr="00E637D7">
        <w:rPr>
          <w:rFonts w:ascii="Book Antiqua" w:hAnsi="Book Antiqua"/>
          <w:color w:val="000000"/>
          <w:lang w:val="en-GB"/>
        </w:rPr>
        <w:t xml:space="preserve"> </w:t>
      </w:r>
      <w:r w:rsidRPr="00E637D7">
        <w:rPr>
          <w:rFonts w:ascii="Book Antiqua" w:hAnsi="Book Antiqua"/>
          <w:color w:val="000000"/>
          <w:lang w:val="en-GB"/>
        </w:rPr>
        <w:t>Shanmugam</w:t>
      </w:r>
      <w:r w:rsidR="00E04B09" w:rsidRPr="00E637D7">
        <w:rPr>
          <w:rFonts w:ascii="Book Antiqua" w:hAnsi="Book Antiqua"/>
          <w:color w:val="000000"/>
          <w:lang w:val="en-GB"/>
        </w:rPr>
        <w:t xml:space="preserve"> </w:t>
      </w:r>
      <w:r w:rsidRPr="00E637D7">
        <w:rPr>
          <w:rFonts w:ascii="Book Antiqua" w:hAnsi="Book Antiqua"/>
          <w:color w:val="000000"/>
          <w:lang w:val="en-GB"/>
        </w:rPr>
        <w:t>N,</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Rela</w:t>
      </w:r>
      <w:proofErr w:type="spellEnd"/>
      <w:r w:rsidR="00E04B09" w:rsidRPr="00E637D7">
        <w:rPr>
          <w:rFonts w:ascii="Book Antiqua" w:hAnsi="Book Antiqua"/>
          <w:color w:val="000000"/>
          <w:lang w:val="en-GB"/>
        </w:rPr>
        <w:t xml:space="preserve"> </w:t>
      </w:r>
      <w:r w:rsidRPr="00E637D7">
        <w:rPr>
          <w:rFonts w:ascii="Book Antiqua" w:hAnsi="Book Antiqua"/>
          <w:color w:val="000000"/>
          <w:lang w:val="en-GB"/>
        </w:rPr>
        <w:t>M.</w:t>
      </w:r>
      <w:r w:rsidR="00E04B09" w:rsidRPr="00E637D7">
        <w:rPr>
          <w:rFonts w:ascii="Book Antiqua" w:hAnsi="Book Antiqua"/>
          <w:color w:val="000000"/>
          <w:lang w:val="en-GB"/>
        </w:rPr>
        <w:t xml:space="preserve"> </w:t>
      </w:r>
      <w:r w:rsidR="00FF20A6" w:rsidRPr="00E637D7">
        <w:rPr>
          <w:rFonts w:ascii="Book Antiqua" w:hAnsi="Book Antiqua"/>
          <w:color w:val="000000"/>
          <w:lang w:val="en-GB"/>
        </w:rPr>
        <w:t>Current</w:t>
      </w:r>
      <w:r w:rsidR="00E04B09" w:rsidRPr="00E637D7">
        <w:rPr>
          <w:rFonts w:ascii="Book Antiqua" w:hAnsi="Book Antiqua"/>
          <w:color w:val="000000"/>
          <w:lang w:val="en-GB"/>
        </w:rPr>
        <w:t xml:space="preserve"> </w:t>
      </w:r>
      <w:r w:rsidR="00FF20A6" w:rsidRPr="00E637D7">
        <w:rPr>
          <w:rFonts w:ascii="Book Antiqua" w:hAnsi="Book Antiqua"/>
          <w:color w:val="000000"/>
          <w:lang w:val="en-GB"/>
        </w:rPr>
        <w:t>perspectives</w:t>
      </w:r>
      <w:r w:rsidR="00E04B09" w:rsidRPr="00E637D7">
        <w:rPr>
          <w:rFonts w:ascii="Book Antiqua" w:hAnsi="Book Antiqua"/>
          <w:color w:val="000000"/>
          <w:lang w:val="en-GB"/>
        </w:rPr>
        <w:t xml:space="preserve"> </w:t>
      </w:r>
      <w:r w:rsidR="00FF20A6" w:rsidRPr="00E637D7">
        <w:rPr>
          <w:rFonts w:ascii="Book Antiqua" w:hAnsi="Book Antiqua"/>
          <w:color w:val="000000"/>
          <w:lang w:val="en-GB"/>
        </w:rPr>
        <w:t>on</w:t>
      </w:r>
      <w:r w:rsidR="00E04B09" w:rsidRPr="00E637D7">
        <w:rPr>
          <w:rFonts w:ascii="Book Antiqua" w:hAnsi="Book Antiqua"/>
          <w:color w:val="000000"/>
          <w:lang w:val="en-GB"/>
        </w:rPr>
        <w:t xml:space="preserve"> </w:t>
      </w:r>
      <w:r w:rsidR="00FF20A6" w:rsidRPr="00E637D7">
        <w:rPr>
          <w:rFonts w:ascii="Book Antiqua" w:hAnsi="Book Antiqua"/>
          <w:color w:val="000000"/>
          <w:lang w:val="en-GB"/>
        </w:rPr>
        <w:t>the</w:t>
      </w:r>
      <w:r w:rsidR="00E04B09" w:rsidRPr="00E637D7">
        <w:rPr>
          <w:rFonts w:ascii="Book Antiqua" w:hAnsi="Book Antiqua"/>
          <w:color w:val="000000"/>
          <w:lang w:val="en-GB"/>
        </w:rPr>
        <w:t xml:space="preserve"> </w:t>
      </w:r>
      <w:r w:rsidR="00FF20A6" w:rsidRPr="00E637D7">
        <w:rPr>
          <w:rFonts w:ascii="Book Antiqua" w:hAnsi="Book Antiqua"/>
          <w:color w:val="000000"/>
          <w:lang w:val="en-GB"/>
        </w:rPr>
        <w:t>role</w:t>
      </w:r>
      <w:r w:rsidR="00E04B09" w:rsidRPr="00E637D7">
        <w:rPr>
          <w:rFonts w:ascii="Book Antiqua" w:hAnsi="Book Antiqua"/>
          <w:color w:val="000000"/>
          <w:lang w:val="en-GB"/>
        </w:rPr>
        <w:t xml:space="preserve"> </w:t>
      </w:r>
      <w:r w:rsidR="00FF20A6" w:rsidRPr="00E637D7">
        <w:rPr>
          <w:rFonts w:ascii="Book Antiqua" w:hAnsi="Book Antiqua"/>
          <w:color w:val="000000"/>
          <w:lang w:val="en-GB"/>
        </w:rPr>
        <w:t>of</w:t>
      </w:r>
      <w:r w:rsidR="00E04B09" w:rsidRPr="00E637D7">
        <w:rPr>
          <w:rFonts w:ascii="Book Antiqua" w:hAnsi="Book Antiqua"/>
          <w:color w:val="000000"/>
          <w:lang w:val="en-GB"/>
        </w:rPr>
        <w:t xml:space="preserve"> </w:t>
      </w:r>
      <w:r w:rsidR="00FF20A6" w:rsidRPr="00E637D7">
        <w:rPr>
          <w:rFonts w:ascii="Book Antiqua" w:hAnsi="Book Antiqua"/>
          <w:color w:val="000000"/>
          <w:lang w:val="en-GB"/>
        </w:rPr>
        <w:t>liver</w:t>
      </w:r>
      <w:r w:rsidR="00E04B09" w:rsidRPr="00E637D7">
        <w:rPr>
          <w:rFonts w:ascii="Book Antiqua" w:hAnsi="Book Antiqua"/>
          <w:color w:val="000000"/>
          <w:lang w:val="en-GB"/>
        </w:rPr>
        <w:t xml:space="preserve"> </w:t>
      </w:r>
      <w:r w:rsidR="00FF20A6" w:rsidRPr="00E637D7">
        <w:rPr>
          <w:rFonts w:ascii="Book Antiqua" w:hAnsi="Book Antiqua"/>
          <w:color w:val="000000"/>
          <w:lang w:val="en-GB"/>
        </w:rPr>
        <w:t>transplantation</w:t>
      </w:r>
      <w:r w:rsidR="00E04B09" w:rsidRPr="00E637D7">
        <w:rPr>
          <w:rFonts w:ascii="Book Antiqua" w:hAnsi="Book Antiqua"/>
          <w:color w:val="000000"/>
          <w:lang w:val="en-GB"/>
        </w:rPr>
        <w:t xml:space="preserve"> </w:t>
      </w:r>
      <w:r w:rsidR="00FF20A6" w:rsidRPr="00E637D7">
        <w:rPr>
          <w:rFonts w:ascii="Book Antiqua" w:hAnsi="Book Antiqua"/>
          <w:color w:val="000000"/>
          <w:lang w:val="en-GB"/>
        </w:rPr>
        <w:t>for</w:t>
      </w:r>
      <w:r w:rsidR="00E04B09" w:rsidRPr="00E637D7">
        <w:rPr>
          <w:rFonts w:ascii="Book Antiqua" w:hAnsi="Book Antiqua"/>
          <w:color w:val="000000"/>
          <w:lang w:val="en-GB"/>
        </w:rPr>
        <w:t xml:space="preserve"> </w:t>
      </w:r>
      <w:r w:rsidR="00E637D7">
        <w:rPr>
          <w:rFonts w:ascii="Book Antiqua" w:hAnsi="Book Antiqua" w:hint="eastAsia"/>
          <w:color w:val="000000"/>
          <w:lang w:val="en-GB" w:eastAsia="zh-CN"/>
        </w:rPr>
        <w:t>L</w:t>
      </w:r>
      <w:r w:rsidR="00E637D7" w:rsidRPr="00E637D7">
        <w:rPr>
          <w:rFonts w:ascii="Book Antiqua" w:hAnsi="Book Antiqua"/>
          <w:color w:val="000000"/>
          <w:lang w:val="en-GB"/>
        </w:rPr>
        <w:t xml:space="preserve">angerhans </w:t>
      </w:r>
      <w:r w:rsidR="00FF20A6" w:rsidRPr="00E637D7">
        <w:rPr>
          <w:rFonts w:ascii="Book Antiqua" w:hAnsi="Book Antiqua"/>
          <w:color w:val="000000"/>
          <w:lang w:val="en-GB"/>
        </w:rPr>
        <w:t>cell</w:t>
      </w:r>
      <w:r w:rsidR="00E04B09" w:rsidRPr="00E637D7">
        <w:rPr>
          <w:rFonts w:ascii="Book Antiqua" w:hAnsi="Book Antiqua"/>
          <w:color w:val="000000"/>
          <w:lang w:val="en-GB"/>
        </w:rPr>
        <w:t xml:space="preserve"> </w:t>
      </w:r>
      <w:r w:rsidR="00FF20A6" w:rsidRPr="00E637D7">
        <w:rPr>
          <w:rFonts w:ascii="Book Antiqua" w:hAnsi="Book Antiqua"/>
          <w:color w:val="000000"/>
          <w:lang w:val="en-GB"/>
        </w:rPr>
        <w:t>histiocytosis:</w:t>
      </w:r>
      <w:r w:rsidR="00E04B09" w:rsidRPr="00E637D7">
        <w:rPr>
          <w:rFonts w:ascii="Book Antiqua" w:hAnsi="Book Antiqua"/>
          <w:color w:val="000000"/>
          <w:lang w:val="en-GB"/>
        </w:rPr>
        <w:t xml:space="preserve"> </w:t>
      </w:r>
      <w:r w:rsidR="00FF20A6" w:rsidRPr="00E637D7">
        <w:rPr>
          <w:rFonts w:ascii="Book Antiqua" w:hAnsi="Book Antiqua"/>
          <w:color w:val="000000"/>
          <w:lang w:val="en-GB"/>
        </w:rPr>
        <w:t>A</w:t>
      </w:r>
      <w:r w:rsidR="00E04B09" w:rsidRPr="00E637D7">
        <w:rPr>
          <w:rFonts w:ascii="Book Antiqua" w:hAnsi="Book Antiqua"/>
          <w:color w:val="000000"/>
          <w:lang w:val="en-GB"/>
        </w:rPr>
        <w:t xml:space="preserve"> </w:t>
      </w:r>
      <w:r w:rsidR="00FF20A6" w:rsidRPr="00E637D7">
        <w:rPr>
          <w:rFonts w:ascii="Book Antiqua" w:hAnsi="Book Antiqua"/>
          <w:color w:val="000000"/>
          <w:lang w:val="en-GB"/>
        </w:rPr>
        <w:t>narrative</w:t>
      </w:r>
      <w:r w:rsidR="00E04B09" w:rsidRPr="00E637D7">
        <w:rPr>
          <w:rFonts w:ascii="Book Antiqua" w:hAnsi="Book Antiqua"/>
          <w:color w:val="000000"/>
          <w:lang w:val="en-GB"/>
        </w:rPr>
        <w:t xml:space="preserve"> </w:t>
      </w:r>
      <w:r w:rsidR="00FF20A6" w:rsidRPr="00E637D7">
        <w:rPr>
          <w:rFonts w:ascii="Book Antiqua" w:hAnsi="Book Antiqua"/>
          <w:color w:val="000000"/>
          <w:lang w:val="en-GB"/>
        </w:rPr>
        <w:t>review</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i/>
          <w:color w:val="000000"/>
          <w:lang w:val="en-GB"/>
        </w:rPr>
        <w:t>World</w:t>
      </w:r>
      <w:r w:rsidR="00E04B09" w:rsidRPr="00E637D7">
        <w:rPr>
          <w:rFonts w:ascii="Book Antiqua" w:hAnsi="Book Antiqua"/>
          <w:i/>
          <w:color w:val="000000"/>
          <w:lang w:val="en-GB"/>
        </w:rPr>
        <w:t xml:space="preserve"> </w:t>
      </w:r>
      <w:r w:rsidRPr="00E637D7">
        <w:rPr>
          <w:rFonts w:ascii="Book Antiqua" w:hAnsi="Book Antiqua"/>
          <w:i/>
          <w:color w:val="000000"/>
          <w:lang w:val="en-GB"/>
        </w:rPr>
        <w:t>J</w:t>
      </w:r>
      <w:r w:rsidR="00E04B09" w:rsidRPr="00E637D7">
        <w:rPr>
          <w:rFonts w:ascii="Book Antiqua" w:hAnsi="Book Antiqua"/>
          <w:i/>
          <w:color w:val="000000"/>
          <w:lang w:val="en-GB"/>
        </w:rPr>
        <w:t xml:space="preserve"> </w:t>
      </w:r>
      <w:r w:rsidRPr="00E637D7">
        <w:rPr>
          <w:rFonts w:ascii="Book Antiqua" w:hAnsi="Book Antiqua"/>
          <w:i/>
          <w:color w:val="000000"/>
          <w:lang w:val="en-GB"/>
        </w:rPr>
        <w:t>Gastroenterol</w:t>
      </w:r>
      <w:r w:rsidR="00E04B09" w:rsidRPr="00E637D7">
        <w:rPr>
          <w:rFonts w:ascii="Book Antiqua" w:hAnsi="Book Antiqua"/>
          <w:color w:val="000000"/>
          <w:lang w:val="en-GB"/>
        </w:rPr>
        <w:t xml:space="preserve"> </w:t>
      </w:r>
      <w:r w:rsidRPr="00E637D7">
        <w:rPr>
          <w:rFonts w:ascii="Book Antiqua" w:hAnsi="Book Antiqua"/>
          <w:color w:val="000000"/>
          <w:lang w:val="en-GB"/>
        </w:rPr>
        <w:t>2022;</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press</w:t>
      </w:r>
    </w:p>
    <w:p w14:paraId="15B9CE82" w14:textId="77777777" w:rsidR="00A77B3E" w:rsidRPr="00E637D7" w:rsidRDefault="00A77B3E" w:rsidP="00A43D7D">
      <w:pPr>
        <w:spacing w:line="360" w:lineRule="auto"/>
        <w:jc w:val="both"/>
        <w:rPr>
          <w:rFonts w:ascii="Book Antiqua" w:hAnsi="Book Antiqua"/>
          <w:lang w:val="en-GB"/>
        </w:rPr>
      </w:pPr>
    </w:p>
    <w:p w14:paraId="143406CE" w14:textId="79FFBBDF" w:rsidR="00A77B3E" w:rsidRPr="00E637D7" w:rsidRDefault="00312CC1" w:rsidP="00A43D7D">
      <w:pPr>
        <w:spacing w:line="360" w:lineRule="auto"/>
        <w:jc w:val="both"/>
        <w:rPr>
          <w:rFonts w:ascii="Book Antiqua" w:hAnsi="Book Antiqua"/>
          <w:lang w:val="en-GB"/>
        </w:rPr>
      </w:pPr>
      <w:r w:rsidRPr="00E637D7">
        <w:rPr>
          <w:rFonts w:ascii="Book Antiqua" w:hAnsi="Book Antiqua"/>
          <w:b/>
          <w:color w:val="000000"/>
          <w:lang w:val="en-GB"/>
        </w:rPr>
        <w:t>Core</w:t>
      </w:r>
      <w:r w:rsidR="00E04B09" w:rsidRPr="00E637D7">
        <w:rPr>
          <w:rFonts w:ascii="Book Antiqua" w:hAnsi="Book Antiqua"/>
          <w:b/>
          <w:color w:val="000000"/>
          <w:lang w:val="en-GB"/>
        </w:rPr>
        <w:t xml:space="preserve"> </w:t>
      </w:r>
      <w:r w:rsidRPr="00A43D7D">
        <w:rPr>
          <w:rFonts w:ascii="Book Antiqua" w:eastAsia="Book Antiqua" w:hAnsi="Book Antiqua" w:cs="Book Antiqua"/>
          <w:b/>
          <w:bCs/>
          <w:color w:val="000000"/>
        </w:rPr>
        <w:t>Tip</w:t>
      </w:r>
      <w:r w:rsidRPr="00E637D7">
        <w:rPr>
          <w:rFonts w:ascii="Book Antiqua" w:hAnsi="Book Antiqua"/>
          <w:b/>
          <w:color w:val="000000"/>
        </w:rPr>
        <w:t>:</w:t>
      </w:r>
      <w:r w:rsidR="00E04B09" w:rsidRPr="00E637D7">
        <w:rPr>
          <w:rFonts w:ascii="Book Antiqua" w:hAnsi="Book Antiqua"/>
          <w:b/>
          <w:color w:val="000000"/>
          <w:lang w:val="en-GB"/>
        </w:rPr>
        <w:t xml:space="preserve"> </w:t>
      </w:r>
      <w:r w:rsidRPr="00E637D7">
        <w:rPr>
          <w:rFonts w:ascii="Book Antiqua" w:hAnsi="Book Antiqua"/>
          <w:color w:val="000000"/>
          <w:lang w:val="en-GB"/>
        </w:rPr>
        <w:t>Involvement</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00AD72F7">
        <w:rPr>
          <w:rFonts w:ascii="Book Antiqua" w:eastAsia="Book Antiqua" w:hAnsi="Book Antiqua" w:cs="Book Antiqua"/>
          <w:color w:val="000000"/>
          <w:lang w:val="en-GB"/>
        </w:rPr>
        <w:t>L</w:t>
      </w:r>
      <w:r w:rsidR="00AD72F7" w:rsidRPr="00AD72F7">
        <w:rPr>
          <w:rFonts w:ascii="Book Antiqua" w:eastAsia="Book Antiqua" w:hAnsi="Book Antiqua" w:cs="Book Antiqua"/>
          <w:color w:val="000000"/>
          <w:lang w:val="en-GB"/>
        </w:rPr>
        <w:t>angerhans</w:t>
      </w:r>
      <w:r w:rsidR="00AD72F7" w:rsidRPr="00E637D7">
        <w:rPr>
          <w:rFonts w:ascii="Book Antiqua" w:hAnsi="Book Antiqua"/>
          <w:color w:val="000000"/>
          <w:lang w:val="en-GB"/>
        </w:rPr>
        <w:t xml:space="preserve"> </w:t>
      </w:r>
      <w:r w:rsidRPr="00E637D7">
        <w:rPr>
          <w:rFonts w:ascii="Book Antiqua" w:hAnsi="Book Antiqua"/>
          <w:color w:val="000000"/>
          <w:lang w:val="en-GB"/>
        </w:rPr>
        <w:t>cell</w:t>
      </w:r>
      <w:r w:rsidR="00E04B09" w:rsidRPr="00E637D7">
        <w:rPr>
          <w:rFonts w:ascii="Book Antiqua" w:hAnsi="Book Antiqua"/>
          <w:color w:val="000000"/>
          <w:lang w:val="en-GB"/>
        </w:rPr>
        <w:t xml:space="preserve"> </w:t>
      </w:r>
      <w:r w:rsidRPr="00E637D7">
        <w:rPr>
          <w:rFonts w:ascii="Book Antiqua" w:hAnsi="Book Antiqua"/>
          <w:color w:val="000000"/>
          <w:lang w:val="en-GB"/>
        </w:rPr>
        <w:t>histiocytosis</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considered</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high</w:t>
      </w:r>
      <w:r w:rsidR="00F94893">
        <w:rPr>
          <w:rFonts w:ascii="Book Antiqua" w:hAnsi="Book Antiqua"/>
          <w:color w:val="000000"/>
          <w:lang w:val="en-GB"/>
        </w:rPr>
        <w:t>-</w:t>
      </w:r>
      <w:r w:rsidRPr="00E637D7">
        <w:rPr>
          <w:rFonts w:ascii="Book Antiqua" w:hAnsi="Book Antiqua"/>
          <w:color w:val="000000"/>
          <w:lang w:val="en-GB"/>
        </w:rPr>
        <w:t>risk</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management</w:t>
      </w:r>
      <w:r w:rsidR="00E04B09" w:rsidRPr="00E637D7">
        <w:rPr>
          <w:rFonts w:ascii="Book Antiqua" w:hAnsi="Book Antiqua"/>
          <w:color w:val="000000"/>
          <w:lang w:val="en-GB"/>
        </w:rPr>
        <w:t xml:space="preserve"> </w:t>
      </w:r>
      <w:r w:rsidRPr="00E637D7">
        <w:rPr>
          <w:rFonts w:ascii="Book Antiqua" w:hAnsi="Book Antiqua"/>
          <w:color w:val="000000"/>
          <w:lang w:val="en-GB"/>
        </w:rPr>
        <w:t>algorithm</w:t>
      </w:r>
      <w:r w:rsidR="00E04B09" w:rsidRPr="00E637D7">
        <w:rPr>
          <w:rFonts w:ascii="Book Antiqua" w:hAnsi="Book Antiqua"/>
          <w:color w:val="000000"/>
          <w:lang w:val="en-GB"/>
        </w:rPr>
        <w:t xml:space="preserve"> </w:t>
      </w:r>
      <w:r w:rsidRPr="00E637D7">
        <w:rPr>
          <w:rFonts w:ascii="Book Antiqua" w:hAnsi="Book Antiqua"/>
          <w:color w:val="000000"/>
          <w:lang w:val="en-GB"/>
        </w:rPr>
        <w:t>needs</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factor</w:t>
      </w:r>
      <w:r w:rsidR="00AD72F7">
        <w:rPr>
          <w:rFonts w:ascii="Book Antiqua" w:eastAsia="Book Antiqua" w:hAnsi="Book Antiqua" w:cs="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malignancy</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severity</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transplantation</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usually</w:t>
      </w:r>
      <w:r w:rsidR="00E04B09" w:rsidRPr="00E637D7">
        <w:rPr>
          <w:rFonts w:ascii="Book Antiqua" w:hAnsi="Book Antiqua"/>
          <w:color w:val="000000"/>
          <w:lang w:val="en-GB"/>
        </w:rPr>
        <w:t xml:space="preserve"> </w:t>
      </w:r>
      <w:r w:rsidRPr="00E637D7">
        <w:rPr>
          <w:rFonts w:ascii="Book Antiqua" w:hAnsi="Book Antiqua"/>
          <w:color w:val="000000"/>
          <w:lang w:val="en-GB"/>
        </w:rPr>
        <w:t>offered</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remission</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decompensated</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However,</w:t>
      </w:r>
      <w:r w:rsidR="00E04B09" w:rsidRPr="00E637D7">
        <w:rPr>
          <w:rFonts w:ascii="Book Antiqua" w:hAnsi="Book Antiqua"/>
          <w:color w:val="000000"/>
          <w:lang w:val="en-GB"/>
        </w:rPr>
        <w:t xml:space="preserve"> </w:t>
      </w:r>
      <w:r w:rsidRPr="00E637D7">
        <w:rPr>
          <w:rFonts w:ascii="Book Antiqua" w:hAnsi="Book Antiqua"/>
          <w:color w:val="000000"/>
          <w:lang w:val="en-GB"/>
        </w:rPr>
        <w:t>given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paucity</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currently</w:t>
      </w:r>
      <w:r w:rsidR="00E04B09" w:rsidRPr="00E637D7">
        <w:rPr>
          <w:rFonts w:ascii="Book Antiqua" w:hAnsi="Book Antiqua"/>
          <w:color w:val="000000"/>
          <w:lang w:val="en-GB"/>
        </w:rPr>
        <w:t xml:space="preserve"> </w:t>
      </w:r>
      <w:r w:rsidRPr="00E637D7">
        <w:rPr>
          <w:rFonts w:ascii="Book Antiqua" w:hAnsi="Book Antiqua"/>
          <w:color w:val="000000"/>
          <w:lang w:val="en-GB"/>
        </w:rPr>
        <w:t>available</w:t>
      </w:r>
      <w:r w:rsidR="00E04B09" w:rsidRPr="00E637D7">
        <w:rPr>
          <w:rFonts w:ascii="Book Antiqua" w:hAnsi="Book Antiqua"/>
          <w:color w:val="000000"/>
          <w:lang w:val="en-GB"/>
        </w:rPr>
        <w:t xml:space="preserve"> </w:t>
      </w:r>
      <w:r w:rsidRPr="00E637D7">
        <w:rPr>
          <w:rFonts w:ascii="Book Antiqua" w:hAnsi="Book Antiqua"/>
          <w:color w:val="000000"/>
          <w:lang w:val="en-GB"/>
        </w:rPr>
        <w:t>literature,</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role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remains</w:t>
      </w:r>
      <w:r w:rsidR="00E04B09" w:rsidRPr="00E637D7">
        <w:rPr>
          <w:rFonts w:ascii="Book Antiqua" w:hAnsi="Book Antiqua"/>
          <w:color w:val="000000"/>
          <w:lang w:val="en-GB"/>
        </w:rPr>
        <w:t xml:space="preserve"> </w:t>
      </w:r>
      <w:r w:rsidRPr="00E637D7">
        <w:rPr>
          <w:rFonts w:ascii="Book Antiqua" w:hAnsi="Book Antiqua"/>
          <w:color w:val="000000"/>
          <w:lang w:val="en-GB"/>
        </w:rPr>
        <w:t>undefined.</w:t>
      </w:r>
      <w:r w:rsidR="00E04B09" w:rsidRPr="00E637D7">
        <w:rPr>
          <w:rFonts w:ascii="Book Antiqua" w:hAnsi="Book Antiqua"/>
          <w:color w:val="000000"/>
          <w:lang w:val="en-GB"/>
        </w:rPr>
        <w:t xml:space="preserve"> </w:t>
      </w:r>
      <w:r w:rsidRPr="00E637D7">
        <w:rPr>
          <w:rFonts w:ascii="Book Antiqua" w:hAnsi="Book Antiqua"/>
          <w:color w:val="000000"/>
          <w:lang w:val="en-GB"/>
        </w:rPr>
        <w:t>There</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hence</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lastRenderedPageBreak/>
        <w:t>need</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large</w:t>
      </w:r>
      <w:r w:rsidR="00E04B09" w:rsidRPr="00E637D7">
        <w:rPr>
          <w:rFonts w:ascii="Book Antiqua" w:hAnsi="Book Antiqua"/>
          <w:color w:val="000000"/>
          <w:lang w:val="en-GB"/>
        </w:rPr>
        <w:t xml:space="preserve"> </w:t>
      </w:r>
      <w:r w:rsidRPr="00E637D7">
        <w:rPr>
          <w:rFonts w:ascii="Book Antiqua" w:hAnsi="Book Antiqua"/>
          <w:color w:val="000000"/>
          <w:lang w:val="en-GB"/>
        </w:rPr>
        <w:t>collaborative,</w:t>
      </w:r>
      <w:r w:rsidR="00E04B09" w:rsidRPr="00E637D7">
        <w:rPr>
          <w:rFonts w:ascii="Book Antiqua" w:hAnsi="Book Antiqua"/>
          <w:color w:val="000000"/>
          <w:lang w:val="en-GB"/>
        </w:rPr>
        <w:t xml:space="preserve"> </w:t>
      </w:r>
      <w:r w:rsidRPr="00AD72F7">
        <w:rPr>
          <w:rFonts w:ascii="Book Antiqua" w:eastAsia="Book Antiqua" w:hAnsi="Book Antiqua" w:cs="Book Antiqua"/>
          <w:color w:val="000000"/>
          <w:lang w:val="en-GB"/>
        </w:rPr>
        <w:t>multicentre</w:t>
      </w:r>
      <w:r w:rsidR="00E04B09" w:rsidRPr="00E637D7">
        <w:rPr>
          <w:rFonts w:ascii="Book Antiqua" w:hAnsi="Book Antiqua"/>
          <w:color w:val="000000"/>
          <w:lang w:val="en-GB"/>
        </w:rPr>
        <w:t xml:space="preserve"> </w:t>
      </w:r>
      <w:r w:rsidRPr="00E637D7">
        <w:rPr>
          <w:rFonts w:ascii="Book Antiqua" w:hAnsi="Book Antiqua"/>
          <w:color w:val="000000"/>
          <w:lang w:val="en-GB"/>
        </w:rPr>
        <w:t>studies</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provide</w:t>
      </w:r>
      <w:r w:rsidR="00E04B09" w:rsidRPr="00E637D7">
        <w:rPr>
          <w:rFonts w:ascii="Book Antiqua" w:hAnsi="Book Antiqua"/>
          <w:color w:val="000000"/>
          <w:lang w:val="en-GB"/>
        </w:rPr>
        <w:t xml:space="preserve"> </w:t>
      </w:r>
      <w:r w:rsidRPr="00E637D7">
        <w:rPr>
          <w:rFonts w:ascii="Book Antiqua" w:hAnsi="Book Antiqua"/>
          <w:color w:val="000000"/>
          <w:lang w:val="en-GB"/>
        </w:rPr>
        <w:t>recommendations</w:t>
      </w:r>
      <w:r w:rsidR="00E04B09" w:rsidRPr="00E637D7">
        <w:rPr>
          <w:rFonts w:ascii="Book Antiqua" w:hAnsi="Book Antiqua"/>
          <w:color w:val="000000"/>
          <w:lang w:val="en-GB"/>
        </w:rPr>
        <w:t xml:space="preserve"> </w:t>
      </w:r>
      <w:r w:rsidRPr="00E637D7">
        <w:rPr>
          <w:rFonts w:ascii="Book Antiqua" w:hAnsi="Book Antiqua"/>
          <w:color w:val="000000"/>
          <w:lang w:val="en-GB"/>
        </w:rPr>
        <w:t>on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management</w:t>
      </w:r>
      <w:r w:rsidR="00E04B09" w:rsidRPr="00E637D7">
        <w:rPr>
          <w:rFonts w:ascii="Book Antiqua" w:hAnsi="Book Antiqua"/>
          <w:color w:val="000000"/>
          <w:lang w:val="en-GB"/>
        </w:rPr>
        <w:t xml:space="preserve"> </w:t>
      </w:r>
      <w:r w:rsidRPr="00E637D7">
        <w:rPr>
          <w:rFonts w:ascii="Book Antiqua" w:hAnsi="Book Antiqua"/>
          <w:color w:val="000000"/>
          <w:lang w:val="en-GB"/>
        </w:rPr>
        <w:t>algorithm</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LCH.</w:t>
      </w:r>
    </w:p>
    <w:p w14:paraId="2AF5BB71" w14:textId="77777777" w:rsidR="00A77B3E" w:rsidRPr="00E637D7" w:rsidRDefault="00A77B3E" w:rsidP="00A43D7D">
      <w:pPr>
        <w:spacing w:line="360" w:lineRule="auto"/>
        <w:jc w:val="both"/>
        <w:rPr>
          <w:rFonts w:ascii="Book Antiqua" w:hAnsi="Book Antiqua"/>
          <w:lang w:val="en-GB"/>
        </w:rPr>
      </w:pPr>
    </w:p>
    <w:p w14:paraId="3024B724"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b/>
          <w:caps/>
          <w:color w:val="000000"/>
          <w:u w:val="single"/>
          <w:lang w:val="en-GB"/>
        </w:rPr>
        <w:t>INTRODUCTION</w:t>
      </w:r>
    </w:p>
    <w:p w14:paraId="0B92B8CC" w14:textId="61DF9E52" w:rsidR="00A77B3E" w:rsidRPr="00E637D7" w:rsidRDefault="00312CC1" w:rsidP="00A43D7D">
      <w:pPr>
        <w:spacing w:line="360" w:lineRule="auto"/>
        <w:jc w:val="both"/>
        <w:rPr>
          <w:rFonts w:ascii="Book Antiqua" w:hAnsi="Book Antiqua"/>
          <w:lang w:val="en-GB"/>
        </w:rPr>
      </w:pPr>
      <w:r w:rsidRPr="00E637D7">
        <w:rPr>
          <w:rFonts w:ascii="Book Antiqua" w:hAnsi="Book Antiqua"/>
          <w:color w:val="000000"/>
          <w:lang w:val="en-GB"/>
        </w:rPr>
        <w:t>Langerhans</w:t>
      </w:r>
      <w:r w:rsidR="00E04B09" w:rsidRPr="00E637D7">
        <w:rPr>
          <w:rFonts w:ascii="Book Antiqua" w:hAnsi="Book Antiqua"/>
          <w:color w:val="000000"/>
          <w:lang w:val="en-GB"/>
        </w:rPr>
        <w:t xml:space="preserve"> </w:t>
      </w:r>
      <w:r w:rsidRPr="00E637D7">
        <w:rPr>
          <w:rFonts w:ascii="Book Antiqua" w:hAnsi="Book Antiqua"/>
          <w:color w:val="000000"/>
          <w:lang w:val="en-GB"/>
        </w:rPr>
        <w:t>cell</w:t>
      </w:r>
      <w:r w:rsidR="00E04B09" w:rsidRPr="00E637D7">
        <w:rPr>
          <w:rFonts w:ascii="Book Antiqua" w:hAnsi="Book Antiqua"/>
          <w:color w:val="000000"/>
          <w:lang w:val="en-GB"/>
        </w:rPr>
        <w:t xml:space="preserve"> </w:t>
      </w:r>
      <w:r w:rsidRPr="00E637D7">
        <w:rPr>
          <w:rFonts w:ascii="Book Antiqua" w:hAnsi="Book Antiqua"/>
          <w:color w:val="000000"/>
          <w:lang w:val="en-GB"/>
        </w:rPr>
        <w:t>histiocytosis</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malignant</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histiocytes</w:t>
      </w:r>
      <w:r w:rsidR="00E04B09" w:rsidRPr="00E637D7">
        <w:rPr>
          <w:rFonts w:ascii="Book Antiqua" w:hAnsi="Book Antiqua"/>
          <w:color w:val="000000"/>
          <w:lang w:val="en-GB"/>
        </w:rPr>
        <w:t xml:space="preserve"> </w:t>
      </w:r>
      <w:r w:rsidRPr="00E637D7">
        <w:rPr>
          <w:rFonts w:ascii="Book Antiqua" w:hAnsi="Book Antiqua"/>
          <w:color w:val="000000"/>
          <w:lang w:val="en-GB"/>
        </w:rPr>
        <w:t>involving</w:t>
      </w:r>
      <w:r w:rsidR="00E04B09" w:rsidRPr="00E637D7">
        <w:rPr>
          <w:rFonts w:ascii="Book Antiqua" w:hAnsi="Book Antiqua"/>
          <w:color w:val="000000"/>
          <w:lang w:val="en-GB"/>
        </w:rPr>
        <w:t xml:space="preserve"> </w:t>
      </w:r>
      <w:r w:rsidRPr="00E637D7">
        <w:rPr>
          <w:rFonts w:ascii="Book Antiqua" w:hAnsi="Book Antiqua"/>
          <w:color w:val="000000"/>
          <w:lang w:val="en-GB"/>
        </w:rPr>
        <w:t>various</w:t>
      </w:r>
      <w:r w:rsidR="00E04B09" w:rsidRPr="00E637D7">
        <w:rPr>
          <w:rFonts w:ascii="Book Antiqua" w:hAnsi="Book Antiqua"/>
          <w:color w:val="000000"/>
          <w:lang w:val="en-GB"/>
        </w:rPr>
        <w:t xml:space="preserve"> </w:t>
      </w:r>
      <w:r w:rsidRPr="00E637D7">
        <w:rPr>
          <w:rFonts w:ascii="Book Antiqua" w:hAnsi="Book Antiqua"/>
          <w:color w:val="000000"/>
          <w:lang w:val="en-GB"/>
        </w:rPr>
        <w:t>organ</w:t>
      </w:r>
      <w:r w:rsidR="00E2786A">
        <w:rPr>
          <w:rFonts w:ascii="Book Antiqua" w:eastAsia="Book Antiqua" w:hAnsi="Book Antiqua" w:cs="Book Antiqua"/>
          <w:color w:val="000000"/>
          <w:lang w:val="en-GB"/>
        </w:rPr>
        <w:t xml:space="preserve"> </w:t>
      </w:r>
      <w:r w:rsidRPr="00E637D7">
        <w:rPr>
          <w:rFonts w:ascii="Book Antiqua" w:hAnsi="Book Antiqua"/>
          <w:color w:val="000000"/>
          <w:lang w:val="en-GB"/>
        </w:rPr>
        <w:t>systems</w:t>
      </w:r>
      <w:r w:rsidR="00E04B09" w:rsidRPr="00E637D7">
        <w:rPr>
          <w:rFonts w:ascii="Book Antiqua" w:hAnsi="Book Antiqua"/>
          <w:color w:val="000000"/>
          <w:lang w:val="en-GB"/>
        </w:rPr>
        <w:t xml:space="preserve"> </w:t>
      </w:r>
      <w:r w:rsidRPr="00E637D7">
        <w:rPr>
          <w:rFonts w:ascii="Book Antiqua" w:hAnsi="Book Antiqua"/>
          <w:color w:val="000000"/>
          <w:lang w:val="en-GB"/>
        </w:rPr>
        <w:t>including</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spleen,</w:t>
      </w:r>
      <w:r w:rsidR="00E04B09" w:rsidRPr="00E637D7">
        <w:rPr>
          <w:rFonts w:ascii="Book Antiqua" w:hAnsi="Book Antiqua"/>
          <w:color w:val="000000"/>
          <w:lang w:val="en-GB"/>
        </w:rPr>
        <w:t xml:space="preserve"> </w:t>
      </w:r>
      <w:r w:rsidRPr="00E637D7">
        <w:rPr>
          <w:rFonts w:ascii="Book Antiqua" w:hAnsi="Book Antiqua"/>
          <w:color w:val="000000"/>
          <w:lang w:val="en-GB"/>
        </w:rPr>
        <w:t>skin,</w:t>
      </w:r>
      <w:r w:rsidR="00E04B09" w:rsidRPr="00E637D7">
        <w:rPr>
          <w:rFonts w:ascii="Book Antiqua" w:hAnsi="Book Antiqua"/>
          <w:color w:val="000000"/>
          <w:lang w:val="en-GB"/>
        </w:rPr>
        <w:t xml:space="preserve"> </w:t>
      </w:r>
      <w:r w:rsidRPr="00E637D7">
        <w:rPr>
          <w:rFonts w:ascii="Book Antiqua" w:hAnsi="Book Antiqua"/>
          <w:color w:val="000000"/>
          <w:lang w:val="en-GB"/>
        </w:rPr>
        <w:t>bone,</w:t>
      </w:r>
      <w:r w:rsidR="00E04B09" w:rsidRPr="00E637D7">
        <w:rPr>
          <w:rFonts w:ascii="Book Antiqua" w:hAnsi="Book Antiqua"/>
          <w:color w:val="000000"/>
          <w:lang w:val="en-GB"/>
        </w:rPr>
        <w:t xml:space="preserve"> </w:t>
      </w:r>
      <w:r w:rsidRPr="00E637D7">
        <w:rPr>
          <w:rFonts w:ascii="Book Antiqua" w:hAnsi="Book Antiqua"/>
          <w:color w:val="000000"/>
          <w:lang w:val="en-GB"/>
        </w:rPr>
        <w:t>lymph</w:t>
      </w:r>
      <w:r w:rsidR="00E04B09" w:rsidRPr="00E637D7">
        <w:rPr>
          <w:rFonts w:ascii="Book Antiqua" w:hAnsi="Book Antiqua"/>
          <w:color w:val="000000"/>
          <w:lang w:val="en-GB"/>
        </w:rPr>
        <w:t xml:space="preserve"> </w:t>
      </w:r>
      <w:r w:rsidRPr="00E637D7">
        <w:rPr>
          <w:rFonts w:ascii="Book Antiqua" w:hAnsi="Book Antiqua"/>
          <w:color w:val="000000"/>
          <w:lang w:val="en-GB"/>
        </w:rPr>
        <w:t>nodes,</w:t>
      </w:r>
      <w:r w:rsidR="00E04B09" w:rsidRPr="00E637D7">
        <w:rPr>
          <w:rFonts w:ascii="Book Antiqua" w:hAnsi="Book Antiqua"/>
          <w:color w:val="000000"/>
          <w:lang w:val="en-GB"/>
        </w:rPr>
        <w:t xml:space="preserve"> </w:t>
      </w:r>
      <w:r w:rsidRPr="00E637D7">
        <w:rPr>
          <w:rFonts w:ascii="Book Antiqua" w:hAnsi="Book Antiqua"/>
          <w:color w:val="000000"/>
          <w:lang w:val="en-GB"/>
        </w:rPr>
        <w:t>lung</w:t>
      </w:r>
      <w:r w:rsidR="00FF20A6"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gastrointestinal</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tract</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1]</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Involvement</w:t>
      </w:r>
      <w:r w:rsidR="00E04B09" w:rsidRPr="00E637D7">
        <w:rPr>
          <w:rFonts w:ascii="Book Antiqua" w:hAnsi="Book Antiqua"/>
          <w:color w:val="000000"/>
          <w:lang w:val="en-GB"/>
        </w:rPr>
        <w:t xml:space="preserve"> </w:t>
      </w:r>
      <w:r w:rsidR="00E2786A">
        <w:rPr>
          <w:rFonts w:ascii="Book Antiqua" w:eastAsia="Book Antiqua" w:hAnsi="Book Antiqua" w:cs="Book Antiqua"/>
          <w:color w:val="000000"/>
          <w:lang w:val="en-GB"/>
        </w:rPr>
        <w:t xml:space="preserve">of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occurs</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many</w:t>
      </w:r>
      <w:r w:rsidR="00E04B09" w:rsidRPr="00E637D7">
        <w:rPr>
          <w:rFonts w:ascii="Book Antiqua" w:hAnsi="Book Antiqua"/>
          <w:color w:val="000000"/>
          <w:lang w:val="en-GB"/>
        </w:rPr>
        <w:t xml:space="preserve"> </w:t>
      </w:r>
      <w:r w:rsidRPr="00E637D7">
        <w:rPr>
          <w:rFonts w:ascii="Book Antiqua" w:hAnsi="Book Antiqua"/>
          <w:color w:val="000000"/>
          <w:lang w:val="en-GB"/>
        </w:rPr>
        <w:t>ways.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spectrum</w:t>
      </w:r>
      <w:r w:rsidR="00E04B09" w:rsidRPr="00E637D7">
        <w:rPr>
          <w:rFonts w:ascii="Book Antiqua" w:hAnsi="Book Antiqua"/>
          <w:color w:val="000000"/>
          <w:lang w:val="en-GB"/>
        </w:rPr>
        <w:t xml:space="preserve"> </w:t>
      </w:r>
      <w:r w:rsidRPr="00E637D7">
        <w:rPr>
          <w:rFonts w:ascii="Book Antiqua" w:hAnsi="Book Antiqua"/>
          <w:color w:val="000000"/>
          <w:lang w:val="en-GB"/>
        </w:rPr>
        <w:t>ranges</w:t>
      </w:r>
      <w:r w:rsidR="00E04B09" w:rsidRPr="00E637D7">
        <w:rPr>
          <w:rFonts w:ascii="Book Antiqua" w:hAnsi="Book Antiqua"/>
          <w:color w:val="000000"/>
          <w:lang w:val="en-GB"/>
        </w:rPr>
        <w:t xml:space="preserve"> </w:t>
      </w:r>
      <w:r w:rsidRPr="00E637D7">
        <w:rPr>
          <w:rFonts w:ascii="Book Antiqua" w:hAnsi="Book Antiqua"/>
          <w:color w:val="000000"/>
          <w:lang w:val="en-GB"/>
        </w:rPr>
        <w:t>from</w:t>
      </w:r>
      <w:r w:rsidR="00E04B09" w:rsidRPr="00E637D7">
        <w:rPr>
          <w:rFonts w:ascii="Book Antiqua" w:hAnsi="Book Antiqua"/>
          <w:color w:val="000000"/>
          <w:lang w:val="en-GB"/>
        </w:rPr>
        <w:t xml:space="preserve"> </w:t>
      </w:r>
      <w:r w:rsidRPr="00E637D7">
        <w:rPr>
          <w:rFonts w:ascii="Book Antiqua" w:hAnsi="Book Antiqua"/>
          <w:color w:val="000000"/>
          <w:lang w:val="en-GB"/>
        </w:rPr>
        <w:t>mild</w:t>
      </w:r>
      <w:r w:rsidR="00E04B09" w:rsidRPr="00E637D7">
        <w:rPr>
          <w:rFonts w:ascii="Book Antiqua" w:hAnsi="Book Antiqua"/>
          <w:color w:val="000000"/>
          <w:lang w:val="en-GB"/>
        </w:rPr>
        <w:t xml:space="preserve"> </w:t>
      </w:r>
      <w:r w:rsidRPr="00E637D7">
        <w:rPr>
          <w:rFonts w:ascii="Book Antiqua" w:hAnsi="Book Antiqua"/>
          <w:color w:val="000000"/>
          <w:lang w:val="en-GB"/>
        </w:rPr>
        <w:t>transaminitis</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end</w:t>
      </w:r>
      <w:r w:rsidR="00F94893">
        <w:rPr>
          <w:rFonts w:ascii="Book Antiqua" w:hAnsi="Book Antiqua"/>
          <w:color w:val="000000"/>
          <w:lang w:val="en-GB"/>
        </w:rPr>
        <w:t>-</w:t>
      </w:r>
      <w:r w:rsidRPr="00E637D7">
        <w:rPr>
          <w:rFonts w:ascii="Book Antiqua" w:hAnsi="Book Antiqua"/>
          <w:color w:val="000000"/>
          <w:lang w:val="en-GB"/>
        </w:rPr>
        <w:t>stage</w:t>
      </w:r>
      <w:r w:rsidR="00E2786A">
        <w:rPr>
          <w:rFonts w:ascii="Book Antiqua" w:eastAsia="Book Antiqua" w:hAnsi="Book Antiqua" w:cs="Book Antiqua"/>
          <w:color w:val="000000"/>
          <w:lang w:val="en-GB"/>
        </w:rPr>
        <w:t xml:space="preserve"> </w:t>
      </w:r>
      <w:r w:rsidRPr="00E637D7">
        <w:rPr>
          <w:rFonts w:ascii="Book Antiqua" w:hAnsi="Book Antiqua"/>
          <w:color w:val="000000"/>
          <w:lang w:val="en-GB"/>
        </w:rPr>
        <w:t>liver</w:t>
      </w:r>
      <w:r w:rsidR="00E2786A">
        <w:rPr>
          <w:rFonts w:ascii="Book Antiqua" w:eastAsia="Book Antiqua" w:hAnsi="Book Antiqua" w:cs="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(ESLD).</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hallmark</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hepatic</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secondary</w:t>
      </w:r>
      <w:r w:rsidR="00E04B09" w:rsidRPr="00E637D7">
        <w:rPr>
          <w:rFonts w:ascii="Book Antiqua" w:hAnsi="Book Antiqua"/>
          <w:color w:val="000000"/>
          <w:lang w:val="en-GB"/>
        </w:rPr>
        <w:t xml:space="preserve"> </w:t>
      </w:r>
      <w:r w:rsidRPr="00E637D7">
        <w:rPr>
          <w:rFonts w:ascii="Book Antiqua" w:hAnsi="Book Antiqua"/>
          <w:color w:val="000000"/>
          <w:lang w:val="en-GB"/>
        </w:rPr>
        <w:t>sclerosing</w:t>
      </w:r>
      <w:r w:rsidR="00E04B09" w:rsidRPr="00E637D7">
        <w:rPr>
          <w:rFonts w:ascii="Book Antiqua" w:hAnsi="Book Antiqua"/>
          <w:color w:val="000000"/>
          <w:lang w:val="en-GB"/>
        </w:rPr>
        <w:t xml:space="preserve"> </w:t>
      </w:r>
      <w:r w:rsidRPr="00E637D7">
        <w:rPr>
          <w:rFonts w:ascii="Book Antiqua" w:hAnsi="Book Antiqua"/>
          <w:color w:val="000000"/>
          <w:lang w:val="en-GB"/>
        </w:rPr>
        <w:t>cholangitis</w:t>
      </w:r>
      <w:r w:rsidR="00E04B09" w:rsidRPr="00E637D7">
        <w:rPr>
          <w:rFonts w:ascii="Book Antiqua" w:hAnsi="Book Antiqua"/>
          <w:color w:val="000000"/>
          <w:lang w:val="en-GB"/>
        </w:rPr>
        <w:t xml:space="preserve"> </w:t>
      </w:r>
      <w:r w:rsidRPr="00E637D7">
        <w:rPr>
          <w:rFonts w:ascii="Book Antiqua" w:hAnsi="Book Antiqua"/>
          <w:color w:val="000000"/>
          <w:lang w:val="en-GB"/>
        </w:rPr>
        <w:t>(SSC),</w:t>
      </w:r>
      <w:r w:rsidR="00E04B09" w:rsidRPr="00E637D7">
        <w:rPr>
          <w:rFonts w:ascii="Book Antiqua" w:hAnsi="Book Antiqua"/>
          <w:color w:val="000000"/>
          <w:lang w:val="en-GB"/>
        </w:rPr>
        <w:t xml:space="preserve"> </w:t>
      </w:r>
      <w:r w:rsidRPr="00E637D7">
        <w:rPr>
          <w:rFonts w:ascii="Book Antiqua" w:hAnsi="Book Antiqua"/>
          <w:color w:val="000000"/>
          <w:lang w:val="en-GB"/>
        </w:rPr>
        <w:t>which</w:t>
      </w:r>
      <w:r w:rsidR="00E04B09" w:rsidRPr="00E637D7">
        <w:rPr>
          <w:rFonts w:ascii="Book Antiqua" w:hAnsi="Book Antiqua"/>
          <w:color w:val="000000"/>
          <w:lang w:val="en-GB"/>
        </w:rPr>
        <w:t xml:space="preserve"> </w:t>
      </w:r>
      <w:r w:rsidRPr="00E637D7">
        <w:rPr>
          <w:rFonts w:ascii="Book Antiqua" w:hAnsi="Book Antiqua"/>
          <w:color w:val="000000"/>
          <w:lang w:val="en-GB"/>
        </w:rPr>
        <w:t>manifests</w:t>
      </w:r>
      <w:r w:rsidR="00E04B09" w:rsidRPr="00E637D7">
        <w:rPr>
          <w:rFonts w:ascii="Book Antiqua" w:hAnsi="Book Antiqua"/>
          <w:color w:val="000000"/>
          <w:lang w:val="en-GB"/>
        </w:rPr>
        <w:t xml:space="preserve"> </w:t>
      </w:r>
      <w:r w:rsidRPr="00E637D7">
        <w:rPr>
          <w:rFonts w:ascii="Book Antiqua" w:hAnsi="Book Antiqua"/>
          <w:color w:val="000000"/>
          <w:lang w:val="en-GB"/>
        </w:rPr>
        <w:t>due</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progressive</w:t>
      </w:r>
      <w:r w:rsidR="00E04B09" w:rsidRPr="00E637D7">
        <w:rPr>
          <w:rFonts w:ascii="Book Antiqua" w:hAnsi="Book Antiqua"/>
          <w:color w:val="000000"/>
          <w:lang w:val="en-GB"/>
        </w:rPr>
        <w:t xml:space="preserve"> </w:t>
      </w:r>
      <w:r w:rsidRPr="00E637D7">
        <w:rPr>
          <w:rFonts w:ascii="Book Antiqua" w:hAnsi="Book Antiqua"/>
          <w:color w:val="000000"/>
          <w:lang w:val="en-GB"/>
        </w:rPr>
        <w:t>destruction</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biliary</w:t>
      </w:r>
      <w:r w:rsidR="00E04B09" w:rsidRPr="00E637D7">
        <w:rPr>
          <w:rFonts w:ascii="Book Antiqua" w:hAnsi="Book Antiqua"/>
          <w:color w:val="000000"/>
          <w:lang w:val="en-GB"/>
        </w:rPr>
        <w:t xml:space="preserve"> </w:t>
      </w:r>
      <w:r w:rsidRPr="00E637D7">
        <w:rPr>
          <w:rFonts w:ascii="Book Antiqua" w:hAnsi="Book Antiqua"/>
          <w:color w:val="000000"/>
          <w:lang w:val="en-GB"/>
        </w:rPr>
        <w:t>tree</w:t>
      </w:r>
      <w:r w:rsidR="00E04B09" w:rsidRPr="00E637D7">
        <w:rPr>
          <w:rFonts w:ascii="Book Antiqua" w:hAnsi="Book Antiqua"/>
          <w:color w:val="000000"/>
          <w:lang w:val="en-GB"/>
        </w:rPr>
        <w:t xml:space="preserve"> </w:t>
      </w:r>
      <w:r w:rsidRPr="00E637D7">
        <w:rPr>
          <w:rFonts w:ascii="Book Antiqua" w:hAnsi="Book Antiqua"/>
          <w:color w:val="000000"/>
          <w:lang w:val="en-GB"/>
        </w:rPr>
        <w:t>by</w:t>
      </w:r>
      <w:r w:rsidR="00E04B09" w:rsidRPr="00E637D7">
        <w:rPr>
          <w:rFonts w:ascii="Book Antiqua" w:hAnsi="Book Antiqua"/>
          <w:color w:val="000000"/>
          <w:lang w:val="en-GB"/>
        </w:rPr>
        <w:t xml:space="preserve"> </w:t>
      </w:r>
      <w:r w:rsidRPr="00E637D7">
        <w:rPr>
          <w:rFonts w:ascii="Book Antiqua" w:hAnsi="Book Antiqua"/>
          <w:color w:val="000000"/>
          <w:lang w:val="en-GB"/>
        </w:rPr>
        <w:t>malignant</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histiocytes</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2]</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remains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AD72F7">
        <w:rPr>
          <w:rFonts w:ascii="Book Antiqua" w:eastAsia="Book Antiqua" w:hAnsi="Book Antiqua" w:cs="Book Antiqua"/>
          <w:color w:val="000000"/>
          <w:lang w:val="en-GB"/>
        </w:rPr>
        <w:t>mainstay</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treatment</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active</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LCH</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3]</w:t>
      </w:r>
      <w:r w:rsidR="00216A01"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However,</w:t>
      </w:r>
      <w:r w:rsidR="00E04B09" w:rsidRPr="00E637D7">
        <w:rPr>
          <w:rFonts w:ascii="Book Antiqua" w:hAnsi="Book Antiqua"/>
          <w:color w:val="000000"/>
          <w:lang w:val="en-GB"/>
        </w:rPr>
        <w:t xml:space="preserve"> </w:t>
      </w:r>
      <w:r w:rsidRPr="00E637D7">
        <w:rPr>
          <w:rFonts w:ascii="Book Antiqua" w:hAnsi="Book Antiqua"/>
          <w:color w:val="000000"/>
          <w:lang w:val="en-GB"/>
        </w:rPr>
        <w:t>conventionally</w:t>
      </w:r>
      <w:r w:rsidR="00E04B09" w:rsidRPr="00E637D7">
        <w:rPr>
          <w:rFonts w:ascii="Book Antiqua" w:hAnsi="Book Antiqua"/>
          <w:color w:val="000000"/>
          <w:lang w:val="en-GB"/>
        </w:rPr>
        <w:t xml:space="preserve"> </w:t>
      </w:r>
      <w:r w:rsidRPr="00E637D7">
        <w:rPr>
          <w:rFonts w:ascii="Book Antiqua" w:hAnsi="Book Antiqua"/>
          <w:color w:val="000000"/>
          <w:lang w:val="en-GB"/>
        </w:rPr>
        <w:t>used</w:t>
      </w:r>
      <w:r w:rsidR="00E04B09" w:rsidRPr="00E637D7">
        <w:rPr>
          <w:rFonts w:ascii="Book Antiqua" w:hAnsi="Book Antiqua"/>
          <w:color w:val="000000"/>
          <w:lang w:val="en-GB"/>
        </w:rPr>
        <w:t xml:space="preserve"> </w:t>
      </w:r>
      <w:r w:rsidRPr="00E637D7">
        <w:rPr>
          <w:rFonts w:ascii="Book Antiqua" w:hAnsi="Book Antiqua"/>
          <w:color w:val="000000"/>
          <w:lang w:val="en-GB"/>
        </w:rPr>
        <w:t>vinblastine</w:t>
      </w:r>
      <w:r w:rsidR="00F94893">
        <w:rPr>
          <w:rFonts w:ascii="Book Antiqua" w:hAnsi="Book Antiqua"/>
          <w:color w:val="000000"/>
          <w:lang w:val="en-GB"/>
        </w:rPr>
        <w:t>-</w:t>
      </w:r>
      <w:r w:rsidRPr="00E637D7">
        <w:rPr>
          <w:rFonts w:ascii="Book Antiqua" w:hAnsi="Book Antiqua"/>
          <w:color w:val="000000"/>
          <w:lang w:val="en-GB"/>
        </w:rPr>
        <w:t>based</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may</w:t>
      </w:r>
      <w:r w:rsidR="00E04B09" w:rsidRPr="00E637D7">
        <w:rPr>
          <w:rFonts w:ascii="Book Antiqua" w:hAnsi="Book Antiqua"/>
          <w:color w:val="000000"/>
          <w:lang w:val="en-GB"/>
        </w:rPr>
        <w:t xml:space="preserve"> </w:t>
      </w:r>
      <w:r w:rsidRPr="00E637D7">
        <w:rPr>
          <w:rFonts w:ascii="Book Antiqua" w:hAnsi="Book Antiqua"/>
          <w:color w:val="000000"/>
          <w:lang w:val="en-GB"/>
        </w:rPr>
        <w:t>not</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tolerated</w:t>
      </w:r>
      <w:r w:rsidR="00E04B09" w:rsidRPr="00E637D7">
        <w:rPr>
          <w:rFonts w:ascii="Book Antiqua" w:hAnsi="Book Antiqua"/>
          <w:color w:val="000000"/>
          <w:lang w:val="en-GB"/>
        </w:rPr>
        <w:t xml:space="preserve"> </w:t>
      </w:r>
      <w:r w:rsidRPr="00E637D7">
        <w:rPr>
          <w:rFonts w:ascii="Book Antiqua" w:hAnsi="Book Antiqua"/>
          <w:color w:val="000000"/>
          <w:lang w:val="en-GB"/>
        </w:rPr>
        <w:t>by</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concomitant</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involvement</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modified</w:t>
      </w:r>
      <w:r w:rsidR="00E04B09" w:rsidRPr="00E637D7">
        <w:rPr>
          <w:rFonts w:ascii="Book Antiqua" w:hAnsi="Book Antiqua"/>
          <w:color w:val="000000"/>
          <w:lang w:val="en-GB"/>
        </w:rPr>
        <w:t xml:space="preserve"> </w:t>
      </w:r>
      <w:r w:rsidRPr="00E637D7">
        <w:rPr>
          <w:rFonts w:ascii="Book Antiqua" w:hAnsi="Book Antiqua"/>
          <w:color w:val="000000"/>
          <w:lang w:val="en-GB"/>
        </w:rPr>
        <w:t>regimens</w:t>
      </w:r>
      <w:r w:rsidR="00E04B09" w:rsidRPr="00E637D7">
        <w:rPr>
          <w:rFonts w:ascii="Book Antiqua" w:hAnsi="Book Antiqua"/>
          <w:color w:val="000000"/>
          <w:lang w:val="en-GB"/>
        </w:rPr>
        <w:t xml:space="preserve"> </w:t>
      </w:r>
      <w:r w:rsidRPr="00E637D7">
        <w:rPr>
          <w:rFonts w:ascii="Book Antiqua" w:hAnsi="Book Antiqua"/>
          <w:color w:val="000000"/>
          <w:lang w:val="en-GB"/>
        </w:rPr>
        <w:t>which</w:t>
      </w:r>
      <w:r w:rsidR="00E04B09" w:rsidRPr="00E637D7">
        <w:rPr>
          <w:rFonts w:ascii="Book Antiqua" w:hAnsi="Book Antiqua"/>
          <w:color w:val="000000"/>
          <w:lang w:val="en-GB"/>
        </w:rPr>
        <w:t xml:space="preserve"> </w:t>
      </w:r>
      <w:r w:rsidRPr="00E637D7">
        <w:rPr>
          <w:rFonts w:ascii="Book Antiqua" w:hAnsi="Book Antiqua"/>
          <w:color w:val="000000"/>
          <w:lang w:val="en-GB"/>
        </w:rPr>
        <w:t>balance</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risk</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decompensation</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oncological</w:t>
      </w:r>
      <w:r w:rsidR="00E04B09" w:rsidRPr="00E637D7">
        <w:rPr>
          <w:rFonts w:ascii="Book Antiqua" w:hAnsi="Book Antiqua"/>
          <w:color w:val="000000"/>
          <w:lang w:val="en-GB"/>
        </w:rPr>
        <w:t xml:space="preserve"> </w:t>
      </w:r>
      <w:r w:rsidRPr="00E637D7">
        <w:rPr>
          <w:rFonts w:ascii="Book Antiqua" w:hAnsi="Book Antiqua"/>
          <w:color w:val="000000"/>
          <w:lang w:val="en-GB"/>
        </w:rPr>
        <w:t>efficacy</w:t>
      </w:r>
      <w:r w:rsidR="00E04B09" w:rsidRPr="00E637D7">
        <w:rPr>
          <w:rFonts w:ascii="Book Antiqua" w:hAnsi="Book Antiqua"/>
          <w:color w:val="000000"/>
          <w:lang w:val="en-GB"/>
        </w:rPr>
        <w:t xml:space="preserve"> </w:t>
      </w:r>
      <w:r w:rsidRPr="00E637D7">
        <w:rPr>
          <w:rFonts w:ascii="Book Antiqua" w:hAnsi="Book Antiqua"/>
          <w:color w:val="000000"/>
          <w:lang w:val="en-GB"/>
        </w:rPr>
        <w:t>need</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instituted</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3,4]</w:t>
      </w:r>
      <w:r w:rsidRPr="00E637D7">
        <w:rPr>
          <w:rFonts w:ascii="Book Antiqua" w:hAnsi="Book Antiqua"/>
          <w:color w:val="000000"/>
          <w:lang w:val="en-GB"/>
        </w:rPr>
        <w:t>.</w:t>
      </w:r>
    </w:p>
    <w:p w14:paraId="16C81FFC" w14:textId="05DEDB8B" w:rsidR="00A77B3E" w:rsidRPr="00E637D7" w:rsidRDefault="00E2786A" w:rsidP="00A43D7D">
      <w:pPr>
        <w:spacing w:line="360" w:lineRule="auto"/>
        <w:ind w:firstLineChars="100" w:firstLine="240"/>
        <w:jc w:val="both"/>
        <w:rPr>
          <w:rFonts w:ascii="Book Antiqua" w:hAnsi="Book Antiqua"/>
          <w:lang w:val="en-GB"/>
        </w:rPr>
      </w:pPr>
      <w:r>
        <w:rPr>
          <w:rFonts w:ascii="Book Antiqua" w:eastAsia="Book Antiqua" w:hAnsi="Book Antiqua" w:cs="Book Antiqua"/>
          <w:color w:val="000000"/>
          <w:lang w:val="en-GB"/>
        </w:rPr>
        <w:t>B</w:t>
      </w:r>
      <w:r w:rsidR="00312CC1" w:rsidRPr="00AD72F7">
        <w:rPr>
          <w:rFonts w:ascii="Book Antiqua" w:eastAsia="Book Antiqua" w:hAnsi="Book Antiqua" w:cs="Book Antiqua"/>
          <w:color w:val="000000"/>
          <w:lang w:val="en-GB"/>
        </w:rPr>
        <w:t>y</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time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bile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duct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injury</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presents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clinically,</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primary</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usually</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burnt</w:t>
      </w:r>
      <w:r>
        <w:rPr>
          <w:rFonts w:ascii="Book Antiqua" w:eastAsia="Book Antiqua" w:hAnsi="Book Antiqua" w:cs="Book Antiqua"/>
          <w:color w:val="000000"/>
          <w:lang w:val="en-GB"/>
        </w:rPr>
        <w:t xml:space="preserve"> </w:t>
      </w:r>
      <w:r w:rsidR="00312CC1" w:rsidRPr="00E637D7">
        <w:rPr>
          <w:rFonts w:ascii="Book Antiqua" w:hAnsi="Book Antiqua"/>
          <w:color w:val="000000"/>
          <w:lang w:val="en-GB"/>
        </w:rPr>
        <w:t>out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and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characteristic</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histiocytes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are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absent.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ESLD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and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portal</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hypertension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develop</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sequalae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of</w:t>
      </w:r>
      <w:r w:rsidR="00E04B09" w:rsidRPr="00E637D7">
        <w:rPr>
          <w:rFonts w:ascii="Book Antiqua" w:hAnsi="Book Antiqua"/>
          <w:color w:val="000000"/>
          <w:lang w:val="en-GB"/>
        </w:rPr>
        <w:t xml:space="preserve"> </w:t>
      </w:r>
      <w:proofErr w:type="gramStart"/>
      <w:r w:rsidR="00312CC1" w:rsidRPr="00E637D7">
        <w:rPr>
          <w:rFonts w:ascii="Book Antiqua" w:hAnsi="Book Antiqua"/>
          <w:color w:val="000000"/>
          <w:lang w:val="en-GB"/>
        </w:rPr>
        <w:t>SSC</w:t>
      </w:r>
      <w:r w:rsidR="00312CC1" w:rsidRPr="00E637D7">
        <w:rPr>
          <w:rFonts w:ascii="Book Antiqua" w:hAnsi="Book Antiqua"/>
          <w:color w:val="000000"/>
          <w:vertAlign w:val="superscript"/>
          <w:lang w:val="en-GB"/>
        </w:rPr>
        <w:t>[</w:t>
      </w:r>
      <w:proofErr w:type="gramEnd"/>
      <w:r w:rsidR="00312CC1" w:rsidRPr="00E637D7">
        <w:rPr>
          <w:rFonts w:ascii="Book Antiqua" w:hAnsi="Book Antiqua"/>
          <w:color w:val="000000"/>
          <w:vertAlign w:val="superscript"/>
          <w:lang w:val="en-GB"/>
        </w:rPr>
        <w:t>5]</w:t>
      </w:r>
      <w:r w:rsidR="00312CC1" w:rsidRPr="00E637D7">
        <w:rPr>
          <w:rFonts w:ascii="Book Antiqua" w:hAnsi="Book Antiqua"/>
          <w:color w:val="000000"/>
          <w:lang w:val="en-GB"/>
        </w:rPr>
        <w: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These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are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offered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liver</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transplantation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with</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intent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to</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cure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liver</w:t>
      </w:r>
      <w:r w:rsidR="00E04B09" w:rsidRPr="00E637D7">
        <w:rPr>
          <w:rFonts w:ascii="Book Antiqua" w:hAnsi="Book Antiqua"/>
          <w:color w:val="000000"/>
          <w:lang w:val="en-GB"/>
        </w:rPr>
        <w:t xml:space="preserve"> </w:t>
      </w:r>
      <w:proofErr w:type="gramStart"/>
      <w:r w:rsidR="00312CC1" w:rsidRPr="00E637D7">
        <w:rPr>
          <w:rFonts w:ascii="Book Antiqua" w:hAnsi="Book Antiqua"/>
          <w:color w:val="000000"/>
          <w:lang w:val="en-GB"/>
        </w:rPr>
        <w:t>damage</w:t>
      </w:r>
      <w:r w:rsidR="00312CC1" w:rsidRPr="00E637D7">
        <w:rPr>
          <w:rFonts w:ascii="Book Antiqua" w:hAnsi="Book Antiqua"/>
          <w:color w:val="000000"/>
          <w:vertAlign w:val="superscript"/>
          <w:lang w:val="en-GB"/>
        </w:rPr>
        <w:t>[</w:t>
      </w:r>
      <w:proofErr w:type="gramEnd"/>
      <w:r w:rsidR="00312CC1" w:rsidRPr="00E637D7">
        <w:rPr>
          <w:rFonts w:ascii="Book Antiqua" w:hAnsi="Book Antiqua"/>
          <w:color w:val="000000"/>
          <w:vertAlign w:val="superscript"/>
          <w:lang w:val="en-GB"/>
        </w:rPr>
        <w:t>6,7]</w:t>
      </w:r>
      <w:r w:rsidR="00312CC1" w:rsidRPr="00E637D7">
        <w:rPr>
          <w:rFonts w:ascii="Book Antiqua" w:hAnsi="Book Antiqua"/>
          <w:color w:val="000000"/>
          <w:lang w:val="en-GB"/>
        </w:rPr>
        <w: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Various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facets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of</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management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of</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LCH,</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especially</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those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with</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liver</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involvement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remain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unclear.</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Furthermore,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aspects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of</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LCH</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with</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regards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to</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indication,</w:t>
      </w:r>
      <w:r w:rsidR="00E04B09" w:rsidRPr="00E637D7">
        <w:rPr>
          <w:rFonts w:ascii="Book Antiqua" w:hAnsi="Book Antiqua"/>
          <w:color w:val="000000"/>
          <w:lang w:val="en-GB"/>
        </w:rPr>
        <w:t xml:space="preserve"> </w:t>
      </w:r>
      <w:proofErr w:type="gramStart"/>
      <w:r w:rsidR="00312CC1" w:rsidRPr="00E637D7">
        <w:rPr>
          <w:rFonts w:ascii="Book Antiqua" w:hAnsi="Book Antiqua"/>
          <w:color w:val="000000"/>
          <w:lang w:val="en-GB"/>
        </w:rPr>
        <w:t>timing</w:t>
      </w:r>
      <w:proofErr w:type="gramEnd"/>
      <w:r w:rsidR="00E04B09" w:rsidRPr="00E637D7">
        <w:rPr>
          <w:rFonts w:ascii="Book Antiqua" w:hAnsi="Book Antiqua"/>
          <w:color w:val="000000"/>
          <w:lang w:val="en-GB"/>
        </w:rPr>
        <w:t xml:space="preserve"> </w:t>
      </w:r>
      <w:r w:rsidR="00312CC1" w:rsidRPr="00E637D7">
        <w:rPr>
          <w:rFonts w:ascii="Book Antiqua" w:hAnsi="Book Antiqua"/>
          <w:color w:val="000000"/>
          <w:lang w:val="en-GB"/>
        </w:rPr>
        <w:t>and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post</w:t>
      </w:r>
      <w:r w:rsidR="00F94893">
        <w:rPr>
          <w:rFonts w:ascii="Book Antiqua" w:hAnsi="Book Antiqua"/>
          <w:color w:val="000000"/>
          <w:lang w:val="en-GB"/>
        </w:rPr>
        <w:t>-</w:t>
      </w:r>
      <w:r w:rsidR="00312CC1" w:rsidRPr="00E637D7">
        <w:rPr>
          <w:rFonts w:ascii="Book Antiqua" w:hAnsi="Book Antiqua"/>
          <w:color w:val="000000"/>
          <w:lang w:val="en-GB"/>
        </w:rPr>
        <w:t>LT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management</w:t>
      </w:r>
      <w:r>
        <w:rPr>
          <w:rFonts w:ascii="Book Antiqua" w:eastAsia="Book Antiqua" w:hAnsi="Book Antiqua" w:cs="Book Antiqua"/>
          <w:color w:val="000000"/>
          <w:lang w:val="en-GB"/>
        </w:rPr>
        <w: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including</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immunosuppression</w:t>
      </w:r>
      <w:r>
        <w:rPr>
          <w:rFonts w:ascii="Book Antiqua" w:eastAsia="Book Antiqua" w:hAnsi="Book Antiqua" w:cs="Book Antiqua"/>
          <w:color w:val="000000"/>
          <w:lang w:val="en-GB"/>
        </w:rPr>
        <w:t xml:space="preserve"> and</w:t>
      </w:r>
      <w:r w:rsidRPr="00E637D7">
        <w:rPr>
          <w:rFonts w:ascii="Book Antiqua" w:hAnsi="Book Antiqua"/>
          <w:color w:val="000000"/>
          <w:lang w:val="en-GB"/>
        </w:rPr>
        <w:t xml:space="preserve"> </w:t>
      </w:r>
      <w:r w:rsidR="00312CC1" w:rsidRPr="00E637D7">
        <w:rPr>
          <w:rFonts w:ascii="Book Antiqua" w:hAnsi="Book Antiqua"/>
          <w:color w:val="000000"/>
          <w:lang w:val="en-GB"/>
        </w:rPr>
        <w:t>adjuvant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therapy</w:t>
      </w:r>
      <w:r w:rsidR="00312CC1" w:rsidRPr="00AD72F7">
        <w:rPr>
          <w:rFonts w:ascii="Book Antiqua" w:eastAsia="Book Antiqua" w:hAnsi="Book Antiqua" w:cs="Book Antiqua"/>
          <w:color w:val="000000"/>
          <w:lang w:val="en-GB"/>
        </w:rPr>
        <w: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remain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undefined.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This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review</w:t>
      </w:r>
      <w:r w:rsidR="00E04B09" w:rsidRPr="00E637D7">
        <w:rPr>
          <w:rFonts w:ascii="Book Antiqua" w:hAnsi="Book Antiqua"/>
          <w:color w:val="000000"/>
          <w:lang w:val="en-GB"/>
        </w:rPr>
        <w:t xml:space="preserve"> </w:t>
      </w:r>
      <w:r w:rsidR="00216A01" w:rsidRPr="00E637D7">
        <w:rPr>
          <w:rFonts w:ascii="Book Antiqua" w:hAnsi="Book Antiqua"/>
          <w:color w:val="000000"/>
          <w:lang w:val="en-GB"/>
        </w:rPr>
        <w:t>summaries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current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evidence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and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discuss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practical</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aspects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of</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role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of</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management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of</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LCH.</w:t>
      </w:r>
    </w:p>
    <w:p w14:paraId="167FD107" w14:textId="77777777" w:rsidR="00A77B3E" w:rsidRPr="00E637D7" w:rsidRDefault="00A77B3E" w:rsidP="00A43D7D">
      <w:pPr>
        <w:spacing w:line="360" w:lineRule="auto"/>
        <w:jc w:val="both"/>
        <w:rPr>
          <w:rFonts w:ascii="Book Antiqua" w:hAnsi="Book Antiqua"/>
          <w:lang w:val="en-GB"/>
        </w:rPr>
      </w:pPr>
    </w:p>
    <w:p w14:paraId="4082C226"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b/>
          <w:caps/>
          <w:color w:val="000000"/>
          <w:u w:val="single"/>
          <w:lang w:val="en-GB"/>
        </w:rPr>
        <w:t>LIVER</w:t>
      </w:r>
      <w:r w:rsidR="00E04B09" w:rsidRPr="00E637D7">
        <w:rPr>
          <w:rFonts w:ascii="Book Antiqua" w:hAnsi="Book Antiqua"/>
          <w:b/>
          <w:caps/>
          <w:color w:val="000000"/>
          <w:u w:val="single"/>
          <w:lang w:val="en-GB"/>
        </w:rPr>
        <w:t xml:space="preserve"> </w:t>
      </w:r>
      <w:r w:rsidRPr="00E637D7">
        <w:rPr>
          <w:rFonts w:ascii="Book Antiqua" w:hAnsi="Book Antiqua"/>
          <w:b/>
          <w:caps/>
          <w:color w:val="000000"/>
          <w:u w:val="single"/>
          <w:lang w:val="en-GB"/>
        </w:rPr>
        <w:t>INVOLVEMENT</w:t>
      </w:r>
      <w:r w:rsidR="00E04B09" w:rsidRPr="00E637D7">
        <w:rPr>
          <w:rFonts w:ascii="Book Antiqua" w:hAnsi="Book Antiqua"/>
          <w:b/>
          <w:caps/>
          <w:color w:val="000000"/>
          <w:u w:val="single"/>
          <w:lang w:val="en-GB"/>
        </w:rPr>
        <w:t xml:space="preserve"> </w:t>
      </w:r>
      <w:r w:rsidRPr="00E637D7">
        <w:rPr>
          <w:rFonts w:ascii="Book Antiqua" w:hAnsi="Book Antiqua"/>
          <w:b/>
          <w:caps/>
          <w:color w:val="000000"/>
          <w:u w:val="single"/>
          <w:lang w:val="en-GB"/>
        </w:rPr>
        <w:t>IN</w:t>
      </w:r>
      <w:r w:rsidR="00E04B09" w:rsidRPr="00E637D7">
        <w:rPr>
          <w:rFonts w:ascii="Book Antiqua" w:hAnsi="Book Antiqua"/>
          <w:b/>
          <w:caps/>
          <w:color w:val="000000"/>
          <w:u w:val="single"/>
          <w:lang w:val="en-GB"/>
        </w:rPr>
        <w:t xml:space="preserve"> </w:t>
      </w:r>
      <w:r w:rsidRPr="00E637D7">
        <w:rPr>
          <w:rFonts w:ascii="Book Antiqua" w:hAnsi="Book Antiqua"/>
          <w:b/>
          <w:caps/>
          <w:color w:val="000000"/>
          <w:u w:val="single"/>
          <w:lang w:val="en-GB"/>
        </w:rPr>
        <w:t>LCH</w:t>
      </w:r>
    </w:p>
    <w:p w14:paraId="735F0604" w14:textId="379716ED" w:rsidR="00A77B3E" w:rsidRPr="00E637D7" w:rsidRDefault="00216A01" w:rsidP="00A43D7D">
      <w:pPr>
        <w:spacing w:line="360" w:lineRule="auto"/>
        <w:jc w:val="both"/>
        <w:rPr>
          <w:rFonts w:ascii="Book Antiqua" w:hAnsi="Book Antiqua"/>
          <w:lang w:val="en-GB"/>
        </w:rPr>
      </w:pP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involved</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20</w:t>
      </w:r>
      <w:r w:rsidR="00E2786A" w:rsidRPr="00AD72F7">
        <w:rPr>
          <w:rFonts w:ascii="Book Antiqua" w:eastAsia="Book Antiqua" w:hAnsi="Book Antiqua" w:cs="Book Antiqua"/>
          <w:color w:val="000000"/>
          <w:lang w:val="en-GB"/>
        </w:rPr>
        <w:t>%</w:t>
      </w:r>
      <w:r w:rsidR="00F94893">
        <w:rPr>
          <w:rFonts w:asciiTheme="minorEastAsia" w:hAnsiTheme="minorEastAsia" w:cs="Book Antiqua" w:hint="eastAsia"/>
          <w:color w:val="000000"/>
          <w:lang w:val="en-GB" w:eastAsia="zh-CN"/>
        </w:rPr>
        <w:t>-</w:t>
      </w:r>
      <w:r w:rsidR="00312CC1" w:rsidRPr="00E637D7">
        <w:rPr>
          <w:rFonts w:ascii="Book Antiqua" w:hAnsi="Book Antiqua"/>
          <w:color w:val="000000"/>
          <w:lang w:val="en-GB"/>
        </w:rPr>
        <w:t>60%</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of</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with</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LCH</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and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more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common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when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there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multiorgan</w:t>
      </w:r>
      <w:r w:rsidR="00E04B09" w:rsidRPr="00E637D7">
        <w:rPr>
          <w:rFonts w:ascii="Book Antiqua" w:hAnsi="Book Antiqua"/>
          <w:color w:val="000000"/>
          <w:lang w:val="en-GB"/>
        </w:rPr>
        <w:t xml:space="preserve"> </w:t>
      </w:r>
      <w:proofErr w:type="gramStart"/>
      <w:r w:rsidR="00312CC1" w:rsidRPr="00E637D7">
        <w:rPr>
          <w:rFonts w:ascii="Book Antiqua" w:hAnsi="Book Antiqua"/>
          <w:color w:val="000000"/>
          <w:lang w:val="en-GB"/>
        </w:rPr>
        <w:t>involvement</w:t>
      </w:r>
      <w:r w:rsidR="00312CC1" w:rsidRPr="00E637D7">
        <w:rPr>
          <w:rFonts w:ascii="Book Antiqua" w:hAnsi="Book Antiqua"/>
          <w:color w:val="000000"/>
          <w:vertAlign w:val="superscript"/>
          <w:lang w:val="en-GB"/>
        </w:rPr>
        <w:t>[</w:t>
      </w:r>
      <w:proofErr w:type="gramEnd"/>
      <w:r w:rsidR="00312CC1" w:rsidRPr="00E637D7">
        <w:rPr>
          <w:rFonts w:ascii="Book Antiqua" w:hAnsi="Book Antiqua"/>
          <w:color w:val="000000"/>
          <w:vertAlign w:val="superscript"/>
          <w:lang w:val="en-GB"/>
        </w:rPr>
        <w:t>2]</w:t>
      </w:r>
      <w:r w:rsidR="00312CC1" w:rsidRPr="00E637D7">
        <w:rPr>
          <w:rFonts w:ascii="Book Antiqua" w:hAnsi="Book Antiqua"/>
          <w:color w:val="000000"/>
          <w:lang w:val="en-GB"/>
        </w:rPr>
        <w: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LCH</w:t>
      </w:r>
      <w:r w:rsidR="00F94893">
        <w:rPr>
          <w:rFonts w:ascii="Book Antiqua" w:hAnsi="Book Antiqua"/>
          <w:color w:val="000000"/>
          <w:lang w:val="en-GB"/>
        </w:rPr>
        <w:t>-</w:t>
      </w:r>
      <w:r w:rsidR="00312CC1" w:rsidRPr="00E637D7">
        <w:rPr>
          <w:rFonts w:ascii="Book Antiqua" w:hAnsi="Book Antiqua"/>
          <w:color w:val="000000"/>
          <w:lang w:val="en-GB"/>
        </w:rPr>
        <w:t>related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liver</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conventionally</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divided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into</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two</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stages:</w:t>
      </w:r>
      <w:r w:rsidR="00E04B09" w:rsidRPr="00E637D7">
        <w:rPr>
          <w:rFonts w:ascii="Book Antiqua" w:hAnsi="Book Antiqua"/>
          <w:color w:val="000000"/>
          <w:lang w:val="en-GB"/>
        </w:rPr>
        <w:t xml:space="preserve"> </w:t>
      </w:r>
      <w:r w:rsidRPr="00A43D7D">
        <w:rPr>
          <w:rFonts w:ascii="Book Antiqua" w:hAnsi="Book Antiqua" w:cs="Book Antiqua"/>
          <w:color w:val="000000"/>
          <w:lang w:eastAsia="zh-CN"/>
        </w:rPr>
        <w:t>E</w:t>
      </w:r>
      <w:r w:rsidR="00312CC1" w:rsidRPr="00A43D7D">
        <w:rPr>
          <w:rFonts w:ascii="Book Antiqua" w:eastAsia="Book Antiqua" w:hAnsi="Book Antiqua" w:cs="Book Antiqua"/>
          <w:color w:val="000000"/>
        </w:rPr>
        <w:t>arly</w:t>
      </w:r>
      <w:r w:rsidR="00E27E60" w:rsidRPr="00E637D7">
        <w:rPr>
          <w:rFonts w:ascii="Book Antiqua" w:hAnsi="Book Antiqua"/>
          <w:color w:val="000000"/>
          <w:lang w:val="en-GB"/>
        </w:rPr>
        <w:t xml:space="preserve"> </w:t>
      </w:r>
      <w:r w:rsidR="00312CC1" w:rsidRPr="00E637D7">
        <w:rPr>
          <w:rFonts w:ascii="Book Antiqua" w:hAnsi="Book Antiqua"/>
          <w:color w:val="000000"/>
          <w:lang w:val="en-GB"/>
        </w:rPr>
        <w:t>infiltrative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and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late</w:t>
      </w:r>
      <w:r w:rsidR="00E04B09" w:rsidRPr="00E637D7">
        <w:rPr>
          <w:rFonts w:ascii="Book Antiqua" w:hAnsi="Book Antiqua"/>
          <w:color w:val="000000"/>
          <w:lang w:val="en-GB"/>
        </w:rPr>
        <w:t xml:space="preserve"> </w:t>
      </w:r>
      <w:proofErr w:type="gramStart"/>
      <w:r w:rsidR="00312CC1" w:rsidRPr="00E637D7">
        <w:rPr>
          <w:rFonts w:ascii="Book Antiqua" w:hAnsi="Book Antiqua"/>
          <w:color w:val="000000"/>
          <w:lang w:val="en-GB"/>
        </w:rPr>
        <w:t>sclerosis</w:t>
      </w:r>
      <w:r w:rsidR="00312CC1" w:rsidRPr="00E637D7">
        <w:rPr>
          <w:rFonts w:ascii="Book Antiqua" w:hAnsi="Book Antiqua"/>
          <w:color w:val="000000"/>
          <w:vertAlign w:val="superscript"/>
          <w:lang w:val="en-GB"/>
        </w:rPr>
        <w:t>[</w:t>
      </w:r>
      <w:proofErr w:type="gramEnd"/>
      <w:r w:rsidR="00312CC1" w:rsidRPr="00E637D7">
        <w:rPr>
          <w:rFonts w:ascii="Book Antiqua" w:hAnsi="Book Antiqua"/>
          <w:color w:val="000000"/>
          <w:vertAlign w:val="superscript"/>
          <w:lang w:val="en-GB"/>
        </w:rPr>
        <w:t>8]</w:t>
      </w:r>
      <w:r w:rsidR="00312CC1" w:rsidRPr="00E637D7">
        <w:rPr>
          <w:rFonts w:ascii="Book Antiqua" w:hAnsi="Book Antiqua"/>
          <w:color w:val="000000"/>
          <w:lang w:val="en-GB"/>
        </w:rPr>
        <w: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early</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stage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characterised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by</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reactions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elicited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by</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malignant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histiocytes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and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other</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inflammatory</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cells,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manifesting</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lastRenderedPageBreak/>
        <w:t>periportal</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infiltration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and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hepatic</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nodular</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lesions.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late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fibrous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stage,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progressive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destruction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of</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biliary</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tree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occurs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resulting</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cirrhosis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and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portal</w:t>
      </w:r>
      <w:r w:rsidR="00E04B09" w:rsidRPr="00E637D7">
        <w:rPr>
          <w:rFonts w:ascii="Book Antiqua" w:hAnsi="Book Antiqua"/>
          <w:color w:val="000000"/>
          <w:lang w:val="en-GB"/>
        </w:rPr>
        <w:t xml:space="preserve"> </w:t>
      </w:r>
      <w:proofErr w:type="gramStart"/>
      <w:r w:rsidR="00312CC1" w:rsidRPr="00E637D7">
        <w:rPr>
          <w:rFonts w:ascii="Book Antiqua" w:hAnsi="Book Antiqua"/>
          <w:color w:val="000000"/>
          <w:lang w:val="en-GB"/>
        </w:rPr>
        <w:t>hypertension</w:t>
      </w:r>
      <w:r w:rsidR="00312CC1" w:rsidRPr="00E637D7">
        <w:rPr>
          <w:rFonts w:ascii="Book Antiqua" w:hAnsi="Book Antiqua"/>
          <w:color w:val="000000"/>
          <w:vertAlign w:val="superscript"/>
          <w:lang w:val="en-GB"/>
        </w:rPr>
        <w:t>[</w:t>
      </w:r>
      <w:proofErr w:type="gramEnd"/>
      <w:r w:rsidR="00312CC1" w:rsidRPr="00E637D7">
        <w:rPr>
          <w:rFonts w:ascii="Book Antiqua" w:hAnsi="Book Antiqua"/>
          <w:color w:val="000000"/>
          <w:vertAlign w:val="superscript"/>
          <w:lang w:val="en-GB"/>
        </w:rPr>
        <w:t>8,9]</w:t>
      </w:r>
      <w:r w:rsidR="00312CC1" w:rsidRPr="00E637D7">
        <w:rPr>
          <w:rFonts w:ascii="Book Antiqua" w:hAnsi="Book Antiqua"/>
          <w:color w:val="000000"/>
          <w:lang w:val="en-GB"/>
        </w:rPr>
        <w:t>.</w:t>
      </w:r>
    </w:p>
    <w:p w14:paraId="1F76BBF8" w14:textId="42AB8C2A" w:rsidR="00A77B3E" w:rsidRPr="00E637D7" w:rsidRDefault="00312CC1" w:rsidP="00A43D7D">
      <w:pPr>
        <w:spacing w:line="360" w:lineRule="auto"/>
        <w:ind w:firstLineChars="100" w:firstLine="240"/>
        <w:jc w:val="both"/>
        <w:rPr>
          <w:rFonts w:ascii="Book Antiqua" w:hAnsi="Book Antiqua"/>
          <w:lang w:val="en-GB"/>
        </w:rPr>
      </w:pPr>
      <w:r w:rsidRPr="00E637D7">
        <w:rPr>
          <w:rFonts w:ascii="Book Antiqua" w:hAnsi="Book Antiqua"/>
          <w:color w:val="000000"/>
          <w:lang w:val="en-GB"/>
        </w:rPr>
        <w:t>Hepatic</w:t>
      </w:r>
      <w:r w:rsidR="00E04B09" w:rsidRPr="00E637D7">
        <w:rPr>
          <w:rFonts w:ascii="Book Antiqua" w:hAnsi="Book Antiqua"/>
          <w:color w:val="000000"/>
          <w:lang w:val="en-GB"/>
        </w:rPr>
        <w:t xml:space="preserve"> </w:t>
      </w:r>
      <w:r w:rsidRPr="00E637D7">
        <w:rPr>
          <w:rFonts w:ascii="Book Antiqua" w:hAnsi="Book Antiqua"/>
          <w:color w:val="000000"/>
          <w:lang w:val="en-GB"/>
        </w:rPr>
        <w:t>involvement</w:t>
      </w:r>
      <w:r w:rsidR="00E04B09" w:rsidRPr="00E637D7">
        <w:rPr>
          <w:rFonts w:ascii="Book Antiqua" w:hAnsi="Book Antiqua"/>
          <w:color w:val="000000"/>
          <w:lang w:val="en-GB"/>
        </w:rPr>
        <w:t xml:space="preserve"> </w:t>
      </w:r>
      <w:r w:rsidRPr="00E637D7">
        <w:rPr>
          <w:rFonts w:ascii="Book Antiqua" w:hAnsi="Book Antiqua"/>
          <w:color w:val="000000"/>
          <w:lang w:val="en-GB"/>
        </w:rPr>
        <w:t>as</w:t>
      </w:r>
      <w:r w:rsidR="00E04B09" w:rsidRPr="00E637D7">
        <w:rPr>
          <w:rFonts w:ascii="Book Antiqua" w:hAnsi="Book Antiqua"/>
          <w:color w:val="000000"/>
          <w:lang w:val="en-GB"/>
        </w:rPr>
        <w:t xml:space="preserve"> </w:t>
      </w:r>
      <w:r w:rsidRPr="00E637D7">
        <w:rPr>
          <w:rFonts w:ascii="Book Antiqua" w:hAnsi="Book Antiqua"/>
          <w:color w:val="000000"/>
          <w:lang w:val="en-GB"/>
        </w:rPr>
        <w:t>defined</w:t>
      </w:r>
      <w:r w:rsidR="00E04B09" w:rsidRPr="00E637D7">
        <w:rPr>
          <w:rFonts w:ascii="Book Antiqua" w:hAnsi="Book Antiqua"/>
          <w:color w:val="000000"/>
          <w:lang w:val="en-GB"/>
        </w:rPr>
        <w:t xml:space="preserve"> </w:t>
      </w:r>
      <w:r w:rsidRPr="00E637D7">
        <w:rPr>
          <w:rFonts w:ascii="Book Antiqua" w:hAnsi="Book Antiqua"/>
          <w:color w:val="000000"/>
          <w:lang w:val="en-GB"/>
        </w:rPr>
        <w:t>by</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European</w:t>
      </w:r>
      <w:r w:rsidR="00E04B09" w:rsidRPr="00E637D7">
        <w:rPr>
          <w:rFonts w:ascii="Book Antiqua" w:hAnsi="Book Antiqua"/>
          <w:color w:val="000000"/>
          <w:lang w:val="en-GB"/>
        </w:rPr>
        <w:t xml:space="preserve"> </w:t>
      </w:r>
      <w:r w:rsidRPr="00E637D7">
        <w:rPr>
          <w:rFonts w:ascii="Book Antiqua" w:hAnsi="Book Antiqua"/>
          <w:color w:val="000000"/>
          <w:lang w:val="en-GB"/>
        </w:rPr>
        <w:t>Consortium</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Histiocytosis</w:t>
      </w:r>
      <w:r w:rsidR="00E04B09" w:rsidRPr="00E637D7">
        <w:rPr>
          <w:rFonts w:ascii="Book Antiqua" w:hAnsi="Book Antiqua"/>
          <w:color w:val="000000"/>
          <w:lang w:val="en-GB"/>
        </w:rPr>
        <w:t xml:space="preserve"> </w:t>
      </w:r>
      <w:r w:rsidRPr="00E637D7">
        <w:rPr>
          <w:rFonts w:ascii="Book Antiqua" w:hAnsi="Book Antiqua"/>
          <w:color w:val="000000"/>
          <w:lang w:val="en-GB"/>
        </w:rPr>
        <w:t>includes</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palpable</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3</w:t>
      </w:r>
      <w:r w:rsidR="00E04B09" w:rsidRPr="00E637D7">
        <w:rPr>
          <w:rFonts w:ascii="Book Antiqua" w:hAnsi="Book Antiqua"/>
          <w:color w:val="000000"/>
          <w:lang w:val="en-GB"/>
        </w:rPr>
        <w:t xml:space="preserve"> </w:t>
      </w:r>
      <w:r w:rsidRPr="00E637D7">
        <w:rPr>
          <w:rFonts w:ascii="Book Antiqua" w:hAnsi="Book Antiqua"/>
          <w:color w:val="000000"/>
          <w:lang w:val="en-GB"/>
        </w:rPr>
        <w:t>cm</w:t>
      </w:r>
      <w:r w:rsidR="00E04B09" w:rsidRPr="00E637D7">
        <w:rPr>
          <w:rFonts w:ascii="Book Antiqua" w:hAnsi="Book Antiqua"/>
          <w:color w:val="000000"/>
          <w:lang w:val="en-GB"/>
        </w:rPr>
        <w:t xml:space="preserve"> </w:t>
      </w:r>
      <w:r w:rsidRPr="00E637D7">
        <w:rPr>
          <w:rFonts w:ascii="Book Antiqua" w:hAnsi="Book Antiqua"/>
          <w:color w:val="000000"/>
          <w:lang w:val="en-GB"/>
        </w:rPr>
        <w:t>below</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coastal</w:t>
      </w:r>
      <w:r w:rsidR="00E04B09" w:rsidRPr="00E637D7">
        <w:rPr>
          <w:rFonts w:ascii="Book Antiqua" w:hAnsi="Book Antiqua"/>
          <w:color w:val="000000"/>
          <w:lang w:val="en-GB"/>
        </w:rPr>
        <w:t xml:space="preserve"> </w:t>
      </w:r>
      <w:r w:rsidRPr="00E637D7">
        <w:rPr>
          <w:rFonts w:ascii="Book Antiqua" w:hAnsi="Book Antiqua"/>
          <w:color w:val="000000"/>
          <w:lang w:val="en-GB"/>
        </w:rPr>
        <w:t>margin</w:t>
      </w:r>
      <w:r w:rsidR="00E04B09" w:rsidRPr="00E637D7">
        <w:rPr>
          <w:rFonts w:ascii="Book Antiqua" w:hAnsi="Book Antiqua"/>
          <w:color w:val="000000"/>
          <w:lang w:val="en-GB"/>
        </w:rPr>
        <w:t xml:space="preserve"> </w:t>
      </w:r>
      <w:r w:rsidRPr="00E637D7">
        <w:rPr>
          <w:rFonts w:ascii="Book Antiqua" w:hAnsi="Book Antiqua"/>
          <w:color w:val="000000"/>
          <w:lang w:val="en-GB"/>
        </w:rPr>
        <w:t>confirmed</w:t>
      </w:r>
      <w:r w:rsidR="00E04B09" w:rsidRPr="00E637D7">
        <w:rPr>
          <w:rFonts w:ascii="Book Antiqua" w:hAnsi="Book Antiqua"/>
          <w:color w:val="000000"/>
          <w:lang w:val="en-GB"/>
        </w:rPr>
        <w:t xml:space="preserve"> </w:t>
      </w:r>
      <w:r w:rsidRPr="00E637D7">
        <w:rPr>
          <w:rFonts w:ascii="Book Antiqua" w:hAnsi="Book Antiqua"/>
          <w:color w:val="000000"/>
          <w:lang w:val="en-GB"/>
        </w:rPr>
        <w:t>by</w:t>
      </w:r>
      <w:r w:rsidR="00E04B09" w:rsidRPr="00E637D7">
        <w:rPr>
          <w:rFonts w:ascii="Book Antiqua" w:hAnsi="Book Antiqua"/>
          <w:color w:val="000000"/>
          <w:lang w:val="en-GB"/>
        </w:rPr>
        <w:t xml:space="preserve"> </w:t>
      </w:r>
      <w:r w:rsidRPr="00E637D7">
        <w:rPr>
          <w:rFonts w:ascii="Book Antiqua" w:hAnsi="Book Antiqua"/>
          <w:color w:val="000000"/>
          <w:lang w:val="en-GB"/>
        </w:rPr>
        <w:t>ultrasound</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dysfunction</w:t>
      </w:r>
      <w:r w:rsidR="00E04B09" w:rsidRPr="00E637D7">
        <w:rPr>
          <w:rFonts w:ascii="Book Antiqua" w:hAnsi="Book Antiqua"/>
          <w:color w:val="000000"/>
          <w:lang w:val="en-GB"/>
        </w:rPr>
        <w:t xml:space="preserve"> </w:t>
      </w:r>
      <w:r w:rsidRPr="00E637D7">
        <w:rPr>
          <w:rFonts w:ascii="Book Antiqua" w:hAnsi="Book Antiqua"/>
          <w:color w:val="000000"/>
          <w:lang w:val="en-GB"/>
        </w:rPr>
        <w:t>as</w:t>
      </w:r>
      <w:r w:rsidR="00E04B09" w:rsidRPr="00E637D7">
        <w:rPr>
          <w:rFonts w:ascii="Book Antiqua" w:hAnsi="Book Antiqua"/>
          <w:color w:val="000000"/>
          <w:lang w:val="en-GB"/>
        </w:rPr>
        <w:t xml:space="preserve"> </w:t>
      </w:r>
      <w:r w:rsidRPr="00E637D7">
        <w:rPr>
          <w:rFonts w:ascii="Book Antiqua" w:hAnsi="Book Antiqua"/>
          <w:color w:val="000000"/>
          <w:lang w:val="en-GB"/>
        </w:rPr>
        <w:t>defined</w:t>
      </w:r>
      <w:r w:rsidR="00E04B09" w:rsidRPr="00E637D7">
        <w:rPr>
          <w:rFonts w:ascii="Book Antiqua" w:hAnsi="Book Antiqua"/>
          <w:color w:val="000000"/>
          <w:lang w:val="en-GB"/>
        </w:rPr>
        <w:t xml:space="preserve"> </w:t>
      </w:r>
      <w:r w:rsidRPr="00E637D7">
        <w:rPr>
          <w:rFonts w:ascii="Book Antiqua" w:hAnsi="Book Antiqua"/>
          <w:color w:val="000000"/>
          <w:lang w:val="en-GB"/>
        </w:rPr>
        <w:t>by</w:t>
      </w:r>
      <w:r w:rsidR="00E04B09" w:rsidRPr="00E637D7">
        <w:rPr>
          <w:rFonts w:ascii="Book Antiqua" w:hAnsi="Book Antiqua"/>
          <w:color w:val="000000"/>
          <w:lang w:val="en-GB"/>
        </w:rPr>
        <w:t xml:space="preserve"> </w:t>
      </w:r>
      <w:r w:rsidRPr="00E637D7">
        <w:rPr>
          <w:rFonts w:ascii="Book Antiqua" w:hAnsi="Book Antiqua"/>
          <w:color w:val="000000"/>
          <w:lang w:val="en-GB"/>
        </w:rPr>
        <w:t>hyperbilirubinemia</w:t>
      </w:r>
      <w:r w:rsidR="00E04B09" w:rsidRPr="00E637D7">
        <w:rPr>
          <w:rFonts w:ascii="Book Antiqua" w:hAnsi="Book Antiqua"/>
          <w:color w:val="000000"/>
          <w:lang w:val="en-GB"/>
        </w:rPr>
        <w:t xml:space="preserve"> </w:t>
      </w:r>
      <w:r w:rsidRPr="00E637D7">
        <w:rPr>
          <w:rFonts w:ascii="Book Antiqua" w:hAnsi="Book Antiqua"/>
          <w:color w:val="000000"/>
          <w:lang w:val="en-GB"/>
        </w:rPr>
        <w:t>(at</w:t>
      </w:r>
      <w:r w:rsidR="00E04B09" w:rsidRPr="00E637D7">
        <w:rPr>
          <w:rFonts w:ascii="Book Antiqua" w:hAnsi="Book Antiqua"/>
          <w:color w:val="000000"/>
          <w:lang w:val="en-GB"/>
        </w:rPr>
        <w:t xml:space="preserve"> </w:t>
      </w:r>
      <w:r w:rsidRPr="00E637D7">
        <w:rPr>
          <w:rFonts w:ascii="Book Antiqua" w:hAnsi="Book Antiqua"/>
          <w:color w:val="000000"/>
          <w:lang w:val="en-GB"/>
        </w:rPr>
        <w:t>least</w:t>
      </w:r>
      <w:r w:rsidR="00E04B09" w:rsidRPr="00E637D7">
        <w:rPr>
          <w:rFonts w:ascii="Book Antiqua" w:hAnsi="Book Antiqua"/>
          <w:color w:val="000000"/>
          <w:lang w:val="en-GB"/>
        </w:rPr>
        <w:t xml:space="preserve"> </w:t>
      </w:r>
      <w:r w:rsidRPr="00E637D7">
        <w:rPr>
          <w:rFonts w:ascii="Book Antiqua" w:hAnsi="Book Antiqua"/>
          <w:color w:val="000000"/>
          <w:lang w:val="en-GB"/>
        </w:rPr>
        <w:t>3</w:t>
      </w:r>
      <w:r w:rsidR="00E04B09" w:rsidRPr="00E637D7">
        <w:rPr>
          <w:rFonts w:ascii="Book Antiqua" w:hAnsi="Book Antiqua"/>
          <w:color w:val="000000"/>
          <w:lang w:val="en-GB"/>
        </w:rPr>
        <w:t xml:space="preserve"> </w:t>
      </w:r>
      <w:r w:rsidRPr="00E637D7">
        <w:rPr>
          <w:rFonts w:ascii="Book Antiqua" w:hAnsi="Book Antiqua"/>
          <w:color w:val="000000"/>
          <w:lang w:val="en-GB"/>
        </w:rPr>
        <w:t>times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upper</w:t>
      </w:r>
      <w:r w:rsidR="00E04B09" w:rsidRPr="00E637D7">
        <w:rPr>
          <w:rFonts w:ascii="Book Antiqua" w:hAnsi="Book Antiqua"/>
          <w:color w:val="000000"/>
          <w:lang w:val="en-GB"/>
        </w:rPr>
        <w:t xml:space="preserve"> </w:t>
      </w:r>
      <w:r w:rsidRPr="00E637D7">
        <w:rPr>
          <w:rFonts w:ascii="Book Antiqua" w:hAnsi="Book Antiqua"/>
          <w:color w:val="000000"/>
          <w:lang w:val="en-GB"/>
        </w:rPr>
        <w:t>limit</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normal)</w:t>
      </w:r>
      <w:r w:rsidR="00E04B09" w:rsidRPr="00E637D7">
        <w:rPr>
          <w:rFonts w:ascii="Book Antiqua" w:hAnsi="Book Antiqua"/>
          <w:color w:val="000000"/>
          <w:lang w:val="en-GB"/>
        </w:rPr>
        <w:t xml:space="preserve"> </w:t>
      </w:r>
      <w:r w:rsidRPr="00E637D7">
        <w:rPr>
          <w:rFonts w:ascii="Book Antiqua" w:hAnsi="Book Antiqua"/>
          <w:color w:val="000000"/>
          <w:lang w:val="en-GB"/>
        </w:rPr>
        <w:t>hypoalbuminemia</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30</w:t>
      </w:r>
      <w:r w:rsidR="00E04B09" w:rsidRPr="00E637D7">
        <w:rPr>
          <w:rFonts w:ascii="Book Antiqua" w:hAnsi="Book Antiqua"/>
          <w:color w:val="000000"/>
          <w:lang w:val="en-GB"/>
        </w:rPr>
        <w:t xml:space="preserve"> </w:t>
      </w:r>
      <w:r w:rsidRPr="00E637D7">
        <w:rPr>
          <w:rFonts w:ascii="Book Antiqua" w:hAnsi="Book Antiqua"/>
          <w:color w:val="000000"/>
          <w:lang w:val="en-GB"/>
        </w:rPr>
        <w:t>g/dL)</w:t>
      </w:r>
      <w:r w:rsidR="00E04B09" w:rsidRPr="00E637D7">
        <w:rPr>
          <w:rFonts w:ascii="Book Antiqua" w:hAnsi="Book Antiqua"/>
          <w:color w:val="000000"/>
          <w:lang w:val="en-GB"/>
        </w:rPr>
        <w:t xml:space="preserve"> </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00216A01" w:rsidRPr="00E637D7">
        <w:rPr>
          <w:rFonts w:ascii="Book Antiqua" w:hAnsi="Book Antiqua"/>
          <w:color w:val="000000"/>
          <w:lang w:val="en-GB"/>
        </w:rPr>
        <w:t>alanine</w:t>
      </w:r>
      <w:r w:rsidR="00E04B09" w:rsidRPr="00E637D7">
        <w:rPr>
          <w:rFonts w:ascii="Book Antiqua" w:hAnsi="Book Antiqua"/>
          <w:color w:val="000000"/>
          <w:lang w:val="en-GB"/>
        </w:rPr>
        <w:t xml:space="preserve"> </w:t>
      </w:r>
      <w:r w:rsidR="00216A01" w:rsidRPr="00E637D7">
        <w:rPr>
          <w:rFonts w:ascii="Book Antiqua" w:hAnsi="Book Antiqua"/>
          <w:color w:val="000000"/>
          <w:lang w:val="en-GB"/>
        </w:rPr>
        <w:t>transaminase</w:t>
      </w:r>
      <w:r w:rsidR="00E04B09" w:rsidRPr="00E637D7">
        <w:rPr>
          <w:rFonts w:ascii="Book Antiqua" w:hAnsi="Book Antiqua"/>
          <w:color w:val="000000"/>
          <w:lang w:val="en-GB"/>
        </w:rPr>
        <w:t xml:space="preserve"> </w:t>
      </w:r>
      <w:r w:rsidR="00216A01" w:rsidRPr="00E637D7">
        <w:rPr>
          <w:rFonts w:ascii="Book Antiqua" w:hAnsi="Book Antiqua"/>
          <w:color w:val="000000"/>
          <w:lang w:val="en-GB"/>
        </w:rPr>
        <w:t>(ALT)</w:t>
      </w:r>
      <w:r w:rsidR="00E04B09" w:rsidRPr="00E637D7">
        <w:rPr>
          <w:rFonts w:ascii="Book Antiqua" w:hAnsi="Book Antiqua"/>
          <w:color w:val="000000"/>
          <w:lang w:val="en-GB"/>
        </w:rPr>
        <w:t xml:space="preserve"> </w:t>
      </w:r>
      <w:r w:rsidR="00216A01" w:rsidRPr="00E637D7">
        <w:rPr>
          <w:rFonts w:ascii="Book Antiqua" w:hAnsi="Book Antiqua"/>
          <w:color w:val="000000"/>
          <w:lang w:val="en-GB"/>
        </w:rPr>
        <w:t>and/</w:t>
      </w:r>
      <w:r w:rsidRPr="00E637D7">
        <w:rPr>
          <w:rFonts w:ascii="Book Antiqua" w:hAnsi="Book Antiqua"/>
          <w:color w:val="000000"/>
          <w:lang w:val="en-GB"/>
        </w:rPr>
        <w:t>or</w:t>
      </w:r>
      <w:r w:rsidR="00E04B09" w:rsidRPr="00E637D7">
        <w:rPr>
          <w:rFonts w:ascii="Book Antiqua" w:hAnsi="Book Antiqua"/>
          <w:color w:val="000000"/>
          <w:lang w:val="en-GB"/>
        </w:rPr>
        <w:t xml:space="preserve"> </w:t>
      </w:r>
      <w:r w:rsidRPr="00E637D7">
        <w:rPr>
          <w:rFonts w:ascii="Book Antiqua" w:hAnsi="Book Antiqua"/>
          <w:color w:val="000000"/>
          <w:lang w:val="en-GB"/>
        </w:rPr>
        <w:t>aspartate</w:t>
      </w:r>
      <w:r w:rsidR="00E04B09" w:rsidRPr="00E637D7">
        <w:rPr>
          <w:rFonts w:ascii="Book Antiqua" w:hAnsi="Book Antiqua"/>
          <w:color w:val="000000"/>
          <w:lang w:val="en-GB"/>
        </w:rPr>
        <w:t xml:space="preserve"> </w:t>
      </w:r>
      <w:r w:rsidRPr="00E637D7">
        <w:rPr>
          <w:rFonts w:ascii="Book Antiqua" w:hAnsi="Book Antiqua"/>
          <w:color w:val="000000"/>
          <w:lang w:val="en-GB"/>
        </w:rPr>
        <w:t>transaminase</w:t>
      </w:r>
      <w:r w:rsidR="00E04B09" w:rsidRPr="00E637D7">
        <w:rPr>
          <w:rFonts w:ascii="Book Antiqua" w:hAnsi="Book Antiqua"/>
          <w:color w:val="000000"/>
          <w:lang w:val="en-GB"/>
        </w:rPr>
        <w:t xml:space="preserve"> </w:t>
      </w:r>
      <w:r w:rsidRPr="00E637D7">
        <w:rPr>
          <w:rFonts w:ascii="Book Antiqua" w:hAnsi="Book Antiqua"/>
          <w:color w:val="000000"/>
          <w:lang w:val="en-GB"/>
        </w:rPr>
        <w:t>(AST)</w:t>
      </w:r>
      <w:r w:rsidR="00E04B09" w:rsidRPr="00E637D7">
        <w:rPr>
          <w:rFonts w:ascii="Book Antiqua" w:hAnsi="Book Antiqua"/>
          <w:color w:val="000000"/>
          <w:lang w:val="en-GB"/>
        </w:rPr>
        <w:t xml:space="preserve"> </w:t>
      </w:r>
      <w:r w:rsidRPr="00E637D7">
        <w:rPr>
          <w:rFonts w:ascii="Book Antiqua" w:hAnsi="Book Antiqua"/>
          <w:color w:val="000000"/>
          <w:lang w:val="en-GB"/>
        </w:rPr>
        <w:t>(more</w:t>
      </w:r>
      <w:r w:rsidR="00E04B09" w:rsidRPr="00E637D7">
        <w:rPr>
          <w:rFonts w:ascii="Book Antiqua" w:hAnsi="Book Antiqua"/>
          <w:color w:val="000000"/>
          <w:lang w:val="en-GB"/>
        </w:rPr>
        <w:t xml:space="preserve"> </w:t>
      </w:r>
      <w:r w:rsidRPr="00E637D7">
        <w:rPr>
          <w:rFonts w:ascii="Book Antiqua" w:hAnsi="Book Antiqua"/>
          <w:color w:val="000000"/>
          <w:lang w:val="en-GB"/>
        </w:rPr>
        <w:t>than</w:t>
      </w:r>
      <w:r w:rsidR="00E04B09" w:rsidRPr="00E637D7">
        <w:rPr>
          <w:rFonts w:ascii="Book Antiqua" w:hAnsi="Book Antiqua"/>
          <w:color w:val="000000"/>
          <w:lang w:val="en-GB"/>
        </w:rPr>
        <w:t xml:space="preserve"> </w:t>
      </w:r>
      <w:r w:rsidRPr="00E637D7">
        <w:rPr>
          <w:rFonts w:ascii="Book Antiqua" w:hAnsi="Book Antiqua"/>
          <w:color w:val="000000"/>
          <w:lang w:val="en-GB"/>
        </w:rPr>
        <w:t>3</w:t>
      </w:r>
      <w:r w:rsidR="00E04B09" w:rsidRPr="00E637D7">
        <w:rPr>
          <w:rFonts w:ascii="Book Antiqua" w:hAnsi="Book Antiqua"/>
          <w:color w:val="000000"/>
          <w:lang w:val="en-GB"/>
        </w:rPr>
        <w:t xml:space="preserve"> </w:t>
      </w:r>
      <w:r w:rsidRPr="00E637D7">
        <w:rPr>
          <w:rFonts w:ascii="Book Antiqua" w:hAnsi="Book Antiqua"/>
          <w:color w:val="000000"/>
          <w:lang w:val="en-GB"/>
        </w:rPr>
        <w:t>times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upper</w:t>
      </w:r>
      <w:r w:rsidR="00E04B09" w:rsidRPr="00E637D7">
        <w:rPr>
          <w:rFonts w:ascii="Book Antiqua" w:hAnsi="Book Antiqua"/>
          <w:color w:val="000000"/>
          <w:lang w:val="en-GB"/>
        </w:rPr>
        <w:t xml:space="preserve"> </w:t>
      </w:r>
      <w:r w:rsidRPr="00E637D7">
        <w:rPr>
          <w:rFonts w:ascii="Book Antiqua" w:hAnsi="Book Antiqua"/>
          <w:color w:val="000000"/>
          <w:lang w:val="en-GB"/>
        </w:rPr>
        <w:t>limit</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normal),</w:t>
      </w:r>
      <w:r w:rsidR="00E04B09" w:rsidRPr="00E637D7">
        <w:rPr>
          <w:rFonts w:ascii="Book Antiqua" w:hAnsi="Book Antiqua"/>
          <w:color w:val="000000"/>
          <w:lang w:val="en-GB"/>
        </w:rPr>
        <w:t xml:space="preserve"> </w:t>
      </w:r>
      <w:r w:rsidR="00E27E60">
        <w:rPr>
          <w:rFonts w:ascii="Book Antiqua" w:eastAsia="Book Antiqua" w:hAnsi="Book Antiqua" w:cs="Book Antiqua"/>
          <w:color w:val="000000"/>
          <w:lang w:val="en-GB"/>
        </w:rPr>
        <w:sym w:font="Symbol" w:char="F067"/>
      </w:r>
      <w:r w:rsidR="00F94893">
        <w:rPr>
          <w:rFonts w:ascii="Book Antiqua" w:eastAsia="Book Antiqua" w:hAnsi="Book Antiqua" w:cs="Book Antiqua"/>
          <w:color w:val="000000"/>
          <w:lang w:val="en-GB"/>
        </w:rPr>
        <w:t>-</w:t>
      </w:r>
      <w:r w:rsidRPr="00E637D7">
        <w:rPr>
          <w:rFonts w:ascii="Book Antiqua" w:hAnsi="Book Antiqua"/>
          <w:color w:val="000000"/>
          <w:lang w:val="en-GB"/>
        </w:rPr>
        <w:t>glutamyl</w:t>
      </w:r>
      <w:r w:rsidR="00E04B09" w:rsidRPr="00E637D7">
        <w:rPr>
          <w:rFonts w:ascii="Book Antiqua" w:hAnsi="Book Antiqua"/>
          <w:color w:val="000000"/>
          <w:lang w:val="en-GB"/>
        </w:rPr>
        <w:t xml:space="preserve"> </w:t>
      </w:r>
      <w:r w:rsidRPr="00E637D7">
        <w:rPr>
          <w:rFonts w:ascii="Book Antiqua" w:hAnsi="Book Antiqua"/>
          <w:color w:val="000000"/>
          <w:lang w:val="en-GB"/>
        </w:rPr>
        <w:t>transpeptidase</w:t>
      </w:r>
      <w:r w:rsidR="00E04B09" w:rsidRPr="00E637D7">
        <w:rPr>
          <w:rFonts w:ascii="Book Antiqua" w:hAnsi="Book Antiqua"/>
          <w:color w:val="000000"/>
          <w:lang w:val="en-GB"/>
        </w:rPr>
        <w:t xml:space="preserve"> </w:t>
      </w:r>
      <w:r w:rsidRPr="00E637D7">
        <w:rPr>
          <w:rFonts w:ascii="Book Antiqua" w:hAnsi="Book Antiqua"/>
          <w:color w:val="000000"/>
          <w:lang w:val="en-GB"/>
        </w:rPr>
        <w:t>(GGT)</w:t>
      </w:r>
      <w:r w:rsidR="00E04B09" w:rsidRPr="00E637D7">
        <w:rPr>
          <w:rFonts w:ascii="Book Antiqua" w:hAnsi="Book Antiqua"/>
          <w:color w:val="000000"/>
          <w:lang w:val="en-GB"/>
        </w:rPr>
        <w:t xml:space="preserve"> </w:t>
      </w:r>
      <w:r w:rsidRPr="00E637D7">
        <w:rPr>
          <w:rFonts w:ascii="Book Antiqua" w:hAnsi="Book Antiqua"/>
          <w:color w:val="000000"/>
          <w:lang w:val="en-GB"/>
        </w:rPr>
        <w:t>over</w:t>
      </w:r>
      <w:r w:rsidR="00E04B09" w:rsidRPr="00E637D7">
        <w:rPr>
          <w:rFonts w:ascii="Book Antiqua" w:hAnsi="Book Antiqua"/>
          <w:color w:val="000000"/>
          <w:lang w:val="en-GB"/>
        </w:rPr>
        <w:t xml:space="preserve"> </w:t>
      </w:r>
      <w:r w:rsidRPr="00E637D7">
        <w:rPr>
          <w:rFonts w:ascii="Book Antiqua" w:hAnsi="Book Antiqua"/>
          <w:color w:val="000000"/>
          <w:lang w:val="en-GB"/>
        </w:rPr>
        <w:t>twice</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upper</w:t>
      </w:r>
      <w:r w:rsidR="00E04B09" w:rsidRPr="00E637D7">
        <w:rPr>
          <w:rFonts w:ascii="Book Antiqua" w:hAnsi="Book Antiqua"/>
          <w:color w:val="000000"/>
          <w:lang w:val="en-GB"/>
        </w:rPr>
        <w:t xml:space="preserve"> </w:t>
      </w:r>
      <w:r w:rsidRPr="00E637D7">
        <w:rPr>
          <w:rFonts w:ascii="Book Antiqua" w:hAnsi="Book Antiqua"/>
          <w:color w:val="000000"/>
          <w:lang w:val="en-GB"/>
        </w:rPr>
        <w:t>limit</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normal,</w:t>
      </w:r>
      <w:r w:rsidR="00E04B09" w:rsidRPr="00E637D7">
        <w:rPr>
          <w:rFonts w:ascii="Book Antiqua" w:hAnsi="Book Antiqua"/>
          <w:color w:val="000000"/>
          <w:lang w:val="en-GB"/>
        </w:rPr>
        <w:t xml:space="preserve"> </w:t>
      </w:r>
      <w:r w:rsidRPr="00E637D7">
        <w:rPr>
          <w:rFonts w:ascii="Book Antiqua" w:hAnsi="Book Antiqua"/>
          <w:color w:val="000000"/>
          <w:lang w:val="en-GB"/>
        </w:rPr>
        <w:t>ascites,</w:t>
      </w:r>
      <w:r w:rsidR="00E04B09" w:rsidRPr="00E637D7">
        <w:rPr>
          <w:rFonts w:ascii="Book Antiqua" w:hAnsi="Book Antiqua"/>
          <w:color w:val="000000"/>
          <w:lang w:val="en-GB"/>
        </w:rPr>
        <w:t xml:space="preserve"> </w:t>
      </w:r>
      <w:r w:rsidR="00E27E60" w:rsidRPr="00AD72F7">
        <w:rPr>
          <w:rFonts w:ascii="Book Antiqua" w:eastAsia="Book Antiqua" w:hAnsi="Book Antiqua" w:cs="Book Antiqua"/>
          <w:color w:val="000000"/>
          <w:lang w:val="en-GB"/>
        </w:rPr>
        <w:t>oedema</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or</w:t>
      </w:r>
      <w:r w:rsidR="00E04B09" w:rsidRPr="00E637D7">
        <w:rPr>
          <w:rFonts w:ascii="Book Antiqua" w:hAnsi="Book Antiqua"/>
          <w:color w:val="000000"/>
          <w:lang w:val="en-GB"/>
        </w:rPr>
        <w:t xml:space="preserve"> </w:t>
      </w:r>
      <w:r w:rsidRPr="00AD72F7">
        <w:rPr>
          <w:rFonts w:ascii="Book Antiqua" w:eastAsia="Book Antiqua" w:hAnsi="Book Antiqua" w:cs="Book Antiqua"/>
          <w:color w:val="000000"/>
          <w:lang w:val="en-GB"/>
        </w:rPr>
        <w:t>intrahepatic</w:t>
      </w:r>
      <w:r w:rsidR="00E04B09" w:rsidRPr="00E637D7">
        <w:rPr>
          <w:rFonts w:ascii="Book Antiqua" w:hAnsi="Book Antiqua"/>
          <w:color w:val="000000"/>
          <w:lang w:val="en-GB"/>
        </w:rPr>
        <w:t xml:space="preserve"> </w:t>
      </w:r>
      <w:r w:rsidRPr="00E637D7">
        <w:rPr>
          <w:rFonts w:ascii="Book Antiqua" w:hAnsi="Book Antiqua"/>
          <w:color w:val="000000"/>
          <w:lang w:val="en-GB"/>
        </w:rPr>
        <w:t>nodular</w:t>
      </w:r>
      <w:r w:rsidR="00E04B09" w:rsidRPr="00E637D7">
        <w:rPr>
          <w:rFonts w:ascii="Book Antiqua" w:hAnsi="Book Antiqua"/>
          <w:color w:val="000000"/>
          <w:lang w:val="en-GB"/>
        </w:rPr>
        <w:t xml:space="preserve"> </w:t>
      </w:r>
      <w:r w:rsidRPr="00E637D7">
        <w:rPr>
          <w:rFonts w:ascii="Book Antiqua" w:hAnsi="Book Antiqua"/>
          <w:color w:val="000000"/>
          <w:lang w:val="en-GB"/>
        </w:rPr>
        <w:t>mass</w:t>
      </w:r>
      <w:r w:rsidRPr="00E637D7">
        <w:rPr>
          <w:rFonts w:ascii="Book Antiqua" w:hAnsi="Book Antiqua"/>
          <w:color w:val="000000"/>
          <w:vertAlign w:val="superscript"/>
          <w:lang w:val="en-GB"/>
        </w:rPr>
        <w:t>[3]</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Sclerosing</w:t>
      </w:r>
      <w:r w:rsidR="00E04B09" w:rsidRPr="00E637D7">
        <w:rPr>
          <w:rFonts w:ascii="Book Antiqua" w:hAnsi="Book Antiqua"/>
          <w:color w:val="000000"/>
          <w:lang w:val="en-GB"/>
        </w:rPr>
        <w:t xml:space="preserve"> </w:t>
      </w:r>
      <w:r w:rsidRPr="00E637D7">
        <w:rPr>
          <w:rFonts w:ascii="Book Antiqua" w:hAnsi="Book Antiqua"/>
          <w:color w:val="000000"/>
          <w:lang w:val="en-GB"/>
        </w:rPr>
        <w:t>cholangitis</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defined</w:t>
      </w:r>
      <w:r w:rsidR="00E04B09" w:rsidRPr="00E637D7">
        <w:rPr>
          <w:rFonts w:ascii="Book Antiqua" w:hAnsi="Book Antiqua"/>
          <w:color w:val="000000"/>
          <w:lang w:val="en-GB"/>
        </w:rPr>
        <w:t xml:space="preserve"> </w:t>
      </w:r>
      <w:r w:rsidRPr="00E637D7">
        <w:rPr>
          <w:rFonts w:ascii="Book Antiqua" w:hAnsi="Book Antiqua"/>
          <w:color w:val="000000"/>
          <w:lang w:val="en-GB"/>
        </w:rPr>
        <w:t>as</w:t>
      </w:r>
      <w:r w:rsidR="00E04B09" w:rsidRPr="00E637D7">
        <w:rPr>
          <w:rFonts w:ascii="Book Antiqua" w:hAnsi="Book Antiqua"/>
          <w:color w:val="000000"/>
          <w:lang w:val="en-GB"/>
        </w:rPr>
        <w:t xml:space="preserve"> </w:t>
      </w:r>
      <w:r w:rsidRPr="00E637D7">
        <w:rPr>
          <w:rFonts w:ascii="Book Antiqua" w:hAnsi="Book Antiqua"/>
          <w:color w:val="000000"/>
          <w:lang w:val="en-GB"/>
        </w:rPr>
        <w:t>involvement</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extrahepatic/intrahepatic</w:t>
      </w:r>
      <w:r w:rsidR="00E04B09" w:rsidRPr="00E637D7">
        <w:rPr>
          <w:rFonts w:ascii="Book Antiqua" w:hAnsi="Book Antiqua"/>
          <w:color w:val="000000"/>
          <w:lang w:val="en-GB"/>
        </w:rPr>
        <w:t xml:space="preserve"> </w:t>
      </w:r>
      <w:r w:rsidRPr="00E637D7">
        <w:rPr>
          <w:rFonts w:ascii="Book Antiqua" w:hAnsi="Book Antiqua"/>
          <w:color w:val="000000"/>
          <w:lang w:val="en-GB"/>
        </w:rPr>
        <w:t>biliary</w:t>
      </w:r>
      <w:r w:rsidR="00E04B09" w:rsidRPr="00E637D7">
        <w:rPr>
          <w:rFonts w:ascii="Book Antiqua" w:hAnsi="Book Antiqua"/>
          <w:color w:val="000000"/>
          <w:lang w:val="en-GB"/>
        </w:rPr>
        <w:t xml:space="preserve"> </w:t>
      </w:r>
      <w:r w:rsidRPr="00E637D7">
        <w:rPr>
          <w:rFonts w:ascii="Book Antiqua" w:hAnsi="Book Antiqua"/>
          <w:color w:val="000000"/>
          <w:lang w:val="en-GB"/>
        </w:rPr>
        <w:t>tree</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strictures,</w:t>
      </w:r>
      <w:r w:rsidR="00E04B09" w:rsidRPr="00E637D7">
        <w:rPr>
          <w:rFonts w:ascii="Book Antiqua" w:hAnsi="Book Antiqua"/>
          <w:color w:val="000000"/>
          <w:lang w:val="en-GB"/>
        </w:rPr>
        <w:t xml:space="preserve"> </w:t>
      </w:r>
      <w:r w:rsidRPr="00E637D7">
        <w:rPr>
          <w:rFonts w:ascii="Book Antiqua" w:hAnsi="Book Antiqua"/>
          <w:color w:val="000000"/>
          <w:lang w:val="en-GB"/>
        </w:rPr>
        <w:t>dilatation,</w:t>
      </w:r>
      <w:r w:rsidR="00E04B09" w:rsidRPr="00E637D7">
        <w:rPr>
          <w:rFonts w:ascii="Book Antiqua" w:hAnsi="Book Antiqua"/>
          <w:color w:val="000000"/>
          <w:lang w:val="en-GB"/>
        </w:rPr>
        <w:t xml:space="preserve"> </w:t>
      </w:r>
      <w:r w:rsidRPr="00E637D7">
        <w:rPr>
          <w:rFonts w:ascii="Book Antiqua" w:hAnsi="Book Antiqua"/>
          <w:color w:val="000000"/>
          <w:lang w:val="en-GB"/>
        </w:rPr>
        <w:t>pruning</w:t>
      </w:r>
      <w:r w:rsidR="00E04B09" w:rsidRPr="00E637D7">
        <w:rPr>
          <w:rFonts w:ascii="Book Antiqua" w:hAnsi="Book Antiqua"/>
          <w:color w:val="000000"/>
          <w:lang w:val="en-GB"/>
        </w:rPr>
        <w:t xml:space="preserve"> </w:t>
      </w:r>
      <w:r w:rsidRPr="00E637D7">
        <w:rPr>
          <w:rFonts w:ascii="Book Antiqua" w:hAnsi="Book Antiqua"/>
          <w:color w:val="000000"/>
          <w:lang w:val="en-GB"/>
        </w:rPr>
        <w:t>detected</w:t>
      </w:r>
      <w:r w:rsidR="00E04B09" w:rsidRPr="00E637D7">
        <w:rPr>
          <w:rFonts w:ascii="Book Antiqua" w:hAnsi="Book Antiqua"/>
          <w:color w:val="000000"/>
          <w:lang w:val="en-GB"/>
        </w:rPr>
        <w:t xml:space="preserve"> </w:t>
      </w:r>
      <w:r w:rsidRPr="00E637D7">
        <w:rPr>
          <w:rFonts w:ascii="Book Antiqua" w:hAnsi="Book Antiqua"/>
          <w:color w:val="000000"/>
          <w:lang w:val="en-GB"/>
        </w:rPr>
        <w:t>on</w:t>
      </w:r>
      <w:r w:rsidR="00E04B09" w:rsidRPr="00E637D7">
        <w:rPr>
          <w:rFonts w:ascii="Book Antiqua" w:hAnsi="Book Antiqua"/>
          <w:color w:val="000000"/>
          <w:lang w:val="en-GB"/>
        </w:rPr>
        <w:t xml:space="preserve"> </w:t>
      </w:r>
      <w:r w:rsidRPr="00E637D7">
        <w:rPr>
          <w:rFonts w:ascii="Book Antiqua" w:hAnsi="Book Antiqua"/>
          <w:color w:val="000000"/>
          <w:lang w:val="en-GB"/>
        </w:rPr>
        <w:t>imaging</w:t>
      </w:r>
      <w:r w:rsidR="00E04B09" w:rsidRPr="00E637D7">
        <w:rPr>
          <w:rFonts w:ascii="Book Antiqua" w:hAnsi="Book Antiqua"/>
          <w:color w:val="000000"/>
          <w:lang w:val="en-GB"/>
        </w:rPr>
        <w:t xml:space="preserve"> </w:t>
      </w:r>
      <w:r w:rsidRPr="00E637D7">
        <w:rPr>
          <w:rFonts w:ascii="Book Antiqua" w:hAnsi="Book Antiqua"/>
          <w:color w:val="000000"/>
          <w:lang w:val="en-GB"/>
        </w:rPr>
        <w:t>(</w:t>
      </w:r>
      <w:r w:rsidR="00216A01" w:rsidRPr="00E637D7">
        <w:rPr>
          <w:rFonts w:ascii="Book Antiqua" w:hAnsi="Book Antiqua"/>
          <w:color w:val="000000"/>
          <w:lang w:val="en-GB"/>
        </w:rPr>
        <w:t>computed</w:t>
      </w:r>
      <w:r w:rsidR="00E04B09" w:rsidRPr="00E637D7">
        <w:rPr>
          <w:rFonts w:ascii="Book Antiqua" w:hAnsi="Book Antiqua"/>
          <w:color w:val="000000"/>
          <w:lang w:val="en-GB"/>
        </w:rPr>
        <w:t xml:space="preserve"> </w:t>
      </w:r>
      <w:r w:rsidR="00216A01" w:rsidRPr="00E637D7">
        <w:rPr>
          <w:rFonts w:ascii="Book Antiqua" w:hAnsi="Book Antiqua"/>
          <w:color w:val="000000"/>
          <w:lang w:val="en-GB"/>
        </w:rPr>
        <w:t>tomography</w:t>
      </w:r>
      <w:r w:rsidR="00E04B09" w:rsidRPr="00E637D7">
        <w:rPr>
          <w:rFonts w:ascii="Book Antiqua" w:hAnsi="Book Antiqua"/>
          <w:color w:val="000000"/>
          <w:lang w:val="en-GB"/>
        </w:rPr>
        <w:t xml:space="preserve"> </w:t>
      </w:r>
      <w:r w:rsidRPr="00E637D7">
        <w:rPr>
          <w:rFonts w:ascii="Book Antiqua" w:hAnsi="Book Antiqua"/>
          <w:color w:val="000000"/>
          <w:lang w:val="en-GB"/>
        </w:rPr>
        <w:t>or</w:t>
      </w:r>
      <w:r w:rsidR="00E04B09" w:rsidRPr="00E637D7">
        <w:rPr>
          <w:rFonts w:ascii="Book Antiqua" w:hAnsi="Book Antiqua"/>
          <w:color w:val="000000"/>
          <w:lang w:val="en-GB"/>
        </w:rPr>
        <w:t xml:space="preserve"> </w:t>
      </w:r>
      <w:r w:rsidR="00216A01" w:rsidRPr="00E637D7">
        <w:rPr>
          <w:rFonts w:ascii="Book Antiqua" w:hAnsi="Book Antiqua"/>
          <w:color w:val="000000"/>
          <w:lang w:val="en-GB"/>
        </w:rPr>
        <w:t>magnetic</w:t>
      </w:r>
      <w:r w:rsidR="00E04B09" w:rsidRPr="00E637D7">
        <w:rPr>
          <w:rFonts w:ascii="Book Antiqua" w:hAnsi="Book Antiqua"/>
          <w:color w:val="000000"/>
          <w:lang w:val="en-GB"/>
        </w:rPr>
        <w:t xml:space="preserve"> </w:t>
      </w:r>
      <w:r w:rsidR="00216A01" w:rsidRPr="00E637D7">
        <w:rPr>
          <w:rFonts w:ascii="Book Antiqua" w:hAnsi="Book Antiqua"/>
          <w:color w:val="000000"/>
          <w:lang w:val="en-GB"/>
        </w:rPr>
        <w:t>resonance</w:t>
      </w:r>
      <w:r w:rsidR="00E04B09" w:rsidRPr="00E637D7">
        <w:rPr>
          <w:rFonts w:ascii="Book Antiqua" w:hAnsi="Book Antiqua"/>
          <w:color w:val="000000"/>
          <w:lang w:val="en-GB"/>
        </w:rPr>
        <w:t xml:space="preserve"> </w:t>
      </w:r>
      <w:r w:rsidR="00216A01" w:rsidRPr="00E637D7">
        <w:rPr>
          <w:rFonts w:ascii="Book Antiqua" w:hAnsi="Book Antiqua"/>
          <w:color w:val="000000"/>
          <w:lang w:val="en-GB"/>
        </w:rPr>
        <w:t>imaging)</w:t>
      </w:r>
      <w:r w:rsidR="00E04B09" w:rsidRPr="00E637D7">
        <w:rPr>
          <w:rFonts w:ascii="Book Antiqua" w:hAnsi="Book Antiqua"/>
          <w:color w:val="000000"/>
          <w:lang w:val="en-GB"/>
        </w:rPr>
        <w:t xml:space="preserve"> </w:t>
      </w:r>
      <w:r w:rsidR="00216A01" w:rsidRPr="00E637D7">
        <w:rPr>
          <w:rFonts w:ascii="Book Antiqua" w:hAnsi="Book Antiqua"/>
          <w:color w:val="000000"/>
          <w:lang w:val="en-GB"/>
        </w:rPr>
        <w:t>and/</w:t>
      </w:r>
      <w:r w:rsidRPr="00E637D7">
        <w:rPr>
          <w:rFonts w:ascii="Book Antiqua" w:hAnsi="Book Antiqua"/>
          <w:color w:val="000000"/>
          <w:lang w:val="en-GB"/>
        </w:rPr>
        <w:t>or</w:t>
      </w:r>
      <w:r w:rsidR="00E04B09" w:rsidRPr="00E637D7">
        <w:rPr>
          <w:rFonts w:ascii="Book Antiqua" w:hAnsi="Book Antiqua"/>
          <w:color w:val="000000"/>
          <w:lang w:val="en-GB"/>
        </w:rPr>
        <w:t xml:space="preserve"> </w:t>
      </w:r>
      <w:r w:rsidRPr="00E637D7">
        <w:rPr>
          <w:rFonts w:ascii="Book Antiqua" w:hAnsi="Book Antiqua"/>
          <w:color w:val="000000"/>
          <w:lang w:val="en-GB"/>
        </w:rPr>
        <w:t>on</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biopsy</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or</w:t>
      </w:r>
      <w:r w:rsidR="00E04B09" w:rsidRPr="00E637D7">
        <w:rPr>
          <w:rFonts w:ascii="Book Antiqua" w:hAnsi="Book Antiqua"/>
          <w:color w:val="000000"/>
          <w:lang w:val="en-GB"/>
        </w:rPr>
        <w:t xml:space="preserve"> </w:t>
      </w:r>
      <w:r w:rsidRPr="00E637D7">
        <w:rPr>
          <w:rFonts w:ascii="Book Antiqua" w:hAnsi="Book Antiqua"/>
          <w:color w:val="000000"/>
          <w:lang w:val="en-GB"/>
        </w:rPr>
        <w:t>without</w:t>
      </w:r>
      <w:r w:rsidR="00E04B09" w:rsidRPr="00E637D7">
        <w:rPr>
          <w:rFonts w:ascii="Book Antiqua" w:hAnsi="Book Antiqua"/>
          <w:color w:val="000000"/>
          <w:lang w:val="en-GB"/>
        </w:rPr>
        <w:t xml:space="preserve"> </w:t>
      </w:r>
      <w:r w:rsidRPr="00E637D7">
        <w:rPr>
          <w:rFonts w:ascii="Book Antiqua" w:hAnsi="Book Antiqua"/>
          <w:color w:val="000000"/>
          <w:lang w:val="en-GB"/>
        </w:rPr>
        <w:t>elevated</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GGT</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10,11]</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characteristic</w:t>
      </w:r>
      <w:r w:rsidR="00E04B09" w:rsidRPr="00E637D7">
        <w:rPr>
          <w:rFonts w:ascii="Book Antiqua" w:hAnsi="Book Antiqua"/>
          <w:color w:val="000000"/>
          <w:lang w:val="en-GB"/>
        </w:rPr>
        <w:t xml:space="preserve"> </w:t>
      </w:r>
      <w:r w:rsidRPr="00E637D7">
        <w:rPr>
          <w:rFonts w:ascii="Book Antiqua" w:hAnsi="Book Antiqua"/>
          <w:color w:val="000000"/>
          <w:lang w:val="en-GB"/>
        </w:rPr>
        <w:t>features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bile</w:t>
      </w:r>
      <w:r w:rsidR="00E04B09" w:rsidRPr="00E637D7">
        <w:rPr>
          <w:rFonts w:ascii="Book Antiqua" w:hAnsi="Book Antiqua"/>
          <w:color w:val="000000"/>
          <w:lang w:val="en-GB"/>
        </w:rPr>
        <w:t xml:space="preserve"> </w:t>
      </w:r>
      <w:r w:rsidRPr="00E637D7">
        <w:rPr>
          <w:rFonts w:ascii="Book Antiqua" w:hAnsi="Book Antiqua"/>
          <w:color w:val="000000"/>
          <w:lang w:val="en-GB"/>
        </w:rPr>
        <w:t>duct</w:t>
      </w:r>
      <w:r w:rsidR="00E04B09" w:rsidRPr="00E637D7">
        <w:rPr>
          <w:rFonts w:ascii="Book Antiqua" w:hAnsi="Book Antiqua"/>
          <w:color w:val="000000"/>
          <w:lang w:val="en-GB"/>
        </w:rPr>
        <w:t xml:space="preserve"> </w:t>
      </w:r>
      <w:r w:rsidRPr="00E637D7">
        <w:rPr>
          <w:rFonts w:ascii="Book Antiqua" w:hAnsi="Book Antiqua"/>
          <w:color w:val="000000"/>
          <w:lang w:val="en-GB"/>
        </w:rPr>
        <w:t>injury</w:t>
      </w:r>
      <w:r w:rsidR="00E04B09" w:rsidRPr="00E637D7">
        <w:rPr>
          <w:rFonts w:ascii="Book Antiqua" w:hAnsi="Book Antiqua"/>
          <w:color w:val="000000"/>
          <w:lang w:val="en-GB"/>
        </w:rPr>
        <w:t xml:space="preserve"> </w:t>
      </w:r>
      <w:r w:rsidRPr="00E637D7">
        <w:rPr>
          <w:rFonts w:ascii="Book Antiqua" w:hAnsi="Book Antiqua"/>
          <w:color w:val="000000"/>
          <w:lang w:val="en-GB"/>
        </w:rPr>
        <w:t>can</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detected</w:t>
      </w:r>
      <w:r w:rsidR="00E04B09" w:rsidRPr="00E637D7">
        <w:rPr>
          <w:rFonts w:ascii="Book Antiqua" w:hAnsi="Book Antiqua"/>
          <w:color w:val="000000"/>
          <w:lang w:val="en-GB"/>
        </w:rPr>
        <w:t xml:space="preserve"> </w:t>
      </w:r>
      <w:r w:rsidR="00E27E60">
        <w:rPr>
          <w:rFonts w:ascii="Book Antiqua" w:eastAsia="Book Antiqua" w:hAnsi="Book Antiqua" w:cs="Book Antiqua"/>
          <w:color w:val="000000"/>
          <w:lang w:val="en-GB"/>
        </w:rPr>
        <w:t>by</w:t>
      </w:r>
      <w:r w:rsidR="00E04B09" w:rsidRPr="00E637D7">
        <w:rPr>
          <w:rFonts w:ascii="Book Antiqua" w:hAnsi="Book Antiqua"/>
          <w:color w:val="000000"/>
          <w:lang w:val="en-GB"/>
        </w:rPr>
        <w:t xml:space="preserve"> </w:t>
      </w:r>
      <w:r w:rsidRPr="00E637D7">
        <w:rPr>
          <w:rFonts w:ascii="Book Antiqua" w:hAnsi="Book Antiqua"/>
          <w:color w:val="000000"/>
          <w:lang w:val="en-GB"/>
        </w:rPr>
        <w:t>magnetic</w:t>
      </w:r>
      <w:r w:rsidR="00E04B09" w:rsidRPr="00E637D7">
        <w:rPr>
          <w:rFonts w:ascii="Book Antiqua" w:hAnsi="Book Antiqua"/>
          <w:color w:val="000000"/>
          <w:lang w:val="en-GB"/>
        </w:rPr>
        <w:t xml:space="preserve"> </w:t>
      </w:r>
      <w:r w:rsidRPr="00E637D7">
        <w:rPr>
          <w:rFonts w:ascii="Book Antiqua" w:hAnsi="Book Antiqua"/>
          <w:color w:val="000000"/>
          <w:lang w:val="en-GB"/>
        </w:rPr>
        <w:t>resonance</w:t>
      </w:r>
      <w:r w:rsidR="00E04B09" w:rsidRPr="00E637D7">
        <w:rPr>
          <w:rFonts w:ascii="Book Antiqua" w:hAnsi="Book Antiqua"/>
          <w:color w:val="000000"/>
          <w:lang w:val="en-GB"/>
        </w:rPr>
        <w:t xml:space="preserve"> </w:t>
      </w:r>
      <w:r w:rsidRPr="00E637D7">
        <w:rPr>
          <w:rFonts w:ascii="Book Antiqua" w:hAnsi="Book Antiqua"/>
          <w:color w:val="000000"/>
          <w:lang w:val="en-GB"/>
        </w:rPr>
        <w:t>cholangiopancreatography.</w:t>
      </w:r>
      <w:r w:rsidR="00E04B09" w:rsidRPr="00E637D7">
        <w:rPr>
          <w:rFonts w:ascii="Book Antiqua" w:hAnsi="Book Antiqua"/>
          <w:color w:val="000000"/>
          <w:lang w:val="en-GB"/>
        </w:rPr>
        <w:t xml:space="preserve"> </w:t>
      </w:r>
      <w:r w:rsidRPr="00E637D7">
        <w:rPr>
          <w:rFonts w:ascii="Book Antiqua" w:hAnsi="Book Antiqua"/>
          <w:color w:val="000000"/>
          <w:lang w:val="en-GB"/>
        </w:rPr>
        <w:t>It</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noteworthy</w:t>
      </w:r>
      <w:r w:rsidR="00E04B09" w:rsidRPr="00E637D7">
        <w:rPr>
          <w:rFonts w:ascii="Book Antiqua" w:hAnsi="Book Antiqua"/>
          <w:color w:val="000000"/>
          <w:lang w:val="en-GB"/>
        </w:rPr>
        <w:t xml:space="preserve"> </w:t>
      </w:r>
      <w:r w:rsidRPr="00E637D7">
        <w:rPr>
          <w:rFonts w:ascii="Book Antiqua" w:hAnsi="Book Antiqua"/>
          <w:color w:val="000000"/>
          <w:lang w:val="en-GB"/>
        </w:rPr>
        <w:t>that</w:t>
      </w:r>
      <w:r w:rsidR="00E04B09" w:rsidRPr="00E637D7">
        <w:rPr>
          <w:rFonts w:ascii="Book Antiqua" w:hAnsi="Book Antiqua"/>
          <w:color w:val="000000"/>
          <w:lang w:val="en-GB"/>
        </w:rPr>
        <w:t xml:space="preserve"> </w:t>
      </w:r>
      <w:r w:rsidRPr="00E637D7">
        <w:rPr>
          <w:rFonts w:ascii="Book Antiqua" w:hAnsi="Book Antiqua"/>
          <w:color w:val="000000"/>
          <w:lang w:val="en-GB"/>
        </w:rPr>
        <w:t>despite</w:t>
      </w:r>
      <w:r w:rsidR="00E04B09" w:rsidRPr="00E637D7">
        <w:rPr>
          <w:rFonts w:ascii="Book Antiqua" w:hAnsi="Book Antiqua"/>
          <w:color w:val="000000"/>
          <w:lang w:val="en-GB"/>
        </w:rPr>
        <w:t xml:space="preserve"> </w:t>
      </w:r>
      <w:r w:rsidRPr="00E637D7">
        <w:rPr>
          <w:rFonts w:ascii="Book Antiqua" w:hAnsi="Book Antiqua"/>
          <w:color w:val="000000"/>
          <w:lang w:val="en-GB"/>
        </w:rPr>
        <w:t>resolution</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active</w:t>
      </w:r>
      <w:r w:rsidR="00E04B09" w:rsidRPr="00E637D7">
        <w:rPr>
          <w:rFonts w:ascii="Book Antiqua" w:hAnsi="Book Antiqua"/>
          <w:color w:val="000000"/>
          <w:lang w:val="en-GB"/>
        </w:rPr>
        <w:t xml:space="preserve"> </w:t>
      </w:r>
      <w:r w:rsidRPr="00E637D7">
        <w:rPr>
          <w:rFonts w:ascii="Book Antiqua" w:hAnsi="Book Antiqua"/>
          <w:color w:val="000000"/>
          <w:lang w:val="en-GB"/>
        </w:rPr>
        <w:t>malignancy,</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biliary</w:t>
      </w:r>
      <w:r w:rsidR="00E04B09" w:rsidRPr="00E637D7">
        <w:rPr>
          <w:rFonts w:ascii="Book Antiqua" w:hAnsi="Book Antiqua"/>
          <w:color w:val="000000"/>
          <w:lang w:val="en-GB"/>
        </w:rPr>
        <w:t xml:space="preserve"> </w:t>
      </w:r>
      <w:r w:rsidRPr="00E637D7">
        <w:rPr>
          <w:rFonts w:ascii="Book Antiqua" w:hAnsi="Book Antiqua"/>
          <w:color w:val="000000"/>
          <w:lang w:val="en-GB"/>
        </w:rPr>
        <w:t>injury</w:t>
      </w:r>
      <w:r w:rsidR="00E04B09" w:rsidRPr="00E637D7">
        <w:rPr>
          <w:rFonts w:ascii="Book Antiqua" w:hAnsi="Book Antiqua"/>
          <w:color w:val="000000"/>
          <w:lang w:val="en-GB"/>
        </w:rPr>
        <w:t xml:space="preserve"> </w:t>
      </w:r>
      <w:r w:rsidRPr="00E637D7">
        <w:rPr>
          <w:rFonts w:ascii="Book Antiqua" w:hAnsi="Book Antiqua"/>
          <w:color w:val="000000"/>
          <w:lang w:val="en-GB"/>
        </w:rPr>
        <w:t>continues</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progress.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major</w:t>
      </w:r>
      <w:r w:rsidR="00E04B09" w:rsidRPr="00E637D7">
        <w:rPr>
          <w:rFonts w:ascii="Book Antiqua" w:hAnsi="Book Antiqua"/>
          <w:color w:val="000000"/>
          <w:lang w:val="en-GB"/>
        </w:rPr>
        <w:t xml:space="preserve"> </w:t>
      </w:r>
      <w:r w:rsidRPr="00E637D7">
        <w:rPr>
          <w:rFonts w:ascii="Book Antiqua" w:hAnsi="Book Antiqua"/>
          <w:color w:val="000000"/>
          <w:lang w:val="en-GB"/>
        </w:rPr>
        <w:t>site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involvement</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large</w:t>
      </w:r>
      <w:r w:rsidR="00E04B09" w:rsidRPr="00E637D7">
        <w:rPr>
          <w:rFonts w:ascii="Book Antiqua" w:hAnsi="Book Antiqua"/>
          <w:color w:val="000000"/>
          <w:lang w:val="en-GB"/>
        </w:rPr>
        <w:t xml:space="preserve"> </w:t>
      </w:r>
      <w:r w:rsidRPr="00E637D7">
        <w:rPr>
          <w:rFonts w:ascii="Book Antiqua" w:hAnsi="Book Antiqua"/>
          <w:color w:val="000000"/>
          <w:lang w:val="en-GB"/>
        </w:rPr>
        <w:t>bile</w:t>
      </w:r>
      <w:r w:rsidR="00E04B09" w:rsidRPr="00E637D7">
        <w:rPr>
          <w:rFonts w:ascii="Book Antiqua" w:hAnsi="Book Antiqua"/>
          <w:color w:val="000000"/>
          <w:lang w:val="en-GB"/>
        </w:rPr>
        <w:t xml:space="preserve"> </w:t>
      </w:r>
      <w:r w:rsidRPr="00E637D7">
        <w:rPr>
          <w:rFonts w:ascii="Book Antiqua" w:hAnsi="Book Antiqua"/>
          <w:color w:val="000000"/>
          <w:lang w:val="en-GB"/>
        </w:rPr>
        <w:t>duct,</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hence</w:t>
      </w:r>
      <w:r w:rsidR="00E04B09" w:rsidRPr="00E637D7">
        <w:rPr>
          <w:rFonts w:ascii="Book Antiqua" w:hAnsi="Book Antiqua"/>
          <w:color w:val="000000"/>
          <w:lang w:val="en-GB"/>
        </w:rPr>
        <w:t xml:space="preserve"> </w:t>
      </w:r>
      <w:r w:rsidRPr="00E637D7">
        <w:rPr>
          <w:rFonts w:ascii="Book Antiqua" w:hAnsi="Book Antiqua"/>
          <w:color w:val="000000"/>
          <w:lang w:val="en-GB"/>
        </w:rPr>
        <w:t>sites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active</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may</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missed</w:t>
      </w:r>
      <w:r w:rsidR="00E04B09" w:rsidRPr="00E637D7">
        <w:rPr>
          <w:rFonts w:ascii="Book Antiqua" w:hAnsi="Book Antiqua"/>
          <w:color w:val="000000"/>
          <w:lang w:val="en-GB"/>
        </w:rPr>
        <w:t xml:space="preserve"> </w:t>
      </w:r>
      <w:r w:rsidRPr="00E637D7">
        <w:rPr>
          <w:rFonts w:ascii="Book Antiqua" w:hAnsi="Book Antiqua"/>
          <w:color w:val="000000"/>
          <w:lang w:val="en-GB"/>
        </w:rPr>
        <w:t>on</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biopsy</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8]</w:t>
      </w:r>
      <w:r w:rsidRPr="00E637D7">
        <w:rPr>
          <w:rFonts w:ascii="Book Antiqua" w:hAnsi="Book Antiqua"/>
          <w:color w:val="000000"/>
          <w:lang w:val="en-GB"/>
        </w:rPr>
        <w:t>.</w:t>
      </w:r>
    </w:p>
    <w:p w14:paraId="2915DDF4" w14:textId="3AB85774" w:rsidR="00A77B3E" w:rsidRPr="00E637D7" w:rsidRDefault="00312CC1" w:rsidP="00A43D7D">
      <w:pPr>
        <w:spacing w:line="360" w:lineRule="auto"/>
        <w:ind w:firstLineChars="100" w:firstLine="240"/>
        <w:jc w:val="both"/>
        <w:rPr>
          <w:rFonts w:ascii="Book Antiqua" w:hAnsi="Book Antiqua"/>
          <w:lang w:val="en-GB"/>
        </w:rPr>
      </w:pP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mortality</w:t>
      </w:r>
      <w:r w:rsidR="00E04B09" w:rsidRPr="00E637D7">
        <w:rPr>
          <w:rFonts w:ascii="Book Antiqua" w:hAnsi="Book Antiqua"/>
          <w:color w:val="000000"/>
          <w:lang w:val="en-GB"/>
        </w:rPr>
        <w:t xml:space="preserve"> </w:t>
      </w:r>
      <w:r w:rsidRPr="00E637D7">
        <w:rPr>
          <w:rFonts w:ascii="Book Antiqua" w:hAnsi="Book Antiqua"/>
          <w:color w:val="000000"/>
          <w:lang w:val="en-GB"/>
        </w:rPr>
        <w:t>risk</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over</w:t>
      </w:r>
      <w:r w:rsidR="00E04B09" w:rsidRPr="00E637D7">
        <w:rPr>
          <w:rFonts w:ascii="Book Antiqua" w:hAnsi="Book Antiqua"/>
          <w:color w:val="000000"/>
          <w:lang w:val="en-GB"/>
        </w:rPr>
        <w:t xml:space="preserve"> </w:t>
      </w:r>
      <w:r w:rsidRPr="00E637D7">
        <w:rPr>
          <w:rFonts w:ascii="Book Antiqua" w:hAnsi="Book Antiqua"/>
          <w:color w:val="000000"/>
          <w:lang w:val="en-GB"/>
        </w:rPr>
        <w:t>three</w:t>
      </w:r>
      <w:r w:rsidR="00E04B09" w:rsidRPr="00E637D7">
        <w:rPr>
          <w:rFonts w:ascii="Book Antiqua" w:hAnsi="Book Antiqua"/>
          <w:color w:val="000000"/>
          <w:lang w:val="en-GB"/>
        </w:rPr>
        <w:t xml:space="preserve"> </w:t>
      </w:r>
      <w:r w:rsidRPr="00E637D7">
        <w:rPr>
          <w:rFonts w:ascii="Book Antiqua" w:hAnsi="Book Antiqua"/>
          <w:color w:val="000000"/>
          <w:lang w:val="en-GB"/>
        </w:rPr>
        <w:t>times</w:t>
      </w:r>
      <w:r w:rsidR="00E04B09" w:rsidRPr="00E637D7">
        <w:rPr>
          <w:rFonts w:ascii="Book Antiqua" w:hAnsi="Book Antiqua"/>
          <w:color w:val="000000"/>
          <w:lang w:val="en-GB"/>
        </w:rPr>
        <w:t xml:space="preserve"> </w:t>
      </w:r>
      <w:r w:rsidRPr="00E637D7">
        <w:rPr>
          <w:rFonts w:ascii="Book Antiqua" w:hAnsi="Book Antiqua"/>
          <w:color w:val="000000"/>
          <w:lang w:val="en-GB"/>
        </w:rPr>
        <w:t>that</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without</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involvement,</w:t>
      </w:r>
      <w:r w:rsidR="00E04B09" w:rsidRPr="00E637D7">
        <w:rPr>
          <w:rFonts w:ascii="Book Antiqua" w:hAnsi="Book Antiqua"/>
          <w:color w:val="000000"/>
          <w:lang w:val="en-GB"/>
        </w:rPr>
        <w:t xml:space="preserve"> </w:t>
      </w:r>
      <w:r w:rsidRPr="00E637D7">
        <w:rPr>
          <w:rFonts w:ascii="Book Antiqua" w:hAnsi="Book Antiqua"/>
          <w:color w:val="000000"/>
          <w:lang w:val="en-GB"/>
        </w:rPr>
        <w:t>hepatic</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considered</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high</w:t>
      </w:r>
      <w:r w:rsidR="00F94893">
        <w:rPr>
          <w:rFonts w:ascii="Book Antiqua" w:hAnsi="Book Antiqua"/>
          <w:color w:val="000000"/>
          <w:lang w:val="en-GB"/>
        </w:rPr>
        <w:t>-</w:t>
      </w:r>
      <w:r w:rsidRPr="00E637D7">
        <w:rPr>
          <w:rFonts w:ascii="Book Antiqua" w:hAnsi="Book Antiqua"/>
          <w:color w:val="000000"/>
          <w:lang w:val="en-GB"/>
        </w:rPr>
        <w:t>risk</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study</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involvement</w:t>
      </w:r>
      <w:r w:rsidR="00E04B09" w:rsidRPr="00E637D7">
        <w:rPr>
          <w:rFonts w:ascii="Book Antiqua" w:hAnsi="Book Antiqua"/>
          <w:color w:val="000000"/>
          <w:lang w:val="en-GB"/>
        </w:rPr>
        <w:t xml:space="preserve"> </w:t>
      </w:r>
      <w:r w:rsidRPr="00E637D7">
        <w:rPr>
          <w:rFonts w:ascii="Book Antiqua" w:hAnsi="Book Antiqua"/>
          <w:color w:val="000000"/>
          <w:lang w:val="en-GB"/>
        </w:rPr>
        <w:t>drastically</w:t>
      </w:r>
      <w:r w:rsidR="00E04B09" w:rsidRPr="00E637D7">
        <w:rPr>
          <w:rFonts w:ascii="Book Antiqua" w:hAnsi="Book Antiqua"/>
          <w:color w:val="000000"/>
          <w:lang w:val="en-GB"/>
        </w:rPr>
        <w:t xml:space="preserve"> </w:t>
      </w:r>
      <w:r w:rsidRPr="00E637D7">
        <w:rPr>
          <w:rFonts w:ascii="Book Antiqua" w:hAnsi="Book Antiqua"/>
          <w:color w:val="000000"/>
          <w:lang w:val="en-GB"/>
        </w:rPr>
        <w:t>reduced</w:t>
      </w:r>
      <w:r w:rsidR="00E04B09" w:rsidRPr="00E637D7">
        <w:rPr>
          <w:rFonts w:ascii="Book Antiqua" w:hAnsi="Book Antiqua"/>
          <w:color w:val="000000"/>
          <w:lang w:val="en-GB"/>
        </w:rPr>
        <w:t xml:space="preserve"> </w:t>
      </w:r>
      <w:r w:rsidRPr="00E637D7">
        <w:rPr>
          <w:rFonts w:ascii="Book Antiqua" w:hAnsi="Book Antiqua"/>
          <w:color w:val="000000"/>
          <w:lang w:val="en-GB"/>
        </w:rPr>
        <w:t>survival</w:t>
      </w:r>
      <w:r w:rsidR="00E04B09" w:rsidRPr="00E637D7">
        <w:rPr>
          <w:rFonts w:ascii="Book Antiqua" w:hAnsi="Book Antiqua"/>
          <w:color w:val="000000"/>
          <w:lang w:val="en-GB"/>
        </w:rPr>
        <w:t xml:space="preserve"> </w:t>
      </w:r>
      <w:r w:rsidRPr="00E637D7">
        <w:rPr>
          <w:rFonts w:ascii="Book Antiqua" w:hAnsi="Book Antiqua"/>
          <w:color w:val="000000"/>
          <w:lang w:val="en-GB"/>
        </w:rPr>
        <w:t>from</w:t>
      </w:r>
      <w:r w:rsidR="00E04B09" w:rsidRPr="00E637D7">
        <w:rPr>
          <w:rFonts w:ascii="Book Antiqua" w:hAnsi="Book Antiqua"/>
          <w:color w:val="000000"/>
          <w:lang w:val="en-GB"/>
        </w:rPr>
        <w:t xml:space="preserve"> </w:t>
      </w:r>
      <w:r w:rsidRPr="00E637D7">
        <w:rPr>
          <w:rFonts w:ascii="Book Antiqua" w:hAnsi="Book Antiqua"/>
          <w:color w:val="000000"/>
          <w:lang w:val="en-GB"/>
        </w:rPr>
        <w:t>97%</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52</w:t>
      </w:r>
      <w:proofErr w:type="gramStart"/>
      <w:r w:rsidRPr="00E637D7">
        <w:rPr>
          <w:rFonts w:ascii="Book Antiqua" w:hAnsi="Book Antiqua"/>
          <w:color w:val="000000"/>
          <w:lang w:val="en-GB"/>
        </w:rPr>
        <w:t>%</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12]</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SSC</w:t>
      </w:r>
      <w:r w:rsidR="00E04B09" w:rsidRPr="00E637D7">
        <w:rPr>
          <w:rFonts w:ascii="Book Antiqua" w:hAnsi="Book Antiqua"/>
          <w:color w:val="000000"/>
          <w:lang w:val="en-GB"/>
        </w:rPr>
        <w:t xml:space="preserve"> </w:t>
      </w:r>
      <w:r w:rsidRPr="00E637D7">
        <w:rPr>
          <w:rFonts w:ascii="Book Antiqua" w:hAnsi="Book Antiqua"/>
          <w:color w:val="000000"/>
          <w:lang w:val="en-GB"/>
        </w:rPr>
        <w:t>may</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observed</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up</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20%,</w:t>
      </w:r>
      <w:r w:rsidR="00E04B09" w:rsidRPr="00E637D7">
        <w:rPr>
          <w:rFonts w:ascii="Book Antiqua" w:hAnsi="Book Antiqua"/>
          <w:color w:val="000000"/>
          <w:lang w:val="en-GB"/>
        </w:rPr>
        <w:t xml:space="preserve"> </w:t>
      </w:r>
      <w:r w:rsidRPr="00E637D7">
        <w:rPr>
          <w:rFonts w:ascii="Book Antiqua" w:hAnsi="Book Antiqua"/>
          <w:color w:val="000000"/>
          <w:lang w:val="en-GB"/>
        </w:rPr>
        <w:t>which</w:t>
      </w:r>
      <w:r w:rsidR="00E04B09" w:rsidRPr="00E637D7">
        <w:rPr>
          <w:rFonts w:ascii="Book Antiqua" w:hAnsi="Book Antiqua"/>
          <w:color w:val="000000"/>
          <w:lang w:val="en-GB"/>
        </w:rPr>
        <w:t xml:space="preserve"> </w:t>
      </w:r>
      <w:r w:rsidRPr="00E637D7">
        <w:rPr>
          <w:rFonts w:ascii="Book Antiqua" w:hAnsi="Book Antiqua"/>
          <w:color w:val="000000"/>
          <w:lang w:val="en-GB"/>
        </w:rPr>
        <w:t>invariably</w:t>
      </w:r>
      <w:r w:rsidR="00E04B09" w:rsidRPr="00E637D7">
        <w:rPr>
          <w:rFonts w:ascii="Book Antiqua" w:hAnsi="Book Antiqua"/>
          <w:color w:val="000000"/>
          <w:lang w:val="en-GB"/>
        </w:rPr>
        <w:t xml:space="preserve"> </w:t>
      </w:r>
      <w:r w:rsidRPr="00E637D7">
        <w:rPr>
          <w:rFonts w:ascii="Book Antiqua" w:hAnsi="Book Antiqua"/>
          <w:color w:val="000000"/>
          <w:lang w:val="en-GB"/>
        </w:rPr>
        <w:t>progress</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ESLD</w:t>
      </w:r>
      <w:r w:rsidR="00E04B09" w:rsidRPr="00E637D7">
        <w:rPr>
          <w:rFonts w:ascii="Book Antiqua" w:hAnsi="Book Antiqua"/>
          <w:color w:val="000000"/>
          <w:lang w:val="en-GB"/>
        </w:rPr>
        <w:t xml:space="preserve"> </w:t>
      </w:r>
      <w:r w:rsidRPr="00E637D7">
        <w:rPr>
          <w:rFonts w:ascii="Book Antiqua" w:hAnsi="Book Antiqua"/>
          <w:color w:val="000000"/>
          <w:lang w:val="en-GB"/>
        </w:rPr>
        <w:t>requiring</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LT</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13]</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It</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noteworthy</w:t>
      </w:r>
      <w:r w:rsidR="00E04B09" w:rsidRPr="00E637D7">
        <w:rPr>
          <w:rFonts w:ascii="Book Antiqua" w:hAnsi="Book Antiqua"/>
          <w:color w:val="000000"/>
          <w:lang w:val="en-GB"/>
        </w:rPr>
        <w:t xml:space="preserve"> </w:t>
      </w:r>
      <w:r w:rsidRPr="00E637D7">
        <w:rPr>
          <w:rFonts w:ascii="Book Antiqua" w:hAnsi="Book Antiqua"/>
          <w:color w:val="000000"/>
          <w:lang w:val="en-GB"/>
        </w:rPr>
        <w:t>that</w:t>
      </w:r>
      <w:r w:rsidR="00E04B09" w:rsidRPr="00E637D7">
        <w:rPr>
          <w:rFonts w:ascii="Book Antiqua" w:hAnsi="Book Antiqua"/>
          <w:color w:val="000000"/>
          <w:lang w:val="en-GB"/>
        </w:rPr>
        <w:t xml:space="preserve"> </w:t>
      </w:r>
      <w:r w:rsidRPr="00E637D7">
        <w:rPr>
          <w:rFonts w:ascii="Book Antiqua" w:hAnsi="Book Antiqua"/>
          <w:color w:val="000000"/>
          <w:lang w:val="en-GB"/>
        </w:rPr>
        <w:t>an</w:t>
      </w:r>
      <w:r w:rsidR="00E04B09" w:rsidRPr="00E637D7">
        <w:rPr>
          <w:rFonts w:ascii="Book Antiqua" w:hAnsi="Book Antiqua"/>
          <w:color w:val="000000"/>
          <w:lang w:val="en-GB"/>
        </w:rPr>
        <w:t xml:space="preserve"> </w:t>
      </w:r>
      <w:r w:rsidRPr="00E637D7">
        <w:rPr>
          <w:rFonts w:ascii="Book Antiqua" w:hAnsi="Book Antiqua"/>
          <w:color w:val="000000"/>
          <w:lang w:val="en-GB"/>
        </w:rPr>
        <w:t>acute</w:t>
      </w:r>
      <w:r w:rsidR="00E04B09" w:rsidRPr="00E637D7">
        <w:rPr>
          <w:rFonts w:ascii="Book Antiqua" w:hAnsi="Book Antiqua"/>
          <w:color w:val="000000"/>
          <w:lang w:val="en-GB"/>
        </w:rPr>
        <w:t xml:space="preserve"> </w:t>
      </w:r>
      <w:r w:rsidRPr="00E637D7">
        <w:rPr>
          <w:rFonts w:ascii="Book Antiqua" w:hAnsi="Book Antiqua"/>
          <w:color w:val="000000"/>
          <w:lang w:val="en-GB"/>
        </w:rPr>
        <w:t>hepatic</w:t>
      </w:r>
      <w:r w:rsidR="00E04B09" w:rsidRPr="00E637D7">
        <w:rPr>
          <w:rFonts w:ascii="Book Antiqua" w:hAnsi="Book Antiqua"/>
          <w:color w:val="000000"/>
          <w:lang w:val="en-GB"/>
        </w:rPr>
        <w:t xml:space="preserve"> </w:t>
      </w:r>
      <w:r w:rsidRPr="00E637D7">
        <w:rPr>
          <w:rFonts w:ascii="Book Antiqua" w:hAnsi="Book Antiqua"/>
          <w:color w:val="000000"/>
          <w:lang w:val="en-GB"/>
        </w:rPr>
        <w:t>involvement</w:t>
      </w:r>
      <w:r w:rsidR="00E04B09" w:rsidRPr="00E637D7">
        <w:rPr>
          <w:rFonts w:ascii="Book Antiqua" w:hAnsi="Book Antiqua"/>
          <w:color w:val="000000"/>
          <w:lang w:val="en-GB"/>
        </w:rPr>
        <w:t xml:space="preserve"> </w:t>
      </w:r>
      <w:r w:rsidRPr="00E637D7">
        <w:rPr>
          <w:rFonts w:ascii="Book Antiqua" w:hAnsi="Book Antiqua"/>
          <w:color w:val="000000"/>
          <w:lang w:val="en-GB"/>
        </w:rPr>
        <w:t>by</w:t>
      </w:r>
      <w:r w:rsidR="00E04B09" w:rsidRPr="00E637D7">
        <w:rPr>
          <w:rFonts w:ascii="Book Antiqua" w:hAnsi="Book Antiqua"/>
          <w:color w:val="000000"/>
          <w:lang w:val="en-GB"/>
        </w:rPr>
        <w:t xml:space="preserve"> </w:t>
      </w:r>
      <w:r w:rsidRPr="00E637D7">
        <w:rPr>
          <w:rFonts w:ascii="Book Antiqua" w:hAnsi="Book Antiqua"/>
          <w:color w:val="000000"/>
          <w:lang w:val="en-GB"/>
        </w:rPr>
        <w:t>active</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may</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reversible</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timely</w:t>
      </w:r>
      <w:r w:rsidR="00E04B09" w:rsidRPr="00E637D7">
        <w:rPr>
          <w:rFonts w:ascii="Book Antiqua" w:hAnsi="Book Antiqua"/>
          <w:color w:val="000000"/>
          <w:lang w:val="en-GB"/>
        </w:rPr>
        <w:t xml:space="preserve"> </w:t>
      </w:r>
      <w:r w:rsidRPr="00E637D7">
        <w:rPr>
          <w:rFonts w:ascii="Book Antiqua" w:hAnsi="Book Antiqua"/>
          <w:color w:val="000000"/>
          <w:lang w:val="en-GB"/>
        </w:rPr>
        <w:t>instituted</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chemotherapy</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12]</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Later</w:t>
      </w:r>
      <w:r w:rsidR="00E04B09" w:rsidRPr="00E637D7">
        <w:rPr>
          <w:rFonts w:ascii="Book Antiqua" w:hAnsi="Book Antiqua"/>
          <w:color w:val="000000"/>
          <w:lang w:val="en-GB"/>
        </w:rPr>
        <w:t xml:space="preserve"> </w:t>
      </w:r>
      <w:r w:rsidRPr="00E637D7">
        <w:rPr>
          <w:rFonts w:ascii="Book Antiqua" w:hAnsi="Book Antiqua"/>
          <w:color w:val="000000"/>
          <w:lang w:val="en-GB"/>
        </w:rPr>
        <w:t>stages</w:t>
      </w:r>
      <w:r w:rsidR="00E04B09" w:rsidRPr="00E637D7">
        <w:rPr>
          <w:rFonts w:ascii="Book Antiqua" w:hAnsi="Book Antiqua"/>
          <w:color w:val="000000"/>
          <w:lang w:val="en-GB"/>
        </w:rPr>
        <w:t xml:space="preserve"> </w:t>
      </w:r>
      <w:r w:rsidRPr="00E637D7">
        <w:rPr>
          <w:rFonts w:ascii="Book Antiqua" w:hAnsi="Book Antiqua"/>
          <w:color w:val="000000"/>
          <w:lang w:val="en-GB"/>
        </w:rPr>
        <w:t>and/or</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burnt</w:t>
      </w:r>
      <w:r w:rsidR="00E04B09" w:rsidRPr="00E637D7">
        <w:rPr>
          <w:rFonts w:ascii="Book Antiqua" w:hAnsi="Book Antiqua"/>
          <w:color w:val="000000"/>
          <w:lang w:val="en-GB"/>
        </w:rPr>
        <w:t xml:space="preserve"> </w:t>
      </w:r>
      <w:r w:rsidRPr="00E637D7">
        <w:rPr>
          <w:rFonts w:ascii="Book Antiqua" w:hAnsi="Book Antiqua"/>
          <w:color w:val="000000"/>
          <w:lang w:val="en-GB"/>
        </w:rPr>
        <w:t>out</w:t>
      </w:r>
      <w:proofErr w:type="gramEnd"/>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on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other</w:t>
      </w:r>
      <w:r w:rsidR="00E04B09" w:rsidRPr="00E637D7">
        <w:rPr>
          <w:rFonts w:ascii="Book Antiqua" w:hAnsi="Book Antiqua"/>
          <w:color w:val="000000"/>
          <w:lang w:val="en-GB"/>
        </w:rPr>
        <w:t xml:space="preserve"> </w:t>
      </w:r>
      <w:r w:rsidRPr="00E637D7">
        <w:rPr>
          <w:rFonts w:ascii="Book Antiqua" w:hAnsi="Book Antiqua"/>
          <w:color w:val="000000"/>
          <w:lang w:val="en-GB"/>
        </w:rPr>
        <w:t>hand</w:t>
      </w:r>
      <w:r w:rsidR="00E04B09" w:rsidRPr="00E637D7">
        <w:rPr>
          <w:rFonts w:ascii="Book Antiqua" w:hAnsi="Book Antiqua"/>
          <w:color w:val="000000"/>
          <w:lang w:val="en-GB"/>
        </w:rPr>
        <w:t xml:space="preserve"> </w:t>
      </w:r>
      <w:r w:rsidRPr="00E637D7">
        <w:rPr>
          <w:rFonts w:ascii="Book Antiqua" w:hAnsi="Book Antiqua"/>
          <w:color w:val="000000"/>
          <w:lang w:val="en-GB"/>
        </w:rPr>
        <w:t>may</w:t>
      </w:r>
      <w:r w:rsidR="00E04B09" w:rsidRPr="00E637D7">
        <w:rPr>
          <w:rFonts w:ascii="Book Antiqua" w:hAnsi="Book Antiqua"/>
          <w:color w:val="000000"/>
          <w:lang w:val="en-GB"/>
        </w:rPr>
        <w:t xml:space="preserve"> </w:t>
      </w:r>
      <w:r w:rsidRPr="00E637D7">
        <w:rPr>
          <w:rFonts w:ascii="Book Antiqua" w:hAnsi="Book Antiqua"/>
          <w:color w:val="000000"/>
          <w:lang w:val="en-GB"/>
        </w:rPr>
        <w:t>continue</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have</w:t>
      </w:r>
      <w:r w:rsidR="00E04B09" w:rsidRPr="00E637D7">
        <w:rPr>
          <w:rFonts w:ascii="Book Antiqua" w:hAnsi="Book Antiqua"/>
          <w:color w:val="000000"/>
          <w:lang w:val="en-GB"/>
        </w:rPr>
        <w:t xml:space="preserve"> </w:t>
      </w:r>
      <w:r w:rsidRPr="00E637D7">
        <w:rPr>
          <w:rFonts w:ascii="Book Antiqua" w:hAnsi="Book Antiqua"/>
          <w:color w:val="000000"/>
          <w:lang w:val="en-GB"/>
        </w:rPr>
        <w:t>worsening</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injury.</w:t>
      </w:r>
      <w:r w:rsidR="00E04B09" w:rsidRPr="00E637D7">
        <w:rPr>
          <w:rFonts w:ascii="Book Antiqua" w:hAnsi="Book Antiqua"/>
          <w:color w:val="000000"/>
          <w:lang w:val="en-GB"/>
        </w:rPr>
        <w:t xml:space="preserve"> </w:t>
      </w:r>
      <w:r w:rsidRPr="00E637D7">
        <w:rPr>
          <w:rFonts w:ascii="Book Antiqua" w:hAnsi="Book Antiqua"/>
          <w:color w:val="000000"/>
          <w:lang w:val="en-GB"/>
        </w:rPr>
        <w:t>Furthermore,</w:t>
      </w:r>
      <w:r w:rsidR="00E04B09" w:rsidRPr="00E637D7">
        <w:rPr>
          <w:rFonts w:ascii="Book Antiqua" w:hAnsi="Book Antiqua"/>
          <w:color w:val="000000"/>
          <w:lang w:val="en-GB"/>
        </w:rPr>
        <w:t xml:space="preserve"> </w:t>
      </w:r>
      <w:r w:rsidRPr="00E637D7">
        <w:rPr>
          <w:rFonts w:ascii="Book Antiqua" w:hAnsi="Book Antiqua"/>
          <w:color w:val="000000"/>
          <w:lang w:val="en-GB"/>
        </w:rPr>
        <w:t>this</w:t>
      </w:r>
      <w:r w:rsidR="00E04B09" w:rsidRPr="00E637D7">
        <w:rPr>
          <w:rFonts w:ascii="Book Antiqua" w:hAnsi="Book Antiqua"/>
          <w:color w:val="000000"/>
          <w:lang w:val="en-GB"/>
        </w:rPr>
        <w:t xml:space="preserve"> </w:t>
      </w:r>
      <w:r w:rsidRPr="00E637D7">
        <w:rPr>
          <w:rFonts w:ascii="Book Antiqua" w:hAnsi="Book Antiqua"/>
          <w:color w:val="000000"/>
          <w:lang w:val="en-GB"/>
        </w:rPr>
        <w:t>progression</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SSC</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more</w:t>
      </w:r>
      <w:r w:rsidR="00E04B09" w:rsidRPr="00E637D7">
        <w:rPr>
          <w:rFonts w:ascii="Book Antiqua" w:hAnsi="Book Antiqua"/>
          <w:color w:val="000000"/>
          <w:lang w:val="en-GB"/>
        </w:rPr>
        <w:t xml:space="preserve"> </w:t>
      </w:r>
      <w:r w:rsidRPr="00E637D7">
        <w:rPr>
          <w:rFonts w:ascii="Book Antiqua" w:hAnsi="Book Antiqua"/>
          <w:color w:val="000000"/>
          <w:lang w:val="en-GB"/>
        </w:rPr>
        <w:t>rapid</w:t>
      </w:r>
      <w:r w:rsidR="00E04B09" w:rsidRPr="00E637D7">
        <w:rPr>
          <w:rFonts w:ascii="Book Antiqua" w:hAnsi="Book Antiqua"/>
          <w:color w:val="000000"/>
          <w:lang w:val="en-GB"/>
        </w:rPr>
        <w:t xml:space="preserve"> </w:t>
      </w:r>
      <w:r w:rsidRPr="00E637D7">
        <w:rPr>
          <w:rFonts w:ascii="Book Antiqua" w:hAnsi="Book Antiqua"/>
          <w:color w:val="000000"/>
          <w:lang w:val="en-GB"/>
        </w:rPr>
        <w:t>than</w:t>
      </w:r>
      <w:r w:rsidR="00E04B09" w:rsidRPr="00E637D7">
        <w:rPr>
          <w:rFonts w:ascii="Book Antiqua" w:hAnsi="Book Antiqua"/>
          <w:color w:val="000000"/>
          <w:lang w:val="en-GB"/>
        </w:rPr>
        <w:t xml:space="preserve"> </w:t>
      </w:r>
      <w:r w:rsidRPr="00E637D7">
        <w:rPr>
          <w:rFonts w:ascii="Book Antiqua" w:hAnsi="Book Antiqua"/>
          <w:color w:val="000000"/>
          <w:lang w:val="en-GB"/>
        </w:rPr>
        <w:t>what</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observed</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primary</w:t>
      </w:r>
      <w:r w:rsidR="00E04B09" w:rsidRPr="00E637D7">
        <w:rPr>
          <w:rFonts w:ascii="Book Antiqua" w:hAnsi="Book Antiqua"/>
          <w:color w:val="000000"/>
          <w:lang w:val="en-GB"/>
        </w:rPr>
        <w:t xml:space="preserve"> </w:t>
      </w:r>
      <w:r w:rsidRPr="00E637D7">
        <w:rPr>
          <w:rFonts w:ascii="Book Antiqua" w:hAnsi="Book Antiqua"/>
          <w:color w:val="000000"/>
          <w:lang w:val="en-GB"/>
        </w:rPr>
        <w:t>sclerosing</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cholangitis</w:t>
      </w:r>
      <w:r w:rsidRPr="00AD72F7">
        <w:rPr>
          <w:rFonts w:ascii="Book Antiqua" w:eastAsia="Book Antiqua" w:hAnsi="Book Antiqua" w:cs="Book Antiqua"/>
          <w:color w:val="000000"/>
          <w:vertAlign w:val="superscript"/>
          <w:lang w:val="en-GB"/>
        </w:rPr>
        <w:t>[</w:t>
      </w:r>
      <w:proofErr w:type="gramEnd"/>
      <w:r w:rsidRPr="00E637D7">
        <w:rPr>
          <w:rFonts w:ascii="Book Antiqua" w:hAnsi="Book Antiqua"/>
          <w:color w:val="000000"/>
          <w:vertAlign w:val="superscript"/>
          <w:lang w:val="en-GB"/>
        </w:rPr>
        <w:t>14]</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series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adults</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nearly</w:t>
      </w:r>
      <w:r w:rsidR="00E04B09" w:rsidRPr="00E637D7">
        <w:rPr>
          <w:rFonts w:ascii="Book Antiqua" w:hAnsi="Book Antiqua"/>
          <w:color w:val="000000"/>
          <w:lang w:val="en-GB"/>
        </w:rPr>
        <w:t xml:space="preserve"> </w:t>
      </w:r>
      <w:r w:rsidRPr="00E637D7">
        <w:rPr>
          <w:rFonts w:ascii="Book Antiqua" w:hAnsi="Book Antiqua"/>
          <w:color w:val="000000"/>
          <w:lang w:val="en-GB"/>
        </w:rPr>
        <w:t>30%</w:t>
      </w:r>
      <w:r w:rsidR="00E04B09" w:rsidRPr="00E637D7">
        <w:rPr>
          <w:rFonts w:ascii="Book Antiqua" w:hAnsi="Book Antiqua"/>
          <w:color w:val="000000"/>
          <w:lang w:val="en-GB"/>
        </w:rPr>
        <w:t xml:space="preserve"> </w:t>
      </w:r>
      <w:r w:rsidRPr="00E637D7">
        <w:rPr>
          <w:rFonts w:ascii="Book Antiqua" w:hAnsi="Book Antiqua"/>
          <w:color w:val="000000"/>
          <w:lang w:val="en-GB"/>
        </w:rPr>
        <w:t>died</w:t>
      </w:r>
      <w:r w:rsidR="00E04B09" w:rsidRPr="00E637D7">
        <w:rPr>
          <w:rFonts w:ascii="Book Antiqua" w:hAnsi="Book Antiqua"/>
          <w:color w:val="000000"/>
          <w:lang w:val="en-GB"/>
        </w:rPr>
        <w:t xml:space="preserve"> </w:t>
      </w:r>
      <w:r w:rsidRPr="00E637D7">
        <w:rPr>
          <w:rFonts w:ascii="Book Antiqua" w:hAnsi="Book Antiqua"/>
          <w:color w:val="000000"/>
          <w:lang w:val="en-GB"/>
        </w:rPr>
        <w:t>due</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complications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SSC</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ESLD</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14]</w:t>
      </w:r>
      <w:r w:rsidRPr="00E637D7">
        <w:rPr>
          <w:rFonts w:ascii="Book Antiqua" w:hAnsi="Book Antiqua"/>
          <w:color w:val="000000"/>
          <w:lang w:val="en-GB"/>
        </w:rPr>
        <w:t>.</w:t>
      </w:r>
    </w:p>
    <w:p w14:paraId="46F0B0B5" w14:textId="77777777" w:rsidR="00A77B3E" w:rsidRPr="00E637D7" w:rsidRDefault="00A77B3E" w:rsidP="00A43D7D">
      <w:pPr>
        <w:spacing w:line="360" w:lineRule="auto"/>
        <w:ind w:firstLine="720"/>
        <w:jc w:val="both"/>
        <w:rPr>
          <w:rFonts w:ascii="Book Antiqua" w:hAnsi="Book Antiqua"/>
          <w:lang w:val="en-GB"/>
        </w:rPr>
      </w:pPr>
    </w:p>
    <w:p w14:paraId="1AB7EC25"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b/>
          <w:caps/>
          <w:color w:val="000000"/>
          <w:u w:val="single"/>
          <w:lang w:val="en-GB"/>
        </w:rPr>
        <w:t>LIVER</w:t>
      </w:r>
      <w:r w:rsidR="00E04B09" w:rsidRPr="00E637D7">
        <w:rPr>
          <w:rFonts w:ascii="Book Antiqua" w:hAnsi="Book Antiqua"/>
          <w:b/>
          <w:caps/>
          <w:color w:val="000000"/>
          <w:u w:val="single"/>
          <w:lang w:val="en-GB"/>
        </w:rPr>
        <w:t xml:space="preserve"> </w:t>
      </w:r>
      <w:r w:rsidRPr="00E637D7">
        <w:rPr>
          <w:rFonts w:ascii="Book Antiqua" w:hAnsi="Book Antiqua"/>
          <w:b/>
          <w:caps/>
          <w:color w:val="000000"/>
          <w:u w:val="single"/>
          <w:lang w:val="en-GB"/>
        </w:rPr>
        <w:t>PATHOLOGY</w:t>
      </w:r>
      <w:r w:rsidR="00E04B09" w:rsidRPr="00E637D7">
        <w:rPr>
          <w:rFonts w:ascii="Book Antiqua" w:hAnsi="Book Antiqua"/>
          <w:b/>
          <w:caps/>
          <w:color w:val="000000"/>
          <w:u w:val="single"/>
          <w:lang w:val="en-GB"/>
        </w:rPr>
        <w:t xml:space="preserve"> </w:t>
      </w:r>
      <w:r w:rsidRPr="00E637D7">
        <w:rPr>
          <w:rFonts w:ascii="Book Antiqua" w:hAnsi="Book Antiqua"/>
          <w:b/>
          <w:caps/>
          <w:color w:val="000000"/>
          <w:u w:val="single"/>
          <w:lang w:val="en-GB"/>
        </w:rPr>
        <w:t>IN</w:t>
      </w:r>
      <w:r w:rsidR="00E04B09" w:rsidRPr="00E637D7">
        <w:rPr>
          <w:rFonts w:ascii="Book Antiqua" w:hAnsi="Book Antiqua"/>
          <w:b/>
          <w:caps/>
          <w:color w:val="000000"/>
          <w:u w:val="single"/>
          <w:lang w:val="en-GB"/>
        </w:rPr>
        <w:t xml:space="preserve"> </w:t>
      </w:r>
      <w:r w:rsidRPr="00E637D7">
        <w:rPr>
          <w:rFonts w:ascii="Book Antiqua" w:hAnsi="Book Antiqua"/>
          <w:b/>
          <w:caps/>
          <w:color w:val="000000"/>
          <w:u w:val="single"/>
          <w:lang w:val="en-GB"/>
        </w:rPr>
        <w:t>LCH</w:t>
      </w:r>
    </w:p>
    <w:p w14:paraId="1CEAF97F" w14:textId="4377B42B" w:rsidR="00A77B3E" w:rsidRPr="00E637D7" w:rsidRDefault="00312CC1" w:rsidP="00A43D7D">
      <w:pPr>
        <w:spacing w:line="360" w:lineRule="auto"/>
        <w:jc w:val="both"/>
        <w:rPr>
          <w:rFonts w:ascii="Book Antiqua" w:hAnsi="Book Antiqua"/>
          <w:lang w:val="en-GB"/>
        </w:rPr>
      </w:pP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exhibit</w:t>
      </w:r>
      <w:r w:rsidR="00E04B09" w:rsidRPr="00E637D7">
        <w:rPr>
          <w:rFonts w:ascii="Book Antiqua" w:hAnsi="Book Antiqua"/>
          <w:color w:val="000000"/>
          <w:lang w:val="en-GB"/>
        </w:rPr>
        <w:t xml:space="preserve"> </w:t>
      </w:r>
      <w:r w:rsidRPr="00E637D7">
        <w:rPr>
          <w:rFonts w:ascii="Book Antiqua" w:hAnsi="Book Antiqua"/>
          <w:color w:val="000000"/>
          <w:lang w:val="en-GB"/>
        </w:rPr>
        <w:t>diverse</w:t>
      </w:r>
      <w:r w:rsidR="00E04B09" w:rsidRPr="00E637D7">
        <w:rPr>
          <w:rFonts w:ascii="Book Antiqua" w:hAnsi="Book Antiqua"/>
          <w:color w:val="000000"/>
          <w:lang w:val="en-GB"/>
        </w:rPr>
        <w:t xml:space="preserve"> </w:t>
      </w:r>
      <w:r w:rsidRPr="00E637D7">
        <w:rPr>
          <w:rFonts w:ascii="Book Antiqua" w:hAnsi="Book Antiqua"/>
          <w:color w:val="000000"/>
          <w:lang w:val="en-GB"/>
        </w:rPr>
        <w:t>morphological</w:t>
      </w:r>
      <w:r w:rsidR="00E04B09" w:rsidRPr="00E637D7">
        <w:rPr>
          <w:rFonts w:ascii="Book Antiqua" w:hAnsi="Book Antiqua"/>
          <w:color w:val="000000"/>
          <w:lang w:val="en-GB"/>
        </w:rPr>
        <w:t xml:space="preserve"> </w:t>
      </w:r>
      <w:r w:rsidRPr="00E637D7">
        <w:rPr>
          <w:rFonts w:ascii="Book Antiqua" w:hAnsi="Book Antiqua"/>
          <w:color w:val="000000"/>
          <w:lang w:val="en-GB"/>
        </w:rPr>
        <w:t>features</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which</w:t>
      </w:r>
      <w:r w:rsidR="00E04B09" w:rsidRPr="00E637D7">
        <w:rPr>
          <w:rFonts w:ascii="Book Antiqua" w:hAnsi="Book Antiqua"/>
          <w:color w:val="000000"/>
          <w:lang w:val="en-GB"/>
        </w:rPr>
        <w:t xml:space="preserve"> </w:t>
      </w:r>
      <w:r w:rsidRPr="00E637D7">
        <w:rPr>
          <w:rFonts w:ascii="Book Antiqua" w:hAnsi="Book Antiqua"/>
          <w:color w:val="000000"/>
          <w:lang w:val="en-GB"/>
        </w:rPr>
        <w:t>vary</w:t>
      </w:r>
      <w:r w:rsidR="00E04B09" w:rsidRPr="00E637D7">
        <w:rPr>
          <w:rFonts w:ascii="Book Antiqua" w:hAnsi="Book Antiqua"/>
          <w:color w:val="000000"/>
          <w:lang w:val="en-GB"/>
        </w:rPr>
        <w:t xml:space="preserve"> </w:t>
      </w:r>
      <w:r w:rsidRPr="00E637D7">
        <w:rPr>
          <w:rFonts w:ascii="Book Antiqua" w:hAnsi="Book Antiqua"/>
          <w:color w:val="000000"/>
          <w:lang w:val="en-GB"/>
        </w:rPr>
        <w:t>depending</w:t>
      </w:r>
      <w:r w:rsidR="00E04B09" w:rsidRPr="00E637D7">
        <w:rPr>
          <w:rFonts w:ascii="Book Antiqua" w:hAnsi="Book Antiqua"/>
          <w:color w:val="000000"/>
          <w:lang w:val="en-GB"/>
        </w:rPr>
        <w:t xml:space="preserve"> </w:t>
      </w:r>
      <w:r w:rsidRPr="00E637D7">
        <w:rPr>
          <w:rFonts w:ascii="Book Antiqua" w:hAnsi="Book Antiqua"/>
          <w:color w:val="000000"/>
          <w:lang w:val="en-GB"/>
        </w:rPr>
        <w:t>on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phase,</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stage</w:t>
      </w:r>
      <w:proofErr w:type="gramEnd"/>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activity</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Aggregates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00E27E60">
        <w:rPr>
          <w:rFonts w:ascii="Book Antiqua" w:eastAsia="Book Antiqua" w:hAnsi="Book Antiqua" w:cs="Book Antiqua"/>
          <w:color w:val="000000"/>
          <w:lang w:val="en-GB"/>
        </w:rPr>
        <w:t>LCs</w:t>
      </w:r>
      <w:r w:rsidR="00E04B09" w:rsidRPr="00E637D7">
        <w:rPr>
          <w:rFonts w:ascii="Book Antiqua" w:hAnsi="Book Antiqua"/>
          <w:color w:val="000000"/>
          <w:lang w:val="en-GB"/>
        </w:rPr>
        <w:t xml:space="preserve"> </w:t>
      </w:r>
      <w:r w:rsidRPr="00E637D7">
        <w:rPr>
          <w:rFonts w:ascii="Book Antiqua" w:hAnsi="Book Antiqua"/>
          <w:color w:val="000000"/>
          <w:lang w:val="en-GB"/>
        </w:rPr>
        <w:t>having</w:t>
      </w:r>
      <w:r w:rsidR="00E04B09" w:rsidRPr="00E637D7">
        <w:rPr>
          <w:rFonts w:ascii="Book Antiqua" w:hAnsi="Book Antiqua"/>
          <w:color w:val="000000"/>
          <w:lang w:val="en-GB"/>
        </w:rPr>
        <w:t xml:space="preserve"> </w:t>
      </w:r>
      <w:r w:rsidRPr="00E637D7">
        <w:rPr>
          <w:rFonts w:ascii="Book Antiqua" w:hAnsi="Book Antiqua"/>
          <w:color w:val="000000"/>
          <w:lang w:val="en-GB"/>
        </w:rPr>
        <w:t>lobulated,</w:t>
      </w:r>
      <w:r w:rsidR="00E04B09" w:rsidRPr="00E637D7">
        <w:rPr>
          <w:rFonts w:ascii="Book Antiqua" w:hAnsi="Book Antiqua"/>
          <w:color w:val="000000"/>
          <w:lang w:val="en-GB"/>
        </w:rPr>
        <w:t xml:space="preserve"> </w:t>
      </w:r>
      <w:r w:rsidRPr="00E637D7">
        <w:rPr>
          <w:rFonts w:ascii="Book Antiqua" w:hAnsi="Book Antiqua"/>
          <w:color w:val="000000"/>
          <w:lang w:val="en-GB"/>
        </w:rPr>
        <w:t>coffee</w:t>
      </w:r>
      <w:r w:rsidR="00F94893">
        <w:rPr>
          <w:rFonts w:ascii="Book Antiqua" w:hAnsi="Book Antiqua"/>
          <w:color w:val="000000"/>
          <w:lang w:val="en-GB"/>
        </w:rPr>
        <w:t>-</w:t>
      </w:r>
      <w:r w:rsidRPr="00E637D7">
        <w:rPr>
          <w:rFonts w:ascii="Book Antiqua" w:hAnsi="Book Antiqua"/>
          <w:color w:val="000000"/>
          <w:lang w:val="en-GB"/>
        </w:rPr>
        <w:lastRenderedPageBreak/>
        <w:t>bean</w:t>
      </w:r>
      <w:r w:rsidR="00F94893">
        <w:rPr>
          <w:rFonts w:ascii="Book Antiqua" w:hAnsi="Book Antiqua"/>
          <w:color w:val="000000"/>
          <w:lang w:val="en-GB"/>
        </w:rPr>
        <w:t>-</w:t>
      </w:r>
      <w:proofErr w:type="gramStart"/>
      <w:r w:rsidRPr="00E637D7">
        <w:rPr>
          <w:rFonts w:ascii="Book Antiqua" w:hAnsi="Book Antiqua"/>
          <w:color w:val="000000"/>
          <w:lang w:val="en-GB"/>
        </w:rPr>
        <w:t>shaped</w:t>
      </w:r>
      <w:proofErr w:type="gramEnd"/>
      <w:r w:rsidR="00E04B09" w:rsidRPr="00E637D7">
        <w:rPr>
          <w:rFonts w:ascii="Book Antiqua" w:hAnsi="Book Antiqua"/>
          <w:color w:val="000000"/>
          <w:lang w:val="en-GB"/>
        </w:rPr>
        <w:t xml:space="preserve"> </w:t>
      </w:r>
      <w:r w:rsidRPr="00E637D7">
        <w:rPr>
          <w:rFonts w:ascii="Book Antiqua" w:hAnsi="Book Antiqua"/>
          <w:color w:val="000000"/>
          <w:lang w:val="en-GB"/>
        </w:rPr>
        <w:t>or</w:t>
      </w:r>
      <w:r w:rsidR="00E04B09" w:rsidRPr="00E637D7">
        <w:rPr>
          <w:rFonts w:ascii="Book Antiqua" w:hAnsi="Book Antiqua"/>
          <w:color w:val="000000"/>
          <w:lang w:val="en-GB"/>
        </w:rPr>
        <w:t xml:space="preserve"> </w:t>
      </w:r>
      <w:r w:rsidRPr="00E637D7">
        <w:rPr>
          <w:rFonts w:ascii="Book Antiqua" w:hAnsi="Book Antiqua"/>
          <w:color w:val="000000"/>
          <w:lang w:val="en-GB"/>
        </w:rPr>
        <w:t>contorted</w:t>
      </w:r>
      <w:r w:rsidR="00E04B09" w:rsidRPr="00E637D7">
        <w:rPr>
          <w:rFonts w:ascii="Book Antiqua" w:hAnsi="Book Antiqua"/>
          <w:color w:val="000000"/>
          <w:lang w:val="en-GB"/>
        </w:rPr>
        <w:t xml:space="preserve"> </w:t>
      </w:r>
      <w:r w:rsidRPr="00E637D7">
        <w:rPr>
          <w:rFonts w:ascii="Book Antiqua" w:hAnsi="Book Antiqua"/>
          <w:color w:val="000000"/>
          <w:lang w:val="en-GB"/>
        </w:rPr>
        <w:t>nuclei</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fine</w:t>
      </w:r>
      <w:r w:rsidR="00E04B09" w:rsidRPr="00E637D7">
        <w:rPr>
          <w:rFonts w:ascii="Book Antiqua" w:hAnsi="Book Antiqua"/>
          <w:color w:val="000000"/>
          <w:lang w:val="en-GB"/>
        </w:rPr>
        <w:t xml:space="preserve"> </w:t>
      </w:r>
      <w:r w:rsidRPr="00E637D7">
        <w:rPr>
          <w:rFonts w:ascii="Book Antiqua" w:hAnsi="Book Antiqua"/>
          <w:color w:val="000000"/>
          <w:lang w:val="en-GB"/>
        </w:rPr>
        <w:t>chromatin</w:t>
      </w:r>
      <w:r w:rsidR="00E04B09" w:rsidRPr="00E637D7">
        <w:rPr>
          <w:rFonts w:ascii="Book Antiqua" w:hAnsi="Book Antiqua"/>
          <w:color w:val="000000"/>
          <w:lang w:val="en-GB"/>
        </w:rPr>
        <w:t xml:space="preserve"> </w:t>
      </w:r>
      <w:r w:rsidRPr="00E637D7">
        <w:rPr>
          <w:rFonts w:ascii="Book Antiqua" w:hAnsi="Book Antiqua"/>
          <w:color w:val="000000"/>
          <w:lang w:val="en-GB"/>
        </w:rPr>
        <w:t>pattern</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abundant</w:t>
      </w:r>
      <w:r w:rsidR="00E04B09" w:rsidRPr="00E637D7">
        <w:rPr>
          <w:rFonts w:ascii="Book Antiqua" w:hAnsi="Book Antiqua"/>
          <w:color w:val="000000"/>
          <w:lang w:val="en-GB"/>
        </w:rPr>
        <w:t xml:space="preserve"> </w:t>
      </w:r>
      <w:r w:rsidRPr="00E637D7">
        <w:rPr>
          <w:rFonts w:ascii="Book Antiqua" w:hAnsi="Book Antiqua"/>
          <w:color w:val="000000"/>
          <w:lang w:val="en-GB"/>
        </w:rPr>
        <w:t>eosinophilic</w:t>
      </w:r>
      <w:r w:rsidR="00E04B09" w:rsidRPr="00E637D7">
        <w:rPr>
          <w:rFonts w:ascii="Book Antiqua" w:hAnsi="Book Antiqua"/>
          <w:color w:val="000000"/>
          <w:lang w:val="en-GB"/>
        </w:rPr>
        <w:t xml:space="preserve"> </w:t>
      </w:r>
      <w:r w:rsidRPr="00E637D7">
        <w:rPr>
          <w:rFonts w:ascii="Book Antiqua" w:hAnsi="Book Antiqua"/>
          <w:color w:val="000000"/>
          <w:lang w:val="en-GB"/>
        </w:rPr>
        <w:t>cytoplasm</w:t>
      </w:r>
      <w:r w:rsidR="00E04B09" w:rsidRPr="00E637D7">
        <w:rPr>
          <w:rFonts w:ascii="Book Antiqua" w:hAnsi="Book Antiqua"/>
          <w:color w:val="000000"/>
          <w:lang w:val="en-GB"/>
        </w:rPr>
        <w:t xml:space="preserve"> </w:t>
      </w:r>
      <w:r w:rsidRPr="00E637D7">
        <w:rPr>
          <w:rFonts w:ascii="Book Antiqua" w:hAnsi="Book Antiqua"/>
          <w:color w:val="000000"/>
          <w:lang w:val="en-GB"/>
        </w:rPr>
        <w:t>admixed</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eosinophils,</w:t>
      </w:r>
      <w:r w:rsidR="00E04B09" w:rsidRPr="00E637D7">
        <w:rPr>
          <w:rFonts w:ascii="Book Antiqua" w:hAnsi="Book Antiqua"/>
          <w:color w:val="000000"/>
          <w:lang w:val="en-GB"/>
        </w:rPr>
        <w:t xml:space="preserve"> </w:t>
      </w:r>
      <w:r w:rsidRPr="00E637D7">
        <w:rPr>
          <w:rFonts w:ascii="Book Antiqua" w:hAnsi="Book Antiqua"/>
          <w:color w:val="000000"/>
          <w:lang w:val="en-GB"/>
        </w:rPr>
        <w:t>polymorphs,</w:t>
      </w:r>
      <w:r w:rsidR="00E04B09" w:rsidRPr="00E637D7">
        <w:rPr>
          <w:rFonts w:ascii="Book Antiqua" w:hAnsi="Book Antiqua"/>
          <w:color w:val="000000"/>
          <w:lang w:val="en-GB"/>
        </w:rPr>
        <w:t xml:space="preserve"> </w:t>
      </w:r>
      <w:r w:rsidRPr="00E637D7">
        <w:rPr>
          <w:rFonts w:ascii="Book Antiqua" w:hAnsi="Book Antiqua"/>
          <w:color w:val="000000"/>
          <w:lang w:val="en-GB"/>
        </w:rPr>
        <w:t>lymphocytes,</w:t>
      </w:r>
      <w:r w:rsidR="00E04B09" w:rsidRPr="00E637D7">
        <w:rPr>
          <w:rFonts w:ascii="Book Antiqua" w:hAnsi="Book Antiqua"/>
          <w:color w:val="000000"/>
          <w:lang w:val="en-GB"/>
        </w:rPr>
        <w:t xml:space="preserve"> </w:t>
      </w:r>
      <w:r w:rsidRPr="00E637D7">
        <w:rPr>
          <w:rFonts w:ascii="Book Antiqua" w:hAnsi="Book Antiqua"/>
          <w:color w:val="000000"/>
          <w:lang w:val="en-GB"/>
        </w:rPr>
        <w:t>plasma</w:t>
      </w:r>
      <w:r w:rsidR="00E04B09" w:rsidRPr="00E637D7">
        <w:rPr>
          <w:rFonts w:ascii="Book Antiqua" w:hAnsi="Book Antiqua"/>
          <w:color w:val="000000"/>
          <w:lang w:val="en-GB"/>
        </w:rPr>
        <w:t xml:space="preserve"> </w:t>
      </w:r>
      <w:r w:rsidRPr="00E637D7">
        <w:rPr>
          <w:rFonts w:ascii="Book Antiqua" w:hAnsi="Book Antiqua"/>
          <w:color w:val="000000"/>
          <w:lang w:val="en-GB"/>
        </w:rPr>
        <w:t>cells,</w:t>
      </w:r>
      <w:r w:rsidR="00E04B09" w:rsidRPr="00E637D7">
        <w:rPr>
          <w:rFonts w:ascii="Book Antiqua" w:hAnsi="Book Antiqua"/>
          <w:color w:val="000000"/>
          <w:lang w:val="en-GB"/>
        </w:rPr>
        <w:t xml:space="preserve"> </w:t>
      </w:r>
      <w:r w:rsidRPr="00E637D7">
        <w:rPr>
          <w:rFonts w:ascii="Book Antiqua" w:hAnsi="Book Antiqua"/>
          <w:color w:val="000000"/>
          <w:lang w:val="en-GB"/>
        </w:rPr>
        <w:t>non</w:t>
      </w:r>
      <w:r w:rsidR="00F94893">
        <w:rPr>
          <w:rFonts w:ascii="Book Antiqua" w:hAnsi="Book Antiqua"/>
          <w:color w:val="000000"/>
          <w:lang w:val="en-GB"/>
        </w:rPr>
        <w:t>-</w:t>
      </w:r>
      <w:r w:rsidRPr="00E637D7">
        <w:rPr>
          <w:rFonts w:ascii="Book Antiqua" w:hAnsi="Book Antiqua"/>
          <w:color w:val="000000"/>
          <w:lang w:val="en-GB"/>
        </w:rPr>
        <w:t>Langerhans</w:t>
      </w:r>
      <w:r w:rsidR="00E04B09" w:rsidRPr="00E637D7">
        <w:rPr>
          <w:rFonts w:ascii="Book Antiqua" w:hAnsi="Book Antiqua"/>
          <w:color w:val="000000"/>
          <w:lang w:val="en-GB"/>
        </w:rPr>
        <w:t xml:space="preserve"> </w:t>
      </w:r>
      <w:r w:rsidRPr="00E637D7">
        <w:rPr>
          <w:rFonts w:ascii="Book Antiqua" w:hAnsi="Book Antiqua"/>
          <w:color w:val="000000"/>
          <w:lang w:val="en-GB"/>
        </w:rPr>
        <w:t>histiocytes</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rare</w:t>
      </w:r>
      <w:r w:rsidR="00E04B09" w:rsidRPr="00E637D7">
        <w:rPr>
          <w:rFonts w:ascii="Book Antiqua" w:hAnsi="Book Antiqua"/>
          <w:color w:val="000000"/>
          <w:lang w:val="en-GB"/>
        </w:rPr>
        <w:t xml:space="preserve"> </w:t>
      </w:r>
      <w:r w:rsidRPr="00E637D7">
        <w:rPr>
          <w:rFonts w:ascii="Book Antiqua" w:hAnsi="Book Antiqua"/>
          <w:color w:val="000000"/>
          <w:lang w:val="en-GB"/>
        </w:rPr>
        <w:t>multinucleated</w:t>
      </w:r>
      <w:r w:rsidR="00E04B09" w:rsidRPr="00E637D7">
        <w:rPr>
          <w:rFonts w:ascii="Book Antiqua" w:hAnsi="Book Antiqua"/>
          <w:color w:val="000000"/>
          <w:lang w:val="en-GB"/>
        </w:rPr>
        <w:t xml:space="preserve"> </w:t>
      </w:r>
      <w:r w:rsidRPr="00E637D7">
        <w:rPr>
          <w:rFonts w:ascii="Book Antiqua" w:hAnsi="Book Antiqua"/>
          <w:color w:val="000000"/>
          <w:lang w:val="en-GB"/>
        </w:rPr>
        <w:t>giant</w:t>
      </w:r>
      <w:r w:rsidR="00E04B09" w:rsidRPr="00E637D7">
        <w:rPr>
          <w:rFonts w:ascii="Book Antiqua" w:hAnsi="Book Antiqua"/>
          <w:color w:val="000000"/>
          <w:lang w:val="en-GB"/>
        </w:rPr>
        <w:t xml:space="preserve"> </w:t>
      </w:r>
      <w:r w:rsidRPr="00E637D7">
        <w:rPr>
          <w:rFonts w:ascii="Book Antiqua" w:hAnsi="Book Antiqua"/>
          <w:color w:val="000000"/>
          <w:lang w:val="en-GB"/>
        </w:rPr>
        <w:t>cells</w:t>
      </w:r>
      <w:r w:rsidR="00E04B09" w:rsidRPr="00E637D7">
        <w:rPr>
          <w:rFonts w:ascii="Book Antiqua" w:hAnsi="Book Antiqua"/>
          <w:color w:val="000000"/>
          <w:lang w:val="en-GB"/>
        </w:rPr>
        <w:t xml:space="preserve"> </w:t>
      </w:r>
      <w:r w:rsidRPr="00E637D7">
        <w:rPr>
          <w:rFonts w:ascii="Book Antiqua" w:hAnsi="Book Antiqua"/>
          <w:color w:val="000000"/>
          <w:lang w:val="en-GB"/>
        </w:rPr>
        <w:t>forming</w:t>
      </w:r>
      <w:r w:rsidR="00E04B09" w:rsidRPr="00E637D7">
        <w:rPr>
          <w:rFonts w:ascii="Book Antiqua" w:hAnsi="Book Antiqua"/>
          <w:color w:val="000000"/>
          <w:lang w:val="en-GB"/>
        </w:rPr>
        <w:t xml:space="preserve"> </w:t>
      </w:r>
      <w:r w:rsidRPr="00E637D7">
        <w:rPr>
          <w:rFonts w:ascii="Book Antiqua" w:hAnsi="Book Antiqua"/>
          <w:color w:val="000000"/>
          <w:lang w:val="en-GB"/>
        </w:rPr>
        <w:t>masses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variable</w:t>
      </w:r>
      <w:r w:rsidR="00E04B09" w:rsidRPr="00E637D7">
        <w:rPr>
          <w:rFonts w:ascii="Book Antiqua" w:hAnsi="Book Antiqua"/>
          <w:color w:val="000000"/>
          <w:lang w:val="en-GB"/>
        </w:rPr>
        <w:t xml:space="preserve"> </w:t>
      </w:r>
      <w:r w:rsidRPr="00E637D7">
        <w:rPr>
          <w:rFonts w:ascii="Book Antiqua" w:hAnsi="Book Antiqua"/>
          <w:color w:val="000000"/>
          <w:lang w:val="en-GB"/>
        </w:rPr>
        <w:t>sizes</w:t>
      </w:r>
      <w:r w:rsidR="00E04B09" w:rsidRPr="00E637D7">
        <w:rPr>
          <w:rFonts w:ascii="Book Antiqua" w:hAnsi="Book Antiqua"/>
          <w:color w:val="000000"/>
          <w:lang w:val="en-GB"/>
        </w:rPr>
        <w:t xml:space="preserve"> </w:t>
      </w:r>
      <w:r w:rsidRPr="00E637D7">
        <w:rPr>
          <w:rFonts w:ascii="Book Antiqua" w:hAnsi="Book Antiqua"/>
          <w:color w:val="000000"/>
          <w:lang w:val="en-GB"/>
        </w:rPr>
        <w:t>have</w:t>
      </w:r>
      <w:r w:rsidR="00E04B09" w:rsidRPr="00E637D7">
        <w:rPr>
          <w:rFonts w:ascii="Book Antiqua" w:hAnsi="Book Antiqua"/>
          <w:color w:val="000000"/>
          <w:lang w:val="en-GB"/>
        </w:rPr>
        <w:t xml:space="preserve"> </w:t>
      </w:r>
      <w:r w:rsidRPr="00E637D7">
        <w:rPr>
          <w:rFonts w:ascii="Book Antiqua" w:hAnsi="Book Antiqua"/>
          <w:color w:val="000000"/>
          <w:lang w:val="en-GB"/>
        </w:rPr>
        <w:t>been</w:t>
      </w:r>
      <w:r w:rsidR="00E04B09" w:rsidRPr="00E637D7">
        <w:rPr>
          <w:rFonts w:ascii="Book Antiqua" w:hAnsi="Book Antiqua"/>
          <w:color w:val="000000"/>
          <w:lang w:val="en-GB"/>
        </w:rPr>
        <w:t xml:space="preserve"> </w:t>
      </w:r>
      <w:r w:rsidRPr="00E637D7">
        <w:rPr>
          <w:rFonts w:ascii="Book Antiqua" w:hAnsi="Book Antiqua"/>
          <w:color w:val="000000"/>
          <w:lang w:val="en-GB"/>
        </w:rPr>
        <w:t>described</w:t>
      </w:r>
      <w:r w:rsidR="00E04B09" w:rsidRPr="00E637D7">
        <w:rPr>
          <w:rFonts w:ascii="Book Antiqua" w:hAnsi="Book Antiqua"/>
          <w:color w:val="000000"/>
          <w:lang w:val="en-GB"/>
        </w:rPr>
        <w:t xml:space="preserve"> </w:t>
      </w:r>
      <w:r w:rsidRPr="00E637D7">
        <w:rPr>
          <w:rFonts w:ascii="Book Antiqua" w:hAnsi="Book Antiqua"/>
          <w:color w:val="000000"/>
          <w:lang w:val="en-GB"/>
        </w:rPr>
        <w:t>(Figure</w:t>
      </w:r>
      <w:r w:rsidR="00E04B09" w:rsidRPr="00E637D7">
        <w:rPr>
          <w:rFonts w:ascii="Book Antiqua" w:hAnsi="Book Antiqua"/>
          <w:color w:val="000000"/>
          <w:lang w:val="en-GB"/>
        </w:rPr>
        <w:t xml:space="preserve"> </w:t>
      </w:r>
      <w:r w:rsidRPr="00E637D7">
        <w:rPr>
          <w:rFonts w:ascii="Book Antiqua" w:hAnsi="Book Antiqua"/>
          <w:color w:val="000000"/>
          <w:lang w:val="en-GB"/>
        </w:rPr>
        <w:t>1</w:t>
      </w:r>
      <w:r w:rsidR="005F7007" w:rsidRPr="00E637D7">
        <w:rPr>
          <w:rFonts w:ascii="Book Antiqua" w:hAnsi="Book Antiqua"/>
          <w:color w:val="000000"/>
          <w:lang w:val="en-GB"/>
        </w:rPr>
        <w:t>A</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00E27E60">
        <w:rPr>
          <w:rFonts w:ascii="Book Antiqua" w:eastAsia="Book Antiqua" w:hAnsi="Book Antiqua" w:cs="Book Antiqua"/>
          <w:color w:val="000000"/>
          <w:lang w:val="en-GB"/>
        </w:rPr>
        <w:t>Most</w:t>
      </w:r>
      <w:r w:rsidR="00E04B09" w:rsidRPr="00E637D7">
        <w:rPr>
          <w:rFonts w:ascii="Book Antiqua" w:hAnsi="Book Antiqua"/>
          <w:color w:val="000000"/>
          <w:lang w:val="en-GB"/>
        </w:rPr>
        <w:t xml:space="preserve"> </w:t>
      </w:r>
      <w:r w:rsidRPr="00E637D7">
        <w:rPr>
          <w:rFonts w:ascii="Book Antiqua" w:hAnsi="Book Antiqua"/>
          <w:color w:val="000000"/>
          <w:lang w:val="en-GB"/>
        </w:rPr>
        <w:t>cases</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hepatic</w:t>
      </w:r>
      <w:r w:rsidR="00E04B09" w:rsidRPr="00E637D7">
        <w:rPr>
          <w:rFonts w:ascii="Book Antiqua" w:hAnsi="Book Antiqua"/>
          <w:color w:val="000000"/>
          <w:lang w:val="en-GB"/>
        </w:rPr>
        <w:t xml:space="preserve"> </w:t>
      </w:r>
      <w:r w:rsidRPr="00E637D7">
        <w:rPr>
          <w:rFonts w:ascii="Book Antiqua" w:hAnsi="Book Antiqua"/>
          <w:color w:val="000000"/>
          <w:lang w:val="en-GB"/>
        </w:rPr>
        <w:t>infiltration</w:t>
      </w:r>
      <w:r w:rsidR="00E04B09" w:rsidRPr="00E637D7">
        <w:rPr>
          <w:rFonts w:ascii="Book Antiqua" w:hAnsi="Book Antiqua"/>
          <w:color w:val="000000"/>
          <w:lang w:val="en-GB"/>
        </w:rPr>
        <w:t xml:space="preserve"> </w:t>
      </w:r>
      <w:r w:rsidRPr="00E637D7">
        <w:rPr>
          <w:rFonts w:ascii="Book Antiqua" w:hAnsi="Book Antiqua"/>
          <w:color w:val="000000"/>
          <w:lang w:val="en-GB"/>
        </w:rPr>
        <w:t>show</w:t>
      </w:r>
      <w:r w:rsidR="00E04B09" w:rsidRPr="00E637D7">
        <w:rPr>
          <w:rFonts w:ascii="Book Antiqua" w:hAnsi="Book Antiqua"/>
          <w:color w:val="000000"/>
          <w:lang w:val="en-GB"/>
        </w:rPr>
        <w:t xml:space="preserve"> </w:t>
      </w:r>
      <w:r w:rsidRPr="00E637D7">
        <w:rPr>
          <w:rFonts w:ascii="Book Antiqua" w:hAnsi="Book Antiqua"/>
          <w:color w:val="000000"/>
          <w:lang w:val="en-GB"/>
        </w:rPr>
        <w:t>marked</w:t>
      </w:r>
      <w:r w:rsidR="00E04B09" w:rsidRPr="00E637D7">
        <w:rPr>
          <w:rFonts w:ascii="Book Antiqua" w:hAnsi="Book Antiqua"/>
          <w:color w:val="000000"/>
          <w:lang w:val="en-GB"/>
        </w:rPr>
        <w:t xml:space="preserve"> </w:t>
      </w:r>
      <w:r w:rsidRPr="00E637D7">
        <w:rPr>
          <w:rFonts w:ascii="Book Antiqua" w:hAnsi="Book Antiqua"/>
          <w:color w:val="000000"/>
          <w:lang w:val="en-GB"/>
        </w:rPr>
        <w:t>tropism</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bile</w:t>
      </w:r>
      <w:r w:rsidR="00E04B09" w:rsidRPr="00E637D7">
        <w:rPr>
          <w:rFonts w:ascii="Book Antiqua" w:hAnsi="Book Antiqua"/>
          <w:color w:val="000000"/>
          <w:lang w:val="en-GB"/>
        </w:rPr>
        <w:t xml:space="preserve"> </w:t>
      </w:r>
      <w:r w:rsidRPr="00E637D7">
        <w:rPr>
          <w:rFonts w:ascii="Book Antiqua" w:hAnsi="Book Antiqua"/>
          <w:color w:val="000000"/>
          <w:lang w:val="en-GB"/>
        </w:rPr>
        <w:t>ducts.</w:t>
      </w:r>
      <w:r w:rsidR="00E04B09" w:rsidRPr="00E637D7">
        <w:rPr>
          <w:rFonts w:ascii="Book Antiqua" w:hAnsi="Book Antiqua"/>
          <w:color w:val="000000"/>
          <w:lang w:val="en-GB"/>
        </w:rPr>
        <w:t xml:space="preserve"> </w:t>
      </w:r>
      <w:r w:rsidRPr="00E637D7">
        <w:rPr>
          <w:rFonts w:ascii="Book Antiqua" w:hAnsi="Book Antiqua"/>
          <w:color w:val="000000"/>
          <w:lang w:val="en-GB"/>
        </w:rPr>
        <w:t>Active</w:t>
      </w:r>
      <w:r w:rsidR="00E04B09" w:rsidRPr="00E637D7">
        <w:rPr>
          <w:rFonts w:ascii="Book Antiqua" w:hAnsi="Book Antiqua"/>
          <w:color w:val="000000"/>
          <w:lang w:val="en-GB"/>
        </w:rPr>
        <w:t xml:space="preserve"> </w:t>
      </w:r>
      <w:r w:rsidRPr="00E637D7">
        <w:rPr>
          <w:rFonts w:ascii="Book Antiqua" w:hAnsi="Book Antiqua"/>
          <w:color w:val="000000"/>
          <w:lang w:val="en-GB"/>
        </w:rPr>
        <w:t>infiltrations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bile</w:t>
      </w:r>
      <w:r w:rsidR="00E04B09" w:rsidRPr="00E637D7">
        <w:rPr>
          <w:rFonts w:ascii="Book Antiqua" w:hAnsi="Book Antiqua"/>
          <w:color w:val="000000"/>
          <w:lang w:val="en-GB"/>
        </w:rPr>
        <w:t xml:space="preserve"> </w:t>
      </w:r>
      <w:r w:rsidRPr="00E637D7">
        <w:rPr>
          <w:rFonts w:ascii="Book Antiqua" w:hAnsi="Book Antiqua"/>
          <w:color w:val="000000"/>
          <w:lang w:val="en-GB"/>
        </w:rPr>
        <w:t>ducts</w:t>
      </w:r>
      <w:r w:rsidR="00E04B09" w:rsidRPr="00E637D7">
        <w:rPr>
          <w:rFonts w:ascii="Book Antiqua" w:hAnsi="Book Antiqua"/>
          <w:color w:val="000000"/>
          <w:lang w:val="en-GB"/>
        </w:rPr>
        <w:t xml:space="preserve"> </w:t>
      </w:r>
      <w:r w:rsidRPr="00E637D7">
        <w:rPr>
          <w:rFonts w:ascii="Book Antiqua" w:hAnsi="Book Antiqua"/>
          <w:color w:val="000000"/>
          <w:lang w:val="en-GB"/>
        </w:rPr>
        <w:t>cause</w:t>
      </w:r>
      <w:r w:rsidR="00E04B09" w:rsidRPr="00E637D7">
        <w:rPr>
          <w:rFonts w:ascii="Book Antiqua" w:hAnsi="Book Antiqua"/>
          <w:color w:val="000000"/>
          <w:lang w:val="en-GB"/>
        </w:rPr>
        <w:t xml:space="preserve"> </w:t>
      </w:r>
      <w:r w:rsidRPr="00E637D7">
        <w:rPr>
          <w:rFonts w:ascii="Book Antiqua" w:hAnsi="Book Antiqua"/>
          <w:color w:val="000000"/>
          <w:lang w:val="en-GB"/>
        </w:rPr>
        <w:t>mucosal</w:t>
      </w:r>
      <w:r w:rsidR="00E04B09" w:rsidRPr="00E637D7">
        <w:rPr>
          <w:rFonts w:ascii="Book Antiqua" w:hAnsi="Book Antiqua"/>
          <w:color w:val="000000"/>
          <w:lang w:val="en-GB"/>
        </w:rPr>
        <w:t xml:space="preserve"> </w:t>
      </w:r>
      <w:r w:rsidRPr="00E637D7">
        <w:rPr>
          <w:rFonts w:ascii="Book Antiqua" w:hAnsi="Book Antiqua"/>
          <w:color w:val="000000"/>
          <w:lang w:val="en-GB"/>
        </w:rPr>
        <w:t>injury</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fibrosis</w:t>
      </w:r>
      <w:r w:rsidR="00E04B09" w:rsidRPr="00E637D7">
        <w:rPr>
          <w:rFonts w:ascii="Book Antiqua" w:hAnsi="Book Antiqua"/>
          <w:color w:val="000000"/>
          <w:lang w:val="en-GB"/>
        </w:rPr>
        <w:t xml:space="preserve"> </w:t>
      </w:r>
      <w:r w:rsidRPr="00E637D7">
        <w:rPr>
          <w:rFonts w:ascii="Book Antiqua" w:hAnsi="Book Antiqua"/>
          <w:color w:val="000000"/>
          <w:lang w:val="en-GB"/>
        </w:rPr>
        <w:t>that</w:t>
      </w:r>
      <w:r w:rsidR="00E04B09" w:rsidRPr="00E637D7">
        <w:rPr>
          <w:rFonts w:ascii="Book Antiqua" w:hAnsi="Book Antiqua"/>
          <w:color w:val="000000"/>
          <w:lang w:val="en-GB"/>
        </w:rPr>
        <w:t xml:space="preserve"> </w:t>
      </w:r>
      <w:r w:rsidRPr="00E637D7">
        <w:rPr>
          <w:rFonts w:ascii="Book Antiqua" w:hAnsi="Book Antiqua"/>
          <w:color w:val="000000"/>
          <w:lang w:val="en-GB"/>
        </w:rPr>
        <w:t>lead</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progressive</w:t>
      </w:r>
      <w:r w:rsidR="00E04B09" w:rsidRPr="00E637D7">
        <w:rPr>
          <w:rFonts w:ascii="Book Antiqua" w:hAnsi="Book Antiqua"/>
          <w:color w:val="000000"/>
          <w:lang w:val="en-GB"/>
        </w:rPr>
        <w:t xml:space="preserve"> </w:t>
      </w:r>
      <w:r w:rsidRPr="00E637D7">
        <w:rPr>
          <w:rFonts w:ascii="Book Antiqua" w:hAnsi="Book Antiqua"/>
          <w:color w:val="000000"/>
          <w:lang w:val="en-GB"/>
        </w:rPr>
        <w:t>pattern</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SSC,</w:t>
      </w:r>
      <w:r w:rsidR="00E04B09" w:rsidRPr="00E637D7">
        <w:rPr>
          <w:rFonts w:ascii="Book Antiqua" w:hAnsi="Book Antiqua"/>
          <w:color w:val="000000"/>
          <w:lang w:val="en-GB"/>
        </w:rPr>
        <w:t xml:space="preserve"> </w:t>
      </w:r>
      <w:r w:rsidRPr="00E637D7">
        <w:rPr>
          <w:rFonts w:ascii="Book Antiqua" w:hAnsi="Book Antiqua"/>
          <w:color w:val="000000"/>
          <w:lang w:val="en-GB"/>
        </w:rPr>
        <w:t>ultimately</w:t>
      </w:r>
      <w:r w:rsidR="00E04B09" w:rsidRPr="00E637D7">
        <w:rPr>
          <w:rFonts w:ascii="Book Antiqua" w:hAnsi="Book Antiqua"/>
          <w:color w:val="000000"/>
          <w:lang w:val="en-GB"/>
        </w:rPr>
        <w:t xml:space="preserve"> </w:t>
      </w:r>
      <w:r w:rsidRPr="00E637D7">
        <w:rPr>
          <w:rFonts w:ascii="Book Antiqua" w:hAnsi="Book Antiqua"/>
          <w:color w:val="000000"/>
          <w:lang w:val="en-GB"/>
        </w:rPr>
        <w:t>resulting</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biliary</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cirrhosis</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11,15,16]</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There</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destruction</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walls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bile</w:t>
      </w:r>
      <w:r w:rsidR="00E04B09" w:rsidRPr="00E637D7">
        <w:rPr>
          <w:rFonts w:ascii="Book Antiqua" w:hAnsi="Book Antiqua"/>
          <w:color w:val="000000"/>
          <w:lang w:val="en-GB"/>
        </w:rPr>
        <w:t xml:space="preserve"> </w:t>
      </w:r>
      <w:r w:rsidRPr="00E637D7">
        <w:rPr>
          <w:rFonts w:ascii="Book Antiqua" w:hAnsi="Book Antiqua"/>
          <w:color w:val="000000"/>
          <w:lang w:val="en-GB"/>
        </w:rPr>
        <w:t>ducts</w:t>
      </w:r>
      <w:r w:rsidR="00E04B09" w:rsidRPr="00E637D7">
        <w:rPr>
          <w:rFonts w:ascii="Book Antiqua" w:hAnsi="Book Antiqua"/>
          <w:color w:val="000000"/>
          <w:lang w:val="en-GB"/>
        </w:rPr>
        <w:t xml:space="preserve"> </w:t>
      </w:r>
      <w:r w:rsidRPr="00E637D7">
        <w:rPr>
          <w:rFonts w:ascii="Book Antiqua" w:hAnsi="Book Antiqua"/>
          <w:color w:val="000000"/>
          <w:lang w:val="en-GB"/>
        </w:rPr>
        <w:t>which</w:t>
      </w:r>
      <w:r w:rsidR="00E04B09" w:rsidRPr="00E637D7">
        <w:rPr>
          <w:rFonts w:ascii="Book Antiqua" w:hAnsi="Book Antiqua"/>
          <w:color w:val="000000"/>
          <w:lang w:val="en-GB"/>
        </w:rPr>
        <w:t xml:space="preserve"> </w:t>
      </w:r>
      <w:r w:rsidRPr="00E637D7">
        <w:rPr>
          <w:rFonts w:ascii="Book Antiqua" w:hAnsi="Book Antiqua"/>
          <w:color w:val="000000"/>
          <w:lang w:val="en-GB"/>
        </w:rPr>
        <w:t>may</w:t>
      </w:r>
      <w:r w:rsidR="00E04B09" w:rsidRPr="00E637D7">
        <w:rPr>
          <w:rFonts w:ascii="Book Antiqua" w:hAnsi="Book Antiqua"/>
          <w:color w:val="000000"/>
          <w:lang w:val="en-GB"/>
        </w:rPr>
        <w:t xml:space="preserve"> </w:t>
      </w:r>
      <w:r w:rsidRPr="00E637D7">
        <w:rPr>
          <w:rFonts w:ascii="Book Antiqua" w:hAnsi="Book Antiqua"/>
          <w:color w:val="000000"/>
          <w:lang w:val="en-GB"/>
        </w:rPr>
        <w:t>lead</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cystic</w:t>
      </w:r>
      <w:r w:rsidR="00E04B09" w:rsidRPr="00E637D7">
        <w:rPr>
          <w:rFonts w:ascii="Book Antiqua" w:hAnsi="Book Antiqua"/>
          <w:color w:val="000000"/>
          <w:lang w:val="en-GB"/>
        </w:rPr>
        <w:t xml:space="preserve"> </w:t>
      </w:r>
      <w:r w:rsidRPr="00E637D7">
        <w:rPr>
          <w:rFonts w:ascii="Book Antiqua" w:hAnsi="Book Antiqua"/>
          <w:color w:val="000000"/>
          <w:lang w:val="en-GB"/>
        </w:rPr>
        <w:t>dilatation</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intraluminal</w:t>
      </w:r>
      <w:r w:rsidR="00E04B09" w:rsidRPr="00E637D7">
        <w:rPr>
          <w:rFonts w:ascii="Book Antiqua" w:hAnsi="Book Antiqua"/>
          <w:color w:val="000000"/>
          <w:lang w:val="en-GB"/>
        </w:rPr>
        <w:t xml:space="preserve"> </w:t>
      </w:r>
      <w:r w:rsidRPr="00E637D7">
        <w:rPr>
          <w:rFonts w:ascii="Book Antiqua" w:hAnsi="Book Antiqua"/>
          <w:color w:val="000000"/>
          <w:lang w:val="en-GB"/>
        </w:rPr>
        <w:t>biliary</w:t>
      </w:r>
      <w:r w:rsidR="00E04B09" w:rsidRPr="00E637D7">
        <w:rPr>
          <w:rFonts w:ascii="Book Antiqua" w:hAnsi="Book Antiqua"/>
          <w:color w:val="000000"/>
          <w:lang w:val="en-GB"/>
        </w:rPr>
        <w:t xml:space="preserve"> </w:t>
      </w:r>
      <w:r w:rsidRPr="00E637D7">
        <w:rPr>
          <w:rFonts w:ascii="Book Antiqua" w:hAnsi="Book Antiqua"/>
          <w:color w:val="000000"/>
          <w:lang w:val="en-GB"/>
        </w:rPr>
        <w:t>sludge</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rupture</w:t>
      </w:r>
      <w:r w:rsidR="00E04B09" w:rsidRPr="00E637D7">
        <w:rPr>
          <w:rFonts w:ascii="Book Antiqua" w:hAnsi="Book Antiqua"/>
          <w:color w:val="000000"/>
          <w:lang w:val="en-GB"/>
        </w:rPr>
        <w:t xml:space="preserve"> </w:t>
      </w:r>
      <w:r w:rsidRPr="00E637D7">
        <w:rPr>
          <w:rFonts w:ascii="Book Antiqua" w:hAnsi="Book Antiqua"/>
          <w:color w:val="000000"/>
          <w:lang w:val="en-GB"/>
        </w:rPr>
        <w:t>(Figure</w:t>
      </w:r>
      <w:r w:rsidR="00E04B09" w:rsidRPr="00E637D7">
        <w:rPr>
          <w:rFonts w:ascii="Book Antiqua" w:hAnsi="Book Antiqua"/>
          <w:color w:val="000000"/>
          <w:lang w:val="en-GB"/>
        </w:rPr>
        <w:t xml:space="preserve"> </w:t>
      </w:r>
      <w:r w:rsidRPr="00E637D7">
        <w:rPr>
          <w:rFonts w:ascii="Book Antiqua" w:hAnsi="Book Antiqua"/>
          <w:color w:val="000000"/>
          <w:lang w:val="en-GB"/>
        </w:rPr>
        <w:t>1B).</w:t>
      </w:r>
      <w:r w:rsidR="00E04B09" w:rsidRPr="00E637D7">
        <w:rPr>
          <w:rFonts w:ascii="Book Antiqua" w:hAnsi="Book Antiqua"/>
          <w:color w:val="000000"/>
          <w:lang w:val="en-GB"/>
        </w:rPr>
        <w:t xml:space="preserve"> </w:t>
      </w:r>
      <w:r w:rsidR="00E27E60">
        <w:rPr>
          <w:rFonts w:ascii="Book Antiqua" w:eastAsia="Book Antiqua" w:hAnsi="Book Antiqua" w:cs="Book Antiqua"/>
          <w:color w:val="000000"/>
          <w:lang w:val="en-GB"/>
        </w:rPr>
        <w:t>LCs</w:t>
      </w:r>
      <w:r w:rsidR="00E04B09" w:rsidRPr="00E637D7">
        <w:rPr>
          <w:rFonts w:ascii="Book Antiqua" w:hAnsi="Book Antiqua"/>
          <w:color w:val="000000"/>
          <w:lang w:val="en-GB"/>
        </w:rPr>
        <w:t xml:space="preserve"> </w:t>
      </w:r>
      <w:r w:rsidRPr="00E637D7">
        <w:rPr>
          <w:rFonts w:ascii="Book Antiqua" w:hAnsi="Book Antiqua"/>
          <w:color w:val="000000"/>
          <w:lang w:val="en-GB"/>
        </w:rPr>
        <w:t>can</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identified</w:t>
      </w:r>
      <w:r w:rsidR="00E04B09" w:rsidRPr="00E637D7">
        <w:rPr>
          <w:rFonts w:ascii="Book Antiqua" w:hAnsi="Book Antiqua"/>
          <w:color w:val="000000"/>
          <w:lang w:val="en-GB"/>
        </w:rPr>
        <w:t xml:space="preserve"> </w:t>
      </w:r>
      <w:r w:rsidRPr="00E637D7">
        <w:rPr>
          <w:rFonts w:ascii="Book Antiqua" w:hAnsi="Book Antiqua"/>
          <w:color w:val="000000"/>
          <w:lang w:val="en-GB"/>
        </w:rPr>
        <w:t>within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basement</w:t>
      </w:r>
      <w:r w:rsidR="00E04B09" w:rsidRPr="00E637D7">
        <w:rPr>
          <w:rFonts w:ascii="Book Antiqua" w:hAnsi="Book Antiqua"/>
          <w:color w:val="000000"/>
          <w:lang w:val="en-GB"/>
        </w:rPr>
        <w:t xml:space="preserve"> </w:t>
      </w:r>
      <w:r w:rsidRPr="00E637D7">
        <w:rPr>
          <w:rFonts w:ascii="Book Antiqua" w:hAnsi="Book Antiqua"/>
          <w:color w:val="000000"/>
          <w:lang w:val="en-GB"/>
        </w:rPr>
        <w:t>membrane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bile</w:t>
      </w:r>
      <w:r w:rsidR="00E04B09" w:rsidRPr="00E637D7">
        <w:rPr>
          <w:rFonts w:ascii="Book Antiqua" w:hAnsi="Book Antiqua"/>
          <w:color w:val="000000"/>
          <w:lang w:val="en-GB"/>
        </w:rPr>
        <w:t xml:space="preserve"> </w:t>
      </w:r>
      <w:r w:rsidRPr="00E637D7">
        <w:rPr>
          <w:rFonts w:ascii="Book Antiqua" w:hAnsi="Book Antiqua"/>
          <w:color w:val="000000"/>
          <w:lang w:val="en-GB"/>
        </w:rPr>
        <w:t>ducts,</w:t>
      </w:r>
      <w:r w:rsidR="00E04B09" w:rsidRPr="00E637D7">
        <w:rPr>
          <w:rFonts w:ascii="Book Antiqua" w:hAnsi="Book Antiqua"/>
          <w:color w:val="000000"/>
          <w:lang w:val="en-GB"/>
        </w:rPr>
        <w:t xml:space="preserve"> </w:t>
      </w:r>
      <w:r w:rsidRPr="00E637D7">
        <w:rPr>
          <w:rFonts w:ascii="Book Antiqua" w:hAnsi="Book Antiqua"/>
          <w:color w:val="000000"/>
          <w:lang w:val="en-GB"/>
        </w:rPr>
        <w:t>displacing</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epithelial</w:t>
      </w:r>
      <w:r w:rsidR="00E04B09" w:rsidRPr="00E637D7">
        <w:rPr>
          <w:rFonts w:ascii="Book Antiqua" w:hAnsi="Book Antiqua"/>
          <w:color w:val="000000"/>
          <w:lang w:val="en-GB"/>
        </w:rPr>
        <w:t xml:space="preserve"> </w:t>
      </w:r>
      <w:r w:rsidRPr="00E637D7">
        <w:rPr>
          <w:rFonts w:ascii="Book Antiqua" w:hAnsi="Book Antiqua"/>
          <w:color w:val="000000"/>
          <w:lang w:val="en-GB"/>
        </w:rPr>
        <w:t>cells</w:t>
      </w:r>
      <w:r w:rsidR="00E04B09" w:rsidRPr="00E637D7">
        <w:rPr>
          <w:rFonts w:ascii="Book Antiqua" w:hAnsi="Book Antiqua"/>
          <w:color w:val="000000"/>
          <w:lang w:val="en-GB"/>
        </w:rPr>
        <w:t xml:space="preserve"> </w:t>
      </w:r>
      <w:r w:rsidRPr="00E637D7">
        <w:rPr>
          <w:rFonts w:ascii="Book Antiqua" w:hAnsi="Book Antiqua"/>
          <w:color w:val="000000"/>
          <w:lang w:val="en-GB"/>
        </w:rPr>
        <w:t>off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wall.</w:t>
      </w:r>
      <w:r w:rsidR="00E04B09" w:rsidRPr="00E637D7">
        <w:rPr>
          <w:rFonts w:ascii="Book Antiqua" w:hAnsi="Book Antiqua"/>
          <w:color w:val="000000"/>
          <w:lang w:val="en-GB"/>
        </w:rPr>
        <w:t xml:space="preserve"> </w:t>
      </w:r>
      <w:r w:rsidRPr="00E637D7">
        <w:rPr>
          <w:rFonts w:ascii="Book Antiqua" w:hAnsi="Book Antiqua"/>
          <w:color w:val="000000"/>
          <w:lang w:val="en-GB"/>
        </w:rPr>
        <w:t>Many</w:t>
      </w:r>
      <w:r w:rsidR="00E04B09" w:rsidRPr="00E637D7">
        <w:rPr>
          <w:rFonts w:ascii="Book Antiqua" w:hAnsi="Book Antiqua"/>
          <w:color w:val="000000"/>
          <w:lang w:val="en-GB"/>
        </w:rPr>
        <w:t xml:space="preserve"> </w:t>
      </w:r>
      <w:r w:rsidRPr="00E637D7">
        <w:rPr>
          <w:rFonts w:ascii="Book Antiqua" w:hAnsi="Book Antiqua"/>
          <w:color w:val="000000"/>
          <w:lang w:val="en-GB"/>
        </w:rPr>
        <w:t>cases</w:t>
      </w:r>
      <w:r w:rsidR="00E04B09" w:rsidRPr="00E637D7">
        <w:rPr>
          <w:rFonts w:ascii="Book Antiqua" w:hAnsi="Book Antiqua"/>
          <w:color w:val="000000"/>
          <w:lang w:val="en-GB"/>
        </w:rPr>
        <w:t xml:space="preserve"> </w:t>
      </w:r>
      <w:r w:rsidRPr="00E637D7">
        <w:rPr>
          <w:rFonts w:ascii="Book Antiqua" w:hAnsi="Book Antiqua"/>
          <w:color w:val="000000"/>
          <w:lang w:val="en-GB"/>
        </w:rPr>
        <w:t>demonstrate</w:t>
      </w:r>
      <w:r w:rsidR="00E04B09" w:rsidRPr="00E637D7">
        <w:rPr>
          <w:rFonts w:ascii="Book Antiqua" w:hAnsi="Book Antiqua"/>
          <w:color w:val="000000"/>
          <w:lang w:val="en-GB"/>
        </w:rPr>
        <w:t xml:space="preserve"> </w:t>
      </w:r>
      <w:r w:rsidRPr="00E637D7">
        <w:rPr>
          <w:rFonts w:ascii="Book Antiqua" w:hAnsi="Book Antiqua"/>
          <w:color w:val="000000"/>
          <w:lang w:val="en-GB"/>
        </w:rPr>
        <w:t>concentric</w:t>
      </w:r>
      <w:r w:rsidR="00E04B09" w:rsidRPr="00E637D7">
        <w:rPr>
          <w:rFonts w:ascii="Book Antiqua" w:hAnsi="Book Antiqua"/>
          <w:color w:val="000000"/>
          <w:lang w:val="en-GB"/>
        </w:rPr>
        <w:t xml:space="preserve"> </w:t>
      </w:r>
      <w:r w:rsidRPr="00E637D7">
        <w:rPr>
          <w:rFonts w:ascii="Book Antiqua" w:hAnsi="Book Antiqua"/>
          <w:color w:val="000000"/>
          <w:lang w:val="en-GB"/>
        </w:rPr>
        <w:t>periductal</w:t>
      </w:r>
      <w:r w:rsidR="00E04B09" w:rsidRPr="00E637D7">
        <w:rPr>
          <w:rFonts w:ascii="Book Antiqua" w:hAnsi="Book Antiqua"/>
          <w:color w:val="000000"/>
          <w:lang w:val="en-GB"/>
        </w:rPr>
        <w:t xml:space="preserve"> </w:t>
      </w:r>
      <w:r w:rsidRPr="00E637D7">
        <w:rPr>
          <w:rFonts w:ascii="Book Antiqua" w:hAnsi="Book Antiqua"/>
          <w:color w:val="000000"/>
          <w:lang w:val="en-GB"/>
        </w:rPr>
        <w:t>fibrosis.</w:t>
      </w:r>
      <w:r w:rsidR="00E04B09" w:rsidRPr="00E637D7">
        <w:rPr>
          <w:rFonts w:ascii="Book Antiqua" w:hAnsi="Book Antiqua"/>
          <w:color w:val="000000"/>
          <w:lang w:val="en-GB"/>
        </w:rPr>
        <w:t xml:space="preserve"> </w:t>
      </w:r>
      <w:r w:rsidRPr="00E637D7">
        <w:rPr>
          <w:rFonts w:ascii="Book Antiqua" w:hAnsi="Book Antiqua"/>
          <w:color w:val="000000"/>
          <w:lang w:val="en-GB"/>
        </w:rPr>
        <w:t>Cholangiopathy</w:t>
      </w:r>
      <w:r w:rsidR="00E04B09" w:rsidRPr="00E637D7">
        <w:rPr>
          <w:rFonts w:ascii="Book Antiqua" w:hAnsi="Book Antiqua"/>
          <w:color w:val="000000"/>
          <w:lang w:val="en-GB"/>
        </w:rPr>
        <w:t xml:space="preserve"> </w:t>
      </w:r>
      <w:r w:rsidRPr="00E637D7">
        <w:rPr>
          <w:rFonts w:ascii="Book Antiqua" w:hAnsi="Book Antiqua"/>
          <w:color w:val="000000"/>
          <w:lang w:val="en-GB"/>
        </w:rPr>
        <w:t>causes</w:t>
      </w:r>
      <w:r w:rsidR="00E04B09" w:rsidRPr="00E637D7">
        <w:rPr>
          <w:rFonts w:ascii="Book Antiqua" w:hAnsi="Book Antiqua"/>
          <w:color w:val="000000"/>
          <w:lang w:val="en-GB"/>
        </w:rPr>
        <w:t xml:space="preserve"> </w:t>
      </w:r>
      <w:r w:rsidRPr="00E637D7">
        <w:rPr>
          <w:rFonts w:ascii="Book Antiqua" w:hAnsi="Book Antiqua"/>
          <w:color w:val="000000"/>
          <w:lang w:val="en-GB"/>
        </w:rPr>
        <w:t>periportal</w:t>
      </w:r>
      <w:r w:rsidR="00E04B09" w:rsidRPr="00E637D7">
        <w:rPr>
          <w:rFonts w:ascii="Book Antiqua" w:hAnsi="Book Antiqua"/>
          <w:color w:val="000000"/>
          <w:lang w:val="en-GB"/>
        </w:rPr>
        <w:t xml:space="preserve"> </w:t>
      </w:r>
      <w:r w:rsidRPr="00E637D7">
        <w:rPr>
          <w:rFonts w:ascii="Book Antiqua" w:hAnsi="Book Antiqua"/>
          <w:color w:val="000000"/>
          <w:lang w:val="en-GB"/>
        </w:rPr>
        <w:t>bile</w:t>
      </w:r>
      <w:r w:rsidR="00E04B09" w:rsidRPr="00E637D7">
        <w:rPr>
          <w:rFonts w:ascii="Book Antiqua" w:hAnsi="Book Antiqua"/>
          <w:color w:val="000000"/>
          <w:lang w:val="en-GB"/>
        </w:rPr>
        <w:t xml:space="preserve"> </w:t>
      </w:r>
      <w:r w:rsidRPr="00E637D7">
        <w:rPr>
          <w:rFonts w:ascii="Book Antiqua" w:hAnsi="Book Antiqua"/>
          <w:color w:val="000000"/>
          <w:lang w:val="en-GB"/>
        </w:rPr>
        <w:t>ductular</w:t>
      </w:r>
      <w:r w:rsidR="00E04B09" w:rsidRPr="00E637D7">
        <w:rPr>
          <w:rFonts w:ascii="Book Antiqua" w:hAnsi="Book Antiqua"/>
          <w:color w:val="000000"/>
          <w:lang w:val="en-GB"/>
        </w:rPr>
        <w:t xml:space="preserve"> </w:t>
      </w:r>
      <w:r w:rsidRPr="00E637D7">
        <w:rPr>
          <w:rFonts w:ascii="Book Antiqua" w:hAnsi="Book Antiqua"/>
          <w:color w:val="000000"/>
          <w:lang w:val="en-GB"/>
        </w:rPr>
        <w:t>proliferation</w:t>
      </w:r>
      <w:r w:rsidR="00E04B09" w:rsidRPr="00E637D7">
        <w:rPr>
          <w:rFonts w:ascii="Book Antiqua" w:hAnsi="Book Antiqua"/>
          <w:color w:val="000000"/>
          <w:lang w:val="en-GB"/>
        </w:rPr>
        <w:t xml:space="preserve"> </w:t>
      </w:r>
      <w:r w:rsidRPr="00E637D7">
        <w:rPr>
          <w:rFonts w:ascii="Book Antiqua" w:hAnsi="Book Antiqua"/>
          <w:color w:val="000000"/>
          <w:lang w:val="en-GB"/>
        </w:rPr>
        <w:t>(Figure</w:t>
      </w:r>
      <w:r w:rsidR="00E04B09" w:rsidRPr="00E637D7">
        <w:rPr>
          <w:rFonts w:ascii="Book Antiqua" w:hAnsi="Book Antiqua"/>
          <w:color w:val="000000"/>
          <w:lang w:val="en-GB"/>
        </w:rPr>
        <w:t xml:space="preserve"> </w:t>
      </w:r>
      <w:r w:rsidRPr="00E637D7">
        <w:rPr>
          <w:rFonts w:ascii="Book Antiqua" w:hAnsi="Book Antiqua"/>
          <w:color w:val="000000"/>
          <w:lang w:val="en-GB"/>
        </w:rPr>
        <w:t>1C),</w:t>
      </w:r>
      <w:r w:rsidR="00E04B09" w:rsidRPr="00E637D7">
        <w:rPr>
          <w:rFonts w:ascii="Book Antiqua" w:hAnsi="Book Antiqua"/>
          <w:color w:val="000000"/>
          <w:lang w:val="en-GB"/>
        </w:rPr>
        <w:t xml:space="preserve"> </w:t>
      </w:r>
      <w:r w:rsidRPr="00E637D7">
        <w:rPr>
          <w:rFonts w:ascii="Book Antiqua" w:hAnsi="Book Antiqua"/>
          <w:color w:val="000000"/>
          <w:lang w:val="en-GB"/>
        </w:rPr>
        <w:t>duct</w:t>
      </w:r>
      <w:r w:rsidR="00E04B09" w:rsidRPr="00E637D7">
        <w:rPr>
          <w:rFonts w:ascii="Book Antiqua" w:hAnsi="Book Antiqua"/>
          <w:color w:val="000000"/>
          <w:lang w:val="en-GB"/>
        </w:rPr>
        <w:t xml:space="preserve"> </w:t>
      </w:r>
      <w:r w:rsidRPr="00E637D7">
        <w:rPr>
          <w:rFonts w:ascii="Book Antiqua" w:hAnsi="Book Antiqua"/>
          <w:color w:val="000000"/>
          <w:lang w:val="en-GB"/>
        </w:rPr>
        <w:t>loss</w:t>
      </w:r>
      <w:r w:rsidR="00E04B09" w:rsidRPr="00E637D7">
        <w:rPr>
          <w:rFonts w:ascii="Book Antiqua" w:hAnsi="Book Antiqua"/>
          <w:color w:val="000000"/>
          <w:lang w:val="en-GB"/>
        </w:rPr>
        <w:t xml:space="preserve"> </w:t>
      </w:r>
      <w:r w:rsidRPr="00E637D7">
        <w:rPr>
          <w:rFonts w:ascii="Book Antiqua" w:hAnsi="Book Antiqua"/>
          <w:color w:val="000000"/>
          <w:lang w:val="en-GB"/>
        </w:rPr>
        <w:t>(Figure</w:t>
      </w:r>
      <w:r w:rsidR="00E04B09" w:rsidRPr="00E637D7">
        <w:rPr>
          <w:rFonts w:ascii="Book Antiqua" w:hAnsi="Book Antiqua"/>
          <w:color w:val="000000"/>
          <w:lang w:val="en-GB"/>
        </w:rPr>
        <w:t xml:space="preserve"> </w:t>
      </w:r>
      <w:r w:rsidRPr="00E637D7">
        <w:rPr>
          <w:rFonts w:ascii="Book Antiqua" w:hAnsi="Book Antiqua"/>
          <w:color w:val="000000"/>
          <w:lang w:val="en-GB"/>
        </w:rPr>
        <w:t>1D),</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features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chronic</w:t>
      </w:r>
      <w:r w:rsidR="00E04B09" w:rsidRPr="00E637D7">
        <w:rPr>
          <w:rFonts w:ascii="Book Antiqua" w:hAnsi="Book Antiqua"/>
          <w:color w:val="000000"/>
          <w:lang w:val="en-GB"/>
        </w:rPr>
        <w:t xml:space="preserve"> </w:t>
      </w:r>
      <w:r w:rsidRPr="00E637D7">
        <w:rPr>
          <w:rFonts w:ascii="Book Antiqua" w:hAnsi="Book Antiqua"/>
          <w:color w:val="000000"/>
          <w:lang w:val="en-GB"/>
        </w:rPr>
        <w:t>cholestasis</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periportal</w:t>
      </w:r>
      <w:r w:rsidR="00E04B09" w:rsidRPr="00E637D7">
        <w:rPr>
          <w:rFonts w:ascii="Book Antiqua" w:hAnsi="Book Antiqua"/>
          <w:color w:val="000000"/>
          <w:lang w:val="en-GB"/>
        </w:rPr>
        <w:t xml:space="preserve"> </w:t>
      </w:r>
      <w:r w:rsidRPr="00E637D7">
        <w:rPr>
          <w:rFonts w:ascii="Book Antiqua" w:hAnsi="Book Antiqua"/>
          <w:color w:val="000000"/>
          <w:lang w:val="en-GB"/>
        </w:rPr>
        <w:t>cholestasis</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stainable</w:t>
      </w:r>
      <w:r w:rsidR="00E04B09" w:rsidRPr="00E637D7">
        <w:rPr>
          <w:rFonts w:ascii="Book Antiqua" w:hAnsi="Book Antiqua"/>
          <w:color w:val="000000"/>
          <w:lang w:val="en-GB"/>
        </w:rPr>
        <w:t xml:space="preserve"> </w:t>
      </w:r>
      <w:r w:rsidRPr="00E637D7">
        <w:rPr>
          <w:rFonts w:ascii="Book Antiqua" w:hAnsi="Book Antiqua"/>
          <w:color w:val="000000"/>
          <w:lang w:val="en-GB"/>
        </w:rPr>
        <w:t>granules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copper</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copper</w:t>
      </w:r>
      <w:r w:rsidR="00F94893">
        <w:rPr>
          <w:rFonts w:ascii="Book Antiqua" w:hAnsi="Book Antiqua"/>
          <w:color w:val="000000"/>
          <w:lang w:val="en-GB"/>
        </w:rPr>
        <w:t>-</w:t>
      </w:r>
      <w:r w:rsidRPr="00E637D7">
        <w:rPr>
          <w:rFonts w:ascii="Book Antiqua" w:hAnsi="Book Antiqua"/>
          <w:color w:val="000000"/>
          <w:lang w:val="en-GB"/>
        </w:rPr>
        <w:t>binding</w:t>
      </w:r>
      <w:r w:rsidR="00E04B09" w:rsidRPr="00E637D7">
        <w:rPr>
          <w:rFonts w:ascii="Book Antiqua" w:hAnsi="Book Antiqua"/>
          <w:color w:val="000000"/>
          <w:lang w:val="en-GB"/>
        </w:rPr>
        <w:t xml:space="preserve"> </w:t>
      </w:r>
      <w:r w:rsidRPr="00E637D7">
        <w:rPr>
          <w:rFonts w:ascii="Book Antiqua" w:hAnsi="Book Antiqua"/>
          <w:color w:val="000000"/>
          <w:lang w:val="en-GB"/>
        </w:rPr>
        <w:t>protein.</w:t>
      </w:r>
      <w:r w:rsidR="00E04B09" w:rsidRPr="00E637D7">
        <w:rPr>
          <w:rFonts w:ascii="Book Antiqua" w:hAnsi="Book Antiqua"/>
          <w:color w:val="000000"/>
          <w:lang w:val="en-GB"/>
        </w:rPr>
        <w:t xml:space="preserve"> </w:t>
      </w:r>
      <w:r w:rsidRPr="00E637D7">
        <w:rPr>
          <w:rFonts w:ascii="Book Antiqua" w:hAnsi="Book Antiqua"/>
          <w:color w:val="000000"/>
          <w:lang w:val="en-GB"/>
        </w:rPr>
        <w:t>It</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important</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note</w:t>
      </w:r>
      <w:r w:rsidR="00E04B09" w:rsidRPr="00E637D7">
        <w:rPr>
          <w:rFonts w:ascii="Book Antiqua" w:hAnsi="Book Antiqua"/>
          <w:color w:val="000000"/>
          <w:lang w:val="en-GB"/>
        </w:rPr>
        <w:t xml:space="preserve"> </w:t>
      </w:r>
      <w:r w:rsidRPr="00E637D7">
        <w:rPr>
          <w:rFonts w:ascii="Book Antiqua" w:hAnsi="Book Antiqua"/>
          <w:color w:val="000000"/>
          <w:lang w:val="en-GB"/>
        </w:rPr>
        <w:t>that,</w:t>
      </w:r>
      <w:r w:rsidR="00E04B09" w:rsidRPr="00E637D7">
        <w:rPr>
          <w:rFonts w:ascii="Book Antiqua" w:hAnsi="Book Antiqua"/>
          <w:color w:val="000000"/>
          <w:lang w:val="en-GB"/>
        </w:rPr>
        <w:t xml:space="preserve"> </w:t>
      </w:r>
      <w:r w:rsidRPr="00E637D7">
        <w:rPr>
          <w:rFonts w:ascii="Book Antiqua" w:hAnsi="Book Antiqua"/>
          <w:color w:val="000000"/>
          <w:lang w:val="en-GB"/>
        </w:rPr>
        <w:t>despite</w:t>
      </w:r>
      <w:r w:rsidR="00E04B09" w:rsidRPr="00E637D7">
        <w:rPr>
          <w:rFonts w:ascii="Book Antiqua" w:hAnsi="Book Antiqua"/>
          <w:color w:val="000000"/>
          <w:lang w:val="en-GB"/>
        </w:rPr>
        <w:t xml:space="preserve"> </w:t>
      </w:r>
      <w:r w:rsidRPr="00E637D7">
        <w:rPr>
          <w:rFonts w:ascii="Book Antiqua" w:hAnsi="Book Antiqua"/>
          <w:color w:val="000000"/>
          <w:lang w:val="en-GB"/>
        </w:rPr>
        <w:t>evidence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biliary</w:t>
      </w:r>
      <w:r w:rsidR="00E04B09" w:rsidRPr="00E637D7">
        <w:rPr>
          <w:rFonts w:ascii="Book Antiqua" w:hAnsi="Book Antiqua"/>
          <w:color w:val="000000"/>
          <w:lang w:val="en-GB"/>
        </w:rPr>
        <w:t xml:space="preserve"> </w:t>
      </w:r>
      <w:r w:rsidRPr="00E637D7">
        <w:rPr>
          <w:rFonts w:ascii="Book Antiqua" w:hAnsi="Book Antiqua"/>
          <w:color w:val="000000"/>
          <w:lang w:val="en-GB"/>
        </w:rPr>
        <w:t>damage,</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characteristic</w:t>
      </w:r>
      <w:r w:rsidR="00E04B09" w:rsidRPr="00E637D7">
        <w:rPr>
          <w:rFonts w:ascii="Book Antiqua" w:hAnsi="Book Antiqua"/>
          <w:color w:val="000000"/>
          <w:lang w:val="en-GB"/>
        </w:rPr>
        <w:t xml:space="preserve"> </w:t>
      </w:r>
      <w:r w:rsidR="00E27E60">
        <w:rPr>
          <w:rFonts w:ascii="Book Antiqua" w:eastAsia="Book Antiqua" w:hAnsi="Book Antiqua" w:cs="Book Antiqua"/>
          <w:color w:val="000000"/>
          <w:lang w:val="en-GB"/>
        </w:rPr>
        <w:t>LCs</w:t>
      </w:r>
      <w:r w:rsidR="00E04B09" w:rsidRPr="00E637D7">
        <w:rPr>
          <w:rFonts w:ascii="Book Antiqua" w:hAnsi="Book Antiqua"/>
          <w:color w:val="000000"/>
          <w:lang w:val="en-GB"/>
        </w:rPr>
        <w:t xml:space="preserve"> </w:t>
      </w:r>
      <w:r w:rsidRPr="00E637D7">
        <w:rPr>
          <w:rFonts w:ascii="Book Antiqua" w:hAnsi="Book Antiqua"/>
          <w:color w:val="000000"/>
          <w:lang w:val="en-GB"/>
        </w:rPr>
        <w:t>may</w:t>
      </w:r>
      <w:r w:rsidR="00E04B09" w:rsidRPr="00E637D7">
        <w:rPr>
          <w:rFonts w:ascii="Book Antiqua" w:hAnsi="Book Antiqua"/>
          <w:color w:val="000000"/>
          <w:lang w:val="en-GB"/>
        </w:rPr>
        <w:t xml:space="preserve"> </w:t>
      </w:r>
      <w:r w:rsidRPr="00E637D7">
        <w:rPr>
          <w:rFonts w:ascii="Book Antiqua" w:hAnsi="Book Antiqua"/>
          <w:color w:val="000000"/>
          <w:lang w:val="en-GB"/>
        </w:rPr>
        <w:t>not</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detected</w:t>
      </w:r>
      <w:r w:rsidR="00E04B09" w:rsidRPr="00E637D7">
        <w:rPr>
          <w:rFonts w:ascii="Book Antiqua" w:hAnsi="Book Antiqua"/>
          <w:color w:val="000000"/>
          <w:lang w:val="en-GB"/>
        </w:rPr>
        <w:t xml:space="preserve"> </w:t>
      </w:r>
      <w:r w:rsidRPr="00E637D7">
        <w:rPr>
          <w:rFonts w:ascii="Book Antiqua" w:hAnsi="Book Antiqua"/>
          <w:color w:val="000000"/>
          <w:lang w:val="en-GB"/>
        </w:rPr>
        <w:t>on</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biopsy.</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diagnosis</w:t>
      </w:r>
      <w:r w:rsidR="00E04B09" w:rsidRPr="00E637D7">
        <w:rPr>
          <w:rFonts w:ascii="Book Antiqua" w:hAnsi="Book Antiqua"/>
          <w:color w:val="000000"/>
          <w:lang w:val="en-GB"/>
        </w:rPr>
        <w:t xml:space="preserve"> </w:t>
      </w:r>
      <w:r w:rsidRPr="00E637D7">
        <w:rPr>
          <w:rFonts w:ascii="Book Antiqua" w:hAnsi="Book Antiqua"/>
          <w:color w:val="000000"/>
          <w:lang w:val="en-GB"/>
        </w:rPr>
        <w:t>then</w:t>
      </w:r>
      <w:r w:rsidR="00E04B09" w:rsidRPr="00E637D7">
        <w:rPr>
          <w:rFonts w:ascii="Book Antiqua" w:hAnsi="Book Antiqua"/>
          <w:color w:val="000000"/>
          <w:lang w:val="en-GB"/>
        </w:rPr>
        <w:t xml:space="preserve"> </w:t>
      </w:r>
      <w:r w:rsidRPr="00E637D7">
        <w:rPr>
          <w:rFonts w:ascii="Book Antiqua" w:hAnsi="Book Antiqua"/>
          <w:color w:val="000000"/>
          <w:lang w:val="en-GB"/>
        </w:rPr>
        <w:t>rests</w:t>
      </w:r>
      <w:r w:rsidR="00E04B09" w:rsidRPr="00E637D7">
        <w:rPr>
          <w:rFonts w:ascii="Book Antiqua" w:hAnsi="Book Antiqua"/>
          <w:color w:val="000000"/>
          <w:lang w:val="en-GB"/>
        </w:rPr>
        <w:t xml:space="preserve"> </w:t>
      </w:r>
      <w:r w:rsidRPr="00E637D7">
        <w:rPr>
          <w:rFonts w:ascii="Book Antiqua" w:hAnsi="Book Antiqua"/>
          <w:color w:val="000000"/>
          <w:lang w:val="en-GB"/>
        </w:rPr>
        <w:t>on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presence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concomitant</w:t>
      </w:r>
      <w:r w:rsidR="00E04B09" w:rsidRPr="00E637D7">
        <w:rPr>
          <w:rFonts w:ascii="Book Antiqua" w:hAnsi="Book Antiqua"/>
          <w:color w:val="000000"/>
          <w:lang w:val="en-GB"/>
        </w:rPr>
        <w:t xml:space="preserve"> </w:t>
      </w:r>
      <w:r w:rsidRPr="00E637D7">
        <w:rPr>
          <w:rFonts w:ascii="Book Antiqua" w:hAnsi="Book Antiqua"/>
          <w:color w:val="000000"/>
          <w:lang w:val="en-GB"/>
        </w:rPr>
        <w:t>infiltrate</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other</w:t>
      </w:r>
      <w:r w:rsidR="00E04B09" w:rsidRPr="00E637D7">
        <w:rPr>
          <w:rFonts w:ascii="Book Antiqua" w:hAnsi="Book Antiqua"/>
          <w:color w:val="000000"/>
          <w:lang w:val="en-GB"/>
        </w:rPr>
        <w:t xml:space="preserve"> </w:t>
      </w:r>
      <w:r w:rsidRPr="00E637D7">
        <w:rPr>
          <w:rFonts w:ascii="Book Antiqua" w:hAnsi="Book Antiqua"/>
          <w:color w:val="000000"/>
          <w:lang w:val="en-GB"/>
        </w:rPr>
        <w:t>sites.</w:t>
      </w:r>
      <w:r w:rsidR="00E04B09" w:rsidRPr="00E637D7">
        <w:rPr>
          <w:rFonts w:ascii="Book Antiqua" w:hAnsi="Book Antiqua"/>
          <w:color w:val="000000"/>
          <w:lang w:val="en-GB"/>
        </w:rPr>
        <w:t xml:space="preserve"> </w:t>
      </w:r>
      <w:r w:rsidRPr="00E637D7">
        <w:rPr>
          <w:rFonts w:ascii="Book Antiqua" w:hAnsi="Book Antiqua"/>
          <w:color w:val="000000"/>
          <w:lang w:val="en-GB"/>
        </w:rPr>
        <w:t>Reassuringly,</w:t>
      </w:r>
      <w:r w:rsidR="00E04B09" w:rsidRPr="00E637D7">
        <w:rPr>
          <w:rFonts w:ascii="Book Antiqua" w:hAnsi="Book Antiqua"/>
          <w:color w:val="000000"/>
          <w:lang w:val="en-GB"/>
        </w:rPr>
        <w:t xml:space="preserve"> </w:t>
      </w:r>
      <w:r w:rsidRPr="00E637D7">
        <w:rPr>
          <w:rFonts w:ascii="Book Antiqua" w:hAnsi="Book Antiqua"/>
          <w:color w:val="000000"/>
          <w:lang w:val="en-GB"/>
        </w:rPr>
        <w:t>examination</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explants</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F94893">
        <w:rPr>
          <w:rFonts w:ascii="Book Antiqua" w:hAnsi="Book Antiqua"/>
          <w:color w:val="000000"/>
          <w:lang w:val="en-GB"/>
        </w:rPr>
        <w:t>-</w:t>
      </w:r>
      <w:r w:rsidRPr="00E637D7">
        <w:rPr>
          <w:rFonts w:ascii="Book Antiqua" w:hAnsi="Book Antiqua"/>
          <w:color w:val="000000"/>
          <w:lang w:val="en-GB"/>
        </w:rPr>
        <w:t>induced</w:t>
      </w:r>
      <w:r w:rsidR="00E04B09" w:rsidRPr="00E637D7">
        <w:rPr>
          <w:rFonts w:ascii="Book Antiqua" w:hAnsi="Book Antiqua"/>
          <w:color w:val="000000"/>
          <w:lang w:val="en-GB"/>
        </w:rPr>
        <w:t xml:space="preserve"> </w:t>
      </w:r>
      <w:r w:rsidRPr="00E637D7">
        <w:rPr>
          <w:rFonts w:ascii="Book Antiqua" w:hAnsi="Book Antiqua"/>
          <w:color w:val="000000"/>
          <w:lang w:val="en-GB"/>
        </w:rPr>
        <w:t>biliary</w:t>
      </w:r>
      <w:r w:rsidR="00E04B09" w:rsidRPr="00E637D7">
        <w:rPr>
          <w:rFonts w:ascii="Book Antiqua" w:hAnsi="Book Antiqua"/>
          <w:color w:val="000000"/>
          <w:lang w:val="en-GB"/>
        </w:rPr>
        <w:t xml:space="preserve"> </w:t>
      </w:r>
      <w:r w:rsidRPr="00E637D7">
        <w:rPr>
          <w:rFonts w:ascii="Book Antiqua" w:hAnsi="Book Antiqua"/>
          <w:color w:val="000000"/>
          <w:lang w:val="en-GB"/>
        </w:rPr>
        <w:t>cirrhosis</w:t>
      </w:r>
      <w:r w:rsidR="00E04B09" w:rsidRPr="00E637D7">
        <w:rPr>
          <w:rFonts w:ascii="Book Antiqua" w:hAnsi="Book Antiqua"/>
          <w:color w:val="000000"/>
          <w:lang w:val="en-GB"/>
        </w:rPr>
        <w:t xml:space="preserve"> </w:t>
      </w:r>
      <w:r w:rsidRPr="00E637D7">
        <w:rPr>
          <w:rFonts w:ascii="Book Antiqua" w:hAnsi="Book Antiqua"/>
          <w:color w:val="000000"/>
          <w:lang w:val="en-GB"/>
        </w:rPr>
        <w:t>usually</w:t>
      </w:r>
      <w:r w:rsidR="00E04B09" w:rsidRPr="00E637D7">
        <w:rPr>
          <w:rFonts w:ascii="Book Antiqua" w:hAnsi="Book Antiqua"/>
          <w:color w:val="000000"/>
          <w:lang w:val="en-GB"/>
        </w:rPr>
        <w:t xml:space="preserve"> </w:t>
      </w:r>
      <w:r w:rsidRPr="00E637D7">
        <w:rPr>
          <w:rFonts w:ascii="Book Antiqua" w:hAnsi="Book Antiqua"/>
          <w:color w:val="000000"/>
          <w:lang w:val="en-GB"/>
        </w:rPr>
        <w:t>shows</w:t>
      </w:r>
      <w:r w:rsidR="00E04B09" w:rsidRPr="00E637D7">
        <w:rPr>
          <w:rFonts w:ascii="Book Antiqua" w:hAnsi="Book Antiqua"/>
          <w:color w:val="000000"/>
          <w:lang w:val="en-GB"/>
        </w:rPr>
        <w:t xml:space="preserve"> </w:t>
      </w:r>
      <w:r w:rsidRPr="00E637D7">
        <w:rPr>
          <w:rFonts w:ascii="Book Antiqua" w:hAnsi="Book Antiqua"/>
          <w:color w:val="000000"/>
          <w:lang w:val="en-GB"/>
        </w:rPr>
        <w:t>no</w:t>
      </w:r>
      <w:r w:rsidR="00E04B09" w:rsidRPr="00E637D7">
        <w:rPr>
          <w:rFonts w:ascii="Book Antiqua" w:hAnsi="Book Antiqua"/>
          <w:color w:val="000000"/>
          <w:lang w:val="en-GB"/>
        </w:rPr>
        <w:t xml:space="preserve"> </w:t>
      </w:r>
      <w:r w:rsidRPr="00E637D7">
        <w:rPr>
          <w:rFonts w:ascii="Book Antiqua" w:hAnsi="Book Antiqua"/>
          <w:color w:val="000000"/>
          <w:lang w:val="en-GB"/>
        </w:rPr>
        <w:t>evidence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active</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disease</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17]</w:t>
      </w:r>
      <w:r w:rsidRPr="00E637D7">
        <w:rPr>
          <w:rFonts w:ascii="Book Antiqua" w:hAnsi="Book Antiqua"/>
          <w:color w:val="000000"/>
          <w:lang w:val="en-GB"/>
        </w:rPr>
        <w:t>.</w:t>
      </w:r>
    </w:p>
    <w:p w14:paraId="7D723D7F" w14:textId="77777777" w:rsidR="00A77B3E" w:rsidRPr="00E637D7" w:rsidRDefault="00A77B3E" w:rsidP="00A43D7D">
      <w:pPr>
        <w:spacing w:line="360" w:lineRule="auto"/>
        <w:jc w:val="both"/>
        <w:rPr>
          <w:rFonts w:ascii="Book Antiqua" w:hAnsi="Book Antiqua"/>
          <w:lang w:val="en-GB"/>
        </w:rPr>
      </w:pPr>
    </w:p>
    <w:p w14:paraId="22AE3277"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b/>
          <w:caps/>
          <w:color w:val="000000"/>
          <w:u w:val="single"/>
          <w:lang w:val="en-GB"/>
        </w:rPr>
        <w:t>CHEMOTHERAPEUTIC</w:t>
      </w:r>
      <w:r w:rsidR="00E04B09" w:rsidRPr="00E637D7">
        <w:rPr>
          <w:rFonts w:ascii="Book Antiqua" w:hAnsi="Book Antiqua"/>
          <w:b/>
          <w:caps/>
          <w:color w:val="000000"/>
          <w:u w:val="single"/>
          <w:lang w:val="en-GB"/>
        </w:rPr>
        <w:t xml:space="preserve"> </w:t>
      </w:r>
      <w:r w:rsidRPr="00E637D7">
        <w:rPr>
          <w:rFonts w:ascii="Book Antiqua" w:hAnsi="Book Antiqua"/>
          <w:b/>
          <w:caps/>
          <w:color w:val="000000"/>
          <w:u w:val="single"/>
          <w:lang w:val="en-GB"/>
        </w:rPr>
        <w:t>AGENTS</w:t>
      </w:r>
      <w:r w:rsidR="00E04B09" w:rsidRPr="00E637D7">
        <w:rPr>
          <w:rFonts w:ascii="Book Antiqua" w:hAnsi="Book Antiqua"/>
          <w:b/>
          <w:caps/>
          <w:color w:val="000000"/>
          <w:u w:val="single"/>
          <w:lang w:val="en-GB"/>
        </w:rPr>
        <w:t xml:space="preserve"> </w:t>
      </w:r>
      <w:r w:rsidRPr="00E637D7">
        <w:rPr>
          <w:rFonts w:ascii="Book Antiqua" w:hAnsi="Book Antiqua"/>
          <w:b/>
          <w:caps/>
          <w:color w:val="000000"/>
          <w:u w:val="single"/>
          <w:lang w:val="en-GB"/>
        </w:rPr>
        <w:t>IN</w:t>
      </w:r>
      <w:r w:rsidR="00E04B09" w:rsidRPr="00E637D7">
        <w:rPr>
          <w:rFonts w:ascii="Book Antiqua" w:hAnsi="Book Antiqua"/>
          <w:b/>
          <w:caps/>
          <w:color w:val="000000"/>
          <w:u w:val="single"/>
          <w:lang w:val="en-GB"/>
        </w:rPr>
        <w:t xml:space="preserve"> </w:t>
      </w:r>
      <w:r w:rsidRPr="00E637D7">
        <w:rPr>
          <w:rFonts w:ascii="Book Antiqua" w:hAnsi="Book Antiqua"/>
          <w:b/>
          <w:caps/>
          <w:color w:val="000000"/>
          <w:u w:val="single"/>
          <w:lang w:val="en-GB"/>
        </w:rPr>
        <w:t>LCH</w:t>
      </w:r>
    </w:p>
    <w:p w14:paraId="0FD2C67E" w14:textId="4BE25065" w:rsidR="00A77B3E" w:rsidRPr="00E637D7" w:rsidRDefault="00312CC1" w:rsidP="00A43D7D">
      <w:pPr>
        <w:spacing w:line="360" w:lineRule="auto"/>
        <w:jc w:val="both"/>
        <w:rPr>
          <w:rFonts w:ascii="Book Antiqua" w:hAnsi="Book Antiqua"/>
          <w:color w:val="000000"/>
          <w:lang w:val="en-GB"/>
        </w:rPr>
      </w:pP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bone</w:t>
      </w:r>
      <w:r w:rsidR="00E04B09" w:rsidRPr="00E637D7">
        <w:rPr>
          <w:rFonts w:ascii="Book Antiqua" w:hAnsi="Book Antiqua"/>
          <w:color w:val="000000"/>
          <w:lang w:val="en-GB"/>
        </w:rPr>
        <w:t xml:space="preserve"> </w:t>
      </w:r>
      <w:r w:rsidRPr="00E637D7">
        <w:rPr>
          <w:rFonts w:ascii="Book Antiqua" w:hAnsi="Book Antiqua"/>
          <w:color w:val="000000"/>
          <w:lang w:val="en-GB"/>
        </w:rPr>
        <w:t>marrow</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spleen</w:t>
      </w:r>
      <w:r w:rsidR="00E04B09" w:rsidRPr="00E637D7">
        <w:rPr>
          <w:rFonts w:ascii="Book Antiqua" w:hAnsi="Book Antiqua"/>
          <w:color w:val="000000"/>
          <w:lang w:val="en-GB"/>
        </w:rPr>
        <w:t xml:space="preserve"> </w:t>
      </w:r>
      <w:r w:rsidRPr="00E637D7">
        <w:rPr>
          <w:rFonts w:ascii="Book Antiqua" w:hAnsi="Book Antiqua"/>
          <w:color w:val="000000"/>
          <w:lang w:val="en-GB"/>
        </w:rPr>
        <w:t>are</w:t>
      </w:r>
      <w:r w:rsidR="00E04B09" w:rsidRPr="00E637D7">
        <w:rPr>
          <w:rFonts w:ascii="Book Antiqua" w:hAnsi="Book Antiqua"/>
          <w:color w:val="000000"/>
          <w:lang w:val="en-GB"/>
        </w:rPr>
        <w:t xml:space="preserve"> </w:t>
      </w:r>
      <w:r w:rsidRPr="00E637D7">
        <w:rPr>
          <w:rFonts w:ascii="Book Antiqua" w:hAnsi="Book Antiqua"/>
          <w:color w:val="000000"/>
          <w:lang w:val="en-GB"/>
        </w:rPr>
        <w:t>defined</w:t>
      </w:r>
      <w:r w:rsidR="00E04B09" w:rsidRPr="00E637D7">
        <w:rPr>
          <w:rFonts w:ascii="Book Antiqua" w:hAnsi="Book Antiqua"/>
          <w:color w:val="000000"/>
          <w:lang w:val="en-GB"/>
        </w:rPr>
        <w:t xml:space="preserve"> </w:t>
      </w:r>
      <w:r w:rsidRPr="00E637D7">
        <w:rPr>
          <w:rFonts w:ascii="Book Antiqua" w:hAnsi="Book Antiqua"/>
          <w:color w:val="000000"/>
          <w:lang w:val="en-GB"/>
        </w:rPr>
        <w:t>as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high</w:t>
      </w:r>
      <w:r w:rsidR="00F94893">
        <w:rPr>
          <w:rFonts w:ascii="Book Antiqua" w:hAnsi="Book Antiqua"/>
          <w:color w:val="000000"/>
          <w:lang w:val="en-GB"/>
        </w:rPr>
        <w:t>-</w:t>
      </w:r>
      <w:r w:rsidRPr="00E637D7">
        <w:rPr>
          <w:rFonts w:ascii="Book Antiqua" w:hAnsi="Book Antiqua"/>
          <w:color w:val="000000"/>
          <w:lang w:val="en-GB"/>
        </w:rPr>
        <w:t>risk</w:t>
      </w:r>
      <w:r w:rsidR="00E04B09" w:rsidRPr="00E637D7">
        <w:rPr>
          <w:rFonts w:ascii="Book Antiqua" w:hAnsi="Book Antiqua"/>
          <w:color w:val="000000"/>
          <w:lang w:val="en-GB"/>
        </w:rPr>
        <w:t xml:space="preserve"> </w:t>
      </w:r>
      <w:r w:rsidRPr="00E637D7">
        <w:rPr>
          <w:rFonts w:ascii="Book Antiqua" w:hAnsi="Book Antiqua"/>
          <w:color w:val="000000"/>
          <w:lang w:val="en-GB"/>
        </w:rPr>
        <w:t>organs</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their</w:t>
      </w:r>
      <w:r w:rsidR="00E04B09" w:rsidRPr="00E637D7">
        <w:rPr>
          <w:rFonts w:ascii="Book Antiqua" w:hAnsi="Book Antiqua"/>
          <w:color w:val="000000"/>
          <w:lang w:val="en-GB"/>
        </w:rPr>
        <w:t xml:space="preserve"> </w:t>
      </w:r>
      <w:r w:rsidRPr="00E637D7">
        <w:rPr>
          <w:rFonts w:ascii="Book Antiqua" w:hAnsi="Book Antiqua"/>
          <w:color w:val="000000"/>
          <w:lang w:val="en-GB"/>
        </w:rPr>
        <w:t>involvement</w:t>
      </w:r>
      <w:r w:rsidR="00E04B09" w:rsidRPr="00E637D7">
        <w:rPr>
          <w:rFonts w:ascii="Book Antiqua" w:hAnsi="Book Antiqua"/>
          <w:color w:val="000000"/>
          <w:lang w:val="en-GB"/>
        </w:rPr>
        <w:t xml:space="preserve"> </w:t>
      </w:r>
      <w:r w:rsidRPr="00E637D7">
        <w:rPr>
          <w:rFonts w:ascii="Book Antiqua" w:hAnsi="Book Antiqua"/>
          <w:color w:val="000000"/>
          <w:lang w:val="en-GB"/>
        </w:rPr>
        <w:t>makes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prognosis</w:t>
      </w:r>
      <w:r w:rsidR="00E04B09" w:rsidRPr="00E637D7">
        <w:rPr>
          <w:rFonts w:ascii="Book Antiqua" w:hAnsi="Book Antiqua"/>
          <w:color w:val="000000"/>
          <w:lang w:val="en-GB"/>
        </w:rPr>
        <w:t xml:space="preserve"> </w:t>
      </w:r>
      <w:r w:rsidRPr="00E637D7">
        <w:rPr>
          <w:rFonts w:ascii="Book Antiqua" w:hAnsi="Book Antiqua"/>
          <w:color w:val="000000"/>
          <w:lang w:val="en-GB"/>
        </w:rPr>
        <w:t>worse</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LCH</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3]</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standard</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regimen</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high</w:t>
      </w:r>
      <w:r w:rsidR="00F94893">
        <w:rPr>
          <w:rFonts w:ascii="Book Antiqua" w:hAnsi="Book Antiqua"/>
          <w:color w:val="000000"/>
          <w:lang w:val="en-GB"/>
        </w:rPr>
        <w:t>-</w:t>
      </w:r>
      <w:r w:rsidRPr="00E637D7">
        <w:rPr>
          <w:rFonts w:ascii="Book Antiqua" w:hAnsi="Book Antiqua"/>
          <w:color w:val="000000"/>
          <w:lang w:val="en-GB"/>
        </w:rPr>
        <w:t>risk</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as</w:t>
      </w:r>
      <w:r w:rsidR="00E04B09" w:rsidRPr="00E637D7">
        <w:rPr>
          <w:rFonts w:ascii="Book Antiqua" w:hAnsi="Book Antiqua"/>
          <w:color w:val="000000"/>
          <w:lang w:val="en-GB"/>
        </w:rPr>
        <w:t xml:space="preserve"> </w:t>
      </w:r>
      <w:r w:rsidRPr="00E637D7">
        <w:rPr>
          <w:rFonts w:ascii="Book Antiqua" w:hAnsi="Book Antiqua"/>
          <w:color w:val="000000"/>
          <w:lang w:val="en-GB"/>
        </w:rPr>
        <w:t>per</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IV</w:t>
      </w:r>
      <w:r w:rsidR="00E04B09" w:rsidRPr="00E637D7">
        <w:rPr>
          <w:rFonts w:ascii="Book Antiqua" w:hAnsi="Book Antiqua"/>
          <w:color w:val="000000"/>
          <w:lang w:val="en-GB"/>
        </w:rPr>
        <w:t xml:space="preserve"> </w:t>
      </w:r>
      <w:r w:rsidRPr="00E637D7">
        <w:rPr>
          <w:rFonts w:ascii="Book Antiqua" w:hAnsi="Book Antiqua"/>
          <w:color w:val="000000"/>
          <w:lang w:val="en-GB"/>
        </w:rPr>
        <w:t>protocol</w:t>
      </w:r>
      <w:r w:rsidR="00E04B09" w:rsidRPr="00E637D7">
        <w:rPr>
          <w:rFonts w:ascii="Book Antiqua" w:hAnsi="Book Antiqua"/>
          <w:color w:val="000000"/>
          <w:lang w:val="en-GB"/>
        </w:rPr>
        <w:t xml:space="preserve"> </w:t>
      </w:r>
      <w:r w:rsidRPr="00E637D7">
        <w:rPr>
          <w:rFonts w:ascii="Book Antiqua" w:hAnsi="Book Antiqua"/>
          <w:color w:val="000000"/>
          <w:lang w:val="en-GB"/>
        </w:rPr>
        <w:t>includes</w:t>
      </w:r>
      <w:r w:rsidR="00E04B09" w:rsidRPr="00E637D7">
        <w:rPr>
          <w:rFonts w:ascii="Book Antiqua" w:hAnsi="Book Antiqua"/>
          <w:color w:val="000000"/>
          <w:lang w:val="en-GB"/>
        </w:rPr>
        <w:t xml:space="preserve"> </w:t>
      </w:r>
      <w:r w:rsidRPr="00E637D7">
        <w:rPr>
          <w:rFonts w:ascii="Book Antiqua" w:hAnsi="Book Antiqua"/>
          <w:color w:val="000000"/>
          <w:lang w:val="en-GB"/>
        </w:rPr>
        <w:t>an</w:t>
      </w:r>
      <w:r w:rsidR="00E04B09" w:rsidRPr="00E637D7">
        <w:rPr>
          <w:rFonts w:ascii="Book Antiqua" w:hAnsi="Book Antiqua"/>
          <w:color w:val="000000"/>
          <w:lang w:val="en-GB"/>
        </w:rPr>
        <w:t xml:space="preserve"> </w:t>
      </w:r>
      <w:r w:rsidRPr="00E637D7">
        <w:rPr>
          <w:rFonts w:ascii="Book Antiqua" w:hAnsi="Book Antiqua"/>
          <w:color w:val="000000"/>
          <w:lang w:val="en-GB"/>
        </w:rPr>
        <w:t>induction</w:t>
      </w:r>
      <w:r w:rsidR="00E04B09" w:rsidRPr="00E637D7">
        <w:rPr>
          <w:rFonts w:ascii="Book Antiqua" w:hAnsi="Book Antiqua"/>
          <w:color w:val="000000"/>
          <w:lang w:val="en-GB"/>
        </w:rPr>
        <w:t xml:space="preserve"> </w:t>
      </w:r>
      <w:r w:rsidRPr="00E637D7">
        <w:rPr>
          <w:rFonts w:ascii="Book Antiqua" w:hAnsi="Book Antiqua"/>
          <w:color w:val="000000"/>
          <w:lang w:val="en-GB"/>
        </w:rPr>
        <w:t>phase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00E27E60">
        <w:rPr>
          <w:rFonts w:ascii="Book Antiqua" w:eastAsia="Book Antiqua" w:hAnsi="Book Antiqua" w:cs="Book Antiqua"/>
          <w:color w:val="000000"/>
          <w:lang w:val="en-GB"/>
        </w:rPr>
        <w:t xml:space="preserve">6 </w:t>
      </w:r>
      <w:proofErr w:type="spellStart"/>
      <w:r w:rsidR="00E27E60">
        <w:rPr>
          <w:rFonts w:ascii="Book Antiqua" w:eastAsia="Book Antiqua" w:hAnsi="Book Antiqua" w:cs="Book Antiqua"/>
          <w:color w:val="000000"/>
          <w:lang w:val="en-GB"/>
        </w:rPr>
        <w:t>wk</w:t>
      </w:r>
      <w:proofErr w:type="spellEnd"/>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00E27E60">
        <w:rPr>
          <w:rFonts w:ascii="Book Antiqua" w:eastAsia="Book Antiqua" w:hAnsi="Book Antiqua" w:cs="Book Antiqua"/>
          <w:color w:val="000000"/>
          <w:lang w:val="en-GB"/>
        </w:rPr>
        <w:t>v</w:t>
      </w:r>
      <w:r w:rsidR="00E27E60" w:rsidRPr="00AD72F7">
        <w:rPr>
          <w:rFonts w:ascii="Book Antiqua" w:eastAsia="Book Antiqua" w:hAnsi="Book Antiqua" w:cs="Book Antiqua"/>
          <w:color w:val="000000"/>
          <w:lang w:val="en-GB"/>
        </w:rPr>
        <w:t>inblastine</w:t>
      </w:r>
      <w:r w:rsidR="00E27E60" w:rsidRPr="00E637D7">
        <w:rPr>
          <w:rFonts w:ascii="Book Antiqua" w:hAnsi="Book Antiqua"/>
          <w:color w:val="000000"/>
          <w:lang w:val="en-GB"/>
        </w:rPr>
        <w:t xml:space="preserve"> </w:t>
      </w:r>
      <w:r w:rsidRPr="00E637D7">
        <w:rPr>
          <w:rFonts w:ascii="Book Antiqua" w:hAnsi="Book Antiqua"/>
          <w:color w:val="000000"/>
          <w:lang w:val="en-GB"/>
        </w:rPr>
        <w:t>(6</w:t>
      </w:r>
      <w:r w:rsidR="00E04B09" w:rsidRPr="00E637D7">
        <w:rPr>
          <w:rFonts w:ascii="Book Antiqua" w:hAnsi="Book Antiqua"/>
          <w:color w:val="000000"/>
          <w:lang w:val="en-GB"/>
        </w:rPr>
        <w:t xml:space="preserve"> </w:t>
      </w:r>
      <w:r w:rsidRPr="00E637D7">
        <w:rPr>
          <w:rFonts w:ascii="Book Antiqua" w:hAnsi="Book Antiqua"/>
          <w:color w:val="000000"/>
          <w:lang w:val="en-GB"/>
        </w:rPr>
        <w:t>mg/m</w:t>
      </w:r>
      <w:r w:rsidRPr="00E637D7">
        <w:rPr>
          <w:rFonts w:ascii="Book Antiqua" w:hAnsi="Book Antiqua"/>
          <w:color w:val="000000"/>
          <w:vertAlign w:val="superscript"/>
          <w:lang w:val="en-GB"/>
        </w:rPr>
        <w:t>2</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once</w:t>
      </w:r>
      <w:r w:rsidR="00E04B09" w:rsidRPr="00E637D7">
        <w:rPr>
          <w:rFonts w:ascii="Book Antiqua" w:hAnsi="Book Antiqua"/>
          <w:color w:val="000000"/>
          <w:lang w:val="en-GB"/>
        </w:rPr>
        <w:t xml:space="preserve"> </w:t>
      </w:r>
      <w:r w:rsidRPr="00AD72F7">
        <w:rPr>
          <w:rFonts w:ascii="Book Antiqua" w:eastAsia="Book Antiqua" w:hAnsi="Book Antiqua" w:cs="Book Antiqua"/>
          <w:color w:val="000000"/>
          <w:lang w:val="en-GB"/>
        </w:rPr>
        <w:t>week</w:t>
      </w:r>
      <w:r w:rsidR="00E27E60">
        <w:rPr>
          <w:rFonts w:ascii="Book Antiqua" w:eastAsia="Book Antiqua" w:hAnsi="Book Antiqua" w:cs="Book Antiqua"/>
          <w:color w:val="000000"/>
          <w:lang w:val="en-GB"/>
        </w:rPr>
        <w:t>ly</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6</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wk</w:t>
      </w:r>
      <w:proofErr w:type="spellEnd"/>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prednisolone</w:t>
      </w:r>
      <w:r w:rsidR="00E04B09" w:rsidRPr="00E637D7">
        <w:rPr>
          <w:rFonts w:ascii="Book Antiqua" w:hAnsi="Book Antiqua"/>
          <w:color w:val="000000"/>
          <w:lang w:val="en-GB"/>
        </w:rPr>
        <w:t xml:space="preserve"> </w:t>
      </w:r>
      <w:r w:rsidRPr="00E637D7">
        <w:rPr>
          <w:rFonts w:ascii="Book Antiqua" w:hAnsi="Book Antiqua"/>
          <w:color w:val="000000"/>
          <w:lang w:val="en-GB"/>
        </w:rPr>
        <w:t>(40</w:t>
      </w:r>
      <w:r w:rsidR="00E04B09" w:rsidRPr="00E637D7">
        <w:rPr>
          <w:rFonts w:ascii="Book Antiqua" w:hAnsi="Book Antiqua"/>
          <w:color w:val="000000"/>
          <w:lang w:val="en-GB"/>
        </w:rPr>
        <w:t xml:space="preserve"> </w:t>
      </w:r>
      <w:r w:rsidRPr="00E637D7">
        <w:rPr>
          <w:rFonts w:ascii="Book Antiqua" w:hAnsi="Book Antiqua"/>
          <w:color w:val="000000"/>
          <w:lang w:val="en-GB"/>
        </w:rPr>
        <w:t>mg/m</w:t>
      </w:r>
      <w:r w:rsidRPr="00E637D7">
        <w:rPr>
          <w:rFonts w:ascii="Book Antiqua" w:hAnsi="Book Antiqua"/>
          <w:color w:val="000000"/>
          <w:vertAlign w:val="superscript"/>
          <w:lang w:val="en-GB"/>
        </w:rPr>
        <w:t>2</w:t>
      </w:r>
      <w:r w:rsidRPr="00E637D7">
        <w:rPr>
          <w:rFonts w:ascii="Book Antiqua" w:hAnsi="Book Antiqua"/>
          <w:color w:val="000000"/>
          <w:lang w:val="en-GB"/>
        </w:rPr>
        <w:t>/d)</w:t>
      </w:r>
      <w:r w:rsidR="00E04B09" w:rsidRPr="00E637D7">
        <w:rPr>
          <w:rFonts w:ascii="Book Antiqua" w:hAnsi="Book Antiqua"/>
          <w:color w:val="000000"/>
          <w:lang w:val="en-GB"/>
        </w:rPr>
        <w:t xml:space="preserve"> </w:t>
      </w:r>
      <w:r w:rsidRPr="00E637D7">
        <w:rPr>
          <w:rFonts w:ascii="Book Antiqua" w:hAnsi="Book Antiqua"/>
          <w:color w:val="000000"/>
          <w:lang w:val="en-GB"/>
        </w:rPr>
        <w:t>daily</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4</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wk</w:t>
      </w:r>
      <w:proofErr w:type="spellEnd"/>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tapered</w:t>
      </w:r>
      <w:r w:rsidR="00E04B09" w:rsidRPr="00E637D7">
        <w:rPr>
          <w:rFonts w:ascii="Book Antiqua" w:hAnsi="Book Antiqua"/>
          <w:color w:val="000000"/>
          <w:lang w:val="en-GB"/>
        </w:rPr>
        <w:t xml:space="preserve"> </w:t>
      </w:r>
      <w:r w:rsidRPr="00E637D7">
        <w:rPr>
          <w:rFonts w:ascii="Book Antiqua" w:hAnsi="Book Antiqua"/>
          <w:color w:val="000000"/>
          <w:lang w:val="en-GB"/>
        </w:rPr>
        <w:t>over</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next</w:t>
      </w:r>
      <w:r w:rsidR="00E04B09" w:rsidRPr="00E637D7">
        <w:rPr>
          <w:rFonts w:ascii="Book Antiqua" w:hAnsi="Book Antiqua"/>
          <w:color w:val="000000"/>
          <w:lang w:val="en-GB"/>
        </w:rPr>
        <w:t xml:space="preserve"> </w:t>
      </w:r>
      <w:r w:rsidRPr="00E637D7">
        <w:rPr>
          <w:rFonts w:ascii="Book Antiqua" w:hAnsi="Book Antiqua"/>
          <w:color w:val="000000"/>
          <w:lang w:val="en-GB"/>
        </w:rPr>
        <w:t>2</w:t>
      </w:r>
      <w:r w:rsidR="00E04B09" w:rsidRPr="00E637D7">
        <w:rPr>
          <w:rFonts w:ascii="Book Antiqua" w:hAnsi="Book Antiqua"/>
          <w:color w:val="000000"/>
          <w:lang w:val="en-GB"/>
        </w:rPr>
        <w:t xml:space="preserve"> </w:t>
      </w:r>
      <w:proofErr w:type="spellStart"/>
      <w:proofErr w:type="gramStart"/>
      <w:r w:rsidRPr="00E637D7">
        <w:rPr>
          <w:rFonts w:ascii="Book Antiqua" w:hAnsi="Book Antiqua"/>
          <w:color w:val="000000"/>
          <w:lang w:val="en-GB"/>
        </w:rPr>
        <w:t>wk</w:t>
      </w:r>
      <w:proofErr w:type="spellEnd"/>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3,18]</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invariably</w:t>
      </w:r>
      <w:r w:rsidR="00E04B09" w:rsidRPr="00E637D7">
        <w:rPr>
          <w:rFonts w:ascii="Book Antiqua" w:hAnsi="Book Antiqua"/>
          <w:color w:val="000000"/>
          <w:lang w:val="en-GB"/>
        </w:rPr>
        <w:t xml:space="preserve"> </w:t>
      </w:r>
      <w:r w:rsidRPr="00E637D7">
        <w:rPr>
          <w:rFonts w:ascii="Book Antiqua" w:hAnsi="Book Antiqua"/>
          <w:color w:val="000000"/>
          <w:lang w:val="en-GB"/>
        </w:rPr>
        <w:t>avid</w:t>
      </w:r>
      <w:r w:rsidR="00E04B09" w:rsidRPr="00E637D7">
        <w:rPr>
          <w:rFonts w:ascii="Book Antiqua" w:hAnsi="Book Antiqua"/>
          <w:color w:val="000000"/>
          <w:lang w:val="en-GB"/>
        </w:rPr>
        <w:t xml:space="preserve"> </w:t>
      </w:r>
      <w:r w:rsidRPr="00E637D7">
        <w:rPr>
          <w:rFonts w:ascii="Book Antiqua" w:hAnsi="Book Antiqua"/>
          <w:color w:val="000000"/>
          <w:lang w:val="en-GB"/>
        </w:rPr>
        <w:t>on</w:t>
      </w:r>
      <w:r w:rsidR="00E04B09" w:rsidRPr="00E637D7">
        <w:rPr>
          <w:rFonts w:ascii="Book Antiqua" w:hAnsi="Book Antiqua"/>
          <w:color w:val="000000"/>
          <w:lang w:val="en-GB"/>
        </w:rPr>
        <w:t xml:space="preserve"> </w:t>
      </w:r>
      <w:r w:rsidR="005F7007" w:rsidRPr="00E637D7">
        <w:rPr>
          <w:rFonts w:ascii="Book Antiqua" w:hAnsi="Book Antiqua"/>
          <w:color w:val="000000"/>
          <w:lang w:val="en-GB"/>
        </w:rPr>
        <w:t>positron</w:t>
      </w:r>
      <w:r w:rsidR="00E04B09" w:rsidRPr="00E637D7">
        <w:rPr>
          <w:rFonts w:ascii="Book Antiqua" w:hAnsi="Book Antiqua"/>
          <w:color w:val="000000"/>
          <w:lang w:val="en-GB"/>
        </w:rPr>
        <w:t xml:space="preserve"> </w:t>
      </w:r>
      <w:r w:rsidR="005F7007" w:rsidRPr="00E637D7">
        <w:rPr>
          <w:rFonts w:ascii="Book Antiqua" w:hAnsi="Book Antiqua"/>
          <w:color w:val="000000"/>
          <w:lang w:val="en-GB"/>
        </w:rPr>
        <w:t>emission</w:t>
      </w:r>
      <w:r w:rsidR="00E04B09" w:rsidRPr="00E637D7">
        <w:rPr>
          <w:rFonts w:ascii="Book Antiqua" w:hAnsi="Book Antiqua"/>
          <w:color w:val="000000"/>
          <w:lang w:val="en-GB"/>
        </w:rPr>
        <w:t xml:space="preserve"> </w:t>
      </w:r>
      <w:r w:rsidR="005F7007" w:rsidRPr="00E637D7">
        <w:rPr>
          <w:rFonts w:ascii="Book Antiqua" w:hAnsi="Book Antiqua"/>
          <w:color w:val="000000"/>
          <w:lang w:val="en-GB"/>
        </w:rPr>
        <w:t>tomography</w:t>
      </w:r>
      <w:r w:rsidR="00E04B09" w:rsidRPr="00E637D7">
        <w:rPr>
          <w:rFonts w:ascii="Book Antiqua" w:hAnsi="Book Antiqua"/>
          <w:color w:val="000000"/>
          <w:lang w:val="en-GB"/>
        </w:rPr>
        <w:t xml:space="preserve"> </w:t>
      </w:r>
      <w:r w:rsidR="005F7007" w:rsidRPr="00E637D7">
        <w:rPr>
          <w:rFonts w:ascii="Book Antiqua" w:hAnsi="Book Antiqua"/>
          <w:color w:val="000000"/>
          <w:lang w:val="en-GB"/>
        </w:rPr>
        <w:t>(PET</w:t>
      </w:r>
      <w:r w:rsidR="005F7007" w:rsidRPr="00AD72F7">
        <w:rPr>
          <w:rFonts w:ascii="Book Antiqua" w:eastAsia="Book Antiqua" w:hAnsi="Book Antiqua" w:cs="Book Antiqua"/>
          <w:color w:val="000000"/>
          <w:lang w:val="en-GB"/>
        </w:rPr>
        <w:t>)</w:t>
      </w:r>
      <w:r w:rsidRPr="00AD72F7">
        <w:rPr>
          <w:rFonts w:ascii="Book Antiqua" w:eastAsia="Book Antiqua" w:hAnsi="Book Antiqua" w:cs="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presence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active</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can</w:t>
      </w:r>
      <w:r w:rsidR="00E04B09" w:rsidRPr="00E637D7">
        <w:rPr>
          <w:rFonts w:ascii="Book Antiqua" w:hAnsi="Book Antiqua"/>
          <w:color w:val="000000"/>
          <w:lang w:val="en-GB"/>
        </w:rPr>
        <w:t xml:space="preserve"> </w:t>
      </w:r>
      <w:r w:rsidRPr="00E637D7">
        <w:rPr>
          <w:rFonts w:ascii="Book Antiqua" w:hAnsi="Book Antiqua"/>
          <w:color w:val="000000"/>
          <w:lang w:val="en-GB"/>
        </w:rPr>
        <w:t>easily</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ascertained.</w:t>
      </w:r>
      <w:r w:rsidR="00E04B09" w:rsidRPr="00E637D7">
        <w:rPr>
          <w:rFonts w:ascii="Book Antiqua" w:hAnsi="Book Antiqua"/>
          <w:color w:val="000000"/>
          <w:lang w:val="en-GB"/>
        </w:rPr>
        <w:t xml:space="preserve"> </w:t>
      </w:r>
      <w:r w:rsidRPr="00E637D7">
        <w:rPr>
          <w:rFonts w:ascii="Book Antiqua" w:hAnsi="Book Antiqua"/>
          <w:color w:val="000000"/>
          <w:lang w:val="en-GB"/>
        </w:rPr>
        <w:t>At</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end</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6</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wk</w:t>
      </w:r>
      <w:proofErr w:type="spellEnd"/>
      <w:r w:rsidR="00E27E60">
        <w:rPr>
          <w:rFonts w:ascii="Book Antiqua" w:eastAsia="Book Antiqua" w:hAnsi="Book Antiqua" w:cs="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PET</w:t>
      </w:r>
      <w:r w:rsidR="00E04B09" w:rsidRPr="00E637D7">
        <w:rPr>
          <w:rFonts w:ascii="Book Antiqua" w:hAnsi="Book Antiqua"/>
          <w:color w:val="000000"/>
          <w:lang w:val="en-GB"/>
        </w:rPr>
        <w:t xml:space="preserve"> </w:t>
      </w:r>
      <w:r w:rsidRPr="00E637D7">
        <w:rPr>
          <w:rFonts w:ascii="Book Antiqua" w:hAnsi="Book Antiqua"/>
          <w:color w:val="000000"/>
          <w:lang w:val="en-GB"/>
        </w:rPr>
        <w:t>scan</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recommended,</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maintenance</w:t>
      </w:r>
      <w:r w:rsidR="00E04B09" w:rsidRPr="00E637D7">
        <w:rPr>
          <w:rFonts w:ascii="Book Antiqua" w:hAnsi="Book Antiqua"/>
          <w:color w:val="000000"/>
          <w:lang w:val="en-GB"/>
        </w:rPr>
        <w:t xml:space="preserve"> </w:t>
      </w:r>
      <w:r w:rsidRPr="00E637D7">
        <w:rPr>
          <w:rFonts w:ascii="Book Antiqua" w:hAnsi="Book Antiqua"/>
          <w:color w:val="000000"/>
          <w:lang w:val="en-GB"/>
        </w:rPr>
        <w:t>phase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therapy</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commenced</w:t>
      </w:r>
      <w:r w:rsidR="00E04B09" w:rsidRPr="00E637D7">
        <w:rPr>
          <w:rFonts w:ascii="Book Antiqua" w:hAnsi="Book Antiqua"/>
          <w:color w:val="000000"/>
          <w:lang w:val="en-GB"/>
        </w:rPr>
        <w:t xml:space="preserve"> </w:t>
      </w:r>
      <w:r w:rsidRPr="00E637D7">
        <w:rPr>
          <w:rFonts w:ascii="Book Antiqua" w:hAnsi="Book Antiqua"/>
          <w:color w:val="000000"/>
          <w:lang w:val="en-GB"/>
        </w:rPr>
        <w:t>only</w:t>
      </w:r>
      <w:r w:rsidR="00E04B09" w:rsidRPr="00E637D7">
        <w:rPr>
          <w:rFonts w:ascii="Book Antiqua" w:hAnsi="Book Antiqua"/>
          <w:color w:val="000000"/>
          <w:lang w:val="en-GB"/>
        </w:rPr>
        <w:t xml:space="preserve"> </w:t>
      </w:r>
      <w:r w:rsidRPr="00E637D7">
        <w:rPr>
          <w:rFonts w:ascii="Book Antiqua" w:hAnsi="Book Antiqua"/>
          <w:color w:val="000000"/>
          <w:lang w:val="en-GB"/>
        </w:rPr>
        <w:t>after</w:t>
      </w:r>
      <w:r w:rsidR="00E04B09" w:rsidRPr="00E637D7">
        <w:rPr>
          <w:rFonts w:ascii="Book Antiqua" w:hAnsi="Book Antiqua"/>
          <w:color w:val="000000"/>
          <w:lang w:val="en-GB"/>
        </w:rPr>
        <w:t xml:space="preserve"> </w:t>
      </w:r>
      <w:r w:rsidRPr="00E637D7">
        <w:rPr>
          <w:rFonts w:ascii="Book Antiqua" w:hAnsi="Book Antiqua"/>
          <w:color w:val="000000"/>
          <w:lang w:val="en-GB"/>
        </w:rPr>
        <w:t>confirmed</w:t>
      </w:r>
      <w:r w:rsidR="00E04B09" w:rsidRPr="00E637D7">
        <w:rPr>
          <w:rFonts w:ascii="Book Antiqua" w:hAnsi="Book Antiqua"/>
          <w:color w:val="000000"/>
          <w:lang w:val="en-GB"/>
        </w:rPr>
        <w:t xml:space="preserve"> </w:t>
      </w:r>
      <w:r w:rsidRPr="00E637D7">
        <w:rPr>
          <w:rFonts w:ascii="Book Antiqua" w:hAnsi="Book Antiqua"/>
          <w:color w:val="000000"/>
          <w:lang w:val="en-GB"/>
        </w:rPr>
        <w:t>remission</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proofErr w:type="spellStart"/>
      <w:r w:rsidRPr="00AD72F7">
        <w:rPr>
          <w:rFonts w:ascii="Book Antiqua" w:eastAsia="Book Antiqua" w:hAnsi="Book Antiqua" w:cs="Book Antiqua"/>
          <w:color w:val="000000"/>
          <w:lang w:val="en-GB"/>
        </w:rPr>
        <w:t>Nonresponders</w:t>
      </w:r>
      <w:proofErr w:type="spellEnd"/>
      <w:r w:rsidR="00E04B09" w:rsidRPr="00E637D7">
        <w:rPr>
          <w:rFonts w:ascii="Book Antiqua" w:hAnsi="Book Antiqua"/>
          <w:color w:val="000000"/>
          <w:lang w:val="en-GB"/>
        </w:rPr>
        <w:t xml:space="preserve"> </w:t>
      </w:r>
      <w:r w:rsidRPr="00E637D7">
        <w:rPr>
          <w:rFonts w:ascii="Book Antiqua" w:hAnsi="Book Antiqua"/>
          <w:color w:val="000000"/>
          <w:lang w:val="en-GB"/>
        </w:rPr>
        <w:t>conventionally</w:t>
      </w:r>
      <w:r w:rsidR="00E04B09" w:rsidRPr="00E637D7">
        <w:rPr>
          <w:rFonts w:ascii="Book Antiqua" w:hAnsi="Book Antiqua"/>
          <w:color w:val="000000"/>
          <w:lang w:val="en-GB"/>
        </w:rPr>
        <w:t xml:space="preserve"> </w:t>
      </w:r>
      <w:r w:rsidRPr="00E637D7">
        <w:rPr>
          <w:rFonts w:ascii="Book Antiqua" w:hAnsi="Book Antiqua"/>
          <w:color w:val="000000"/>
          <w:lang w:val="en-GB"/>
        </w:rPr>
        <w:t>receive</w:t>
      </w:r>
      <w:r w:rsidR="00E04B09" w:rsidRPr="00E637D7">
        <w:rPr>
          <w:rFonts w:ascii="Book Antiqua" w:hAnsi="Book Antiqua"/>
          <w:color w:val="000000"/>
          <w:lang w:val="en-GB"/>
        </w:rPr>
        <w:t xml:space="preserve"> </w:t>
      </w:r>
      <w:r w:rsidRPr="00E637D7">
        <w:rPr>
          <w:rFonts w:ascii="Book Antiqua" w:hAnsi="Book Antiqua"/>
          <w:color w:val="000000"/>
          <w:lang w:val="en-GB"/>
        </w:rPr>
        <w:t>another</w:t>
      </w:r>
      <w:r w:rsidR="00E04B09" w:rsidRPr="00E637D7">
        <w:rPr>
          <w:rFonts w:ascii="Book Antiqua" w:hAnsi="Book Antiqua"/>
          <w:color w:val="000000"/>
          <w:lang w:val="en-GB"/>
        </w:rPr>
        <w:t xml:space="preserve"> </w:t>
      </w:r>
      <w:r w:rsidRPr="00E637D7">
        <w:rPr>
          <w:rFonts w:ascii="Book Antiqua" w:hAnsi="Book Antiqua"/>
          <w:color w:val="000000"/>
          <w:lang w:val="en-GB"/>
        </w:rPr>
        <w:t>6</w:t>
      </w:r>
      <w:r w:rsidR="00F94893">
        <w:rPr>
          <w:rFonts w:ascii="Book Antiqua" w:hAnsi="Book Antiqua"/>
          <w:color w:val="000000"/>
          <w:lang w:val="en-GB"/>
        </w:rPr>
        <w:t>-</w:t>
      </w:r>
      <w:r w:rsidRPr="00AD72F7">
        <w:rPr>
          <w:rFonts w:ascii="Book Antiqua" w:eastAsia="Book Antiqua" w:hAnsi="Book Antiqua" w:cs="Book Antiqua"/>
          <w:color w:val="000000"/>
          <w:lang w:val="en-GB"/>
        </w:rPr>
        <w:t>wk</w:t>
      </w:r>
      <w:r w:rsidR="00E04B09" w:rsidRPr="00E637D7">
        <w:rPr>
          <w:rFonts w:ascii="Book Antiqua" w:hAnsi="Book Antiqua"/>
          <w:color w:val="000000"/>
          <w:lang w:val="en-GB"/>
        </w:rPr>
        <w:t xml:space="preserve"> </w:t>
      </w:r>
      <w:r w:rsidRPr="00E637D7">
        <w:rPr>
          <w:rFonts w:ascii="Book Antiqua" w:hAnsi="Book Antiqua"/>
          <w:color w:val="000000"/>
          <w:lang w:val="en-GB"/>
        </w:rPr>
        <w:t>cycle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same</w:t>
      </w:r>
      <w:r w:rsidR="00E04B09" w:rsidRPr="00E637D7">
        <w:rPr>
          <w:rFonts w:ascii="Book Antiqua" w:hAnsi="Book Antiqua"/>
          <w:color w:val="000000"/>
          <w:lang w:val="en-GB"/>
        </w:rPr>
        <w:t xml:space="preserve"> </w:t>
      </w:r>
      <w:r w:rsidRPr="00E637D7">
        <w:rPr>
          <w:rFonts w:ascii="Book Antiqua" w:hAnsi="Book Antiqua"/>
          <w:color w:val="000000"/>
          <w:lang w:val="en-GB"/>
        </w:rPr>
        <w:t>regimen.</w:t>
      </w:r>
      <w:r w:rsidR="00E04B09" w:rsidRPr="00E637D7">
        <w:rPr>
          <w:rFonts w:ascii="Book Antiqua" w:hAnsi="Book Antiqua"/>
          <w:color w:val="000000"/>
          <w:lang w:val="en-GB"/>
        </w:rPr>
        <w:t xml:space="preserve"> </w:t>
      </w:r>
      <w:r w:rsidRPr="00E637D7">
        <w:rPr>
          <w:rFonts w:ascii="Book Antiqua" w:hAnsi="Book Antiqua"/>
          <w:color w:val="000000"/>
          <w:lang w:val="en-GB"/>
        </w:rPr>
        <w:t>If</w:t>
      </w:r>
      <w:r w:rsidR="00E04B09" w:rsidRPr="00E637D7">
        <w:rPr>
          <w:rFonts w:ascii="Book Antiqua" w:hAnsi="Book Antiqua"/>
          <w:color w:val="000000"/>
          <w:lang w:val="en-GB"/>
        </w:rPr>
        <w:t xml:space="preserve"> </w:t>
      </w:r>
      <w:r w:rsidRPr="00E637D7">
        <w:rPr>
          <w:rFonts w:ascii="Book Antiqua" w:hAnsi="Book Antiqua"/>
          <w:color w:val="000000"/>
          <w:lang w:val="en-GB"/>
        </w:rPr>
        <w:t>after</w:t>
      </w:r>
      <w:r w:rsidR="00E04B09" w:rsidRPr="00E637D7">
        <w:rPr>
          <w:rFonts w:ascii="Book Antiqua" w:hAnsi="Book Antiqua"/>
          <w:color w:val="000000"/>
          <w:lang w:val="en-GB"/>
        </w:rPr>
        <w:t xml:space="preserve"> </w:t>
      </w:r>
      <w:r w:rsidRPr="00E637D7">
        <w:rPr>
          <w:rFonts w:ascii="Book Antiqua" w:hAnsi="Book Antiqua"/>
          <w:color w:val="000000"/>
          <w:lang w:val="en-GB"/>
        </w:rPr>
        <w:lastRenderedPageBreak/>
        <w:t>the</w:t>
      </w:r>
      <w:r w:rsidR="00E04B09" w:rsidRPr="00E637D7">
        <w:rPr>
          <w:rFonts w:ascii="Book Antiqua" w:hAnsi="Book Antiqua"/>
          <w:color w:val="000000"/>
          <w:lang w:val="en-GB"/>
        </w:rPr>
        <w:t xml:space="preserve"> </w:t>
      </w:r>
      <w:r w:rsidRPr="00E637D7">
        <w:rPr>
          <w:rFonts w:ascii="Book Antiqua" w:hAnsi="Book Antiqua"/>
          <w:color w:val="000000"/>
          <w:lang w:val="en-GB"/>
        </w:rPr>
        <w:t>second</w:t>
      </w:r>
      <w:r w:rsidR="00E04B09" w:rsidRPr="00E637D7">
        <w:rPr>
          <w:rFonts w:ascii="Book Antiqua" w:hAnsi="Book Antiqua"/>
          <w:color w:val="000000"/>
          <w:lang w:val="en-GB"/>
        </w:rPr>
        <w:t xml:space="preserve"> </w:t>
      </w:r>
      <w:r w:rsidRPr="00E637D7">
        <w:rPr>
          <w:rFonts w:ascii="Book Antiqua" w:hAnsi="Book Antiqua"/>
          <w:color w:val="000000"/>
          <w:lang w:val="en-GB"/>
        </w:rPr>
        <w:t>cycle,</w:t>
      </w:r>
      <w:r w:rsidR="00E04B09" w:rsidRPr="00E637D7">
        <w:rPr>
          <w:rFonts w:ascii="Book Antiqua" w:hAnsi="Book Antiqua"/>
          <w:color w:val="000000"/>
          <w:lang w:val="en-GB"/>
        </w:rPr>
        <w:t xml:space="preserve"> </w:t>
      </w:r>
      <w:r w:rsidRPr="00E637D7">
        <w:rPr>
          <w:rFonts w:ascii="Book Antiqua" w:hAnsi="Book Antiqua"/>
          <w:color w:val="000000"/>
          <w:lang w:val="en-GB"/>
        </w:rPr>
        <w:t>remission</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not</w:t>
      </w:r>
      <w:r w:rsidR="00E04B09" w:rsidRPr="00E637D7">
        <w:rPr>
          <w:rFonts w:ascii="Book Antiqua" w:hAnsi="Book Antiqua"/>
          <w:color w:val="000000"/>
          <w:lang w:val="en-GB"/>
        </w:rPr>
        <w:t xml:space="preserve"> </w:t>
      </w:r>
      <w:r w:rsidRPr="00E637D7">
        <w:rPr>
          <w:rFonts w:ascii="Book Antiqua" w:hAnsi="Book Antiqua"/>
          <w:color w:val="000000"/>
          <w:lang w:val="en-GB"/>
        </w:rPr>
        <w:t>achieved,</w:t>
      </w:r>
      <w:r w:rsidR="00E04B09" w:rsidRPr="00E637D7">
        <w:rPr>
          <w:rFonts w:ascii="Book Antiqua" w:hAnsi="Book Antiqua"/>
          <w:color w:val="000000"/>
          <w:lang w:val="en-GB"/>
        </w:rPr>
        <w:t xml:space="preserve"> </w:t>
      </w:r>
      <w:r w:rsidRPr="00E637D7">
        <w:rPr>
          <w:rFonts w:ascii="Book Antiqua" w:hAnsi="Book Antiqua"/>
          <w:color w:val="000000"/>
          <w:lang w:val="en-GB"/>
        </w:rPr>
        <w:t>second</w:t>
      </w:r>
      <w:r w:rsidR="00F94893">
        <w:rPr>
          <w:rFonts w:ascii="Book Antiqua" w:hAnsi="Book Antiqua"/>
          <w:color w:val="000000"/>
          <w:lang w:val="en-GB"/>
        </w:rPr>
        <w:t>-</w:t>
      </w:r>
      <w:r w:rsidRPr="00E637D7">
        <w:rPr>
          <w:rFonts w:ascii="Book Antiqua" w:hAnsi="Book Antiqua"/>
          <w:color w:val="000000"/>
          <w:lang w:val="en-GB"/>
        </w:rPr>
        <w:t>line</w:t>
      </w:r>
      <w:r w:rsidR="00E04B09" w:rsidRPr="00E637D7">
        <w:rPr>
          <w:rFonts w:ascii="Book Antiqua" w:hAnsi="Book Antiqua"/>
          <w:color w:val="000000"/>
          <w:lang w:val="en-GB"/>
        </w:rPr>
        <w:t xml:space="preserve"> </w:t>
      </w:r>
      <w:r w:rsidRPr="00E637D7">
        <w:rPr>
          <w:rFonts w:ascii="Book Antiqua" w:hAnsi="Book Antiqua"/>
          <w:color w:val="000000"/>
          <w:lang w:val="en-GB"/>
        </w:rPr>
        <w:t>salvage</w:t>
      </w:r>
      <w:r w:rsidR="00E04B09" w:rsidRPr="00E637D7">
        <w:rPr>
          <w:rFonts w:ascii="Book Antiqua" w:hAnsi="Book Antiqua"/>
          <w:color w:val="000000"/>
          <w:lang w:val="en-GB"/>
        </w:rPr>
        <w:t xml:space="preserve"> </w:t>
      </w:r>
      <w:r w:rsidRPr="00E637D7">
        <w:rPr>
          <w:rFonts w:ascii="Book Antiqua" w:hAnsi="Book Antiqua"/>
          <w:color w:val="000000"/>
          <w:lang w:val="en-GB"/>
        </w:rPr>
        <w:t>chemotherapeutic</w:t>
      </w:r>
      <w:r w:rsidR="00E04B09" w:rsidRPr="00E637D7">
        <w:rPr>
          <w:rFonts w:ascii="Book Antiqua" w:hAnsi="Book Antiqua"/>
          <w:color w:val="000000"/>
          <w:lang w:val="en-GB"/>
        </w:rPr>
        <w:t xml:space="preserve"> </w:t>
      </w:r>
      <w:r w:rsidRPr="00E637D7">
        <w:rPr>
          <w:rFonts w:ascii="Book Antiqua" w:hAnsi="Book Antiqua"/>
          <w:color w:val="000000"/>
          <w:lang w:val="en-GB"/>
        </w:rPr>
        <w:t>agents</w:t>
      </w:r>
      <w:r w:rsidR="00E04B09" w:rsidRPr="00E637D7">
        <w:rPr>
          <w:rFonts w:ascii="Book Antiqua" w:hAnsi="Book Antiqua"/>
          <w:color w:val="000000"/>
          <w:lang w:val="en-GB"/>
        </w:rPr>
        <w:t xml:space="preserve"> </w:t>
      </w:r>
      <w:r w:rsidRPr="00E637D7">
        <w:rPr>
          <w:rFonts w:ascii="Book Antiqua" w:hAnsi="Book Antiqua"/>
          <w:color w:val="000000"/>
          <w:lang w:val="en-GB"/>
        </w:rPr>
        <w:t>are</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used</w:t>
      </w:r>
      <w:r w:rsidR="005F7007" w:rsidRPr="00E637D7">
        <w:rPr>
          <w:rFonts w:ascii="Book Antiqua" w:hAnsi="Book Antiqua"/>
          <w:color w:val="000000"/>
          <w:vertAlign w:val="superscript"/>
          <w:lang w:val="en-GB"/>
        </w:rPr>
        <w:t>[</w:t>
      </w:r>
      <w:proofErr w:type="gramEnd"/>
      <w:r w:rsidR="005F7007" w:rsidRPr="00E637D7">
        <w:rPr>
          <w:rFonts w:ascii="Book Antiqua" w:hAnsi="Book Antiqua"/>
          <w:color w:val="000000"/>
          <w:vertAlign w:val="superscript"/>
          <w:lang w:val="en-GB"/>
        </w:rPr>
        <w:t>3,</w:t>
      </w:r>
      <w:r w:rsidRPr="00E637D7">
        <w:rPr>
          <w:rFonts w:ascii="Book Antiqua" w:hAnsi="Book Antiqua"/>
          <w:color w:val="000000"/>
          <w:vertAlign w:val="superscript"/>
          <w:lang w:val="en-GB"/>
        </w:rPr>
        <w:t>18]</w:t>
      </w:r>
      <w:r w:rsidRPr="00E637D7">
        <w:rPr>
          <w:rFonts w:ascii="Book Antiqua" w:hAnsi="Book Antiqua"/>
          <w:color w:val="000000"/>
          <w:lang w:val="en-GB"/>
        </w:rPr>
        <w:t>.</w:t>
      </w:r>
    </w:p>
    <w:p w14:paraId="24157949" w14:textId="0CBEB643" w:rsidR="00A77B3E" w:rsidRPr="00E637D7" w:rsidRDefault="00312CC1" w:rsidP="00A43D7D">
      <w:pPr>
        <w:spacing w:line="360" w:lineRule="auto"/>
        <w:ind w:firstLineChars="100" w:firstLine="240"/>
        <w:jc w:val="both"/>
        <w:rPr>
          <w:rFonts w:ascii="Book Antiqua" w:hAnsi="Book Antiqua"/>
          <w:lang w:val="en-GB"/>
        </w:rPr>
      </w:pPr>
      <w:r w:rsidRPr="00E637D7">
        <w:rPr>
          <w:rFonts w:ascii="Book Antiqua" w:hAnsi="Book Antiqua"/>
          <w:color w:val="000000"/>
          <w:lang w:val="en-GB"/>
        </w:rPr>
        <w:t>Maintenance</w:t>
      </w:r>
      <w:r w:rsidR="00F94893">
        <w:rPr>
          <w:rFonts w:ascii="Book Antiqua" w:hAnsi="Book Antiqua"/>
          <w:color w:val="000000"/>
          <w:lang w:val="en-GB"/>
        </w:rPr>
        <w:t>-</w:t>
      </w:r>
      <w:r w:rsidRPr="00E637D7">
        <w:rPr>
          <w:rFonts w:ascii="Book Antiqua" w:hAnsi="Book Antiqua"/>
          <w:color w:val="000000"/>
          <w:lang w:val="en-GB"/>
        </w:rPr>
        <w:t>phase</w:t>
      </w:r>
      <w:r w:rsidR="00E04B09" w:rsidRPr="00E637D7">
        <w:rPr>
          <w:rFonts w:ascii="Book Antiqua" w:hAnsi="Book Antiqua"/>
          <w:color w:val="000000"/>
          <w:lang w:val="en-GB"/>
        </w:rPr>
        <w:t xml:space="preserve"> </w:t>
      </w:r>
      <w:r w:rsidRPr="00E637D7">
        <w:rPr>
          <w:rFonts w:ascii="Book Antiqua" w:hAnsi="Book Antiqua"/>
          <w:color w:val="000000"/>
          <w:lang w:val="en-GB"/>
        </w:rPr>
        <w:t>therapy</w:t>
      </w:r>
      <w:r w:rsidR="00E04B09" w:rsidRPr="00E637D7">
        <w:rPr>
          <w:rFonts w:ascii="Book Antiqua" w:hAnsi="Book Antiqua"/>
          <w:color w:val="000000"/>
          <w:lang w:val="en-GB"/>
        </w:rPr>
        <w:t xml:space="preserve"> </w:t>
      </w:r>
      <w:r w:rsidRPr="00E637D7">
        <w:rPr>
          <w:rFonts w:ascii="Book Antiqua" w:hAnsi="Book Antiqua"/>
          <w:color w:val="000000"/>
          <w:lang w:val="en-GB"/>
        </w:rPr>
        <w:t>consists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vinblastine</w:t>
      </w:r>
      <w:r w:rsidR="00E04B09" w:rsidRPr="00E637D7">
        <w:rPr>
          <w:rFonts w:ascii="Book Antiqua" w:hAnsi="Book Antiqua"/>
          <w:color w:val="000000"/>
          <w:lang w:val="en-GB"/>
        </w:rPr>
        <w:t xml:space="preserve"> </w:t>
      </w:r>
      <w:r w:rsidRPr="00E637D7">
        <w:rPr>
          <w:rFonts w:ascii="Book Antiqua" w:hAnsi="Book Antiqua"/>
          <w:color w:val="000000"/>
          <w:lang w:val="en-GB"/>
        </w:rPr>
        <w:t>(6</w:t>
      </w:r>
      <w:r w:rsidR="00E04B09" w:rsidRPr="00E637D7">
        <w:rPr>
          <w:rFonts w:ascii="Book Antiqua" w:hAnsi="Book Antiqua"/>
          <w:color w:val="000000"/>
          <w:lang w:val="en-GB"/>
        </w:rPr>
        <w:t xml:space="preserve"> </w:t>
      </w:r>
      <w:r w:rsidRPr="00E637D7">
        <w:rPr>
          <w:rFonts w:ascii="Book Antiqua" w:hAnsi="Book Antiqua"/>
          <w:color w:val="000000"/>
          <w:lang w:val="en-GB"/>
        </w:rPr>
        <w:t>mg/m</w:t>
      </w:r>
      <w:r w:rsidRPr="00E637D7">
        <w:rPr>
          <w:rFonts w:ascii="Book Antiqua" w:hAnsi="Book Antiqua"/>
          <w:color w:val="000000"/>
          <w:vertAlign w:val="superscript"/>
          <w:lang w:val="en-GB"/>
        </w:rPr>
        <w:t>2</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given</w:t>
      </w:r>
      <w:r w:rsidR="00E04B09" w:rsidRPr="00E637D7">
        <w:rPr>
          <w:rFonts w:ascii="Book Antiqua" w:hAnsi="Book Antiqua"/>
          <w:color w:val="000000"/>
          <w:lang w:val="en-GB"/>
        </w:rPr>
        <w:t xml:space="preserve"> </w:t>
      </w:r>
      <w:r w:rsidRPr="00E637D7">
        <w:rPr>
          <w:rFonts w:ascii="Book Antiqua" w:hAnsi="Book Antiqua"/>
          <w:color w:val="000000"/>
          <w:lang w:val="en-GB"/>
        </w:rPr>
        <w:t>once</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00E27E60">
        <w:rPr>
          <w:rFonts w:ascii="Book Antiqua" w:eastAsia="Book Antiqua" w:hAnsi="Book Antiqua" w:cs="Book Antiqua"/>
          <w:color w:val="000000"/>
          <w:lang w:val="en-GB"/>
        </w:rPr>
        <w:t xml:space="preserve">3 </w:t>
      </w:r>
      <w:proofErr w:type="spellStart"/>
      <w:r w:rsidR="00E27E60">
        <w:rPr>
          <w:rFonts w:ascii="Book Antiqua" w:eastAsia="Book Antiqua" w:hAnsi="Book Antiqua" w:cs="Book Antiqua"/>
          <w:color w:val="000000"/>
          <w:lang w:val="en-GB"/>
        </w:rPr>
        <w:t>wk</w:t>
      </w:r>
      <w:proofErr w:type="spellEnd"/>
      <w:r w:rsidR="00E04B09" w:rsidRPr="00E637D7">
        <w:rPr>
          <w:rFonts w:ascii="Book Antiqua" w:hAnsi="Book Antiqua"/>
          <w:color w:val="000000"/>
          <w:lang w:val="en-GB"/>
        </w:rPr>
        <w:t xml:space="preserve"> </w:t>
      </w:r>
      <w:r w:rsidRPr="00E637D7">
        <w:rPr>
          <w:rFonts w:ascii="Book Antiqua" w:hAnsi="Book Antiqua"/>
          <w:color w:val="000000"/>
          <w:lang w:val="en-GB"/>
        </w:rPr>
        <w:t>along</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prednisolone</w:t>
      </w:r>
      <w:r w:rsidR="00E04B09" w:rsidRPr="00E637D7">
        <w:rPr>
          <w:rFonts w:ascii="Book Antiqua" w:hAnsi="Book Antiqua"/>
          <w:color w:val="000000"/>
          <w:lang w:val="en-GB"/>
        </w:rPr>
        <w:t xml:space="preserve"> </w:t>
      </w:r>
      <w:r w:rsidRPr="00E637D7">
        <w:rPr>
          <w:rFonts w:ascii="Book Antiqua" w:hAnsi="Book Antiqua"/>
          <w:color w:val="000000"/>
          <w:lang w:val="en-GB"/>
        </w:rPr>
        <w:t>(40</w:t>
      </w:r>
      <w:r w:rsidR="00E04B09" w:rsidRPr="00E637D7">
        <w:rPr>
          <w:rFonts w:ascii="Book Antiqua" w:hAnsi="Book Antiqua"/>
          <w:color w:val="000000"/>
          <w:lang w:val="en-GB"/>
        </w:rPr>
        <w:t xml:space="preserve"> </w:t>
      </w:r>
      <w:r w:rsidRPr="00E637D7">
        <w:rPr>
          <w:rFonts w:ascii="Book Antiqua" w:hAnsi="Book Antiqua"/>
          <w:color w:val="000000"/>
          <w:lang w:val="en-GB"/>
        </w:rPr>
        <w:t>mg/m</w:t>
      </w:r>
      <w:r w:rsidRPr="00E637D7">
        <w:rPr>
          <w:rFonts w:ascii="Book Antiqua" w:hAnsi="Book Antiqua"/>
          <w:color w:val="000000"/>
          <w:vertAlign w:val="superscript"/>
          <w:lang w:val="en-GB"/>
        </w:rPr>
        <w:t>2</w:t>
      </w:r>
      <w:r w:rsidRPr="00E637D7">
        <w:rPr>
          <w:rFonts w:ascii="Book Antiqua" w:hAnsi="Book Antiqua"/>
          <w:color w:val="000000"/>
          <w:lang w:val="en-GB"/>
        </w:rPr>
        <w:t>/d)</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5</w:t>
      </w:r>
      <w:r w:rsidR="00E04B09" w:rsidRPr="00E637D7">
        <w:rPr>
          <w:rFonts w:ascii="Book Antiqua" w:hAnsi="Book Antiqua"/>
          <w:color w:val="000000"/>
          <w:lang w:val="en-GB"/>
        </w:rPr>
        <w:t xml:space="preserve"> </w:t>
      </w:r>
      <w:r w:rsidRPr="00E637D7">
        <w:rPr>
          <w:rFonts w:ascii="Book Antiqua" w:hAnsi="Book Antiqua"/>
          <w:color w:val="000000"/>
          <w:lang w:val="en-GB"/>
        </w:rPr>
        <w:t>d</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same</w:t>
      </w:r>
      <w:r w:rsidR="00E04B09" w:rsidRPr="00E637D7">
        <w:rPr>
          <w:rFonts w:ascii="Book Antiqua" w:hAnsi="Book Antiqua"/>
          <w:color w:val="000000"/>
          <w:lang w:val="en-GB"/>
        </w:rPr>
        <w:t xml:space="preserve"> </w:t>
      </w:r>
      <w:r w:rsidRPr="00E637D7">
        <w:rPr>
          <w:rFonts w:ascii="Book Antiqua" w:hAnsi="Book Antiqua"/>
          <w:color w:val="000000"/>
          <w:lang w:val="en-GB"/>
        </w:rPr>
        <w:t>week</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00E27E60">
        <w:rPr>
          <w:rFonts w:ascii="Book Antiqua" w:eastAsia="Book Antiqua" w:hAnsi="Book Antiqua" w:cs="Book Antiqua"/>
          <w:color w:val="000000"/>
          <w:lang w:val="en-GB"/>
        </w:rPr>
        <w:t>1</w:t>
      </w:r>
      <w:r w:rsidR="00E27E60" w:rsidRPr="00E637D7">
        <w:rPr>
          <w:rFonts w:ascii="Book Antiqua" w:hAnsi="Book Antiqua"/>
          <w:color w:val="000000"/>
          <w:lang w:val="en-GB"/>
        </w:rPr>
        <w:t xml:space="preserve"> </w:t>
      </w:r>
      <w:r w:rsidRPr="00E637D7">
        <w:rPr>
          <w:rFonts w:ascii="Book Antiqua" w:hAnsi="Book Antiqua"/>
          <w:color w:val="000000"/>
          <w:lang w:val="en-GB"/>
        </w:rPr>
        <w:t>year.</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few</w:t>
      </w:r>
      <w:r w:rsidR="00E04B09" w:rsidRPr="00E637D7">
        <w:rPr>
          <w:rFonts w:ascii="Book Antiqua" w:hAnsi="Book Antiqua"/>
          <w:color w:val="000000"/>
          <w:lang w:val="en-GB"/>
        </w:rPr>
        <w:t xml:space="preserve"> </w:t>
      </w:r>
      <w:r w:rsidRPr="00E637D7">
        <w:rPr>
          <w:rFonts w:ascii="Book Antiqua" w:hAnsi="Book Antiqua"/>
          <w:color w:val="000000"/>
          <w:lang w:val="en-GB"/>
        </w:rPr>
        <w:t>other</w:t>
      </w:r>
      <w:r w:rsidR="00E04B09" w:rsidRPr="00E637D7">
        <w:rPr>
          <w:rFonts w:ascii="Book Antiqua" w:hAnsi="Book Antiqua"/>
          <w:color w:val="000000"/>
          <w:lang w:val="en-GB"/>
        </w:rPr>
        <w:t xml:space="preserve"> </w:t>
      </w:r>
      <w:r w:rsidRPr="00E637D7">
        <w:rPr>
          <w:rFonts w:ascii="Book Antiqua" w:hAnsi="Book Antiqua"/>
          <w:color w:val="000000"/>
          <w:lang w:val="en-GB"/>
        </w:rPr>
        <w:t>drugs</w:t>
      </w:r>
      <w:r w:rsidR="00E04B09" w:rsidRPr="00E637D7">
        <w:rPr>
          <w:rFonts w:ascii="Book Antiqua" w:hAnsi="Book Antiqua"/>
          <w:color w:val="000000"/>
          <w:lang w:val="en-GB"/>
        </w:rPr>
        <w:t xml:space="preserve"> </w:t>
      </w:r>
      <w:r w:rsidRPr="00E637D7">
        <w:rPr>
          <w:rFonts w:ascii="Book Antiqua" w:hAnsi="Book Antiqua"/>
          <w:color w:val="000000"/>
          <w:lang w:val="en-GB"/>
        </w:rPr>
        <w:t>have</w:t>
      </w:r>
      <w:r w:rsidR="00E04B09" w:rsidRPr="00E637D7">
        <w:rPr>
          <w:rFonts w:ascii="Book Antiqua" w:hAnsi="Book Antiqua"/>
          <w:color w:val="000000"/>
          <w:lang w:val="en-GB"/>
        </w:rPr>
        <w:t xml:space="preserve"> </w:t>
      </w:r>
      <w:r w:rsidRPr="00E637D7">
        <w:rPr>
          <w:rFonts w:ascii="Book Antiqua" w:hAnsi="Book Antiqua"/>
          <w:color w:val="000000"/>
          <w:lang w:val="en-GB"/>
        </w:rPr>
        <w:t>been</w:t>
      </w:r>
      <w:r w:rsidR="00E04B09" w:rsidRPr="00E637D7">
        <w:rPr>
          <w:rFonts w:ascii="Book Antiqua" w:hAnsi="Book Antiqua"/>
          <w:color w:val="000000"/>
          <w:lang w:val="en-GB"/>
        </w:rPr>
        <w:t xml:space="preserve"> </w:t>
      </w:r>
      <w:r w:rsidRPr="00E637D7">
        <w:rPr>
          <w:rFonts w:ascii="Book Antiqua" w:hAnsi="Book Antiqua"/>
          <w:color w:val="000000"/>
          <w:lang w:val="en-GB"/>
        </w:rPr>
        <w:t>tried</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doubtful</w:t>
      </w:r>
      <w:r w:rsidR="00E04B09" w:rsidRPr="00E637D7">
        <w:rPr>
          <w:rFonts w:ascii="Book Antiqua" w:hAnsi="Book Antiqua"/>
          <w:color w:val="000000"/>
          <w:lang w:val="en-GB"/>
        </w:rPr>
        <w:t xml:space="preserve"> </w:t>
      </w:r>
      <w:r w:rsidRPr="00E637D7">
        <w:rPr>
          <w:rFonts w:ascii="Book Antiqua" w:hAnsi="Book Antiqua"/>
          <w:color w:val="000000"/>
          <w:lang w:val="en-GB"/>
        </w:rPr>
        <w:t>benefit.</w:t>
      </w:r>
      <w:r w:rsidR="00E04B09" w:rsidRPr="00E637D7">
        <w:rPr>
          <w:rFonts w:ascii="Book Antiqua" w:hAnsi="Book Antiqua"/>
          <w:color w:val="000000"/>
          <w:lang w:val="en-GB"/>
        </w:rPr>
        <w:t xml:space="preserve"> </w:t>
      </w:r>
      <w:r w:rsidRPr="00E637D7">
        <w:rPr>
          <w:rFonts w:ascii="Book Antiqua" w:hAnsi="Book Antiqua"/>
          <w:color w:val="000000"/>
          <w:lang w:val="en-GB"/>
        </w:rPr>
        <w:t>These</w:t>
      </w:r>
      <w:r w:rsidR="00E04B09" w:rsidRPr="00E637D7">
        <w:rPr>
          <w:rFonts w:ascii="Book Antiqua" w:hAnsi="Book Antiqua"/>
          <w:color w:val="000000"/>
          <w:lang w:val="en-GB"/>
        </w:rPr>
        <w:t xml:space="preserve"> </w:t>
      </w:r>
      <w:r w:rsidRPr="00E637D7">
        <w:rPr>
          <w:rFonts w:ascii="Book Antiqua" w:hAnsi="Book Antiqua"/>
          <w:color w:val="000000"/>
          <w:lang w:val="en-GB"/>
        </w:rPr>
        <w:t>include</w:t>
      </w:r>
      <w:r w:rsidR="00E04B09" w:rsidRPr="00E637D7">
        <w:rPr>
          <w:rFonts w:ascii="Book Antiqua" w:hAnsi="Book Antiqua"/>
          <w:color w:val="000000"/>
          <w:lang w:val="en-GB"/>
        </w:rPr>
        <w:t xml:space="preserve"> </w:t>
      </w:r>
      <w:r w:rsidRPr="00E637D7">
        <w:rPr>
          <w:rFonts w:ascii="Book Antiqua" w:hAnsi="Book Antiqua"/>
          <w:color w:val="000000"/>
          <w:lang w:val="en-GB"/>
        </w:rPr>
        <w:t>methotrexate,</w:t>
      </w:r>
      <w:r w:rsidR="00E04B09" w:rsidRPr="00E637D7">
        <w:rPr>
          <w:rFonts w:ascii="Book Antiqua" w:hAnsi="Book Antiqua"/>
          <w:color w:val="000000"/>
          <w:lang w:val="en-GB"/>
        </w:rPr>
        <w:t xml:space="preserve"> </w:t>
      </w:r>
      <w:r w:rsidRPr="00E637D7">
        <w:rPr>
          <w:rFonts w:ascii="Book Antiqua" w:hAnsi="Book Antiqua"/>
          <w:color w:val="000000"/>
          <w:lang w:val="en-GB"/>
        </w:rPr>
        <w:t>fludarabine,</w:t>
      </w:r>
      <w:r w:rsidR="00E04B09" w:rsidRPr="00E637D7">
        <w:rPr>
          <w:rFonts w:ascii="Book Antiqua" w:hAnsi="Book Antiqua"/>
          <w:color w:val="000000"/>
          <w:lang w:val="en-GB"/>
        </w:rPr>
        <w:t xml:space="preserve"> </w:t>
      </w:r>
      <w:r w:rsidRPr="00E637D7">
        <w:rPr>
          <w:rFonts w:ascii="Book Antiqua" w:hAnsi="Book Antiqua"/>
          <w:color w:val="000000"/>
          <w:lang w:val="en-GB"/>
        </w:rPr>
        <w:t>6</w:t>
      </w:r>
      <w:r w:rsidR="00F94893">
        <w:rPr>
          <w:rFonts w:ascii="Book Antiqua" w:hAnsi="Book Antiqua"/>
          <w:color w:val="000000"/>
          <w:lang w:val="en-GB"/>
        </w:rPr>
        <w:t>-</w:t>
      </w:r>
      <w:r w:rsidRPr="00E637D7">
        <w:rPr>
          <w:rFonts w:ascii="Book Antiqua" w:hAnsi="Book Antiqua"/>
          <w:color w:val="000000"/>
          <w:lang w:val="en-GB"/>
        </w:rPr>
        <w:t>mercaptopurine,</w:t>
      </w:r>
      <w:r w:rsidR="00E04B09" w:rsidRPr="00E637D7">
        <w:rPr>
          <w:rFonts w:ascii="Book Antiqua" w:hAnsi="Book Antiqua"/>
          <w:color w:val="000000"/>
          <w:lang w:val="en-GB"/>
        </w:rPr>
        <w:t xml:space="preserve"> </w:t>
      </w:r>
      <w:r w:rsidRPr="00E637D7">
        <w:rPr>
          <w:rFonts w:ascii="Book Antiqua" w:hAnsi="Book Antiqua"/>
          <w:color w:val="000000"/>
          <w:lang w:val="en-GB"/>
        </w:rPr>
        <w:t>cyclophosphamide</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etoposide</w:t>
      </w:r>
      <w:r w:rsidR="005F7007" w:rsidRPr="00E637D7">
        <w:rPr>
          <w:rFonts w:ascii="Book Antiqua" w:hAnsi="Book Antiqua"/>
          <w:color w:val="000000"/>
          <w:vertAlign w:val="superscript"/>
          <w:lang w:val="en-GB"/>
        </w:rPr>
        <w:t>[</w:t>
      </w:r>
      <w:proofErr w:type="gramEnd"/>
      <w:r w:rsidR="005F7007" w:rsidRPr="00E637D7">
        <w:rPr>
          <w:rFonts w:ascii="Book Antiqua" w:hAnsi="Book Antiqua"/>
          <w:color w:val="000000"/>
          <w:vertAlign w:val="superscript"/>
          <w:lang w:val="en-GB"/>
        </w:rPr>
        <w:t>17,</w:t>
      </w:r>
      <w:r w:rsidRPr="00E637D7">
        <w:rPr>
          <w:rFonts w:ascii="Book Antiqua" w:hAnsi="Book Antiqua"/>
          <w:color w:val="000000"/>
          <w:vertAlign w:val="superscript"/>
          <w:lang w:val="en-GB"/>
        </w:rPr>
        <w:t>19]</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Clinical</w:t>
      </w:r>
      <w:r w:rsidR="00E04B09" w:rsidRPr="00E637D7">
        <w:rPr>
          <w:rFonts w:ascii="Book Antiqua" w:hAnsi="Book Antiqua"/>
          <w:color w:val="000000"/>
          <w:lang w:val="en-GB"/>
        </w:rPr>
        <w:t xml:space="preserve"> </w:t>
      </w:r>
      <w:r w:rsidRPr="00E637D7">
        <w:rPr>
          <w:rFonts w:ascii="Book Antiqua" w:hAnsi="Book Antiqua"/>
          <w:color w:val="000000"/>
          <w:lang w:val="en-GB"/>
        </w:rPr>
        <w:t>trials</w:t>
      </w:r>
      <w:r w:rsidR="00E04B09" w:rsidRPr="00E637D7">
        <w:rPr>
          <w:rFonts w:ascii="Book Antiqua" w:hAnsi="Book Antiqua"/>
          <w:color w:val="000000"/>
          <w:lang w:val="en-GB"/>
        </w:rPr>
        <w:t xml:space="preserve"> </w:t>
      </w:r>
      <w:r w:rsidRPr="00E637D7">
        <w:rPr>
          <w:rFonts w:ascii="Book Antiqua" w:hAnsi="Book Antiqua"/>
          <w:color w:val="000000"/>
          <w:lang w:val="en-GB"/>
        </w:rPr>
        <w:t>have</w:t>
      </w:r>
      <w:r w:rsidR="00E04B09" w:rsidRPr="00E637D7">
        <w:rPr>
          <w:rFonts w:ascii="Book Antiqua" w:hAnsi="Book Antiqua"/>
          <w:color w:val="000000"/>
          <w:lang w:val="en-GB"/>
        </w:rPr>
        <w:t xml:space="preserve"> </w:t>
      </w:r>
      <w:r w:rsidRPr="00E637D7">
        <w:rPr>
          <w:rFonts w:ascii="Book Antiqua" w:hAnsi="Book Antiqua"/>
          <w:color w:val="000000"/>
          <w:lang w:val="en-GB"/>
        </w:rPr>
        <w:t>shown</w:t>
      </w:r>
      <w:r w:rsidR="00E04B09" w:rsidRPr="00E637D7">
        <w:rPr>
          <w:rFonts w:ascii="Book Antiqua" w:hAnsi="Book Antiqua"/>
          <w:color w:val="000000"/>
          <w:lang w:val="en-GB"/>
        </w:rPr>
        <w:t xml:space="preserve"> </w:t>
      </w:r>
      <w:r w:rsidRPr="00E637D7">
        <w:rPr>
          <w:rFonts w:ascii="Book Antiqua" w:hAnsi="Book Antiqua"/>
          <w:color w:val="000000"/>
          <w:lang w:val="en-GB"/>
        </w:rPr>
        <w:t>that</w:t>
      </w:r>
      <w:r w:rsidR="00E04B09" w:rsidRPr="00E637D7">
        <w:rPr>
          <w:rFonts w:ascii="Book Antiqua" w:hAnsi="Book Antiqua"/>
          <w:color w:val="000000"/>
          <w:lang w:val="en-GB"/>
        </w:rPr>
        <w:t xml:space="preserve"> </w:t>
      </w:r>
      <w:r w:rsidRPr="00E637D7">
        <w:rPr>
          <w:rFonts w:ascii="Book Antiqua" w:hAnsi="Book Antiqua"/>
          <w:color w:val="000000"/>
          <w:lang w:val="en-GB"/>
        </w:rPr>
        <w:t>newer</w:t>
      </w:r>
      <w:r w:rsidR="00E04B09" w:rsidRPr="00E637D7">
        <w:rPr>
          <w:rFonts w:ascii="Book Antiqua" w:hAnsi="Book Antiqua"/>
          <w:color w:val="000000"/>
          <w:lang w:val="en-GB"/>
        </w:rPr>
        <w:t xml:space="preserve"> </w:t>
      </w:r>
      <w:r w:rsidRPr="00E637D7">
        <w:rPr>
          <w:rFonts w:ascii="Book Antiqua" w:hAnsi="Book Antiqua"/>
          <w:color w:val="000000"/>
          <w:lang w:val="en-GB"/>
        </w:rPr>
        <w:t>targeted</w:t>
      </w:r>
      <w:r w:rsidR="00E04B09" w:rsidRPr="00E637D7">
        <w:rPr>
          <w:rFonts w:ascii="Book Antiqua" w:hAnsi="Book Antiqua"/>
          <w:color w:val="000000"/>
          <w:lang w:val="en-GB"/>
        </w:rPr>
        <w:t xml:space="preserve"> </w:t>
      </w:r>
      <w:r w:rsidRPr="00E637D7">
        <w:rPr>
          <w:rFonts w:ascii="Book Antiqua" w:hAnsi="Book Antiqua"/>
          <w:color w:val="000000"/>
          <w:lang w:val="en-GB"/>
        </w:rPr>
        <w:t>agents</w:t>
      </w:r>
      <w:r w:rsidR="00E04B09" w:rsidRPr="00E637D7">
        <w:rPr>
          <w:rFonts w:ascii="Book Antiqua" w:hAnsi="Book Antiqua"/>
          <w:color w:val="000000"/>
          <w:lang w:val="en-GB"/>
        </w:rPr>
        <w:t xml:space="preserve"> </w:t>
      </w:r>
      <w:r w:rsidRPr="00E637D7">
        <w:rPr>
          <w:rFonts w:ascii="Book Antiqua" w:hAnsi="Book Antiqua"/>
          <w:color w:val="000000"/>
          <w:lang w:val="en-GB"/>
        </w:rPr>
        <w:t>like</w:t>
      </w:r>
      <w:r w:rsidR="00E04B09" w:rsidRPr="00E637D7">
        <w:rPr>
          <w:rFonts w:ascii="Book Antiqua" w:hAnsi="Book Antiqua"/>
          <w:color w:val="000000"/>
          <w:lang w:val="en-GB"/>
        </w:rPr>
        <w:t xml:space="preserve"> </w:t>
      </w:r>
      <w:r w:rsidRPr="00E637D7">
        <w:rPr>
          <w:rFonts w:ascii="Book Antiqua" w:hAnsi="Book Antiqua"/>
          <w:color w:val="000000"/>
          <w:lang w:val="en-GB"/>
        </w:rPr>
        <w:t>BRAF</w:t>
      </w:r>
      <w:r w:rsidR="00E04B09" w:rsidRPr="00E637D7">
        <w:rPr>
          <w:rFonts w:ascii="Book Antiqua" w:hAnsi="Book Antiqua"/>
          <w:color w:val="000000"/>
          <w:lang w:val="en-GB"/>
        </w:rPr>
        <w:t xml:space="preserve"> </w:t>
      </w:r>
      <w:r w:rsidRPr="00E637D7">
        <w:rPr>
          <w:rFonts w:ascii="Book Antiqua" w:hAnsi="Book Antiqua"/>
          <w:color w:val="000000"/>
          <w:lang w:val="en-GB"/>
        </w:rPr>
        <w:t>inhibitors</w:t>
      </w:r>
      <w:r w:rsidR="00E04B09" w:rsidRPr="00E637D7">
        <w:rPr>
          <w:rFonts w:ascii="Book Antiqua" w:hAnsi="Book Antiqua"/>
          <w:color w:val="000000"/>
          <w:lang w:val="en-GB"/>
        </w:rPr>
        <w:t xml:space="preserve"> </w:t>
      </w:r>
      <w:r w:rsidRPr="00E637D7">
        <w:rPr>
          <w:rFonts w:ascii="Book Antiqua" w:hAnsi="Book Antiqua"/>
          <w:color w:val="000000"/>
          <w:lang w:val="en-GB"/>
        </w:rPr>
        <w:t>(see</w:t>
      </w:r>
      <w:r w:rsidR="00E04B09" w:rsidRPr="00E637D7">
        <w:rPr>
          <w:rFonts w:ascii="Book Antiqua" w:hAnsi="Book Antiqua"/>
          <w:color w:val="000000"/>
          <w:lang w:val="en-GB"/>
        </w:rPr>
        <w:t xml:space="preserve"> </w:t>
      </w:r>
      <w:r w:rsidRPr="00E637D7">
        <w:rPr>
          <w:rFonts w:ascii="Book Antiqua" w:hAnsi="Book Antiqua"/>
          <w:color w:val="000000"/>
          <w:lang w:val="en-GB"/>
        </w:rPr>
        <w:t>below)</w:t>
      </w:r>
      <w:r w:rsidR="00E04B09" w:rsidRPr="00E637D7">
        <w:rPr>
          <w:rFonts w:ascii="Book Antiqua" w:hAnsi="Book Antiqua"/>
          <w:color w:val="000000"/>
          <w:lang w:val="en-GB"/>
        </w:rPr>
        <w:t xml:space="preserve"> </w:t>
      </w:r>
      <w:r w:rsidRPr="00E637D7">
        <w:rPr>
          <w:rFonts w:ascii="Book Antiqua" w:hAnsi="Book Antiqua"/>
          <w:color w:val="000000"/>
          <w:lang w:val="en-GB"/>
        </w:rPr>
        <w:t>have</w:t>
      </w:r>
      <w:r w:rsidR="00E04B09" w:rsidRPr="00E637D7">
        <w:rPr>
          <w:rFonts w:ascii="Book Antiqua" w:hAnsi="Book Antiqua"/>
          <w:color w:val="000000"/>
          <w:lang w:val="en-GB"/>
        </w:rPr>
        <w:t xml:space="preserve"> </w:t>
      </w:r>
      <w:r w:rsidRPr="00E637D7">
        <w:rPr>
          <w:rFonts w:ascii="Book Antiqua" w:hAnsi="Book Antiqua"/>
          <w:color w:val="000000"/>
          <w:lang w:val="en-GB"/>
        </w:rPr>
        <w:t>shown</w:t>
      </w:r>
      <w:r w:rsidR="00E04B09" w:rsidRPr="00E637D7">
        <w:rPr>
          <w:rFonts w:ascii="Book Antiqua" w:hAnsi="Book Antiqua"/>
          <w:color w:val="000000"/>
          <w:lang w:val="en-GB"/>
        </w:rPr>
        <w:t xml:space="preserve"> </w:t>
      </w:r>
      <w:r w:rsidRPr="00E637D7">
        <w:rPr>
          <w:rFonts w:ascii="Book Antiqua" w:hAnsi="Book Antiqua"/>
          <w:color w:val="000000"/>
          <w:lang w:val="en-GB"/>
        </w:rPr>
        <w:t>promise</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achieving</w:t>
      </w:r>
      <w:r w:rsidR="00E04B09" w:rsidRPr="00E637D7">
        <w:rPr>
          <w:rFonts w:ascii="Book Antiqua" w:hAnsi="Book Antiqua"/>
          <w:color w:val="000000"/>
          <w:lang w:val="en-GB"/>
        </w:rPr>
        <w:t xml:space="preserve"> </w:t>
      </w:r>
      <w:r w:rsidRPr="00E637D7">
        <w:rPr>
          <w:rFonts w:ascii="Book Antiqua" w:hAnsi="Book Antiqua"/>
          <w:color w:val="000000"/>
          <w:lang w:val="en-GB"/>
        </w:rPr>
        <w:t>remission</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refractory</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disease</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20]</w:t>
      </w:r>
      <w:r w:rsidRPr="00E637D7">
        <w:rPr>
          <w:rFonts w:ascii="Book Antiqua" w:hAnsi="Book Antiqua"/>
          <w:color w:val="000000"/>
          <w:lang w:val="en-GB"/>
        </w:rPr>
        <w:t>.</w:t>
      </w:r>
    </w:p>
    <w:p w14:paraId="66DAB11F" w14:textId="77777777" w:rsidR="00A77B3E" w:rsidRPr="00E637D7" w:rsidRDefault="00A77B3E" w:rsidP="00A43D7D">
      <w:pPr>
        <w:spacing w:line="360" w:lineRule="auto"/>
        <w:jc w:val="both"/>
        <w:rPr>
          <w:rFonts w:ascii="Book Antiqua" w:hAnsi="Book Antiqua"/>
          <w:lang w:val="en-GB"/>
        </w:rPr>
      </w:pPr>
    </w:p>
    <w:p w14:paraId="6EC9D6AA"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b/>
          <w:caps/>
          <w:color w:val="000000"/>
          <w:u w:val="single"/>
          <w:lang w:val="en-GB"/>
        </w:rPr>
        <w:t>LT</w:t>
      </w:r>
      <w:r w:rsidR="00E04B09" w:rsidRPr="00E637D7">
        <w:rPr>
          <w:rFonts w:ascii="Book Antiqua" w:hAnsi="Book Antiqua"/>
          <w:b/>
          <w:caps/>
          <w:color w:val="000000"/>
          <w:u w:val="single"/>
          <w:lang w:val="en-GB"/>
        </w:rPr>
        <w:t xml:space="preserve"> </w:t>
      </w:r>
      <w:r w:rsidRPr="00E637D7">
        <w:rPr>
          <w:rFonts w:ascii="Book Antiqua" w:hAnsi="Book Antiqua"/>
          <w:b/>
          <w:caps/>
          <w:color w:val="000000"/>
          <w:u w:val="single"/>
          <w:lang w:val="en-GB"/>
        </w:rPr>
        <w:t>FOR</w:t>
      </w:r>
      <w:r w:rsidR="00E04B09" w:rsidRPr="00E637D7">
        <w:rPr>
          <w:rFonts w:ascii="Book Antiqua" w:hAnsi="Book Antiqua"/>
          <w:b/>
          <w:caps/>
          <w:color w:val="000000"/>
          <w:u w:val="single"/>
          <w:lang w:val="en-GB"/>
        </w:rPr>
        <w:t xml:space="preserve"> </w:t>
      </w:r>
      <w:r w:rsidRPr="00E637D7">
        <w:rPr>
          <w:rFonts w:ascii="Book Antiqua" w:hAnsi="Book Antiqua"/>
          <w:b/>
          <w:caps/>
          <w:color w:val="000000"/>
          <w:u w:val="single"/>
          <w:lang w:val="en-GB"/>
        </w:rPr>
        <w:t>LCH</w:t>
      </w:r>
    </w:p>
    <w:p w14:paraId="503D20E2" w14:textId="477FDBF3" w:rsidR="00A77B3E" w:rsidRPr="00E637D7" w:rsidRDefault="00312CC1" w:rsidP="00A43D7D">
      <w:pPr>
        <w:spacing w:line="360" w:lineRule="auto"/>
        <w:jc w:val="both"/>
        <w:rPr>
          <w:rFonts w:ascii="Book Antiqua" w:hAnsi="Book Antiqua"/>
          <w:lang w:val="en-GB"/>
        </w:rPr>
      </w:pP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contrast</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other</w:t>
      </w:r>
      <w:r w:rsidR="00E04B09" w:rsidRPr="00E637D7">
        <w:rPr>
          <w:rFonts w:ascii="Book Antiqua" w:hAnsi="Book Antiqua"/>
          <w:color w:val="000000"/>
          <w:lang w:val="en-GB"/>
        </w:rPr>
        <w:t xml:space="preserve"> </w:t>
      </w:r>
      <w:r w:rsidRPr="00E637D7">
        <w:rPr>
          <w:rFonts w:ascii="Book Antiqua" w:hAnsi="Book Antiqua"/>
          <w:color w:val="000000"/>
          <w:lang w:val="en-GB"/>
        </w:rPr>
        <w:t>hepatic</w:t>
      </w:r>
      <w:r w:rsidR="00E04B09" w:rsidRPr="00E637D7">
        <w:rPr>
          <w:rFonts w:ascii="Book Antiqua" w:hAnsi="Book Antiqua"/>
          <w:color w:val="000000"/>
          <w:lang w:val="en-GB"/>
        </w:rPr>
        <w:t xml:space="preserve"> </w:t>
      </w:r>
      <w:r w:rsidRPr="00E637D7">
        <w:rPr>
          <w:rFonts w:ascii="Book Antiqua" w:hAnsi="Book Antiqua"/>
          <w:color w:val="000000"/>
          <w:lang w:val="en-GB"/>
        </w:rPr>
        <w:t>malignancies</w:t>
      </w:r>
      <w:r w:rsidR="00E04B09" w:rsidRPr="00E637D7">
        <w:rPr>
          <w:rFonts w:ascii="Book Antiqua" w:hAnsi="Book Antiqua"/>
          <w:color w:val="000000"/>
          <w:lang w:val="en-GB"/>
        </w:rPr>
        <w:t xml:space="preserve"> </w:t>
      </w:r>
      <w:r w:rsidRPr="00E637D7">
        <w:rPr>
          <w:rFonts w:ascii="Book Antiqua" w:hAnsi="Book Antiqua"/>
          <w:color w:val="000000"/>
          <w:lang w:val="en-GB"/>
        </w:rPr>
        <w:t>like</w:t>
      </w:r>
      <w:r w:rsidR="00E04B09" w:rsidRPr="00E637D7">
        <w:rPr>
          <w:rFonts w:ascii="Book Antiqua" w:hAnsi="Book Antiqua"/>
          <w:color w:val="000000"/>
          <w:lang w:val="en-GB"/>
        </w:rPr>
        <w:t xml:space="preserve"> </w:t>
      </w:r>
      <w:r w:rsidRPr="00E637D7">
        <w:rPr>
          <w:rFonts w:ascii="Book Antiqua" w:hAnsi="Book Antiqua"/>
          <w:color w:val="000000"/>
          <w:lang w:val="en-GB"/>
        </w:rPr>
        <w:t>hepatoblastomas</w:t>
      </w:r>
      <w:r w:rsidR="00E04B09" w:rsidRPr="00E637D7">
        <w:rPr>
          <w:rFonts w:ascii="Book Antiqua" w:hAnsi="Book Antiqua"/>
          <w:color w:val="000000"/>
          <w:lang w:val="en-GB"/>
        </w:rPr>
        <w:t xml:space="preserve"> </w:t>
      </w:r>
      <w:r w:rsidRPr="00E637D7">
        <w:rPr>
          <w:rFonts w:ascii="Book Antiqua" w:hAnsi="Book Antiqua"/>
          <w:color w:val="000000"/>
          <w:lang w:val="en-GB"/>
        </w:rPr>
        <w:t>or</w:t>
      </w:r>
      <w:r w:rsidR="00E04B09" w:rsidRPr="00E637D7">
        <w:rPr>
          <w:rFonts w:ascii="Book Antiqua" w:hAnsi="Book Antiqua"/>
          <w:color w:val="000000"/>
          <w:lang w:val="en-GB"/>
        </w:rPr>
        <w:t xml:space="preserve"> </w:t>
      </w:r>
      <w:r w:rsidR="00A762D2" w:rsidRPr="00AD72F7">
        <w:rPr>
          <w:rFonts w:ascii="Book Antiqua" w:eastAsia="Book Antiqua" w:hAnsi="Book Antiqua" w:cs="Book Antiqua"/>
          <w:color w:val="000000"/>
          <w:lang w:val="en-GB"/>
        </w:rPr>
        <w:t>haematological</w:t>
      </w:r>
      <w:r w:rsidR="00E04B09" w:rsidRPr="00E637D7">
        <w:rPr>
          <w:rFonts w:ascii="Book Antiqua" w:hAnsi="Book Antiqua"/>
          <w:color w:val="000000"/>
          <w:lang w:val="en-GB"/>
        </w:rPr>
        <w:t xml:space="preserve"> </w:t>
      </w:r>
      <w:r w:rsidRPr="00E637D7">
        <w:rPr>
          <w:rFonts w:ascii="Book Antiqua" w:hAnsi="Book Antiqua"/>
          <w:color w:val="000000"/>
          <w:lang w:val="en-GB"/>
        </w:rPr>
        <w:t>cancers,</w:t>
      </w:r>
      <w:r w:rsidR="00E04B09" w:rsidRPr="00E637D7">
        <w:rPr>
          <w:rFonts w:ascii="Book Antiqua" w:hAnsi="Book Antiqua"/>
          <w:color w:val="000000"/>
          <w:lang w:val="en-GB"/>
        </w:rPr>
        <w:t xml:space="preserve"> </w:t>
      </w:r>
      <w:r w:rsidRPr="00E637D7">
        <w:rPr>
          <w:rFonts w:ascii="Book Antiqua" w:hAnsi="Book Antiqua"/>
          <w:color w:val="000000"/>
          <w:lang w:val="en-GB"/>
        </w:rPr>
        <w:t>hepatic</w:t>
      </w:r>
      <w:r w:rsidR="00E04B09" w:rsidRPr="00E637D7">
        <w:rPr>
          <w:rFonts w:ascii="Book Antiqua" w:hAnsi="Book Antiqua"/>
          <w:color w:val="000000"/>
          <w:lang w:val="en-GB"/>
        </w:rPr>
        <w:t xml:space="preserve"> </w:t>
      </w:r>
      <w:r w:rsidRPr="00E637D7">
        <w:rPr>
          <w:rFonts w:ascii="Book Antiqua" w:hAnsi="Book Antiqua"/>
          <w:color w:val="000000"/>
          <w:lang w:val="en-GB"/>
        </w:rPr>
        <w:t>involvement</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unique.</w:t>
      </w:r>
      <w:r w:rsidR="00E04B09" w:rsidRPr="00E637D7">
        <w:rPr>
          <w:rFonts w:ascii="Book Antiqua" w:hAnsi="Book Antiqua"/>
          <w:color w:val="000000"/>
          <w:lang w:val="en-GB"/>
        </w:rPr>
        <w:t xml:space="preserve"> </w:t>
      </w:r>
      <w:r w:rsidRPr="00E637D7">
        <w:rPr>
          <w:rFonts w:ascii="Book Antiqua" w:hAnsi="Book Antiqua"/>
          <w:color w:val="000000"/>
          <w:lang w:val="en-GB"/>
        </w:rPr>
        <w:t>While</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AD72F7">
        <w:rPr>
          <w:rFonts w:ascii="Book Antiqua" w:eastAsia="Book Antiqua" w:hAnsi="Book Antiqua" w:cs="Book Antiqua"/>
          <w:color w:val="000000"/>
          <w:lang w:val="en-GB"/>
        </w:rPr>
        <w:t>lat</w:t>
      </w:r>
      <w:r w:rsidR="00A762D2">
        <w:rPr>
          <w:rFonts w:ascii="Book Antiqua" w:eastAsia="Book Antiqua" w:hAnsi="Book Antiqua" w:cs="Book Antiqua"/>
          <w:color w:val="000000"/>
          <w:lang w:val="en-GB"/>
        </w:rPr>
        <w:t>t</w:t>
      </w:r>
      <w:r w:rsidRPr="00AD72F7">
        <w:rPr>
          <w:rFonts w:ascii="Book Antiqua" w:eastAsia="Book Antiqua" w:hAnsi="Book Antiqua" w:cs="Book Antiqua"/>
          <w:color w:val="000000"/>
          <w:lang w:val="en-GB"/>
        </w:rPr>
        <w:t>er</w:t>
      </w:r>
      <w:r w:rsidR="00E04B09" w:rsidRPr="00AD72F7">
        <w:rPr>
          <w:rFonts w:ascii="Book Antiqua" w:eastAsia="Book Antiqua" w:hAnsi="Book Antiqua" w:cs="Book Antiqua"/>
          <w:color w:val="000000"/>
          <w:lang w:val="en-GB"/>
        </w:rPr>
        <w:t xml:space="preserve"> </w:t>
      </w:r>
      <w:r w:rsidRPr="00AD72F7">
        <w:rPr>
          <w:rFonts w:ascii="Book Antiqua" w:eastAsia="Book Antiqua" w:hAnsi="Book Antiqua" w:cs="Book Antiqua"/>
          <w:color w:val="000000"/>
          <w:lang w:val="en-GB"/>
        </w:rPr>
        <w:t>result</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cirrhosis</w:t>
      </w:r>
      <w:r w:rsidR="00E04B09" w:rsidRPr="00E637D7">
        <w:rPr>
          <w:rFonts w:ascii="Book Antiqua" w:hAnsi="Book Antiqua"/>
          <w:color w:val="000000"/>
          <w:lang w:val="en-GB"/>
        </w:rPr>
        <w:t xml:space="preserve"> </w:t>
      </w:r>
      <w:r w:rsidRPr="00E637D7">
        <w:rPr>
          <w:rFonts w:ascii="Book Antiqua" w:hAnsi="Book Antiqua"/>
          <w:color w:val="000000"/>
          <w:lang w:val="en-GB"/>
        </w:rPr>
        <w:t>progressing</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ESLD,</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former</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do</w:t>
      </w:r>
      <w:proofErr w:type="gramEnd"/>
      <w:r w:rsidR="00E04B09" w:rsidRPr="00E637D7">
        <w:rPr>
          <w:rFonts w:ascii="Book Antiqua" w:hAnsi="Book Antiqua"/>
          <w:color w:val="000000"/>
          <w:lang w:val="en-GB"/>
        </w:rPr>
        <w:t xml:space="preserve"> </w:t>
      </w:r>
      <w:r w:rsidRPr="00E637D7">
        <w:rPr>
          <w:rFonts w:ascii="Book Antiqua" w:hAnsi="Book Antiqua"/>
          <w:color w:val="000000"/>
          <w:lang w:val="en-GB"/>
        </w:rPr>
        <w:t>not.</w:t>
      </w:r>
      <w:r w:rsidR="00E04B09" w:rsidRPr="00E637D7">
        <w:rPr>
          <w:rFonts w:ascii="Book Antiqua" w:hAnsi="Book Antiqua"/>
          <w:color w:val="000000"/>
          <w:lang w:val="en-GB"/>
        </w:rPr>
        <w:t xml:space="preserve"> </w:t>
      </w:r>
      <w:r w:rsidRPr="00E637D7">
        <w:rPr>
          <w:rFonts w:ascii="Book Antiqua" w:hAnsi="Book Antiqua"/>
          <w:color w:val="000000"/>
          <w:lang w:val="en-GB"/>
        </w:rPr>
        <w:t>Hence</w:t>
      </w:r>
      <w:r w:rsidR="00E04B09" w:rsidRPr="00E637D7">
        <w:rPr>
          <w:rFonts w:ascii="Book Antiqua" w:hAnsi="Book Antiqua"/>
          <w:color w:val="000000"/>
          <w:lang w:val="en-GB"/>
        </w:rPr>
        <w:t xml:space="preserve"> </w:t>
      </w:r>
      <w:r w:rsidRPr="00E637D7">
        <w:rPr>
          <w:rFonts w:ascii="Book Antiqua" w:hAnsi="Book Antiqua"/>
          <w:color w:val="000000"/>
          <w:lang w:val="en-GB"/>
        </w:rPr>
        <w:t>management</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involvement</w:t>
      </w:r>
      <w:r w:rsidR="00E04B09" w:rsidRPr="00E637D7">
        <w:rPr>
          <w:rFonts w:ascii="Book Antiqua" w:hAnsi="Book Antiqua"/>
          <w:color w:val="000000"/>
          <w:lang w:val="en-GB"/>
        </w:rPr>
        <w:t xml:space="preserve"> </w:t>
      </w:r>
      <w:r w:rsidRPr="00E637D7">
        <w:rPr>
          <w:rFonts w:ascii="Book Antiqua" w:hAnsi="Book Antiqua"/>
          <w:color w:val="000000"/>
          <w:lang w:val="en-GB"/>
        </w:rPr>
        <w:t>needs</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meticulous</w:t>
      </w:r>
      <w:r w:rsidR="00E04B09" w:rsidRPr="00E637D7">
        <w:rPr>
          <w:rFonts w:ascii="Book Antiqua" w:hAnsi="Book Antiqua"/>
          <w:color w:val="000000"/>
          <w:lang w:val="en-GB"/>
        </w:rPr>
        <w:t xml:space="preserve"> </w:t>
      </w:r>
      <w:r w:rsidRPr="00E637D7">
        <w:rPr>
          <w:rFonts w:ascii="Book Antiqua" w:hAnsi="Book Antiqua"/>
          <w:color w:val="000000"/>
          <w:lang w:val="en-GB"/>
        </w:rPr>
        <w:t>balance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two</w:t>
      </w:r>
      <w:r w:rsidR="00E04B09" w:rsidRPr="00E637D7">
        <w:rPr>
          <w:rFonts w:ascii="Book Antiqua" w:hAnsi="Book Antiqua"/>
          <w:color w:val="000000"/>
          <w:lang w:val="en-GB"/>
        </w:rPr>
        <w:t xml:space="preserve"> </w:t>
      </w:r>
      <w:r w:rsidRPr="00E637D7">
        <w:rPr>
          <w:rFonts w:ascii="Book Antiqua" w:hAnsi="Book Antiqua"/>
          <w:color w:val="000000"/>
          <w:lang w:val="en-GB"/>
        </w:rPr>
        <w:t>major</w:t>
      </w:r>
      <w:r w:rsidR="00E04B09" w:rsidRPr="00E637D7">
        <w:rPr>
          <w:rFonts w:ascii="Book Antiqua" w:hAnsi="Book Antiqua"/>
          <w:color w:val="000000"/>
          <w:lang w:val="en-GB"/>
        </w:rPr>
        <w:t xml:space="preserve"> </w:t>
      </w:r>
      <w:r w:rsidRPr="00E637D7">
        <w:rPr>
          <w:rFonts w:ascii="Book Antiqua" w:hAnsi="Book Antiqua"/>
          <w:color w:val="000000"/>
          <w:lang w:val="en-GB"/>
        </w:rPr>
        <w:t>decision</w:t>
      </w:r>
      <w:r w:rsidR="00E04B09" w:rsidRPr="00E637D7">
        <w:rPr>
          <w:rFonts w:ascii="Book Antiqua" w:hAnsi="Book Antiqua"/>
          <w:color w:val="000000"/>
          <w:lang w:val="en-GB"/>
        </w:rPr>
        <w:t xml:space="preserve"> </w:t>
      </w:r>
      <w:r w:rsidRPr="00E637D7">
        <w:rPr>
          <w:rFonts w:ascii="Book Antiqua" w:hAnsi="Book Antiqua"/>
          <w:color w:val="000000"/>
          <w:lang w:val="en-GB"/>
        </w:rPr>
        <w:t>domains</w:t>
      </w:r>
      <w:r w:rsidR="002855AC"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i/>
          <w:color w:val="000000"/>
          <w:lang w:val="en-GB"/>
        </w:rPr>
        <w:t>i.e</w:t>
      </w:r>
      <w:r w:rsidRPr="00AD72F7">
        <w:rPr>
          <w:rFonts w:ascii="Book Antiqua" w:eastAsia="Book Antiqua" w:hAnsi="Book Antiqua" w:cs="Book Antiqua"/>
          <w:i/>
          <w:color w:val="000000"/>
          <w:lang w:val="en-GB"/>
        </w:rPr>
        <w:t>.</w:t>
      </w:r>
      <w:r w:rsidR="00A762D2">
        <w:rPr>
          <w:rFonts w:ascii="Book Antiqua" w:eastAsia="Book Antiqua" w:hAnsi="Book Antiqua" w:cs="Book Antiqua"/>
          <w:iCs/>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malignancy</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ESLD.</w:t>
      </w:r>
    </w:p>
    <w:p w14:paraId="542351F2" w14:textId="68F1259B" w:rsidR="002855AC" w:rsidRPr="00E637D7" w:rsidRDefault="00312CC1" w:rsidP="00A43D7D">
      <w:pPr>
        <w:spacing w:line="360" w:lineRule="auto"/>
        <w:ind w:firstLineChars="100" w:firstLine="240"/>
        <w:jc w:val="both"/>
        <w:rPr>
          <w:rFonts w:ascii="Book Antiqua" w:hAnsi="Book Antiqua"/>
          <w:lang w:val="en-GB"/>
        </w:rPr>
      </w:pP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who</w:t>
      </w:r>
      <w:r w:rsidR="00E04B09" w:rsidRPr="00E637D7">
        <w:rPr>
          <w:rFonts w:ascii="Book Antiqua" w:hAnsi="Book Antiqua"/>
          <w:color w:val="000000"/>
          <w:lang w:val="en-GB"/>
        </w:rPr>
        <w:t xml:space="preserve"> </w:t>
      </w:r>
      <w:r w:rsidRPr="00E637D7">
        <w:rPr>
          <w:rFonts w:ascii="Book Antiqua" w:hAnsi="Book Antiqua"/>
          <w:color w:val="000000"/>
          <w:lang w:val="en-GB"/>
        </w:rPr>
        <w:t>have</w:t>
      </w:r>
      <w:r w:rsidR="00E04B09" w:rsidRPr="00E637D7">
        <w:rPr>
          <w:rFonts w:ascii="Book Antiqua" w:hAnsi="Book Antiqua"/>
          <w:color w:val="000000"/>
          <w:lang w:val="en-GB"/>
        </w:rPr>
        <w:t xml:space="preserve"> </w:t>
      </w:r>
      <w:r w:rsidRPr="00E637D7">
        <w:rPr>
          <w:rFonts w:ascii="Book Antiqua" w:hAnsi="Book Antiqua"/>
          <w:color w:val="000000"/>
          <w:lang w:val="en-GB"/>
        </w:rPr>
        <w:t>normal</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function,</w:t>
      </w:r>
      <w:r w:rsidR="00E04B09" w:rsidRPr="00E637D7">
        <w:rPr>
          <w:rFonts w:ascii="Book Antiqua" w:hAnsi="Book Antiqua"/>
          <w:color w:val="000000"/>
          <w:lang w:val="en-GB"/>
        </w:rPr>
        <w:t xml:space="preserve"> </w:t>
      </w:r>
      <w:r w:rsidRPr="00E637D7">
        <w:rPr>
          <w:rFonts w:ascii="Book Antiqua" w:hAnsi="Book Antiqua"/>
          <w:color w:val="000000"/>
          <w:lang w:val="en-GB"/>
        </w:rPr>
        <w:t>standard</w:t>
      </w:r>
      <w:r w:rsidR="00E04B09" w:rsidRPr="00E637D7">
        <w:rPr>
          <w:rFonts w:ascii="Book Antiqua" w:hAnsi="Book Antiqua"/>
          <w:color w:val="000000"/>
          <w:lang w:val="en-GB"/>
        </w:rPr>
        <w:t xml:space="preserve"> </w:t>
      </w:r>
      <w:r w:rsidRPr="00E637D7">
        <w:rPr>
          <w:rFonts w:ascii="Book Antiqua" w:hAnsi="Book Antiqua"/>
          <w:color w:val="000000"/>
          <w:lang w:val="en-GB"/>
        </w:rPr>
        <w:t>chemotherapeutic</w:t>
      </w:r>
      <w:r w:rsidR="00E04B09" w:rsidRPr="00E637D7">
        <w:rPr>
          <w:rFonts w:ascii="Book Antiqua" w:hAnsi="Book Antiqua"/>
          <w:color w:val="000000"/>
          <w:lang w:val="en-GB"/>
        </w:rPr>
        <w:t xml:space="preserve"> </w:t>
      </w:r>
      <w:r w:rsidRPr="00E637D7">
        <w:rPr>
          <w:rFonts w:ascii="Book Antiqua" w:hAnsi="Book Antiqua"/>
          <w:color w:val="000000"/>
          <w:lang w:val="en-GB"/>
        </w:rPr>
        <w:t>regimens</w:t>
      </w:r>
      <w:r w:rsidR="00E04B09" w:rsidRPr="00E637D7">
        <w:rPr>
          <w:rFonts w:ascii="Book Antiqua" w:hAnsi="Book Antiqua"/>
          <w:color w:val="000000"/>
          <w:lang w:val="en-GB"/>
        </w:rPr>
        <w:t xml:space="preserve"> </w:t>
      </w:r>
      <w:r w:rsidRPr="00E637D7">
        <w:rPr>
          <w:rFonts w:ascii="Book Antiqua" w:hAnsi="Book Antiqua"/>
          <w:color w:val="000000"/>
          <w:lang w:val="en-GB"/>
        </w:rPr>
        <w:t>(</w:t>
      </w:r>
      <w:r w:rsidR="00A762D2">
        <w:rPr>
          <w:rFonts w:ascii="Book Antiqua" w:eastAsia="Book Antiqua" w:hAnsi="Book Antiqua" w:cs="Book Antiqua"/>
          <w:color w:val="000000"/>
          <w:lang w:val="en-GB"/>
        </w:rPr>
        <w:t>vinca</w:t>
      </w:r>
      <w:r w:rsidR="00A762D2" w:rsidRPr="00E637D7">
        <w:rPr>
          <w:rFonts w:ascii="Book Antiqua" w:hAnsi="Book Antiqua"/>
          <w:color w:val="000000"/>
          <w:lang w:val="en-GB"/>
        </w:rPr>
        <w:t xml:space="preserve"> </w:t>
      </w:r>
      <w:r w:rsidRPr="00E637D7">
        <w:rPr>
          <w:rFonts w:ascii="Book Antiqua" w:hAnsi="Book Antiqua"/>
          <w:color w:val="000000"/>
          <w:lang w:val="en-GB"/>
        </w:rPr>
        <w:t>alkaloids</w:t>
      </w:r>
      <w:r w:rsidR="00E04B09" w:rsidRPr="00E637D7">
        <w:rPr>
          <w:rFonts w:ascii="Book Antiqua" w:hAnsi="Book Antiqua"/>
          <w:color w:val="000000"/>
          <w:lang w:val="en-GB"/>
        </w:rPr>
        <w:t xml:space="preserve"> </w:t>
      </w:r>
      <w:r w:rsidR="00A762D2">
        <w:rPr>
          <w:rFonts w:ascii="Book Antiqua" w:eastAsia="Book Antiqua" w:hAnsi="Book Antiqua" w:cs="Book Antiqua"/>
          <w:color w:val="000000"/>
          <w:lang w:val="en-GB"/>
        </w:rPr>
        <w:t>and</w:t>
      </w:r>
      <w:r w:rsidR="00A762D2" w:rsidRPr="00E637D7">
        <w:rPr>
          <w:rFonts w:ascii="Book Antiqua" w:hAnsi="Book Antiqua"/>
          <w:color w:val="000000"/>
          <w:lang w:val="en-GB"/>
        </w:rPr>
        <w:t xml:space="preserve"> </w:t>
      </w:r>
      <w:r w:rsidRPr="00E637D7">
        <w:rPr>
          <w:rFonts w:ascii="Book Antiqua" w:hAnsi="Book Antiqua"/>
          <w:color w:val="000000"/>
          <w:lang w:val="en-GB"/>
        </w:rPr>
        <w:t>steroids)</w:t>
      </w:r>
      <w:r w:rsidR="00E04B09" w:rsidRPr="00E637D7">
        <w:rPr>
          <w:rFonts w:ascii="Book Antiqua" w:hAnsi="Book Antiqua"/>
          <w:color w:val="000000"/>
          <w:lang w:val="en-GB"/>
        </w:rPr>
        <w:t xml:space="preserve"> </w:t>
      </w:r>
      <w:r w:rsidRPr="00E637D7">
        <w:rPr>
          <w:rFonts w:ascii="Book Antiqua" w:hAnsi="Book Antiqua"/>
          <w:color w:val="000000"/>
          <w:lang w:val="en-GB"/>
        </w:rPr>
        <w:t>can</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safely</w:t>
      </w:r>
      <w:r w:rsidR="00E04B09" w:rsidRPr="00E637D7">
        <w:rPr>
          <w:rFonts w:ascii="Book Antiqua" w:hAnsi="Book Antiqua"/>
          <w:color w:val="000000"/>
          <w:lang w:val="en-GB"/>
        </w:rPr>
        <w:t xml:space="preserve"> </w:t>
      </w:r>
      <w:r w:rsidRPr="00E637D7">
        <w:rPr>
          <w:rFonts w:ascii="Book Antiqua" w:hAnsi="Book Antiqua"/>
          <w:color w:val="000000"/>
          <w:lang w:val="en-GB"/>
        </w:rPr>
        <w:t>used.</w:t>
      </w:r>
      <w:r w:rsidR="00E04B09" w:rsidRPr="00E637D7">
        <w:rPr>
          <w:rFonts w:ascii="Book Antiqua" w:hAnsi="Book Antiqua"/>
          <w:color w:val="000000"/>
          <w:lang w:val="en-GB"/>
        </w:rPr>
        <w:t xml:space="preserve"> </w:t>
      </w:r>
      <w:r w:rsidRPr="00E637D7">
        <w:rPr>
          <w:rFonts w:ascii="Book Antiqua" w:hAnsi="Book Antiqua"/>
          <w:color w:val="000000"/>
          <w:lang w:val="en-GB"/>
        </w:rPr>
        <w:t>However,</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those</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features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decompensated</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(DCLD)</w:t>
      </w:r>
      <w:r w:rsidR="00E04B09" w:rsidRPr="00E637D7">
        <w:rPr>
          <w:rFonts w:ascii="Book Antiqua" w:hAnsi="Book Antiqua"/>
          <w:color w:val="000000"/>
          <w:lang w:val="en-GB"/>
        </w:rPr>
        <w:t xml:space="preserve"> </w:t>
      </w:r>
      <w:r w:rsidRPr="00E637D7">
        <w:rPr>
          <w:rFonts w:ascii="Book Antiqua" w:hAnsi="Book Antiqua"/>
          <w:color w:val="000000"/>
          <w:lang w:val="en-GB"/>
        </w:rPr>
        <w:t>and/or</w:t>
      </w:r>
      <w:r w:rsidR="00E04B09" w:rsidRPr="00E637D7">
        <w:rPr>
          <w:rFonts w:ascii="Book Antiqua" w:hAnsi="Book Antiqua"/>
          <w:color w:val="000000"/>
          <w:lang w:val="en-GB"/>
        </w:rPr>
        <w:t xml:space="preserve"> </w:t>
      </w:r>
      <w:r w:rsidRPr="00E637D7">
        <w:rPr>
          <w:rFonts w:ascii="Book Antiqua" w:hAnsi="Book Antiqua"/>
          <w:color w:val="000000"/>
          <w:lang w:val="en-GB"/>
        </w:rPr>
        <w:t>synthetic</w:t>
      </w:r>
      <w:r w:rsidR="00E04B09" w:rsidRPr="00E637D7">
        <w:rPr>
          <w:rFonts w:ascii="Book Antiqua" w:hAnsi="Book Antiqua"/>
          <w:color w:val="000000"/>
          <w:lang w:val="en-GB"/>
        </w:rPr>
        <w:t xml:space="preserve"> </w:t>
      </w:r>
      <w:r w:rsidRPr="00E637D7">
        <w:rPr>
          <w:rFonts w:ascii="Book Antiqua" w:hAnsi="Book Antiqua"/>
          <w:color w:val="000000"/>
          <w:lang w:val="en-GB"/>
        </w:rPr>
        <w:t>failure,</w:t>
      </w:r>
      <w:r w:rsidR="00E04B09" w:rsidRPr="00E637D7">
        <w:rPr>
          <w:rFonts w:ascii="Book Antiqua" w:hAnsi="Book Antiqua"/>
          <w:color w:val="000000"/>
          <w:lang w:val="en-GB"/>
        </w:rPr>
        <w:t xml:space="preserve"> </w:t>
      </w:r>
      <w:r w:rsidRPr="00E637D7">
        <w:rPr>
          <w:rFonts w:ascii="Book Antiqua" w:hAnsi="Book Antiqua"/>
          <w:color w:val="000000"/>
          <w:lang w:val="en-GB"/>
        </w:rPr>
        <w:t>these</w:t>
      </w:r>
      <w:r w:rsidR="00E04B09" w:rsidRPr="00E637D7">
        <w:rPr>
          <w:rFonts w:ascii="Book Antiqua" w:hAnsi="Book Antiqua"/>
          <w:color w:val="000000"/>
          <w:lang w:val="en-GB"/>
        </w:rPr>
        <w:t xml:space="preserve"> </w:t>
      </w:r>
      <w:r w:rsidRPr="00E637D7">
        <w:rPr>
          <w:rFonts w:ascii="Book Antiqua" w:hAnsi="Book Antiqua"/>
          <w:color w:val="000000"/>
          <w:lang w:val="en-GB"/>
        </w:rPr>
        <w:t>drugs</w:t>
      </w:r>
      <w:r w:rsidR="00E04B09" w:rsidRPr="00E637D7">
        <w:rPr>
          <w:rFonts w:ascii="Book Antiqua" w:hAnsi="Book Antiqua"/>
          <w:color w:val="000000"/>
          <w:lang w:val="en-GB"/>
        </w:rPr>
        <w:t xml:space="preserve"> </w:t>
      </w:r>
      <w:r w:rsidRPr="00E637D7">
        <w:rPr>
          <w:rFonts w:ascii="Book Antiqua" w:hAnsi="Book Antiqua"/>
          <w:color w:val="000000"/>
          <w:lang w:val="en-GB"/>
        </w:rPr>
        <w:t>can</w:t>
      </w:r>
      <w:r w:rsidR="00E04B09" w:rsidRPr="00E637D7">
        <w:rPr>
          <w:rFonts w:ascii="Book Antiqua" w:hAnsi="Book Antiqua"/>
          <w:color w:val="000000"/>
          <w:lang w:val="en-GB"/>
        </w:rPr>
        <w:t xml:space="preserve"> </w:t>
      </w:r>
      <w:r w:rsidRPr="00E637D7">
        <w:rPr>
          <w:rFonts w:ascii="Book Antiqua" w:hAnsi="Book Antiqua"/>
          <w:color w:val="000000"/>
          <w:lang w:val="en-GB"/>
        </w:rPr>
        <w:t>result</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serious</w:t>
      </w:r>
      <w:r w:rsidR="00E04B09" w:rsidRPr="00E637D7">
        <w:rPr>
          <w:rFonts w:ascii="Book Antiqua" w:hAnsi="Book Antiqua"/>
          <w:color w:val="000000"/>
          <w:lang w:val="en-GB"/>
        </w:rPr>
        <w:t xml:space="preserve"> </w:t>
      </w:r>
      <w:r w:rsidRPr="00E637D7">
        <w:rPr>
          <w:rFonts w:ascii="Book Antiqua" w:hAnsi="Book Antiqua"/>
          <w:color w:val="000000"/>
          <w:lang w:val="en-GB"/>
        </w:rPr>
        <w:t>adverse</w:t>
      </w:r>
      <w:r w:rsidR="00E04B09" w:rsidRPr="00E637D7">
        <w:rPr>
          <w:rFonts w:ascii="Book Antiqua" w:hAnsi="Book Antiqua"/>
          <w:color w:val="000000"/>
          <w:lang w:val="en-GB"/>
        </w:rPr>
        <w:t xml:space="preserve"> </w:t>
      </w:r>
      <w:r w:rsidRPr="00E637D7">
        <w:rPr>
          <w:rFonts w:ascii="Book Antiqua" w:hAnsi="Book Antiqua"/>
          <w:color w:val="000000"/>
          <w:lang w:val="en-GB"/>
        </w:rPr>
        <w:t>effects.</w:t>
      </w:r>
      <w:r w:rsidR="00E04B09" w:rsidRPr="00E637D7">
        <w:rPr>
          <w:rFonts w:ascii="Book Antiqua" w:hAnsi="Book Antiqua"/>
          <w:color w:val="000000"/>
          <w:lang w:val="en-GB"/>
        </w:rPr>
        <w:t xml:space="preserve"> </w:t>
      </w:r>
      <w:r w:rsidRPr="00E637D7">
        <w:rPr>
          <w:rFonts w:ascii="Book Antiqua" w:hAnsi="Book Antiqua"/>
          <w:color w:val="000000"/>
          <w:lang w:val="en-GB"/>
        </w:rPr>
        <w:t>Vinblastine</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inherently</w:t>
      </w:r>
      <w:r w:rsidR="00E04B09" w:rsidRPr="00E637D7">
        <w:rPr>
          <w:rFonts w:ascii="Book Antiqua" w:hAnsi="Book Antiqua"/>
          <w:color w:val="000000"/>
          <w:lang w:val="en-GB"/>
        </w:rPr>
        <w:t xml:space="preserve"> </w:t>
      </w:r>
      <w:r w:rsidRPr="00E637D7">
        <w:rPr>
          <w:rFonts w:ascii="Book Antiqua" w:hAnsi="Book Antiqua"/>
          <w:color w:val="000000"/>
          <w:lang w:val="en-GB"/>
        </w:rPr>
        <w:t>hepatotoxic</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can</w:t>
      </w:r>
      <w:r w:rsidR="00E04B09" w:rsidRPr="00E637D7">
        <w:rPr>
          <w:rFonts w:ascii="Book Antiqua" w:hAnsi="Book Antiqua"/>
          <w:color w:val="000000"/>
          <w:lang w:val="en-GB"/>
        </w:rPr>
        <w:t xml:space="preserve"> </w:t>
      </w:r>
      <w:r w:rsidRPr="00E637D7">
        <w:rPr>
          <w:rFonts w:ascii="Book Antiqua" w:hAnsi="Book Antiqua"/>
          <w:color w:val="000000"/>
          <w:lang w:val="en-GB"/>
        </w:rPr>
        <w:t>worsen</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dysfunction</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16,21,22]</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Also,</w:t>
      </w:r>
      <w:r w:rsidR="00E04B09" w:rsidRPr="00E637D7">
        <w:rPr>
          <w:rFonts w:ascii="Book Antiqua" w:hAnsi="Book Antiqua"/>
          <w:color w:val="000000"/>
          <w:lang w:val="en-GB"/>
        </w:rPr>
        <w:t xml:space="preserve"> </w:t>
      </w:r>
      <w:r w:rsidRPr="00E637D7">
        <w:rPr>
          <w:rFonts w:ascii="Book Antiqua" w:hAnsi="Book Antiqua"/>
          <w:color w:val="000000"/>
          <w:lang w:val="en-GB"/>
        </w:rPr>
        <w:t>since</w:t>
      </w:r>
      <w:r w:rsidR="00E04B09" w:rsidRPr="00E637D7">
        <w:rPr>
          <w:rFonts w:ascii="Book Antiqua" w:hAnsi="Book Antiqua"/>
          <w:color w:val="000000"/>
          <w:lang w:val="en-GB"/>
        </w:rPr>
        <w:t xml:space="preserve"> </w:t>
      </w:r>
      <w:r w:rsidR="00A762D2">
        <w:rPr>
          <w:rFonts w:ascii="Book Antiqua" w:eastAsia="Book Antiqua" w:hAnsi="Book Antiqua" w:cs="Book Antiqua"/>
          <w:color w:val="000000"/>
          <w:lang w:val="en-GB"/>
        </w:rPr>
        <w:t>v</w:t>
      </w:r>
      <w:r w:rsidR="00A762D2" w:rsidRPr="00AD72F7">
        <w:rPr>
          <w:rFonts w:ascii="Book Antiqua" w:eastAsia="Book Antiqua" w:hAnsi="Book Antiqua" w:cs="Book Antiqua"/>
          <w:color w:val="000000"/>
          <w:lang w:val="en-GB"/>
        </w:rPr>
        <w:t>inblastine</w:t>
      </w:r>
      <w:r w:rsidR="00A762D2"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00A762D2" w:rsidRPr="00AD72F7">
        <w:rPr>
          <w:rFonts w:ascii="Book Antiqua" w:eastAsia="Book Antiqua" w:hAnsi="Book Antiqua" w:cs="Book Antiqua"/>
          <w:color w:val="000000"/>
          <w:lang w:val="en-GB"/>
        </w:rPr>
        <w:t>metaboli</w:t>
      </w:r>
      <w:r w:rsidR="00A762D2">
        <w:rPr>
          <w:rFonts w:ascii="Book Antiqua" w:eastAsia="Book Antiqua" w:hAnsi="Book Antiqua" w:cs="Book Antiqua"/>
          <w:color w:val="000000"/>
          <w:lang w:val="en-GB"/>
        </w:rPr>
        <w:t>s</w:t>
      </w:r>
      <w:r w:rsidR="00A762D2" w:rsidRPr="00AD72F7">
        <w:rPr>
          <w:rFonts w:ascii="Book Antiqua" w:eastAsia="Book Antiqua" w:hAnsi="Book Antiqua" w:cs="Book Antiqua"/>
          <w:color w:val="000000"/>
          <w:lang w:val="en-GB"/>
        </w:rPr>
        <w:t>ed</w:t>
      </w:r>
      <w:r w:rsidR="00A762D2"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failing</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could</w:t>
      </w:r>
      <w:r w:rsidR="00E04B09" w:rsidRPr="00E637D7">
        <w:rPr>
          <w:rFonts w:ascii="Book Antiqua" w:hAnsi="Book Antiqua"/>
          <w:color w:val="000000"/>
          <w:lang w:val="en-GB"/>
        </w:rPr>
        <w:t xml:space="preserve"> </w:t>
      </w:r>
      <w:r w:rsidRPr="00E637D7">
        <w:rPr>
          <w:rFonts w:ascii="Book Antiqua" w:hAnsi="Book Antiqua"/>
          <w:color w:val="000000"/>
          <w:lang w:val="en-GB"/>
        </w:rPr>
        <w:t>lead</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severe</w:t>
      </w:r>
      <w:r w:rsidR="00E04B09" w:rsidRPr="00E637D7">
        <w:rPr>
          <w:rFonts w:ascii="Book Antiqua" w:hAnsi="Book Antiqua"/>
          <w:color w:val="000000"/>
          <w:lang w:val="en-GB"/>
        </w:rPr>
        <w:t xml:space="preserve"> </w:t>
      </w:r>
      <w:r w:rsidRPr="00E637D7">
        <w:rPr>
          <w:rFonts w:ascii="Book Antiqua" w:hAnsi="Book Antiqua"/>
          <w:color w:val="000000"/>
          <w:lang w:val="en-GB"/>
        </w:rPr>
        <w:t>drug</w:t>
      </w:r>
      <w:r w:rsidR="00F94893">
        <w:rPr>
          <w:rFonts w:ascii="Book Antiqua" w:hAnsi="Book Antiqua"/>
          <w:color w:val="000000"/>
          <w:lang w:val="en-GB"/>
        </w:rPr>
        <w:t>-</w:t>
      </w:r>
      <w:r w:rsidRPr="00E637D7">
        <w:rPr>
          <w:rFonts w:ascii="Book Antiqua" w:hAnsi="Book Antiqua"/>
          <w:color w:val="000000"/>
          <w:lang w:val="en-GB"/>
        </w:rPr>
        <w:t>related</w:t>
      </w:r>
      <w:r w:rsidR="00E04B09" w:rsidRPr="00E637D7">
        <w:rPr>
          <w:rFonts w:ascii="Book Antiqua" w:hAnsi="Book Antiqua"/>
          <w:color w:val="000000"/>
          <w:lang w:val="en-GB"/>
        </w:rPr>
        <w:t xml:space="preserve"> </w:t>
      </w:r>
      <w:r w:rsidRPr="00E637D7">
        <w:rPr>
          <w:rFonts w:ascii="Book Antiqua" w:hAnsi="Book Antiqua"/>
          <w:color w:val="000000"/>
          <w:lang w:val="en-GB"/>
        </w:rPr>
        <w:t>toxicity</w:t>
      </w:r>
      <w:r w:rsidR="00E04B09" w:rsidRPr="00E637D7">
        <w:rPr>
          <w:rFonts w:ascii="Book Antiqua" w:hAnsi="Book Antiqua"/>
          <w:color w:val="000000"/>
          <w:lang w:val="en-GB"/>
        </w:rPr>
        <w:t xml:space="preserve"> </w:t>
      </w:r>
      <w:r w:rsidRPr="00E637D7">
        <w:rPr>
          <w:rFonts w:ascii="Book Antiqua" w:hAnsi="Book Antiqua"/>
          <w:color w:val="000000"/>
          <w:lang w:val="en-GB"/>
        </w:rPr>
        <w:t>(peripheral</w:t>
      </w:r>
      <w:r w:rsidR="00E04B09" w:rsidRPr="00E637D7">
        <w:rPr>
          <w:rFonts w:ascii="Book Antiqua" w:hAnsi="Book Antiqua"/>
          <w:color w:val="000000"/>
          <w:lang w:val="en-GB"/>
        </w:rPr>
        <w:t xml:space="preserve"> </w:t>
      </w:r>
      <w:r w:rsidRPr="00E637D7">
        <w:rPr>
          <w:rFonts w:ascii="Book Antiqua" w:hAnsi="Book Antiqua"/>
          <w:color w:val="000000"/>
          <w:lang w:val="en-GB"/>
        </w:rPr>
        <w:t>neuropathy,</w:t>
      </w:r>
      <w:r w:rsidR="00E04B09" w:rsidRPr="00E637D7">
        <w:rPr>
          <w:rFonts w:ascii="Book Antiqua" w:hAnsi="Book Antiqua"/>
          <w:color w:val="000000"/>
          <w:lang w:val="en-GB"/>
        </w:rPr>
        <w:t xml:space="preserve"> </w:t>
      </w:r>
      <w:r w:rsidRPr="00E637D7">
        <w:rPr>
          <w:rFonts w:ascii="Book Antiqua" w:hAnsi="Book Antiqua"/>
          <w:color w:val="000000"/>
          <w:lang w:val="en-GB"/>
        </w:rPr>
        <w:t>myelosuppression,</w:t>
      </w:r>
      <w:r w:rsidR="00E04B09" w:rsidRPr="00E637D7">
        <w:rPr>
          <w:rFonts w:ascii="Book Antiqua" w:hAnsi="Book Antiqua"/>
          <w:color w:val="000000"/>
          <w:lang w:val="en-GB"/>
        </w:rPr>
        <w:t xml:space="preserve"> </w:t>
      </w:r>
      <w:proofErr w:type="gramStart"/>
      <w:r w:rsidRPr="00E637D7">
        <w:rPr>
          <w:rFonts w:ascii="Book Antiqua" w:hAnsi="Book Antiqua"/>
          <w:i/>
          <w:color w:val="000000"/>
          <w:lang w:val="en-GB"/>
        </w:rPr>
        <w:t>etc.</w:t>
      </w:r>
      <w:r w:rsidRPr="00E637D7">
        <w:rPr>
          <w:rFonts w:ascii="Book Antiqua" w:hAnsi="Book Antiqua"/>
          <w:color w:val="000000"/>
          <w:lang w:val="en-GB"/>
        </w:rPr>
        <w:t>)</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16,21,22]</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Nonetheless,</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delay</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initiating</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fear</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compromising</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function</w:t>
      </w:r>
      <w:r w:rsidR="00E04B09" w:rsidRPr="00E637D7">
        <w:rPr>
          <w:rFonts w:ascii="Book Antiqua" w:hAnsi="Book Antiqua"/>
          <w:color w:val="000000"/>
          <w:lang w:val="en-GB"/>
        </w:rPr>
        <w:t xml:space="preserve"> </w:t>
      </w:r>
      <w:r w:rsidRPr="00E637D7">
        <w:rPr>
          <w:rFonts w:ascii="Book Antiqua" w:hAnsi="Book Antiqua"/>
          <w:color w:val="000000"/>
          <w:lang w:val="en-GB"/>
        </w:rPr>
        <w:t>potentially</w:t>
      </w:r>
      <w:r w:rsidR="00E04B09" w:rsidRPr="00E637D7">
        <w:rPr>
          <w:rFonts w:ascii="Book Antiqua" w:hAnsi="Book Antiqua"/>
          <w:color w:val="000000"/>
          <w:lang w:val="en-GB"/>
        </w:rPr>
        <w:t xml:space="preserve"> </w:t>
      </w:r>
      <w:r w:rsidRPr="00E637D7">
        <w:rPr>
          <w:rFonts w:ascii="Book Antiqua" w:hAnsi="Book Antiqua"/>
          <w:color w:val="000000"/>
          <w:lang w:val="en-GB"/>
        </w:rPr>
        <w:t>worsens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malignant</w:t>
      </w:r>
      <w:r w:rsidR="00E04B09" w:rsidRPr="00E637D7">
        <w:rPr>
          <w:rFonts w:ascii="Book Antiqua" w:hAnsi="Book Antiqua"/>
          <w:color w:val="000000"/>
          <w:lang w:val="en-GB"/>
        </w:rPr>
        <w:t xml:space="preserve"> </w:t>
      </w:r>
      <w:r w:rsidRPr="00E637D7">
        <w:rPr>
          <w:rFonts w:ascii="Book Antiqua" w:hAnsi="Book Antiqua"/>
          <w:color w:val="000000"/>
          <w:lang w:val="en-GB"/>
        </w:rPr>
        <w:t>process.</w:t>
      </w:r>
      <w:r w:rsidR="00E04B09" w:rsidRPr="00E637D7">
        <w:rPr>
          <w:rFonts w:ascii="Book Antiqua" w:hAnsi="Book Antiqua"/>
          <w:color w:val="000000"/>
          <w:lang w:val="en-GB"/>
        </w:rPr>
        <w:t xml:space="preserve"> </w:t>
      </w:r>
      <w:r w:rsidRPr="00E637D7">
        <w:rPr>
          <w:rFonts w:ascii="Book Antiqua" w:hAnsi="Book Antiqua"/>
          <w:color w:val="000000"/>
          <w:lang w:val="en-GB"/>
        </w:rPr>
        <w:t>Deferring</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may</w:t>
      </w:r>
      <w:r w:rsidR="00E04B09" w:rsidRPr="00E637D7">
        <w:rPr>
          <w:rFonts w:ascii="Book Antiqua" w:hAnsi="Book Antiqua"/>
          <w:color w:val="000000"/>
          <w:lang w:val="en-GB"/>
        </w:rPr>
        <w:t xml:space="preserve"> </w:t>
      </w:r>
      <w:r w:rsidRPr="00E637D7">
        <w:rPr>
          <w:rFonts w:ascii="Book Antiqua" w:hAnsi="Book Antiqua"/>
          <w:color w:val="000000"/>
          <w:lang w:val="en-GB"/>
        </w:rPr>
        <w:t>result</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morbidity</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morbidity</w:t>
      </w:r>
      <w:r w:rsidR="00E04B09" w:rsidRPr="00E637D7">
        <w:rPr>
          <w:rFonts w:ascii="Book Antiqua" w:hAnsi="Book Antiqua"/>
          <w:color w:val="000000"/>
          <w:lang w:val="en-GB"/>
        </w:rPr>
        <w:t xml:space="preserve"> </w:t>
      </w:r>
      <w:r w:rsidRPr="00E637D7">
        <w:rPr>
          <w:rFonts w:ascii="Book Antiqua" w:hAnsi="Book Antiqua"/>
          <w:color w:val="000000"/>
          <w:lang w:val="en-GB"/>
        </w:rPr>
        <w:t>from</w:t>
      </w:r>
      <w:r w:rsidR="00E04B09" w:rsidRPr="00E637D7">
        <w:rPr>
          <w:rFonts w:ascii="Book Antiqua" w:hAnsi="Book Antiqua"/>
          <w:color w:val="000000"/>
          <w:lang w:val="en-GB"/>
        </w:rPr>
        <w:t xml:space="preserve"> </w:t>
      </w:r>
      <w:r w:rsidRPr="00E637D7">
        <w:rPr>
          <w:rFonts w:ascii="Book Antiqua" w:hAnsi="Book Antiqua"/>
          <w:color w:val="000000"/>
          <w:lang w:val="en-GB"/>
        </w:rPr>
        <w:t>cirrhosis</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decompensation</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13]</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00A762D2">
        <w:rPr>
          <w:rFonts w:ascii="Book Antiqua" w:eastAsia="Book Antiqua" w:hAnsi="Book Antiqua" w:cs="Book Antiqua"/>
          <w:color w:val="000000"/>
          <w:lang w:val="en-GB"/>
        </w:rPr>
        <w:t>However</w:t>
      </w:r>
      <w:r w:rsidRPr="00AD72F7">
        <w:rPr>
          <w:rFonts w:ascii="Book Antiqua" w:eastAsia="Book Antiqua" w:hAnsi="Book Antiqua" w:cs="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premature</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presence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active</w:t>
      </w:r>
      <w:r w:rsidR="00E04B09" w:rsidRPr="00E637D7">
        <w:rPr>
          <w:rFonts w:ascii="Book Antiqua" w:hAnsi="Book Antiqua"/>
          <w:color w:val="000000"/>
          <w:lang w:val="en-GB"/>
        </w:rPr>
        <w:t xml:space="preserve"> </w:t>
      </w:r>
      <w:r w:rsidRPr="00E637D7">
        <w:rPr>
          <w:rFonts w:ascii="Book Antiqua" w:hAnsi="Book Antiqua"/>
          <w:color w:val="000000"/>
          <w:lang w:val="en-GB"/>
        </w:rPr>
        <w:t>malignancy</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not</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standard</w:t>
      </w:r>
      <w:r w:rsidR="00E04B09" w:rsidRPr="00E637D7">
        <w:rPr>
          <w:rFonts w:ascii="Book Antiqua" w:hAnsi="Book Antiqua"/>
          <w:color w:val="000000"/>
          <w:lang w:val="en-GB"/>
        </w:rPr>
        <w:t xml:space="preserve"> </w:t>
      </w:r>
      <w:r w:rsidRPr="00E637D7">
        <w:rPr>
          <w:rFonts w:ascii="Book Antiqua" w:hAnsi="Book Antiqua"/>
          <w:color w:val="000000"/>
          <w:lang w:val="en-GB"/>
        </w:rPr>
        <w:t>recommended</w:t>
      </w:r>
      <w:r w:rsidR="00E04B09" w:rsidRPr="00E637D7">
        <w:rPr>
          <w:rFonts w:ascii="Book Antiqua" w:hAnsi="Book Antiqua"/>
          <w:color w:val="000000"/>
          <w:lang w:val="en-GB"/>
        </w:rPr>
        <w:t xml:space="preserve"> </w:t>
      </w:r>
      <w:r w:rsidRPr="00E637D7">
        <w:rPr>
          <w:rFonts w:ascii="Book Antiqua" w:hAnsi="Book Antiqua"/>
          <w:color w:val="000000"/>
          <w:lang w:val="en-GB"/>
        </w:rPr>
        <w:t>practice,</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risks</w:t>
      </w:r>
      <w:r w:rsidR="00E04B09" w:rsidRPr="00E637D7">
        <w:rPr>
          <w:rFonts w:ascii="Book Antiqua" w:hAnsi="Book Antiqua"/>
          <w:color w:val="000000"/>
          <w:lang w:val="en-GB"/>
        </w:rPr>
        <w:t xml:space="preserve"> </w:t>
      </w:r>
      <w:r w:rsidRPr="00E637D7">
        <w:rPr>
          <w:rFonts w:ascii="Book Antiqua" w:hAnsi="Book Antiqua"/>
          <w:color w:val="000000"/>
          <w:lang w:val="en-GB"/>
        </w:rPr>
        <w:t>recurrent</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graft.</w:t>
      </w:r>
    </w:p>
    <w:p w14:paraId="6A0B9491" w14:textId="77777777" w:rsidR="00A77B3E" w:rsidRPr="00E637D7" w:rsidRDefault="00312CC1" w:rsidP="00A43D7D">
      <w:pPr>
        <w:spacing w:line="360" w:lineRule="auto"/>
        <w:ind w:firstLineChars="100" w:firstLine="240"/>
        <w:jc w:val="both"/>
        <w:rPr>
          <w:rFonts w:ascii="Book Antiqua" w:hAnsi="Book Antiqua"/>
          <w:color w:val="000000"/>
          <w:lang w:val="en-GB"/>
        </w:rPr>
      </w:pP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oncologist</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transplant</w:t>
      </w:r>
      <w:r w:rsidR="00E04B09" w:rsidRPr="00E637D7">
        <w:rPr>
          <w:rFonts w:ascii="Book Antiqua" w:hAnsi="Book Antiqua"/>
          <w:color w:val="000000"/>
          <w:lang w:val="en-GB"/>
        </w:rPr>
        <w:t xml:space="preserve"> </w:t>
      </w:r>
      <w:r w:rsidRPr="00E637D7">
        <w:rPr>
          <w:rFonts w:ascii="Book Antiqua" w:hAnsi="Book Antiqua"/>
          <w:color w:val="000000"/>
          <w:lang w:val="en-GB"/>
        </w:rPr>
        <w:t>clinician</w:t>
      </w:r>
      <w:r w:rsidR="00E04B09" w:rsidRPr="00E637D7">
        <w:rPr>
          <w:rFonts w:ascii="Book Antiqua" w:hAnsi="Book Antiqua"/>
          <w:color w:val="000000"/>
          <w:lang w:val="en-GB"/>
        </w:rPr>
        <w:t xml:space="preserve"> </w:t>
      </w:r>
      <w:r w:rsidRPr="00E637D7">
        <w:rPr>
          <w:rFonts w:ascii="Book Antiqua" w:hAnsi="Book Antiqua"/>
          <w:color w:val="000000"/>
          <w:lang w:val="en-GB"/>
        </w:rPr>
        <w:t>are</w:t>
      </w:r>
      <w:r w:rsidR="00E04B09" w:rsidRPr="00E637D7">
        <w:rPr>
          <w:rFonts w:ascii="Book Antiqua" w:hAnsi="Book Antiqua"/>
          <w:color w:val="000000"/>
          <w:lang w:val="en-GB"/>
        </w:rPr>
        <w:t xml:space="preserve"> </w:t>
      </w:r>
      <w:r w:rsidRPr="00E637D7">
        <w:rPr>
          <w:rFonts w:ascii="Book Antiqua" w:hAnsi="Book Antiqua"/>
          <w:color w:val="000000"/>
          <w:lang w:val="en-GB"/>
        </w:rPr>
        <w:t>faced</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four</w:t>
      </w:r>
      <w:r w:rsidR="00E04B09" w:rsidRPr="00E637D7">
        <w:rPr>
          <w:rFonts w:ascii="Book Antiqua" w:hAnsi="Book Antiqua"/>
          <w:color w:val="000000"/>
          <w:lang w:val="en-GB"/>
        </w:rPr>
        <w:t xml:space="preserve"> </w:t>
      </w:r>
      <w:r w:rsidRPr="00E637D7">
        <w:rPr>
          <w:rFonts w:ascii="Book Antiqua" w:hAnsi="Book Antiqua"/>
          <w:color w:val="000000"/>
          <w:lang w:val="en-GB"/>
        </w:rPr>
        <w:t>clinical</w:t>
      </w:r>
      <w:r w:rsidR="00E04B09" w:rsidRPr="00E637D7">
        <w:rPr>
          <w:rFonts w:ascii="Book Antiqua" w:hAnsi="Book Antiqua"/>
          <w:color w:val="000000"/>
          <w:lang w:val="en-GB"/>
        </w:rPr>
        <w:t xml:space="preserve"> </w:t>
      </w:r>
      <w:r w:rsidRPr="00E637D7">
        <w:rPr>
          <w:rFonts w:ascii="Book Antiqua" w:hAnsi="Book Antiqua"/>
          <w:color w:val="000000"/>
          <w:lang w:val="en-GB"/>
        </w:rPr>
        <w:t>scenarios</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who</w:t>
      </w:r>
      <w:r w:rsidR="00E04B09" w:rsidRPr="00E637D7">
        <w:rPr>
          <w:rFonts w:ascii="Book Antiqua" w:hAnsi="Book Antiqua"/>
          <w:color w:val="000000"/>
          <w:lang w:val="en-GB"/>
        </w:rPr>
        <w:t xml:space="preserve"> </w:t>
      </w:r>
      <w:r w:rsidRPr="00E637D7">
        <w:rPr>
          <w:rFonts w:ascii="Book Antiqua" w:hAnsi="Book Antiqua"/>
          <w:color w:val="000000"/>
          <w:lang w:val="en-GB"/>
        </w:rPr>
        <w:t>have</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involvement.</w:t>
      </w:r>
      <w:r w:rsidR="00E04B09" w:rsidRPr="00E637D7">
        <w:rPr>
          <w:rFonts w:ascii="Book Antiqua" w:hAnsi="Book Antiqua"/>
          <w:color w:val="000000"/>
          <w:lang w:val="en-GB"/>
        </w:rPr>
        <w:t xml:space="preserve"> </w:t>
      </w:r>
      <w:r w:rsidRPr="00E637D7">
        <w:rPr>
          <w:rFonts w:ascii="Book Antiqua" w:hAnsi="Book Antiqua"/>
          <w:color w:val="000000"/>
          <w:lang w:val="en-GB"/>
        </w:rPr>
        <w:t>These</w:t>
      </w:r>
      <w:r w:rsidR="00E04B09" w:rsidRPr="00E637D7">
        <w:rPr>
          <w:rFonts w:ascii="Book Antiqua" w:hAnsi="Book Antiqua"/>
          <w:color w:val="000000"/>
          <w:lang w:val="en-GB"/>
        </w:rPr>
        <w:t xml:space="preserve"> </w:t>
      </w:r>
      <w:r w:rsidRPr="00E637D7">
        <w:rPr>
          <w:rFonts w:ascii="Book Antiqua" w:hAnsi="Book Antiqua"/>
          <w:color w:val="000000"/>
          <w:lang w:val="en-GB"/>
        </w:rPr>
        <w:t>include</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002855AC" w:rsidRPr="00E637D7">
        <w:rPr>
          <w:rFonts w:ascii="Book Antiqua" w:hAnsi="Book Antiqua"/>
          <w:color w:val="000000"/>
          <w:lang w:val="en-GB"/>
        </w:rPr>
        <w:t>CLD</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lastRenderedPageBreak/>
        <w:t>LCH</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remission,</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DCLD</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remission,</w:t>
      </w:r>
      <w:r w:rsidR="00E04B09" w:rsidRPr="00E637D7">
        <w:rPr>
          <w:rFonts w:ascii="Book Antiqua" w:hAnsi="Book Antiqua"/>
          <w:color w:val="000000"/>
          <w:lang w:val="en-GB"/>
        </w:rPr>
        <w:t xml:space="preserve"> </w:t>
      </w:r>
      <w:r w:rsidRPr="00E637D7">
        <w:rPr>
          <w:rFonts w:ascii="Book Antiqua" w:hAnsi="Book Antiqua"/>
          <w:color w:val="000000"/>
          <w:lang w:val="en-GB"/>
        </w:rPr>
        <w:t>those</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CLD</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active</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lastly,</w:t>
      </w:r>
      <w:r w:rsidR="00E04B09" w:rsidRPr="00E637D7">
        <w:rPr>
          <w:rFonts w:ascii="Book Antiqua" w:hAnsi="Book Antiqua"/>
          <w:color w:val="000000"/>
          <w:lang w:val="en-GB"/>
        </w:rPr>
        <w:t xml:space="preserve"> </w:t>
      </w:r>
      <w:r w:rsidRPr="00E637D7">
        <w:rPr>
          <w:rFonts w:ascii="Book Antiqua" w:hAnsi="Book Antiqua"/>
          <w:color w:val="000000"/>
          <w:lang w:val="en-GB"/>
        </w:rPr>
        <w:t>those</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DCLD</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active</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2855AC" w:rsidRPr="00E637D7">
        <w:rPr>
          <w:rFonts w:ascii="Book Antiqua" w:hAnsi="Book Antiqua"/>
          <w:color w:val="000000"/>
          <w:lang w:val="en-GB"/>
        </w:rPr>
        <w:t>.</w:t>
      </w:r>
    </w:p>
    <w:p w14:paraId="594F6ED8" w14:textId="77777777" w:rsidR="002855AC" w:rsidRPr="00E637D7" w:rsidRDefault="002855AC" w:rsidP="00A43D7D">
      <w:pPr>
        <w:spacing w:line="360" w:lineRule="auto"/>
        <w:jc w:val="both"/>
        <w:rPr>
          <w:rFonts w:ascii="Book Antiqua" w:hAnsi="Book Antiqua"/>
          <w:lang w:val="en-GB"/>
        </w:rPr>
      </w:pPr>
    </w:p>
    <w:p w14:paraId="575C2B16" w14:textId="77777777" w:rsidR="00A77B3E" w:rsidRPr="00E637D7" w:rsidRDefault="00312CC1" w:rsidP="00A43D7D">
      <w:pPr>
        <w:spacing w:line="360" w:lineRule="auto"/>
        <w:jc w:val="both"/>
        <w:rPr>
          <w:rFonts w:ascii="Book Antiqua" w:hAnsi="Book Antiqua"/>
          <w:i/>
          <w:lang w:val="en-GB"/>
        </w:rPr>
      </w:pPr>
      <w:r w:rsidRPr="00E637D7">
        <w:rPr>
          <w:rFonts w:ascii="Book Antiqua" w:hAnsi="Book Antiqua"/>
          <w:b/>
          <w:i/>
          <w:color w:val="000000"/>
          <w:lang w:val="en-GB"/>
        </w:rPr>
        <w:t>Compensated</w:t>
      </w:r>
      <w:r w:rsidR="00E04B09" w:rsidRPr="00E637D7">
        <w:rPr>
          <w:rFonts w:ascii="Book Antiqua" w:hAnsi="Book Antiqua"/>
          <w:b/>
          <w:i/>
          <w:color w:val="000000"/>
          <w:lang w:val="en-GB"/>
        </w:rPr>
        <w:t xml:space="preserve"> </w:t>
      </w:r>
      <w:r w:rsidR="002855AC" w:rsidRPr="00E637D7">
        <w:rPr>
          <w:rFonts w:ascii="Book Antiqua" w:hAnsi="Book Antiqua"/>
          <w:b/>
          <w:i/>
          <w:color w:val="000000"/>
          <w:lang w:val="en-GB"/>
        </w:rPr>
        <w:t>liver</w:t>
      </w:r>
      <w:r w:rsidR="00E04B09" w:rsidRPr="00E637D7">
        <w:rPr>
          <w:rFonts w:ascii="Book Antiqua" w:hAnsi="Book Antiqua"/>
          <w:b/>
          <w:i/>
          <w:color w:val="000000"/>
          <w:lang w:val="en-GB"/>
        </w:rPr>
        <w:t xml:space="preserve"> </w:t>
      </w:r>
      <w:r w:rsidR="002855AC" w:rsidRPr="00E637D7">
        <w:rPr>
          <w:rFonts w:ascii="Book Antiqua" w:hAnsi="Book Antiqua"/>
          <w:b/>
          <w:i/>
          <w:color w:val="000000"/>
          <w:lang w:val="en-GB"/>
        </w:rPr>
        <w:t>disease</w:t>
      </w:r>
      <w:r w:rsidR="00E04B09" w:rsidRPr="00E637D7">
        <w:rPr>
          <w:rFonts w:ascii="Book Antiqua" w:hAnsi="Book Antiqua"/>
          <w:b/>
          <w:i/>
          <w:color w:val="000000"/>
          <w:lang w:val="en-GB"/>
        </w:rPr>
        <w:t xml:space="preserve"> </w:t>
      </w:r>
      <w:r w:rsidR="002855AC" w:rsidRPr="00E637D7">
        <w:rPr>
          <w:rFonts w:ascii="Book Antiqua" w:hAnsi="Book Antiqua"/>
          <w:b/>
          <w:i/>
          <w:color w:val="000000"/>
          <w:lang w:val="en-GB"/>
        </w:rPr>
        <w:t>wi</w:t>
      </w:r>
      <w:r w:rsidRPr="00E637D7">
        <w:rPr>
          <w:rFonts w:ascii="Book Antiqua" w:hAnsi="Book Antiqua"/>
          <w:b/>
          <w:i/>
          <w:color w:val="000000"/>
          <w:lang w:val="en-GB"/>
        </w:rPr>
        <w:t>th</w:t>
      </w:r>
      <w:r w:rsidR="00E04B09" w:rsidRPr="00E637D7">
        <w:rPr>
          <w:rFonts w:ascii="Book Antiqua" w:hAnsi="Book Antiqua"/>
          <w:b/>
          <w:i/>
          <w:color w:val="000000"/>
          <w:lang w:val="en-GB"/>
        </w:rPr>
        <w:t xml:space="preserve"> </w:t>
      </w:r>
      <w:r w:rsidRPr="00E637D7">
        <w:rPr>
          <w:rFonts w:ascii="Book Antiqua" w:hAnsi="Book Antiqua"/>
          <w:b/>
          <w:i/>
          <w:color w:val="000000"/>
          <w:lang w:val="en-GB"/>
        </w:rPr>
        <w:t>LCH</w:t>
      </w:r>
      <w:r w:rsidR="00E04B09" w:rsidRPr="00E637D7">
        <w:rPr>
          <w:rFonts w:ascii="Book Antiqua" w:hAnsi="Book Antiqua"/>
          <w:b/>
          <w:i/>
          <w:color w:val="000000"/>
          <w:lang w:val="en-GB"/>
        </w:rPr>
        <w:t xml:space="preserve"> </w:t>
      </w:r>
      <w:r w:rsidR="002855AC" w:rsidRPr="00E637D7">
        <w:rPr>
          <w:rFonts w:ascii="Book Antiqua" w:hAnsi="Book Antiqua"/>
          <w:b/>
          <w:i/>
          <w:color w:val="000000"/>
          <w:lang w:val="en-GB"/>
        </w:rPr>
        <w:t>in</w:t>
      </w:r>
      <w:r w:rsidR="00E04B09" w:rsidRPr="00E637D7">
        <w:rPr>
          <w:rFonts w:ascii="Book Antiqua" w:hAnsi="Book Antiqua"/>
          <w:b/>
          <w:i/>
          <w:color w:val="000000"/>
          <w:lang w:val="en-GB"/>
        </w:rPr>
        <w:t xml:space="preserve"> </w:t>
      </w:r>
      <w:r w:rsidR="002855AC" w:rsidRPr="00E637D7">
        <w:rPr>
          <w:rFonts w:ascii="Book Antiqua" w:hAnsi="Book Antiqua"/>
          <w:b/>
          <w:i/>
          <w:color w:val="000000"/>
          <w:lang w:val="en-GB"/>
        </w:rPr>
        <w:t>r</w:t>
      </w:r>
      <w:r w:rsidRPr="00E637D7">
        <w:rPr>
          <w:rFonts w:ascii="Book Antiqua" w:hAnsi="Book Antiqua"/>
          <w:b/>
          <w:i/>
          <w:color w:val="000000"/>
          <w:lang w:val="en-GB"/>
        </w:rPr>
        <w:t>emission</w:t>
      </w:r>
    </w:p>
    <w:p w14:paraId="05EDC3F0" w14:textId="5F47C0E0" w:rsidR="00A77B3E" w:rsidRPr="00E637D7" w:rsidRDefault="00312CC1" w:rsidP="00A43D7D">
      <w:pPr>
        <w:spacing w:line="360" w:lineRule="auto"/>
        <w:jc w:val="both"/>
        <w:rPr>
          <w:rFonts w:ascii="Book Antiqua" w:hAnsi="Book Antiqua"/>
          <w:color w:val="000000"/>
          <w:lang w:val="en-GB"/>
        </w:rPr>
      </w:pPr>
      <w:r w:rsidRPr="00E637D7">
        <w:rPr>
          <w:rFonts w:ascii="Book Antiqua" w:hAnsi="Book Antiqua"/>
          <w:color w:val="000000"/>
          <w:lang w:val="en-GB"/>
        </w:rPr>
        <w:t>These</w:t>
      </w:r>
      <w:r w:rsidR="00E04B09" w:rsidRPr="00E637D7">
        <w:rPr>
          <w:rFonts w:ascii="Book Antiqua" w:hAnsi="Book Antiqua"/>
          <w:color w:val="000000"/>
          <w:lang w:val="en-GB"/>
        </w:rPr>
        <w:t xml:space="preserve"> </w:t>
      </w:r>
      <w:r w:rsidRPr="00E637D7">
        <w:rPr>
          <w:rFonts w:ascii="Book Antiqua" w:hAnsi="Book Antiqua"/>
          <w:color w:val="000000"/>
          <w:lang w:val="en-GB"/>
        </w:rPr>
        <w:t>are</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subset</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who</w:t>
      </w:r>
      <w:r w:rsidR="00E04B09" w:rsidRPr="00E637D7">
        <w:rPr>
          <w:rFonts w:ascii="Book Antiqua" w:hAnsi="Book Antiqua"/>
          <w:color w:val="000000"/>
          <w:lang w:val="en-GB"/>
        </w:rPr>
        <w:t xml:space="preserve"> </w:t>
      </w:r>
      <w:r w:rsidRPr="00E637D7">
        <w:rPr>
          <w:rFonts w:ascii="Book Antiqua" w:hAnsi="Book Antiqua"/>
          <w:color w:val="000000"/>
          <w:lang w:val="en-GB"/>
        </w:rPr>
        <w:t>have</w:t>
      </w:r>
      <w:r w:rsidR="00E04B09" w:rsidRPr="00E637D7">
        <w:rPr>
          <w:rFonts w:ascii="Book Antiqua" w:hAnsi="Book Antiqua"/>
          <w:color w:val="000000"/>
          <w:lang w:val="en-GB"/>
        </w:rPr>
        <w:t xml:space="preserve"> </w:t>
      </w:r>
      <w:r w:rsidRPr="00E637D7">
        <w:rPr>
          <w:rFonts w:ascii="Book Antiqua" w:hAnsi="Book Antiqua"/>
          <w:color w:val="000000"/>
          <w:lang w:val="en-GB"/>
        </w:rPr>
        <w:t>completed</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have</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remission.</w:t>
      </w:r>
      <w:r w:rsidR="00E04B09" w:rsidRPr="00E637D7">
        <w:rPr>
          <w:rFonts w:ascii="Book Antiqua" w:hAnsi="Book Antiqua"/>
          <w:color w:val="000000"/>
          <w:lang w:val="en-GB"/>
        </w:rPr>
        <w:t xml:space="preserve"> </w:t>
      </w:r>
      <w:r w:rsidRPr="00E637D7">
        <w:rPr>
          <w:rFonts w:ascii="Book Antiqua" w:hAnsi="Book Antiqua"/>
          <w:color w:val="000000"/>
          <w:lang w:val="en-GB"/>
        </w:rPr>
        <w:t>As</w:t>
      </w:r>
      <w:r w:rsidR="00E04B09" w:rsidRPr="00E637D7">
        <w:rPr>
          <w:rFonts w:ascii="Book Antiqua" w:hAnsi="Book Antiqua"/>
          <w:color w:val="000000"/>
          <w:lang w:val="en-GB"/>
        </w:rPr>
        <w:t xml:space="preserve"> </w:t>
      </w:r>
      <w:r w:rsidRPr="00E637D7">
        <w:rPr>
          <w:rFonts w:ascii="Book Antiqua" w:hAnsi="Book Antiqua"/>
          <w:color w:val="000000"/>
          <w:lang w:val="en-GB"/>
        </w:rPr>
        <w:t>mentioned</w:t>
      </w:r>
      <w:r w:rsidR="00E04B09" w:rsidRPr="00E637D7">
        <w:rPr>
          <w:rFonts w:ascii="Book Antiqua" w:hAnsi="Book Antiqua"/>
          <w:color w:val="000000"/>
          <w:lang w:val="en-GB"/>
        </w:rPr>
        <w:t xml:space="preserve"> </w:t>
      </w:r>
      <w:r w:rsidRPr="00E637D7">
        <w:rPr>
          <w:rFonts w:ascii="Book Antiqua" w:hAnsi="Book Antiqua"/>
          <w:color w:val="000000"/>
          <w:lang w:val="en-GB"/>
        </w:rPr>
        <w:t>above,</w:t>
      </w:r>
      <w:r w:rsidR="00E04B09" w:rsidRPr="00E637D7">
        <w:rPr>
          <w:rFonts w:ascii="Book Antiqua" w:hAnsi="Book Antiqua"/>
          <w:color w:val="000000"/>
          <w:lang w:val="en-GB"/>
        </w:rPr>
        <w:t xml:space="preserve"> </w:t>
      </w:r>
      <w:r w:rsidRPr="00E637D7">
        <w:rPr>
          <w:rFonts w:ascii="Book Antiqua" w:hAnsi="Book Antiqua"/>
          <w:color w:val="000000"/>
          <w:lang w:val="en-GB"/>
        </w:rPr>
        <w:t>they</w:t>
      </w:r>
      <w:r w:rsidR="00E04B09" w:rsidRPr="00E637D7">
        <w:rPr>
          <w:rFonts w:ascii="Book Antiqua" w:hAnsi="Book Antiqua"/>
          <w:color w:val="000000"/>
          <w:lang w:val="en-GB"/>
        </w:rPr>
        <w:t xml:space="preserve"> </w:t>
      </w:r>
      <w:r w:rsidRPr="00E637D7">
        <w:rPr>
          <w:rFonts w:ascii="Book Antiqua" w:hAnsi="Book Antiqua"/>
          <w:color w:val="000000"/>
          <w:lang w:val="en-GB"/>
        </w:rPr>
        <w:t>could</w:t>
      </w:r>
      <w:r w:rsidR="00E04B09" w:rsidRPr="00E637D7">
        <w:rPr>
          <w:rFonts w:ascii="Book Antiqua" w:hAnsi="Book Antiqua"/>
          <w:color w:val="000000"/>
          <w:lang w:val="en-GB"/>
        </w:rPr>
        <w:t xml:space="preserve"> </w:t>
      </w:r>
      <w:r w:rsidRPr="00E637D7">
        <w:rPr>
          <w:rFonts w:ascii="Book Antiqua" w:hAnsi="Book Antiqua"/>
          <w:color w:val="000000"/>
          <w:lang w:val="en-GB"/>
        </w:rPr>
        <w:t>still</w:t>
      </w:r>
      <w:r w:rsidR="00E04B09" w:rsidRPr="00E637D7">
        <w:rPr>
          <w:rFonts w:ascii="Book Antiqua" w:hAnsi="Book Antiqua"/>
          <w:color w:val="000000"/>
          <w:lang w:val="en-GB"/>
        </w:rPr>
        <w:t xml:space="preserve"> </w:t>
      </w:r>
      <w:r w:rsidRPr="00E637D7">
        <w:rPr>
          <w:rFonts w:ascii="Book Antiqua" w:hAnsi="Book Antiqua"/>
          <w:color w:val="000000"/>
          <w:lang w:val="en-GB"/>
        </w:rPr>
        <w:t>have</w:t>
      </w:r>
      <w:r w:rsidR="00E04B09" w:rsidRPr="00E637D7">
        <w:rPr>
          <w:rFonts w:ascii="Book Antiqua" w:hAnsi="Book Antiqua"/>
          <w:color w:val="000000"/>
          <w:lang w:val="en-GB"/>
        </w:rPr>
        <w:t xml:space="preserve"> </w:t>
      </w:r>
      <w:r w:rsidRPr="00E637D7">
        <w:rPr>
          <w:rFonts w:ascii="Book Antiqua" w:hAnsi="Book Antiqua"/>
          <w:color w:val="000000"/>
          <w:lang w:val="en-GB"/>
        </w:rPr>
        <w:t>progressive</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as</w:t>
      </w:r>
      <w:r w:rsidR="00E04B09" w:rsidRPr="00E637D7">
        <w:rPr>
          <w:rFonts w:ascii="Book Antiqua" w:hAnsi="Book Antiqua"/>
          <w:color w:val="000000"/>
          <w:lang w:val="en-GB"/>
        </w:rPr>
        <w:t xml:space="preserve"> </w:t>
      </w:r>
      <w:r w:rsidRPr="00E637D7">
        <w:rPr>
          <w:rFonts w:ascii="Book Antiqua" w:hAnsi="Book Antiqua"/>
          <w:color w:val="000000"/>
          <w:lang w:val="en-GB"/>
        </w:rPr>
        <w:t>sequalae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It</w:t>
      </w:r>
      <w:r w:rsidR="00E04B09" w:rsidRPr="00E637D7">
        <w:rPr>
          <w:rFonts w:ascii="Book Antiqua" w:hAnsi="Book Antiqua"/>
          <w:color w:val="000000"/>
          <w:lang w:val="en-GB"/>
        </w:rPr>
        <w:t xml:space="preserve"> </w:t>
      </w:r>
      <w:r w:rsidRPr="00E637D7">
        <w:rPr>
          <w:rFonts w:ascii="Book Antiqua" w:hAnsi="Book Antiqua"/>
          <w:color w:val="000000"/>
          <w:lang w:val="en-GB"/>
        </w:rPr>
        <w:t>could</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many</w:t>
      </w:r>
      <w:r w:rsidR="00E04B09" w:rsidRPr="00E637D7">
        <w:rPr>
          <w:rFonts w:ascii="Book Antiqua" w:hAnsi="Book Antiqua"/>
          <w:color w:val="000000"/>
          <w:lang w:val="en-GB"/>
        </w:rPr>
        <w:t xml:space="preserve"> </w:t>
      </w:r>
      <w:r w:rsidRPr="00E637D7">
        <w:rPr>
          <w:rFonts w:ascii="Book Antiqua" w:hAnsi="Book Antiqua"/>
          <w:color w:val="000000"/>
          <w:lang w:val="en-GB"/>
        </w:rPr>
        <w:t>years</w:t>
      </w:r>
      <w:r w:rsidR="00E04B09" w:rsidRPr="00E637D7">
        <w:rPr>
          <w:rFonts w:ascii="Book Antiqua" w:hAnsi="Book Antiqua"/>
          <w:color w:val="000000"/>
          <w:lang w:val="en-GB"/>
        </w:rPr>
        <w:t xml:space="preserve"> </w:t>
      </w:r>
      <w:r w:rsidRPr="00E637D7">
        <w:rPr>
          <w:rFonts w:ascii="Book Antiqua" w:hAnsi="Book Antiqua"/>
          <w:color w:val="000000"/>
          <w:lang w:val="en-GB"/>
        </w:rPr>
        <w:t>before</w:t>
      </w:r>
      <w:r w:rsidR="00E04B09" w:rsidRPr="00E637D7">
        <w:rPr>
          <w:rFonts w:ascii="Book Antiqua" w:hAnsi="Book Antiqua"/>
          <w:color w:val="000000"/>
          <w:lang w:val="en-GB"/>
        </w:rPr>
        <w:t xml:space="preserve"> </w:t>
      </w:r>
      <w:r w:rsidRPr="00E637D7">
        <w:rPr>
          <w:rFonts w:ascii="Book Antiqua" w:hAnsi="Book Antiqua"/>
          <w:color w:val="000000"/>
          <w:lang w:val="en-GB"/>
        </w:rPr>
        <w:t>they</w:t>
      </w:r>
      <w:r w:rsidR="00E04B09" w:rsidRPr="00E637D7">
        <w:rPr>
          <w:rFonts w:ascii="Book Antiqua" w:hAnsi="Book Antiqua"/>
          <w:color w:val="000000"/>
          <w:lang w:val="en-GB"/>
        </w:rPr>
        <w:t xml:space="preserve"> </w:t>
      </w:r>
      <w:r w:rsidRPr="00E637D7">
        <w:rPr>
          <w:rFonts w:ascii="Book Antiqua" w:hAnsi="Book Antiqua"/>
          <w:color w:val="000000"/>
          <w:lang w:val="en-GB"/>
        </w:rPr>
        <w:t>present</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symptoms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which</w:t>
      </w:r>
      <w:r w:rsidR="00E04B09" w:rsidRPr="00E637D7">
        <w:rPr>
          <w:rFonts w:ascii="Book Antiqua" w:hAnsi="Book Antiqua"/>
          <w:color w:val="000000"/>
          <w:lang w:val="en-GB"/>
        </w:rPr>
        <w:t xml:space="preserve"> </w:t>
      </w:r>
      <w:r w:rsidRPr="00E637D7">
        <w:rPr>
          <w:rFonts w:ascii="Book Antiqua" w:hAnsi="Book Antiqua"/>
          <w:color w:val="000000"/>
          <w:lang w:val="en-GB"/>
        </w:rPr>
        <w:t>may</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form</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cirrhosis</w:t>
      </w:r>
      <w:r w:rsidR="00E04B09" w:rsidRPr="00E637D7">
        <w:rPr>
          <w:rFonts w:ascii="Book Antiqua" w:hAnsi="Book Antiqua"/>
          <w:color w:val="000000"/>
          <w:lang w:val="en-GB"/>
        </w:rPr>
        <w:t xml:space="preserve"> </w:t>
      </w:r>
      <w:r w:rsidRPr="00E637D7">
        <w:rPr>
          <w:rFonts w:ascii="Book Antiqua" w:hAnsi="Book Antiqua"/>
          <w:color w:val="000000"/>
          <w:lang w:val="en-GB"/>
        </w:rPr>
        <w:t>and/portal</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hypertension</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23]</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offered</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these</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independent</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their</w:t>
      </w:r>
      <w:r w:rsidR="00E04B09" w:rsidRPr="00E637D7">
        <w:rPr>
          <w:rFonts w:ascii="Book Antiqua" w:hAnsi="Book Antiqua"/>
          <w:color w:val="000000"/>
          <w:lang w:val="en-GB"/>
        </w:rPr>
        <w:t xml:space="preserve"> </w:t>
      </w:r>
      <w:r w:rsidRPr="00E637D7">
        <w:rPr>
          <w:rFonts w:ascii="Book Antiqua" w:hAnsi="Book Antiqua"/>
          <w:color w:val="000000"/>
          <w:lang w:val="en-GB"/>
        </w:rPr>
        <w:t>previous</w:t>
      </w:r>
      <w:r w:rsidR="00E04B09" w:rsidRPr="00E637D7">
        <w:rPr>
          <w:rFonts w:ascii="Book Antiqua" w:hAnsi="Book Antiqua"/>
          <w:color w:val="000000"/>
          <w:lang w:val="en-GB"/>
        </w:rPr>
        <w:t xml:space="preserve"> </w:t>
      </w:r>
      <w:r w:rsidRPr="00E637D7">
        <w:rPr>
          <w:rFonts w:ascii="Book Antiqua" w:hAnsi="Book Antiqua"/>
          <w:color w:val="000000"/>
          <w:lang w:val="en-GB"/>
        </w:rPr>
        <w:t>history</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Apart</w:t>
      </w:r>
      <w:r w:rsidR="00E04B09" w:rsidRPr="00E637D7">
        <w:rPr>
          <w:rFonts w:ascii="Book Antiqua" w:hAnsi="Book Antiqua"/>
          <w:color w:val="000000"/>
          <w:lang w:val="en-GB"/>
        </w:rPr>
        <w:t xml:space="preserve"> </w:t>
      </w:r>
      <w:r w:rsidRPr="00E637D7">
        <w:rPr>
          <w:rFonts w:ascii="Book Antiqua" w:hAnsi="Book Antiqua"/>
          <w:color w:val="000000"/>
          <w:lang w:val="en-GB"/>
        </w:rPr>
        <w:t>from</w:t>
      </w:r>
      <w:r w:rsidR="00E04B09" w:rsidRPr="00E637D7">
        <w:rPr>
          <w:rFonts w:ascii="Book Antiqua" w:hAnsi="Book Antiqua"/>
          <w:color w:val="000000"/>
          <w:lang w:val="en-GB"/>
        </w:rPr>
        <w:t xml:space="preserve"> </w:t>
      </w:r>
      <w:r w:rsidRPr="00E637D7">
        <w:rPr>
          <w:rFonts w:ascii="Book Antiqua" w:hAnsi="Book Antiqua"/>
          <w:color w:val="000000"/>
          <w:lang w:val="en-GB"/>
        </w:rPr>
        <w:t>decompensation,</w:t>
      </w:r>
      <w:r w:rsidR="00E04B09" w:rsidRPr="00E637D7">
        <w:rPr>
          <w:rFonts w:ascii="Book Antiqua" w:hAnsi="Book Antiqua"/>
          <w:color w:val="000000"/>
          <w:lang w:val="en-GB"/>
        </w:rPr>
        <w:t xml:space="preserve"> </w:t>
      </w:r>
      <w:r w:rsidRPr="00E637D7">
        <w:rPr>
          <w:rFonts w:ascii="Book Antiqua" w:hAnsi="Book Antiqua"/>
          <w:color w:val="000000"/>
          <w:lang w:val="en-GB"/>
        </w:rPr>
        <w:t>other</w:t>
      </w:r>
      <w:r w:rsidR="00E04B09" w:rsidRPr="00E637D7">
        <w:rPr>
          <w:rFonts w:ascii="Book Antiqua" w:hAnsi="Book Antiqua"/>
          <w:color w:val="000000"/>
          <w:lang w:val="en-GB"/>
        </w:rPr>
        <w:t xml:space="preserve"> </w:t>
      </w:r>
      <w:r w:rsidRPr="00E637D7">
        <w:rPr>
          <w:rFonts w:ascii="Book Antiqua" w:hAnsi="Book Antiqua"/>
          <w:color w:val="000000"/>
          <w:lang w:val="en-GB"/>
        </w:rPr>
        <w:t>indications</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these</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include,</w:t>
      </w:r>
      <w:proofErr w:type="gramEnd"/>
      <w:r w:rsidR="00E04B09" w:rsidRPr="00E637D7">
        <w:rPr>
          <w:rFonts w:ascii="Book Antiqua" w:hAnsi="Book Antiqua"/>
          <w:color w:val="000000"/>
          <w:lang w:val="en-GB"/>
        </w:rPr>
        <w:t xml:space="preserve"> </w:t>
      </w:r>
      <w:r w:rsidRPr="00E637D7">
        <w:rPr>
          <w:rFonts w:ascii="Book Antiqua" w:hAnsi="Book Antiqua"/>
          <w:color w:val="000000"/>
          <w:lang w:val="en-GB"/>
        </w:rPr>
        <w:t>portal</w:t>
      </w:r>
      <w:r w:rsidR="00E04B09" w:rsidRPr="00E637D7">
        <w:rPr>
          <w:rFonts w:ascii="Book Antiqua" w:hAnsi="Book Antiqua"/>
          <w:color w:val="000000"/>
          <w:lang w:val="en-GB"/>
        </w:rPr>
        <w:t xml:space="preserve"> </w:t>
      </w:r>
      <w:r w:rsidRPr="00E637D7">
        <w:rPr>
          <w:rFonts w:ascii="Book Antiqua" w:hAnsi="Book Antiqua"/>
          <w:color w:val="000000"/>
          <w:lang w:val="en-GB"/>
        </w:rPr>
        <w:t>hypertension,</w:t>
      </w:r>
      <w:r w:rsidR="00E04B09" w:rsidRPr="00E637D7">
        <w:rPr>
          <w:rFonts w:ascii="Book Antiqua" w:hAnsi="Book Antiqua"/>
          <w:color w:val="000000"/>
          <w:lang w:val="en-GB"/>
        </w:rPr>
        <w:t xml:space="preserve"> </w:t>
      </w:r>
      <w:r w:rsidRPr="00E637D7">
        <w:rPr>
          <w:rFonts w:ascii="Book Antiqua" w:hAnsi="Book Antiqua"/>
          <w:color w:val="000000"/>
          <w:lang w:val="en-GB"/>
        </w:rPr>
        <w:t>intractable</w:t>
      </w:r>
      <w:r w:rsidR="00E04B09" w:rsidRPr="00E637D7">
        <w:rPr>
          <w:rFonts w:ascii="Book Antiqua" w:hAnsi="Book Antiqua"/>
          <w:color w:val="000000"/>
          <w:lang w:val="en-GB"/>
        </w:rPr>
        <w:t xml:space="preserve"> </w:t>
      </w:r>
      <w:r w:rsidRPr="00E637D7">
        <w:rPr>
          <w:rFonts w:ascii="Book Antiqua" w:hAnsi="Book Antiqua"/>
          <w:color w:val="000000"/>
          <w:lang w:val="en-GB"/>
        </w:rPr>
        <w:t>pruritus</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growth</w:t>
      </w:r>
      <w:r w:rsidR="00E04B09" w:rsidRPr="00E637D7">
        <w:rPr>
          <w:rFonts w:ascii="Book Antiqua" w:hAnsi="Book Antiqua"/>
          <w:color w:val="000000"/>
          <w:lang w:val="en-GB"/>
        </w:rPr>
        <w:t xml:space="preserve"> </w:t>
      </w:r>
      <w:r w:rsidRPr="00E637D7">
        <w:rPr>
          <w:rFonts w:ascii="Book Antiqua" w:hAnsi="Book Antiqua"/>
          <w:color w:val="000000"/>
          <w:lang w:val="en-GB"/>
        </w:rPr>
        <w:t>retardation.</w:t>
      </w:r>
      <w:r w:rsidR="00E04B09" w:rsidRPr="00E637D7">
        <w:rPr>
          <w:rFonts w:ascii="Book Antiqua" w:hAnsi="Book Antiqua"/>
          <w:color w:val="000000"/>
          <w:lang w:val="en-GB"/>
        </w:rPr>
        <w:t xml:space="preserve"> </w:t>
      </w:r>
      <w:r w:rsidRPr="00E637D7">
        <w:rPr>
          <w:rFonts w:ascii="Book Antiqua" w:hAnsi="Book Antiqua"/>
          <w:color w:val="000000"/>
          <w:lang w:val="en-GB"/>
        </w:rPr>
        <w:t>Nonetheless,</w:t>
      </w:r>
      <w:r w:rsidR="00E04B09" w:rsidRPr="00E637D7">
        <w:rPr>
          <w:rFonts w:ascii="Book Antiqua" w:hAnsi="Book Antiqua"/>
          <w:color w:val="000000"/>
          <w:lang w:val="en-GB"/>
        </w:rPr>
        <w:t xml:space="preserve"> </w:t>
      </w:r>
      <w:r w:rsidRPr="00E637D7">
        <w:rPr>
          <w:rFonts w:ascii="Book Antiqua" w:hAnsi="Book Antiqua"/>
          <w:color w:val="000000"/>
          <w:lang w:val="en-GB"/>
        </w:rPr>
        <w:t>irrespective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lag</w:t>
      </w:r>
      <w:r w:rsidR="00F94893">
        <w:rPr>
          <w:rFonts w:ascii="Book Antiqua" w:hAnsi="Book Antiqua"/>
          <w:color w:val="000000"/>
          <w:lang w:val="en-GB"/>
        </w:rPr>
        <w:t>-</w:t>
      </w:r>
      <w:r w:rsidRPr="00E637D7">
        <w:rPr>
          <w:rFonts w:ascii="Book Antiqua" w:hAnsi="Book Antiqua"/>
          <w:color w:val="000000"/>
          <w:lang w:val="en-GB"/>
        </w:rPr>
        <w:t>time</w:t>
      </w:r>
      <w:r w:rsidR="00E04B09" w:rsidRPr="00E637D7">
        <w:rPr>
          <w:rFonts w:ascii="Book Antiqua" w:hAnsi="Book Antiqua"/>
          <w:color w:val="000000"/>
          <w:lang w:val="en-GB"/>
        </w:rPr>
        <w:t xml:space="preserve"> </w:t>
      </w:r>
      <w:r w:rsidRPr="00E637D7">
        <w:rPr>
          <w:rFonts w:ascii="Book Antiqua" w:hAnsi="Book Antiqua"/>
          <w:color w:val="000000"/>
          <w:lang w:val="en-GB"/>
        </w:rPr>
        <w:t>between</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remission</w:t>
      </w:r>
      <w:r w:rsidR="00E04B09" w:rsidRPr="00E637D7">
        <w:rPr>
          <w:rFonts w:ascii="Book Antiqua" w:hAnsi="Book Antiqua"/>
          <w:color w:val="000000"/>
          <w:lang w:val="en-GB"/>
        </w:rPr>
        <w:t xml:space="preserve"> </w:t>
      </w:r>
      <w:r w:rsidR="00A762D2">
        <w:rPr>
          <w:rFonts w:ascii="Book Antiqua" w:eastAsia="Book Antiqua" w:hAnsi="Book Antiqua" w:cs="Book Antiqua"/>
          <w:color w:val="000000"/>
          <w:lang w:val="en-GB"/>
        </w:rPr>
        <w:t>and</w:t>
      </w:r>
      <w:r w:rsidR="00A762D2"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prior</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PET</w:t>
      </w:r>
      <w:r w:rsidR="00A762D2">
        <w:rPr>
          <w:rFonts w:ascii="Book Antiqua" w:eastAsia="Book Antiqua" w:hAnsi="Book Antiqua" w:cs="Book Antiqua"/>
          <w:color w:val="000000"/>
          <w:lang w:val="en-GB"/>
        </w:rPr>
        <w:t xml:space="preserve"> </w:t>
      </w:r>
      <w:r w:rsidRPr="00E637D7">
        <w:rPr>
          <w:rFonts w:ascii="Book Antiqua" w:hAnsi="Book Antiqua"/>
          <w:color w:val="000000"/>
          <w:lang w:val="en-GB"/>
        </w:rPr>
        <w:t>scan</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performed</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confirm</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absence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active</w:t>
      </w:r>
      <w:r w:rsidR="00E04B09" w:rsidRPr="00E637D7">
        <w:rPr>
          <w:rFonts w:ascii="Book Antiqua" w:hAnsi="Book Antiqua"/>
          <w:color w:val="000000"/>
          <w:lang w:val="en-GB"/>
        </w:rPr>
        <w:t xml:space="preserve"> </w:t>
      </w:r>
      <w:r w:rsidRPr="00E637D7">
        <w:rPr>
          <w:rFonts w:ascii="Book Antiqua" w:hAnsi="Book Antiqua"/>
          <w:color w:val="000000"/>
          <w:lang w:val="en-GB"/>
        </w:rPr>
        <w:t>LCH.</w:t>
      </w:r>
    </w:p>
    <w:p w14:paraId="0D82729B" w14:textId="77777777" w:rsidR="002855AC" w:rsidRPr="00E637D7" w:rsidRDefault="002855AC" w:rsidP="00A43D7D">
      <w:pPr>
        <w:spacing w:line="360" w:lineRule="auto"/>
        <w:jc w:val="both"/>
        <w:rPr>
          <w:rFonts w:ascii="Book Antiqua" w:hAnsi="Book Antiqua"/>
          <w:lang w:val="en-GB"/>
        </w:rPr>
      </w:pPr>
    </w:p>
    <w:p w14:paraId="6073626C" w14:textId="77777777" w:rsidR="00A77B3E" w:rsidRPr="00E637D7" w:rsidRDefault="002855AC" w:rsidP="00A43D7D">
      <w:pPr>
        <w:spacing w:line="360" w:lineRule="auto"/>
        <w:jc w:val="both"/>
        <w:rPr>
          <w:rFonts w:ascii="Book Antiqua" w:hAnsi="Book Antiqua"/>
          <w:i/>
          <w:lang w:val="en-GB"/>
        </w:rPr>
      </w:pPr>
      <w:r w:rsidRPr="00E637D7">
        <w:rPr>
          <w:rFonts w:ascii="Book Antiqua" w:hAnsi="Book Antiqua"/>
          <w:b/>
          <w:i/>
          <w:color w:val="000000"/>
          <w:lang w:val="en-GB"/>
        </w:rPr>
        <w:t>Decompensated</w:t>
      </w:r>
      <w:r w:rsidR="00E04B09" w:rsidRPr="00E637D7">
        <w:rPr>
          <w:rFonts w:ascii="Book Antiqua" w:hAnsi="Book Antiqua"/>
          <w:b/>
          <w:i/>
          <w:color w:val="000000"/>
          <w:lang w:val="en-GB"/>
        </w:rPr>
        <w:t xml:space="preserve"> </w:t>
      </w:r>
      <w:r w:rsidRPr="00E637D7">
        <w:rPr>
          <w:rFonts w:ascii="Book Antiqua" w:hAnsi="Book Antiqua"/>
          <w:b/>
          <w:i/>
          <w:color w:val="000000"/>
          <w:lang w:val="en-GB"/>
        </w:rPr>
        <w:t>liver</w:t>
      </w:r>
      <w:r w:rsidR="00E04B09" w:rsidRPr="00E637D7">
        <w:rPr>
          <w:rFonts w:ascii="Book Antiqua" w:hAnsi="Book Antiqua"/>
          <w:b/>
          <w:i/>
          <w:color w:val="000000"/>
          <w:lang w:val="en-GB"/>
        </w:rPr>
        <w:t xml:space="preserve"> </w:t>
      </w:r>
      <w:r w:rsidRPr="00E637D7">
        <w:rPr>
          <w:rFonts w:ascii="Book Antiqua" w:hAnsi="Book Antiqua"/>
          <w:b/>
          <w:i/>
          <w:color w:val="000000"/>
          <w:lang w:val="en-GB"/>
        </w:rPr>
        <w:t>disease</w:t>
      </w:r>
      <w:r w:rsidR="00E04B09" w:rsidRPr="00E637D7">
        <w:rPr>
          <w:rFonts w:ascii="Book Antiqua" w:hAnsi="Book Antiqua"/>
          <w:b/>
          <w:i/>
          <w:color w:val="000000"/>
          <w:lang w:val="en-GB"/>
        </w:rPr>
        <w:t xml:space="preserve"> </w:t>
      </w:r>
      <w:r w:rsidRPr="00E637D7">
        <w:rPr>
          <w:rFonts w:ascii="Book Antiqua" w:hAnsi="Book Antiqua"/>
          <w:b/>
          <w:i/>
          <w:color w:val="000000"/>
          <w:lang w:val="en-GB"/>
        </w:rPr>
        <w:t>with</w:t>
      </w:r>
      <w:r w:rsidR="00E04B09" w:rsidRPr="00E637D7">
        <w:rPr>
          <w:rFonts w:ascii="Book Antiqua" w:hAnsi="Book Antiqua"/>
          <w:b/>
          <w:i/>
          <w:color w:val="000000"/>
          <w:lang w:val="en-GB"/>
        </w:rPr>
        <w:t xml:space="preserve"> </w:t>
      </w:r>
      <w:r w:rsidRPr="00E637D7">
        <w:rPr>
          <w:rFonts w:ascii="Book Antiqua" w:hAnsi="Book Antiqua"/>
          <w:b/>
          <w:i/>
          <w:color w:val="000000"/>
          <w:lang w:val="en-GB"/>
        </w:rPr>
        <w:t>LCH</w:t>
      </w:r>
      <w:r w:rsidR="00E04B09" w:rsidRPr="00E637D7">
        <w:rPr>
          <w:rFonts w:ascii="Book Antiqua" w:hAnsi="Book Antiqua"/>
          <w:b/>
          <w:i/>
          <w:color w:val="000000"/>
          <w:lang w:val="en-GB"/>
        </w:rPr>
        <w:t xml:space="preserve"> </w:t>
      </w:r>
      <w:r w:rsidRPr="00E637D7">
        <w:rPr>
          <w:rFonts w:ascii="Book Antiqua" w:hAnsi="Book Antiqua"/>
          <w:b/>
          <w:i/>
          <w:color w:val="000000"/>
          <w:lang w:val="en-GB"/>
        </w:rPr>
        <w:t>in</w:t>
      </w:r>
      <w:r w:rsidR="00E04B09" w:rsidRPr="00E637D7">
        <w:rPr>
          <w:rFonts w:ascii="Book Antiqua" w:hAnsi="Book Antiqua"/>
          <w:b/>
          <w:i/>
          <w:color w:val="000000"/>
          <w:lang w:val="en-GB"/>
        </w:rPr>
        <w:t xml:space="preserve"> </w:t>
      </w:r>
      <w:r w:rsidRPr="00E637D7">
        <w:rPr>
          <w:rFonts w:ascii="Book Antiqua" w:hAnsi="Book Antiqua"/>
          <w:b/>
          <w:i/>
          <w:color w:val="000000"/>
          <w:lang w:val="en-GB"/>
        </w:rPr>
        <w:t>remission</w:t>
      </w:r>
    </w:p>
    <w:p w14:paraId="4593B954" w14:textId="126168DB" w:rsidR="00A77B3E" w:rsidRPr="00E637D7" w:rsidRDefault="00312CC1" w:rsidP="00A43D7D">
      <w:pPr>
        <w:spacing w:line="360" w:lineRule="auto"/>
        <w:jc w:val="both"/>
        <w:rPr>
          <w:rFonts w:ascii="Book Antiqua" w:hAnsi="Book Antiqua"/>
          <w:color w:val="000000"/>
          <w:lang w:val="en-GB"/>
        </w:rPr>
      </w:pPr>
      <w:r w:rsidRPr="00E637D7">
        <w:rPr>
          <w:rFonts w:ascii="Book Antiqua" w:hAnsi="Book Antiqua"/>
          <w:color w:val="000000"/>
          <w:lang w:val="en-GB"/>
        </w:rPr>
        <w:t>When</w:t>
      </w:r>
      <w:r w:rsidR="00E04B09" w:rsidRPr="00E637D7">
        <w:rPr>
          <w:rFonts w:ascii="Book Antiqua" w:hAnsi="Book Antiqua"/>
          <w:color w:val="000000"/>
          <w:lang w:val="en-GB"/>
        </w:rPr>
        <w:t xml:space="preserve"> </w:t>
      </w:r>
      <w:r w:rsidRPr="00E637D7">
        <w:rPr>
          <w:rFonts w:ascii="Book Antiqua" w:hAnsi="Book Antiqua"/>
          <w:color w:val="000000"/>
          <w:lang w:val="en-GB"/>
        </w:rPr>
        <w:t>indicated,</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may</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performed</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these</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Evidence</w:t>
      </w:r>
      <w:r w:rsidR="00E04B09" w:rsidRPr="00E637D7">
        <w:rPr>
          <w:rFonts w:ascii="Book Antiqua" w:hAnsi="Book Antiqua"/>
          <w:color w:val="000000"/>
          <w:lang w:val="en-GB"/>
        </w:rPr>
        <w:t xml:space="preserve"> </w:t>
      </w:r>
      <w:r w:rsidRPr="00E637D7">
        <w:rPr>
          <w:rFonts w:ascii="Book Antiqua" w:hAnsi="Book Antiqua"/>
          <w:color w:val="000000"/>
          <w:lang w:val="en-GB"/>
        </w:rPr>
        <w:t>shows</w:t>
      </w:r>
      <w:r w:rsidR="00E04B09" w:rsidRPr="00E637D7">
        <w:rPr>
          <w:rFonts w:ascii="Book Antiqua" w:hAnsi="Book Antiqua"/>
          <w:color w:val="000000"/>
          <w:lang w:val="en-GB"/>
        </w:rPr>
        <w:t xml:space="preserve"> </w:t>
      </w:r>
      <w:r w:rsidRPr="00E637D7">
        <w:rPr>
          <w:rFonts w:ascii="Book Antiqua" w:hAnsi="Book Antiqua"/>
          <w:color w:val="000000"/>
          <w:lang w:val="en-GB"/>
        </w:rPr>
        <w:t>that</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post</w:t>
      </w:r>
      <w:r w:rsidR="00F94893">
        <w:rPr>
          <w:rFonts w:ascii="Book Antiqua" w:hAnsi="Book Antiqua"/>
          <w:color w:val="000000"/>
          <w:lang w:val="en-GB"/>
        </w:rPr>
        <w:t>-</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outcomes</w:t>
      </w:r>
      <w:r w:rsidR="00E04B09" w:rsidRPr="00E637D7">
        <w:rPr>
          <w:rFonts w:ascii="Book Antiqua" w:hAnsi="Book Antiqua"/>
          <w:color w:val="000000"/>
          <w:lang w:val="en-GB"/>
        </w:rPr>
        <w:t xml:space="preserve"> </w:t>
      </w:r>
      <w:r w:rsidRPr="00E637D7">
        <w:rPr>
          <w:rFonts w:ascii="Book Antiqua" w:hAnsi="Book Antiqua"/>
          <w:color w:val="000000"/>
          <w:lang w:val="en-GB"/>
        </w:rPr>
        <w:t>including</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F94893">
        <w:rPr>
          <w:rFonts w:ascii="Book Antiqua" w:hAnsi="Book Antiqua"/>
          <w:color w:val="000000"/>
          <w:lang w:val="en-GB"/>
        </w:rPr>
        <w:t>-</w:t>
      </w:r>
      <w:r w:rsidRPr="00E637D7">
        <w:rPr>
          <w:rFonts w:ascii="Book Antiqua" w:hAnsi="Book Antiqua"/>
          <w:color w:val="000000"/>
          <w:lang w:val="en-GB"/>
        </w:rPr>
        <w:t>free</w:t>
      </w:r>
      <w:r w:rsidR="00E04B09" w:rsidRPr="00E637D7">
        <w:rPr>
          <w:rFonts w:ascii="Book Antiqua" w:hAnsi="Book Antiqua"/>
          <w:color w:val="000000"/>
          <w:lang w:val="en-GB"/>
        </w:rPr>
        <w:t xml:space="preserve"> </w:t>
      </w:r>
      <w:r w:rsidRPr="00E637D7">
        <w:rPr>
          <w:rFonts w:ascii="Book Antiqua" w:hAnsi="Book Antiqua"/>
          <w:color w:val="000000"/>
          <w:lang w:val="en-GB"/>
        </w:rPr>
        <w:t>survival</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these</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similar</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those</w:t>
      </w:r>
      <w:r w:rsidR="00E04B09" w:rsidRPr="00E637D7">
        <w:rPr>
          <w:rFonts w:ascii="Book Antiqua" w:hAnsi="Book Antiqua"/>
          <w:color w:val="000000"/>
          <w:lang w:val="en-GB"/>
        </w:rPr>
        <w:t xml:space="preserve"> </w:t>
      </w:r>
      <w:r w:rsidRPr="00E637D7">
        <w:rPr>
          <w:rFonts w:ascii="Book Antiqua" w:hAnsi="Book Antiqua"/>
          <w:color w:val="000000"/>
          <w:lang w:val="en-GB"/>
        </w:rPr>
        <w:t>who</w:t>
      </w:r>
      <w:r w:rsidR="00E04B09" w:rsidRPr="00E637D7">
        <w:rPr>
          <w:rFonts w:ascii="Book Antiqua" w:hAnsi="Book Antiqua"/>
          <w:color w:val="000000"/>
          <w:lang w:val="en-GB"/>
        </w:rPr>
        <w:t xml:space="preserve"> </w:t>
      </w:r>
      <w:r w:rsidRPr="00E637D7">
        <w:rPr>
          <w:rFonts w:ascii="Book Antiqua" w:hAnsi="Book Antiqua"/>
          <w:color w:val="000000"/>
          <w:lang w:val="en-GB"/>
        </w:rPr>
        <w:t>have</w:t>
      </w:r>
      <w:r w:rsidR="00E04B09" w:rsidRPr="00E637D7">
        <w:rPr>
          <w:rFonts w:ascii="Book Antiqua" w:hAnsi="Book Antiqua"/>
          <w:color w:val="000000"/>
          <w:lang w:val="en-GB"/>
        </w:rPr>
        <w:t xml:space="preserve"> </w:t>
      </w:r>
      <w:r w:rsidRPr="00E637D7">
        <w:rPr>
          <w:rFonts w:ascii="Book Antiqua" w:hAnsi="Book Antiqua"/>
          <w:color w:val="000000"/>
          <w:lang w:val="en-GB"/>
        </w:rPr>
        <w:t>undergone</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other</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indications</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7]</w:t>
      </w:r>
      <w:r w:rsidRPr="00E637D7">
        <w:rPr>
          <w:rFonts w:ascii="Book Antiqua" w:hAnsi="Book Antiqua"/>
          <w:color w:val="000000"/>
          <w:lang w:val="en-GB"/>
        </w:rPr>
        <w:t>.</w:t>
      </w:r>
    </w:p>
    <w:p w14:paraId="4F399B2A" w14:textId="77777777" w:rsidR="002855AC" w:rsidRPr="00E637D7" w:rsidRDefault="002855AC" w:rsidP="00A43D7D">
      <w:pPr>
        <w:spacing w:line="360" w:lineRule="auto"/>
        <w:jc w:val="both"/>
        <w:rPr>
          <w:rFonts w:ascii="Book Antiqua" w:hAnsi="Book Antiqua"/>
          <w:lang w:val="en-GB"/>
        </w:rPr>
      </w:pPr>
    </w:p>
    <w:p w14:paraId="70027751" w14:textId="752FCC82" w:rsidR="00A77B3E" w:rsidRPr="00E637D7" w:rsidRDefault="00312CC1" w:rsidP="00A43D7D">
      <w:pPr>
        <w:spacing w:line="360" w:lineRule="auto"/>
        <w:jc w:val="both"/>
        <w:rPr>
          <w:rFonts w:ascii="Book Antiqua" w:hAnsi="Book Antiqua"/>
          <w:i/>
          <w:lang w:val="en-GB"/>
        </w:rPr>
      </w:pPr>
      <w:r w:rsidRPr="00E637D7">
        <w:rPr>
          <w:rFonts w:ascii="Book Antiqua" w:hAnsi="Book Antiqua"/>
          <w:b/>
          <w:i/>
          <w:color w:val="000000"/>
          <w:lang w:val="en-GB"/>
        </w:rPr>
        <w:t>Compensate</w:t>
      </w:r>
      <w:r w:rsidR="002855AC" w:rsidRPr="00E637D7">
        <w:rPr>
          <w:rFonts w:ascii="Book Antiqua" w:hAnsi="Book Antiqua"/>
          <w:b/>
          <w:i/>
          <w:color w:val="000000"/>
          <w:lang w:val="en-GB"/>
        </w:rPr>
        <w:t>d</w:t>
      </w:r>
      <w:r w:rsidR="00E04B09" w:rsidRPr="00E637D7">
        <w:rPr>
          <w:rFonts w:ascii="Book Antiqua" w:hAnsi="Book Antiqua"/>
          <w:b/>
          <w:i/>
          <w:color w:val="000000"/>
          <w:lang w:val="en-GB"/>
        </w:rPr>
        <w:t xml:space="preserve"> </w:t>
      </w:r>
      <w:r w:rsidR="002855AC" w:rsidRPr="00E637D7">
        <w:rPr>
          <w:rFonts w:ascii="Book Antiqua" w:hAnsi="Book Antiqua"/>
          <w:b/>
          <w:i/>
          <w:color w:val="000000"/>
          <w:lang w:val="en-GB"/>
        </w:rPr>
        <w:t>liver</w:t>
      </w:r>
      <w:r w:rsidR="00E04B09" w:rsidRPr="00E637D7">
        <w:rPr>
          <w:rFonts w:ascii="Book Antiqua" w:hAnsi="Book Antiqua"/>
          <w:b/>
          <w:i/>
          <w:color w:val="000000"/>
          <w:lang w:val="en-GB"/>
        </w:rPr>
        <w:t xml:space="preserve"> </w:t>
      </w:r>
      <w:r w:rsidR="002855AC" w:rsidRPr="00E637D7">
        <w:rPr>
          <w:rFonts w:ascii="Book Antiqua" w:hAnsi="Book Antiqua"/>
          <w:b/>
          <w:i/>
          <w:color w:val="000000"/>
          <w:lang w:val="en-GB"/>
        </w:rPr>
        <w:t>disease</w:t>
      </w:r>
      <w:r w:rsidR="00E04B09" w:rsidRPr="00E637D7">
        <w:rPr>
          <w:rFonts w:ascii="Book Antiqua" w:hAnsi="Book Antiqua"/>
          <w:b/>
          <w:i/>
          <w:color w:val="000000"/>
          <w:lang w:val="en-GB"/>
        </w:rPr>
        <w:t xml:space="preserve"> </w:t>
      </w:r>
      <w:r w:rsidRPr="00E637D7">
        <w:rPr>
          <w:rFonts w:ascii="Book Antiqua" w:hAnsi="Book Antiqua"/>
          <w:b/>
          <w:i/>
          <w:color w:val="000000"/>
          <w:lang w:val="en-GB"/>
        </w:rPr>
        <w:t>with</w:t>
      </w:r>
      <w:r w:rsidR="00E04B09" w:rsidRPr="00E637D7">
        <w:rPr>
          <w:rFonts w:ascii="Book Antiqua" w:hAnsi="Book Antiqua"/>
          <w:b/>
          <w:i/>
          <w:color w:val="000000"/>
          <w:lang w:val="en-GB"/>
        </w:rPr>
        <w:t xml:space="preserve"> </w:t>
      </w:r>
      <w:r w:rsidR="00A762D2" w:rsidRPr="00E637D7">
        <w:rPr>
          <w:rFonts w:ascii="Book Antiqua" w:eastAsia="Book Antiqua" w:hAnsi="Book Antiqua" w:cs="Book Antiqua"/>
          <w:b/>
          <w:bCs/>
          <w:i/>
          <w:color w:val="000000"/>
          <w:lang w:val="en-GB"/>
        </w:rPr>
        <w:t>active</w:t>
      </w:r>
      <w:r w:rsidR="00A762D2" w:rsidRPr="00E637D7">
        <w:rPr>
          <w:rFonts w:ascii="Book Antiqua" w:hAnsi="Book Antiqua"/>
          <w:b/>
          <w:i/>
          <w:color w:val="000000"/>
          <w:lang w:val="en-GB"/>
        </w:rPr>
        <w:t xml:space="preserve"> </w:t>
      </w:r>
      <w:r w:rsidRPr="00E637D7">
        <w:rPr>
          <w:rFonts w:ascii="Book Antiqua" w:hAnsi="Book Antiqua"/>
          <w:b/>
          <w:i/>
          <w:color w:val="000000"/>
          <w:lang w:val="en-GB"/>
        </w:rPr>
        <w:t>LCH</w:t>
      </w:r>
    </w:p>
    <w:p w14:paraId="29A84F32" w14:textId="118B0170" w:rsidR="00A77B3E" w:rsidRPr="00E637D7" w:rsidRDefault="00312CC1" w:rsidP="00A43D7D">
      <w:pPr>
        <w:spacing w:line="360" w:lineRule="auto"/>
        <w:jc w:val="both"/>
        <w:rPr>
          <w:rFonts w:ascii="Book Antiqua" w:hAnsi="Book Antiqua"/>
          <w:color w:val="000000"/>
          <w:lang w:val="en-GB"/>
        </w:rPr>
      </w:pPr>
      <w:r w:rsidRPr="00E637D7">
        <w:rPr>
          <w:rFonts w:ascii="Book Antiqua" w:hAnsi="Book Antiqua"/>
          <w:color w:val="000000"/>
          <w:lang w:val="en-GB"/>
        </w:rPr>
        <w:t>Standard</w:t>
      </w:r>
      <w:r w:rsidR="00E04B09" w:rsidRPr="00E637D7">
        <w:rPr>
          <w:rFonts w:ascii="Book Antiqua" w:hAnsi="Book Antiqua"/>
          <w:color w:val="000000"/>
          <w:lang w:val="en-GB"/>
        </w:rPr>
        <w:t xml:space="preserve"> </w:t>
      </w:r>
      <w:r w:rsidR="00A762D2">
        <w:rPr>
          <w:rFonts w:ascii="Book Antiqua" w:eastAsia="Book Antiqua" w:hAnsi="Book Antiqua" w:cs="Book Antiqua"/>
          <w:color w:val="000000"/>
          <w:lang w:val="en-GB"/>
        </w:rPr>
        <w:t>c</w:t>
      </w:r>
      <w:r w:rsidR="00A762D2" w:rsidRPr="00AD72F7">
        <w:rPr>
          <w:rFonts w:ascii="Book Antiqua" w:eastAsia="Book Antiqua" w:hAnsi="Book Antiqua" w:cs="Book Antiqua"/>
          <w:color w:val="000000"/>
          <w:lang w:val="en-GB"/>
        </w:rPr>
        <w:t xml:space="preserve">hemotherapeutic </w:t>
      </w:r>
      <w:r w:rsidR="00A762D2">
        <w:rPr>
          <w:rFonts w:ascii="Book Antiqua" w:eastAsia="Book Antiqua" w:hAnsi="Book Antiqua" w:cs="Book Antiqua"/>
          <w:color w:val="000000"/>
          <w:lang w:val="en-GB"/>
        </w:rPr>
        <w:t xml:space="preserve">regimens </w:t>
      </w:r>
      <w:r w:rsidRPr="00AD72F7">
        <w:rPr>
          <w:rFonts w:ascii="Book Antiqua" w:eastAsia="Book Antiqua" w:hAnsi="Book Antiqua" w:cs="Book Antiqua"/>
          <w:color w:val="000000"/>
          <w:lang w:val="en-GB"/>
        </w:rPr>
        <w:t>(</w:t>
      </w:r>
      <w:r w:rsidR="00A762D2">
        <w:rPr>
          <w:rFonts w:ascii="Book Antiqua" w:eastAsia="Book Antiqua" w:hAnsi="Book Antiqua" w:cs="Book Antiqua"/>
          <w:color w:val="000000"/>
          <w:lang w:val="en-GB"/>
        </w:rPr>
        <w:t>v</w:t>
      </w:r>
      <w:r w:rsidR="00A762D2" w:rsidRPr="00AD72F7">
        <w:rPr>
          <w:rFonts w:ascii="Book Antiqua" w:eastAsia="Book Antiqua" w:hAnsi="Book Antiqua" w:cs="Book Antiqua"/>
          <w:color w:val="000000"/>
          <w:lang w:val="en-GB"/>
        </w:rPr>
        <w:t xml:space="preserve">inca </w:t>
      </w:r>
      <w:r w:rsidRPr="00AD72F7">
        <w:rPr>
          <w:rFonts w:ascii="Book Antiqua" w:eastAsia="Book Antiqua" w:hAnsi="Book Antiqua" w:cs="Book Antiqua"/>
          <w:color w:val="000000"/>
          <w:lang w:val="en-GB"/>
        </w:rPr>
        <w:t>alkaloid</w:t>
      </w:r>
      <w:r w:rsidR="00E04B09" w:rsidRPr="00E637D7">
        <w:rPr>
          <w:rFonts w:ascii="Book Antiqua" w:hAnsi="Book Antiqua"/>
          <w:color w:val="000000"/>
          <w:lang w:val="en-GB"/>
        </w:rPr>
        <w:t xml:space="preserve"> </w:t>
      </w:r>
      <w:r w:rsidRPr="00E637D7">
        <w:rPr>
          <w:rFonts w:ascii="Book Antiqua" w:hAnsi="Book Antiqua"/>
          <w:color w:val="000000"/>
          <w:lang w:val="en-GB"/>
        </w:rPr>
        <w:t>based)</w:t>
      </w:r>
      <w:r w:rsidR="00E04B09" w:rsidRPr="00E637D7">
        <w:rPr>
          <w:rFonts w:ascii="Book Antiqua" w:hAnsi="Book Antiqua"/>
          <w:color w:val="000000"/>
          <w:lang w:val="en-GB"/>
        </w:rPr>
        <w:t xml:space="preserve"> </w:t>
      </w:r>
      <w:r w:rsidRPr="00E637D7">
        <w:rPr>
          <w:rFonts w:ascii="Book Antiqua" w:hAnsi="Book Antiqua"/>
          <w:color w:val="000000"/>
          <w:lang w:val="en-GB"/>
        </w:rPr>
        <w:t>directed</w:t>
      </w:r>
      <w:r w:rsidR="00E04B09" w:rsidRPr="00E637D7">
        <w:rPr>
          <w:rFonts w:ascii="Book Antiqua" w:hAnsi="Book Antiqua"/>
          <w:color w:val="000000"/>
          <w:lang w:val="en-GB"/>
        </w:rPr>
        <w:t xml:space="preserve"> </w:t>
      </w:r>
      <w:r w:rsidRPr="00E637D7">
        <w:rPr>
          <w:rFonts w:ascii="Book Antiqua" w:hAnsi="Book Antiqua"/>
          <w:color w:val="000000"/>
          <w:lang w:val="en-GB"/>
        </w:rPr>
        <w:t>at</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treatment</w:t>
      </w:r>
      <w:r w:rsidR="00E04B09" w:rsidRPr="00E637D7">
        <w:rPr>
          <w:rFonts w:ascii="Book Antiqua" w:hAnsi="Book Antiqua"/>
          <w:color w:val="000000"/>
          <w:lang w:val="en-GB"/>
        </w:rPr>
        <w:t xml:space="preserve"> </w:t>
      </w:r>
      <w:r w:rsidRPr="00E637D7">
        <w:rPr>
          <w:rFonts w:ascii="Book Antiqua" w:hAnsi="Book Antiqua"/>
          <w:color w:val="000000"/>
          <w:lang w:val="en-GB"/>
        </w:rPr>
        <w:t>should</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initiated</w:t>
      </w:r>
      <w:r w:rsidR="00E04B09" w:rsidRPr="00E637D7">
        <w:rPr>
          <w:rFonts w:ascii="Book Antiqua" w:hAnsi="Book Antiqua"/>
          <w:color w:val="000000"/>
          <w:lang w:val="en-GB"/>
        </w:rPr>
        <w:t xml:space="preserve"> </w:t>
      </w:r>
      <w:r w:rsidRPr="00E637D7">
        <w:rPr>
          <w:rFonts w:ascii="Book Antiqua" w:hAnsi="Book Antiqua"/>
          <w:color w:val="000000"/>
          <w:lang w:val="en-GB"/>
        </w:rPr>
        <w:t>after</w:t>
      </w:r>
      <w:r w:rsidR="00E04B09" w:rsidRPr="00E637D7">
        <w:rPr>
          <w:rFonts w:ascii="Book Antiqua" w:hAnsi="Book Antiqua"/>
          <w:color w:val="000000"/>
          <w:lang w:val="en-GB"/>
        </w:rPr>
        <w:t xml:space="preserve"> </w:t>
      </w:r>
      <w:r w:rsidRPr="00E637D7">
        <w:rPr>
          <w:rFonts w:ascii="Book Antiqua" w:hAnsi="Book Antiqua"/>
          <w:color w:val="000000"/>
          <w:lang w:val="en-GB"/>
        </w:rPr>
        <w:t>appropriate</w:t>
      </w:r>
      <w:r w:rsidR="00E04B09" w:rsidRPr="00E637D7">
        <w:rPr>
          <w:rFonts w:ascii="Book Antiqua" w:hAnsi="Book Antiqua"/>
          <w:color w:val="000000"/>
          <w:lang w:val="en-GB"/>
        </w:rPr>
        <w:t xml:space="preserve"> </w:t>
      </w:r>
      <w:r w:rsidRPr="00E637D7">
        <w:rPr>
          <w:rFonts w:ascii="Book Antiqua" w:hAnsi="Book Antiqua"/>
          <w:color w:val="000000"/>
          <w:lang w:val="en-GB"/>
        </w:rPr>
        <w:t>staging</w:t>
      </w:r>
      <w:r w:rsidR="00E04B09" w:rsidRPr="00E637D7">
        <w:rPr>
          <w:rFonts w:ascii="Book Antiqua" w:hAnsi="Book Antiqua"/>
          <w:color w:val="000000"/>
          <w:lang w:val="en-GB"/>
        </w:rPr>
        <w:t xml:space="preserve"> </w:t>
      </w:r>
      <w:r w:rsidRPr="00AD72F7">
        <w:rPr>
          <w:rFonts w:ascii="Book Antiqua" w:eastAsia="Book Antiqua" w:hAnsi="Book Antiqua" w:cs="Book Antiqua"/>
          <w:color w:val="000000"/>
          <w:lang w:val="en-GB"/>
        </w:rPr>
        <w:t>workup</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If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does</w:t>
      </w:r>
      <w:r w:rsidR="00E04B09" w:rsidRPr="00E637D7">
        <w:rPr>
          <w:rFonts w:ascii="Book Antiqua" w:hAnsi="Book Antiqua"/>
          <w:color w:val="000000"/>
          <w:lang w:val="en-GB"/>
        </w:rPr>
        <w:t xml:space="preserve"> </w:t>
      </w:r>
      <w:r w:rsidRPr="00E637D7">
        <w:rPr>
          <w:rFonts w:ascii="Book Antiqua" w:hAnsi="Book Antiqua"/>
          <w:color w:val="000000"/>
          <w:lang w:val="en-GB"/>
        </w:rPr>
        <w:t>not</w:t>
      </w:r>
      <w:r w:rsidR="00E04B09" w:rsidRPr="00E637D7">
        <w:rPr>
          <w:rFonts w:ascii="Book Antiqua" w:hAnsi="Book Antiqua"/>
          <w:color w:val="000000"/>
          <w:lang w:val="en-GB"/>
        </w:rPr>
        <w:t xml:space="preserve"> </w:t>
      </w:r>
      <w:r w:rsidRPr="00E637D7">
        <w:rPr>
          <w:rFonts w:ascii="Book Antiqua" w:hAnsi="Book Antiqua"/>
          <w:color w:val="000000"/>
          <w:lang w:val="en-GB"/>
        </w:rPr>
        <w:t>show</w:t>
      </w:r>
      <w:r w:rsidR="00E04B09" w:rsidRPr="00E637D7">
        <w:rPr>
          <w:rFonts w:ascii="Book Antiqua" w:hAnsi="Book Antiqua"/>
          <w:color w:val="000000"/>
          <w:lang w:val="en-GB"/>
        </w:rPr>
        <w:t xml:space="preserve"> </w:t>
      </w:r>
      <w:r w:rsidRPr="00E637D7">
        <w:rPr>
          <w:rFonts w:ascii="Book Antiqua" w:hAnsi="Book Antiqua"/>
          <w:color w:val="000000"/>
          <w:lang w:val="en-GB"/>
        </w:rPr>
        <w:t>signs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decompensation,</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should</w:t>
      </w:r>
      <w:r w:rsidR="00E04B09" w:rsidRPr="00E637D7">
        <w:rPr>
          <w:rFonts w:ascii="Book Antiqua" w:hAnsi="Book Antiqua"/>
          <w:color w:val="000000"/>
          <w:lang w:val="en-GB"/>
        </w:rPr>
        <w:t xml:space="preserve"> </w:t>
      </w:r>
      <w:r w:rsidRPr="00E637D7">
        <w:rPr>
          <w:rFonts w:ascii="Book Antiqua" w:hAnsi="Book Antiqua"/>
          <w:color w:val="000000"/>
          <w:lang w:val="en-GB"/>
        </w:rPr>
        <w:t>complete</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full</w:t>
      </w:r>
      <w:r w:rsidR="00E04B09" w:rsidRPr="00E637D7">
        <w:rPr>
          <w:rFonts w:ascii="Book Antiqua" w:hAnsi="Book Antiqua"/>
          <w:color w:val="000000"/>
          <w:lang w:val="en-GB"/>
        </w:rPr>
        <w:t xml:space="preserve"> </w:t>
      </w:r>
      <w:r w:rsidRPr="00E637D7">
        <w:rPr>
          <w:rFonts w:ascii="Book Antiqua" w:hAnsi="Book Antiqua"/>
          <w:color w:val="000000"/>
          <w:lang w:val="en-GB"/>
        </w:rPr>
        <w:t>course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(induction</w:t>
      </w:r>
      <w:r w:rsidR="00E04B09" w:rsidRPr="00E637D7">
        <w:rPr>
          <w:rFonts w:ascii="Book Antiqua" w:hAnsi="Book Antiqua"/>
          <w:color w:val="000000"/>
          <w:lang w:val="en-GB"/>
        </w:rPr>
        <w:t xml:space="preserve"> </w:t>
      </w:r>
      <w:r w:rsidR="00A762D2">
        <w:rPr>
          <w:rFonts w:ascii="Book Antiqua" w:eastAsia="Book Antiqua" w:hAnsi="Book Antiqua" w:cs="Book Antiqua"/>
          <w:color w:val="000000"/>
          <w:lang w:val="en-GB"/>
        </w:rPr>
        <w:t>and</w:t>
      </w:r>
      <w:r w:rsidR="00A762D2" w:rsidRPr="00E637D7">
        <w:rPr>
          <w:rFonts w:ascii="Book Antiqua" w:hAnsi="Book Antiqua"/>
          <w:color w:val="000000"/>
          <w:lang w:val="en-GB"/>
        </w:rPr>
        <w:t xml:space="preserve"> </w:t>
      </w:r>
      <w:proofErr w:type="gramStart"/>
      <w:r w:rsidRPr="00E637D7">
        <w:rPr>
          <w:rFonts w:ascii="Book Antiqua" w:hAnsi="Book Antiqua"/>
          <w:color w:val="000000"/>
          <w:lang w:val="en-GB"/>
        </w:rPr>
        <w:t>maintenance)</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3]</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They</w:t>
      </w:r>
      <w:r w:rsidR="00E04B09" w:rsidRPr="00E637D7">
        <w:rPr>
          <w:rFonts w:ascii="Book Antiqua" w:hAnsi="Book Antiqua"/>
          <w:color w:val="000000"/>
          <w:lang w:val="en-GB"/>
        </w:rPr>
        <w:t xml:space="preserve"> </w:t>
      </w:r>
      <w:r w:rsidRPr="00E637D7">
        <w:rPr>
          <w:rFonts w:ascii="Book Antiqua" w:hAnsi="Book Antiqua"/>
          <w:color w:val="000000"/>
          <w:lang w:val="en-GB"/>
        </w:rPr>
        <w:t>should</w:t>
      </w:r>
      <w:r w:rsidR="00E04B09" w:rsidRPr="00E637D7">
        <w:rPr>
          <w:rFonts w:ascii="Book Antiqua" w:hAnsi="Book Antiqua"/>
          <w:color w:val="000000"/>
          <w:lang w:val="en-GB"/>
        </w:rPr>
        <w:t xml:space="preserve"> </w:t>
      </w:r>
      <w:r w:rsidRPr="00E637D7">
        <w:rPr>
          <w:rFonts w:ascii="Book Antiqua" w:hAnsi="Book Antiqua"/>
          <w:color w:val="000000"/>
          <w:lang w:val="en-GB"/>
        </w:rPr>
        <w:t>however</w:t>
      </w:r>
      <w:r w:rsidR="00E04B09" w:rsidRPr="00E637D7">
        <w:rPr>
          <w:rFonts w:ascii="Book Antiqua" w:hAnsi="Book Antiqua"/>
          <w:color w:val="000000"/>
          <w:lang w:val="en-GB"/>
        </w:rPr>
        <w:t xml:space="preserve"> </w:t>
      </w:r>
      <w:r w:rsidRPr="00E637D7">
        <w:rPr>
          <w:rFonts w:ascii="Book Antiqua" w:hAnsi="Book Antiqua"/>
          <w:color w:val="000000"/>
          <w:lang w:val="en-GB"/>
        </w:rPr>
        <w:t>remain</w:t>
      </w:r>
      <w:r w:rsidR="00E04B09" w:rsidRPr="00E637D7">
        <w:rPr>
          <w:rFonts w:ascii="Book Antiqua" w:hAnsi="Book Antiqua"/>
          <w:color w:val="000000"/>
          <w:lang w:val="en-GB"/>
        </w:rPr>
        <w:t xml:space="preserve"> </w:t>
      </w:r>
      <w:r w:rsidRPr="00E637D7">
        <w:rPr>
          <w:rFonts w:ascii="Book Antiqua" w:hAnsi="Book Antiqua"/>
          <w:color w:val="000000"/>
          <w:lang w:val="en-GB"/>
        </w:rPr>
        <w:t>on</w:t>
      </w:r>
      <w:r w:rsidR="00E04B09" w:rsidRPr="00E637D7">
        <w:rPr>
          <w:rFonts w:ascii="Book Antiqua" w:hAnsi="Book Antiqua"/>
          <w:color w:val="000000"/>
          <w:lang w:val="en-GB"/>
        </w:rPr>
        <w:t xml:space="preserve"> </w:t>
      </w:r>
      <w:r w:rsidRPr="00E637D7">
        <w:rPr>
          <w:rFonts w:ascii="Book Antiqua" w:hAnsi="Book Antiqua"/>
          <w:color w:val="000000"/>
          <w:lang w:val="en-GB"/>
        </w:rPr>
        <w:t>close</w:t>
      </w:r>
      <w:r w:rsidR="00E04B09" w:rsidRPr="00E637D7">
        <w:rPr>
          <w:rFonts w:ascii="Book Antiqua" w:hAnsi="Book Antiqua"/>
          <w:color w:val="000000"/>
          <w:lang w:val="en-GB"/>
        </w:rPr>
        <w:t xml:space="preserve"> </w:t>
      </w:r>
      <w:r w:rsidRPr="00E637D7">
        <w:rPr>
          <w:rFonts w:ascii="Book Antiqua" w:hAnsi="Book Antiqua"/>
          <w:color w:val="000000"/>
          <w:lang w:val="en-GB"/>
        </w:rPr>
        <w:t>follow</w:t>
      </w:r>
      <w:r w:rsidR="00F94893">
        <w:rPr>
          <w:rFonts w:ascii="Book Antiqua" w:hAnsi="Book Antiqua"/>
          <w:color w:val="000000"/>
          <w:lang w:val="en-GB"/>
        </w:rPr>
        <w:t>-</w:t>
      </w:r>
      <w:r w:rsidRPr="00E637D7">
        <w:rPr>
          <w:rFonts w:ascii="Book Antiqua" w:hAnsi="Book Antiqua"/>
          <w:color w:val="000000"/>
          <w:lang w:val="en-GB"/>
        </w:rPr>
        <w:t>up</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remission,</w:t>
      </w:r>
      <w:r w:rsidR="00E04B09" w:rsidRPr="00E637D7">
        <w:rPr>
          <w:rFonts w:ascii="Book Antiqua" w:hAnsi="Book Antiqua"/>
          <w:color w:val="000000"/>
          <w:lang w:val="en-GB"/>
        </w:rPr>
        <w:t xml:space="preserve"> </w:t>
      </w:r>
      <w:r w:rsidRPr="00E637D7">
        <w:rPr>
          <w:rFonts w:ascii="Book Antiqua" w:hAnsi="Book Antiqua"/>
          <w:color w:val="000000"/>
          <w:lang w:val="en-GB"/>
        </w:rPr>
        <w:t>signs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worsening</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consequently</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need</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total</w:t>
      </w:r>
      <w:r w:rsidR="00E04B09" w:rsidRPr="00E637D7">
        <w:rPr>
          <w:rFonts w:ascii="Book Antiqua" w:hAnsi="Book Antiqua"/>
          <w:color w:val="000000"/>
          <w:lang w:val="en-GB"/>
        </w:rPr>
        <w:t xml:space="preserve"> </w:t>
      </w:r>
      <w:r w:rsidRPr="00E637D7">
        <w:rPr>
          <w:rFonts w:ascii="Book Antiqua" w:hAnsi="Book Antiqua"/>
          <w:color w:val="000000"/>
          <w:lang w:val="en-GB"/>
        </w:rPr>
        <w:t>duration</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12</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mo</w:t>
      </w:r>
      <w:proofErr w:type="spellEnd"/>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recommended</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an</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offered</w:t>
      </w:r>
      <w:r w:rsidR="00E04B09" w:rsidRPr="00E637D7">
        <w:rPr>
          <w:rFonts w:ascii="Book Antiqua" w:hAnsi="Book Antiqua"/>
          <w:color w:val="000000"/>
          <w:lang w:val="en-GB"/>
        </w:rPr>
        <w:t xml:space="preserve"> </w:t>
      </w:r>
      <w:r w:rsidRPr="00E637D7">
        <w:rPr>
          <w:rFonts w:ascii="Book Antiqua" w:hAnsi="Book Antiqua"/>
          <w:color w:val="000000"/>
          <w:lang w:val="en-GB"/>
        </w:rPr>
        <w:t>after</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minimum</w:t>
      </w:r>
      <w:r w:rsidR="00E04B09" w:rsidRPr="00E637D7">
        <w:rPr>
          <w:rFonts w:ascii="Book Antiqua" w:hAnsi="Book Antiqua"/>
          <w:color w:val="000000"/>
          <w:lang w:val="en-GB"/>
        </w:rPr>
        <w:t xml:space="preserve"> </w:t>
      </w:r>
      <w:r w:rsidRPr="00E637D7">
        <w:rPr>
          <w:rFonts w:ascii="Book Antiqua" w:hAnsi="Book Antiqua"/>
          <w:color w:val="000000"/>
          <w:lang w:val="en-GB"/>
        </w:rPr>
        <w:t>interval</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3</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wk</w:t>
      </w:r>
      <w:proofErr w:type="spellEnd"/>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when</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indicated</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3]</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need</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adjuvant</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these</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debatable,</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decision</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usually</w:t>
      </w:r>
      <w:r w:rsidR="00E04B09" w:rsidRPr="00E637D7">
        <w:rPr>
          <w:rFonts w:ascii="Book Antiqua" w:hAnsi="Book Antiqua"/>
          <w:color w:val="000000"/>
          <w:lang w:val="en-GB"/>
        </w:rPr>
        <w:t xml:space="preserve"> </w:t>
      </w:r>
      <w:r w:rsidRPr="00E637D7">
        <w:rPr>
          <w:rFonts w:ascii="Book Antiqua" w:hAnsi="Book Antiqua"/>
          <w:color w:val="000000"/>
          <w:lang w:val="en-GB"/>
        </w:rPr>
        <w:t>made</w:t>
      </w:r>
      <w:r w:rsidR="00E04B09" w:rsidRPr="00E637D7">
        <w:rPr>
          <w:rFonts w:ascii="Book Antiqua" w:hAnsi="Book Antiqua"/>
          <w:color w:val="000000"/>
          <w:lang w:val="en-GB"/>
        </w:rPr>
        <w:t xml:space="preserve"> </w:t>
      </w:r>
      <w:r w:rsidRPr="00E637D7">
        <w:rPr>
          <w:rFonts w:ascii="Book Antiqua" w:hAnsi="Book Antiqua"/>
          <w:color w:val="000000"/>
          <w:lang w:val="en-GB"/>
        </w:rPr>
        <w:t>on</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case</w:t>
      </w:r>
      <w:r w:rsidR="00F94893">
        <w:rPr>
          <w:rFonts w:ascii="Book Antiqua" w:hAnsi="Book Antiqua"/>
          <w:color w:val="000000"/>
          <w:lang w:val="en-GB"/>
        </w:rPr>
        <w:t>-</w:t>
      </w:r>
      <w:r w:rsidR="00A762D2">
        <w:rPr>
          <w:rFonts w:ascii="Book Antiqua" w:eastAsia="Book Antiqua" w:hAnsi="Book Antiqua" w:cs="Book Antiqua"/>
          <w:color w:val="000000"/>
          <w:lang w:val="en-GB"/>
        </w:rPr>
        <w:t>by</w:t>
      </w:r>
      <w:r w:rsidR="00F94893">
        <w:rPr>
          <w:rFonts w:ascii="Book Antiqua" w:hAnsi="Book Antiqua"/>
          <w:color w:val="000000"/>
          <w:lang w:val="en-GB"/>
        </w:rPr>
        <w:t>-</w:t>
      </w:r>
      <w:r w:rsidRPr="00E637D7">
        <w:rPr>
          <w:rFonts w:ascii="Book Antiqua" w:hAnsi="Book Antiqua"/>
          <w:color w:val="000000"/>
          <w:lang w:val="en-GB"/>
        </w:rPr>
        <w:t>case</w:t>
      </w:r>
      <w:r w:rsidR="00E04B09" w:rsidRPr="00E637D7">
        <w:rPr>
          <w:rFonts w:ascii="Book Antiqua" w:hAnsi="Book Antiqua"/>
          <w:color w:val="000000"/>
          <w:lang w:val="en-GB"/>
        </w:rPr>
        <w:t xml:space="preserve"> </w:t>
      </w:r>
      <w:r w:rsidRPr="00E637D7">
        <w:rPr>
          <w:rFonts w:ascii="Book Antiqua" w:hAnsi="Book Antiqua"/>
          <w:color w:val="000000"/>
          <w:lang w:val="en-GB"/>
        </w:rPr>
        <w:t>basis.</w:t>
      </w:r>
      <w:r w:rsidR="00E04B09" w:rsidRPr="00E637D7">
        <w:rPr>
          <w:rFonts w:ascii="Book Antiqua" w:hAnsi="Book Antiqua"/>
          <w:color w:val="000000"/>
          <w:lang w:val="en-GB"/>
        </w:rPr>
        <w:t xml:space="preserve"> </w:t>
      </w:r>
      <w:r w:rsidRPr="00E637D7">
        <w:rPr>
          <w:rFonts w:ascii="Book Antiqua" w:hAnsi="Book Antiqua"/>
          <w:color w:val="000000"/>
          <w:lang w:val="en-GB"/>
        </w:rPr>
        <w:t>There</w:t>
      </w:r>
      <w:r w:rsidR="00E04B09" w:rsidRPr="00E637D7">
        <w:rPr>
          <w:rFonts w:ascii="Book Antiqua" w:hAnsi="Book Antiqua"/>
          <w:color w:val="000000"/>
          <w:lang w:val="en-GB"/>
        </w:rPr>
        <w:t xml:space="preserve"> </w:t>
      </w:r>
      <w:r w:rsidRPr="00E637D7">
        <w:rPr>
          <w:rFonts w:ascii="Book Antiqua" w:hAnsi="Book Antiqua"/>
          <w:color w:val="000000"/>
          <w:lang w:val="en-GB"/>
        </w:rPr>
        <w:t>may</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situation</w:t>
      </w:r>
      <w:r w:rsidR="00E04B09" w:rsidRPr="00E637D7">
        <w:rPr>
          <w:rFonts w:ascii="Book Antiqua" w:hAnsi="Book Antiqua"/>
          <w:color w:val="000000"/>
          <w:lang w:val="en-GB"/>
        </w:rPr>
        <w:t xml:space="preserve"> </w:t>
      </w:r>
      <w:r w:rsidRPr="00E637D7">
        <w:rPr>
          <w:rFonts w:ascii="Book Antiqua" w:hAnsi="Book Antiqua"/>
          <w:color w:val="000000"/>
          <w:lang w:val="en-GB"/>
        </w:rPr>
        <w:t>wherein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decompensates</w:t>
      </w:r>
      <w:r w:rsidR="00E04B09" w:rsidRPr="00E637D7">
        <w:rPr>
          <w:rFonts w:ascii="Book Antiqua" w:hAnsi="Book Antiqua"/>
          <w:color w:val="000000"/>
          <w:lang w:val="en-GB"/>
        </w:rPr>
        <w:t xml:space="preserve"> </w:t>
      </w:r>
      <w:r w:rsidRPr="00E637D7">
        <w:rPr>
          <w:rFonts w:ascii="Book Antiqua" w:hAnsi="Book Antiqua"/>
          <w:color w:val="000000"/>
          <w:lang w:val="en-GB"/>
        </w:rPr>
        <w:lastRenderedPageBreak/>
        <w:t>after</w:t>
      </w:r>
      <w:r w:rsidR="00E04B09" w:rsidRPr="00E637D7">
        <w:rPr>
          <w:rFonts w:ascii="Book Antiqua" w:hAnsi="Book Antiqua"/>
          <w:color w:val="000000"/>
          <w:lang w:val="en-GB"/>
        </w:rPr>
        <w:t xml:space="preserve"> </w:t>
      </w:r>
      <w:r w:rsidRPr="00E637D7">
        <w:rPr>
          <w:rFonts w:ascii="Book Antiqua" w:hAnsi="Book Antiqua"/>
          <w:color w:val="000000"/>
          <w:lang w:val="en-GB"/>
        </w:rPr>
        <w:t>initiating</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these</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severity</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decompensation</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state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remission</w:t>
      </w:r>
      <w:r w:rsidR="00E04B09" w:rsidRPr="00E637D7">
        <w:rPr>
          <w:rFonts w:ascii="Book Antiqua" w:hAnsi="Book Antiqua"/>
          <w:color w:val="000000"/>
          <w:lang w:val="en-GB"/>
        </w:rPr>
        <w:t xml:space="preserve"> </w:t>
      </w:r>
      <w:r w:rsidRPr="00E637D7">
        <w:rPr>
          <w:rFonts w:ascii="Book Antiqua" w:hAnsi="Book Antiqua"/>
          <w:color w:val="000000"/>
          <w:lang w:val="en-GB"/>
        </w:rPr>
        <w:t>guides</w:t>
      </w:r>
      <w:r w:rsidR="00E04B09" w:rsidRPr="00E637D7">
        <w:rPr>
          <w:rFonts w:ascii="Book Antiqua" w:hAnsi="Book Antiqua"/>
          <w:color w:val="000000"/>
          <w:lang w:val="en-GB"/>
        </w:rPr>
        <w:t xml:space="preserve"> </w:t>
      </w:r>
      <w:r w:rsidRPr="00E637D7">
        <w:rPr>
          <w:rFonts w:ascii="Book Antiqua" w:hAnsi="Book Antiqua"/>
          <w:color w:val="000000"/>
          <w:lang w:val="en-GB"/>
        </w:rPr>
        <w:t>further</w:t>
      </w:r>
      <w:r w:rsidR="00E04B09" w:rsidRPr="00E637D7">
        <w:rPr>
          <w:rFonts w:ascii="Book Antiqua" w:hAnsi="Book Antiqua"/>
          <w:color w:val="000000"/>
          <w:lang w:val="en-GB"/>
        </w:rPr>
        <w:t xml:space="preserve"> </w:t>
      </w:r>
      <w:r w:rsidRPr="00E637D7">
        <w:rPr>
          <w:rFonts w:ascii="Book Antiqua" w:hAnsi="Book Antiqua"/>
          <w:color w:val="000000"/>
          <w:lang w:val="en-GB"/>
        </w:rPr>
        <w:t>course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management.</w:t>
      </w:r>
    </w:p>
    <w:p w14:paraId="38F2F2E0" w14:textId="4FD1AF7A" w:rsidR="00A77B3E" w:rsidRPr="00E637D7" w:rsidRDefault="00312CC1" w:rsidP="00A43D7D">
      <w:pPr>
        <w:spacing w:line="360" w:lineRule="auto"/>
        <w:ind w:firstLineChars="100" w:firstLine="240"/>
        <w:jc w:val="both"/>
        <w:rPr>
          <w:rFonts w:ascii="Book Antiqua" w:hAnsi="Book Antiqua"/>
          <w:color w:val="000000"/>
          <w:lang w:val="en-GB"/>
        </w:rPr>
      </w:pP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where</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decompensation</w:t>
      </w:r>
      <w:r w:rsidR="00E04B09" w:rsidRPr="00E637D7">
        <w:rPr>
          <w:rFonts w:ascii="Book Antiqua" w:hAnsi="Book Antiqua"/>
          <w:color w:val="000000"/>
          <w:lang w:val="en-GB"/>
        </w:rPr>
        <w:t xml:space="preserve"> </w:t>
      </w:r>
      <w:r w:rsidRPr="00E637D7">
        <w:rPr>
          <w:rFonts w:ascii="Book Antiqua" w:hAnsi="Book Antiqua"/>
          <w:color w:val="000000"/>
          <w:lang w:val="en-GB"/>
        </w:rPr>
        <w:t>can</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managed</w:t>
      </w:r>
      <w:r w:rsidR="00E04B09" w:rsidRPr="00E637D7">
        <w:rPr>
          <w:rFonts w:ascii="Book Antiqua" w:hAnsi="Book Antiqua"/>
          <w:color w:val="000000"/>
          <w:lang w:val="en-GB"/>
        </w:rPr>
        <w:t xml:space="preserve"> </w:t>
      </w:r>
      <w:r w:rsidRPr="00E637D7">
        <w:rPr>
          <w:rFonts w:ascii="Book Antiqua" w:hAnsi="Book Antiqua"/>
          <w:color w:val="000000"/>
          <w:lang w:val="en-GB"/>
        </w:rPr>
        <w:t>supportively,</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continued</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an</w:t>
      </w:r>
      <w:r w:rsidR="00E04B09" w:rsidRPr="00E637D7">
        <w:rPr>
          <w:rFonts w:ascii="Book Antiqua" w:hAnsi="Book Antiqua"/>
          <w:color w:val="000000"/>
          <w:lang w:val="en-GB"/>
        </w:rPr>
        <w:t xml:space="preserve"> </w:t>
      </w:r>
      <w:r w:rsidRPr="00E637D7">
        <w:rPr>
          <w:rFonts w:ascii="Book Antiqua" w:hAnsi="Book Antiqua"/>
          <w:color w:val="000000"/>
          <w:lang w:val="en-GB"/>
        </w:rPr>
        <w:t>aim</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achieve</w:t>
      </w:r>
      <w:r w:rsidR="00E04B09" w:rsidRPr="00E637D7">
        <w:rPr>
          <w:rFonts w:ascii="Book Antiqua" w:hAnsi="Book Antiqua"/>
          <w:color w:val="000000"/>
          <w:lang w:val="en-GB"/>
        </w:rPr>
        <w:t xml:space="preserve"> </w:t>
      </w:r>
      <w:r w:rsidRPr="00E637D7">
        <w:rPr>
          <w:rFonts w:ascii="Book Antiqua" w:hAnsi="Book Antiqua"/>
          <w:color w:val="000000"/>
          <w:lang w:val="en-GB"/>
        </w:rPr>
        <w:t>remission.</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this</w:t>
      </w:r>
      <w:r w:rsidR="00E04B09" w:rsidRPr="00E637D7">
        <w:rPr>
          <w:rFonts w:ascii="Book Antiqua" w:hAnsi="Book Antiqua"/>
          <w:color w:val="000000"/>
          <w:lang w:val="en-GB"/>
        </w:rPr>
        <w:t xml:space="preserve"> </w:t>
      </w:r>
      <w:r w:rsidRPr="00E637D7">
        <w:rPr>
          <w:rFonts w:ascii="Book Antiqua" w:hAnsi="Book Antiqua"/>
          <w:color w:val="000000"/>
          <w:lang w:val="en-GB"/>
        </w:rPr>
        <w:t>case</w:t>
      </w:r>
      <w:r w:rsidR="00E04B09" w:rsidRPr="00E637D7">
        <w:rPr>
          <w:rFonts w:ascii="Book Antiqua" w:hAnsi="Book Antiqua"/>
          <w:color w:val="000000"/>
          <w:lang w:val="en-GB"/>
        </w:rPr>
        <w:t xml:space="preserve"> </w:t>
      </w:r>
      <w:r w:rsidRPr="00E637D7">
        <w:rPr>
          <w:rFonts w:ascii="Book Antiqua" w:hAnsi="Book Antiqua"/>
          <w:color w:val="000000"/>
          <w:lang w:val="en-GB"/>
        </w:rPr>
        <w:t>however,</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needs</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switched</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relatively</w:t>
      </w:r>
      <w:r w:rsidR="00E04B09" w:rsidRPr="00E637D7">
        <w:rPr>
          <w:rFonts w:ascii="Book Antiqua" w:hAnsi="Book Antiqua"/>
          <w:color w:val="000000"/>
          <w:lang w:val="en-GB"/>
        </w:rPr>
        <w:t xml:space="preserve"> </w:t>
      </w:r>
      <w:proofErr w:type="spellStart"/>
      <w:r w:rsidRPr="00AD72F7">
        <w:rPr>
          <w:rFonts w:ascii="Book Antiqua" w:eastAsia="Book Antiqua" w:hAnsi="Book Antiqua" w:cs="Book Antiqua"/>
          <w:color w:val="000000"/>
          <w:lang w:val="en-GB"/>
        </w:rPr>
        <w:t>nonhepatoxic</w:t>
      </w:r>
      <w:proofErr w:type="spellEnd"/>
      <w:r w:rsidR="00E04B09" w:rsidRPr="00E637D7">
        <w:rPr>
          <w:rFonts w:ascii="Book Antiqua" w:hAnsi="Book Antiqua"/>
          <w:color w:val="000000"/>
          <w:lang w:val="en-GB"/>
        </w:rPr>
        <w:t xml:space="preserve"> </w:t>
      </w:r>
      <w:r w:rsidRPr="00E637D7">
        <w:rPr>
          <w:rFonts w:ascii="Book Antiqua" w:hAnsi="Book Antiqua"/>
          <w:color w:val="000000"/>
          <w:lang w:val="en-GB"/>
        </w:rPr>
        <w:t>agents</w:t>
      </w:r>
      <w:r w:rsidR="00E04B09" w:rsidRPr="00E637D7">
        <w:rPr>
          <w:rFonts w:ascii="Book Antiqua" w:hAnsi="Book Antiqua"/>
          <w:color w:val="000000"/>
          <w:lang w:val="en-GB"/>
        </w:rPr>
        <w:t xml:space="preserve"> </w:t>
      </w:r>
      <w:r w:rsidRPr="00E637D7">
        <w:rPr>
          <w:rFonts w:ascii="Book Antiqua" w:hAnsi="Book Antiqua"/>
          <w:color w:val="000000"/>
          <w:lang w:val="en-GB"/>
        </w:rPr>
        <w:t>like</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cytarabine</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24]</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Once</w:t>
      </w:r>
      <w:r w:rsidR="00E04B09" w:rsidRPr="00E637D7">
        <w:rPr>
          <w:rFonts w:ascii="Book Antiqua" w:hAnsi="Book Antiqua"/>
          <w:color w:val="000000"/>
          <w:lang w:val="en-GB"/>
        </w:rPr>
        <w:t xml:space="preserve"> </w:t>
      </w:r>
      <w:r w:rsidRPr="00E637D7">
        <w:rPr>
          <w:rFonts w:ascii="Book Antiqua" w:hAnsi="Book Antiqua"/>
          <w:color w:val="000000"/>
          <w:lang w:val="en-GB"/>
        </w:rPr>
        <w:t>remission</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confirmed</w:t>
      </w:r>
      <w:r w:rsidR="00E04B09" w:rsidRPr="00E637D7">
        <w:rPr>
          <w:rFonts w:ascii="Book Antiqua" w:hAnsi="Book Antiqua"/>
          <w:color w:val="000000"/>
          <w:lang w:val="en-GB"/>
        </w:rPr>
        <w:t xml:space="preserve"> </w:t>
      </w:r>
      <w:r w:rsidRPr="00E637D7">
        <w:rPr>
          <w:rFonts w:ascii="Book Antiqua" w:hAnsi="Book Antiqua"/>
          <w:color w:val="000000"/>
          <w:lang w:val="en-GB"/>
        </w:rPr>
        <w:t>following</w:t>
      </w:r>
      <w:r w:rsidR="00E04B09" w:rsidRPr="00E637D7">
        <w:rPr>
          <w:rFonts w:ascii="Book Antiqua" w:hAnsi="Book Antiqua"/>
          <w:color w:val="000000"/>
          <w:lang w:val="en-GB"/>
        </w:rPr>
        <w:t xml:space="preserve"> </w:t>
      </w:r>
      <w:r w:rsidRPr="00E637D7">
        <w:rPr>
          <w:rFonts w:ascii="Book Antiqua" w:hAnsi="Book Antiqua"/>
          <w:color w:val="000000"/>
          <w:lang w:val="en-GB"/>
        </w:rPr>
        <w:t>induction</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these</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may</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offered</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It</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nonetheless</w:t>
      </w:r>
      <w:r w:rsidR="00E04B09" w:rsidRPr="00E637D7">
        <w:rPr>
          <w:rFonts w:ascii="Book Antiqua" w:hAnsi="Book Antiqua"/>
          <w:color w:val="000000"/>
          <w:lang w:val="en-GB"/>
        </w:rPr>
        <w:t xml:space="preserve"> </w:t>
      </w:r>
      <w:r w:rsidRPr="00E637D7">
        <w:rPr>
          <w:rFonts w:ascii="Book Antiqua" w:hAnsi="Book Antiqua"/>
          <w:color w:val="000000"/>
          <w:lang w:val="en-GB"/>
        </w:rPr>
        <w:t>imperative</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complete</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full</w:t>
      </w:r>
      <w:r w:rsidR="00E04B09" w:rsidRPr="00E637D7">
        <w:rPr>
          <w:rFonts w:ascii="Book Antiqua" w:hAnsi="Book Antiqua"/>
          <w:color w:val="000000"/>
          <w:lang w:val="en-GB"/>
        </w:rPr>
        <w:t xml:space="preserve"> </w:t>
      </w:r>
      <w:r w:rsidRPr="00E637D7">
        <w:rPr>
          <w:rFonts w:ascii="Book Antiqua" w:hAnsi="Book Antiqua"/>
          <w:color w:val="000000"/>
          <w:lang w:val="en-GB"/>
        </w:rPr>
        <w:t>chemotherapeutic</w:t>
      </w:r>
      <w:r w:rsidR="00E04B09" w:rsidRPr="00E637D7">
        <w:rPr>
          <w:rFonts w:ascii="Book Antiqua" w:hAnsi="Book Antiqua"/>
          <w:color w:val="000000"/>
          <w:lang w:val="en-GB"/>
        </w:rPr>
        <w:t xml:space="preserve"> </w:t>
      </w:r>
      <w:r w:rsidRPr="00E637D7">
        <w:rPr>
          <w:rFonts w:ascii="Book Antiqua" w:hAnsi="Book Antiqua"/>
          <w:color w:val="000000"/>
          <w:lang w:val="en-GB"/>
        </w:rPr>
        <w:t>course.</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F94893">
        <w:rPr>
          <w:rFonts w:ascii="Book Antiqua" w:hAnsi="Book Antiqua"/>
          <w:color w:val="000000"/>
          <w:lang w:val="en-GB"/>
        </w:rPr>
        <w:t>-</w:t>
      </w:r>
      <w:r w:rsidRPr="00E637D7">
        <w:rPr>
          <w:rFonts w:ascii="Book Antiqua" w:hAnsi="Book Antiqua"/>
          <w:color w:val="000000"/>
          <w:lang w:val="en-GB"/>
        </w:rPr>
        <w:t>free</w:t>
      </w:r>
      <w:r w:rsidR="00E04B09" w:rsidRPr="00E637D7">
        <w:rPr>
          <w:rFonts w:ascii="Book Antiqua" w:hAnsi="Book Antiqua"/>
          <w:color w:val="000000"/>
          <w:lang w:val="en-GB"/>
        </w:rPr>
        <w:t xml:space="preserve"> </w:t>
      </w:r>
      <w:r w:rsidRPr="00E637D7">
        <w:rPr>
          <w:rFonts w:ascii="Book Antiqua" w:hAnsi="Book Antiqua"/>
          <w:color w:val="000000"/>
          <w:lang w:val="en-GB"/>
        </w:rPr>
        <w:t>interval</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at</w:t>
      </w:r>
      <w:r w:rsidR="00E04B09" w:rsidRPr="00E637D7">
        <w:rPr>
          <w:rFonts w:ascii="Book Antiqua" w:hAnsi="Book Antiqua"/>
          <w:color w:val="000000"/>
          <w:lang w:val="en-GB"/>
        </w:rPr>
        <w:t xml:space="preserve"> </w:t>
      </w:r>
      <w:r w:rsidRPr="00E637D7">
        <w:rPr>
          <w:rFonts w:ascii="Book Antiqua" w:hAnsi="Book Antiqua"/>
          <w:color w:val="000000"/>
          <w:lang w:val="en-GB"/>
        </w:rPr>
        <w:t>least</w:t>
      </w:r>
      <w:r w:rsidR="00E04B09" w:rsidRPr="00E637D7">
        <w:rPr>
          <w:rFonts w:ascii="Book Antiqua" w:hAnsi="Book Antiqua"/>
          <w:color w:val="000000"/>
          <w:lang w:val="en-GB"/>
        </w:rPr>
        <w:t xml:space="preserve"> </w:t>
      </w:r>
      <w:r w:rsidRPr="00E637D7">
        <w:rPr>
          <w:rFonts w:ascii="Book Antiqua" w:hAnsi="Book Antiqua"/>
          <w:color w:val="000000"/>
          <w:lang w:val="en-GB"/>
        </w:rPr>
        <w:t>3</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wk</w:t>
      </w:r>
      <w:proofErr w:type="spellEnd"/>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recommended</w:t>
      </w:r>
      <w:r w:rsidR="00E04B09" w:rsidRPr="00E637D7">
        <w:rPr>
          <w:rFonts w:ascii="Book Antiqua" w:hAnsi="Book Antiqua"/>
          <w:color w:val="000000"/>
          <w:lang w:val="en-GB"/>
        </w:rPr>
        <w:t xml:space="preserve"> </w:t>
      </w:r>
      <w:r w:rsidRPr="00E637D7">
        <w:rPr>
          <w:rFonts w:ascii="Book Antiqua" w:hAnsi="Book Antiqua"/>
          <w:color w:val="000000"/>
          <w:lang w:val="en-GB"/>
        </w:rPr>
        <w:t>prior</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This</w:t>
      </w:r>
      <w:r w:rsidR="00E04B09" w:rsidRPr="00E637D7">
        <w:rPr>
          <w:rFonts w:ascii="Book Antiqua" w:hAnsi="Book Antiqua"/>
          <w:color w:val="000000"/>
          <w:lang w:val="en-GB"/>
        </w:rPr>
        <w:t xml:space="preserve"> </w:t>
      </w:r>
      <w:r w:rsidRPr="00E637D7">
        <w:rPr>
          <w:rFonts w:ascii="Book Antiqua" w:hAnsi="Book Antiqua"/>
          <w:color w:val="000000"/>
          <w:lang w:val="en-GB"/>
        </w:rPr>
        <w:t>helps</w:t>
      </w:r>
      <w:r w:rsidR="00E04B09" w:rsidRPr="00E637D7">
        <w:rPr>
          <w:rFonts w:ascii="Book Antiqua" w:hAnsi="Book Antiqua"/>
          <w:color w:val="000000"/>
          <w:lang w:val="en-GB"/>
        </w:rPr>
        <w:t xml:space="preserve"> </w:t>
      </w:r>
      <w:r w:rsidRPr="00E637D7">
        <w:rPr>
          <w:rFonts w:ascii="Book Antiqua" w:hAnsi="Book Antiqua"/>
          <w:color w:val="000000"/>
          <w:lang w:val="en-GB"/>
        </w:rPr>
        <w:t>reduce</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risk</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F94893">
        <w:rPr>
          <w:rFonts w:ascii="Book Antiqua" w:hAnsi="Book Antiqua"/>
          <w:color w:val="000000"/>
          <w:lang w:val="en-GB"/>
        </w:rPr>
        <w:t>-</w:t>
      </w:r>
      <w:r w:rsidRPr="00E637D7">
        <w:rPr>
          <w:rFonts w:ascii="Book Antiqua" w:hAnsi="Book Antiqua"/>
          <w:color w:val="000000"/>
          <w:lang w:val="en-GB"/>
        </w:rPr>
        <w:t>related</w:t>
      </w:r>
      <w:r w:rsidR="00E04B09" w:rsidRPr="00E637D7">
        <w:rPr>
          <w:rFonts w:ascii="Book Antiqua" w:hAnsi="Book Antiqua"/>
          <w:color w:val="000000"/>
          <w:lang w:val="en-GB"/>
        </w:rPr>
        <w:t xml:space="preserve"> </w:t>
      </w:r>
      <w:r w:rsidRPr="00E637D7">
        <w:rPr>
          <w:rFonts w:ascii="Book Antiqua" w:hAnsi="Book Antiqua"/>
          <w:color w:val="000000"/>
          <w:lang w:val="en-GB"/>
        </w:rPr>
        <w:t>damage</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allograft.</w:t>
      </w:r>
      <w:r w:rsidR="00E04B09" w:rsidRPr="00E637D7">
        <w:rPr>
          <w:rFonts w:ascii="Book Antiqua" w:hAnsi="Book Antiqua"/>
          <w:color w:val="000000"/>
          <w:lang w:val="en-GB"/>
        </w:rPr>
        <w:t xml:space="preserve"> </w:t>
      </w:r>
      <w:r w:rsidRPr="00E637D7">
        <w:rPr>
          <w:rFonts w:ascii="Book Antiqua" w:hAnsi="Book Antiqua"/>
          <w:color w:val="000000"/>
          <w:lang w:val="en-GB"/>
        </w:rPr>
        <w:t>Evidence</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divisive</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regards</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timing,</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dosing</w:t>
      </w:r>
      <w:proofErr w:type="gramEnd"/>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regimen</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post</w:t>
      </w:r>
      <w:r w:rsidR="00F94893">
        <w:rPr>
          <w:rFonts w:ascii="Book Antiqua" w:hAnsi="Book Antiqua"/>
          <w:color w:val="000000"/>
          <w:lang w:val="en-GB"/>
        </w:rPr>
        <w:t>-</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It</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nonetheless</w:t>
      </w:r>
      <w:r w:rsidR="00E04B09" w:rsidRPr="00E637D7">
        <w:rPr>
          <w:rFonts w:ascii="Book Antiqua" w:hAnsi="Book Antiqua"/>
          <w:color w:val="000000"/>
          <w:lang w:val="en-GB"/>
        </w:rPr>
        <w:t xml:space="preserve"> </w:t>
      </w:r>
      <w:r w:rsidRPr="00E637D7">
        <w:rPr>
          <w:rFonts w:ascii="Book Antiqua" w:hAnsi="Book Antiqua"/>
          <w:color w:val="000000"/>
          <w:lang w:val="en-GB"/>
        </w:rPr>
        <w:t>unequivocally</w:t>
      </w:r>
      <w:r w:rsidR="00E04B09" w:rsidRPr="00E637D7">
        <w:rPr>
          <w:rFonts w:ascii="Book Antiqua" w:hAnsi="Book Antiqua"/>
          <w:color w:val="000000"/>
          <w:lang w:val="en-GB"/>
        </w:rPr>
        <w:t xml:space="preserve"> </w:t>
      </w:r>
      <w:r w:rsidRPr="00E637D7">
        <w:rPr>
          <w:rFonts w:ascii="Book Antiqua" w:hAnsi="Book Antiqua"/>
          <w:color w:val="000000"/>
          <w:lang w:val="en-GB"/>
        </w:rPr>
        <w:t>clear</w:t>
      </w:r>
      <w:r w:rsidR="00E04B09" w:rsidRPr="00E637D7">
        <w:rPr>
          <w:rFonts w:ascii="Book Antiqua" w:hAnsi="Book Antiqua"/>
          <w:color w:val="000000"/>
          <w:lang w:val="en-GB"/>
        </w:rPr>
        <w:t xml:space="preserve"> </w:t>
      </w:r>
      <w:r w:rsidRPr="00E637D7">
        <w:rPr>
          <w:rFonts w:ascii="Book Antiqua" w:hAnsi="Book Antiqua"/>
          <w:color w:val="000000"/>
          <w:lang w:val="en-GB"/>
        </w:rPr>
        <w:t>that</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maintenance</w:t>
      </w:r>
      <w:r w:rsidR="00E04B09" w:rsidRPr="00E637D7">
        <w:rPr>
          <w:rFonts w:ascii="Book Antiqua" w:hAnsi="Book Antiqua"/>
          <w:color w:val="000000"/>
          <w:lang w:val="en-GB"/>
        </w:rPr>
        <w:t xml:space="preserve"> </w:t>
      </w:r>
      <w:r w:rsidRPr="00E637D7">
        <w:rPr>
          <w:rFonts w:ascii="Book Antiqua" w:hAnsi="Book Antiqua"/>
          <w:color w:val="000000"/>
          <w:lang w:val="en-GB"/>
        </w:rPr>
        <w:t>phase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needs</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completed.</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agents</w:t>
      </w:r>
      <w:r w:rsidR="00E04B09" w:rsidRPr="00E637D7">
        <w:rPr>
          <w:rFonts w:ascii="Book Antiqua" w:hAnsi="Book Antiqua"/>
          <w:color w:val="000000"/>
          <w:lang w:val="en-GB"/>
        </w:rPr>
        <w:t xml:space="preserve"> </w:t>
      </w:r>
      <w:r w:rsidRPr="00E637D7">
        <w:rPr>
          <w:rFonts w:ascii="Book Antiqua" w:hAnsi="Book Antiqua"/>
          <w:color w:val="000000"/>
          <w:lang w:val="en-GB"/>
        </w:rPr>
        <w:t>are</w:t>
      </w:r>
      <w:r w:rsidR="00E04B09" w:rsidRPr="00E637D7">
        <w:rPr>
          <w:rFonts w:ascii="Book Antiqua" w:hAnsi="Book Antiqua"/>
          <w:color w:val="000000"/>
          <w:lang w:val="en-GB"/>
        </w:rPr>
        <w:t xml:space="preserve"> </w:t>
      </w:r>
      <w:r w:rsidRPr="00E637D7">
        <w:rPr>
          <w:rFonts w:ascii="Book Antiqua" w:hAnsi="Book Antiqua"/>
          <w:color w:val="000000"/>
          <w:lang w:val="en-GB"/>
        </w:rPr>
        <w:t>reintroduced</w:t>
      </w:r>
      <w:r w:rsidR="00E04B09" w:rsidRPr="00E637D7">
        <w:rPr>
          <w:rFonts w:ascii="Book Antiqua" w:hAnsi="Book Antiqua"/>
          <w:color w:val="000000"/>
          <w:lang w:val="en-GB"/>
        </w:rPr>
        <w:t xml:space="preserve"> </w:t>
      </w:r>
      <w:r w:rsidRPr="00E637D7">
        <w:rPr>
          <w:rFonts w:ascii="Book Antiqua" w:hAnsi="Book Antiqua"/>
          <w:color w:val="000000"/>
          <w:lang w:val="en-GB"/>
        </w:rPr>
        <w:t>usually</w:t>
      </w:r>
      <w:r w:rsidR="00E04B09" w:rsidRPr="00E637D7">
        <w:rPr>
          <w:rFonts w:ascii="Book Antiqua" w:hAnsi="Book Antiqua"/>
          <w:color w:val="000000"/>
          <w:lang w:val="en-GB"/>
        </w:rPr>
        <w:t xml:space="preserve"> </w:t>
      </w:r>
      <w:r w:rsidRPr="00E637D7">
        <w:rPr>
          <w:rFonts w:ascii="Book Antiqua" w:hAnsi="Book Antiqua"/>
          <w:color w:val="000000"/>
          <w:lang w:val="en-GB"/>
        </w:rPr>
        <w:t>3</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wk</w:t>
      </w:r>
      <w:proofErr w:type="spellEnd"/>
      <w:r w:rsidR="00E04B09" w:rsidRPr="00E637D7">
        <w:rPr>
          <w:rFonts w:ascii="Book Antiqua" w:hAnsi="Book Antiqua"/>
          <w:color w:val="000000"/>
          <w:lang w:val="en-GB"/>
        </w:rPr>
        <w:t xml:space="preserve"> </w:t>
      </w:r>
      <w:r w:rsidRPr="00E637D7">
        <w:rPr>
          <w:rFonts w:ascii="Book Antiqua" w:hAnsi="Book Antiqua"/>
          <w:color w:val="000000"/>
          <w:lang w:val="en-GB"/>
        </w:rPr>
        <w:t>following</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This</w:t>
      </w:r>
      <w:r w:rsidR="00E04B09" w:rsidRPr="00E637D7">
        <w:rPr>
          <w:rFonts w:ascii="Book Antiqua" w:hAnsi="Book Antiqua"/>
          <w:color w:val="000000"/>
          <w:lang w:val="en-GB"/>
        </w:rPr>
        <w:t xml:space="preserve"> </w:t>
      </w:r>
      <w:r w:rsidRPr="00E637D7">
        <w:rPr>
          <w:rFonts w:ascii="Book Antiqua" w:hAnsi="Book Antiqua"/>
          <w:color w:val="000000"/>
          <w:lang w:val="en-GB"/>
        </w:rPr>
        <w:t>allows</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transplanted</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cope</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toxic</w:t>
      </w:r>
      <w:r w:rsidR="00E04B09" w:rsidRPr="00E637D7">
        <w:rPr>
          <w:rFonts w:ascii="Book Antiqua" w:hAnsi="Book Antiqua"/>
          <w:color w:val="000000"/>
          <w:lang w:val="en-GB"/>
        </w:rPr>
        <w:t xml:space="preserve"> </w:t>
      </w:r>
      <w:r w:rsidRPr="00E637D7">
        <w:rPr>
          <w:rFonts w:ascii="Book Antiqua" w:hAnsi="Book Antiqua"/>
          <w:color w:val="000000"/>
          <w:lang w:val="en-GB"/>
        </w:rPr>
        <w:t>agents</w:t>
      </w:r>
      <w:r w:rsidR="00E04B09" w:rsidRPr="00E637D7">
        <w:rPr>
          <w:rFonts w:ascii="Book Antiqua" w:hAnsi="Book Antiqua"/>
          <w:color w:val="000000"/>
          <w:lang w:val="en-GB"/>
        </w:rPr>
        <w:t xml:space="preserve"> </w:t>
      </w:r>
      <w:r w:rsidRPr="00E637D7">
        <w:rPr>
          <w:rFonts w:ascii="Book Antiqua" w:hAnsi="Book Antiqua"/>
          <w:color w:val="000000"/>
          <w:lang w:val="en-GB"/>
        </w:rPr>
        <w:t>better.</w:t>
      </w:r>
      <w:r w:rsidR="00E04B09" w:rsidRPr="00E637D7">
        <w:rPr>
          <w:rFonts w:ascii="Book Antiqua" w:hAnsi="Book Antiqua"/>
          <w:color w:val="000000"/>
          <w:lang w:val="en-GB"/>
        </w:rPr>
        <w:t xml:space="preserve"> </w:t>
      </w:r>
      <w:r w:rsidRPr="00E637D7">
        <w:rPr>
          <w:rFonts w:ascii="Book Antiqua" w:hAnsi="Book Antiqua"/>
          <w:color w:val="000000"/>
          <w:lang w:val="en-GB"/>
        </w:rPr>
        <w:t>Furthermore,</w:t>
      </w:r>
      <w:r w:rsidR="00E04B09" w:rsidRPr="00E637D7">
        <w:rPr>
          <w:rFonts w:ascii="Book Antiqua" w:hAnsi="Book Antiqua"/>
          <w:color w:val="000000"/>
          <w:lang w:val="en-GB"/>
        </w:rPr>
        <w:t xml:space="preserve"> </w:t>
      </w:r>
      <w:r w:rsidRPr="00E637D7">
        <w:rPr>
          <w:rFonts w:ascii="Book Antiqua" w:hAnsi="Book Antiqua"/>
          <w:color w:val="000000"/>
          <w:lang w:val="en-GB"/>
        </w:rPr>
        <w:t>it</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advisable</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reintroduce</w:t>
      </w:r>
      <w:r w:rsidR="00E04B09" w:rsidRPr="00E637D7">
        <w:rPr>
          <w:rFonts w:ascii="Book Antiqua" w:hAnsi="Book Antiqua"/>
          <w:color w:val="000000"/>
          <w:lang w:val="en-GB"/>
        </w:rPr>
        <w:t xml:space="preserve"> </w:t>
      </w:r>
      <w:r w:rsidR="00A762D2">
        <w:rPr>
          <w:rFonts w:ascii="Book Antiqua" w:eastAsia="Book Antiqua" w:hAnsi="Book Antiqua" w:cs="Book Antiqua"/>
          <w:color w:val="000000"/>
          <w:lang w:val="en-GB"/>
        </w:rPr>
        <w:t>vinca</w:t>
      </w:r>
      <w:r w:rsidR="00A762D2" w:rsidRPr="00E637D7">
        <w:rPr>
          <w:rFonts w:ascii="Book Antiqua" w:hAnsi="Book Antiqua"/>
          <w:color w:val="000000"/>
          <w:lang w:val="en-GB"/>
        </w:rPr>
        <w:t xml:space="preserve"> </w:t>
      </w:r>
      <w:r w:rsidRPr="00E637D7">
        <w:rPr>
          <w:rFonts w:ascii="Book Antiqua" w:hAnsi="Book Antiqua"/>
          <w:color w:val="000000"/>
          <w:lang w:val="en-GB"/>
        </w:rPr>
        <w:t>alkaloids</w:t>
      </w:r>
      <w:r w:rsidR="00E04B09" w:rsidRPr="00E637D7">
        <w:rPr>
          <w:rFonts w:ascii="Book Antiqua" w:hAnsi="Book Antiqua"/>
          <w:color w:val="000000"/>
          <w:lang w:val="en-GB"/>
        </w:rPr>
        <w:t xml:space="preserve"> </w:t>
      </w:r>
      <w:r w:rsidRPr="00E637D7">
        <w:rPr>
          <w:rFonts w:ascii="Book Antiqua" w:hAnsi="Book Antiqua"/>
          <w:color w:val="000000"/>
          <w:lang w:val="en-GB"/>
        </w:rPr>
        <w:t>when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bilirubin</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near</w:t>
      </w:r>
      <w:r w:rsidR="00E04B09" w:rsidRPr="00E637D7">
        <w:rPr>
          <w:rFonts w:ascii="Book Antiqua" w:hAnsi="Book Antiqua"/>
          <w:color w:val="000000"/>
          <w:lang w:val="en-GB"/>
        </w:rPr>
        <w:t xml:space="preserve"> </w:t>
      </w:r>
      <w:r w:rsidRPr="00E637D7">
        <w:rPr>
          <w:rFonts w:ascii="Book Antiqua" w:hAnsi="Book Antiqua"/>
          <w:color w:val="000000"/>
          <w:lang w:val="en-GB"/>
        </w:rPr>
        <w:t>normal</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3</w:t>
      </w:r>
      <w:r w:rsidR="00E04B09" w:rsidRPr="00E637D7">
        <w:rPr>
          <w:rFonts w:ascii="Book Antiqua" w:hAnsi="Book Antiqua"/>
          <w:color w:val="000000"/>
          <w:lang w:val="en-GB"/>
        </w:rPr>
        <w:t xml:space="preserve"> </w:t>
      </w:r>
      <w:r w:rsidRPr="00E637D7">
        <w:rPr>
          <w:rFonts w:ascii="Book Antiqua" w:hAnsi="Book Antiqua"/>
          <w:color w:val="000000"/>
          <w:lang w:val="en-GB"/>
        </w:rPr>
        <w:t>mg/</w:t>
      </w:r>
      <w:proofErr w:type="gramStart"/>
      <w:r w:rsidRPr="00E637D7">
        <w:rPr>
          <w:rFonts w:ascii="Book Antiqua" w:hAnsi="Book Antiqua"/>
          <w:color w:val="000000"/>
          <w:lang w:val="en-GB"/>
        </w:rPr>
        <w:t>dL)</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22]</w:t>
      </w:r>
      <w:r w:rsidRPr="00E637D7">
        <w:rPr>
          <w:rFonts w:ascii="Book Antiqua" w:hAnsi="Book Antiqua"/>
          <w:color w:val="000000"/>
          <w:lang w:val="en-GB"/>
        </w:rPr>
        <w:t>.</w:t>
      </w:r>
    </w:p>
    <w:p w14:paraId="5B5C60AD" w14:textId="77777777" w:rsidR="002855AC" w:rsidRPr="00E637D7" w:rsidRDefault="002855AC" w:rsidP="00A43D7D">
      <w:pPr>
        <w:spacing w:line="360" w:lineRule="auto"/>
        <w:jc w:val="both"/>
        <w:rPr>
          <w:rFonts w:ascii="Book Antiqua" w:hAnsi="Book Antiqua"/>
          <w:lang w:val="en-GB"/>
        </w:rPr>
      </w:pPr>
    </w:p>
    <w:p w14:paraId="01F5BCDF" w14:textId="77777777" w:rsidR="00A77B3E" w:rsidRPr="00E637D7" w:rsidRDefault="00312CC1" w:rsidP="00A43D7D">
      <w:pPr>
        <w:spacing w:line="360" w:lineRule="auto"/>
        <w:jc w:val="both"/>
        <w:rPr>
          <w:rFonts w:ascii="Book Antiqua" w:hAnsi="Book Antiqua"/>
          <w:i/>
          <w:lang w:val="en-GB"/>
        </w:rPr>
      </w:pPr>
      <w:r w:rsidRPr="00E637D7">
        <w:rPr>
          <w:rFonts w:ascii="Book Antiqua" w:hAnsi="Book Antiqua"/>
          <w:b/>
          <w:i/>
          <w:color w:val="000000"/>
          <w:lang w:val="en-GB"/>
        </w:rPr>
        <w:t>Decompensat</w:t>
      </w:r>
      <w:r w:rsidR="002855AC" w:rsidRPr="00E637D7">
        <w:rPr>
          <w:rFonts w:ascii="Book Antiqua" w:hAnsi="Book Antiqua"/>
          <w:b/>
          <w:i/>
          <w:color w:val="000000"/>
          <w:lang w:val="en-GB"/>
        </w:rPr>
        <w:t>ed</w:t>
      </w:r>
      <w:r w:rsidR="00E04B09" w:rsidRPr="00E637D7">
        <w:rPr>
          <w:rFonts w:ascii="Book Antiqua" w:hAnsi="Book Antiqua"/>
          <w:b/>
          <w:i/>
          <w:color w:val="000000"/>
          <w:lang w:val="en-GB"/>
        </w:rPr>
        <w:t xml:space="preserve"> </w:t>
      </w:r>
      <w:r w:rsidR="002855AC" w:rsidRPr="00E637D7">
        <w:rPr>
          <w:rFonts w:ascii="Book Antiqua" w:hAnsi="Book Antiqua"/>
          <w:b/>
          <w:i/>
          <w:color w:val="000000"/>
          <w:lang w:val="en-GB"/>
        </w:rPr>
        <w:t>liver</w:t>
      </w:r>
      <w:r w:rsidR="00E04B09" w:rsidRPr="00E637D7">
        <w:rPr>
          <w:rFonts w:ascii="Book Antiqua" w:hAnsi="Book Antiqua"/>
          <w:b/>
          <w:i/>
          <w:color w:val="000000"/>
          <w:lang w:val="en-GB"/>
        </w:rPr>
        <w:t xml:space="preserve"> </w:t>
      </w:r>
      <w:r w:rsidR="002855AC" w:rsidRPr="00E637D7">
        <w:rPr>
          <w:rFonts w:ascii="Book Antiqua" w:hAnsi="Book Antiqua"/>
          <w:b/>
          <w:i/>
          <w:color w:val="000000"/>
          <w:lang w:val="en-GB"/>
        </w:rPr>
        <w:t>disease</w:t>
      </w:r>
      <w:r w:rsidR="00E04B09" w:rsidRPr="00E637D7">
        <w:rPr>
          <w:rFonts w:ascii="Book Antiqua" w:hAnsi="Book Antiqua"/>
          <w:b/>
          <w:i/>
          <w:color w:val="000000"/>
          <w:lang w:val="en-GB"/>
        </w:rPr>
        <w:t xml:space="preserve"> </w:t>
      </w:r>
      <w:r w:rsidR="002855AC" w:rsidRPr="00E637D7">
        <w:rPr>
          <w:rFonts w:ascii="Book Antiqua" w:hAnsi="Book Antiqua"/>
          <w:b/>
          <w:i/>
          <w:color w:val="000000"/>
          <w:lang w:val="en-GB"/>
        </w:rPr>
        <w:t>with</w:t>
      </w:r>
      <w:r w:rsidR="00E04B09" w:rsidRPr="00E637D7">
        <w:rPr>
          <w:rFonts w:ascii="Book Antiqua" w:hAnsi="Book Antiqua"/>
          <w:b/>
          <w:i/>
          <w:color w:val="000000"/>
          <w:lang w:val="en-GB"/>
        </w:rPr>
        <w:t xml:space="preserve"> </w:t>
      </w:r>
      <w:r w:rsidR="002855AC" w:rsidRPr="00E637D7">
        <w:rPr>
          <w:rFonts w:ascii="Book Antiqua" w:hAnsi="Book Antiqua"/>
          <w:b/>
          <w:i/>
          <w:color w:val="000000"/>
          <w:lang w:val="en-GB"/>
        </w:rPr>
        <w:t>active</w:t>
      </w:r>
      <w:r w:rsidR="00E04B09" w:rsidRPr="00E637D7">
        <w:rPr>
          <w:rFonts w:ascii="Book Antiqua" w:hAnsi="Book Antiqua"/>
          <w:b/>
          <w:i/>
          <w:color w:val="000000"/>
          <w:lang w:val="en-GB"/>
        </w:rPr>
        <w:t xml:space="preserve"> </w:t>
      </w:r>
      <w:r w:rsidRPr="00E637D7">
        <w:rPr>
          <w:rFonts w:ascii="Book Antiqua" w:hAnsi="Book Antiqua"/>
          <w:b/>
          <w:i/>
          <w:color w:val="000000"/>
          <w:lang w:val="en-GB"/>
        </w:rPr>
        <w:t>LCH</w:t>
      </w:r>
    </w:p>
    <w:p w14:paraId="4B5B5954" w14:textId="4A2BD722" w:rsidR="00A77B3E" w:rsidRPr="00E637D7" w:rsidRDefault="00312CC1" w:rsidP="00A43D7D">
      <w:pPr>
        <w:spacing w:line="360" w:lineRule="auto"/>
        <w:jc w:val="both"/>
        <w:rPr>
          <w:rFonts w:ascii="Book Antiqua" w:hAnsi="Book Antiqua"/>
          <w:lang w:val="en-GB"/>
        </w:rPr>
      </w:pPr>
      <w:r w:rsidRPr="00E637D7">
        <w:rPr>
          <w:rFonts w:ascii="Book Antiqua" w:hAnsi="Book Antiqua"/>
          <w:color w:val="000000"/>
          <w:lang w:val="en-GB"/>
        </w:rPr>
        <w:t>Striking</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balance</w:t>
      </w:r>
      <w:r w:rsidR="00E04B09" w:rsidRPr="00E637D7">
        <w:rPr>
          <w:rFonts w:ascii="Book Antiqua" w:hAnsi="Book Antiqua"/>
          <w:color w:val="000000"/>
          <w:lang w:val="en-GB"/>
        </w:rPr>
        <w:t xml:space="preserve"> </w:t>
      </w:r>
      <w:r w:rsidRPr="00E637D7">
        <w:rPr>
          <w:rFonts w:ascii="Book Antiqua" w:hAnsi="Book Antiqua"/>
          <w:color w:val="000000"/>
          <w:lang w:val="en-GB"/>
        </w:rPr>
        <w:t>between</w:t>
      </w:r>
      <w:r w:rsidR="00E04B09" w:rsidRPr="00E637D7">
        <w:rPr>
          <w:rFonts w:ascii="Book Antiqua" w:hAnsi="Book Antiqua"/>
          <w:color w:val="000000"/>
          <w:lang w:val="en-GB"/>
        </w:rPr>
        <w:t xml:space="preserve"> </w:t>
      </w:r>
      <w:r w:rsidRPr="00E637D7">
        <w:rPr>
          <w:rFonts w:ascii="Book Antiqua" w:hAnsi="Book Antiqua"/>
          <w:color w:val="000000"/>
          <w:lang w:val="en-GB"/>
        </w:rPr>
        <w:t>achieving</w:t>
      </w:r>
      <w:r w:rsidR="00E04B09" w:rsidRPr="00E637D7">
        <w:rPr>
          <w:rFonts w:ascii="Book Antiqua" w:hAnsi="Book Antiqua"/>
          <w:color w:val="000000"/>
          <w:lang w:val="en-GB"/>
        </w:rPr>
        <w:t xml:space="preserve"> </w:t>
      </w:r>
      <w:r w:rsidRPr="00E637D7">
        <w:rPr>
          <w:rFonts w:ascii="Book Antiqua" w:hAnsi="Book Antiqua"/>
          <w:color w:val="000000"/>
          <w:lang w:val="en-GB"/>
        </w:rPr>
        <w:t>remission</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abating</w:t>
      </w:r>
      <w:r w:rsidR="00E04B09" w:rsidRPr="00E637D7">
        <w:rPr>
          <w:rFonts w:ascii="Book Antiqua" w:hAnsi="Book Antiqua"/>
          <w:color w:val="000000"/>
          <w:lang w:val="en-GB"/>
        </w:rPr>
        <w:t xml:space="preserve"> </w:t>
      </w:r>
      <w:r w:rsidRPr="00E637D7">
        <w:rPr>
          <w:rFonts w:ascii="Book Antiqua" w:hAnsi="Book Antiqua"/>
          <w:color w:val="000000"/>
          <w:lang w:val="en-GB"/>
        </w:rPr>
        <w:t>worsening</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dysfunction</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postponing</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remains</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challenge</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management</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these</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prudent</w:t>
      </w:r>
      <w:r w:rsidR="00E04B09" w:rsidRPr="00E637D7">
        <w:rPr>
          <w:rFonts w:ascii="Book Antiqua" w:hAnsi="Book Antiqua"/>
          <w:color w:val="000000"/>
          <w:lang w:val="en-GB"/>
        </w:rPr>
        <w:t xml:space="preserve"> </w:t>
      </w:r>
      <w:r w:rsidRPr="00E637D7">
        <w:rPr>
          <w:rFonts w:ascii="Book Antiqua" w:hAnsi="Book Antiqua"/>
          <w:color w:val="000000"/>
          <w:lang w:val="en-GB"/>
        </w:rPr>
        <w:t>approach</w:t>
      </w:r>
      <w:r w:rsidR="00E04B09" w:rsidRPr="00E637D7">
        <w:rPr>
          <w:rFonts w:ascii="Book Antiqua" w:hAnsi="Book Antiqua"/>
          <w:color w:val="000000"/>
          <w:lang w:val="en-GB"/>
        </w:rPr>
        <w:t xml:space="preserve"> </w:t>
      </w:r>
      <w:r w:rsidRPr="00E637D7">
        <w:rPr>
          <w:rFonts w:ascii="Book Antiqua" w:hAnsi="Book Antiqua"/>
          <w:color w:val="000000"/>
          <w:lang w:val="en-GB"/>
        </w:rPr>
        <w:t>would</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attempt</w:t>
      </w:r>
      <w:r w:rsidR="00E04B09" w:rsidRPr="00E637D7">
        <w:rPr>
          <w:rFonts w:ascii="Book Antiqua" w:hAnsi="Book Antiqua"/>
          <w:color w:val="000000"/>
          <w:lang w:val="en-GB"/>
        </w:rPr>
        <w:t xml:space="preserve"> </w:t>
      </w:r>
      <w:r w:rsidRPr="00E637D7">
        <w:rPr>
          <w:rFonts w:ascii="Book Antiqua" w:hAnsi="Book Antiqua"/>
          <w:color w:val="000000"/>
          <w:lang w:val="en-GB"/>
        </w:rPr>
        <w:t>achieving</w:t>
      </w:r>
      <w:r w:rsidR="00E04B09" w:rsidRPr="00E637D7">
        <w:rPr>
          <w:rFonts w:ascii="Book Antiqua" w:hAnsi="Book Antiqua"/>
          <w:color w:val="000000"/>
          <w:lang w:val="en-GB"/>
        </w:rPr>
        <w:t xml:space="preserve"> </w:t>
      </w:r>
      <w:r w:rsidRPr="00E637D7">
        <w:rPr>
          <w:rFonts w:ascii="Book Antiqua" w:hAnsi="Book Antiqua"/>
          <w:color w:val="000000"/>
          <w:lang w:val="en-GB"/>
        </w:rPr>
        <w:t>remission</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relatively</w:t>
      </w:r>
      <w:r w:rsidR="00E04B09" w:rsidRPr="00E637D7">
        <w:rPr>
          <w:rFonts w:ascii="Book Antiqua" w:hAnsi="Book Antiqua"/>
          <w:color w:val="000000"/>
          <w:lang w:val="en-GB"/>
        </w:rPr>
        <w:t xml:space="preserve"> </w:t>
      </w:r>
      <w:proofErr w:type="spellStart"/>
      <w:r w:rsidRPr="00AD72F7">
        <w:rPr>
          <w:rFonts w:ascii="Book Antiqua" w:eastAsia="Book Antiqua" w:hAnsi="Book Antiqua" w:cs="Book Antiqua"/>
          <w:color w:val="000000"/>
          <w:lang w:val="en-GB"/>
        </w:rPr>
        <w:t>nonhepatotoxic</w:t>
      </w:r>
      <w:proofErr w:type="spellEnd"/>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low</w:t>
      </w:r>
      <w:r w:rsidR="00F94893">
        <w:rPr>
          <w:rFonts w:ascii="Book Antiqua" w:hAnsi="Book Antiqua"/>
          <w:color w:val="000000"/>
          <w:lang w:val="en-GB"/>
        </w:rPr>
        <w:t>-</w:t>
      </w:r>
      <w:r w:rsidRPr="00E637D7">
        <w:rPr>
          <w:rFonts w:ascii="Book Antiqua" w:hAnsi="Book Antiqua"/>
          <w:color w:val="000000"/>
          <w:lang w:val="en-GB"/>
        </w:rPr>
        <w:t>dose</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Should</w:t>
      </w:r>
      <w:r w:rsidR="00E04B09" w:rsidRPr="00E637D7">
        <w:rPr>
          <w:rFonts w:ascii="Book Antiqua" w:hAnsi="Book Antiqua"/>
          <w:color w:val="000000"/>
          <w:lang w:val="en-GB"/>
        </w:rPr>
        <w:t xml:space="preserve"> </w:t>
      </w:r>
      <w:r w:rsidRPr="00E637D7">
        <w:rPr>
          <w:rFonts w:ascii="Book Antiqua" w:hAnsi="Book Antiqua"/>
          <w:color w:val="000000"/>
          <w:lang w:val="en-GB"/>
        </w:rPr>
        <w:t>this</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achieved,</w:t>
      </w:r>
      <w:r w:rsidR="00E04B09" w:rsidRPr="00E637D7">
        <w:rPr>
          <w:rFonts w:ascii="Book Antiqua" w:hAnsi="Book Antiqua"/>
          <w:color w:val="000000"/>
          <w:lang w:val="en-GB"/>
        </w:rPr>
        <w:t xml:space="preserve"> </w:t>
      </w:r>
      <w:r w:rsidRPr="00E637D7">
        <w:rPr>
          <w:rFonts w:ascii="Book Antiqua" w:hAnsi="Book Antiqua"/>
          <w:color w:val="000000"/>
          <w:lang w:val="en-GB"/>
        </w:rPr>
        <w:t>as</w:t>
      </w:r>
      <w:r w:rsidR="00E04B09" w:rsidRPr="00E637D7">
        <w:rPr>
          <w:rFonts w:ascii="Book Antiqua" w:hAnsi="Book Antiqua"/>
          <w:color w:val="000000"/>
          <w:lang w:val="en-GB"/>
        </w:rPr>
        <w:t xml:space="preserve"> </w:t>
      </w:r>
      <w:r w:rsidRPr="00E637D7">
        <w:rPr>
          <w:rFonts w:ascii="Book Antiqua" w:hAnsi="Book Antiqua"/>
          <w:color w:val="000000"/>
          <w:lang w:val="en-GB"/>
        </w:rPr>
        <w:t>mentioned</w:t>
      </w:r>
      <w:r w:rsidR="00E04B09" w:rsidRPr="00E637D7">
        <w:rPr>
          <w:rFonts w:ascii="Book Antiqua" w:hAnsi="Book Antiqua"/>
          <w:color w:val="000000"/>
          <w:lang w:val="en-GB"/>
        </w:rPr>
        <w:t xml:space="preserve"> </w:t>
      </w:r>
      <w:r w:rsidRPr="00E637D7">
        <w:rPr>
          <w:rFonts w:ascii="Book Antiqua" w:hAnsi="Book Antiqua"/>
          <w:color w:val="000000"/>
          <w:lang w:val="en-GB"/>
        </w:rPr>
        <w:t>above,</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may</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offered</w:t>
      </w:r>
      <w:r w:rsidR="00E04B09" w:rsidRPr="00E637D7">
        <w:rPr>
          <w:rFonts w:ascii="Book Antiqua" w:hAnsi="Book Antiqua"/>
          <w:color w:val="000000"/>
          <w:lang w:val="en-GB"/>
        </w:rPr>
        <w:t xml:space="preserve"> </w:t>
      </w:r>
      <w:r w:rsidRPr="00E637D7">
        <w:rPr>
          <w:rFonts w:ascii="Book Antiqua" w:hAnsi="Book Antiqua"/>
          <w:color w:val="000000"/>
          <w:lang w:val="en-GB"/>
        </w:rPr>
        <w:t>following</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negative</w:t>
      </w:r>
      <w:r w:rsidR="00E04B09" w:rsidRPr="00E637D7">
        <w:rPr>
          <w:rFonts w:ascii="Book Antiqua" w:hAnsi="Book Antiqua"/>
          <w:color w:val="000000"/>
          <w:lang w:val="en-GB"/>
        </w:rPr>
        <w:t xml:space="preserve"> </w:t>
      </w:r>
      <w:r w:rsidRPr="00E637D7">
        <w:rPr>
          <w:rFonts w:ascii="Book Antiqua" w:hAnsi="Book Antiqua"/>
          <w:color w:val="000000"/>
          <w:lang w:val="en-GB"/>
        </w:rPr>
        <w:t>PET</w:t>
      </w:r>
      <w:r w:rsidR="00E04B09" w:rsidRPr="00E637D7">
        <w:rPr>
          <w:rFonts w:ascii="Book Antiqua" w:hAnsi="Book Antiqua"/>
          <w:color w:val="000000"/>
          <w:lang w:val="en-GB"/>
        </w:rPr>
        <w:t xml:space="preserve"> </w:t>
      </w:r>
      <w:r w:rsidRPr="00E637D7">
        <w:rPr>
          <w:rFonts w:ascii="Book Antiqua" w:hAnsi="Book Antiqua"/>
          <w:color w:val="000000"/>
          <w:lang w:val="en-GB"/>
        </w:rPr>
        <w:t>scan.</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rarer</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unfortunate</w:t>
      </w:r>
      <w:r w:rsidR="00E04B09" w:rsidRPr="00E637D7">
        <w:rPr>
          <w:rFonts w:ascii="Book Antiqua" w:hAnsi="Book Antiqua"/>
          <w:color w:val="000000"/>
          <w:lang w:val="en-GB"/>
        </w:rPr>
        <w:t xml:space="preserve"> </w:t>
      </w:r>
      <w:r w:rsidRPr="00E637D7">
        <w:rPr>
          <w:rFonts w:ascii="Book Antiqua" w:hAnsi="Book Antiqua"/>
          <w:color w:val="000000"/>
          <w:lang w:val="en-GB"/>
        </w:rPr>
        <w:t>situation</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when</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patient</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active</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requires</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While</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may</w:t>
      </w:r>
      <w:r w:rsidR="00E04B09" w:rsidRPr="00E637D7">
        <w:rPr>
          <w:rFonts w:ascii="Book Antiqua" w:hAnsi="Book Antiqua"/>
          <w:color w:val="000000"/>
          <w:lang w:val="en-GB"/>
        </w:rPr>
        <w:t xml:space="preserve"> </w:t>
      </w:r>
      <w:r w:rsidRPr="00E637D7">
        <w:rPr>
          <w:rFonts w:ascii="Book Antiqua" w:hAnsi="Book Antiqua"/>
          <w:color w:val="000000"/>
          <w:lang w:val="en-GB"/>
        </w:rPr>
        <w:t>not</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justified</w:t>
      </w:r>
      <w:r w:rsidR="00E04B09" w:rsidRPr="00E637D7">
        <w:rPr>
          <w:rFonts w:ascii="Book Antiqua" w:hAnsi="Book Antiqua"/>
          <w:color w:val="000000"/>
          <w:lang w:val="en-GB"/>
        </w:rPr>
        <w:t xml:space="preserve"> </w:t>
      </w:r>
      <w:r w:rsidRPr="00E637D7">
        <w:rPr>
          <w:rFonts w:ascii="Book Antiqua" w:hAnsi="Book Antiqua"/>
          <w:color w:val="000000"/>
          <w:lang w:val="en-GB"/>
        </w:rPr>
        <w:t>as</w:t>
      </w:r>
      <w:r w:rsidR="00A762D2">
        <w:rPr>
          <w:rFonts w:ascii="Book Antiqua" w:eastAsia="Book Antiqua" w:hAnsi="Book Antiqua" w:cs="Book Antiqua"/>
          <w:color w:val="000000"/>
          <w:lang w:val="en-GB"/>
        </w:rPr>
        <w:t xml:space="preserve"> </w:t>
      </w:r>
      <w:r w:rsidRPr="00E637D7">
        <w:rPr>
          <w:rFonts w:ascii="Book Antiqua" w:hAnsi="Book Antiqua"/>
          <w:color w:val="000000"/>
          <w:lang w:val="en-GB"/>
        </w:rPr>
        <w:t>per</w:t>
      </w:r>
      <w:r w:rsidR="00E04B09" w:rsidRPr="00E637D7">
        <w:rPr>
          <w:rFonts w:ascii="Book Antiqua" w:hAnsi="Book Antiqua"/>
          <w:color w:val="000000"/>
          <w:lang w:val="en-GB"/>
        </w:rPr>
        <w:t xml:space="preserve"> </w:t>
      </w:r>
      <w:r w:rsidRPr="00E637D7">
        <w:rPr>
          <w:rFonts w:ascii="Book Antiqua" w:hAnsi="Book Antiqua"/>
          <w:color w:val="000000"/>
          <w:lang w:val="en-GB"/>
        </w:rPr>
        <w:t>protocol,</w:t>
      </w:r>
      <w:r w:rsidR="00E04B09" w:rsidRPr="00E637D7">
        <w:rPr>
          <w:rFonts w:ascii="Book Antiqua" w:hAnsi="Book Antiqua"/>
          <w:color w:val="000000"/>
          <w:lang w:val="en-GB"/>
        </w:rPr>
        <w:t xml:space="preserve"> </w:t>
      </w:r>
      <w:r w:rsidRPr="00E637D7">
        <w:rPr>
          <w:rFonts w:ascii="Book Antiqua" w:hAnsi="Book Antiqua"/>
          <w:color w:val="000000"/>
          <w:lang w:val="en-GB"/>
        </w:rPr>
        <w:t>these</w:t>
      </w:r>
      <w:r w:rsidR="00E04B09" w:rsidRPr="00E637D7">
        <w:rPr>
          <w:rFonts w:ascii="Book Antiqua" w:hAnsi="Book Antiqua"/>
          <w:color w:val="000000"/>
          <w:lang w:val="en-GB"/>
        </w:rPr>
        <w:t xml:space="preserve"> </w:t>
      </w:r>
      <w:r w:rsidRPr="00E637D7">
        <w:rPr>
          <w:rFonts w:ascii="Book Antiqua" w:hAnsi="Book Antiqua"/>
          <w:color w:val="000000"/>
          <w:lang w:val="en-GB"/>
        </w:rPr>
        <w:t>are</w:t>
      </w:r>
      <w:r w:rsidR="00E04B09" w:rsidRPr="00E637D7">
        <w:rPr>
          <w:rFonts w:ascii="Book Antiqua" w:hAnsi="Book Antiqua"/>
          <w:color w:val="000000"/>
          <w:lang w:val="en-GB"/>
        </w:rPr>
        <w:t xml:space="preserve"> </w:t>
      </w:r>
      <w:r w:rsidRPr="00E637D7">
        <w:rPr>
          <w:rFonts w:ascii="Book Antiqua" w:hAnsi="Book Antiqua"/>
          <w:color w:val="000000"/>
          <w:lang w:val="en-GB"/>
        </w:rPr>
        <w:t>exceptional</w:t>
      </w:r>
      <w:r w:rsidR="00E04B09" w:rsidRPr="00E637D7">
        <w:rPr>
          <w:rFonts w:ascii="Book Antiqua" w:hAnsi="Book Antiqua"/>
          <w:color w:val="000000"/>
          <w:lang w:val="en-GB"/>
        </w:rPr>
        <w:t xml:space="preserve"> </w:t>
      </w:r>
      <w:r w:rsidRPr="00E637D7">
        <w:rPr>
          <w:rFonts w:ascii="Book Antiqua" w:hAnsi="Book Antiqua"/>
          <w:color w:val="000000"/>
          <w:lang w:val="en-GB"/>
        </w:rPr>
        <w:t>situations</w:t>
      </w:r>
      <w:r w:rsidR="00E04B09" w:rsidRPr="00E637D7">
        <w:rPr>
          <w:rFonts w:ascii="Book Antiqua" w:hAnsi="Book Antiqua"/>
          <w:color w:val="000000"/>
          <w:lang w:val="en-GB"/>
        </w:rPr>
        <w:t xml:space="preserve"> </w:t>
      </w:r>
      <w:r w:rsidRPr="00E637D7">
        <w:rPr>
          <w:rFonts w:ascii="Book Antiqua" w:hAnsi="Book Antiqua"/>
          <w:color w:val="000000"/>
          <w:lang w:val="en-GB"/>
        </w:rPr>
        <w:t>requiring</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multi</w:t>
      </w:r>
      <w:r w:rsidR="00F94893">
        <w:rPr>
          <w:rFonts w:ascii="Book Antiqua" w:hAnsi="Book Antiqua"/>
          <w:color w:val="000000"/>
          <w:lang w:val="en-GB"/>
        </w:rPr>
        <w:t>-</w:t>
      </w:r>
      <w:r w:rsidRPr="00E637D7">
        <w:rPr>
          <w:rFonts w:ascii="Book Antiqua" w:hAnsi="Book Antiqua"/>
          <w:color w:val="000000"/>
          <w:lang w:val="en-GB"/>
        </w:rPr>
        <w:t>disciplinary</w:t>
      </w:r>
      <w:r w:rsidR="00E04B09" w:rsidRPr="00E637D7">
        <w:rPr>
          <w:rFonts w:ascii="Book Antiqua" w:hAnsi="Book Antiqua"/>
          <w:color w:val="000000"/>
          <w:lang w:val="en-GB"/>
        </w:rPr>
        <w:t xml:space="preserve"> </w:t>
      </w:r>
      <w:r w:rsidRPr="00E637D7">
        <w:rPr>
          <w:rFonts w:ascii="Book Antiqua" w:hAnsi="Book Antiqua"/>
          <w:color w:val="000000"/>
          <w:lang w:val="en-GB"/>
        </w:rPr>
        <w:t>team</w:t>
      </w:r>
      <w:r w:rsidR="00E04B09" w:rsidRPr="00E637D7">
        <w:rPr>
          <w:rFonts w:ascii="Book Antiqua" w:hAnsi="Book Antiqua"/>
          <w:color w:val="000000"/>
          <w:lang w:val="en-GB"/>
        </w:rPr>
        <w:t xml:space="preserve"> </w:t>
      </w:r>
      <w:r w:rsidRPr="00E637D7">
        <w:rPr>
          <w:rFonts w:ascii="Book Antiqua" w:hAnsi="Book Antiqua"/>
          <w:color w:val="000000"/>
          <w:lang w:val="en-GB"/>
        </w:rPr>
        <w:t>decision.</w:t>
      </w:r>
    </w:p>
    <w:p w14:paraId="0A7ECCB4" w14:textId="77777777" w:rsidR="00A77B3E" w:rsidRPr="00E637D7" w:rsidRDefault="00A77B3E" w:rsidP="00A43D7D">
      <w:pPr>
        <w:spacing w:line="360" w:lineRule="auto"/>
        <w:jc w:val="both"/>
        <w:rPr>
          <w:rFonts w:ascii="Book Antiqua" w:hAnsi="Book Antiqua"/>
          <w:lang w:val="en-GB"/>
        </w:rPr>
      </w:pPr>
    </w:p>
    <w:p w14:paraId="3D7FD00F" w14:textId="6A1CE278" w:rsidR="00A77B3E" w:rsidRPr="00E637D7" w:rsidRDefault="00312CC1" w:rsidP="00A43D7D">
      <w:pPr>
        <w:spacing w:line="360" w:lineRule="auto"/>
        <w:jc w:val="both"/>
        <w:rPr>
          <w:rFonts w:ascii="Book Antiqua" w:hAnsi="Book Antiqua"/>
          <w:lang w:val="en-GB" w:eastAsia="zh-CN"/>
        </w:rPr>
      </w:pPr>
      <w:r w:rsidRPr="00E637D7">
        <w:rPr>
          <w:rFonts w:ascii="Book Antiqua" w:hAnsi="Book Antiqua"/>
          <w:b/>
          <w:caps/>
          <w:color w:val="000000"/>
          <w:u w:val="single"/>
          <w:lang w:val="en-GB"/>
        </w:rPr>
        <w:t>ETHICS</w:t>
      </w:r>
      <w:r w:rsidR="00E04B09" w:rsidRPr="00E637D7">
        <w:rPr>
          <w:rFonts w:ascii="Book Antiqua" w:hAnsi="Book Antiqua"/>
          <w:b/>
          <w:caps/>
          <w:color w:val="000000"/>
          <w:u w:val="single"/>
          <w:lang w:val="en-GB"/>
        </w:rPr>
        <w:t xml:space="preserve"> </w:t>
      </w:r>
      <w:r w:rsidRPr="00E637D7">
        <w:rPr>
          <w:rFonts w:ascii="Book Antiqua" w:hAnsi="Book Antiqua"/>
          <w:b/>
          <w:caps/>
          <w:color w:val="000000"/>
          <w:u w:val="single"/>
          <w:lang w:val="en-GB"/>
        </w:rPr>
        <w:t>OF</w:t>
      </w:r>
      <w:r w:rsidR="00E04B09" w:rsidRPr="00E637D7">
        <w:rPr>
          <w:rFonts w:ascii="Book Antiqua" w:hAnsi="Book Antiqua"/>
          <w:b/>
          <w:caps/>
          <w:color w:val="000000"/>
          <w:u w:val="single"/>
          <w:lang w:val="en-GB"/>
        </w:rPr>
        <w:t xml:space="preserve"> </w:t>
      </w:r>
      <w:r w:rsidRPr="00E637D7">
        <w:rPr>
          <w:rFonts w:ascii="Book Antiqua" w:hAnsi="Book Antiqua"/>
          <w:b/>
          <w:caps/>
          <w:color w:val="000000"/>
          <w:u w:val="single"/>
          <w:lang w:val="en-GB"/>
        </w:rPr>
        <w:t>LT</w:t>
      </w:r>
      <w:r w:rsidR="00E04B09" w:rsidRPr="00E637D7">
        <w:rPr>
          <w:rFonts w:ascii="Book Antiqua" w:hAnsi="Book Antiqua"/>
          <w:b/>
          <w:caps/>
          <w:color w:val="000000"/>
          <w:u w:val="single"/>
          <w:lang w:val="en-GB"/>
        </w:rPr>
        <w:t xml:space="preserve"> </w:t>
      </w:r>
      <w:r w:rsidRPr="00E637D7">
        <w:rPr>
          <w:rFonts w:ascii="Book Antiqua" w:hAnsi="Book Antiqua"/>
          <w:b/>
          <w:caps/>
          <w:color w:val="000000"/>
          <w:u w:val="single"/>
          <w:lang w:val="en-GB"/>
        </w:rPr>
        <w:t>IN</w:t>
      </w:r>
      <w:r w:rsidR="00E04B09" w:rsidRPr="00E637D7">
        <w:rPr>
          <w:rFonts w:ascii="Book Antiqua" w:hAnsi="Book Antiqua"/>
          <w:b/>
          <w:caps/>
          <w:color w:val="000000"/>
          <w:u w:val="single"/>
          <w:lang w:val="en-GB"/>
        </w:rPr>
        <w:t xml:space="preserve"> </w:t>
      </w:r>
      <w:r w:rsidRPr="00E637D7">
        <w:rPr>
          <w:rFonts w:ascii="Book Antiqua" w:hAnsi="Book Antiqua"/>
          <w:b/>
          <w:caps/>
          <w:color w:val="000000"/>
          <w:u w:val="single"/>
          <w:lang w:val="en-GB"/>
        </w:rPr>
        <w:t>LCH</w:t>
      </w:r>
    </w:p>
    <w:p w14:paraId="6B5DB1E7" w14:textId="1EF95379" w:rsidR="00A77B3E" w:rsidRPr="00E637D7" w:rsidRDefault="008D1533" w:rsidP="00A43D7D">
      <w:pPr>
        <w:spacing w:line="360" w:lineRule="auto"/>
        <w:jc w:val="both"/>
        <w:rPr>
          <w:rFonts w:ascii="Book Antiqua" w:hAnsi="Book Antiqua"/>
          <w:lang w:val="en-GB"/>
        </w:rPr>
      </w:pPr>
      <w:r>
        <w:rPr>
          <w:rFonts w:ascii="Book Antiqua" w:eastAsia="Book Antiqua" w:hAnsi="Book Antiqua" w:cs="Book Antiqua"/>
          <w:color w:val="000000"/>
          <w:lang w:val="en-GB"/>
        </w:rPr>
        <w:t>LCH is</w:t>
      </w:r>
      <w:r w:rsidRPr="00E637D7">
        <w:rPr>
          <w:rFonts w:ascii="Book Antiqua" w:hAnsi="Book Antiqua"/>
          <w:color w:val="000000"/>
          <w:lang w:val="en-GB"/>
        </w:rPr>
        <w:t xml:space="preserve"> </w:t>
      </w:r>
      <w:r w:rsidR="00312CC1" w:rsidRPr="00E637D7">
        <w:rPr>
          <w:rFonts w:ascii="Book Antiqua" w:hAnsi="Book Antiqua"/>
          <w:color w:val="000000"/>
          <w:lang w:val="en-GB"/>
        </w:rPr>
        <w:t>a</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malignancy</w:t>
      </w:r>
      <w:r>
        <w:rPr>
          <w:rFonts w:ascii="Book Antiqua" w:eastAsia="Book Antiqua" w:hAnsi="Book Antiqua" w:cs="Book Antiqua"/>
          <w:color w:val="000000"/>
          <w:lang w:val="en-GB"/>
        </w:rPr>
        <w:t>; therefore</w:t>
      </w:r>
      <w:r w:rsidRPr="00E637D7">
        <w:rPr>
          <w:rFonts w:ascii="Book Antiqua" w:hAnsi="Book Antiqua"/>
          <w:color w:val="000000"/>
          <w:lang w:val="en-GB"/>
        </w:rPr>
        <w:t xml:space="preserve">, </w:t>
      </w:r>
      <w:r w:rsidR="00312CC1" w:rsidRPr="00E637D7">
        <w:rPr>
          <w:rFonts w:ascii="Book Antiqua" w:hAnsi="Book Antiqua"/>
          <w:color w:val="000000"/>
          <w:lang w:val="en-GB"/>
        </w:rPr>
        <w:t>before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offering</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these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ethical</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aspects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need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to</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be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debated.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Immunosuppressants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mute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native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immune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system’s</w:t>
      </w:r>
      <w:r w:rsidR="00E04B09" w:rsidRPr="00E637D7">
        <w:rPr>
          <w:rFonts w:ascii="Book Antiqua" w:hAnsi="Book Antiqua"/>
          <w:color w:val="000000"/>
          <w:lang w:val="en-GB"/>
        </w:rPr>
        <w:t xml:space="preserve"> </w:t>
      </w:r>
      <w:r w:rsidR="00312CC1" w:rsidRPr="00AD72F7">
        <w:rPr>
          <w:rFonts w:ascii="Book Antiqua" w:eastAsia="Book Antiqua" w:hAnsi="Book Antiqua" w:cs="Book Antiqua"/>
          <w:color w:val="000000"/>
          <w:lang w:val="en-GB"/>
        </w:rPr>
        <w:t>antitumour</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action,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potentially</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resulting</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higher</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risk</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of</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recurrence.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Furthermore,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ideal</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lastRenderedPageBreak/>
        <w:t>latency</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period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between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remission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and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remains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undefined.</w:t>
      </w:r>
      <w:r w:rsidR="00E04B09" w:rsidRPr="00E637D7">
        <w:rPr>
          <w:rFonts w:ascii="Book Antiqua" w:hAnsi="Book Antiqua"/>
          <w:color w:val="000000"/>
          <w:lang w:val="en-GB"/>
        </w:rPr>
        <w:t xml:space="preserve"> </w:t>
      </w:r>
      <w:r>
        <w:rPr>
          <w:rFonts w:ascii="Book Antiqua" w:eastAsia="Book Antiqua" w:hAnsi="Book Antiqua" w:cs="Book Antiqua"/>
          <w:color w:val="000000"/>
          <w:lang w:val="en-GB"/>
        </w:rPr>
        <w:t>There are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also</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data</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to</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suggest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that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with</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DCLD,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delaying</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may</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result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worse</w:t>
      </w:r>
      <w:r w:rsidR="00E04B09" w:rsidRPr="00E637D7">
        <w:rPr>
          <w:rFonts w:ascii="Book Antiqua" w:hAnsi="Book Antiqua"/>
          <w:color w:val="000000"/>
          <w:lang w:val="en-GB"/>
        </w:rPr>
        <w:t xml:space="preserve"> </w:t>
      </w:r>
      <w:proofErr w:type="gramStart"/>
      <w:r w:rsidR="00312CC1" w:rsidRPr="00E637D7">
        <w:rPr>
          <w:rFonts w:ascii="Book Antiqua" w:hAnsi="Book Antiqua"/>
          <w:color w:val="000000"/>
          <w:lang w:val="en-GB"/>
        </w:rPr>
        <w:t>outcomes</w:t>
      </w:r>
      <w:r w:rsidR="00312CC1" w:rsidRPr="00E637D7">
        <w:rPr>
          <w:rFonts w:ascii="Book Antiqua" w:hAnsi="Book Antiqua"/>
          <w:color w:val="000000"/>
          <w:vertAlign w:val="superscript"/>
          <w:lang w:val="en-GB"/>
        </w:rPr>
        <w:t>[</w:t>
      </w:r>
      <w:proofErr w:type="gramEnd"/>
      <w:r w:rsidR="00312CC1" w:rsidRPr="00E637D7">
        <w:rPr>
          <w:rFonts w:ascii="Book Antiqua" w:hAnsi="Book Antiqua"/>
          <w:color w:val="000000"/>
          <w:vertAlign w:val="superscript"/>
          <w:lang w:val="en-GB"/>
        </w:rPr>
        <w:t>9]</w:t>
      </w:r>
      <w:r w:rsidR="00312CC1" w:rsidRPr="00E637D7">
        <w:rPr>
          <w:rFonts w:ascii="Book Antiqua" w:hAnsi="Book Antiqua"/>
          <w:color w:val="000000"/>
          <w:lang w:val="en-GB"/>
        </w:rPr>
        <w: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Hence</w:t>
      </w:r>
      <w:r>
        <w:rPr>
          <w:rFonts w:ascii="Book Antiqua" w:eastAsia="Book Antiqua" w:hAnsi="Book Antiqua" w:cs="Book Antiqua"/>
          <w:color w:val="000000"/>
          <w:lang w:val="en-GB"/>
        </w:rPr>
        <w: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for</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selected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with</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DCLD,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potential</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benefit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and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risk</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must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be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evaluated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individual</w:t>
      </w:r>
      <w:r w:rsidR="00E04B09" w:rsidRPr="00E637D7">
        <w:rPr>
          <w:rFonts w:ascii="Book Antiqua" w:hAnsi="Book Antiqua"/>
          <w:color w:val="000000"/>
          <w:lang w:val="en-GB"/>
        </w:rPr>
        <w:t xml:space="preserve"> </w:t>
      </w:r>
      <w:proofErr w:type="gramStart"/>
      <w:r w:rsidR="00312CC1" w:rsidRPr="00E637D7">
        <w:rPr>
          <w:rFonts w:ascii="Book Antiqua" w:hAnsi="Book Antiqua"/>
          <w:color w:val="000000"/>
          <w:lang w:val="en-GB"/>
        </w:rPr>
        <w:t>basis</w:t>
      </w:r>
      <w:r w:rsidR="00312CC1" w:rsidRPr="00E637D7">
        <w:rPr>
          <w:rFonts w:ascii="Book Antiqua" w:hAnsi="Book Antiqua"/>
          <w:color w:val="000000"/>
          <w:vertAlign w:val="superscript"/>
          <w:lang w:val="en-GB"/>
        </w:rPr>
        <w:t>[</w:t>
      </w:r>
      <w:proofErr w:type="gramEnd"/>
      <w:r w:rsidR="00312CC1" w:rsidRPr="00E637D7">
        <w:rPr>
          <w:rFonts w:ascii="Book Antiqua" w:hAnsi="Book Antiqua"/>
          <w:color w:val="000000"/>
          <w:vertAlign w:val="superscript"/>
          <w:lang w:val="en-GB"/>
        </w:rPr>
        <w:t>25]</w:t>
      </w:r>
      <w:r w:rsidR="00312CC1" w:rsidRPr="00E637D7">
        <w:rPr>
          <w:rFonts w:ascii="Book Antiqua" w:hAnsi="Book Antiqua"/>
          <w:color w:val="000000"/>
          <w:lang w:val="en-GB"/>
        </w:rPr>
        <w: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It</w:t>
      </w:r>
      <w:r w:rsidR="00E04B09" w:rsidRPr="00E637D7">
        <w:rPr>
          <w:rFonts w:ascii="Book Antiqua" w:hAnsi="Book Antiqua"/>
          <w:color w:val="000000"/>
          <w:lang w:val="en-GB"/>
        </w:rPr>
        <w:t xml:space="preserve"> </w:t>
      </w:r>
      <w:proofErr w:type="gramStart"/>
      <w:r w:rsidR="00312CC1" w:rsidRPr="00E637D7">
        <w:rPr>
          <w:rFonts w:ascii="Book Antiqua" w:hAnsi="Book Antiqua"/>
          <w:color w:val="000000"/>
          <w:lang w:val="en-GB"/>
        </w:rPr>
        <w:t>does</w:t>
      </w:r>
      <w:proofErr w:type="gramEnd"/>
      <w:r w:rsidR="00E04B09" w:rsidRPr="00E637D7">
        <w:rPr>
          <w:rFonts w:ascii="Book Antiqua" w:hAnsi="Book Antiqua"/>
          <w:color w:val="000000"/>
          <w:lang w:val="en-GB"/>
        </w:rPr>
        <w:t xml:space="preserve"> </w:t>
      </w:r>
      <w:r w:rsidR="00312CC1" w:rsidRPr="00E637D7">
        <w:rPr>
          <w:rFonts w:ascii="Book Antiqua" w:hAnsi="Book Antiqua"/>
          <w:color w:val="000000"/>
          <w:lang w:val="en-GB"/>
        </w:rPr>
        <w:t>however,</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seem</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reasonable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to</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indicate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only</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when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oncological</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probability</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of</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survival</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disregarding</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immunosuppression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least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50%</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5</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years.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caveat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these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cases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that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LCH</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should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be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amenable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to</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sustained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remission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prior</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to</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and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there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should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always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remain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option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of</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post</w:t>
      </w:r>
      <w:r w:rsidR="00F94893">
        <w:rPr>
          <w:rFonts w:ascii="Book Antiqua" w:hAnsi="Book Antiqua"/>
          <w:color w:val="000000"/>
          <w:lang w:val="en-GB"/>
        </w:rPr>
        <w:t>-</w:t>
      </w:r>
      <w:r w:rsidR="00312CC1" w:rsidRPr="00E637D7">
        <w:rPr>
          <w:rFonts w:ascii="Book Antiqua" w:hAnsi="Book Antiqua"/>
          <w:color w:val="000000"/>
          <w:lang w:val="en-GB"/>
        </w:rPr>
        <w:t>LT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adjuvant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therapy.</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Living</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donor</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(LDLT</w:t>
      </w:r>
      <w:r w:rsidR="00312CC1" w:rsidRPr="00AD72F7">
        <w:rPr>
          <w:rFonts w:ascii="Book Antiqua" w:eastAsia="Book Antiqua" w:hAnsi="Book Antiqua" w:cs="Book Antiqua"/>
          <w:color w:val="000000"/>
          <w:lang w:val="en-GB"/>
        </w:rPr>
        <w:t>)</w:t>
      </w:r>
      <w:r>
        <w:rPr>
          <w:rFonts w:ascii="Book Antiqua" w:eastAsia="Book Antiqua" w:hAnsi="Book Antiqua" w:cs="Book Antiqua"/>
          <w:color w:val="000000"/>
          <w:lang w:val="en-GB"/>
        </w:rPr>
        <w:t xml:space="preserve">, </w:t>
      </w:r>
      <w:r w:rsidR="00312CC1" w:rsidRPr="00E637D7">
        <w:rPr>
          <w:rFonts w:ascii="Book Antiqua" w:hAnsi="Book Antiqua"/>
          <w:color w:val="000000"/>
          <w:lang w:val="en-GB"/>
        </w:rPr>
        <w:t>especially</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regions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where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deceased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donor</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(DDLT)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is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uncommonly</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performed</w:t>
      </w:r>
      <w:r>
        <w:rPr>
          <w:rFonts w:ascii="Book Antiqua" w:eastAsia="Book Antiqua" w:hAnsi="Book Antiqua" w:cs="Book Antiqua"/>
          <w:color w:val="000000"/>
          <w:lang w:val="en-GB"/>
        </w:rPr>
        <w:t>,</w:t>
      </w:r>
      <w:r w:rsidRPr="00E637D7">
        <w:rPr>
          <w:rFonts w:ascii="Book Antiqua" w:hAnsi="Book Antiqua"/>
          <w:color w:val="000000"/>
          <w:lang w:val="en-GB"/>
        </w:rPr>
        <w:t xml:space="preserve"> </w:t>
      </w:r>
      <w:r w:rsidR="00312CC1" w:rsidRPr="00E637D7">
        <w:rPr>
          <w:rFonts w:ascii="Book Antiqua" w:hAnsi="Book Antiqua"/>
          <w:color w:val="000000"/>
          <w:lang w:val="en-GB"/>
        </w:rPr>
        <w:t>permits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optimal</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timing</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of</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LT</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and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avoidance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of</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delays</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between</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the</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end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of</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and</w:t>
      </w:r>
      <w:r w:rsidR="00E04B09" w:rsidRPr="00E637D7">
        <w:rPr>
          <w:rFonts w:ascii="Book Antiqua" w:hAnsi="Book Antiqua"/>
          <w:color w:val="000000"/>
          <w:lang w:val="en-GB"/>
        </w:rPr>
        <w:t xml:space="preserve"> </w:t>
      </w:r>
      <w:r w:rsidR="00312CC1" w:rsidRPr="00E637D7">
        <w:rPr>
          <w:rFonts w:ascii="Book Antiqua" w:hAnsi="Book Antiqua"/>
          <w:color w:val="000000"/>
          <w:lang w:val="en-GB"/>
        </w:rPr>
        <w:t>LT.</w:t>
      </w:r>
    </w:p>
    <w:p w14:paraId="047EDEB0" w14:textId="1A5384A4" w:rsidR="00A77B3E" w:rsidRPr="00E637D7" w:rsidRDefault="00312CC1" w:rsidP="00A43D7D">
      <w:pPr>
        <w:spacing w:line="360" w:lineRule="auto"/>
        <w:ind w:firstLineChars="100" w:firstLine="240"/>
        <w:jc w:val="both"/>
        <w:rPr>
          <w:rFonts w:ascii="Book Antiqua" w:hAnsi="Book Antiqua"/>
          <w:lang w:val="en-GB"/>
        </w:rPr>
      </w:pP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relatively</w:t>
      </w:r>
      <w:r w:rsidR="00E04B09" w:rsidRPr="00E637D7">
        <w:rPr>
          <w:rFonts w:ascii="Book Antiqua" w:hAnsi="Book Antiqua"/>
          <w:color w:val="000000"/>
          <w:lang w:val="en-GB"/>
        </w:rPr>
        <w:t xml:space="preserve"> </w:t>
      </w:r>
      <w:r w:rsidRPr="00E637D7">
        <w:rPr>
          <w:rFonts w:ascii="Book Antiqua" w:hAnsi="Book Antiqua"/>
          <w:color w:val="000000"/>
          <w:lang w:val="en-GB"/>
        </w:rPr>
        <w:t>rare</w:t>
      </w:r>
      <w:r w:rsidR="00E04B09" w:rsidRPr="00E637D7">
        <w:rPr>
          <w:rFonts w:ascii="Book Antiqua" w:hAnsi="Book Antiqua"/>
          <w:color w:val="000000"/>
          <w:lang w:val="en-GB"/>
        </w:rPr>
        <w:t xml:space="preserve"> </w:t>
      </w:r>
      <w:r w:rsidRPr="00E637D7">
        <w:rPr>
          <w:rFonts w:ascii="Book Antiqua" w:hAnsi="Book Antiqua"/>
          <w:color w:val="000000"/>
          <w:lang w:val="en-GB"/>
        </w:rPr>
        <w:t>oncological</w:t>
      </w:r>
      <w:r w:rsidR="00E04B09" w:rsidRPr="00E637D7">
        <w:rPr>
          <w:rFonts w:ascii="Book Antiqua" w:hAnsi="Book Antiqua"/>
          <w:color w:val="000000"/>
          <w:lang w:val="en-GB"/>
        </w:rPr>
        <w:t xml:space="preserve"> </w:t>
      </w:r>
      <w:r w:rsidRPr="00E637D7">
        <w:rPr>
          <w:rFonts w:ascii="Book Antiqua" w:hAnsi="Book Antiqua"/>
          <w:color w:val="000000"/>
          <w:lang w:val="en-GB"/>
        </w:rPr>
        <w:t>condition,</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despite</w:t>
      </w:r>
      <w:r w:rsidR="00E04B09" w:rsidRPr="00E637D7">
        <w:rPr>
          <w:rFonts w:ascii="Book Antiqua" w:hAnsi="Book Antiqua"/>
          <w:color w:val="000000"/>
          <w:lang w:val="en-GB"/>
        </w:rPr>
        <w:t xml:space="preserve"> </w:t>
      </w:r>
      <w:r w:rsidRPr="00E637D7">
        <w:rPr>
          <w:rFonts w:ascii="Book Antiqua" w:hAnsi="Book Antiqua"/>
          <w:color w:val="000000"/>
          <w:lang w:val="en-GB"/>
        </w:rPr>
        <w:t>advances</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medical</w:t>
      </w:r>
      <w:r w:rsidR="00E04B09" w:rsidRPr="00E637D7">
        <w:rPr>
          <w:rFonts w:ascii="Book Antiqua" w:hAnsi="Book Antiqua"/>
          <w:color w:val="000000"/>
          <w:lang w:val="en-GB"/>
        </w:rPr>
        <w:t xml:space="preserve"> </w:t>
      </w:r>
      <w:r w:rsidRPr="00E637D7">
        <w:rPr>
          <w:rFonts w:ascii="Book Antiqua" w:hAnsi="Book Antiqua"/>
          <w:color w:val="000000"/>
          <w:lang w:val="en-GB"/>
        </w:rPr>
        <w:t>oncology,</w:t>
      </w:r>
      <w:r w:rsidR="00E04B09" w:rsidRPr="00E637D7">
        <w:rPr>
          <w:rFonts w:ascii="Book Antiqua" w:hAnsi="Book Antiqua"/>
          <w:color w:val="000000"/>
          <w:lang w:val="en-GB"/>
        </w:rPr>
        <w:t xml:space="preserve"> </w:t>
      </w:r>
      <w:r w:rsidRPr="00E637D7">
        <w:rPr>
          <w:rFonts w:ascii="Book Antiqua" w:hAnsi="Book Antiqua"/>
          <w:color w:val="000000"/>
          <w:lang w:val="en-GB"/>
        </w:rPr>
        <w:t>there</w:t>
      </w:r>
      <w:r w:rsidR="00E04B09" w:rsidRPr="00E637D7">
        <w:rPr>
          <w:rFonts w:ascii="Book Antiqua" w:hAnsi="Book Antiqua"/>
          <w:color w:val="000000"/>
          <w:lang w:val="en-GB"/>
        </w:rPr>
        <w:t xml:space="preserve"> </w:t>
      </w:r>
      <w:r w:rsidRPr="00E637D7">
        <w:rPr>
          <w:rFonts w:ascii="Book Antiqua" w:hAnsi="Book Antiqua"/>
          <w:color w:val="000000"/>
          <w:lang w:val="en-GB"/>
        </w:rPr>
        <w:t>are</w:t>
      </w:r>
      <w:r w:rsidR="00E04B09" w:rsidRPr="00E637D7">
        <w:rPr>
          <w:rFonts w:ascii="Book Antiqua" w:hAnsi="Book Antiqua"/>
          <w:color w:val="000000"/>
          <w:lang w:val="en-GB"/>
        </w:rPr>
        <w:t xml:space="preserve"> </w:t>
      </w:r>
      <w:r w:rsidRPr="00E637D7">
        <w:rPr>
          <w:rFonts w:ascii="Book Antiqua" w:hAnsi="Book Antiqua"/>
          <w:color w:val="000000"/>
          <w:lang w:val="en-GB"/>
        </w:rPr>
        <w:t>few</w:t>
      </w:r>
      <w:r w:rsidR="00E04B09" w:rsidRPr="00E637D7">
        <w:rPr>
          <w:rFonts w:ascii="Book Antiqua" w:hAnsi="Book Antiqua"/>
          <w:color w:val="000000"/>
          <w:lang w:val="en-GB"/>
        </w:rPr>
        <w:t xml:space="preserve"> </w:t>
      </w:r>
      <w:r w:rsidRPr="00E637D7">
        <w:rPr>
          <w:rFonts w:ascii="Book Antiqua" w:hAnsi="Book Antiqua"/>
          <w:color w:val="000000"/>
          <w:lang w:val="en-GB"/>
        </w:rPr>
        <w:t>approved</w:t>
      </w:r>
      <w:r w:rsidR="00E04B09" w:rsidRPr="00E637D7">
        <w:rPr>
          <w:rFonts w:ascii="Book Antiqua" w:hAnsi="Book Antiqua"/>
          <w:color w:val="000000"/>
          <w:lang w:val="en-GB"/>
        </w:rPr>
        <w:t xml:space="preserve"> </w:t>
      </w:r>
      <w:r w:rsidRPr="00E637D7">
        <w:rPr>
          <w:rFonts w:ascii="Book Antiqua" w:hAnsi="Book Antiqua"/>
          <w:color w:val="000000"/>
          <w:lang w:val="en-GB"/>
        </w:rPr>
        <w:t>chemotherapeutic</w:t>
      </w:r>
      <w:r w:rsidR="00E04B09" w:rsidRPr="00E637D7">
        <w:rPr>
          <w:rFonts w:ascii="Book Antiqua" w:hAnsi="Book Antiqua"/>
          <w:color w:val="000000"/>
          <w:lang w:val="en-GB"/>
        </w:rPr>
        <w:t xml:space="preserve"> </w:t>
      </w:r>
      <w:r w:rsidRPr="00E637D7">
        <w:rPr>
          <w:rFonts w:ascii="Book Antiqua" w:hAnsi="Book Antiqua"/>
          <w:color w:val="000000"/>
          <w:lang w:val="en-GB"/>
        </w:rPr>
        <w:t>agents</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even</w:t>
      </w:r>
      <w:r w:rsidR="00E04B09" w:rsidRPr="00E637D7">
        <w:rPr>
          <w:rFonts w:ascii="Book Antiqua" w:hAnsi="Book Antiqua"/>
          <w:color w:val="000000"/>
          <w:lang w:val="en-GB"/>
        </w:rPr>
        <w:t xml:space="preserve"> </w:t>
      </w:r>
      <w:r w:rsidRPr="00E637D7">
        <w:rPr>
          <w:rFonts w:ascii="Book Antiqua" w:hAnsi="Book Antiqua"/>
          <w:color w:val="000000"/>
          <w:lang w:val="en-GB"/>
        </w:rPr>
        <w:t>fewer</w:t>
      </w:r>
      <w:r w:rsidR="00E04B09" w:rsidRPr="00E637D7">
        <w:rPr>
          <w:rFonts w:ascii="Book Antiqua" w:hAnsi="Book Antiqua"/>
          <w:color w:val="000000"/>
          <w:lang w:val="en-GB"/>
        </w:rPr>
        <w:t xml:space="preserve"> </w:t>
      </w:r>
      <w:r w:rsidRPr="00E637D7">
        <w:rPr>
          <w:rFonts w:ascii="Book Antiqua" w:hAnsi="Book Antiqua"/>
          <w:color w:val="000000"/>
          <w:lang w:val="en-GB"/>
        </w:rPr>
        <w:t>clinical</w:t>
      </w:r>
      <w:r w:rsidR="00E04B09" w:rsidRPr="00E637D7">
        <w:rPr>
          <w:rFonts w:ascii="Book Antiqua" w:hAnsi="Book Antiqua"/>
          <w:color w:val="000000"/>
          <w:lang w:val="en-GB"/>
        </w:rPr>
        <w:t xml:space="preserve"> </w:t>
      </w:r>
      <w:r w:rsidRPr="00E637D7">
        <w:rPr>
          <w:rFonts w:ascii="Book Antiqua" w:hAnsi="Book Antiqua"/>
          <w:color w:val="000000"/>
          <w:lang w:val="en-GB"/>
        </w:rPr>
        <w:t>trials</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this</w:t>
      </w:r>
      <w:r w:rsidR="00E04B09" w:rsidRPr="00E637D7">
        <w:rPr>
          <w:rFonts w:ascii="Book Antiqua" w:hAnsi="Book Antiqua"/>
          <w:color w:val="000000"/>
          <w:lang w:val="en-GB"/>
        </w:rPr>
        <w:t xml:space="preserve"> </w:t>
      </w:r>
      <w:r w:rsidRPr="00E637D7">
        <w:rPr>
          <w:rFonts w:ascii="Book Antiqua" w:hAnsi="Book Antiqua"/>
          <w:color w:val="000000"/>
          <w:lang w:val="en-GB"/>
        </w:rPr>
        <w:t>regard.</w:t>
      </w:r>
      <w:r w:rsidR="00E04B09" w:rsidRPr="00E637D7">
        <w:rPr>
          <w:rFonts w:ascii="Book Antiqua" w:hAnsi="Book Antiqua"/>
          <w:color w:val="000000"/>
          <w:lang w:val="en-GB"/>
        </w:rPr>
        <w:t xml:space="preserve"> </w:t>
      </w:r>
      <w:r w:rsidRPr="00E637D7">
        <w:rPr>
          <w:rFonts w:ascii="Book Antiqua" w:hAnsi="Book Antiqua"/>
          <w:color w:val="000000"/>
          <w:lang w:val="en-GB"/>
        </w:rPr>
        <w:t>An</w:t>
      </w:r>
      <w:r w:rsidR="00E04B09" w:rsidRPr="00E637D7">
        <w:rPr>
          <w:rFonts w:ascii="Book Antiqua" w:hAnsi="Book Antiqua"/>
          <w:color w:val="000000"/>
          <w:lang w:val="en-GB"/>
        </w:rPr>
        <w:t xml:space="preserve"> </w:t>
      </w:r>
      <w:r w:rsidRPr="00E637D7">
        <w:rPr>
          <w:rFonts w:ascii="Book Antiqua" w:hAnsi="Book Antiqua"/>
          <w:color w:val="000000"/>
          <w:lang w:val="en-GB"/>
        </w:rPr>
        <w:t>ethical</w:t>
      </w:r>
      <w:r w:rsidR="00E04B09" w:rsidRPr="00E637D7">
        <w:rPr>
          <w:rFonts w:ascii="Book Antiqua" w:hAnsi="Book Antiqua"/>
          <w:color w:val="000000"/>
          <w:lang w:val="en-GB"/>
        </w:rPr>
        <w:t xml:space="preserve"> </w:t>
      </w:r>
      <w:r w:rsidRPr="00E637D7">
        <w:rPr>
          <w:rFonts w:ascii="Book Antiqua" w:hAnsi="Book Antiqua"/>
          <w:color w:val="000000"/>
          <w:lang w:val="en-GB"/>
        </w:rPr>
        <w:t>dilemma</w:t>
      </w:r>
      <w:r w:rsidR="00E04B09" w:rsidRPr="00E637D7">
        <w:rPr>
          <w:rFonts w:ascii="Book Antiqua" w:hAnsi="Book Antiqua"/>
          <w:color w:val="000000"/>
          <w:lang w:val="en-GB"/>
        </w:rPr>
        <w:t xml:space="preserve"> </w:t>
      </w:r>
      <w:r w:rsidRPr="00E637D7">
        <w:rPr>
          <w:rFonts w:ascii="Book Antiqua" w:hAnsi="Book Antiqua"/>
          <w:color w:val="000000"/>
          <w:lang w:val="en-GB"/>
        </w:rPr>
        <w:t>also</w:t>
      </w:r>
      <w:r w:rsidR="00E04B09" w:rsidRPr="00E637D7">
        <w:rPr>
          <w:rFonts w:ascii="Book Antiqua" w:hAnsi="Book Antiqua"/>
          <w:color w:val="000000"/>
          <w:lang w:val="en-GB"/>
        </w:rPr>
        <w:t xml:space="preserve"> </w:t>
      </w:r>
      <w:r w:rsidRPr="00E637D7">
        <w:rPr>
          <w:rFonts w:ascii="Book Antiqua" w:hAnsi="Book Antiqua"/>
          <w:color w:val="000000"/>
          <w:lang w:val="en-GB"/>
        </w:rPr>
        <w:t>arises</w:t>
      </w:r>
      <w:r w:rsidR="00E04B09" w:rsidRPr="00E637D7">
        <w:rPr>
          <w:rFonts w:ascii="Book Antiqua" w:hAnsi="Book Antiqua"/>
          <w:color w:val="000000"/>
          <w:lang w:val="en-GB"/>
        </w:rPr>
        <w:t xml:space="preserve"> </w:t>
      </w:r>
      <w:r w:rsidRPr="00E637D7">
        <w:rPr>
          <w:rFonts w:ascii="Book Antiqua" w:hAnsi="Book Antiqua"/>
          <w:color w:val="000000"/>
          <w:lang w:val="en-GB"/>
        </w:rPr>
        <w:t>when</w:t>
      </w:r>
      <w:r w:rsidR="00E04B09" w:rsidRPr="00E637D7">
        <w:rPr>
          <w:rFonts w:ascii="Book Antiqua" w:hAnsi="Book Antiqua"/>
          <w:color w:val="000000"/>
          <w:lang w:val="en-GB"/>
        </w:rPr>
        <w:t xml:space="preserve"> </w:t>
      </w:r>
      <w:r w:rsidRPr="00E637D7">
        <w:rPr>
          <w:rFonts w:ascii="Book Antiqua" w:hAnsi="Book Antiqua"/>
          <w:color w:val="000000"/>
          <w:lang w:val="en-GB"/>
        </w:rPr>
        <w:t>despite</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remission</w:t>
      </w:r>
      <w:r w:rsidR="00E04B09" w:rsidRPr="00E637D7">
        <w:rPr>
          <w:rFonts w:ascii="Book Antiqua" w:hAnsi="Book Antiqua"/>
          <w:color w:val="000000"/>
          <w:lang w:val="en-GB"/>
        </w:rPr>
        <w:t xml:space="preserve"> </w:t>
      </w:r>
      <w:r w:rsidRPr="00E637D7">
        <w:rPr>
          <w:rFonts w:ascii="Book Antiqua" w:hAnsi="Book Antiqua"/>
          <w:color w:val="000000"/>
          <w:lang w:val="en-GB"/>
        </w:rPr>
        <w:t>cannot</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achieved</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DCLD.</w:t>
      </w:r>
      <w:r w:rsidR="00E04B09" w:rsidRPr="00E637D7">
        <w:rPr>
          <w:rFonts w:ascii="Book Antiqua" w:hAnsi="Book Antiqua"/>
          <w:color w:val="000000"/>
          <w:lang w:val="en-GB"/>
        </w:rPr>
        <w:t xml:space="preserve"> </w:t>
      </w:r>
      <w:r w:rsidRPr="00E637D7">
        <w:rPr>
          <w:rFonts w:ascii="Book Antiqua" w:hAnsi="Book Antiqua"/>
          <w:color w:val="000000"/>
          <w:lang w:val="en-GB"/>
        </w:rPr>
        <w:t>This</w:t>
      </w:r>
      <w:r w:rsidR="00E04B09" w:rsidRPr="00E637D7">
        <w:rPr>
          <w:rFonts w:ascii="Book Antiqua" w:hAnsi="Book Antiqua"/>
          <w:color w:val="000000"/>
          <w:lang w:val="en-GB"/>
        </w:rPr>
        <w:t xml:space="preserve"> </w:t>
      </w:r>
      <w:r w:rsidRPr="00E637D7">
        <w:rPr>
          <w:rFonts w:ascii="Book Antiqua" w:hAnsi="Book Antiqua"/>
          <w:color w:val="000000"/>
          <w:lang w:val="en-GB"/>
        </w:rPr>
        <w:t>subgroup</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along</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those</w:t>
      </w:r>
      <w:r w:rsidR="00E04B09" w:rsidRPr="00E637D7">
        <w:rPr>
          <w:rFonts w:ascii="Book Antiqua" w:hAnsi="Book Antiqua"/>
          <w:color w:val="000000"/>
          <w:lang w:val="en-GB"/>
        </w:rPr>
        <w:t xml:space="preserve"> </w:t>
      </w:r>
      <w:r w:rsidRPr="00E637D7">
        <w:rPr>
          <w:rFonts w:ascii="Book Antiqua" w:hAnsi="Book Antiqua"/>
          <w:color w:val="000000"/>
          <w:lang w:val="en-GB"/>
        </w:rPr>
        <w:t>who</w:t>
      </w:r>
      <w:r w:rsidR="00E04B09" w:rsidRPr="00E637D7">
        <w:rPr>
          <w:rFonts w:ascii="Book Antiqua" w:hAnsi="Book Antiqua"/>
          <w:color w:val="000000"/>
          <w:lang w:val="en-GB"/>
        </w:rPr>
        <w:t xml:space="preserve"> </w:t>
      </w:r>
      <w:r w:rsidRPr="00E637D7">
        <w:rPr>
          <w:rFonts w:ascii="Book Antiqua" w:hAnsi="Book Antiqua"/>
          <w:color w:val="000000"/>
          <w:lang w:val="en-GB"/>
        </w:rPr>
        <w:t>have</w:t>
      </w:r>
      <w:r w:rsidR="00E04B09" w:rsidRPr="00E637D7">
        <w:rPr>
          <w:rFonts w:ascii="Book Antiqua" w:hAnsi="Book Antiqua"/>
          <w:color w:val="000000"/>
          <w:lang w:val="en-GB"/>
        </w:rPr>
        <w:t xml:space="preserve"> </w:t>
      </w:r>
      <w:r w:rsidRPr="00E637D7">
        <w:rPr>
          <w:rFonts w:ascii="Book Antiqua" w:hAnsi="Book Antiqua"/>
          <w:color w:val="000000"/>
          <w:lang w:val="en-GB"/>
        </w:rPr>
        <w:t>active</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urgently</w:t>
      </w:r>
      <w:r w:rsidR="00E04B09" w:rsidRPr="00E637D7">
        <w:rPr>
          <w:rFonts w:ascii="Book Antiqua" w:hAnsi="Book Antiqua"/>
          <w:color w:val="000000"/>
          <w:lang w:val="en-GB"/>
        </w:rPr>
        <w:t xml:space="preserve"> </w:t>
      </w:r>
      <w:r w:rsidRPr="00E637D7">
        <w:rPr>
          <w:rFonts w:ascii="Book Antiqua" w:hAnsi="Book Antiqua"/>
          <w:color w:val="000000"/>
          <w:lang w:val="en-GB"/>
        </w:rPr>
        <w:t>require</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are</w:t>
      </w:r>
      <w:r w:rsidR="00E04B09" w:rsidRPr="00E637D7">
        <w:rPr>
          <w:rFonts w:ascii="Book Antiqua" w:hAnsi="Book Antiqua"/>
          <w:color w:val="000000"/>
          <w:lang w:val="en-GB"/>
        </w:rPr>
        <w:t xml:space="preserve"> </w:t>
      </w:r>
      <w:r w:rsidRPr="00E637D7">
        <w:rPr>
          <w:rFonts w:ascii="Book Antiqua" w:hAnsi="Book Antiqua"/>
          <w:color w:val="000000"/>
          <w:lang w:val="en-GB"/>
        </w:rPr>
        <w:t>outliers</w:t>
      </w:r>
      <w:r w:rsidR="00E04B09" w:rsidRPr="00E637D7">
        <w:rPr>
          <w:rFonts w:ascii="Book Antiqua" w:hAnsi="Book Antiqua"/>
          <w:color w:val="000000"/>
          <w:lang w:val="en-GB"/>
        </w:rPr>
        <w:t xml:space="preserve"> </w:t>
      </w:r>
      <w:r w:rsidRPr="00E637D7">
        <w:rPr>
          <w:rFonts w:ascii="Book Antiqua" w:hAnsi="Book Antiqua"/>
          <w:color w:val="000000"/>
          <w:lang w:val="en-GB"/>
        </w:rPr>
        <w:t>who</w:t>
      </w:r>
      <w:r w:rsidR="00E04B09" w:rsidRPr="00E637D7">
        <w:rPr>
          <w:rFonts w:ascii="Book Antiqua" w:hAnsi="Book Antiqua"/>
          <w:color w:val="000000"/>
          <w:lang w:val="en-GB"/>
        </w:rPr>
        <w:t xml:space="preserve"> </w:t>
      </w:r>
      <w:r w:rsidRPr="00E637D7">
        <w:rPr>
          <w:rFonts w:ascii="Book Antiqua" w:hAnsi="Book Antiqua"/>
          <w:color w:val="000000"/>
          <w:lang w:val="en-GB"/>
        </w:rPr>
        <w:t>need</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have</w:t>
      </w:r>
      <w:r w:rsidR="00E04B09" w:rsidRPr="00E637D7">
        <w:rPr>
          <w:rFonts w:ascii="Book Antiqua" w:hAnsi="Book Antiqua"/>
          <w:color w:val="000000"/>
          <w:lang w:val="en-GB"/>
        </w:rPr>
        <w:t xml:space="preserve"> </w:t>
      </w:r>
      <w:r w:rsidRPr="00E637D7">
        <w:rPr>
          <w:rFonts w:ascii="Book Antiqua" w:hAnsi="Book Antiqua"/>
          <w:color w:val="000000"/>
          <w:lang w:val="en-GB"/>
        </w:rPr>
        <w:t>their</w:t>
      </w:r>
      <w:r w:rsidR="00E04B09" w:rsidRPr="00E637D7">
        <w:rPr>
          <w:rFonts w:ascii="Book Antiqua" w:hAnsi="Book Antiqua"/>
          <w:color w:val="000000"/>
          <w:lang w:val="en-GB"/>
        </w:rPr>
        <w:t xml:space="preserve"> </w:t>
      </w:r>
      <w:r w:rsidRPr="00E637D7">
        <w:rPr>
          <w:rFonts w:ascii="Book Antiqua" w:hAnsi="Book Antiqua"/>
          <w:color w:val="000000"/>
          <w:lang w:val="en-GB"/>
        </w:rPr>
        <w:t>management</w:t>
      </w:r>
      <w:r w:rsidR="00E04B09" w:rsidRPr="00E637D7">
        <w:rPr>
          <w:rFonts w:ascii="Book Antiqua" w:hAnsi="Book Antiqua"/>
          <w:color w:val="000000"/>
          <w:lang w:val="en-GB"/>
        </w:rPr>
        <w:t xml:space="preserve"> </w:t>
      </w:r>
      <w:r w:rsidRPr="00E637D7">
        <w:rPr>
          <w:rFonts w:ascii="Book Antiqua" w:hAnsi="Book Antiqua"/>
          <w:color w:val="000000"/>
          <w:lang w:val="en-GB"/>
        </w:rPr>
        <w:t>tailored</w:t>
      </w:r>
      <w:r w:rsidR="00E04B09" w:rsidRPr="00E637D7">
        <w:rPr>
          <w:rFonts w:ascii="Book Antiqua" w:hAnsi="Book Antiqua"/>
          <w:color w:val="000000"/>
          <w:lang w:val="en-GB"/>
        </w:rPr>
        <w:t xml:space="preserve"> </w:t>
      </w:r>
      <w:r w:rsidRPr="00E637D7">
        <w:rPr>
          <w:rFonts w:ascii="Book Antiqua" w:hAnsi="Book Antiqua"/>
          <w:color w:val="000000"/>
          <w:lang w:val="en-GB"/>
        </w:rPr>
        <w:t>according</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state;</w:t>
      </w:r>
      <w:proofErr w:type="gramEnd"/>
      <w:r w:rsidR="00E04B09" w:rsidRPr="00E637D7">
        <w:rPr>
          <w:rFonts w:ascii="Book Antiqua" w:hAnsi="Book Antiqua"/>
          <w:color w:val="000000"/>
          <w:lang w:val="en-GB"/>
        </w:rPr>
        <w:t xml:space="preserve"> </w:t>
      </w:r>
      <w:r w:rsidRPr="00E637D7">
        <w:rPr>
          <w:rFonts w:ascii="Book Antiqua" w:hAnsi="Book Antiqua"/>
          <w:color w:val="000000"/>
          <w:lang w:val="en-GB"/>
        </w:rPr>
        <w:t>ideally</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clinical</w:t>
      </w:r>
      <w:r w:rsidR="00E04B09" w:rsidRPr="00E637D7">
        <w:rPr>
          <w:rFonts w:ascii="Book Antiqua" w:hAnsi="Book Antiqua"/>
          <w:color w:val="000000"/>
          <w:lang w:val="en-GB"/>
        </w:rPr>
        <w:t xml:space="preserve"> </w:t>
      </w:r>
      <w:r w:rsidRPr="00E637D7">
        <w:rPr>
          <w:rFonts w:ascii="Book Antiqua" w:hAnsi="Book Antiqua"/>
          <w:color w:val="000000"/>
          <w:lang w:val="en-GB"/>
        </w:rPr>
        <w:t>trial</w:t>
      </w:r>
      <w:r w:rsidR="00E04B09" w:rsidRPr="00E637D7">
        <w:rPr>
          <w:rFonts w:ascii="Book Antiqua" w:hAnsi="Book Antiqua"/>
          <w:color w:val="000000"/>
          <w:lang w:val="en-GB"/>
        </w:rPr>
        <w:t xml:space="preserve"> </w:t>
      </w:r>
      <w:r w:rsidRPr="00E637D7">
        <w:rPr>
          <w:rFonts w:ascii="Book Antiqua" w:hAnsi="Book Antiqua"/>
          <w:color w:val="000000"/>
          <w:lang w:val="en-GB"/>
        </w:rPr>
        <w:t>setting.</w:t>
      </w:r>
    </w:p>
    <w:p w14:paraId="1231AB7B" w14:textId="5D001D14" w:rsidR="00A77B3E" w:rsidRPr="00E637D7" w:rsidRDefault="00312CC1" w:rsidP="00A43D7D">
      <w:pPr>
        <w:spacing w:line="360" w:lineRule="auto"/>
        <w:ind w:firstLineChars="100" w:firstLine="240"/>
        <w:jc w:val="both"/>
        <w:rPr>
          <w:rFonts w:ascii="Book Antiqua" w:hAnsi="Book Antiqua"/>
          <w:lang w:val="en-GB"/>
        </w:rPr>
      </w:pPr>
      <w:r w:rsidRPr="00E637D7">
        <w:rPr>
          <w:rFonts w:ascii="Book Antiqua" w:hAnsi="Book Antiqua"/>
          <w:color w:val="000000"/>
          <w:lang w:val="en-GB"/>
        </w:rPr>
        <w:t>Nonetheless,</w:t>
      </w:r>
      <w:r w:rsidR="00E04B09" w:rsidRPr="00E637D7">
        <w:rPr>
          <w:rFonts w:ascii="Book Antiqua" w:hAnsi="Book Antiqua"/>
          <w:color w:val="000000"/>
          <w:lang w:val="en-GB"/>
        </w:rPr>
        <w:t xml:space="preserve"> </w:t>
      </w:r>
      <w:r w:rsidRPr="00E637D7">
        <w:rPr>
          <w:rFonts w:ascii="Book Antiqua" w:hAnsi="Book Antiqua"/>
          <w:color w:val="000000"/>
          <w:lang w:val="en-GB"/>
        </w:rPr>
        <w:t>prior</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offering</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it</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imperative</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satisfy</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time</w:t>
      </w:r>
      <w:r w:rsidR="00F94893">
        <w:rPr>
          <w:rFonts w:ascii="Book Antiqua" w:hAnsi="Book Antiqua"/>
          <w:color w:val="000000"/>
          <w:lang w:val="en-GB"/>
        </w:rPr>
        <w:t>-</w:t>
      </w:r>
      <w:r w:rsidRPr="00E637D7">
        <w:rPr>
          <w:rFonts w:ascii="Book Antiqua" w:hAnsi="Book Antiqua"/>
          <w:color w:val="000000"/>
          <w:lang w:val="en-GB"/>
        </w:rPr>
        <w:t>tested</w:t>
      </w:r>
      <w:r w:rsidR="00E04B09" w:rsidRPr="00E637D7">
        <w:rPr>
          <w:rFonts w:ascii="Book Antiqua" w:hAnsi="Book Antiqua"/>
          <w:color w:val="000000"/>
          <w:lang w:val="en-GB"/>
        </w:rPr>
        <w:t xml:space="preserve"> </w:t>
      </w:r>
      <w:r w:rsidRPr="00E637D7">
        <w:rPr>
          <w:rFonts w:ascii="Book Antiqua" w:hAnsi="Book Antiqua"/>
          <w:color w:val="000000"/>
          <w:lang w:val="en-GB"/>
        </w:rPr>
        <w:t>tenets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justice,</w:t>
      </w:r>
      <w:r w:rsidR="00E04B09" w:rsidRPr="00E637D7">
        <w:rPr>
          <w:rFonts w:ascii="Book Antiqua" w:hAnsi="Book Antiqua"/>
          <w:color w:val="000000"/>
          <w:lang w:val="en-GB"/>
        </w:rPr>
        <w:t xml:space="preserve"> </w:t>
      </w:r>
      <w:r w:rsidRPr="00E637D7">
        <w:rPr>
          <w:rFonts w:ascii="Book Antiqua" w:hAnsi="Book Antiqua"/>
          <w:color w:val="000000"/>
          <w:lang w:val="en-GB"/>
        </w:rPr>
        <w:t>utility</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normal</w:t>
      </w:r>
      <w:r w:rsidR="00E04B09" w:rsidRPr="00E637D7">
        <w:rPr>
          <w:rFonts w:ascii="Book Antiqua" w:hAnsi="Book Antiqua"/>
          <w:color w:val="000000"/>
          <w:lang w:val="en-GB"/>
        </w:rPr>
        <w:t xml:space="preserve"> </w:t>
      </w:r>
      <w:r w:rsidRPr="00E637D7">
        <w:rPr>
          <w:rFonts w:ascii="Book Antiqua" w:hAnsi="Book Antiqua"/>
          <w:color w:val="000000"/>
          <w:lang w:val="en-GB"/>
        </w:rPr>
        <w:t>feasance</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008D1533">
        <w:rPr>
          <w:rFonts w:ascii="Book Antiqua" w:eastAsia="Book Antiqua" w:hAnsi="Book Antiqua" w:cs="Book Antiqua"/>
          <w:color w:val="000000"/>
          <w:lang w:val="en-GB"/>
        </w:rPr>
        <w:t>DD</w:t>
      </w:r>
      <w:r w:rsidRPr="00AD72F7">
        <w:rPr>
          <w:rFonts w:ascii="Book Antiqua" w:eastAsia="Book Antiqua" w:hAnsi="Book Antiqua" w:cs="Book Antiqua"/>
          <w:color w:val="000000"/>
          <w:lang w:val="en-GB"/>
        </w:rPr>
        <w:t>LT</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that</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balancing</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donor</w:t>
      </w:r>
      <w:r w:rsidR="00E04B09" w:rsidRPr="00E637D7">
        <w:rPr>
          <w:rFonts w:ascii="Book Antiqua" w:hAnsi="Book Antiqua"/>
          <w:color w:val="000000"/>
          <w:lang w:val="en-GB"/>
        </w:rPr>
        <w:t xml:space="preserve"> </w:t>
      </w:r>
      <w:r w:rsidRPr="00E637D7">
        <w:rPr>
          <w:rFonts w:ascii="Book Antiqua" w:hAnsi="Book Antiqua"/>
          <w:color w:val="000000"/>
          <w:lang w:val="en-GB"/>
        </w:rPr>
        <w:t>risk</w:t>
      </w:r>
      <w:r w:rsidR="00E04B09" w:rsidRPr="00E637D7">
        <w:rPr>
          <w:rFonts w:ascii="Book Antiqua" w:hAnsi="Book Antiqua"/>
          <w:color w:val="000000"/>
          <w:lang w:val="en-GB"/>
        </w:rPr>
        <w:t xml:space="preserve"> </w:t>
      </w:r>
      <w:r w:rsidRPr="00AD72F7">
        <w:rPr>
          <w:rFonts w:ascii="Book Antiqua" w:eastAsia="Book Antiqua" w:hAnsi="Book Antiqua" w:cs="Book Antiqua"/>
          <w:i/>
          <w:iCs/>
          <w:color w:val="000000"/>
          <w:lang w:val="en-GB"/>
        </w:rPr>
        <w:t>v</w:t>
      </w:r>
      <w:r w:rsidR="008D1533">
        <w:rPr>
          <w:rFonts w:ascii="Book Antiqua" w:eastAsia="Book Antiqua" w:hAnsi="Book Antiqua" w:cs="Book Antiqua"/>
          <w:i/>
          <w:iCs/>
          <w:color w:val="000000"/>
          <w:lang w:val="en-GB"/>
        </w:rPr>
        <w:t>ersu</w:t>
      </w:r>
      <w:r w:rsidRPr="00AD72F7">
        <w:rPr>
          <w:rFonts w:ascii="Book Antiqua" w:eastAsia="Book Antiqua" w:hAnsi="Book Antiqua" w:cs="Book Antiqua"/>
          <w:i/>
          <w:iCs/>
          <w:color w:val="000000"/>
          <w:lang w:val="en-GB"/>
        </w:rPr>
        <w:t>s</w:t>
      </w:r>
      <w:r w:rsidR="00E04B09" w:rsidRPr="00E637D7">
        <w:rPr>
          <w:rFonts w:ascii="Book Antiqua" w:hAnsi="Book Antiqua"/>
          <w:color w:val="000000"/>
          <w:lang w:val="en-GB"/>
        </w:rPr>
        <w:t xml:space="preserve"> </w:t>
      </w:r>
      <w:r w:rsidRPr="00E637D7">
        <w:rPr>
          <w:rFonts w:ascii="Book Antiqua" w:hAnsi="Book Antiqua"/>
          <w:color w:val="000000"/>
          <w:lang w:val="en-GB"/>
        </w:rPr>
        <w:t>recipient</w:t>
      </w:r>
      <w:r w:rsidR="00E04B09" w:rsidRPr="00E637D7">
        <w:rPr>
          <w:rFonts w:ascii="Book Antiqua" w:hAnsi="Book Antiqua"/>
          <w:color w:val="000000"/>
          <w:lang w:val="en-GB"/>
        </w:rPr>
        <w:t xml:space="preserve"> </w:t>
      </w:r>
      <w:r w:rsidRPr="00E637D7">
        <w:rPr>
          <w:rFonts w:ascii="Book Antiqua" w:hAnsi="Book Antiqua"/>
          <w:color w:val="000000"/>
          <w:lang w:val="en-GB"/>
        </w:rPr>
        <w:t>benefit</w:t>
      </w:r>
      <w:r w:rsidR="00E04B09" w:rsidRPr="00E637D7">
        <w:rPr>
          <w:rFonts w:ascii="Book Antiqua" w:hAnsi="Book Antiqua"/>
          <w:color w:val="000000"/>
          <w:lang w:val="en-GB"/>
        </w:rPr>
        <w:t xml:space="preserve"> </w:t>
      </w:r>
      <w:r w:rsidRPr="00E637D7">
        <w:rPr>
          <w:rFonts w:ascii="Book Antiqua" w:hAnsi="Book Antiqua"/>
          <w:color w:val="000000"/>
          <w:lang w:val="en-GB"/>
        </w:rPr>
        <w:t>(principle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double</w:t>
      </w:r>
      <w:r w:rsidR="00E04B09" w:rsidRPr="00E637D7">
        <w:rPr>
          <w:rFonts w:ascii="Book Antiqua" w:hAnsi="Book Antiqua"/>
          <w:color w:val="000000"/>
          <w:lang w:val="en-GB"/>
        </w:rPr>
        <w:t xml:space="preserve"> </w:t>
      </w:r>
      <w:r w:rsidRPr="00E637D7">
        <w:rPr>
          <w:rFonts w:ascii="Book Antiqua" w:hAnsi="Book Antiqua"/>
          <w:color w:val="000000"/>
          <w:lang w:val="en-GB"/>
        </w:rPr>
        <w:t>equipoise)</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living</w:t>
      </w:r>
      <w:r w:rsidR="00E04B09" w:rsidRPr="00E637D7">
        <w:rPr>
          <w:rFonts w:ascii="Book Antiqua" w:hAnsi="Book Antiqua"/>
          <w:color w:val="000000"/>
          <w:lang w:val="en-GB"/>
        </w:rPr>
        <w:t xml:space="preserve"> </w:t>
      </w:r>
      <w:r w:rsidRPr="00E637D7">
        <w:rPr>
          <w:rFonts w:ascii="Book Antiqua" w:hAnsi="Book Antiqua"/>
          <w:color w:val="000000"/>
          <w:lang w:val="en-GB"/>
        </w:rPr>
        <w:t>donor</w:t>
      </w:r>
      <w:r w:rsidR="00E04B09" w:rsidRPr="00E637D7">
        <w:rPr>
          <w:rFonts w:ascii="Book Antiqua" w:hAnsi="Book Antiqua"/>
          <w:color w:val="000000"/>
          <w:lang w:val="en-GB"/>
        </w:rPr>
        <w:t xml:space="preserve"> </w:t>
      </w:r>
      <w:r w:rsidRPr="00E637D7">
        <w:rPr>
          <w:rFonts w:ascii="Book Antiqua" w:hAnsi="Book Antiqua"/>
          <w:color w:val="000000"/>
          <w:lang w:val="en-GB"/>
        </w:rPr>
        <w:t>LT.</w:t>
      </w:r>
    </w:p>
    <w:p w14:paraId="168C413D" w14:textId="77777777" w:rsidR="00A77B3E" w:rsidRPr="00E637D7" w:rsidRDefault="00A77B3E" w:rsidP="00A43D7D">
      <w:pPr>
        <w:spacing w:line="360" w:lineRule="auto"/>
        <w:jc w:val="both"/>
        <w:rPr>
          <w:rFonts w:ascii="Book Antiqua" w:hAnsi="Book Antiqua"/>
          <w:lang w:val="en-GB"/>
        </w:rPr>
      </w:pPr>
    </w:p>
    <w:p w14:paraId="1DAF7371"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b/>
          <w:caps/>
          <w:color w:val="000000"/>
          <w:u w:val="single"/>
          <w:lang w:val="en-GB"/>
        </w:rPr>
        <w:t>OUTCOMES</w:t>
      </w:r>
      <w:r w:rsidR="00E04B09" w:rsidRPr="00E637D7">
        <w:rPr>
          <w:rFonts w:ascii="Book Antiqua" w:hAnsi="Book Antiqua"/>
          <w:b/>
          <w:caps/>
          <w:color w:val="000000"/>
          <w:u w:val="single"/>
          <w:lang w:val="en-GB"/>
        </w:rPr>
        <w:t xml:space="preserve"> </w:t>
      </w:r>
      <w:r w:rsidRPr="00E637D7">
        <w:rPr>
          <w:rFonts w:ascii="Book Antiqua" w:hAnsi="Book Antiqua"/>
          <w:b/>
          <w:caps/>
          <w:color w:val="000000"/>
          <w:u w:val="single"/>
          <w:lang w:val="en-GB"/>
        </w:rPr>
        <w:t>OF</w:t>
      </w:r>
      <w:r w:rsidR="00E04B09" w:rsidRPr="00E637D7">
        <w:rPr>
          <w:rFonts w:ascii="Book Antiqua" w:hAnsi="Book Antiqua"/>
          <w:b/>
          <w:caps/>
          <w:color w:val="000000"/>
          <w:u w:val="single"/>
          <w:lang w:val="en-GB"/>
        </w:rPr>
        <w:t xml:space="preserve"> </w:t>
      </w:r>
      <w:r w:rsidRPr="00E637D7">
        <w:rPr>
          <w:rFonts w:ascii="Book Antiqua" w:hAnsi="Book Antiqua"/>
          <w:b/>
          <w:caps/>
          <w:color w:val="000000"/>
          <w:u w:val="single"/>
          <w:lang w:val="en-GB"/>
        </w:rPr>
        <w:t>LT</w:t>
      </w:r>
      <w:r w:rsidR="00E04B09" w:rsidRPr="00E637D7">
        <w:rPr>
          <w:rFonts w:ascii="Book Antiqua" w:hAnsi="Book Antiqua"/>
          <w:b/>
          <w:caps/>
          <w:color w:val="000000"/>
          <w:u w:val="single"/>
          <w:lang w:val="en-GB"/>
        </w:rPr>
        <w:t xml:space="preserve"> </w:t>
      </w:r>
      <w:r w:rsidRPr="00E637D7">
        <w:rPr>
          <w:rFonts w:ascii="Book Antiqua" w:hAnsi="Book Antiqua"/>
          <w:b/>
          <w:caps/>
          <w:color w:val="000000"/>
          <w:u w:val="single"/>
          <w:lang w:val="en-GB"/>
        </w:rPr>
        <w:t>IN</w:t>
      </w:r>
      <w:r w:rsidR="00E04B09" w:rsidRPr="00E637D7">
        <w:rPr>
          <w:rFonts w:ascii="Book Antiqua" w:hAnsi="Book Antiqua"/>
          <w:b/>
          <w:caps/>
          <w:color w:val="000000"/>
          <w:u w:val="single"/>
          <w:lang w:val="en-GB"/>
        </w:rPr>
        <w:t xml:space="preserve"> </w:t>
      </w:r>
      <w:r w:rsidRPr="00E637D7">
        <w:rPr>
          <w:rFonts w:ascii="Book Antiqua" w:hAnsi="Book Antiqua"/>
          <w:b/>
          <w:caps/>
          <w:color w:val="000000"/>
          <w:u w:val="single"/>
          <w:lang w:val="en-GB"/>
        </w:rPr>
        <w:t>LCH</w:t>
      </w:r>
    </w:p>
    <w:p w14:paraId="6EEC64F4" w14:textId="170F9CAB" w:rsidR="00A77B3E" w:rsidRPr="00E637D7" w:rsidRDefault="00312CC1" w:rsidP="00A43D7D">
      <w:pPr>
        <w:spacing w:line="360" w:lineRule="auto"/>
        <w:jc w:val="both"/>
        <w:rPr>
          <w:rFonts w:ascii="Book Antiqua" w:hAnsi="Book Antiqua"/>
          <w:lang w:val="en-GB"/>
        </w:rPr>
      </w:pPr>
      <w:r w:rsidRPr="00E637D7">
        <w:rPr>
          <w:rFonts w:ascii="Book Antiqua" w:hAnsi="Book Antiqua"/>
          <w:color w:val="000000"/>
          <w:lang w:val="en-GB"/>
        </w:rPr>
        <w:t>Paediatric</w:t>
      </w:r>
      <w:r w:rsidR="00E04B09" w:rsidRPr="00E637D7">
        <w:rPr>
          <w:rFonts w:ascii="Book Antiqua" w:hAnsi="Book Antiqua"/>
          <w:color w:val="000000"/>
          <w:lang w:val="en-GB"/>
        </w:rPr>
        <w:t xml:space="preserve"> </w:t>
      </w:r>
      <w:r w:rsidRPr="00E637D7">
        <w:rPr>
          <w:rFonts w:ascii="Book Antiqua" w:hAnsi="Book Antiqua"/>
          <w:color w:val="000000"/>
          <w:lang w:val="en-GB"/>
        </w:rPr>
        <w:t>transplant</w:t>
      </w:r>
      <w:r w:rsidR="00E04B09" w:rsidRPr="00E637D7">
        <w:rPr>
          <w:rFonts w:ascii="Book Antiqua" w:hAnsi="Book Antiqua"/>
          <w:color w:val="000000"/>
          <w:lang w:val="en-GB"/>
        </w:rPr>
        <w:t xml:space="preserve"> </w:t>
      </w:r>
      <w:r w:rsidRPr="00E637D7">
        <w:rPr>
          <w:rFonts w:ascii="Book Antiqua" w:hAnsi="Book Antiqua"/>
          <w:color w:val="000000"/>
          <w:lang w:val="en-GB"/>
        </w:rPr>
        <w:t>oncology</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niche</w:t>
      </w:r>
      <w:r w:rsidR="00E04B09" w:rsidRPr="00E637D7">
        <w:rPr>
          <w:rFonts w:ascii="Book Antiqua" w:hAnsi="Book Antiqua"/>
          <w:color w:val="000000"/>
          <w:lang w:val="en-GB"/>
        </w:rPr>
        <w:t xml:space="preserve"> </w:t>
      </w:r>
      <w:r w:rsidRPr="00E637D7">
        <w:rPr>
          <w:rFonts w:ascii="Book Antiqua" w:hAnsi="Book Antiqua"/>
          <w:color w:val="000000"/>
          <w:lang w:val="en-GB"/>
        </w:rPr>
        <w:t>area</w:t>
      </w:r>
      <w:r w:rsidR="00E04B09" w:rsidRPr="00E637D7">
        <w:rPr>
          <w:rFonts w:ascii="Book Antiqua" w:hAnsi="Book Antiqua"/>
          <w:color w:val="000000"/>
          <w:lang w:val="en-GB"/>
        </w:rPr>
        <w:t xml:space="preserve"> </w:t>
      </w:r>
      <w:r w:rsidR="008D1533">
        <w:rPr>
          <w:rFonts w:ascii="Book Antiqua" w:eastAsia="Book Antiqua" w:hAnsi="Book Antiqua" w:cs="Book Antiqua"/>
          <w:color w:val="000000"/>
          <w:lang w:val="en-GB"/>
        </w:rPr>
        <w:t>that</w:t>
      </w:r>
      <w:r w:rsidR="008D1533" w:rsidRPr="00E637D7">
        <w:rPr>
          <w:rFonts w:ascii="Book Antiqua" w:hAnsi="Book Antiqua"/>
          <w:color w:val="000000"/>
          <w:lang w:val="en-GB"/>
        </w:rPr>
        <w:t xml:space="preserve"> </w:t>
      </w:r>
      <w:r w:rsidRPr="00E637D7">
        <w:rPr>
          <w:rFonts w:ascii="Book Antiqua" w:hAnsi="Book Antiqua"/>
          <w:color w:val="000000"/>
          <w:lang w:val="en-GB"/>
        </w:rPr>
        <w:t>aims</w:t>
      </w:r>
      <w:r w:rsidR="00E04B09" w:rsidRPr="00E637D7">
        <w:rPr>
          <w:rFonts w:ascii="Book Antiqua" w:hAnsi="Book Antiqua"/>
          <w:color w:val="000000"/>
          <w:lang w:val="en-GB"/>
        </w:rPr>
        <w:t xml:space="preserve"> </w:t>
      </w:r>
      <w:r w:rsidRPr="00E637D7">
        <w:rPr>
          <w:rFonts w:ascii="Book Antiqua" w:hAnsi="Book Antiqua"/>
          <w:color w:val="000000"/>
          <w:lang w:val="en-GB"/>
        </w:rPr>
        <w:t>at</w:t>
      </w:r>
      <w:r w:rsidR="00E04B09" w:rsidRPr="00E637D7">
        <w:rPr>
          <w:rFonts w:ascii="Book Antiqua" w:hAnsi="Book Antiqua"/>
          <w:color w:val="000000"/>
          <w:lang w:val="en-GB"/>
        </w:rPr>
        <w:t xml:space="preserve"> </w:t>
      </w:r>
      <w:r w:rsidRPr="00E637D7">
        <w:rPr>
          <w:rFonts w:ascii="Book Antiqua" w:hAnsi="Book Antiqua"/>
          <w:color w:val="000000"/>
          <w:lang w:val="en-GB"/>
        </w:rPr>
        <w:t>optimising</w:t>
      </w:r>
      <w:r w:rsidR="00E04B09" w:rsidRPr="00E637D7">
        <w:rPr>
          <w:rFonts w:ascii="Book Antiqua" w:hAnsi="Book Antiqua"/>
          <w:color w:val="000000"/>
          <w:lang w:val="en-GB"/>
        </w:rPr>
        <w:t xml:space="preserve"> </w:t>
      </w:r>
      <w:r w:rsidRPr="00E637D7">
        <w:rPr>
          <w:rFonts w:ascii="Book Antiqua" w:hAnsi="Book Antiqua"/>
          <w:color w:val="000000"/>
          <w:lang w:val="en-GB"/>
        </w:rPr>
        <w:t>post</w:t>
      </w:r>
      <w:r w:rsidR="00F94893">
        <w:rPr>
          <w:rFonts w:ascii="Book Antiqua" w:hAnsi="Book Antiqua"/>
          <w:color w:val="000000"/>
          <w:lang w:val="en-GB"/>
        </w:rPr>
        <w:t>-</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oncological</w:t>
      </w:r>
      <w:r w:rsidR="00E04B09" w:rsidRPr="00E637D7">
        <w:rPr>
          <w:rFonts w:ascii="Book Antiqua" w:hAnsi="Book Antiqua"/>
          <w:color w:val="000000"/>
          <w:lang w:val="en-GB"/>
        </w:rPr>
        <w:t xml:space="preserve"> </w:t>
      </w:r>
      <w:r w:rsidRPr="00E637D7">
        <w:rPr>
          <w:rFonts w:ascii="Book Antiqua" w:hAnsi="Book Antiqua"/>
          <w:color w:val="000000"/>
          <w:lang w:val="en-GB"/>
        </w:rPr>
        <w:t>outcomes.</w:t>
      </w:r>
      <w:r w:rsidR="00E04B09" w:rsidRPr="00E637D7">
        <w:rPr>
          <w:rFonts w:ascii="Book Antiqua" w:hAnsi="Book Antiqua"/>
          <w:color w:val="000000"/>
          <w:lang w:val="en-GB"/>
        </w:rPr>
        <w:t xml:space="preserve"> </w:t>
      </w:r>
      <w:r w:rsidRPr="00E637D7">
        <w:rPr>
          <w:rFonts w:ascii="Book Antiqua" w:hAnsi="Book Antiqua"/>
          <w:color w:val="000000"/>
          <w:lang w:val="en-GB"/>
        </w:rPr>
        <w:t>Given</w:t>
      </w:r>
      <w:r w:rsidR="00E04B09" w:rsidRPr="00E637D7">
        <w:rPr>
          <w:rFonts w:ascii="Book Antiqua" w:hAnsi="Book Antiqua"/>
          <w:color w:val="000000"/>
          <w:lang w:val="en-GB"/>
        </w:rPr>
        <w:t xml:space="preserve"> </w:t>
      </w:r>
      <w:r w:rsidRPr="00E637D7">
        <w:rPr>
          <w:rFonts w:ascii="Book Antiqua" w:hAnsi="Book Antiqua"/>
          <w:color w:val="000000"/>
          <w:lang w:val="en-GB"/>
        </w:rPr>
        <w:t>that</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rare</w:t>
      </w:r>
      <w:r w:rsidR="00E04B09" w:rsidRPr="00E637D7">
        <w:rPr>
          <w:rFonts w:ascii="Book Antiqua" w:hAnsi="Book Antiqua"/>
          <w:color w:val="000000"/>
          <w:lang w:val="en-GB"/>
        </w:rPr>
        <w:t xml:space="preserve"> </w:t>
      </w:r>
      <w:r w:rsidRPr="00E637D7">
        <w:rPr>
          <w:rFonts w:ascii="Book Antiqua" w:hAnsi="Book Antiqua"/>
          <w:color w:val="000000"/>
          <w:lang w:val="en-GB"/>
        </w:rPr>
        <w:t>oncological</w:t>
      </w:r>
      <w:r w:rsidR="00E04B09" w:rsidRPr="00E637D7">
        <w:rPr>
          <w:rFonts w:ascii="Book Antiqua" w:hAnsi="Book Antiqua"/>
          <w:color w:val="000000"/>
          <w:lang w:val="en-GB"/>
        </w:rPr>
        <w:t xml:space="preserve"> </w:t>
      </w:r>
      <w:r w:rsidRPr="00E637D7">
        <w:rPr>
          <w:rFonts w:ascii="Book Antiqua" w:hAnsi="Book Antiqua"/>
          <w:color w:val="000000"/>
          <w:lang w:val="en-GB"/>
        </w:rPr>
        <w:t>condition,</w:t>
      </w:r>
      <w:r w:rsidR="00E04B09" w:rsidRPr="00E637D7">
        <w:rPr>
          <w:rFonts w:ascii="Book Antiqua" w:hAnsi="Book Antiqua"/>
          <w:color w:val="000000"/>
          <w:lang w:val="en-GB"/>
        </w:rPr>
        <w:t xml:space="preserve"> </w:t>
      </w:r>
      <w:r w:rsidR="008D1533">
        <w:rPr>
          <w:rFonts w:ascii="Book Antiqua" w:eastAsia="Book Antiqua" w:hAnsi="Book Antiqua" w:cs="Book Antiqua"/>
          <w:color w:val="000000"/>
          <w:lang w:val="en-GB"/>
        </w:rPr>
        <w:t xml:space="preserve">the </w:t>
      </w:r>
      <w:r w:rsidRPr="00E637D7">
        <w:rPr>
          <w:rFonts w:ascii="Book Antiqua" w:hAnsi="Book Antiqua"/>
          <w:color w:val="000000"/>
          <w:lang w:val="en-GB"/>
        </w:rPr>
        <w:t>literature</w:t>
      </w:r>
      <w:r w:rsidR="00E04B09" w:rsidRPr="00E637D7">
        <w:rPr>
          <w:rFonts w:ascii="Book Antiqua" w:hAnsi="Book Antiqua"/>
          <w:color w:val="000000"/>
          <w:lang w:val="en-GB"/>
        </w:rPr>
        <w:t xml:space="preserve"> </w:t>
      </w:r>
      <w:r w:rsidRPr="00E637D7">
        <w:rPr>
          <w:rFonts w:ascii="Book Antiqua" w:hAnsi="Book Antiqua"/>
          <w:color w:val="000000"/>
          <w:lang w:val="en-GB"/>
        </w:rPr>
        <w:t>remains</w:t>
      </w:r>
      <w:r w:rsidR="00E04B09" w:rsidRPr="00E637D7">
        <w:rPr>
          <w:rFonts w:ascii="Book Antiqua" w:hAnsi="Book Antiqua"/>
          <w:color w:val="000000"/>
          <w:lang w:val="en-GB"/>
        </w:rPr>
        <w:t xml:space="preserve"> </w:t>
      </w:r>
      <w:r w:rsidRPr="00E637D7">
        <w:rPr>
          <w:rFonts w:ascii="Book Antiqua" w:hAnsi="Book Antiqua"/>
          <w:color w:val="000000"/>
          <w:lang w:val="en-GB"/>
        </w:rPr>
        <w:t>sparse.</w:t>
      </w:r>
      <w:r w:rsidR="00E04B09" w:rsidRPr="00E637D7">
        <w:rPr>
          <w:rFonts w:ascii="Book Antiqua" w:hAnsi="Book Antiqua"/>
          <w:color w:val="000000"/>
          <w:lang w:val="en-GB"/>
        </w:rPr>
        <w:t xml:space="preserve"> </w:t>
      </w:r>
      <w:r w:rsidRPr="00E637D7">
        <w:rPr>
          <w:rFonts w:ascii="Book Antiqua" w:hAnsi="Book Antiqua"/>
          <w:color w:val="000000"/>
          <w:lang w:val="en-GB"/>
        </w:rPr>
        <w:t>Earlier</w:t>
      </w:r>
      <w:r w:rsidR="00E04B09" w:rsidRPr="00E637D7">
        <w:rPr>
          <w:rFonts w:ascii="Book Antiqua" w:hAnsi="Book Antiqua"/>
          <w:color w:val="000000"/>
          <w:lang w:val="en-GB"/>
        </w:rPr>
        <w:t xml:space="preserve"> </w:t>
      </w:r>
      <w:r w:rsidRPr="00E637D7">
        <w:rPr>
          <w:rFonts w:ascii="Book Antiqua" w:hAnsi="Book Antiqua"/>
          <w:color w:val="000000"/>
          <w:lang w:val="en-GB"/>
        </w:rPr>
        <w:t>series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noted</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recurrence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30</w:t>
      </w:r>
      <w:r w:rsidR="002855AC" w:rsidRPr="00A43D7D">
        <w:rPr>
          <w:rFonts w:ascii="Book Antiqua" w:eastAsia="Book Antiqua" w:hAnsi="Book Antiqua" w:cs="Book Antiqua"/>
          <w:color w:val="000000"/>
        </w:rPr>
        <w:t>%</w:t>
      </w:r>
      <w:r w:rsidR="00F94893">
        <w:rPr>
          <w:rFonts w:ascii="Book Antiqua" w:eastAsia="Book Antiqua" w:hAnsi="Book Antiqua" w:cs="Book Antiqua"/>
          <w:color w:val="000000"/>
        </w:rPr>
        <w:t>-</w:t>
      </w:r>
      <w:r w:rsidRPr="00E637D7">
        <w:rPr>
          <w:rFonts w:ascii="Book Antiqua" w:hAnsi="Book Antiqua"/>
          <w:color w:val="000000"/>
        </w:rPr>
        <w:t>5</w:t>
      </w:r>
      <w:r w:rsidRPr="00E637D7">
        <w:rPr>
          <w:rFonts w:ascii="Book Antiqua" w:hAnsi="Book Antiqua"/>
          <w:color w:val="000000"/>
          <w:lang w:val="en-GB"/>
        </w:rPr>
        <w:t>5%</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patient</w:t>
      </w:r>
      <w:r w:rsidR="00E04B09" w:rsidRPr="00E637D7">
        <w:rPr>
          <w:rFonts w:ascii="Book Antiqua" w:hAnsi="Book Antiqua"/>
          <w:color w:val="000000"/>
          <w:lang w:val="en-GB"/>
        </w:rPr>
        <w:t xml:space="preserve"> </w:t>
      </w:r>
      <w:r w:rsidRPr="00E637D7">
        <w:rPr>
          <w:rFonts w:ascii="Book Antiqua" w:hAnsi="Book Antiqua"/>
          <w:color w:val="000000"/>
          <w:lang w:val="en-GB"/>
        </w:rPr>
        <w:t>survival</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60</w:t>
      </w:r>
      <w:r w:rsidR="008D1533" w:rsidRPr="00AD72F7">
        <w:rPr>
          <w:rFonts w:ascii="Book Antiqua" w:eastAsia="Book Antiqua" w:hAnsi="Book Antiqua" w:cs="Book Antiqua"/>
          <w:color w:val="000000"/>
          <w:lang w:val="en-GB"/>
        </w:rPr>
        <w:t>%</w:t>
      </w:r>
      <w:r w:rsidR="00F94893">
        <w:rPr>
          <w:rFonts w:ascii="Book Antiqua" w:eastAsia="Book Antiqua" w:hAnsi="Book Antiqua" w:cs="Book Antiqua"/>
          <w:color w:val="000000"/>
        </w:rPr>
        <w:t>-</w:t>
      </w:r>
      <w:r w:rsidRPr="00E637D7">
        <w:rPr>
          <w:rFonts w:ascii="Book Antiqua" w:hAnsi="Book Antiqua"/>
          <w:color w:val="000000"/>
          <w:lang w:val="en-GB"/>
        </w:rPr>
        <w:t>67</w:t>
      </w:r>
      <w:proofErr w:type="gramStart"/>
      <w:r w:rsidRPr="00E637D7">
        <w:rPr>
          <w:rFonts w:ascii="Book Antiqua" w:hAnsi="Book Antiqua"/>
          <w:color w:val="000000"/>
          <w:lang w:val="en-GB"/>
        </w:rPr>
        <w:t>%</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26,27]</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advances</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immunosuppression,</w:t>
      </w:r>
      <w:r w:rsidR="00E04B09" w:rsidRPr="00E637D7">
        <w:rPr>
          <w:rFonts w:ascii="Book Antiqua" w:hAnsi="Book Antiqua"/>
          <w:color w:val="000000"/>
          <w:lang w:val="en-GB"/>
        </w:rPr>
        <w:t xml:space="preserve"> </w:t>
      </w:r>
      <w:r w:rsidRPr="00E637D7">
        <w:rPr>
          <w:rFonts w:ascii="Book Antiqua" w:hAnsi="Book Antiqua"/>
          <w:color w:val="000000"/>
          <w:lang w:val="en-GB"/>
        </w:rPr>
        <w:t>chemotherapeutic</w:t>
      </w:r>
      <w:r w:rsidR="00E04B09" w:rsidRPr="00E637D7">
        <w:rPr>
          <w:rFonts w:ascii="Book Antiqua" w:hAnsi="Book Antiqua"/>
          <w:color w:val="000000"/>
          <w:lang w:val="en-GB"/>
        </w:rPr>
        <w:t xml:space="preserve"> </w:t>
      </w:r>
      <w:r w:rsidRPr="00E637D7">
        <w:rPr>
          <w:rFonts w:ascii="Book Antiqua" w:hAnsi="Book Antiqua"/>
          <w:color w:val="000000"/>
          <w:lang w:val="en-GB"/>
        </w:rPr>
        <w:t>agents,</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better</w:t>
      </w:r>
      <w:r w:rsidR="00E04B09" w:rsidRPr="00E637D7">
        <w:rPr>
          <w:rFonts w:ascii="Book Antiqua" w:hAnsi="Book Antiqua"/>
          <w:color w:val="000000"/>
          <w:lang w:val="en-GB"/>
        </w:rPr>
        <w:t xml:space="preserve"> </w:t>
      </w:r>
      <w:r w:rsidRPr="00E637D7">
        <w:rPr>
          <w:rFonts w:ascii="Book Antiqua" w:hAnsi="Book Antiqua"/>
          <w:color w:val="000000"/>
          <w:lang w:val="en-GB"/>
        </w:rPr>
        <w:t>understanding</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proofErr w:type="spellStart"/>
      <w:r w:rsidRPr="00AD72F7">
        <w:rPr>
          <w:rFonts w:ascii="Book Antiqua" w:eastAsia="Book Antiqua" w:hAnsi="Book Antiqua" w:cs="Book Antiqua"/>
          <w:color w:val="000000"/>
          <w:lang w:val="en-GB"/>
        </w:rPr>
        <w:t>oncopathology</w:t>
      </w:r>
      <w:proofErr w:type="spellEnd"/>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more</w:t>
      </w:r>
      <w:r w:rsidR="00E04B09" w:rsidRPr="00E637D7">
        <w:rPr>
          <w:rFonts w:ascii="Book Antiqua" w:hAnsi="Book Antiqua"/>
          <w:color w:val="000000"/>
          <w:lang w:val="en-GB"/>
        </w:rPr>
        <w:t xml:space="preserve"> </w:t>
      </w:r>
      <w:r w:rsidRPr="00E637D7">
        <w:rPr>
          <w:rFonts w:ascii="Book Antiqua" w:hAnsi="Book Antiqua"/>
          <w:color w:val="000000"/>
          <w:lang w:val="en-GB"/>
        </w:rPr>
        <w:t>recent</w:t>
      </w:r>
      <w:r w:rsidR="00E04B09" w:rsidRPr="00E637D7">
        <w:rPr>
          <w:rFonts w:ascii="Book Antiqua" w:hAnsi="Book Antiqua"/>
          <w:color w:val="000000"/>
          <w:lang w:val="en-GB"/>
        </w:rPr>
        <w:t xml:space="preserve"> </w:t>
      </w:r>
      <w:r w:rsidRPr="00E637D7">
        <w:rPr>
          <w:rFonts w:ascii="Book Antiqua" w:hAnsi="Book Antiqua"/>
          <w:color w:val="000000"/>
          <w:lang w:val="en-GB"/>
        </w:rPr>
        <w:t>series</w:t>
      </w:r>
      <w:r w:rsidR="00E04B09" w:rsidRPr="00E637D7">
        <w:rPr>
          <w:rFonts w:ascii="Book Antiqua" w:hAnsi="Book Antiqua"/>
          <w:color w:val="000000"/>
          <w:lang w:val="en-GB"/>
        </w:rPr>
        <w:t xml:space="preserve"> </w:t>
      </w:r>
      <w:r w:rsidRPr="00E637D7">
        <w:rPr>
          <w:rFonts w:ascii="Book Antiqua" w:hAnsi="Book Antiqua"/>
          <w:color w:val="000000"/>
          <w:lang w:val="en-GB"/>
        </w:rPr>
        <w:t>including</w:t>
      </w:r>
      <w:r w:rsidR="00E04B09" w:rsidRPr="00E637D7">
        <w:rPr>
          <w:rFonts w:ascii="Book Antiqua" w:hAnsi="Book Antiqua"/>
          <w:color w:val="000000"/>
          <w:lang w:val="en-GB"/>
        </w:rPr>
        <w:t xml:space="preserve"> </w:t>
      </w:r>
      <w:r w:rsidRPr="00E637D7">
        <w:rPr>
          <w:rFonts w:ascii="Book Antiqua" w:hAnsi="Book Antiqua"/>
          <w:color w:val="000000"/>
          <w:lang w:val="en-GB"/>
        </w:rPr>
        <w:t>ours,</w:t>
      </w:r>
      <w:r w:rsidR="00E04B09" w:rsidRPr="00E637D7">
        <w:rPr>
          <w:rFonts w:ascii="Book Antiqua" w:hAnsi="Book Antiqua"/>
          <w:color w:val="000000"/>
          <w:lang w:val="en-GB"/>
        </w:rPr>
        <w:t xml:space="preserve"> </w:t>
      </w:r>
      <w:r w:rsidRPr="00E637D7">
        <w:rPr>
          <w:rFonts w:ascii="Book Antiqua" w:hAnsi="Book Antiqua"/>
          <w:color w:val="000000"/>
          <w:lang w:val="en-GB"/>
        </w:rPr>
        <w:t>have</w:t>
      </w:r>
      <w:r w:rsidR="00E04B09" w:rsidRPr="00E637D7">
        <w:rPr>
          <w:rFonts w:ascii="Book Antiqua" w:hAnsi="Book Antiqua"/>
          <w:color w:val="000000"/>
          <w:lang w:val="en-GB"/>
        </w:rPr>
        <w:t xml:space="preserve"> </w:t>
      </w:r>
      <w:r w:rsidRPr="00E637D7">
        <w:rPr>
          <w:rFonts w:ascii="Book Antiqua" w:hAnsi="Book Antiqua"/>
          <w:color w:val="000000"/>
          <w:lang w:val="en-GB"/>
        </w:rPr>
        <w:t>shown</w:t>
      </w:r>
      <w:r w:rsidR="00E04B09" w:rsidRPr="00E637D7">
        <w:rPr>
          <w:rFonts w:ascii="Book Antiqua" w:hAnsi="Book Antiqua"/>
          <w:color w:val="000000"/>
          <w:lang w:val="en-GB"/>
        </w:rPr>
        <w:t xml:space="preserve"> </w:t>
      </w:r>
      <w:r w:rsidRPr="00E637D7">
        <w:rPr>
          <w:rFonts w:ascii="Book Antiqua" w:hAnsi="Book Antiqua"/>
          <w:color w:val="000000"/>
          <w:lang w:val="en-GB"/>
        </w:rPr>
        <w:t>remarkably</w:t>
      </w:r>
      <w:r w:rsidR="00E04B09" w:rsidRPr="00E637D7">
        <w:rPr>
          <w:rFonts w:ascii="Book Antiqua" w:hAnsi="Book Antiqua"/>
          <w:color w:val="000000"/>
          <w:lang w:val="en-GB"/>
        </w:rPr>
        <w:t xml:space="preserve"> </w:t>
      </w:r>
      <w:r w:rsidRPr="00E637D7">
        <w:rPr>
          <w:rFonts w:ascii="Book Antiqua" w:hAnsi="Book Antiqua"/>
          <w:color w:val="000000"/>
          <w:lang w:val="en-GB"/>
        </w:rPr>
        <w:t>improved</w:t>
      </w:r>
      <w:r w:rsidR="00E04B09" w:rsidRPr="00E637D7">
        <w:rPr>
          <w:rFonts w:ascii="Book Antiqua" w:hAnsi="Book Antiqua"/>
          <w:color w:val="000000"/>
          <w:lang w:val="en-GB"/>
        </w:rPr>
        <w:t xml:space="preserve"> </w:t>
      </w:r>
      <w:r w:rsidRPr="00E637D7">
        <w:rPr>
          <w:rFonts w:ascii="Book Antiqua" w:hAnsi="Book Antiqua"/>
          <w:color w:val="000000"/>
          <w:lang w:val="en-GB"/>
        </w:rPr>
        <w:t>outcomes</w:t>
      </w:r>
      <w:r w:rsidR="00E04B09" w:rsidRPr="00E637D7">
        <w:rPr>
          <w:rFonts w:ascii="Book Antiqua" w:hAnsi="Book Antiqua"/>
          <w:color w:val="000000"/>
          <w:lang w:val="en-GB"/>
        </w:rPr>
        <w:t xml:space="preserve"> </w:t>
      </w:r>
      <w:r w:rsidRPr="00E637D7">
        <w:rPr>
          <w:rFonts w:ascii="Book Antiqua" w:hAnsi="Book Antiqua"/>
          <w:color w:val="000000"/>
          <w:lang w:val="en-GB"/>
        </w:rPr>
        <w:t>which</w:t>
      </w:r>
      <w:r w:rsidR="00E04B09" w:rsidRPr="00E637D7">
        <w:rPr>
          <w:rFonts w:ascii="Book Antiqua" w:hAnsi="Book Antiqua"/>
          <w:color w:val="000000"/>
          <w:lang w:val="en-GB"/>
        </w:rPr>
        <w:t xml:space="preserve"> </w:t>
      </w:r>
      <w:r w:rsidRPr="00E637D7">
        <w:rPr>
          <w:rFonts w:ascii="Book Antiqua" w:hAnsi="Book Antiqua"/>
          <w:color w:val="000000"/>
          <w:lang w:val="en-GB"/>
        </w:rPr>
        <w:t>are</w:t>
      </w:r>
      <w:r w:rsidR="00E04B09" w:rsidRPr="00E637D7">
        <w:rPr>
          <w:rFonts w:ascii="Book Antiqua" w:hAnsi="Book Antiqua"/>
          <w:color w:val="000000"/>
          <w:lang w:val="en-GB"/>
        </w:rPr>
        <w:t xml:space="preserve"> </w:t>
      </w:r>
      <w:r w:rsidRPr="00E637D7">
        <w:rPr>
          <w:rFonts w:ascii="Book Antiqua" w:hAnsi="Book Antiqua"/>
          <w:color w:val="000000"/>
          <w:lang w:val="en-GB"/>
        </w:rPr>
        <w:t>on</w:t>
      </w:r>
      <w:r w:rsidR="00E04B09" w:rsidRPr="00E637D7">
        <w:rPr>
          <w:rFonts w:ascii="Book Antiqua" w:hAnsi="Book Antiqua"/>
          <w:color w:val="000000"/>
          <w:lang w:val="en-GB"/>
        </w:rPr>
        <w:t xml:space="preserve"> </w:t>
      </w:r>
      <w:r w:rsidRPr="00E637D7">
        <w:rPr>
          <w:rFonts w:ascii="Book Antiqua" w:hAnsi="Book Antiqua"/>
          <w:color w:val="000000"/>
          <w:lang w:val="en-GB"/>
        </w:rPr>
        <w:t>par</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other</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indications</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7,28]</w:t>
      </w:r>
      <w:r w:rsidR="00E04B09" w:rsidRPr="00E637D7">
        <w:rPr>
          <w:rFonts w:ascii="Book Antiqua" w:hAnsi="Book Antiqua"/>
          <w:color w:val="000000"/>
          <w:lang w:val="en-GB"/>
        </w:rPr>
        <w:t xml:space="preserve"> </w:t>
      </w:r>
      <w:r w:rsidRPr="00E637D7">
        <w:rPr>
          <w:rFonts w:ascii="Book Antiqua" w:hAnsi="Book Antiqua"/>
          <w:color w:val="000000"/>
          <w:shd w:val="clear" w:color="auto" w:fill="FFFFFF"/>
          <w:lang w:val="en-GB"/>
        </w:rPr>
        <w:t>(Table</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1)</w:t>
      </w:r>
      <w:r w:rsidR="009E13F8"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recent</w:t>
      </w:r>
      <w:r w:rsidR="00E04B09" w:rsidRPr="00E637D7">
        <w:rPr>
          <w:rFonts w:ascii="Book Antiqua" w:hAnsi="Book Antiqua"/>
          <w:color w:val="000000"/>
          <w:lang w:val="en-GB"/>
        </w:rPr>
        <w:t xml:space="preserve"> </w:t>
      </w:r>
      <w:r w:rsidRPr="00AD72F7">
        <w:rPr>
          <w:rFonts w:ascii="Book Antiqua" w:eastAsia="Book Antiqua" w:hAnsi="Book Antiqua" w:cs="Book Antiqua"/>
          <w:color w:val="000000"/>
          <w:lang w:val="en-GB"/>
        </w:rPr>
        <w:t>meta</w:t>
      </w:r>
      <w:r w:rsidR="00F94893">
        <w:rPr>
          <w:rFonts w:ascii="Book Antiqua" w:eastAsia="Book Antiqua" w:hAnsi="Book Antiqua" w:cs="Book Antiqua"/>
          <w:color w:val="000000"/>
          <w:lang w:val="en-GB"/>
        </w:rPr>
        <w:t>-</w:t>
      </w:r>
      <w:r w:rsidR="008D1533">
        <w:rPr>
          <w:rFonts w:ascii="Book Antiqua" w:eastAsia="Book Antiqua" w:hAnsi="Book Antiqua" w:cs="Book Antiqua"/>
          <w:color w:val="000000"/>
          <w:lang w:val="en-GB"/>
        </w:rPr>
        <w:t>a</w:t>
      </w:r>
      <w:r w:rsidRPr="00AD72F7">
        <w:rPr>
          <w:rFonts w:ascii="Book Antiqua" w:eastAsia="Book Antiqua" w:hAnsi="Book Antiqua" w:cs="Book Antiqua"/>
          <w:color w:val="000000"/>
          <w:lang w:val="en-GB"/>
        </w:rPr>
        <w:t>nalysis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60</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recipients</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1</w:t>
      </w:r>
      <w:r w:rsidR="00F94893">
        <w:rPr>
          <w:rFonts w:ascii="Book Antiqua" w:hAnsi="Book Antiqua"/>
          <w:color w:val="000000"/>
          <w:lang w:val="en-GB"/>
        </w:rPr>
        <w:t>-</w:t>
      </w:r>
      <w:r w:rsidRPr="00E637D7">
        <w:rPr>
          <w:rFonts w:ascii="Book Antiqua" w:hAnsi="Book Antiqua"/>
          <w:color w:val="000000"/>
          <w:lang w:val="en-GB"/>
        </w:rPr>
        <w:lastRenderedPageBreak/>
        <w:t>year,</w:t>
      </w:r>
      <w:r w:rsidR="00E04B09" w:rsidRPr="00E637D7">
        <w:rPr>
          <w:rFonts w:ascii="Book Antiqua" w:hAnsi="Book Antiqua"/>
          <w:color w:val="000000"/>
          <w:lang w:val="en-GB"/>
        </w:rPr>
        <w:t xml:space="preserve"> </w:t>
      </w:r>
      <w:r w:rsidRPr="00E637D7">
        <w:rPr>
          <w:rFonts w:ascii="Book Antiqua" w:hAnsi="Book Antiqua"/>
          <w:color w:val="000000"/>
          <w:lang w:val="en-GB"/>
        </w:rPr>
        <w:t>3</w:t>
      </w:r>
      <w:r w:rsidR="00F94893">
        <w:rPr>
          <w:rFonts w:ascii="Book Antiqua" w:hAnsi="Book Antiqua"/>
          <w:color w:val="000000"/>
          <w:lang w:val="en-GB"/>
        </w:rPr>
        <w:t>-</w:t>
      </w:r>
      <w:r w:rsidRPr="00E637D7">
        <w:rPr>
          <w:rFonts w:ascii="Book Antiqua" w:hAnsi="Book Antiqua"/>
          <w:color w:val="000000"/>
          <w:lang w:val="en-GB"/>
        </w:rPr>
        <w:t>year</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5</w:t>
      </w:r>
      <w:r w:rsidR="00F94893">
        <w:rPr>
          <w:rFonts w:ascii="Book Antiqua" w:hAnsi="Book Antiqua"/>
          <w:color w:val="000000"/>
          <w:lang w:val="en-GB"/>
        </w:rPr>
        <w:t>-</w:t>
      </w:r>
      <w:r w:rsidRPr="00E637D7">
        <w:rPr>
          <w:rFonts w:ascii="Book Antiqua" w:hAnsi="Book Antiqua"/>
          <w:color w:val="000000"/>
          <w:lang w:val="en-GB"/>
        </w:rPr>
        <w:t>year</w:t>
      </w:r>
      <w:r w:rsidR="00E04B09" w:rsidRPr="00E637D7">
        <w:rPr>
          <w:rFonts w:ascii="Book Antiqua" w:hAnsi="Book Antiqua"/>
          <w:color w:val="000000"/>
          <w:lang w:val="en-GB"/>
        </w:rPr>
        <w:t xml:space="preserve"> </w:t>
      </w:r>
      <w:r w:rsidRPr="00E637D7">
        <w:rPr>
          <w:rFonts w:ascii="Book Antiqua" w:hAnsi="Book Antiqua"/>
          <w:color w:val="000000"/>
          <w:lang w:val="en-GB"/>
        </w:rPr>
        <w:t>patient</w:t>
      </w:r>
      <w:r w:rsidR="00E04B09" w:rsidRPr="00E637D7">
        <w:rPr>
          <w:rFonts w:ascii="Book Antiqua" w:hAnsi="Book Antiqua"/>
          <w:color w:val="000000"/>
          <w:lang w:val="en-GB"/>
        </w:rPr>
        <w:t xml:space="preserve"> </w:t>
      </w:r>
      <w:r w:rsidRPr="00E637D7">
        <w:rPr>
          <w:rFonts w:ascii="Book Antiqua" w:hAnsi="Book Antiqua"/>
          <w:color w:val="000000"/>
          <w:lang w:val="en-GB"/>
        </w:rPr>
        <w:t>survival</w:t>
      </w:r>
      <w:r w:rsidR="00E04B09" w:rsidRPr="00E637D7">
        <w:rPr>
          <w:rFonts w:ascii="Book Antiqua" w:hAnsi="Book Antiqua"/>
          <w:color w:val="000000"/>
          <w:lang w:val="en-GB"/>
        </w:rPr>
        <w:t xml:space="preserve"> </w:t>
      </w:r>
      <w:r w:rsidRPr="00E637D7">
        <w:rPr>
          <w:rFonts w:ascii="Book Antiqua" w:hAnsi="Book Antiqua"/>
          <w:color w:val="000000"/>
          <w:lang w:val="en-GB"/>
        </w:rPr>
        <w:t>rates</w:t>
      </w:r>
      <w:r w:rsidR="00E04B09" w:rsidRPr="00E637D7">
        <w:rPr>
          <w:rFonts w:ascii="Book Antiqua" w:hAnsi="Book Antiqua"/>
          <w:color w:val="000000"/>
          <w:lang w:val="en-GB"/>
        </w:rPr>
        <w:t xml:space="preserve"> </w:t>
      </w:r>
      <w:r w:rsidRPr="00E637D7">
        <w:rPr>
          <w:rFonts w:ascii="Book Antiqua" w:hAnsi="Book Antiqua"/>
          <w:color w:val="000000"/>
          <w:lang w:val="en-GB"/>
        </w:rPr>
        <w:t>were</w:t>
      </w:r>
      <w:r w:rsidR="00E04B09" w:rsidRPr="00E637D7">
        <w:rPr>
          <w:rFonts w:ascii="Book Antiqua" w:hAnsi="Book Antiqua"/>
          <w:color w:val="000000"/>
          <w:lang w:val="en-GB"/>
        </w:rPr>
        <w:t xml:space="preserve"> </w:t>
      </w:r>
      <w:r w:rsidRPr="00E637D7">
        <w:rPr>
          <w:rFonts w:ascii="Book Antiqua" w:hAnsi="Book Antiqua"/>
          <w:color w:val="000000"/>
          <w:lang w:val="en-GB"/>
        </w:rPr>
        <w:t>86.6%,</w:t>
      </w:r>
      <w:r w:rsidR="00E04B09" w:rsidRPr="00E637D7">
        <w:rPr>
          <w:rFonts w:ascii="Book Antiqua" w:hAnsi="Book Antiqua"/>
          <w:color w:val="000000"/>
          <w:lang w:val="en-GB"/>
        </w:rPr>
        <w:t xml:space="preserve"> </w:t>
      </w:r>
      <w:r w:rsidRPr="00E637D7">
        <w:rPr>
          <w:rFonts w:ascii="Book Antiqua" w:hAnsi="Book Antiqua"/>
          <w:color w:val="000000"/>
          <w:lang w:val="en-GB"/>
        </w:rPr>
        <w:t>82.4</w:t>
      </w:r>
      <w:r w:rsidRPr="00A43D7D">
        <w:rPr>
          <w:rFonts w:ascii="Book Antiqua" w:eastAsia="Book Antiqua" w:hAnsi="Book Antiqua" w:cs="Book Antiqua"/>
          <w:color w:val="000000"/>
        </w:rPr>
        <w:t>%,</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82.4%,</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respectively</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25]</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Furthermore,</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cumulative</w:t>
      </w:r>
      <w:r w:rsidR="00E04B09" w:rsidRPr="00E637D7">
        <w:rPr>
          <w:rFonts w:ascii="Book Antiqua" w:hAnsi="Book Antiqua"/>
          <w:color w:val="000000"/>
          <w:lang w:val="en-GB"/>
        </w:rPr>
        <w:t xml:space="preserve"> </w:t>
      </w:r>
      <w:r w:rsidRPr="00E637D7">
        <w:rPr>
          <w:rFonts w:ascii="Book Antiqua" w:hAnsi="Book Antiqua"/>
          <w:color w:val="000000"/>
          <w:lang w:val="en-GB"/>
        </w:rPr>
        <w:t>recurrence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grafts</w:t>
      </w:r>
      <w:r w:rsidR="00E04B09" w:rsidRPr="00E637D7">
        <w:rPr>
          <w:rFonts w:ascii="Book Antiqua" w:hAnsi="Book Antiqua"/>
          <w:color w:val="000000"/>
          <w:lang w:val="en-GB"/>
        </w:rPr>
        <w:t xml:space="preserve"> </w:t>
      </w:r>
      <w:r w:rsidRPr="00E637D7">
        <w:rPr>
          <w:rFonts w:ascii="Book Antiqua" w:hAnsi="Book Antiqua"/>
          <w:color w:val="000000"/>
          <w:lang w:val="en-GB"/>
        </w:rPr>
        <w:t>was</w:t>
      </w:r>
      <w:r w:rsidR="00E04B09" w:rsidRPr="00E637D7">
        <w:rPr>
          <w:rFonts w:ascii="Book Antiqua" w:hAnsi="Book Antiqua"/>
          <w:color w:val="000000"/>
          <w:lang w:val="en-GB"/>
        </w:rPr>
        <w:t xml:space="preserve"> </w:t>
      </w:r>
      <w:r w:rsidRPr="00E637D7">
        <w:rPr>
          <w:rFonts w:ascii="Book Antiqua" w:hAnsi="Book Antiqua"/>
          <w:color w:val="000000"/>
          <w:lang w:val="en-GB"/>
        </w:rPr>
        <w:t>8</w:t>
      </w:r>
      <w:proofErr w:type="gramStart"/>
      <w:r w:rsidRPr="00E637D7">
        <w:rPr>
          <w:rFonts w:ascii="Book Antiqua" w:hAnsi="Book Antiqua"/>
          <w:color w:val="000000"/>
          <w:lang w:val="en-GB"/>
        </w:rPr>
        <w:t>%</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25]</w:t>
      </w:r>
      <w:r w:rsidRPr="00E637D7">
        <w:rPr>
          <w:rFonts w:ascii="Book Antiqua" w:hAnsi="Book Antiqua"/>
          <w:color w:val="000000"/>
          <w:lang w:val="en-GB"/>
        </w:rPr>
        <w:t>.</w:t>
      </w:r>
    </w:p>
    <w:p w14:paraId="7DE9D99A" w14:textId="77777777" w:rsidR="00A77B3E" w:rsidRPr="00E637D7" w:rsidRDefault="00A77B3E" w:rsidP="00A43D7D">
      <w:pPr>
        <w:spacing w:line="360" w:lineRule="auto"/>
        <w:ind w:firstLine="720"/>
        <w:jc w:val="both"/>
        <w:rPr>
          <w:rFonts w:ascii="Book Antiqua" w:hAnsi="Book Antiqua"/>
          <w:lang w:val="en-GB"/>
        </w:rPr>
      </w:pPr>
    </w:p>
    <w:p w14:paraId="0F4DD79E" w14:textId="388F2CB9" w:rsidR="00A77B3E" w:rsidRPr="00E637D7" w:rsidRDefault="00312CC1" w:rsidP="00A43D7D">
      <w:pPr>
        <w:spacing w:line="360" w:lineRule="auto"/>
        <w:jc w:val="both"/>
        <w:rPr>
          <w:rFonts w:ascii="Book Antiqua" w:hAnsi="Book Antiqua"/>
          <w:lang w:val="en-GB"/>
        </w:rPr>
      </w:pPr>
      <w:r w:rsidRPr="00E637D7">
        <w:rPr>
          <w:rFonts w:ascii="Book Antiqua" w:hAnsi="Book Antiqua"/>
          <w:b/>
          <w:caps/>
          <w:color w:val="000000"/>
          <w:u w:val="single"/>
          <w:shd w:val="clear" w:color="auto" w:fill="FFFFFF"/>
          <w:lang w:val="en-GB"/>
        </w:rPr>
        <w:t>OUR</w:t>
      </w:r>
      <w:r w:rsidR="00E04B09" w:rsidRPr="00E637D7">
        <w:rPr>
          <w:rFonts w:ascii="Book Antiqua" w:hAnsi="Book Antiqua"/>
          <w:b/>
          <w:caps/>
          <w:color w:val="000000"/>
          <w:u w:val="single"/>
          <w:shd w:val="clear" w:color="auto" w:fill="FFFFFF"/>
          <w:lang w:val="en-GB"/>
        </w:rPr>
        <w:t xml:space="preserve"> </w:t>
      </w:r>
      <w:r w:rsidRPr="00E637D7">
        <w:rPr>
          <w:rFonts w:ascii="Book Antiqua" w:hAnsi="Book Antiqua"/>
          <w:b/>
          <w:caps/>
          <w:color w:val="000000"/>
          <w:u w:val="single"/>
          <w:shd w:val="clear" w:color="auto" w:fill="FFFFFF"/>
          <w:lang w:val="en-GB"/>
        </w:rPr>
        <w:t>UNIT</w:t>
      </w:r>
      <w:r w:rsidR="00E04B09" w:rsidRPr="00E637D7">
        <w:rPr>
          <w:rFonts w:ascii="Book Antiqua" w:hAnsi="Book Antiqua"/>
          <w:b/>
          <w:caps/>
          <w:color w:val="000000"/>
          <w:u w:val="single"/>
          <w:shd w:val="clear" w:color="auto" w:fill="FFFFFF"/>
          <w:lang w:val="en-GB"/>
        </w:rPr>
        <w:t xml:space="preserve"> </w:t>
      </w:r>
      <w:r w:rsidRPr="00E637D7">
        <w:rPr>
          <w:rFonts w:ascii="Book Antiqua" w:hAnsi="Book Antiqua"/>
          <w:b/>
          <w:caps/>
          <w:color w:val="000000"/>
          <w:u w:val="single"/>
          <w:shd w:val="clear" w:color="auto" w:fill="FFFFFF"/>
          <w:lang w:val="en-GB"/>
        </w:rPr>
        <w:t>POLICY</w:t>
      </w:r>
      <w:r w:rsidR="00E04B09" w:rsidRPr="00E637D7">
        <w:rPr>
          <w:rFonts w:ascii="Book Antiqua" w:hAnsi="Book Antiqua"/>
          <w:b/>
          <w:caps/>
          <w:color w:val="000000"/>
          <w:u w:val="single"/>
          <w:shd w:val="clear" w:color="auto" w:fill="FFFFFF"/>
          <w:lang w:val="en-GB"/>
        </w:rPr>
        <w:t xml:space="preserve"> </w:t>
      </w:r>
      <w:r w:rsidR="008D1533">
        <w:rPr>
          <w:rFonts w:ascii="Book Antiqua" w:eastAsia="Book Antiqua" w:hAnsi="Book Antiqua" w:cs="Book Antiqua"/>
          <w:b/>
          <w:bCs/>
          <w:caps/>
          <w:color w:val="000000"/>
          <w:u w:val="single"/>
          <w:shd w:val="clear" w:color="auto" w:fill="FFFFFF"/>
          <w:lang w:val="en-GB"/>
        </w:rPr>
        <w:t>and</w:t>
      </w:r>
      <w:r w:rsidR="008D1533" w:rsidRPr="00E637D7">
        <w:rPr>
          <w:rFonts w:ascii="Book Antiqua" w:hAnsi="Book Antiqua"/>
          <w:b/>
          <w:caps/>
          <w:color w:val="000000"/>
          <w:u w:val="single"/>
          <w:shd w:val="clear" w:color="auto" w:fill="FFFFFF"/>
          <w:lang w:val="en-GB"/>
        </w:rPr>
        <w:t xml:space="preserve"> </w:t>
      </w:r>
      <w:r w:rsidRPr="00E637D7">
        <w:rPr>
          <w:rFonts w:ascii="Book Antiqua" w:hAnsi="Book Antiqua"/>
          <w:b/>
          <w:caps/>
          <w:color w:val="000000"/>
          <w:u w:val="single"/>
          <w:shd w:val="clear" w:color="auto" w:fill="FFFFFF"/>
          <w:lang w:val="en-GB"/>
        </w:rPr>
        <w:t>OUTCOMES</w:t>
      </w:r>
    </w:p>
    <w:p w14:paraId="385586D1" w14:textId="771211D0" w:rsidR="00A77B3E" w:rsidRPr="00E637D7" w:rsidRDefault="00312CC1" w:rsidP="00A43D7D">
      <w:pPr>
        <w:spacing w:line="360" w:lineRule="auto"/>
        <w:jc w:val="both"/>
        <w:rPr>
          <w:rFonts w:ascii="Book Antiqua" w:hAnsi="Book Antiqua"/>
          <w:lang w:val="en-GB"/>
        </w:rPr>
      </w:pPr>
      <w:r w:rsidRPr="00E637D7">
        <w:rPr>
          <w:rFonts w:ascii="Book Antiqua" w:hAnsi="Book Antiqua"/>
          <w:color w:val="000000"/>
          <w:lang w:val="en-GB"/>
        </w:rPr>
        <w:t>We</w:t>
      </w:r>
      <w:r w:rsidR="00E04B09" w:rsidRPr="00E637D7">
        <w:rPr>
          <w:rFonts w:ascii="Book Antiqua" w:hAnsi="Book Antiqua"/>
          <w:color w:val="000000"/>
          <w:lang w:val="en-GB"/>
        </w:rPr>
        <w:t xml:space="preserve"> </w:t>
      </w:r>
      <w:r w:rsidRPr="00E637D7">
        <w:rPr>
          <w:rFonts w:ascii="Book Antiqua" w:hAnsi="Book Antiqua"/>
          <w:color w:val="000000"/>
          <w:lang w:val="en-GB"/>
        </w:rPr>
        <w:t>offer</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acute</w:t>
      </w:r>
      <w:r w:rsidR="00E04B09" w:rsidRPr="00E637D7">
        <w:rPr>
          <w:rFonts w:ascii="Book Antiqua" w:hAnsi="Book Antiqua"/>
          <w:color w:val="000000"/>
          <w:lang w:val="en-GB"/>
        </w:rPr>
        <w:t xml:space="preserve"> </w:t>
      </w:r>
      <w:r w:rsidRPr="00E637D7">
        <w:rPr>
          <w:rFonts w:ascii="Book Antiqua" w:hAnsi="Book Antiqua"/>
          <w:color w:val="000000"/>
          <w:lang w:val="en-GB"/>
        </w:rPr>
        <w:t>decompensation,</w:t>
      </w:r>
      <w:r w:rsidR="00E04B09" w:rsidRPr="00E637D7">
        <w:rPr>
          <w:rFonts w:ascii="Book Antiqua" w:hAnsi="Book Antiqua"/>
          <w:color w:val="000000"/>
          <w:lang w:val="en-GB"/>
        </w:rPr>
        <w:t xml:space="preserve"> </w:t>
      </w:r>
      <w:r w:rsidRPr="00E637D7">
        <w:rPr>
          <w:rFonts w:ascii="Book Antiqua" w:hAnsi="Book Antiqua"/>
          <w:color w:val="000000"/>
          <w:lang w:val="en-GB"/>
        </w:rPr>
        <w:t>portal</w:t>
      </w:r>
      <w:r w:rsidR="00E04B09" w:rsidRPr="00E637D7">
        <w:rPr>
          <w:rFonts w:ascii="Book Antiqua" w:hAnsi="Book Antiqua"/>
          <w:color w:val="000000"/>
          <w:lang w:val="en-GB"/>
        </w:rPr>
        <w:t xml:space="preserve"> </w:t>
      </w:r>
      <w:r w:rsidRPr="00E637D7">
        <w:rPr>
          <w:rFonts w:ascii="Book Antiqua" w:hAnsi="Book Antiqua"/>
          <w:color w:val="000000"/>
          <w:lang w:val="en-GB"/>
        </w:rPr>
        <w:t>hypertension</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sclerosing</w:t>
      </w:r>
      <w:r w:rsidR="00E04B09" w:rsidRPr="00E637D7">
        <w:rPr>
          <w:rFonts w:ascii="Book Antiqua" w:hAnsi="Book Antiqua"/>
          <w:color w:val="000000"/>
          <w:lang w:val="en-GB"/>
        </w:rPr>
        <w:t xml:space="preserve"> </w:t>
      </w:r>
      <w:r w:rsidRPr="00E637D7">
        <w:rPr>
          <w:rFonts w:ascii="Book Antiqua" w:hAnsi="Book Antiqua"/>
          <w:color w:val="000000"/>
          <w:lang w:val="en-GB"/>
        </w:rPr>
        <w:t>cholangitis</w:t>
      </w:r>
      <w:r w:rsidR="00E04B09" w:rsidRPr="00E637D7">
        <w:rPr>
          <w:rFonts w:ascii="Book Antiqua" w:hAnsi="Book Antiqua"/>
          <w:color w:val="000000"/>
          <w:lang w:val="en-GB"/>
        </w:rPr>
        <w:t xml:space="preserve"> </w:t>
      </w:r>
      <w:r w:rsidRPr="00E637D7">
        <w:rPr>
          <w:rFonts w:ascii="Book Antiqua" w:hAnsi="Book Antiqua"/>
          <w:color w:val="000000"/>
          <w:lang w:val="en-GB"/>
        </w:rPr>
        <w:t>or</w:t>
      </w:r>
      <w:r w:rsidR="00E04B09" w:rsidRPr="00E637D7">
        <w:rPr>
          <w:rFonts w:ascii="Book Antiqua" w:hAnsi="Book Antiqua"/>
          <w:color w:val="000000"/>
          <w:lang w:val="en-GB"/>
        </w:rPr>
        <w:t xml:space="preserve"> </w:t>
      </w:r>
      <w:r w:rsidRPr="00E637D7">
        <w:rPr>
          <w:rFonts w:ascii="Book Antiqua" w:hAnsi="Book Antiqua"/>
          <w:color w:val="000000"/>
          <w:lang w:val="en-GB"/>
        </w:rPr>
        <w:t>growth</w:t>
      </w:r>
      <w:r w:rsidR="00E04B09" w:rsidRPr="00E637D7">
        <w:rPr>
          <w:rFonts w:ascii="Book Antiqua" w:hAnsi="Book Antiqua"/>
          <w:color w:val="000000"/>
          <w:lang w:val="en-GB"/>
        </w:rPr>
        <w:t xml:space="preserve"> </w:t>
      </w:r>
      <w:r w:rsidRPr="00E637D7">
        <w:rPr>
          <w:rFonts w:ascii="Book Antiqua" w:hAnsi="Book Antiqua"/>
          <w:color w:val="000000"/>
          <w:lang w:val="en-GB"/>
        </w:rPr>
        <w:t>retardation</w:t>
      </w:r>
      <w:r w:rsidR="00E04B09" w:rsidRPr="00E637D7">
        <w:rPr>
          <w:rFonts w:ascii="Book Antiqua" w:hAnsi="Book Antiqua"/>
          <w:color w:val="000000"/>
          <w:lang w:val="en-GB"/>
        </w:rPr>
        <w:t xml:space="preserve"> </w:t>
      </w:r>
      <w:r w:rsidRPr="00E637D7">
        <w:rPr>
          <w:rFonts w:ascii="Book Antiqua" w:hAnsi="Book Antiqua"/>
          <w:color w:val="000000"/>
          <w:lang w:val="en-GB"/>
        </w:rPr>
        <w:t>or</w:t>
      </w:r>
      <w:r w:rsidR="00E04B09" w:rsidRPr="00E637D7">
        <w:rPr>
          <w:rFonts w:ascii="Book Antiqua" w:hAnsi="Book Antiqua"/>
          <w:color w:val="000000"/>
          <w:lang w:val="en-GB"/>
        </w:rPr>
        <w:t xml:space="preserve"> </w:t>
      </w:r>
      <w:r w:rsidRPr="00E637D7">
        <w:rPr>
          <w:rFonts w:ascii="Book Antiqua" w:hAnsi="Book Antiqua"/>
          <w:color w:val="000000"/>
          <w:lang w:val="en-GB"/>
        </w:rPr>
        <w:t>intractable</w:t>
      </w:r>
      <w:r w:rsidR="00E04B09" w:rsidRPr="00E637D7">
        <w:rPr>
          <w:rFonts w:ascii="Book Antiqua" w:hAnsi="Book Antiqua"/>
          <w:color w:val="000000"/>
          <w:lang w:val="en-GB"/>
        </w:rPr>
        <w:t xml:space="preserve"> </w:t>
      </w:r>
      <w:r w:rsidRPr="00E637D7">
        <w:rPr>
          <w:rFonts w:ascii="Book Antiqua" w:hAnsi="Book Antiqua"/>
          <w:color w:val="000000"/>
          <w:lang w:val="en-GB"/>
        </w:rPr>
        <w:t>pruritus.</w:t>
      </w:r>
      <w:r w:rsidR="00E04B09" w:rsidRPr="00E637D7">
        <w:rPr>
          <w:rFonts w:ascii="Book Antiqua" w:hAnsi="Book Antiqua"/>
          <w:color w:val="000000"/>
          <w:lang w:val="en-GB"/>
        </w:rPr>
        <w:t xml:space="preserve"> </w:t>
      </w:r>
      <w:r w:rsidRPr="00E637D7">
        <w:rPr>
          <w:rFonts w:ascii="Book Antiqua" w:hAnsi="Book Antiqua"/>
          <w:color w:val="000000"/>
          <w:lang w:val="en-GB"/>
        </w:rPr>
        <w:t>If</w:t>
      </w:r>
      <w:r w:rsidR="00E04B09" w:rsidRPr="00E637D7">
        <w:rPr>
          <w:rFonts w:ascii="Book Antiqua" w:hAnsi="Book Antiqua"/>
          <w:color w:val="000000"/>
          <w:lang w:val="en-GB"/>
        </w:rPr>
        <w:t xml:space="preserve"> </w:t>
      </w:r>
      <w:r w:rsidRPr="00E637D7">
        <w:rPr>
          <w:rFonts w:ascii="Book Antiqua" w:hAnsi="Book Antiqua"/>
          <w:color w:val="000000"/>
          <w:lang w:val="en-GB"/>
        </w:rPr>
        <w:t>any</w:t>
      </w:r>
      <w:r w:rsidR="00E04B09" w:rsidRPr="00E637D7">
        <w:rPr>
          <w:rFonts w:ascii="Book Antiqua" w:hAnsi="Book Antiqua"/>
          <w:color w:val="000000"/>
          <w:lang w:val="en-GB"/>
        </w:rPr>
        <w:t xml:space="preserve"> </w:t>
      </w:r>
      <w:r w:rsidRPr="00E637D7">
        <w:rPr>
          <w:rFonts w:ascii="Book Antiqua" w:hAnsi="Book Antiqua"/>
          <w:color w:val="000000"/>
          <w:lang w:val="en-GB"/>
        </w:rPr>
        <w:t>patient</w:t>
      </w:r>
      <w:r w:rsidR="00E04B09" w:rsidRPr="00E637D7">
        <w:rPr>
          <w:rFonts w:ascii="Book Antiqua" w:hAnsi="Book Antiqua"/>
          <w:color w:val="000000"/>
          <w:lang w:val="en-GB"/>
        </w:rPr>
        <w:t xml:space="preserve"> </w:t>
      </w:r>
      <w:r w:rsidRPr="00E637D7">
        <w:rPr>
          <w:rFonts w:ascii="Book Antiqua" w:hAnsi="Book Antiqua"/>
          <w:color w:val="000000"/>
          <w:lang w:val="en-GB"/>
        </w:rPr>
        <w:t>decompensates</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between</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offered,</w:t>
      </w:r>
      <w:r w:rsidR="00E04B09" w:rsidRPr="00E637D7">
        <w:rPr>
          <w:rFonts w:ascii="Book Antiqua" w:hAnsi="Book Antiqua"/>
          <w:color w:val="000000"/>
          <w:lang w:val="en-GB"/>
        </w:rPr>
        <w:t xml:space="preserve"> </w:t>
      </w:r>
      <w:r w:rsidRPr="00E637D7">
        <w:rPr>
          <w:rFonts w:ascii="Book Antiqua" w:hAnsi="Book Antiqua"/>
          <w:color w:val="000000"/>
          <w:lang w:val="en-GB"/>
        </w:rPr>
        <w:t>following</w:t>
      </w:r>
      <w:r w:rsidR="00E04B09" w:rsidRPr="00E637D7">
        <w:rPr>
          <w:rFonts w:ascii="Book Antiqua" w:hAnsi="Book Antiqua"/>
          <w:color w:val="000000"/>
          <w:lang w:val="en-GB"/>
        </w:rPr>
        <w:t xml:space="preserve"> </w:t>
      </w:r>
      <w:r w:rsidRPr="00E637D7">
        <w:rPr>
          <w:rFonts w:ascii="Book Antiqua" w:hAnsi="Book Antiqua"/>
          <w:color w:val="000000"/>
          <w:lang w:val="en-GB"/>
        </w:rPr>
        <w:t>which</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cycles</w:t>
      </w:r>
      <w:r w:rsidR="00E04B09" w:rsidRPr="00E637D7">
        <w:rPr>
          <w:rFonts w:ascii="Book Antiqua" w:hAnsi="Book Antiqua"/>
          <w:color w:val="000000"/>
          <w:lang w:val="en-GB"/>
        </w:rPr>
        <w:t xml:space="preserve"> </w:t>
      </w:r>
      <w:r w:rsidRPr="00E637D7">
        <w:rPr>
          <w:rFonts w:ascii="Book Antiqua" w:hAnsi="Book Antiqua"/>
          <w:color w:val="000000"/>
          <w:lang w:val="en-GB"/>
        </w:rPr>
        <w:t>are</w:t>
      </w:r>
      <w:r w:rsidR="00E04B09" w:rsidRPr="00E637D7">
        <w:rPr>
          <w:rFonts w:ascii="Book Antiqua" w:hAnsi="Book Antiqua"/>
          <w:color w:val="000000"/>
          <w:lang w:val="en-GB"/>
        </w:rPr>
        <w:t xml:space="preserve"> </w:t>
      </w:r>
      <w:r w:rsidRPr="00E637D7">
        <w:rPr>
          <w:rFonts w:ascii="Book Antiqua" w:hAnsi="Book Antiqua"/>
          <w:color w:val="000000"/>
          <w:lang w:val="en-GB"/>
        </w:rPr>
        <w:t>completed.</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A</w:t>
      </w:r>
      <w:proofErr w:type="gramEnd"/>
      <w:r w:rsidR="00E04B09" w:rsidRPr="00E637D7">
        <w:rPr>
          <w:rFonts w:ascii="Book Antiqua" w:hAnsi="Book Antiqua"/>
          <w:color w:val="000000"/>
          <w:lang w:val="en-GB"/>
        </w:rPr>
        <w:t xml:space="preserve"> </w:t>
      </w:r>
      <w:r w:rsidR="006A2A1B">
        <w:rPr>
          <w:rFonts w:ascii="Book Antiqua" w:eastAsia="Book Antiqua" w:hAnsi="Book Antiqua" w:cs="Book Antiqua"/>
          <w:color w:val="000000"/>
          <w:lang w:val="en-GB"/>
        </w:rPr>
        <w:t>18</w:t>
      </w:r>
      <w:r w:rsidR="00F94893">
        <w:rPr>
          <w:rFonts w:ascii="Book Antiqua" w:hAnsi="Book Antiqua"/>
          <w:color w:val="000000"/>
          <w:lang w:val="en-GB"/>
        </w:rPr>
        <w:t>-</w:t>
      </w:r>
      <w:r w:rsidR="00874FDE" w:rsidRPr="00E637D7">
        <w:rPr>
          <w:rFonts w:ascii="Book Antiqua" w:hAnsi="Book Antiqua"/>
          <w:color w:val="000000"/>
          <w:lang w:val="en-GB"/>
        </w:rPr>
        <w:t>fluorodeoxyglucose</w:t>
      </w:r>
      <w:r w:rsidR="00E04B09" w:rsidRPr="00E637D7">
        <w:rPr>
          <w:rFonts w:ascii="Book Antiqua" w:hAnsi="Book Antiqua"/>
          <w:color w:val="000000"/>
          <w:lang w:val="en-GB"/>
        </w:rPr>
        <w:t xml:space="preserve"> </w:t>
      </w:r>
      <w:r w:rsidR="00874FDE" w:rsidRPr="00E637D7">
        <w:rPr>
          <w:rFonts w:ascii="Book Antiqua" w:hAnsi="Book Antiqua"/>
          <w:color w:val="000000"/>
          <w:lang w:val="en-GB"/>
        </w:rPr>
        <w:t>(FDG)</w:t>
      </w:r>
      <w:r w:rsidR="00F94893">
        <w:rPr>
          <w:rFonts w:ascii="Book Antiqua" w:hAnsi="Book Antiqua"/>
          <w:color w:val="000000"/>
          <w:lang w:val="en-GB"/>
        </w:rPr>
        <w:t>-</w:t>
      </w:r>
      <w:r w:rsidRPr="00E637D7">
        <w:rPr>
          <w:rFonts w:ascii="Book Antiqua" w:hAnsi="Book Antiqua"/>
          <w:color w:val="000000"/>
          <w:lang w:val="en-GB"/>
        </w:rPr>
        <w:t>PET</w:t>
      </w:r>
      <w:r w:rsidR="00E04B09" w:rsidRPr="00E637D7">
        <w:rPr>
          <w:rFonts w:ascii="Book Antiqua" w:hAnsi="Book Antiqua"/>
          <w:color w:val="000000"/>
          <w:lang w:val="en-GB"/>
        </w:rPr>
        <w:t xml:space="preserve"> </w:t>
      </w:r>
      <w:r w:rsidRPr="00E637D7">
        <w:rPr>
          <w:rFonts w:ascii="Book Antiqua" w:hAnsi="Book Antiqua"/>
          <w:color w:val="000000"/>
          <w:lang w:val="en-GB"/>
        </w:rPr>
        <w:t>scan</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mandatorily</w:t>
      </w:r>
      <w:r w:rsidR="00E04B09" w:rsidRPr="00E637D7">
        <w:rPr>
          <w:rFonts w:ascii="Book Antiqua" w:hAnsi="Book Antiqua"/>
          <w:color w:val="000000"/>
          <w:lang w:val="en-GB"/>
        </w:rPr>
        <w:t xml:space="preserve"> </w:t>
      </w:r>
      <w:r w:rsidRPr="00E637D7">
        <w:rPr>
          <w:rFonts w:ascii="Book Antiqua" w:hAnsi="Book Antiqua"/>
          <w:color w:val="000000"/>
          <w:lang w:val="en-GB"/>
        </w:rPr>
        <w:t>done</w:t>
      </w:r>
      <w:r w:rsidR="00E04B09" w:rsidRPr="00E637D7">
        <w:rPr>
          <w:rFonts w:ascii="Book Antiqua" w:hAnsi="Book Antiqua"/>
          <w:color w:val="000000"/>
          <w:lang w:val="en-GB"/>
        </w:rPr>
        <w:t xml:space="preserve"> </w:t>
      </w:r>
      <w:r w:rsidRPr="00E637D7">
        <w:rPr>
          <w:rFonts w:ascii="Book Antiqua" w:hAnsi="Book Antiqua"/>
          <w:color w:val="000000"/>
          <w:lang w:val="en-GB"/>
        </w:rPr>
        <w:t>before</w:t>
      </w:r>
      <w:r w:rsidR="00E04B09" w:rsidRPr="00E637D7">
        <w:rPr>
          <w:rFonts w:ascii="Book Antiqua" w:hAnsi="Book Antiqua"/>
          <w:color w:val="000000"/>
          <w:lang w:val="en-GB"/>
        </w:rPr>
        <w:t xml:space="preserve"> </w:t>
      </w:r>
      <w:r w:rsidRPr="00E637D7">
        <w:rPr>
          <w:rFonts w:ascii="Book Antiqua" w:hAnsi="Book Antiqua"/>
          <w:color w:val="000000"/>
          <w:lang w:val="en-GB"/>
        </w:rPr>
        <w:t>considering</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these</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who</w:t>
      </w:r>
      <w:r w:rsidR="00E04B09" w:rsidRPr="00E637D7">
        <w:rPr>
          <w:rFonts w:ascii="Book Antiqua" w:hAnsi="Book Antiqua"/>
          <w:color w:val="000000"/>
          <w:lang w:val="en-GB"/>
        </w:rPr>
        <w:t xml:space="preserve"> </w:t>
      </w:r>
      <w:r w:rsidRPr="00E637D7">
        <w:rPr>
          <w:rFonts w:ascii="Book Antiqua" w:hAnsi="Book Antiqua"/>
          <w:color w:val="000000"/>
          <w:lang w:val="en-GB"/>
        </w:rPr>
        <w:t>d</w:t>
      </w:r>
      <w:r w:rsidR="002C37F8" w:rsidRPr="00E637D7">
        <w:rPr>
          <w:rFonts w:ascii="Book Antiqua" w:hAnsi="Book Antiqua"/>
          <w:color w:val="000000"/>
          <w:lang w:val="en-GB"/>
        </w:rPr>
        <w:t>o</w:t>
      </w:r>
      <w:r w:rsidR="00E04B09" w:rsidRPr="00E637D7">
        <w:rPr>
          <w:rFonts w:ascii="Book Antiqua" w:hAnsi="Book Antiqua"/>
          <w:color w:val="000000"/>
          <w:lang w:val="en-GB"/>
        </w:rPr>
        <w:t xml:space="preserve"> </w:t>
      </w:r>
      <w:r w:rsidRPr="00E637D7">
        <w:rPr>
          <w:rFonts w:ascii="Book Antiqua" w:hAnsi="Book Antiqua"/>
          <w:color w:val="000000"/>
          <w:lang w:val="en-GB"/>
        </w:rPr>
        <w:t>not</w:t>
      </w:r>
      <w:r w:rsidR="00E04B09" w:rsidRPr="00E637D7">
        <w:rPr>
          <w:rFonts w:ascii="Book Antiqua" w:hAnsi="Book Antiqua"/>
          <w:color w:val="000000"/>
          <w:lang w:val="en-GB"/>
        </w:rPr>
        <w:t xml:space="preserve"> </w:t>
      </w:r>
      <w:r w:rsidRPr="00E637D7">
        <w:rPr>
          <w:rFonts w:ascii="Book Antiqua" w:hAnsi="Book Antiqua"/>
          <w:color w:val="000000"/>
          <w:lang w:val="en-GB"/>
        </w:rPr>
        <w:t>tolerate</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full</w:t>
      </w:r>
      <w:r w:rsidR="00E04B09" w:rsidRPr="00E637D7">
        <w:rPr>
          <w:rFonts w:ascii="Book Antiqua" w:hAnsi="Book Antiqua"/>
          <w:color w:val="000000"/>
          <w:lang w:val="en-GB"/>
        </w:rPr>
        <w:t xml:space="preserve"> </w:t>
      </w:r>
      <w:r w:rsidRPr="00E637D7">
        <w:rPr>
          <w:rFonts w:ascii="Book Antiqua" w:hAnsi="Book Antiqua"/>
          <w:color w:val="000000"/>
          <w:lang w:val="en-GB"/>
        </w:rPr>
        <w:t>course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002C37F8" w:rsidRPr="00E637D7">
        <w:rPr>
          <w:rFonts w:ascii="Book Antiqua" w:hAnsi="Book Antiqua"/>
          <w:color w:val="000000"/>
          <w:lang w:val="en-GB"/>
        </w:rPr>
        <w:t>a</w:t>
      </w:r>
      <w:r w:rsidRPr="00E637D7">
        <w:rPr>
          <w:rFonts w:ascii="Book Antiqua" w:hAnsi="Book Antiqua"/>
          <w:color w:val="000000"/>
          <w:lang w:val="en-GB"/>
        </w:rPr>
        <w:t>re</w:t>
      </w:r>
      <w:r w:rsidR="00E04B09" w:rsidRPr="00E637D7">
        <w:rPr>
          <w:rFonts w:ascii="Book Antiqua" w:hAnsi="Book Antiqua"/>
          <w:color w:val="000000"/>
          <w:lang w:val="en-GB"/>
        </w:rPr>
        <w:t xml:space="preserve"> </w:t>
      </w:r>
      <w:r w:rsidRPr="00E637D7">
        <w:rPr>
          <w:rFonts w:ascii="Book Antiqua" w:hAnsi="Book Antiqua"/>
          <w:color w:val="000000"/>
          <w:lang w:val="en-GB"/>
        </w:rPr>
        <w:t>also</w:t>
      </w:r>
      <w:r w:rsidR="00E04B09" w:rsidRPr="00E637D7">
        <w:rPr>
          <w:rFonts w:ascii="Book Antiqua" w:hAnsi="Book Antiqua"/>
          <w:color w:val="000000"/>
          <w:lang w:val="en-GB"/>
        </w:rPr>
        <w:t xml:space="preserve"> </w:t>
      </w:r>
      <w:r w:rsidRPr="00E637D7">
        <w:rPr>
          <w:rFonts w:ascii="Book Antiqua" w:hAnsi="Book Antiqua"/>
          <w:color w:val="000000"/>
          <w:lang w:val="en-GB"/>
        </w:rPr>
        <w:t>considered</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during</w:t>
      </w:r>
      <w:r w:rsidR="00E04B09" w:rsidRPr="00E637D7">
        <w:rPr>
          <w:rFonts w:ascii="Book Antiqua" w:hAnsi="Book Antiqua"/>
          <w:color w:val="000000"/>
          <w:lang w:val="en-GB"/>
        </w:rPr>
        <w:t xml:space="preserve"> </w:t>
      </w:r>
      <w:r w:rsidRPr="00E637D7">
        <w:rPr>
          <w:rFonts w:ascii="Book Antiqua" w:hAnsi="Book Antiqua"/>
          <w:color w:val="000000"/>
          <w:lang w:val="en-GB"/>
        </w:rPr>
        <w:t>mid</w:t>
      </w:r>
      <w:r w:rsidR="00F94893">
        <w:rPr>
          <w:rFonts w:ascii="Book Antiqua" w:hAnsi="Book Antiqua"/>
          <w:color w:val="000000"/>
          <w:lang w:val="en-GB"/>
        </w:rPr>
        <w:t>-</w:t>
      </w:r>
      <w:r w:rsidRPr="00E637D7">
        <w:rPr>
          <w:rFonts w:ascii="Book Antiqua" w:hAnsi="Book Antiqua"/>
          <w:color w:val="000000"/>
          <w:lang w:val="en-GB"/>
        </w:rPr>
        <w:t>cycle</w:t>
      </w:r>
      <w:r w:rsidR="00E04B09" w:rsidRPr="00E637D7">
        <w:rPr>
          <w:rFonts w:ascii="Book Antiqua" w:hAnsi="Book Antiqua"/>
          <w:color w:val="000000"/>
          <w:lang w:val="en-GB"/>
        </w:rPr>
        <w:t xml:space="preserve"> </w:t>
      </w:r>
      <w:r w:rsidRPr="00E637D7">
        <w:rPr>
          <w:rFonts w:ascii="Book Antiqua" w:hAnsi="Book Antiqua"/>
          <w:color w:val="000000"/>
          <w:lang w:val="en-GB"/>
        </w:rPr>
        <w:t>if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FDG</w:t>
      </w:r>
      <w:r w:rsidR="00F94893">
        <w:rPr>
          <w:rFonts w:ascii="Book Antiqua" w:hAnsi="Book Antiqua"/>
          <w:color w:val="000000"/>
          <w:lang w:val="en-GB"/>
        </w:rPr>
        <w:t>-</w:t>
      </w:r>
      <w:r w:rsidRPr="00E637D7">
        <w:rPr>
          <w:rFonts w:ascii="Book Antiqua" w:hAnsi="Book Antiqua"/>
          <w:color w:val="000000"/>
          <w:lang w:val="en-GB"/>
        </w:rPr>
        <w:t>PET</w:t>
      </w:r>
      <w:r w:rsidR="00E04B09" w:rsidRPr="00E637D7">
        <w:rPr>
          <w:rFonts w:ascii="Book Antiqua" w:hAnsi="Book Antiqua"/>
          <w:color w:val="000000"/>
          <w:lang w:val="en-GB"/>
        </w:rPr>
        <w:t xml:space="preserve"> </w:t>
      </w:r>
      <w:r w:rsidRPr="00E637D7">
        <w:rPr>
          <w:rFonts w:ascii="Book Antiqua" w:hAnsi="Book Antiqua"/>
          <w:color w:val="000000"/>
          <w:lang w:val="en-GB"/>
        </w:rPr>
        <w:t>shows</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remission.</w:t>
      </w:r>
      <w:r w:rsidR="00E04B09" w:rsidRPr="00E637D7">
        <w:rPr>
          <w:rFonts w:ascii="Book Antiqua" w:hAnsi="Book Antiqua"/>
          <w:color w:val="000000"/>
          <w:lang w:val="en-GB"/>
        </w:rPr>
        <w:t xml:space="preserve"> </w:t>
      </w:r>
      <w:r w:rsidRPr="00E637D7">
        <w:rPr>
          <w:rFonts w:ascii="Book Antiqua" w:hAnsi="Book Antiqua"/>
          <w:color w:val="000000"/>
          <w:lang w:val="en-GB"/>
        </w:rPr>
        <w:t>An</w:t>
      </w:r>
      <w:r w:rsidR="00E04B09" w:rsidRPr="00E637D7">
        <w:rPr>
          <w:rFonts w:ascii="Book Antiqua" w:hAnsi="Book Antiqua"/>
          <w:color w:val="000000"/>
          <w:lang w:val="en-GB"/>
        </w:rPr>
        <w:t xml:space="preserve"> </w:t>
      </w:r>
      <w:r w:rsidRPr="00E637D7">
        <w:rPr>
          <w:rFonts w:ascii="Book Antiqua" w:hAnsi="Book Antiqua"/>
          <w:color w:val="000000"/>
          <w:lang w:val="en-GB"/>
        </w:rPr>
        <w:t>interval</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2</w:t>
      </w:r>
      <w:r w:rsidR="00F94893">
        <w:rPr>
          <w:rFonts w:ascii="Book Antiqua" w:eastAsia="Book Antiqua" w:hAnsi="Book Antiqua" w:cs="Book Antiqua"/>
          <w:color w:val="000000"/>
        </w:rPr>
        <w:t>-</w:t>
      </w:r>
      <w:r w:rsidRPr="00E637D7">
        <w:rPr>
          <w:rFonts w:ascii="Book Antiqua" w:hAnsi="Book Antiqua"/>
          <w:color w:val="000000"/>
        </w:rPr>
        <w:t>3</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wk</w:t>
      </w:r>
      <w:proofErr w:type="spellEnd"/>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considered</w:t>
      </w:r>
      <w:r w:rsidR="00E04B09" w:rsidRPr="00E637D7">
        <w:rPr>
          <w:rFonts w:ascii="Book Antiqua" w:hAnsi="Book Antiqua"/>
          <w:color w:val="000000"/>
          <w:lang w:val="en-GB"/>
        </w:rPr>
        <w:t xml:space="preserve"> </w:t>
      </w:r>
      <w:r w:rsidRPr="00E637D7">
        <w:rPr>
          <w:rFonts w:ascii="Book Antiqua" w:hAnsi="Book Antiqua"/>
          <w:color w:val="000000"/>
          <w:lang w:val="en-GB"/>
        </w:rPr>
        <w:t>between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cycle</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This</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followed</w:t>
      </w:r>
      <w:r w:rsidR="00E04B09" w:rsidRPr="00E637D7">
        <w:rPr>
          <w:rFonts w:ascii="Book Antiqua" w:hAnsi="Book Antiqua"/>
          <w:color w:val="000000"/>
          <w:lang w:val="en-GB"/>
        </w:rPr>
        <w:t xml:space="preserve"> </w:t>
      </w:r>
      <w:r w:rsidRPr="00E637D7">
        <w:rPr>
          <w:rFonts w:ascii="Book Antiqua" w:hAnsi="Book Antiqua"/>
          <w:color w:val="000000"/>
          <w:lang w:val="en-GB"/>
        </w:rPr>
        <w:t>by</w:t>
      </w:r>
      <w:r w:rsidR="00E04B09" w:rsidRPr="00E637D7">
        <w:rPr>
          <w:rFonts w:ascii="Book Antiqua" w:hAnsi="Book Antiqua"/>
          <w:color w:val="000000"/>
          <w:lang w:val="en-GB"/>
        </w:rPr>
        <w:t xml:space="preserve"> </w:t>
      </w:r>
      <w:r w:rsidRPr="00E637D7">
        <w:rPr>
          <w:rFonts w:ascii="Book Antiqua" w:hAnsi="Book Antiqua"/>
          <w:color w:val="000000"/>
          <w:lang w:val="en-GB"/>
        </w:rPr>
        <w:t>restarting</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(if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cycles</w:t>
      </w:r>
      <w:r w:rsidR="00E04B09" w:rsidRPr="00E637D7">
        <w:rPr>
          <w:rFonts w:ascii="Book Antiqua" w:hAnsi="Book Antiqua"/>
          <w:color w:val="000000"/>
          <w:lang w:val="en-GB"/>
        </w:rPr>
        <w:t xml:space="preserve"> </w:t>
      </w:r>
      <w:r w:rsidRPr="00E637D7">
        <w:rPr>
          <w:rFonts w:ascii="Book Antiqua" w:hAnsi="Book Antiqua"/>
          <w:color w:val="000000"/>
          <w:lang w:val="en-GB"/>
        </w:rPr>
        <w:t>are</w:t>
      </w:r>
      <w:r w:rsidR="00E04B09" w:rsidRPr="00E637D7">
        <w:rPr>
          <w:rFonts w:ascii="Book Antiqua" w:hAnsi="Book Antiqua"/>
          <w:color w:val="000000"/>
          <w:lang w:val="en-GB"/>
        </w:rPr>
        <w:t xml:space="preserve"> </w:t>
      </w:r>
      <w:r w:rsidRPr="00E637D7">
        <w:rPr>
          <w:rFonts w:ascii="Book Antiqua" w:hAnsi="Book Antiqua"/>
          <w:color w:val="000000"/>
          <w:lang w:val="en-GB"/>
        </w:rPr>
        <w:t>not</w:t>
      </w:r>
      <w:r w:rsidR="00E04B09" w:rsidRPr="00E637D7">
        <w:rPr>
          <w:rFonts w:ascii="Book Antiqua" w:hAnsi="Book Antiqua"/>
          <w:color w:val="000000"/>
          <w:lang w:val="en-GB"/>
        </w:rPr>
        <w:t xml:space="preserve"> </w:t>
      </w:r>
      <w:r w:rsidRPr="00E637D7">
        <w:rPr>
          <w:rFonts w:ascii="Book Antiqua" w:hAnsi="Book Antiqua"/>
          <w:color w:val="000000"/>
          <w:lang w:val="en-GB"/>
        </w:rPr>
        <w:t>completed</w:t>
      </w:r>
      <w:r w:rsidR="00E04B09" w:rsidRPr="00E637D7">
        <w:rPr>
          <w:rFonts w:ascii="Book Antiqua" w:hAnsi="Book Antiqua"/>
          <w:color w:val="000000"/>
          <w:lang w:val="en-GB"/>
        </w:rPr>
        <w:t xml:space="preserve"> </w:t>
      </w:r>
      <w:r w:rsidRPr="00E637D7">
        <w:rPr>
          <w:rFonts w:ascii="Book Antiqua" w:hAnsi="Book Antiqua"/>
          <w:color w:val="000000"/>
          <w:lang w:val="en-GB"/>
        </w:rPr>
        <w:t>prior</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surgery)</w:t>
      </w:r>
      <w:r w:rsidR="00E04B09" w:rsidRPr="00E637D7">
        <w:rPr>
          <w:rFonts w:ascii="Book Antiqua" w:hAnsi="Book Antiqua"/>
          <w:color w:val="000000"/>
          <w:lang w:val="en-GB"/>
        </w:rPr>
        <w:t xml:space="preserve"> </w:t>
      </w:r>
      <w:r w:rsidRPr="00E637D7">
        <w:rPr>
          <w:rFonts w:ascii="Book Antiqua" w:hAnsi="Book Antiqua"/>
          <w:color w:val="000000"/>
          <w:lang w:val="en-GB"/>
        </w:rPr>
        <w:t>after</w:t>
      </w:r>
      <w:r w:rsidR="00E04B09" w:rsidRPr="00E637D7">
        <w:rPr>
          <w:rFonts w:ascii="Book Antiqua" w:hAnsi="Book Antiqua"/>
          <w:color w:val="000000"/>
          <w:lang w:val="en-GB"/>
        </w:rPr>
        <w:t xml:space="preserve"> </w:t>
      </w:r>
      <w:r w:rsidRPr="00E637D7">
        <w:rPr>
          <w:rFonts w:ascii="Book Antiqua" w:hAnsi="Book Antiqua"/>
          <w:color w:val="000000"/>
          <w:lang w:val="en-GB"/>
        </w:rPr>
        <w:t>3</w:t>
      </w:r>
      <w:r w:rsidR="00E04B09" w:rsidRPr="00E637D7">
        <w:rPr>
          <w:rFonts w:ascii="Book Antiqua" w:hAnsi="Book Antiqua"/>
          <w:color w:val="000000"/>
          <w:lang w:val="en-GB"/>
        </w:rPr>
        <w:t xml:space="preserve"> </w:t>
      </w:r>
      <w:r w:rsidRPr="00E637D7">
        <w:rPr>
          <w:rFonts w:ascii="Book Antiqua" w:hAnsi="Book Antiqua"/>
          <w:color w:val="000000"/>
          <w:lang w:val="en-GB"/>
        </w:rPr>
        <w:t>wk.</w:t>
      </w:r>
    </w:p>
    <w:p w14:paraId="4421BF2A" w14:textId="27E331E0" w:rsidR="00A77B3E" w:rsidRPr="00E637D7" w:rsidRDefault="00312CC1" w:rsidP="00A43D7D">
      <w:pPr>
        <w:spacing w:line="360" w:lineRule="auto"/>
        <w:ind w:firstLineChars="100" w:firstLine="240"/>
        <w:jc w:val="both"/>
        <w:rPr>
          <w:rFonts w:ascii="Book Antiqua" w:hAnsi="Book Antiqua"/>
          <w:lang w:val="en-GB"/>
        </w:rPr>
      </w:pPr>
      <w:r w:rsidRPr="00E637D7">
        <w:rPr>
          <w:rFonts w:ascii="Book Antiqua" w:hAnsi="Book Antiqua"/>
          <w:color w:val="000000"/>
          <w:lang w:val="en-GB"/>
        </w:rPr>
        <w:t>Our</w:t>
      </w:r>
      <w:r w:rsidR="00E04B09" w:rsidRPr="00E637D7">
        <w:rPr>
          <w:rFonts w:ascii="Book Antiqua" w:hAnsi="Book Antiqua"/>
          <w:color w:val="000000"/>
          <w:lang w:val="en-GB"/>
        </w:rPr>
        <w:t xml:space="preserve"> </w:t>
      </w:r>
      <w:r w:rsidRPr="00E637D7">
        <w:rPr>
          <w:rFonts w:ascii="Book Antiqua" w:hAnsi="Book Antiqua"/>
          <w:color w:val="000000"/>
          <w:lang w:val="en-GB"/>
        </w:rPr>
        <w:t>unit’s</w:t>
      </w:r>
      <w:r w:rsidR="00E04B09" w:rsidRPr="00E637D7">
        <w:rPr>
          <w:rFonts w:ascii="Book Antiqua" w:hAnsi="Book Antiqua"/>
          <w:color w:val="000000"/>
          <w:lang w:val="en-GB"/>
        </w:rPr>
        <w:t xml:space="preserve"> </w:t>
      </w:r>
      <w:r w:rsidRPr="00E637D7">
        <w:rPr>
          <w:rFonts w:ascii="Book Antiqua" w:hAnsi="Book Antiqua"/>
          <w:color w:val="000000"/>
          <w:lang w:val="en-GB"/>
        </w:rPr>
        <w:t>protocol</w:t>
      </w:r>
      <w:r w:rsidR="00E04B09" w:rsidRPr="00E637D7">
        <w:rPr>
          <w:rFonts w:ascii="Book Antiqua" w:hAnsi="Book Antiqua"/>
          <w:color w:val="000000"/>
          <w:lang w:val="en-GB"/>
        </w:rPr>
        <w:t xml:space="preserve"> </w:t>
      </w:r>
      <w:r w:rsidRPr="00E637D7">
        <w:rPr>
          <w:rFonts w:ascii="Book Antiqua" w:hAnsi="Book Antiqua"/>
          <w:color w:val="000000"/>
          <w:lang w:val="en-GB"/>
        </w:rPr>
        <w:t>includes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use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standard</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regimen</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who</w:t>
      </w:r>
      <w:r w:rsidR="00E04B09" w:rsidRPr="00E637D7">
        <w:rPr>
          <w:rFonts w:ascii="Book Antiqua" w:hAnsi="Book Antiqua"/>
          <w:color w:val="000000"/>
          <w:lang w:val="en-GB"/>
        </w:rPr>
        <w:t xml:space="preserve"> </w:t>
      </w:r>
      <w:r w:rsidRPr="00E637D7">
        <w:rPr>
          <w:rFonts w:ascii="Book Antiqua" w:hAnsi="Book Antiqua"/>
          <w:color w:val="000000"/>
          <w:lang w:val="en-GB"/>
        </w:rPr>
        <w:t>are</w:t>
      </w:r>
      <w:r w:rsidR="00E04B09" w:rsidRPr="00E637D7">
        <w:rPr>
          <w:rFonts w:ascii="Book Antiqua" w:hAnsi="Book Antiqua"/>
          <w:color w:val="000000"/>
          <w:lang w:val="en-GB"/>
        </w:rPr>
        <w:t xml:space="preserve"> </w:t>
      </w:r>
      <w:r w:rsidRPr="00E637D7">
        <w:rPr>
          <w:rFonts w:ascii="Book Antiqua" w:hAnsi="Book Antiqua"/>
          <w:color w:val="000000"/>
          <w:lang w:val="en-GB"/>
        </w:rPr>
        <w:t>likely</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withstand</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full</w:t>
      </w:r>
      <w:r w:rsidR="00E04B09" w:rsidRPr="00E637D7">
        <w:rPr>
          <w:rFonts w:ascii="Book Antiqua" w:hAnsi="Book Antiqua"/>
          <w:color w:val="000000"/>
          <w:lang w:val="en-GB"/>
        </w:rPr>
        <w:t xml:space="preserve"> </w:t>
      </w:r>
      <w:r w:rsidRPr="00E637D7">
        <w:rPr>
          <w:rFonts w:ascii="Book Antiqua" w:hAnsi="Book Antiqua"/>
          <w:color w:val="000000"/>
          <w:lang w:val="en-GB"/>
        </w:rPr>
        <w:t>course.</w:t>
      </w:r>
      <w:r w:rsidR="00E04B09" w:rsidRPr="00E637D7">
        <w:rPr>
          <w:rFonts w:ascii="Book Antiqua" w:hAnsi="Book Antiqua"/>
          <w:color w:val="000000"/>
          <w:lang w:val="en-GB"/>
        </w:rPr>
        <w:t xml:space="preserve"> </w:t>
      </w:r>
      <w:r w:rsidRPr="00E637D7">
        <w:rPr>
          <w:rFonts w:ascii="Book Antiqua" w:hAnsi="Book Antiqua"/>
          <w:color w:val="000000"/>
          <w:lang w:val="en-GB"/>
        </w:rPr>
        <w:t>We</w:t>
      </w:r>
      <w:r w:rsidR="00E04B09" w:rsidRPr="00E637D7">
        <w:rPr>
          <w:rFonts w:ascii="Book Antiqua" w:hAnsi="Book Antiqua"/>
          <w:color w:val="000000"/>
          <w:lang w:val="en-GB"/>
        </w:rPr>
        <w:t xml:space="preserve"> </w:t>
      </w:r>
      <w:r w:rsidRPr="00E637D7">
        <w:rPr>
          <w:rFonts w:ascii="Book Antiqua" w:hAnsi="Book Antiqua"/>
          <w:color w:val="000000"/>
          <w:lang w:val="en-GB"/>
        </w:rPr>
        <w:t>use</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modified</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dysfunction.</w:t>
      </w:r>
      <w:r w:rsidR="00E04B09" w:rsidRPr="00E637D7">
        <w:rPr>
          <w:rFonts w:ascii="Book Antiqua" w:hAnsi="Book Antiqua"/>
          <w:color w:val="000000"/>
          <w:lang w:val="en-GB"/>
        </w:rPr>
        <w:t xml:space="preserve"> </w:t>
      </w:r>
      <w:r w:rsidRPr="00E637D7">
        <w:rPr>
          <w:rFonts w:ascii="Book Antiqua" w:hAnsi="Book Antiqua"/>
          <w:color w:val="000000"/>
          <w:lang w:val="en-GB"/>
        </w:rPr>
        <w:t>This</w:t>
      </w:r>
      <w:r w:rsidR="00E04B09" w:rsidRPr="00E637D7">
        <w:rPr>
          <w:rFonts w:ascii="Book Antiqua" w:hAnsi="Book Antiqua"/>
          <w:color w:val="000000"/>
          <w:lang w:val="en-GB"/>
        </w:rPr>
        <w:t xml:space="preserve"> </w:t>
      </w:r>
      <w:r w:rsidRPr="00E637D7">
        <w:rPr>
          <w:rFonts w:ascii="Book Antiqua" w:hAnsi="Book Antiqua"/>
          <w:color w:val="000000"/>
          <w:lang w:val="en-GB"/>
        </w:rPr>
        <w:t>regimen</w:t>
      </w:r>
      <w:r w:rsidR="00E04B09" w:rsidRPr="00E637D7">
        <w:rPr>
          <w:rFonts w:ascii="Book Antiqua" w:hAnsi="Book Antiqua"/>
          <w:color w:val="000000"/>
          <w:lang w:val="en-GB"/>
        </w:rPr>
        <w:t xml:space="preserve"> </w:t>
      </w:r>
      <w:r w:rsidRPr="00E637D7">
        <w:rPr>
          <w:rFonts w:ascii="Book Antiqua" w:hAnsi="Book Antiqua"/>
          <w:color w:val="000000"/>
          <w:lang w:val="en-GB"/>
        </w:rPr>
        <w:t>includes</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low</w:t>
      </w:r>
      <w:r w:rsidR="00F94893">
        <w:rPr>
          <w:rFonts w:ascii="Book Antiqua" w:eastAsia="Book Antiqua" w:hAnsi="Book Antiqua" w:cs="Book Antiqua"/>
          <w:color w:val="000000"/>
          <w:lang w:val="en-GB"/>
        </w:rPr>
        <w:t>-</w:t>
      </w:r>
      <w:r w:rsidRPr="00E637D7">
        <w:rPr>
          <w:rFonts w:ascii="Book Antiqua" w:hAnsi="Book Antiqua"/>
          <w:color w:val="000000"/>
          <w:lang w:val="en-GB"/>
        </w:rPr>
        <w:t>dose</w:t>
      </w:r>
      <w:proofErr w:type="gramEnd"/>
      <w:r w:rsidR="00E04B09" w:rsidRPr="00E637D7">
        <w:rPr>
          <w:rFonts w:ascii="Book Antiqua" w:hAnsi="Book Antiqua"/>
          <w:color w:val="000000"/>
          <w:lang w:val="en-GB"/>
        </w:rPr>
        <w:t xml:space="preserve"> </w:t>
      </w:r>
      <w:r w:rsidR="00E77C0E">
        <w:rPr>
          <w:rFonts w:ascii="Book Antiqua" w:eastAsia="Book Antiqua" w:hAnsi="Book Antiqua" w:cs="Book Antiqua"/>
          <w:color w:val="000000"/>
          <w:lang w:val="en-GB"/>
        </w:rPr>
        <w:t>c</w:t>
      </w:r>
      <w:r w:rsidR="00E77C0E" w:rsidRPr="00AD72F7">
        <w:rPr>
          <w:rFonts w:ascii="Book Antiqua" w:eastAsia="Book Antiqua" w:hAnsi="Book Antiqua" w:cs="Book Antiqua"/>
          <w:color w:val="000000"/>
          <w:lang w:val="en-GB"/>
        </w:rPr>
        <w:t>ytarabine</w:t>
      </w:r>
      <w:r w:rsidR="00E77C0E" w:rsidRPr="00E637D7">
        <w:rPr>
          <w:rFonts w:ascii="Book Antiqua" w:hAnsi="Book Antiqua"/>
          <w:color w:val="000000"/>
          <w:lang w:val="en-GB"/>
        </w:rPr>
        <w:t xml:space="preserve"> </w:t>
      </w:r>
      <w:r w:rsidRPr="00E637D7">
        <w:rPr>
          <w:rFonts w:ascii="Book Antiqua" w:hAnsi="Book Antiqua"/>
          <w:color w:val="000000"/>
          <w:lang w:val="en-GB"/>
        </w:rPr>
        <w:t>(100</w:t>
      </w:r>
      <w:r w:rsidR="00E04B09" w:rsidRPr="00E637D7">
        <w:rPr>
          <w:rFonts w:ascii="Book Antiqua" w:hAnsi="Book Antiqua"/>
          <w:color w:val="000000"/>
          <w:lang w:val="en-GB"/>
        </w:rPr>
        <w:t xml:space="preserve"> </w:t>
      </w:r>
      <w:r w:rsidRPr="00E637D7">
        <w:rPr>
          <w:rFonts w:ascii="Book Antiqua" w:hAnsi="Book Antiqua"/>
          <w:color w:val="000000"/>
          <w:lang w:val="en-GB"/>
        </w:rPr>
        <w:t>mg/m</w:t>
      </w:r>
      <w:r w:rsidRPr="00E637D7">
        <w:rPr>
          <w:rFonts w:ascii="Book Antiqua" w:hAnsi="Book Antiqua"/>
          <w:color w:val="000000"/>
          <w:vertAlign w:val="superscript"/>
          <w:lang w:val="en-GB"/>
        </w:rPr>
        <w:t>2</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every</w:t>
      </w:r>
      <w:r w:rsidR="00E04B09" w:rsidRPr="00E637D7">
        <w:rPr>
          <w:rFonts w:ascii="Book Antiqua" w:hAnsi="Book Antiqua"/>
          <w:color w:val="000000"/>
          <w:lang w:val="en-GB"/>
        </w:rPr>
        <w:t xml:space="preserve"> </w:t>
      </w:r>
      <w:r w:rsidRPr="00E637D7">
        <w:rPr>
          <w:rFonts w:ascii="Book Antiqua" w:hAnsi="Book Antiqua"/>
          <w:color w:val="000000"/>
          <w:lang w:val="en-GB"/>
        </w:rPr>
        <w:t>3</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wk</w:t>
      </w:r>
      <w:proofErr w:type="spellEnd"/>
      <w:r w:rsidR="00E04B09" w:rsidRPr="00E637D7">
        <w:rPr>
          <w:rFonts w:ascii="Book Antiqua" w:hAnsi="Book Antiqua"/>
          <w:color w:val="000000"/>
          <w:lang w:val="en-GB"/>
        </w:rPr>
        <w:t xml:space="preserve"> </w:t>
      </w:r>
      <w:r w:rsidRPr="00E637D7">
        <w:rPr>
          <w:rFonts w:ascii="Book Antiqua" w:hAnsi="Book Antiqua"/>
          <w:color w:val="000000"/>
          <w:lang w:val="en-GB"/>
        </w:rPr>
        <w:t>along</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00E77C0E">
        <w:rPr>
          <w:rFonts w:ascii="Book Antiqua" w:eastAsia="Book Antiqua" w:hAnsi="Book Antiqua" w:cs="Book Antiqua"/>
          <w:color w:val="000000"/>
          <w:lang w:val="en-GB"/>
        </w:rPr>
        <w:t>p</w:t>
      </w:r>
      <w:r w:rsidR="00E77C0E" w:rsidRPr="00AD72F7">
        <w:rPr>
          <w:rFonts w:ascii="Book Antiqua" w:eastAsia="Book Antiqua" w:hAnsi="Book Antiqua" w:cs="Book Antiqua"/>
          <w:color w:val="000000"/>
          <w:lang w:val="en-GB"/>
        </w:rPr>
        <w:t>rednisolone</w:t>
      </w:r>
      <w:r w:rsidR="00E77C0E" w:rsidRPr="00E637D7">
        <w:rPr>
          <w:rFonts w:ascii="Book Antiqua" w:hAnsi="Book Antiqua"/>
          <w:color w:val="000000"/>
          <w:lang w:val="en-GB"/>
        </w:rPr>
        <w:t xml:space="preserve"> </w:t>
      </w:r>
      <w:r w:rsidRPr="00E637D7">
        <w:rPr>
          <w:rFonts w:ascii="Book Antiqua" w:hAnsi="Book Antiqua"/>
          <w:color w:val="000000"/>
          <w:lang w:val="en-GB"/>
        </w:rPr>
        <w:t>(40</w:t>
      </w:r>
      <w:r w:rsidR="00E04B09" w:rsidRPr="00E637D7">
        <w:rPr>
          <w:rFonts w:ascii="Book Antiqua" w:hAnsi="Book Antiqua"/>
          <w:color w:val="000000"/>
          <w:lang w:val="en-GB"/>
        </w:rPr>
        <w:t xml:space="preserve"> </w:t>
      </w:r>
      <w:r w:rsidRPr="00E637D7">
        <w:rPr>
          <w:rFonts w:ascii="Book Antiqua" w:hAnsi="Book Antiqua"/>
          <w:color w:val="000000"/>
          <w:lang w:val="en-GB"/>
        </w:rPr>
        <w:t>mg/m</w:t>
      </w:r>
      <w:r w:rsidRPr="00E637D7">
        <w:rPr>
          <w:rFonts w:ascii="Book Antiqua" w:hAnsi="Book Antiqua"/>
          <w:color w:val="000000"/>
          <w:vertAlign w:val="superscript"/>
          <w:lang w:val="en-GB"/>
        </w:rPr>
        <w:t>2</w:t>
      </w:r>
      <w:r w:rsidR="009E13F8" w:rsidRPr="00E637D7">
        <w:rPr>
          <w:rFonts w:ascii="Book Antiqua" w:hAnsi="Book Antiqua"/>
          <w:color w:val="000000"/>
          <w:lang w:val="en-GB"/>
        </w:rPr>
        <w:t>/d</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daily</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4</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wk</w:t>
      </w:r>
      <w:proofErr w:type="spellEnd"/>
      <w:r w:rsidR="00E04B09" w:rsidRPr="00E637D7">
        <w:rPr>
          <w:rFonts w:ascii="Book Antiqua" w:hAnsi="Book Antiqua"/>
          <w:color w:val="000000"/>
          <w:lang w:val="en-GB"/>
        </w:rPr>
        <w:t xml:space="preserve"> </w:t>
      </w:r>
      <w:r w:rsidRPr="00E637D7">
        <w:rPr>
          <w:rFonts w:ascii="Book Antiqua" w:hAnsi="Book Antiqua"/>
          <w:color w:val="000000"/>
          <w:lang w:val="en-GB"/>
        </w:rPr>
        <w:t>tapered</w:t>
      </w:r>
      <w:r w:rsidR="00E04B09" w:rsidRPr="00E637D7">
        <w:rPr>
          <w:rFonts w:ascii="Book Antiqua" w:hAnsi="Book Antiqua"/>
          <w:color w:val="000000"/>
          <w:lang w:val="en-GB"/>
        </w:rPr>
        <w:t xml:space="preserve"> </w:t>
      </w:r>
      <w:r w:rsidRPr="00E637D7">
        <w:rPr>
          <w:rFonts w:ascii="Book Antiqua" w:hAnsi="Book Antiqua"/>
          <w:color w:val="000000"/>
          <w:lang w:val="en-GB"/>
        </w:rPr>
        <w:t>over</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next</w:t>
      </w:r>
      <w:r w:rsidR="00E04B09" w:rsidRPr="00E637D7">
        <w:rPr>
          <w:rFonts w:ascii="Book Antiqua" w:hAnsi="Book Antiqua"/>
          <w:color w:val="000000"/>
          <w:lang w:val="en-GB"/>
        </w:rPr>
        <w:t xml:space="preserve"> </w:t>
      </w:r>
      <w:r w:rsidRPr="00E637D7">
        <w:rPr>
          <w:rFonts w:ascii="Book Antiqua" w:hAnsi="Book Antiqua"/>
          <w:color w:val="000000"/>
          <w:lang w:val="en-GB"/>
        </w:rPr>
        <w:t>2</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wk</w:t>
      </w:r>
      <w:proofErr w:type="spellEnd"/>
      <w:r w:rsidR="00E04B09" w:rsidRPr="00E637D7">
        <w:rPr>
          <w:rFonts w:ascii="Book Antiqua" w:hAnsi="Book Antiqua"/>
          <w:color w:val="000000"/>
          <w:lang w:val="en-GB"/>
        </w:rPr>
        <w:t xml:space="preserve"> </w:t>
      </w:r>
      <w:r w:rsidRPr="00E637D7">
        <w:rPr>
          <w:rFonts w:ascii="Book Antiqua" w:hAnsi="Book Antiqua"/>
          <w:color w:val="000000"/>
          <w:lang w:val="en-GB"/>
        </w:rPr>
        <w:t>(each</w:t>
      </w:r>
      <w:r w:rsidR="00E04B09" w:rsidRPr="00E637D7">
        <w:rPr>
          <w:rFonts w:ascii="Book Antiqua" w:hAnsi="Book Antiqua"/>
          <w:color w:val="000000"/>
          <w:lang w:val="en-GB"/>
        </w:rPr>
        <w:t xml:space="preserve"> </w:t>
      </w:r>
      <w:r w:rsidRPr="00E637D7">
        <w:rPr>
          <w:rFonts w:ascii="Book Antiqua" w:hAnsi="Book Antiqua"/>
          <w:color w:val="000000"/>
          <w:lang w:val="en-GB"/>
        </w:rPr>
        <w:t>cycle</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6</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wk</w:t>
      </w:r>
      <w:proofErr w:type="spellEnd"/>
      <w:r w:rsidR="00E04B09" w:rsidRPr="00E637D7">
        <w:rPr>
          <w:rFonts w:ascii="Book Antiqua" w:hAnsi="Book Antiqua"/>
          <w:color w:val="000000"/>
          <w:lang w:val="en-GB"/>
        </w:rPr>
        <w:t xml:space="preserve"> </w:t>
      </w:r>
      <w:r w:rsidRPr="00E637D7">
        <w:rPr>
          <w:rFonts w:ascii="Book Antiqua" w:hAnsi="Book Antiqua"/>
          <w:color w:val="000000"/>
          <w:lang w:val="en-GB"/>
        </w:rPr>
        <w:t>duration).</w:t>
      </w:r>
      <w:r w:rsidR="00E04B09" w:rsidRPr="00E637D7">
        <w:rPr>
          <w:rFonts w:ascii="Book Antiqua" w:hAnsi="Book Antiqua"/>
          <w:color w:val="000000"/>
          <w:lang w:val="en-GB"/>
        </w:rPr>
        <w:t xml:space="preserve"> </w:t>
      </w:r>
      <w:r w:rsidRPr="00E637D7">
        <w:rPr>
          <w:rFonts w:ascii="Book Antiqua" w:hAnsi="Book Antiqua"/>
          <w:color w:val="000000"/>
          <w:lang w:val="en-GB"/>
        </w:rPr>
        <w:t>Maintenance</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color w:val="000000"/>
          <w:lang w:val="en-GB"/>
        </w:rPr>
        <w:t>includes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same</w:t>
      </w:r>
      <w:r w:rsidR="00E04B09" w:rsidRPr="00E637D7">
        <w:rPr>
          <w:rFonts w:ascii="Book Antiqua" w:hAnsi="Book Antiqua"/>
          <w:color w:val="000000"/>
          <w:lang w:val="en-GB"/>
        </w:rPr>
        <w:t xml:space="preserve"> </w:t>
      </w:r>
      <w:r w:rsidRPr="00E637D7">
        <w:rPr>
          <w:rFonts w:ascii="Book Antiqua" w:hAnsi="Book Antiqua"/>
          <w:color w:val="000000"/>
          <w:lang w:val="en-GB"/>
        </w:rPr>
        <w:t>dose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cytarabine</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prednisolone</w:t>
      </w:r>
      <w:r w:rsidR="00E04B09" w:rsidRPr="00E637D7">
        <w:rPr>
          <w:rFonts w:ascii="Book Antiqua" w:hAnsi="Book Antiqua"/>
          <w:color w:val="000000"/>
          <w:lang w:val="en-GB"/>
        </w:rPr>
        <w:t xml:space="preserve"> </w:t>
      </w:r>
      <w:r w:rsidRPr="00E637D7">
        <w:rPr>
          <w:rFonts w:ascii="Book Antiqua" w:hAnsi="Book Antiqua"/>
          <w:color w:val="000000"/>
          <w:lang w:val="en-GB"/>
        </w:rPr>
        <w:t>as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standard</w:t>
      </w:r>
      <w:r w:rsidR="00E04B09" w:rsidRPr="00E637D7">
        <w:rPr>
          <w:rFonts w:ascii="Book Antiqua" w:hAnsi="Book Antiqua"/>
          <w:color w:val="000000"/>
          <w:lang w:val="en-GB"/>
        </w:rPr>
        <w:t xml:space="preserve"> </w:t>
      </w:r>
      <w:r w:rsidRPr="00E637D7">
        <w:rPr>
          <w:rFonts w:ascii="Book Antiqua" w:hAnsi="Book Antiqua"/>
          <w:color w:val="000000"/>
          <w:lang w:val="en-GB"/>
        </w:rPr>
        <w:t>regimen,</w:t>
      </w:r>
      <w:r w:rsidR="00E04B09" w:rsidRPr="00E637D7">
        <w:rPr>
          <w:rFonts w:ascii="Book Antiqua" w:hAnsi="Book Antiqua"/>
          <w:color w:val="000000"/>
          <w:lang w:val="en-GB"/>
        </w:rPr>
        <w:t xml:space="preserve"> </w:t>
      </w:r>
      <w:r w:rsidRPr="00E637D7">
        <w:rPr>
          <w:rFonts w:ascii="Book Antiqua" w:hAnsi="Book Antiqua"/>
          <w:color w:val="000000"/>
          <w:lang w:val="en-GB"/>
        </w:rPr>
        <w:t>administered</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1</w:t>
      </w:r>
      <w:r w:rsidR="00E04B09" w:rsidRPr="00E637D7">
        <w:rPr>
          <w:rFonts w:ascii="Book Antiqua" w:hAnsi="Book Antiqua"/>
          <w:color w:val="000000"/>
          <w:lang w:val="en-GB"/>
        </w:rPr>
        <w:t xml:space="preserve"> </w:t>
      </w:r>
      <w:r w:rsidRPr="00E637D7">
        <w:rPr>
          <w:rFonts w:ascii="Book Antiqua" w:hAnsi="Book Antiqua"/>
          <w:color w:val="000000"/>
          <w:lang w:val="en-GB"/>
        </w:rPr>
        <w:t>year.</w:t>
      </w:r>
      <w:r w:rsidR="00E04B09" w:rsidRPr="00E637D7">
        <w:rPr>
          <w:rFonts w:ascii="Book Antiqua" w:hAnsi="Book Antiqua"/>
          <w:color w:val="000000"/>
          <w:lang w:val="en-GB"/>
        </w:rPr>
        <w:t xml:space="preserve"> </w:t>
      </w:r>
      <w:r w:rsidRPr="00E637D7">
        <w:rPr>
          <w:rFonts w:ascii="Book Antiqua" w:hAnsi="Book Antiqua"/>
          <w:color w:val="000000"/>
          <w:shd w:val="clear" w:color="auto" w:fill="FFFFFF"/>
          <w:lang w:val="en-GB"/>
        </w:rPr>
        <w:t>In</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our</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experience</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of</w:t>
      </w:r>
      <w:r w:rsidR="00E04B09" w:rsidRPr="00E637D7">
        <w:rPr>
          <w:rFonts w:ascii="Book Antiqua" w:hAnsi="Book Antiqua"/>
          <w:color w:val="000000"/>
          <w:shd w:val="clear" w:color="auto" w:fill="FFFFFF"/>
          <w:lang w:val="en-GB"/>
        </w:rPr>
        <w:t xml:space="preserve"> </w:t>
      </w:r>
      <w:r w:rsidR="00E77C0E">
        <w:rPr>
          <w:rFonts w:ascii="Book Antiqua" w:eastAsia="Book Antiqua" w:hAnsi="Book Antiqua" w:cs="Book Antiqua"/>
          <w:color w:val="000000"/>
          <w:shd w:val="clear" w:color="auto" w:fill="FFFFFF"/>
          <w:lang w:val="en-GB"/>
        </w:rPr>
        <w:t>six</w:t>
      </w:r>
      <w:r w:rsidR="00E77C0E"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patients</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who</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underwent</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a</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LDLT,</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all</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are</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alive</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after</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mean</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follow</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up</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lang w:val="en-GB"/>
        </w:rPr>
        <w:t>36</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mo</w:t>
      </w:r>
      <w:proofErr w:type="spellEnd"/>
      <w:r w:rsidR="00E04B09" w:rsidRPr="00E637D7">
        <w:rPr>
          <w:rFonts w:ascii="Book Antiqua" w:hAnsi="Book Antiqua"/>
          <w:color w:val="000000"/>
          <w:lang w:val="en-GB"/>
        </w:rPr>
        <w:t xml:space="preserve"> </w:t>
      </w:r>
      <w:r w:rsidRPr="00E637D7">
        <w:rPr>
          <w:rFonts w:ascii="Book Antiqua" w:hAnsi="Book Antiqua"/>
          <w:color w:val="000000"/>
          <w:lang w:val="en-GB"/>
        </w:rPr>
        <w:t>(18</w:t>
      </w:r>
      <w:r w:rsidR="00F94893">
        <w:rPr>
          <w:rFonts w:ascii="Book Antiqua" w:hAnsi="Book Antiqua" w:cs="Book Antiqua" w:hint="eastAsia"/>
          <w:color w:val="000000"/>
          <w:lang w:eastAsia="zh-CN"/>
        </w:rPr>
        <w:t>-</w:t>
      </w:r>
      <w:r w:rsidRPr="00E637D7">
        <w:rPr>
          <w:rFonts w:ascii="Book Antiqua" w:hAnsi="Book Antiqua"/>
          <w:color w:val="000000"/>
          <w:lang w:val="en-GB"/>
        </w:rPr>
        <w:t>80</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mo</w:t>
      </w:r>
      <w:proofErr w:type="spellEnd"/>
      <w:r w:rsidRPr="00E637D7">
        <w:rPr>
          <w:rFonts w:ascii="Book Antiqua" w:hAnsi="Book Antiqua"/>
          <w:color w:val="000000"/>
          <w:lang w:val="en-GB"/>
        </w:rPr>
        <w:t>).</w:t>
      </w:r>
    </w:p>
    <w:p w14:paraId="5DAF93C9" w14:textId="77777777" w:rsidR="00A77B3E" w:rsidRPr="00E637D7" w:rsidRDefault="00A77B3E" w:rsidP="00A43D7D">
      <w:pPr>
        <w:spacing w:line="360" w:lineRule="auto"/>
        <w:jc w:val="both"/>
        <w:rPr>
          <w:rFonts w:ascii="Book Antiqua" w:hAnsi="Book Antiqua"/>
          <w:lang w:val="en-GB"/>
        </w:rPr>
      </w:pPr>
    </w:p>
    <w:p w14:paraId="33C56495" w14:textId="7557C1B7" w:rsidR="00A77B3E" w:rsidRPr="00E637D7" w:rsidRDefault="00312CC1" w:rsidP="00A43D7D">
      <w:pPr>
        <w:spacing w:line="360" w:lineRule="auto"/>
        <w:jc w:val="both"/>
        <w:rPr>
          <w:rFonts w:ascii="Book Antiqua" w:hAnsi="Book Antiqua"/>
          <w:lang w:val="en-GB"/>
        </w:rPr>
      </w:pPr>
      <w:r w:rsidRPr="00E637D7">
        <w:rPr>
          <w:rFonts w:ascii="Book Antiqua" w:hAnsi="Book Antiqua"/>
          <w:b/>
          <w:caps/>
          <w:color w:val="000000"/>
          <w:u w:val="single"/>
          <w:lang w:val="en-GB"/>
        </w:rPr>
        <w:t>POST</w:t>
      </w:r>
      <w:r w:rsidR="00F94893">
        <w:rPr>
          <w:rFonts w:ascii="Book Antiqua" w:hAnsi="Book Antiqua"/>
          <w:b/>
          <w:caps/>
          <w:color w:val="000000"/>
          <w:u w:val="single"/>
          <w:lang w:val="en-GB"/>
        </w:rPr>
        <w:t>-</w:t>
      </w:r>
      <w:r w:rsidRPr="00E637D7">
        <w:rPr>
          <w:rFonts w:ascii="Book Antiqua" w:hAnsi="Book Antiqua"/>
          <w:b/>
          <w:caps/>
          <w:color w:val="000000"/>
          <w:u w:val="single"/>
          <w:lang w:val="en-GB"/>
        </w:rPr>
        <w:t>LT</w:t>
      </w:r>
      <w:r w:rsidR="00E04B09" w:rsidRPr="00E637D7">
        <w:rPr>
          <w:rFonts w:ascii="Book Antiqua" w:hAnsi="Book Antiqua"/>
          <w:b/>
          <w:caps/>
          <w:color w:val="000000"/>
          <w:u w:val="single"/>
          <w:lang w:val="en-GB"/>
        </w:rPr>
        <w:t xml:space="preserve"> </w:t>
      </w:r>
      <w:r w:rsidRPr="00E637D7">
        <w:rPr>
          <w:rFonts w:ascii="Book Antiqua" w:hAnsi="Book Antiqua"/>
          <w:b/>
          <w:caps/>
          <w:color w:val="000000"/>
          <w:u w:val="single"/>
          <w:lang w:val="en-GB"/>
        </w:rPr>
        <w:t>COMPLICATIONS</w:t>
      </w:r>
    </w:p>
    <w:p w14:paraId="36B06472" w14:textId="6B180AEE" w:rsidR="00A77B3E" w:rsidRPr="00E637D7" w:rsidRDefault="00312CC1" w:rsidP="00A43D7D">
      <w:pPr>
        <w:spacing w:line="360" w:lineRule="auto"/>
        <w:jc w:val="both"/>
        <w:rPr>
          <w:rFonts w:ascii="Book Antiqua" w:hAnsi="Book Antiqua"/>
          <w:lang w:val="en-GB"/>
        </w:rPr>
      </w:pP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transplanted</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are</w:t>
      </w:r>
      <w:r w:rsidR="00E04B09" w:rsidRPr="00E637D7">
        <w:rPr>
          <w:rFonts w:ascii="Book Antiqua" w:hAnsi="Book Antiqua"/>
          <w:color w:val="000000"/>
          <w:lang w:val="en-GB"/>
        </w:rPr>
        <w:t xml:space="preserve"> </w:t>
      </w:r>
      <w:r w:rsidRPr="00E637D7">
        <w:rPr>
          <w:rFonts w:ascii="Book Antiqua" w:hAnsi="Book Antiqua"/>
          <w:color w:val="000000"/>
          <w:lang w:val="en-GB"/>
        </w:rPr>
        <w:t>known</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have</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higher</w:t>
      </w:r>
      <w:r w:rsidR="00E04B09" w:rsidRPr="00E637D7">
        <w:rPr>
          <w:rFonts w:ascii="Book Antiqua" w:hAnsi="Book Antiqua"/>
          <w:color w:val="000000"/>
          <w:lang w:val="en-GB"/>
        </w:rPr>
        <w:t xml:space="preserve"> </w:t>
      </w:r>
      <w:r w:rsidRPr="00E637D7">
        <w:rPr>
          <w:rFonts w:ascii="Book Antiqua" w:hAnsi="Book Antiqua"/>
          <w:color w:val="000000"/>
          <w:lang w:val="en-GB"/>
        </w:rPr>
        <w:t>incidence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rejections</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post</w:t>
      </w:r>
      <w:r w:rsidR="00F94893">
        <w:rPr>
          <w:rFonts w:ascii="Book Antiqua" w:hAnsi="Book Antiqua"/>
          <w:color w:val="000000"/>
          <w:lang w:val="en-GB"/>
        </w:rPr>
        <w:t>-</w:t>
      </w:r>
      <w:r w:rsidRPr="00E637D7">
        <w:rPr>
          <w:rFonts w:ascii="Book Antiqua" w:hAnsi="Book Antiqua"/>
          <w:color w:val="000000"/>
          <w:lang w:val="en-GB"/>
        </w:rPr>
        <w:t>transplant</w:t>
      </w:r>
      <w:r w:rsidR="00E04B09" w:rsidRPr="00E637D7">
        <w:rPr>
          <w:rFonts w:ascii="Book Antiqua" w:hAnsi="Book Antiqua"/>
          <w:color w:val="000000"/>
          <w:lang w:val="en-GB"/>
        </w:rPr>
        <w:t xml:space="preserve"> </w:t>
      </w:r>
      <w:r w:rsidRPr="00E637D7">
        <w:rPr>
          <w:rFonts w:ascii="Book Antiqua" w:hAnsi="Book Antiqua"/>
          <w:color w:val="000000"/>
          <w:lang w:val="en-GB"/>
        </w:rPr>
        <w:t>lymphoproliferative</w:t>
      </w:r>
      <w:r w:rsidR="00E04B09" w:rsidRPr="00E637D7">
        <w:rPr>
          <w:rFonts w:ascii="Book Antiqua" w:hAnsi="Book Antiqua"/>
          <w:color w:val="000000"/>
          <w:lang w:val="en-GB"/>
        </w:rPr>
        <w:t xml:space="preserve"> </w:t>
      </w:r>
      <w:r w:rsidRPr="00E637D7">
        <w:rPr>
          <w:rFonts w:ascii="Book Antiqua" w:hAnsi="Book Antiqua"/>
          <w:color w:val="000000"/>
          <w:lang w:val="en-GB"/>
        </w:rPr>
        <w:t>disorder</w:t>
      </w:r>
      <w:r w:rsidR="00E04B09" w:rsidRPr="00E637D7">
        <w:rPr>
          <w:rFonts w:ascii="Book Antiqua" w:hAnsi="Book Antiqua"/>
          <w:color w:val="000000"/>
          <w:lang w:val="en-GB"/>
        </w:rPr>
        <w:t xml:space="preserve"> </w:t>
      </w:r>
      <w:r w:rsidRPr="00E637D7">
        <w:rPr>
          <w:rFonts w:ascii="Book Antiqua" w:hAnsi="Book Antiqua"/>
          <w:color w:val="000000"/>
          <w:lang w:val="en-GB"/>
        </w:rPr>
        <w:t>(PTLD)</w:t>
      </w:r>
      <w:r w:rsidR="00E04B09" w:rsidRPr="00E637D7">
        <w:rPr>
          <w:rFonts w:ascii="Book Antiqua" w:hAnsi="Book Antiqua"/>
          <w:color w:val="000000"/>
          <w:lang w:val="en-GB"/>
        </w:rPr>
        <w:t xml:space="preserve"> </w:t>
      </w:r>
      <w:r w:rsidRPr="00E637D7">
        <w:rPr>
          <w:rFonts w:ascii="Book Antiqua" w:hAnsi="Book Antiqua"/>
          <w:color w:val="000000"/>
          <w:lang w:val="en-GB"/>
        </w:rPr>
        <w:t>(0</w:t>
      </w:r>
      <w:r w:rsidRPr="00A43D7D">
        <w:rPr>
          <w:rFonts w:ascii="Book Antiqua" w:eastAsia="Book Antiqua" w:hAnsi="Book Antiqua" w:cs="Book Antiqua"/>
          <w:color w:val="000000"/>
        </w:rPr>
        <w:t>%</w:t>
      </w:r>
      <w:r w:rsidR="00F94893">
        <w:rPr>
          <w:rFonts w:ascii="Book Antiqua" w:eastAsia="Book Antiqua" w:hAnsi="Book Antiqua" w:cs="Book Antiqua"/>
          <w:color w:val="000000"/>
        </w:rPr>
        <w:t>-</w:t>
      </w:r>
      <w:r w:rsidRPr="00E637D7">
        <w:rPr>
          <w:rFonts w:ascii="Book Antiqua" w:hAnsi="Book Antiqua"/>
          <w:color w:val="000000"/>
        </w:rPr>
        <w:t>67</w:t>
      </w:r>
      <w:proofErr w:type="gramStart"/>
      <w:r w:rsidRPr="00E637D7">
        <w:rPr>
          <w:rFonts w:ascii="Book Antiqua" w:hAnsi="Book Antiqua"/>
          <w:color w:val="000000"/>
          <w:lang w:val="en-GB"/>
        </w:rPr>
        <w:t>%)</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7,8,27]</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purported</w:t>
      </w:r>
      <w:r w:rsidR="00E04B09" w:rsidRPr="00E637D7">
        <w:rPr>
          <w:rFonts w:ascii="Book Antiqua" w:hAnsi="Book Antiqua"/>
          <w:color w:val="000000"/>
          <w:lang w:val="en-GB"/>
        </w:rPr>
        <w:t xml:space="preserve"> </w:t>
      </w:r>
      <w:r w:rsidRPr="00E637D7">
        <w:rPr>
          <w:rFonts w:ascii="Book Antiqua" w:hAnsi="Book Antiqua"/>
          <w:color w:val="000000"/>
          <w:lang w:val="en-GB"/>
        </w:rPr>
        <w:t>theory</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that</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increased</w:t>
      </w:r>
      <w:r w:rsidR="00E04B09" w:rsidRPr="00E637D7">
        <w:rPr>
          <w:rFonts w:ascii="Book Antiqua" w:hAnsi="Book Antiqua"/>
          <w:color w:val="000000"/>
          <w:lang w:val="en-GB"/>
        </w:rPr>
        <w:t xml:space="preserve"> </w:t>
      </w:r>
      <w:r w:rsidRPr="00E637D7">
        <w:rPr>
          <w:rFonts w:ascii="Book Antiqua" w:hAnsi="Book Antiqua"/>
          <w:color w:val="000000"/>
          <w:lang w:val="en-GB"/>
        </w:rPr>
        <w:t>release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AD72F7">
        <w:rPr>
          <w:rFonts w:ascii="Book Antiqua" w:eastAsia="Book Antiqua" w:hAnsi="Book Antiqua" w:cs="Book Antiqua"/>
          <w:color w:val="000000"/>
          <w:lang w:val="en-GB"/>
        </w:rPr>
        <w:t>proinflammatory</w:t>
      </w:r>
      <w:r w:rsidR="00E04B09" w:rsidRPr="00E637D7">
        <w:rPr>
          <w:rFonts w:ascii="Book Antiqua" w:hAnsi="Book Antiqua"/>
          <w:color w:val="000000"/>
          <w:lang w:val="en-GB"/>
        </w:rPr>
        <w:t xml:space="preserve"> </w:t>
      </w:r>
      <w:r w:rsidRPr="00E637D7">
        <w:rPr>
          <w:rFonts w:ascii="Book Antiqua" w:hAnsi="Book Antiqua"/>
          <w:color w:val="000000"/>
          <w:lang w:val="en-GB"/>
        </w:rPr>
        <w:t>cytokines</w:t>
      </w:r>
      <w:r w:rsidR="00E04B09" w:rsidRPr="00E637D7">
        <w:rPr>
          <w:rFonts w:ascii="Book Antiqua" w:hAnsi="Book Antiqua"/>
          <w:color w:val="000000"/>
          <w:lang w:val="en-GB"/>
        </w:rPr>
        <w:t xml:space="preserve"> </w:t>
      </w:r>
      <w:r w:rsidRPr="00E637D7">
        <w:rPr>
          <w:rFonts w:ascii="Book Antiqua" w:hAnsi="Book Antiqua"/>
          <w:color w:val="000000"/>
          <w:lang w:val="en-GB"/>
        </w:rPr>
        <w:t>from</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neoplastic</w:t>
      </w:r>
      <w:r w:rsidR="00E04B09" w:rsidRPr="00E637D7">
        <w:rPr>
          <w:rFonts w:ascii="Book Antiqua" w:hAnsi="Book Antiqua"/>
          <w:color w:val="000000"/>
          <w:lang w:val="en-GB"/>
        </w:rPr>
        <w:t xml:space="preserve"> </w:t>
      </w:r>
      <w:r w:rsidRPr="00E637D7">
        <w:rPr>
          <w:rFonts w:ascii="Book Antiqua" w:hAnsi="Book Antiqua"/>
          <w:color w:val="000000"/>
          <w:lang w:val="en-GB"/>
        </w:rPr>
        <w:t>cells</w:t>
      </w:r>
      <w:r w:rsidR="00E04B09" w:rsidRPr="00E637D7">
        <w:rPr>
          <w:rFonts w:ascii="Book Antiqua" w:hAnsi="Book Antiqua"/>
          <w:color w:val="000000"/>
          <w:lang w:val="en-GB"/>
        </w:rPr>
        <w:t xml:space="preserve"> </w:t>
      </w:r>
      <w:r w:rsidRPr="00E637D7">
        <w:rPr>
          <w:rFonts w:ascii="Book Antiqua" w:hAnsi="Book Antiqua"/>
          <w:color w:val="000000"/>
          <w:lang w:val="en-GB"/>
        </w:rPr>
        <w:t>predisposing</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rejection.</w:t>
      </w:r>
      <w:r w:rsidR="00E04B09" w:rsidRPr="00E637D7">
        <w:rPr>
          <w:rFonts w:ascii="Book Antiqua" w:hAnsi="Book Antiqua"/>
          <w:color w:val="000000"/>
          <w:lang w:val="en-GB"/>
        </w:rPr>
        <w:t xml:space="preserve"> </w:t>
      </w:r>
      <w:r w:rsidRPr="00E637D7">
        <w:rPr>
          <w:rFonts w:ascii="Book Antiqua" w:hAnsi="Book Antiqua"/>
          <w:color w:val="000000"/>
          <w:lang w:val="en-GB"/>
        </w:rPr>
        <w:t>There</w:t>
      </w:r>
      <w:r w:rsidR="00E04B09" w:rsidRPr="00E637D7">
        <w:rPr>
          <w:rFonts w:ascii="Book Antiqua" w:hAnsi="Book Antiqua"/>
          <w:color w:val="000000"/>
          <w:lang w:val="en-GB"/>
        </w:rPr>
        <w:t xml:space="preserve"> </w:t>
      </w:r>
      <w:r w:rsidRPr="00E637D7">
        <w:rPr>
          <w:rFonts w:ascii="Book Antiqua" w:hAnsi="Book Antiqua"/>
          <w:color w:val="000000"/>
          <w:lang w:val="en-GB"/>
        </w:rPr>
        <w:t>remain</w:t>
      </w:r>
      <w:r w:rsidR="00E04B09" w:rsidRPr="00E637D7">
        <w:rPr>
          <w:rFonts w:ascii="Book Antiqua" w:hAnsi="Book Antiqua"/>
          <w:color w:val="000000"/>
          <w:lang w:val="en-GB"/>
        </w:rPr>
        <w:t xml:space="preserve"> </w:t>
      </w:r>
      <w:r w:rsidRPr="00E637D7">
        <w:rPr>
          <w:rFonts w:ascii="Book Antiqua" w:hAnsi="Book Antiqua"/>
          <w:color w:val="000000"/>
          <w:lang w:val="en-GB"/>
        </w:rPr>
        <w:t>concerns</w:t>
      </w:r>
      <w:r w:rsidR="00E04B09" w:rsidRPr="00E637D7">
        <w:rPr>
          <w:rFonts w:ascii="Book Antiqua" w:hAnsi="Book Antiqua"/>
          <w:color w:val="000000"/>
          <w:lang w:val="en-GB"/>
        </w:rPr>
        <w:t xml:space="preserve"> </w:t>
      </w:r>
      <w:r w:rsidRPr="00E637D7">
        <w:rPr>
          <w:rFonts w:ascii="Book Antiqua" w:hAnsi="Book Antiqua"/>
          <w:color w:val="000000"/>
          <w:lang w:val="en-GB"/>
        </w:rPr>
        <w:t>that</w:t>
      </w:r>
      <w:r w:rsidR="00E04B09" w:rsidRPr="00E637D7">
        <w:rPr>
          <w:rFonts w:ascii="Book Antiqua" w:hAnsi="Book Antiqua"/>
          <w:color w:val="000000"/>
          <w:lang w:val="en-GB"/>
        </w:rPr>
        <w:t xml:space="preserve"> </w:t>
      </w:r>
      <w:r w:rsidRPr="00E637D7">
        <w:rPr>
          <w:rFonts w:ascii="Book Antiqua" w:hAnsi="Book Antiqua"/>
          <w:color w:val="000000"/>
          <w:lang w:val="en-GB"/>
        </w:rPr>
        <w:t>immunosuppression</w:t>
      </w:r>
      <w:r w:rsidR="00E04B09" w:rsidRPr="00E637D7">
        <w:rPr>
          <w:rFonts w:ascii="Book Antiqua" w:hAnsi="Book Antiqua"/>
          <w:color w:val="000000"/>
          <w:lang w:val="en-GB"/>
        </w:rPr>
        <w:t xml:space="preserve"> </w:t>
      </w:r>
      <w:r w:rsidRPr="00E637D7">
        <w:rPr>
          <w:rFonts w:ascii="Book Antiqua" w:hAnsi="Book Antiqua"/>
          <w:color w:val="000000"/>
          <w:lang w:val="en-GB"/>
        </w:rPr>
        <w:t>could</w:t>
      </w:r>
      <w:r w:rsidR="00E04B09" w:rsidRPr="00E637D7">
        <w:rPr>
          <w:rFonts w:ascii="Book Antiqua" w:hAnsi="Book Antiqua"/>
          <w:color w:val="000000"/>
          <w:lang w:val="en-GB"/>
        </w:rPr>
        <w:t xml:space="preserve"> </w:t>
      </w:r>
      <w:r w:rsidRPr="00E637D7">
        <w:rPr>
          <w:rFonts w:ascii="Book Antiqua" w:hAnsi="Book Antiqua"/>
          <w:color w:val="000000"/>
          <w:lang w:val="en-GB"/>
        </w:rPr>
        <w:t>potentially</w:t>
      </w:r>
      <w:r w:rsidR="00E04B09" w:rsidRPr="00E637D7">
        <w:rPr>
          <w:rFonts w:ascii="Book Antiqua" w:hAnsi="Book Antiqua"/>
          <w:color w:val="000000"/>
          <w:lang w:val="en-GB"/>
        </w:rPr>
        <w:t xml:space="preserve"> </w:t>
      </w:r>
      <w:r w:rsidRPr="00E637D7">
        <w:rPr>
          <w:rFonts w:ascii="Book Antiqua" w:hAnsi="Book Antiqua"/>
          <w:color w:val="000000"/>
          <w:lang w:val="en-GB"/>
        </w:rPr>
        <w:t>increase</w:t>
      </w:r>
      <w:r w:rsidR="00E04B09" w:rsidRPr="00E637D7">
        <w:rPr>
          <w:rFonts w:ascii="Book Antiqua" w:hAnsi="Book Antiqua"/>
          <w:color w:val="000000"/>
          <w:lang w:val="en-GB"/>
        </w:rPr>
        <w:t xml:space="preserve"> </w:t>
      </w:r>
      <w:r w:rsidRPr="00E637D7">
        <w:rPr>
          <w:rFonts w:ascii="Book Antiqua" w:hAnsi="Book Antiqua"/>
          <w:color w:val="000000"/>
          <w:lang w:val="en-GB"/>
        </w:rPr>
        <w:t>risk</w:t>
      </w:r>
      <w:r w:rsidR="00E04B09" w:rsidRPr="00E637D7">
        <w:rPr>
          <w:rFonts w:ascii="Book Antiqua" w:hAnsi="Book Antiqua"/>
          <w:color w:val="000000"/>
          <w:lang w:val="en-GB"/>
        </w:rPr>
        <w:t xml:space="preserve"> </w:t>
      </w:r>
      <w:r w:rsidRPr="00E637D7">
        <w:rPr>
          <w:rFonts w:ascii="Book Antiqua" w:hAnsi="Book Antiqua"/>
          <w:color w:val="000000"/>
          <w:lang w:val="en-GB"/>
        </w:rPr>
        <w:t>an</w:t>
      </w:r>
      <w:r w:rsidR="00E04B09" w:rsidRPr="00E637D7">
        <w:rPr>
          <w:rFonts w:ascii="Book Antiqua" w:hAnsi="Book Antiqua"/>
          <w:color w:val="000000"/>
          <w:lang w:val="en-GB"/>
        </w:rPr>
        <w:t xml:space="preserve"> </w:t>
      </w:r>
      <w:r w:rsidRPr="00E637D7">
        <w:rPr>
          <w:rFonts w:ascii="Book Antiqua" w:hAnsi="Book Antiqua"/>
          <w:color w:val="000000"/>
          <w:lang w:val="en-GB"/>
        </w:rPr>
        <w:t>early</w:t>
      </w:r>
      <w:r w:rsidR="00E04B09" w:rsidRPr="00E637D7">
        <w:rPr>
          <w:rFonts w:ascii="Book Antiqua" w:hAnsi="Book Antiqua"/>
          <w:color w:val="000000"/>
          <w:lang w:val="en-GB"/>
        </w:rPr>
        <w:t xml:space="preserve"> </w:t>
      </w:r>
      <w:r w:rsidRPr="00E637D7">
        <w:rPr>
          <w:rFonts w:ascii="Book Antiqua" w:hAnsi="Book Antiqua"/>
          <w:color w:val="000000"/>
          <w:lang w:val="en-GB"/>
        </w:rPr>
        <w:t>recurrence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index</w:t>
      </w:r>
      <w:r w:rsidR="00E04B09" w:rsidRPr="00E637D7">
        <w:rPr>
          <w:rFonts w:ascii="Book Antiqua" w:hAnsi="Book Antiqua"/>
          <w:color w:val="000000"/>
          <w:lang w:val="en-GB"/>
        </w:rPr>
        <w:t xml:space="preserve"> </w:t>
      </w:r>
      <w:r w:rsidRPr="00E637D7">
        <w:rPr>
          <w:rFonts w:ascii="Book Antiqua" w:hAnsi="Book Antiqua"/>
          <w:color w:val="000000"/>
          <w:lang w:val="en-GB"/>
        </w:rPr>
        <w:t>cancer,</w:t>
      </w:r>
      <w:r w:rsidR="00E04B09" w:rsidRPr="00E637D7">
        <w:rPr>
          <w:rFonts w:ascii="Book Antiqua" w:hAnsi="Book Antiqua"/>
          <w:color w:val="000000"/>
          <w:lang w:val="en-GB"/>
        </w:rPr>
        <w:t xml:space="preserve"> </w:t>
      </w:r>
      <w:r w:rsidRPr="00E637D7">
        <w:rPr>
          <w:rFonts w:ascii="Book Antiqua" w:hAnsi="Book Antiqua"/>
          <w:color w:val="000000"/>
          <w:lang w:val="en-GB"/>
        </w:rPr>
        <w:t>making</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futile.</w:t>
      </w:r>
      <w:r w:rsidR="00E04B09" w:rsidRPr="00E637D7">
        <w:rPr>
          <w:rFonts w:ascii="Book Antiqua" w:hAnsi="Book Antiqua"/>
          <w:color w:val="000000"/>
          <w:lang w:val="en-GB"/>
        </w:rPr>
        <w:t xml:space="preserve"> </w:t>
      </w:r>
      <w:r w:rsidRPr="00E637D7">
        <w:rPr>
          <w:rFonts w:ascii="Book Antiqua" w:hAnsi="Book Antiqua"/>
          <w:color w:val="000000"/>
          <w:lang w:val="en-GB"/>
        </w:rPr>
        <w:t>Hence</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relative</w:t>
      </w:r>
      <w:r w:rsidR="00E04B09" w:rsidRPr="00E637D7">
        <w:rPr>
          <w:rFonts w:ascii="Book Antiqua" w:hAnsi="Book Antiqua"/>
          <w:color w:val="000000"/>
          <w:lang w:val="en-GB"/>
        </w:rPr>
        <w:t xml:space="preserve"> </w:t>
      </w:r>
      <w:r w:rsidRPr="00E637D7">
        <w:rPr>
          <w:rFonts w:ascii="Book Antiqua" w:hAnsi="Book Antiqua"/>
          <w:color w:val="000000"/>
          <w:lang w:val="en-GB"/>
        </w:rPr>
        <w:t>hesitancy</w:t>
      </w:r>
      <w:r w:rsidR="00E04B09" w:rsidRPr="00E637D7">
        <w:rPr>
          <w:rFonts w:ascii="Book Antiqua" w:hAnsi="Book Antiqua"/>
          <w:color w:val="000000"/>
          <w:lang w:val="en-GB"/>
        </w:rPr>
        <w:t xml:space="preserve"> </w:t>
      </w:r>
      <w:r w:rsidRPr="00E637D7">
        <w:rPr>
          <w:rFonts w:ascii="Book Antiqua" w:hAnsi="Book Antiqua"/>
          <w:color w:val="000000"/>
          <w:lang w:val="en-GB"/>
        </w:rPr>
        <w:t>at</w:t>
      </w:r>
      <w:r w:rsidR="00E04B09" w:rsidRPr="00E637D7">
        <w:rPr>
          <w:rFonts w:ascii="Book Antiqua" w:hAnsi="Book Antiqua"/>
          <w:color w:val="000000"/>
          <w:lang w:val="en-GB"/>
        </w:rPr>
        <w:t xml:space="preserve"> </w:t>
      </w:r>
      <w:r w:rsidRPr="00E637D7">
        <w:rPr>
          <w:rFonts w:ascii="Book Antiqua" w:hAnsi="Book Antiqua"/>
          <w:color w:val="000000"/>
          <w:lang w:val="en-GB"/>
        </w:rPr>
        <w:t>increasing</w:t>
      </w:r>
      <w:r w:rsidR="00E04B09" w:rsidRPr="00E637D7">
        <w:rPr>
          <w:rFonts w:ascii="Book Antiqua" w:hAnsi="Book Antiqua"/>
          <w:color w:val="000000"/>
          <w:lang w:val="en-GB"/>
        </w:rPr>
        <w:t xml:space="preserve"> </w:t>
      </w:r>
      <w:r w:rsidRPr="00E637D7">
        <w:rPr>
          <w:rFonts w:ascii="Book Antiqua" w:hAnsi="Book Antiqua"/>
          <w:color w:val="000000"/>
          <w:lang w:val="en-GB"/>
        </w:rPr>
        <w:t>immunosuppression</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early</w:t>
      </w:r>
      <w:r w:rsidR="00E04B09" w:rsidRPr="00E637D7">
        <w:rPr>
          <w:rFonts w:ascii="Book Antiqua" w:hAnsi="Book Antiqua"/>
          <w:color w:val="000000"/>
          <w:lang w:val="en-GB"/>
        </w:rPr>
        <w:t xml:space="preserve"> </w:t>
      </w:r>
      <w:r w:rsidRPr="00E637D7">
        <w:rPr>
          <w:rFonts w:ascii="Book Antiqua" w:hAnsi="Book Antiqua"/>
          <w:color w:val="000000"/>
          <w:lang w:val="en-GB"/>
        </w:rPr>
        <w:t>experiences</w:t>
      </w:r>
      <w:r w:rsidR="00E04B09" w:rsidRPr="00E637D7">
        <w:rPr>
          <w:rFonts w:ascii="Book Antiqua" w:hAnsi="Book Antiqua"/>
          <w:color w:val="000000"/>
          <w:lang w:val="en-GB"/>
        </w:rPr>
        <w:t xml:space="preserve"> </w:t>
      </w:r>
      <w:r w:rsidRPr="00E637D7">
        <w:rPr>
          <w:rFonts w:ascii="Book Antiqua" w:hAnsi="Book Antiqua"/>
          <w:color w:val="000000"/>
          <w:lang w:val="en-GB"/>
        </w:rPr>
        <w:lastRenderedPageBreak/>
        <w:t>of</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There</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no</w:t>
      </w:r>
      <w:r w:rsidR="00E04B09" w:rsidRPr="00E637D7">
        <w:rPr>
          <w:rFonts w:ascii="Book Antiqua" w:hAnsi="Book Antiqua"/>
          <w:color w:val="000000"/>
          <w:lang w:val="en-GB"/>
        </w:rPr>
        <w:t xml:space="preserve"> </w:t>
      </w:r>
      <w:r w:rsidRPr="00E637D7">
        <w:rPr>
          <w:rFonts w:ascii="Book Antiqua" w:hAnsi="Book Antiqua"/>
          <w:color w:val="000000"/>
          <w:lang w:val="en-GB"/>
        </w:rPr>
        <w:t>evidence</w:t>
      </w:r>
      <w:r w:rsidR="00E04B09" w:rsidRPr="00E637D7">
        <w:rPr>
          <w:rFonts w:ascii="Book Antiqua" w:hAnsi="Book Antiqua"/>
          <w:color w:val="000000"/>
          <w:lang w:val="en-GB"/>
        </w:rPr>
        <w:t xml:space="preserve"> </w:t>
      </w:r>
      <w:r w:rsidRPr="00E637D7">
        <w:rPr>
          <w:rFonts w:ascii="Book Antiqua" w:hAnsi="Book Antiqua"/>
          <w:color w:val="000000"/>
          <w:lang w:val="en-GB"/>
        </w:rPr>
        <w:t>till</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role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00C36803" w:rsidRPr="00E637D7">
        <w:rPr>
          <w:rFonts w:ascii="Book Antiqua" w:hAnsi="Book Antiqua"/>
          <w:color w:val="000000"/>
          <w:lang w:val="en-GB"/>
        </w:rPr>
        <w:t>t</w:t>
      </w:r>
      <w:r w:rsidR="00874FDE" w:rsidRPr="00E637D7">
        <w:rPr>
          <w:rFonts w:ascii="Book Antiqua" w:hAnsi="Book Antiqua"/>
          <w:color w:val="000000"/>
          <w:lang w:val="en-GB"/>
        </w:rPr>
        <w:t>he</w:t>
      </w:r>
      <w:r w:rsidR="00E04B09" w:rsidRPr="00E637D7">
        <w:rPr>
          <w:rFonts w:ascii="Book Antiqua" w:hAnsi="Book Antiqua"/>
          <w:color w:val="000000"/>
          <w:lang w:val="en-GB"/>
        </w:rPr>
        <w:t xml:space="preserve"> </w:t>
      </w:r>
      <w:r w:rsidR="00874FDE" w:rsidRPr="00E637D7">
        <w:rPr>
          <w:rFonts w:ascii="Book Antiqua" w:hAnsi="Book Antiqua"/>
          <w:color w:val="000000"/>
          <w:lang w:val="en-GB"/>
        </w:rPr>
        <w:t>mechanistic</w:t>
      </w:r>
      <w:r w:rsidR="00E04B09" w:rsidRPr="00E637D7">
        <w:rPr>
          <w:rFonts w:ascii="Book Antiqua" w:hAnsi="Book Antiqua"/>
          <w:color w:val="000000"/>
          <w:lang w:val="en-GB"/>
        </w:rPr>
        <w:t xml:space="preserve"> </w:t>
      </w:r>
      <w:r w:rsidR="00874FDE" w:rsidRPr="00E637D7">
        <w:rPr>
          <w:rFonts w:ascii="Book Antiqua" w:hAnsi="Book Antiqua"/>
          <w:color w:val="000000"/>
          <w:lang w:val="en-GB"/>
        </w:rPr>
        <w:t>target</w:t>
      </w:r>
      <w:r w:rsidR="00E04B09" w:rsidRPr="00E637D7">
        <w:rPr>
          <w:rFonts w:ascii="Book Antiqua" w:hAnsi="Book Antiqua"/>
          <w:color w:val="000000"/>
          <w:lang w:val="en-GB"/>
        </w:rPr>
        <w:t xml:space="preserve"> </w:t>
      </w:r>
      <w:r w:rsidR="00874FDE" w:rsidRPr="00E637D7">
        <w:rPr>
          <w:rFonts w:ascii="Book Antiqua" w:hAnsi="Book Antiqua"/>
          <w:color w:val="000000"/>
          <w:lang w:val="en-GB"/>
        </w:rPr>
        <w:t>of</w:t>
      </w:r>
      <w:r w:rsidR="00E04B09" w:rsidRPr="00E637D7">
        <w:rPr>
          <w:rFonts w:ascii="Book Antiqua" w:hAnsi="Book Antiqua"/>
          <w:color w:val="000000"/>
          <w:lang w:val="en-GB"/>
        </w:rPr>
        <w:t xml:space="preserve"> </w:t>
      </w:r>
      <w:r w:rsidR="00874FDE" w:rsidRPr="00E637D7">
        <w:rPr>
          <w:rFonts w:ascii="Book Antiqua" w:hAnsi="Book Antiqua"/>
          <w:color w:val="000000"/>
          <w:lang w:val="en-GB"/>
        </w:rPr>
        <w:t>rapamycin</w:t>
      </w:r>
      <w:r w:rsidR="00E04B09" w:rsidRPr="00E637D7">
        <w:rPr>
          <w:rFonts w:ascii="Book Antiqua" w:hAnsi="Book Antiqua"/>
          <w:color w:val="000000"/>
          <w:lang w:val="en-GB"/>
        </w:rPr>
        <w:t xml:space="preserve"> </w:t>
      </w:r>
      <w:r w:rsidRPr="00E637D7">
        <w:rPr>
          <w:rFonts w:ascii="Book Antiqua" w:hAnsi="Book Antiqua"/>
          <w:color w:val="000000"/>
          <w:lang w:val="en-GB"/>
        </w:rPr>
        <w:t>inhibitors</w:t>
      </w:r>
      <w:r w:rsidR="00E04B09" w:rsidRPr="00E637D7">
        <w:rPr>
          <w:rFonts w:ascii="Book Antiqua" w:hAnsi="Book Antiqua"/>
          <w:color w:val="000000"/>
          <w:lang w:val="en-GB"/>
        </w:rPr>
        <w:t xml:space="preserve"> </w:t>
      </w:r>
      <w:r w:rsidRPr="00E637D7">
        <w:rPr>
          <w:rFonts w:ascii="Book Antiqua" w:hAnsi="Book Antiqua"/>
          <w:color w:val="000000"/>
          <w:lang w:val="en-GB"/>
        </w:rPr>
        <w:t>like</w:t>
      </w:r>
      <w:r w:rsidR="00E04B09" w:rsidRPr="00E637D7">
        <w:rPr>
          <w:rFonts w:ascii="Book Antiqua" w:hAnsi="Book Antiqua"/>
          <w:color w:val="000000"/>
          <w:lang w:val="en-GB"/>
        </w:rPr>
        <w:t xml:space="preserve"> </w:t>
      </w:r>
      <w:r w:rsidRPr="00E637D7">
        <w:rPr>
          <w:rFonts w:ascii="Book Antiqua" w:hAnsi="Book Antiqua"/>
          <w:color w:val="000000"/>
          <w:lang w:val="en-GB"/>
        </w:rPr>
        <w:t>sirolimus</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preventing</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00C36803" w:rsidRPr="00E637D7">
        <w:rPr>
          <w:rFonts w:ascii="Book Antiqua" w:hAnsi="Book Antiqua"/>
          <w:color w:val="000000"/>
          <w:lang w:val="en-GB"/>
        </w:rPr>
        <w:t>occurrence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PTLD</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these</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p>
    <w:p w14:paraId="280A4BB9" w14:textId="77777777" w:rsidR="00A77B3E" w:rsidRPr="00E637D7" w:rsidRDefault="00A77B3E" w:rsidP="00A43D7D">
      <w:pPr>
        <w:spacing w:line="360" w:lineRule="auto"/>
        <w:jc w:val="both"/>
        <w:rPr>
          <w:rFonts w:ascii="Book Antiqua" w:hAnsi="Book Antiqua"/>
          <w:lang w:val="en-GB"/>
        </w:rPr>
      </w:pPr>
    </w:p>
    <w:p w14:paraId="2E07B7AC"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b/>
          <w:caps/>
          <w:color w:val="000000"/>
          <w:u w:val="single"/>
          <w:lang w:val="en-GB"/>
        </w:rPr>
        <w:t>FUTURE</w:t>
      </w:r>
      <w:r w:rsidR="00E04B09" w:rsidRPr="00E637D7">
        <w:rPr>
          <w:rFonts w:ascii="Book Antiqua" w:hAnsi="Book Antiqua"/>
          <w:b/>
          <w:caps/>
          <w:color w:val="000000"/>
          <w:u w:val="single"/>
          <w:lang w:val="en-GB"/>
        </w:rPr>
        <w:t xml:space="preserve"> </w:t>
      </w:r>
      <w:r w:rsidRPr="00E637D7">
        <w:rPr>
          <w:rFonts w:ascii="Book Antiqua" w:hAnsi="Book Antiqua"/>
          <w:b/>
          <w:caps/>
          <w:color w:val="000000"/>
          <w:u w:val="single"/>
          <w:lang w:val="en-GB"/>
        </w:rPr>
        <w:t>DIRECTIONS</w:t>
      </w:r>
    </w:p>
    <w:p w14:paraId="791E158D" w14:textId="7E3ECE12" w:rsidR="00A77B3E" w:rsidRPr="00E637D7" w:rsidRDefault="00312CC1" w:rsidP="00A43D7D">
      <w:pPr>
        <w:spacing w:line="360" w:lineRule="auto"/>
        <w:jc w:val="both"/>
        <w:rPr>
          <w:rFonts w:ascii="Book Antiqua" w:hAnsi="Book Antiqua"/>
          <w:lang w:val="en-GB"/>
        </w:rPr>
      </w:pPr>
      <w:r w:rsidRPr="00E637D7">
        <w:rPr>
          <w:rFonts w:ascii="Book Antiqua" w:hAnsi="Book Antiqua"/>
          <w:color w:val="000000"/>
          <w:lang w:val="en-GB"/>
        </w:rPr>
        <w:t>There</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some</w:t>
      </w:r>
      <w:r w:rsidR="00E04B09" w:rsidRPr="00E637D7">
        <w:rPr>
          <w:rFonts w:ascii="Book Antiqua" w:hAnsi="Book Antiqua"/>
          <w:color w:val="000000"/>
          <w:lang w:val="en-GB"/>
        </w:rPr>
        <w:t xml:space="preserve"> </w:t>
      </w:r>
      <w:r w:rsidRPr="00E637D7">
        <w:rPr>
          <w:rFonts w:ascii="Book Antiqua" w:hAnsi="Book Antiqua"/>
          <w:color w:val="000000"/>
          <w:lang w:val="en-GB"/>
        </w:rPr>
        <w:t>encouraging</w:t>
      </w:r>
      <w:r w:rsidR="00E04B09" w:rsidRPr="00E637D7">
        <w:rPr>
          <w:rFonts w:ascii="Book Antiqua" w:hAnsi="Book Antiqua"/>
          <w:color w:val="000000"/>
          <w:lang w:val="en-GB"/>
        </w:rPr>
        <w:t xml:space="preserve"> </w:t>
      </w:r>
      <w:r w:rsidRPr="00E637D7">
        <w:rPr>
          <w:rFonts w:ascii="Book Antiqua" w:hAnsi="Book Antiqua"/>
          <w:color w:val="000000"/>
          <w:lang w:val="en-GB"/>
        </w:rPr>
        <w:t>evidence</w:t>
      </w:r>
      <w:r w:rsidR="00E04B09" w:rsidRPr="00E637D7">
        <w:rPr>
          <w:rFonts w:ascii="Book Antiqua" w:hAnsi="Book Antiqua"/>
          <w:color w:val="000000"/>
          <w:lang w:val="en-GB"/>
        </w:rPr>
        <w:t xml:space="preserve"> </w:t>
      </w:r>
      <w:r w:rsidRPr="00E637D7">
        <w:rPr>
          <w:rFonts w:ascii="Book Antiqua" w:hAnsi="Book Antiqua"/>
          <w:color w:val="000000"/>
          <w:lang w:val="en-GB"/>
        </w:rPr>
        <w:t>on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use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targeted</w:t>
      </w:r>
      <w:r w:rsidR="00E04B09" w:rsidRPr="00E637D7">
        <w:rPr>
          <w:rFonts w:ascii="Book Antiqua" w:hAnsi="Book Antiqua"/>
          <w:color w:val="000000"/>
          <w:lang w:val="en-GB"/>
        </w:rPr>
        <w:t xml:space="preserve"> </w:t>
      </w:r>
      <w:r w:rsidRPr="00E637D7">
        <w:rPr>
          <w:rFonts w:ascii="Book Antiqua" w:hAnsi="Book Antiqua"/>
          <w:color w:val="000000"/>
          <w:lang w:val="en-GB"/>
        </w:rPr>
        <w:t>therapy</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refractory</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standard</w:t>
      </w:r>
      <w:r w:rsidR="00E04B09" w:rsidRPr="00E637D7">
        <w:rPr>
          <w:rFonts w:ascii="Book Antiqua" w:hAnsi="Book Antiqua"/>
          <w:color w:val="000000"/>
          <w:lang w:val="en-GB"/>
        </w:rPr>
        <w:t xml:space="preserve"> </w:t>
      </w:r>
      <w:r w:rsidRPr="00E637D7">
        <w:rPr>
          <w:rFonts w:ascii="Book Antiqua" w:hAnsi="Book Antiqua"/>
          <w:color w:val="000000"/>
          <w:lang w:val="en-GB"/>
        </w:rPr>
        <w:t>chemotherapy.</w:t>
      </w:r>
      <w:r w:rsidR="00E04B09" w:rsidRPr="00E637D7">
        <w:rPr>
          <w:rFonts w:ascii="Book Antiqua" w:hAnsi="Book Antiqua"/>
          <w:color w:val="000000"/>
          <w:lang w:val="en-GB"/>
        </w:rPr>
        <w:t xml:space="preserve"> </w:t>
      </w:r>
      <w:r w:rsidRPr="00E637D7">
        <w:rPr>
          <w:rFonts w:ascii="Book Antiqua" w:hAnsi="Book Antiqua"/>
          <w:i/>
          <w:color w:val="000000"/>
          <w:lang w:val="en-GB"/>
        </w:rPr>
        <w:t>BRAF</w:t>
      </w:r>
      <w:r w:rsidR="00E04B09" w:rsidRPr="00E637D7">
        <w:rPr>
          <w:rFonts w:ascii="Book Antiqua" w:hAnsi="Book Antiqua"/>
          <w:color w:val="000000"/>
          <w:lang w:val="en-GB"/>
        </w:rPr>
        <w:t xml:space="preserve"> </w:t>
      </w:r>
      <w:r w:rsidRPr="00E637D7">
        <w:rPr>
          <w:rFonts w:ascii="Book Antiqua" w:hAnsi="Book Antiqua"/>
          <w:color w:val="000000"/>
          <w:lang w:val="en-GB"/>
        </w:rPr>
        <w:t>gene</w:t>
      </w:r>
      <w:r w:rsidR="00E04B09" w:rsidRPr="00E637D7">
        <w:rPr>
          <w:rFonts w:ascii="Book Antiqua" w:hAnsi="Book Antiqua"/>
          <w:color w:val="000000"/>
          <w:lang w:val="en-GB"/>
        </w:rPr>
        <w:t xml:space="preserve"> </w:t>
      </w:r>
      <w:r w:rsidRPr="00E637D7">
        <w:rPr>
          <w:rFonts w:ascii="Book Antiqua" w:hAnsi="Book Antiqua"/>
          <w:color w:val="000000"/>
          <w:lang w:val="en-GB"/>
        </w:rPr>
        <w:t>mutations</w:t>
      </w:r>
      <w:r w:rsidR="00E04B09" w:rsidRPr="00E637D7">
        <w:rPr>
          <w:rFonts w:ascii="Book Antiqua" w:hAnsi="Book Antiqua"/>
          <w:color w:val="000000"/>
          <w:lang w:val="en-GB"/>
        </w:rPr>
        <w:t xml:space="preserve"> </w:t>
      </w:r>
      <w:r w:rsidRPr="00E637D7">
        <w:rPr>
          <w:rFonts w:ascii="Book Antiqua" w:hAnsi="Book Antiqua"/>
          <w:color w:val="000000"/>
          <w:lang w:val="en-GB"/>
        </w:rPr>
        <w:t>are</w:t>
      </w:r>
      <w:r w:rsidR="00E04B09" w:rsidRPr="00E637D7">
        <w:rPr>
          <w:rFonts w:ascii="Book Antiqua" w:hAnsi="Book Antiqua"/>
          <w:color w:val="000000"/>
          <w:lang w:val="en-GB"/>
        </w:rPr>
        <w:t xml:space="preserve"> </w:t>
      </w:r>
      <w:r w:rsidRPr="00E637D7">
        <w:rPr>
          <w:rFonts w:ascii="Book Antiqua" w:hAnsi="Book Antiqua"/>
          <w:color w:val="000000"/>
          <w:lang w:val="en-GB"/>
        </w:rPr>
        <w:t>observed</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00C36803" w:rsidRPr="00E637D7">
        <w:rPr>
          <w:rFonts w:ascii="Book Antiqua" w:hAnsi="Book Antiqua"/>
          <w:color w:val="000000"/>
          <w:lang w:val="en-GB"/>
        </w:rPr>
        <w:t>up</w:t>
      </w:r>
      <w:r w:rsidR="00E04B09" w:rsidRPr="00E637D7">
        <w:rPr>
          <w:rFonts w:ascii="Book Antiqua" w:hAnsi="Book Antiqua"/>
          <w:color w:val="000000"/>
          <w:lang w:val="en-GB"/>
        </w:rPr>
        <w:t xml:space="preserve"> </w:t>
      </w:r>
      <w:r w:rsidR="00C36803"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67%</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LCH</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29]</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Vemurafenib</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00E77C0E">
        <w:rPr>
          <w:rFonts w:ascii="Book Antiqua" w:eastAsia="Book Antiqua" w:hAnsi="Book Antiqua" w:cs="Book Antiqua"/>
          <w:color w:val="000000"/>
          <w:lang w:val="en-GB"/>
        </w:rPr>
        <w:t>d</w:t>
      </w:r>
      <w:r w:rsidR="00E77C0E" w:rsidRPr="00AD72F7">
        <w:rPr>
          <w:rFonts w:ascii="Book Antiqua" w:eastAsia="Book Antiqua" w:hAnsi="Book Antiqua" w:cs="Book Antiqua"/>
          <w:color w:val="000000"/>
          <w:lang w:val="en-GB"/>
        </w:rPr>
        <w:t>abrafenib</w:t>
      </w:r>
      <w:r w:rsidR="00E77C0E" w:rsidRPr="00E637D7">
        <w:rPr>
          <w:rFonts w:ascii="Book Antiqua" w:hAnsi="Book Antiqua"/>
          <w:color w:val="000000"/>
          <w:lang w:val="en-GB"/>
        </w:rPr>
        <w:t xml:space="preserve"> </w:t>
      </w:r>
      <w:r w:rsidRPr="00E637D7">
        <w:rPr>
          <w:rFonts w:ascii="Book Antiqua" w:hAnsi="Book Antiqua"/>
          <w:color w:val="000000"/>
          <w:lang w:val="en-GB"/>
        </w:rPr>
        <w:t>are</w:t>
      </w:r>
      <w:r w:rsidR="00E04B09" w:rsidRPr="00E637D7">
        <w:rPr>
          <w:rFonts w:ascii="Book Antiqua" w:hAnsi="Book Antiqua"/>
          <w:color w:val="000000"/>
          <w:lang w:val="en-GB"/>
        </w:rPr>
        <w:t xml:space="preserve"> </w:t>
      </w:r>
      <w:r w:rsidRPr="00E637D7">
        <w:rPr>
          <w:rFonts w:ascii="Book Antiqua" w:hAnsi="Book Antiqua"/>
          <w:color w:val="000000"/>
          <w:lang w:val="en-GB"/>
        </w:rPr>
        <w:t>two</w:t>
      </w:r>
      <w:r w:rsidR="00E04B09" w:rsidRPr="00E637D7">
        <w:rPr>
          <w:rFonts w:ascii="Book Antiqua" w:hAnsi="Book Antiqua"/>
          <w:color w:val="000000"/>
          <w:lang w:val="en-GB"/>
        </w:rPr>
        <w:t xml:space="preserve"> </w:t>
      </w:r>
      <w:r w:rsidRPr="00E637D7">
        <w:rPr>
          <w:rFonts w:ascii="Book Antiqua" w:hAnsi="Book Antiqua"/>
          <w:color w:val="000000"/>
          <w:lang w:val="en-GB"/>
        </w:rPr>
        <w:t>such</w:t>
      </w:r>
      <w:r w:rsidR="00E04B09" w:rsidRPr="00E637D7">
        <w:rPr>
          <w:rFonts w:ascii="Book Antiqua" w:hAnsi="Book Antiqua"/>
          <w:color w:val="000000"/>
          <w:lang w:val="en-GB"/>
        </w:rPr>
        <w:t xml:space="preserve"> </w:t>
      </w:r>
      <w:r w:rsidRPr="00E637D7">
        <w:rPr>
          <w:rFonts w:ascii="Book Antiqua" w:hAnsi="Book Antiqua"/>
          <w:color w:val="000000"/>
          <w:lang w:val="en-GB"/>
        </w:rPr>
        <w:t>agents</w:t>
      </w:r>
      <w:r w:rsidR="00E04B09" w:rsidRPr="00E637D7">
        <w:rPr>
          <w:rFonts w:ascii="Book Antiqua" w:hAnsi="Book Antiqua"/>
          <w:color w:val="000000"/>
          <w:lang w:val="en-GB"/>
        </w:rPr>
        <w:t xml:space="preserve"> </w:t>
      </w:r>
      <w:r w:rsidR="00E77C0E">
        <w:rPr>
          <w:rFonts w:ascii="Book Antiqua" w:eastAsia="Book Antiqua" w:hAnsi="Book Antiqua" w:cs="Book Antiqua"/>
          <w:color w:val="000000"/>
          <w:lang w:val="en-GB"/>
        </w:rPr>
        <w:t>that</w:t>
      </w:r>
      <w:r w:rsidR="00E77C0E" w:rsidRPr="00E637D7">
        <w:rPr>
          <w:rFonts w:ascii="Book Antiqua" w:hAnsi="Book Antiqua"/>
          <w:color w:val="000000"/>
          <w:lang w:val="en-GB"/>
        </w:rPr>
        <w:t xml:space="preserve"> </w:t>
      </w:r>
      <w:r w:rsidRPr="00E637D7">
        <w:rPr>
          <w:rFonts w:ascii="Book Antiqua" w:hAnsi="Book Antiqua"/>
          <w:color w:val="000000"/>
          <w:lang w:val="en-GB"/>
        </w:rPr>
        <w:t>have</w:t>
      </w:r>
      <w:r w:rsidR="00E04B09" w:rsidRPr="00E637D7">
        <w:rPr>
          <w:rFonts w:ascii="Book Antiqua" w:hAnsi="Book Antiqua"/>
          <w:color w:val="000000"/>
          <w:lang w:val="en-GB"/>
        </w:rPr>
        <w:t xml:space="preserve"> </w:t>
      </w:r>
      <w:r w:rsidRPr="00E637D7">
        <w:rPr>
          <w:rFonts w:ascii="Book Antiqua" w:hAnsi="Book Antiqua"/>
          <w:color w:val="000000"/>
          <w:lang w:val="en-GB"/>
        </w:rPr>
        <w:t>shown</w:t>
      </w:r>
      <w:r w:rsidR="00E04B09" w:rsidRPr="00E637D7">
        <w:rPr>
          <w:rFonts w:ascii="Book Antiqua" w:hAnsi="Book Antiqua"/>
          <w:color w:val="000000"/>
          <w:lang w:val="en-GB"/>
        </w:rPr>
        <w:t xml:space="preserve"> </w:t>
      </w:r>
      <w:r w:rsidRPr="00E637D7">
        <w:rPr>
          <w:rFonts w:ascii="Book Antiqua" w:hAnsi="Book Antiqua"/>
          <w:color w:val="000000"/>
          <w:lang w:val="en-GB"/>
        </w:rPr>
        <w:t>potential</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clinical</w:t>
      </w:r>
      <w:r w:rsidR="00E04B09" w:rsidRPr="00E637D7">
        <w:rPr>
          <w:rFonts w:ascii="Book Antiqua" w:hAnsi="Book Antiqua"/>
          <w:color w:val="000000"/>
          <w:lang w:val="en-GB"/>
        </w:rPr>
        <w:t xml:space="preserve"> </w:t>
      </w:r>
      <w:r w:rsidRPr="00E637D7">
        <w:rPr>
          <w:rFonts w:ascii="Book Antiqua" w:hAnsi="Book Antiqua"/>
          <w:color w:val="000000"/>
          <w:lang w:val="en-GB"/>
        </w:rPr>
        <w:t>trial</w:t>
      </w:r>
      <w:r w:rsidR="00E04B09" w:rsidRPr="00E637D7">
        <w:rPr>
          <w:rFonts w:ascii="Book Antiqua" w:hAnsi="Book Antiqua"/>
          <w:color w:val="000000"/>
          <w:lang w:val="en-GB"/>
        </w:rPr>
        <w:t xml:space="preserve"> </w:t>
      </w:r>
      <w:r w:rsidRPr="00E637D7">
        <w:rPr>
          <w:rFonts w:ascii="Book Antiqua" w:hAnsi="Book Antiqua"/>
          <w:color w:val="000000"/>
          <w:lang w:val="en-GB"/>
        </w:rPr>
        <w:t>settings.</w:t>
      </w:r>
      <w:r w:rsidR="00E04B09" w:rsidRPr="00E637D7">
        <w:rPr>
          <w:rFonts w:ascii="Book Antiqua" w:hAnsi="Book Antiqua"/>
          <w:color w:val="000000"/>
          <w:lang w:val="en-GB"/>
        </w:rPr>
        <w:t xml:space="preserve"> </w:t>
      </w:r>
      <w:r w:rsidRPr="00E637D7">
        <w:rPr>
          <w:rFonts w:ascii="Book Antiqua" w:hAnsi="Book Antiqua"/>
          <w:color w:val="000000"/>
          <w:lang w:val="en-GB"/>
        </w:rPr>
        <w:t>Vemurafenib</w:t>
      </w:r>
      <w:r w:rsidR="00E04B09" w:rsidRPr="00E637D7">
        <w:rPr>
          <w:rFonts w:ascii="Book Antiqua" w:hAnsi="Book Antiqua"/>
          <w:color w:val="000000"/>
          <w:lang w:val="en-GB"/>
        </w:rPr>
        <w:t xml:space="preserve"> </w:t>
      </w:r>
      <w:r w:rsidRPr="00E637D7">
        <w:rPr>
          <w:rFonts w:ascii="Book Antiqua" w:hAnsi="Book Antiqua"/>
          <w:color w:val="000000"/>
          <w:lang w:val="en-GB"/>
        </w:rPr>
        <w:t>showed</w:t>
      </w:r>
      <w:r w:rsidR="00E04B09" w:rsidRPr="00E637D7">
        <w:rPr>
          <w:rFonts w:ascii="Book Antiqua" w:hAnsi="Book Antiqua"/>
          <w:color w:val="000000"/>
          <w:lang w:val="en-GB"/>
        </w:rPr>
        <w:t xml:space="preserve"> </w:t>
      </w:r>
      <w:r w:rsidRPr="00E637D7">
        <w:rPr>
          <w:rFonts w:ascii="Book Antiqua" w:hAnsi="Book Antiqua"/>
          <w:color w:val="000000"/>
          <w:lang w:val="en-GB"/>
        </w:rPr>
        <w:t>83%</w:t>
      </w:r>
      <w:r w:rsidR="00E04B09" w:rsidRPr="00E637D7">
        <w:rPr>
          <w:rFonts w:ascii="Book Antiqua" w:hAnsi="Book Antiqua"/>
          <w:color w:val="000000"/>
          <w:lang w:val="en-GB"/>
        </w:rPr>
        <w:t xml:space="preserve"> </w:t>
      </w:r>
      <w:r w:rsidRPr="00E637D7">
        <w:rPr>
          <w:rFonts w:ascii="Book Antiqua" w:hAnsi="Book Antiqua"/>
          <w:color w:val="000000"/>
          <w:lang w:val="en-GB"/>
        </w:rPr>
        <w:t>response</w:t>
      </w:r>
      <w:r w:rsidR="00E04B09" w:rsidRPr="00E637D7">
        <w:rPr>
          <w:rFonts w:ascii="Book Antiqua" w:hAnsi="Book Antiqua"/>
          <w:color w:val="000000"/>
          <w:lang w:val="en-GB"/>
        </w:rPr>
        <w:t xml:space="preserve"> </w:t>
      </w:r>
      <w:r w:rsidRPr="00E637D7">
        <w:rPr>
          <w:rFonts w:ascii="Book Antiqua" w:hAnsi="Book Antiqua"/>
          <w:color w:val="000000"/>
          <w:lang w:val="en-GB"/>
        </w:rPr>
        <w:t>rate</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refractory</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LCH</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30]</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another</w:t>
      </w:r>
      <w:r w:rsidR="00E04B09" w:rsidRPr="00E637D7">
        <w:rPr>
          <w:rFonts w:ascii="Book Antiqua" w:hAnsi="Book Antiqua"/>
          <w:color w:val="000000"/>
          <w:lang w:val="en-GB"/>
        </w:rPr>
        <w:t xml:space="preserve"> </w:t>
      </w:r>
      <w:r w:rsidRPr="00E637D7">
        <w:rPr>
          <w:rFonts w:ascii="Book Antiqua" w:hAnsi="Book Antiqua"/>
          <w:color w:val="000000"/>
          <w:lang w:val="en-GB"/>
        </w:rPr>
        <w:t>trial</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children</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refractory</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65%</w:t>
      </w:r>
      <w:r w:rsidR="00E04B09" w:rsidRPr="00E637D7">
        <w:rPr>
          <w:rFonts w:ascii="Book Antiqua" w:hAnsi="Book Antiqua"/>
          <w:color w:val="000000"/>
          <w:lang w:val="en-GB"/>
        </w:rPr>
        <w:t xml:space="preserve"> </w:t>
      </w:r>
      <w:r w:rsidRPr="00E637D7">
        <w:rPr>
          <w:rFonts w:ascii="Book Antiqua" w:hAnsi="Book Antiqua"/>
          <w:color w:val="000000"/>
          <w:lang w:val="en-GB"/>
        </w:rPr>
        <w:t>showed</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remission</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proofErr w:type="gramStart"/>
      <w:r w:rsidR="00E77C0E">
        <w:rPr>
          <w:rFonts w:ascii="Book Antiqua" w:eastAsia="Book Antiqua" w:hAnsi="Book Antiqua" w:cs="Book Antiqua"/>
          <w:color w:val="000000"/>
          <w:lang w:val="en-GB"/>
        </w:rPr>
        <w:t>d</w:t>
      </w:r>
      <w:r w:rsidR="00E77C0E" w:rsidRPr="00AD72F7">
        <w:rPr>
          <w:rFonts w:ascii="Book Antiqua" w:eastAsia="Book Antiqua" w:hAnsi="Book Antiqua" w:cs="Book Antiqua"/>
          <w:color w:val="000000"/>
          <w:lang w:val="en-GB"/>
        </w:rPr>
        <w:t>abrafenib</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31]</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While</w:t>
      </w:r>
      <w:r w:rsidR="00E04B09" w:rsidRPr="00E637D7">
        <w:rPr>
          <w:rFonts w:ascii="Book Antiqua" w:hAnsi="Book Antiqua"/>
          <w:color w:val="000000"/>
          <w:lang w:val="en-GB"/>
        </w:rPr>
        <w:t xml:space="preserve"> </w:t>
      </w:r>
      <w:r w:rsidR="00E77C0E">
        <w:rPr>
          <w:rFonts w:ascii="Book Antiqua" w:eastAsia="Book Antiqua" w:hAnsi="Book Antiqua" w:cs="Book Antiqua"/>
          <w:color w:val="000000"/>
          <w:lang w:val="en-GB"/>
        </w:rPr>
        <w:t>v</w:t>
      </w:r>
      <w:r w:rsidR="00E77C0E" w:rsidRPr="00AD72F7">
        <w:rPr>
          <w:rFonts w:ascii="Book Antiqua" w:eastAsia="Book Antiqua" w:hAnsi="Book Antiqua" w:cs="Book Antiqua"/>
          <w:color w:val="000000"/>
          <w:lang w:val="en-GB"/>
        </w:rPr>
        <w:t>emurafenib</w:t>
      </w:r>
      <w:r w:rsidR="00E77C0E" w:rsidRPr="00E637D7">
        <w:rPr>
          <w:rFonts w:ascii="Book Antiqua" w:hAnsi="Book Antiqua"/>
          <w:color w:val="000000"/>
          <w:lang w:val="en-GB"/>
        </w:rPr>
        <w:t xml:space="preserve"> </w:t>
      </w:r>
      <w:r w:rsidRPr="00E637D7">
        <w:rPr>
          <w:rFonts w:ascii="Book Antiqua" w:hAnsi="Book Antiqua"/>
          <w:color w:val="000000"/>
          <w:lang w:val="en-GB"/>
        </w:rPr>
        <w:t>may</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hepatotoxic,</w:t>
      </w:r>
      <w:r w:rsidR="00E04B09" w:rsidRPr="00E637D7">
        <w:rPr>
          <w:rFonts w:ascii="Book Antiqua" w:hAnsi="Book Antiqua"/>
          <w:color w:val="000000"/>
          <w:lang w:val="en-GB"/>
        </w:rPr>
        <w:t xml:space="preserve"> </w:t>
      </w:r>
      <w:r w:rsidR="00E77C0E">
        <w:rPr>
          <w:rFonts w:ascii="Book Antiqua" w:eastAsia="Book Antiqua" w:hAnsi="Book Antiqua" w:cs="Book Antiqua"/>
          <w:color w:val="000000"/>
          <w:lang w:val="en-GB"/>
        </w:rPr>
        <w:t>d</w:t>
      </w:r>
      <w:r w:rsidR="00E77C0E" w:rsidRPr="00AD72F7">
        <w:rPr>
          <w:rFonts w:ascii="Book Antiqua" w:eastAsia="Book Antiqua" w:hAnsi="Book Antiqua" w:cs="Book Antiqua"/>
          <w:color w:val="000000"/>
          <w:lang w:val="en-GB"/>
        </w:rPr>
        <w:t>abrafenib</w:t>
      </w:r>
      <w:r w:rsidR="00E77C0E"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safe</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disease</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32]</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authors</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concluded,</w:t>
      </w:r>
      <w:proofErr w:type="gramEnd"/>
      <w:r w:rsidR="00E04B09" w:rsidRPr="00E637D7">
        <w:rPr>
          <w:rFonts w:ascii="Book Antiqua" w:hAnsi="Book Antiqua"/>
          <w:color w:val="000000"/>
          <w:lang w:val="en-GB"/>
        </w:rPr>
        <w:t xml:space="preserve"> </w:t>
      </w:r>
      <w:r w:rsidRPr="00E637D7">
        <w:rPr>
          <w:rFonts w:ascii="Book Antiqua" w:hAnsi="Book Antiqua"/>
          <w:color w:val="000000"/>
          <w:lang w:val="en-GB"/>
        </w:rPr>
        <w:t>that</w:t>
      </w:r>
      <w:r w:rsidR="00E04B09" w:rsidRPr="00E637D7">
        <w:rPr>
          <w:rFonts w:ascii="Book Antiqua" w:hAnsi="Book Antiqua"/>
          <w:color w:val="000000"/>
          <w:lang w:val="en-GB"/>
        </w:rPr>
        <w:t xml:space="preserve"> </w:t>
      </w:r>
      <w:r w:rsidRPr="00E637D7">
        <w:rPr>
          <w:rFonts w:ascii="Book Antiqua" w:hAnsi="Book Antiqua"/>
          <w:color w:val="000000"/>
          <w:lang w:val="en-GB"/>
        </w:rPr>
        <w:t>these</w:t>
      </w:r>
      <w:r w:rsidR="00E04B09" w:rsidRPr="00E637D7">
        <w:rPr>
          <w:rFonts w:ascii="Book Antiqua" w:hAnsi="Book Antiqua"/>
          <w:color w:val="000000"/>
          <w:lang w:val="en-GB"/>
        </w:rPr>
        <w:t xml:space="preserve"> </w:t>
      </w:r>
      <w:r w:rsidRPr="00E637D7">
        <w:rPr>
          <w:rFonts w:ascii="Book Antiqua" w:hAnsi="Book Antiqua"/>
          <w:color w:val="000000"/>
          <w:lang w:val="en-GB"/>
        </w:rPr>
        <w:t>agents</w:t>
      </w:r>
      <w:r w:rsidR="00E04B09" w:rsidRPr="00E637D7">
        <w:rPr>
          <w:rFonts w:ascii="Book Antiqua" w:hAnsi="Book Antiqua"/>
          <w:color w:val="000000"/>
          <w:lang w:val="en-GB"/>
        </w:rPr>
        <w:t xml:space="preserve"> </w:t>
      </w:r>
      <w:r w:rsidRPr="00E637D7">
        <w:rPr>
          <w:rFonts w:ascii="Book Antiqua" w:hAnsi="Book Antiqua"/>
          <w:color w:val="000000"/>
          <w:lang w:val="en-GB"/>
        </w:rPr>
        <w:t>may</w:t>
      </w:r>
      <w:r w:rsidR="00E04B09" w:rsidRPr="00E637D7">
        <w:rPr>
          <w:rFonts w:ascii="Book Antiqua" w:hAnsi="Book Antiqua"/>
          <w:color w:val="000000"/>
          <w:lang w:val="en-GB"/>
        </w:rPr>
        <w:t xml:space="preserve"> </w:t>
      </w:r>
      <w:r w:rsidRPr="00E637D7">
        <w:rPr>
          <w:rFonts w:ascii="Book Antiqua" w:hAnsi="Book Antiqua"/>
          <w:color w:val="000000"/>
          <w:lang w:val="en-GB"/>
        </w:rPr>
        <w:t>be</w:t>
      </w:r>
      <w:r w:rsidR="00E04B09" w:rsidRPr="00E637D7">
        <w:rPr>
          <w:rFonts w:ascii="Book Antiqua" w:hAnsi="Book Antiqua"/>
          <w:color w:val="000000"/>
          <w:lang w:val="en-GB"/>
        </w:rPr>
        <w:t xml:space="preserve"> </w:t>
      </w:r>
      <w:r w:rsidRPr="00E637D7">
        <w:rPr>
          <w:rFonts w:ascii="Book Antiqua" w:hAnsi="Book Antiqua"/>
          <w:color w:val="000000"/>
          <w:lang w:val="en-GB"/>
        </w:rPr>
        <w:t>used</w:t>
      </w:r>
      <w:r w:rsidR="00E04B09" w:rsidRPr="00E637D7">
        <w:rPr>
          <w:rFonts w:ascii="Book Antiqua" w:hAnsi="Book Antiqua"/>
          <w:color w:val="000000"/>
          <w:lang w:val="en-GB"/>
        </w:rPr>
        <w:t xml:space="preserve"> </w:t>
      </w:r>
      <w:r w:rsidRPr="00E637D7">
        <w:rPr>
          <w:rFonts w:ascii="Book Antiqua" w:hAnsi="Book Antiqua"/>
          <w:color w:val="000000"/>
          <w:lang w:val="en-GB"/>
        </w:rPr>
        <w:t>as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second</w:t>
      </w:r>
      <w:r w:rsidR="00F94893">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or</w:t>
      </w:r>
      <w:r w:rsidR="00E04B09" w:rsidRPr="00E637D7">
        <w:rPr>
          <w:rFonts w:ascii="Book Antiqua" w:hAnsi="Book Antiqua"/>
          <w:color w:val="000000"/>
          <w:lang w:val="en-GB"/>
        </w:rPr>
        <w:t xml:space="preserve"> </w:t>
      </w:r>
      <w:r w:rsidRPr="00E637D7">
        <w:rPr>
          <w:rFonts w:ascii="Book Antiqua" w:hAnsi="Book Antiqua"/>
          <w:color w:val="000000"/>
          <w:lang w:val="en-GB"/>
        </w:rPr>
        <w:t>third</w:t>
      </w:r>
      <w:r w:rsidR="00F94893">
        <w:rPr>
          <w:rFonts w:ascii="Book Antiqua" w:hAnsi="Book Antiqua"/>
          <w:color w:val="000000"/>
          <w:lang w:val="en-GB"/>
        </w:rPr>
        <w:t>-</w:t>
      </w:r>
      <w:r w:rsidRPr="00E637D7">
        <w:rPr>
          <w:rFonts w:ascii="Book Antiqua" w:hAnsi="Book Antiqua"/>
          <w:color w:val="000000"/>
          <w:lang w:val="en-GB"/>
        </w:rPr>
        <w:t>line</w:t>
      </w:r>
      <w:r w:rsidR="00E04B09" w:rsidRPr="00E637D7">
        <w:rPr>
          <w:rFonts w:ascii="Book Antiqua" w:hAnsi="Book Antiqua"/>
          <w:color w:val="000000"/>
          <w:lang w:val="en-GB"/>
        </w:rPr>
        <w:t xml:space="preserve"> </w:t>
      </w:r>
      <w:r w:rsidRPr="00E637D7">
        <w:rPr>
          <w:rFonts w:ascii="Book Antiqua" w:hAnsi="Book Antiqua"/>
          <w:color w:val="000000"/>
          <w:lang w:val="en-GB"/>
        </w:rPr>
        <w:t>therapy</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refractory</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DCLD.</w:t>
      </w:r>
    </w:p>
    <w:p w14:paraId="122DBAC9" w14:textId="19147505" w:rsidR="00A77B3E" w:rsidRPr="00E637D7" w:rsidRDefault="00312CC1" w:rsidP="00A43D7D">
      <w:pPr>
        <w:spacing w:line="360" w:lineRule="auto"/>
        <w:ind w:firstLineChars="100" w:firstLine="240"/>
        <w:jc w:val="both"/>
        <w:rPr>
          <w:rFonts w:ascii="Book Antiqua" w:hAnsi="Book Antiqua"/>
          <w:lang w:val="en-GB"/>
        </w:rPr>
      </w:pPr>
      <w:r w:rsidRPr="00E637D7">
        <w:rPr>
          <w:rFonts w:ascii="Book Antiqua" w:hAnsi="Book Antiqua"/>
          <w:color w:val="000000"/>
          <w:lang w:val="en-GB"/>
        </w:rPr>
        <w:t>Another</w:t>
      </w:r>
      <w:r w:rsidR="00E04B09" w:rsidRPr="00E637D7">
        <w:rPr>
          <w:rFonts w:ascii="Book Antiqua" w:hAnsi="Book Antiqua"/>
          <w:color w:val="000000"/>
          <w:lang w:val="en-GB"/>
        </w:rPr>
        <w:t xml:space="preserve"> </w:t>
      </w:r>
      <w:r w:rsidRPr="00E637D7">
        <w:rPr>
          <w:rFonts w:ascii="Book Antiqua" w:hAnsi="Book Antiqua"/>
          <w:color w:val="000000"/>
          <w:lang w:val="en-GB"/>
        </w:rPr>
        <w:t>target</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such</w:t>
      </w:r>
      <w:r w:rsidR="00E04B09" w:rsidRPr="00E637D7">
        <w:rPr>
          <w:rFonts w:ascii="Book Antiqua" w:hAnsi="Book Antiqua"/>
          <w:color w:val="000000"/>
          <w:lang w:val="en-GB"/>
        </w:rPr>
        <w:t xml:space="preserve"> </w:t>
      </w:r>
      <w:r w:rsidRPr="00E637D7">
        <w:rPr>
          <w:rFonts w:ascii="Book Antiqua" w:hAnsi="Book Antiqua"/>
          <w:color w:val="000000"/>
          <w:lang w:val="en-GB"/>
        </w:rPr>
        <w:t>novel</w:t>
      </w:r>
      <w:r w:rsidR="00E04B09" w:rsidRPr="00E637D7">
        <w:rPr>
          <w:rFonts w:ascii="Book Antiqua" w:hAnsi="Book Antiqua"/>
          <w:color w:val="000000"/>
          <w:lang w:val="en-GB"/>
        </w:rPr>
        <w:t xml:space="preserve"> </w:t>
      </w:r>
      <w:r w:rsidRPr="00E637D7">
        <w:rPr>
          <w:rFonts w:ascii="Book Antiqua" w:hAnsi="Book Antiqua"/>
          <w:color w:val="000000"/>
          <w:lang w:val="en-GB"/>
        </w:rPr>
        <w:t>therapy</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MEK1</w:t>
      </w:r>
      <w:r w:rsidR="00E04B09" w:rsidRPr="00E637D7">
        <w:rPr>
          <w:rFonts w:ascii="Book Antiqua" w:hAnsi="Book Antiqua"/>
          <w:color w:val="000000"/>
          <w:lang w:val="en-GB"/>
        </w:rPr>
        <w:t xml:space="preserve"> </w:t>
      </w:r>
      <w:r w:rsidRPr="00E637D7">
        <w:rPr>
          <w:rFonts w:ascii="Book Antiqua" w:hAnsi="Book Antiqua"/>
          <w:color w:val="000000"/>
          <w:lang w:val="en-GB"/>
        </w:rPr>
        <w:t>mutation.</w:t>
      </w:r>
      <w:r w:rsidR="00E04B09" w:rsidRPr="00E637D7">
        <w:rPr>
          <w:rFonts w:ascii="Book Antiqua" w:hAnsi="Book Antiqua"/>
          <w:color w:val="000000"/>
          <w:lang w:val="en-GB"/>
        </w:rPr>
        <w:t xml:space="preserve"> </w:t>
      </w:r>
      <w:r w:rsidRPr="00E637D7">
        <w:rPr>
          <w:rFonts w:ascii="Book Antiqua" w:hAnsi="Book Antiqua"/>
          <w:color w:val="000000"/>
          <w:lang w:val="en-GB"/>
        </w:rPr>
        <w:t>It</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observed</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19%</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Cobimetinib</w:t>
      </w:r>
      <w:proofErr w:type="spellEnd"/>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00E77C0E">
        <w:rPr>
          <w:rFonts w:ascii="Book Antiqua" w:eastAsia="Book Antiqua" w:hAnsi="Book Antiqua" w:cs="Book Antiqua"/>
          <w:color w:val="000000"/>
          <w:lang w:val="en-GB"/>
        </w:rPr>
        <w:t>t</w:t>
      </w:r>
      <w:r w:rsidR="00E77C0E" w:rsidRPr="00AD72F7">
        <w:rPr>
          <w:rFonts w:ascii="Book Antiqua" w:eastAsia="Book Antiqua" w:hAnsi="Book Antiqua" w:cs="Book Antiqua"/>
          <w:color w:val="000000"/>
          <w:lang w:val="en-GB"/>
        </w:rPr>
        <w:t>rametinib</w:t>
      </w:r>
      <w:r w:rsidR="00E77C0E" w:rsidRPr="00E637D7">
        <w:rPr>
          <w:rFonts w:ascii="Book Antiqua" w:hAnsi="Book Antiqua"/>
          <w:color w:val="000000"/>
          <w:lang w:val="en-GB"/>
        </w:rPr>
        <w:t xml:space="preserve"> </w:t>
      </w:r>
      <w:r w:rsidRPr="00E637D7">
        <w:rPr>
          <w:rFonts w:ascii="Book Antiqua" w:hAnsi="Book Antiqua"/>
          <w:color w:val="000000"/>
          <w:lang w:val="en-GB"/>
        </w:rPr>
        <w:t>are</w:t>
      </w:r>
      <w:r w:rsidR="00E04B09" w:rsidRPr="00E637D7">
        <w:rPr>
          <w:rFonts w:ascii="Book Antiqua" w:hAnsi="Book Antiqua"/>
          <w:color w:val="000000"/>
          <w:lang w:val="en-GB"/>
        </w:rPr>
        <w:t xml:space="preserve"> </w:t>
      </w:r>
      <w:r w:rsidRPr="00E637D7">
        <w:rPr>
          <w:rFonts w:ascii="Book Antiqua" w:hAnsi="Book Antiqua"/>
          <w:color w:val="000000"/>
          <w:lang w:val="en-GB"/>
        </w:rPr>
        <w:t>MEK1</w:t>
      </w:r>
      <w:r w:rsidR="00E04B09" w:rsidRPr="00E637D7">
        <w:rPr>
          <w:rFonts w:ascii="Book Antiqua" w:hAnsi="Book Antiqua"/>
          <w:color w:val="000000"/>
          <w:lang w:val="en-GB"/>
        </w:rPr>
        <w:t xml:space="preserve"> </w:t>
      </w:r>
      <w:r w:rsidRPr="00E637D7">
        <w:rPr>
          <w:rFonts w:ascii="Book Antiqua" w:hAnsi="Book Antiqua"/>
          <w:color w:val="000000"/>
          <w:lang w:val="en-GB"/>
        </w:rPr>
        <w:t>inhibitors,</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have</w:t>
      </w:r>
      <w:r w:rsidR="00E04B09" w:rsidRPr="00E637D7">
        <w:rPr>
          <w:rFonts w:ascii="Book Antiqua" w:hAnsi="Book Antiqua"/>
          <w:color w:val="000000"/>
          <w:lang w:val="en-GB"/>
        </w:rPr>
        <w:t xml:space="preserve"> </w:t>
      </w:r>
      <w:r w:rsidRPr="00E637D7">
        <w:rPr>
          <w:rFonts w:ascii="Book Antiqua" w:hAnsi="Book Antiqua"/>
          <w:color w:val="000000"/>
          <w:lang w:val="en-GB"/>
        </w:rPr>
        <w:t>shown</w:t>
      </w:r>
      <w:r w:rsidR="00E04B09" w:rsidRPr="00E637D7">
        <w:rPr>
          <w:rFonts w:ascii="Book Antiqua" w:hAnsi="Book Antiqua"/>
          <w:color w:val="000000"/>
          <w:lang w:val="en-GB"/>
        </w:rPr>
        <w:t xml:space="preserve"> </w:t>
      </w:r>
      <w:r w:rsidRPr="00E637D7">
        <w:rPr>
          <w:rFonts w:ascii="Book Antiqua" w:hAnsi="Book Antiqua"/>
          <w:color w:val="000000"/>
          <w:lang w:val="en-GB"/>
        </w:rPr>
        <w:t>some</w:t>
      </w:r>
      <w:r w:rsidR="00E04B09" w:rsidRPr="00E637D7">
        <w:rPr>
          <w:rFonts w:ascii="Book Antiqua" w:hAnsi="Book Antiqua"/>
          <w:color w:val="000000"/>
          <w:lang w:val="en-GB"/>
        </w:rPr>
        <w:t xml:space="preserve"> </w:t>
      </w:r>
      <w:r w:rsidRPr="00E637D7">
        <w:rPr>
          <w:rFonts w:ascii="Book Antiqua" w:hAnsi="Book Antiqua"/>
          <w:color w:val="000000"/>
          <w:lang w:val="en-GB"/>
        </w:rPr>
        <w:t>promise</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clinical</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trials</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33]</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There</w:t>
      </w:r>
      <w:r w:rsidR="00E04B09" w:rsidRPr="00E637D7">
        <w:rPr>
          <w:rFonts w:ascii="Book Antiqua" w:hAnsi="Book Antiqua"/>
          <w:color w:val="000000"/>
          <w:lang w:val="en-GB"/>
        </w:rPr>
        <w:t xml:space="preserve"> </w:t>
      </w:r>
      <w:r w:rsidRPr="00E637D7">
        <w:rPr>
          <w:rFonts w:ascii="Book Antiqua" w:hAnsi="Book Antiqua"/>
          <w:color w:val="000000"/>
          <w:lang w:val="en-GB"/>
        </w:rPr>
        <w:t>however,</w:t>
      </w:r>
      <w:r w:rsidR="00E04B09" w:rsidRPr="00E637D7">
        <w:rPr>
          <w:rFonts w:ascii="Book Antiqua" w:hAnsi="Book Antiqua"/>
          <w:color w:val="000000"/>
          <w:lang w:val="en-GB"/>
        </w:rPr>
        <w:t xml:space="preserve"> </w:t>
      </w:r>
      <w:r w:rsidRPr="00E637D7">
        <w:rPr>
          <w:rFonts w:ascii="Book Antiqua" w:hAnsi="Book Antiqua"/>
          <w:color w:val="000000"/>
          <w:lang w:val="en-GB"/>
        </w:rPr>
        <w:t>remains</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need</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further</w:t>
      </w:r>
      <w:r w:rsidR="00E04B09" w:rsidRPr="00E637D7">
        <w:rPr>
          <w:rFonts w:ascii="Book Antiqua" w:hAnsi="Book Antiqua"/>
          <w:color w:val="000000"/>
          <w:lang w:val="en-GB"/>
        </w:rPr>
        <w:t xml:space="preserve"> </w:t>
      </w:r>
      <w:r w:rsidRPr="00E637D7">
        <w:rPr>
          <w:rFonts w:ascii="Book Antiqua" w:hAnsi="Book Antiqua"/>
          <w:color w:val="000000"/>
          <w:lang w:val="en-GB"/>
        </w:rPr>
        <w:t>research</w:t>
      </w:r>
      <w:r w:rsidR="00E04B09" w:rsidRPr="00E637D7">
        <w:rPr>
          <w:rFonts w:ascii="Book Antiqua" w:hAnsi="Book Antiqua"/>
          <w:color w:val="000000"/>
          <w:lang w:val="en-GB"/>
        </w:rPr>
        <w:t xml:space="preserve"> </w:t>
      </w:r>
      <w:r w:rsidRPr="00E637D7">
        <w:rPr>
          <w:rFonts w:ascii="Book Antiqua" w:hAnsi="Book Antiqua"/>
          <w:color w:val="000000"/>
          <w:lang w:val="en-GB"/>
        </w:rPr>
        <w:t>especially</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those</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concomitant</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assess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true</w:t>
      </w:r>
      <w:r w:rsidR="00E04B09" w:rsidRPr="00E637D7">
        <w:rPr>
          <w:rFonts w:ascii="Book Antiqua" w:hAnsi="Book Antiqua"/>
          <w:color w:val="000000"/>
          <w:lang w:val="en-GB"/>
        </w:rPr>
        <w:t xml:space="preserve"> </w:t>
      </w:r>
      <w:r w:rsidRPr="00E637D7">
        <w:rPr>
          <w:rFonts w:ascii="Book Antiqua" w:hAnsi="Book Antiqua"/>
          <w:color w:val="000000"/>
          <w:lang w:val="en-GB"/>
        </w:rPr>
        <w:t>efficacy</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these</w:t>
      </w:r>
      <w:r w:rsidR="00E04B09" w:rsidRPr="00E637D7">
        <w:rPr>
          <w:rFonts w:ascii="Book Antiqua" w:hAnsi="Book Antiqua"/>
          <w:color w:val="000000"/>
          <w:lang w:val="en-GB"/>
        </w:rPr>
        <w:t xml:space="preserve"> </w:t>
      </w:r>
      <w:r w:rsidRPr="00E637D7">
        <w:rPr>
          <w:rFonts w:ascii="Book Antiqua" w:hAnsi="Book Antiqua"/>
          <w:color w:val="000000"/>
          <w:lang w:val="en-GB"/>
        </w:rPr>
        <w:t>novel</w:t>
      </w:r>
      <w:r w:rsidR="00E04B09" w:rsidRPr="00E637D7">
        <w:rPr>
          <w:rFonts w:ascii="Book Antiqua" w:hAnsi="Book Antiqua"/>
          <w:color w:val="000000"/>
          <w:lang w:val="en-GB"/>
        </w:rPr>
        <w:t xml:space="preserve"> </w:t>
      </w:r>
      <w:r w:rsidRPr="00E637D7">
        <w:rPr>
          <w:rFonts w:ascii="Book Antiqua" w:hAnsi="Book Antiqua"/>
          <w:color w:val="000000"/>
          <w:lang w:val="en-GB"/>
        </w:rPr>
        <w:t>agents.</w:t>
      </w:r>
    </w:p>
    <w:p w14:paraId="7F636E88" w14:textId="2EC1D780" w:rsidR="00A77B3E" w:rsidRPr="00E637D7" w:rsidRDefault="00312CC1" w:rsidP="00A43D7D">
      <w:pPr>
        <w:spacing w:line="360" w:lineRule="auto"/>
        <w:ind w:firstLineChars="100" w:firstLine="240"/>
        <w:jc w:val="both"/>
        <w:rPr>
          <w:rFonts w:ascii="Book Antiqua" w:hAnsi="Book Antiqua"/>
          <w:lang w:val="en-GB"/>
        </w:rPr>
      </w:pPr>
      <w:r w:rsidRPr="00E637D7">
        <w:rPr>
          <w:rFonts w:ascii="Book Antiqua" w:hAnsi="Book Antiqua"/>
          <w:color w:val="000000"/>
          <w:lang w:val="en-GB"/>
        </w:rPr>
        <w:t>There</w:t>
      </w:r>
      <w:r w:rsidR="00E04B09" w:rsidRPr="00E637D7">
        <w:rPr>
          <w:rFonts w:ascii="Book Antiqua" w:hAnsi="Book Antiqua"/>
          <w:color w:val="000000"/>
          <w:lang w:val="en-GB"/>
        </w:rPr>
        <w:t xml:space="preserve"> </w:t>
      </w:r>
      <w:r w:rsidRPr="00E637D7">
        <w:rPr>
          <w:rFonts w:ascii="Book Antiqua" w:hAnsi="Book Antiqua"/>
          <w:color w:val="000000"/>
          <w:lang w:val="en-GB"/>
        </w:rPr>
        <w:t>have</w:t>
      </w:r>
      <w:r w:rsidR="00E04B09" w:rsidRPr="00E637D7">
        <w:rPr>
          <w:rFonts w:ascii="Book Antiqua" w:hAnsi="Book Antiqua"/>
          <w:color w:val="000000"/>
          <w:lang w:val="en-GB"/>
        </w:rPr>
        <w:t xml:space="preserve"> </w:t>
      </w:r>
      <w:r w:rsidRPr="00E637D7">
        <w:rPr>
          <w:rFonts w:ascii="Book Antiqua" w:hAnsi="Book Antiqua"/>
          <w:color w:val="000000"/>
          <w:lang w:val="en-GB"/>
        </w:rPr>
        <w:t>been</w:t>
      </w:r>
      <w:r w:rsidR="00E04B09" w:rsidRPr="00E637D7">
        <w:rPr>
          <w:rFonts w:ascii="Book Antiqua" w:hAnsi="Book Antiqua"/>
          <w:color w:val="000000"/>
          <w:lang w:val="en-GB"/>
        </w:rPr>
        <w:t xml:space="preserve"> </w:t>
      </w:r>
      <w:r w:rsidRPr="00E637D7">
        <w:rPr>
          <w:rFonts w:ascii="Book Antiqua" w:hAnsi="Book Antiqua"/>
          <w:color w:val="000000"/>
          <w:lang w:val="en-GB"/>
        </w:rPr>
        <w:t>studies</w:t>
      </w:r>
      <w:r w:rsidR="00E04B09" w:rsidRPr="00E637D7">
        <w:rPr>
          <w:rFonts w:ascii="Book Antiqua" w:hAnsi="Book Antiqua"/>
          <w:color w:val="000000"/>
          <w:lang w:val="en-GB"/>
        </w:rPr>
        <w:t xml:space="preserve"> </w:t>
      </w:r>
      <w:r w:rsidRPr="00E637D7">
        <w:rPr>
          <w:rFonts w:ascii="Book Antiqua" w:hAnsi="Book Antiqua"/>
          <w:color w:val="000000"/>
          <w:lang w:val="en-GB"/>
        </w:rPr>
        <w:t>evaluating</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role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PD</w:t>
      </w:r>
      <w:r w:rsidR="00F94893">
        <w:rPr>
          <w:rFonts w:ascii="Book Antiqua" w:hAnsi="Book Antiqua"/>
          <w:color w:val="000000"/>
          <w:lang w:val="en-GB"/>
        </w:rPr>
        <w:t>-</w:t>
      </w:r>
      <w:r w:rsidRPr="00E637D7">
        <w:rPr>
          <w:rFonts w:ascii="Book Antiqua" w:hAnsi="Book Antiqua"/>
          <w:color w:val="000000"/>
          <w:lang w:val="en-GB"/>
        </w:rPr>
        <w:t>1</w:t>
      </w:r>
      <w:r w:rsidR="00E77C0E">
        <w:rPr>
          <w:rFonts w:ascii="Book Antiqua" w:eastAsia="Book Antiqua" w:hAnsi="Book Antiqua" w:cs="Book Antiqua"/>
          <w:color w:val="000000"/>
          <w:lang w:val="en-GB"/>
        </w:rPr>
        <w:t xml:space="preserve"> </w:t>
      </w:r>
      <w:r w:rsidRPr="00AD72F7">
        <w:rPr>
          <w:rFonts w:ascii="Book Antiqua" w:eastAsia="Book Antiqua" w:hAnsi="Book Antiqua" w:cs="Book Antiqua"/>
          <w:color w:val="000000"/>
          <w:lang w:val="en-GB"/>
        </w:rPr>
        <w:t>(</w:t>
      </w:r>
      <w:r w:rsidR="00E77C0E">
        <w:rPr>
          <w:rFonts w:ascii="Book Antiqua" w:eastAsia="Book Antiqua" w:hAnsi="Book Antiqua" w:cs="Book Antiqua"/>
          <w:color w:val="000000"/>
          <w:lang w:val="en-GB"/>
        </w:rPr>
        <w:t>p</w:t>
      </w:r>
      <w:r w:rsidR="00E77C0E" w:rsidRPr="00AD72F7">
        <w:rPr>
          <w:rFonts w:ascii="Book Antiqua" w:eastAsia="Book Antiqua" w:hAnsi="Book Antiqua" w:cs="Book Antiqua"/>
          <w:color w:val="000000"/>
          <w:lang w:val="en-GB"/>
        </w:rPr>
        <w:t>rogrammed</w:t>
      </w:r>
      <w:r w:rsidR="00E77C0E" w:rsidRPr="00E637D7">
        <w:rPr>
          <w:rFonts w:ascii="Book Antiqua" w:hAnsi="Book Antiqua"/>
          <w:color w:val="000000"/>
          <w:lang w:val="en-GB"/>
        </w:rPr>
        <w:t xml:space="preserve"> </w:t>
      </w:r>
      <w:r w:rsidRPr="00E637D7">
        <w:rPr>
          <w:rFonts w:ascii="Book Antiqua" w:hAnsi="Book Antiqua"/>
          <w:color w:val="000000"/>
          <w:lang w:val="en-GB"/>
        </w:rPr>
        <w:t>cell</w:t>
      </w:r>
      <w:r w:rsidR="00E04B09" w:rsidRPr="00E637D7">
        <w:rPr>
          <w:rFonts w:ascii="Book Antiqua" w:hAnsi="Book Antiqua"/>
          <w:color w:val="000000"/>
          <w:lang w:val="en-GB"/>
        </w:rPr>
        <w:t xml:space="preserve"> </w:t>
      </w:r>
      <w:r w:rsidRPr="00E637D7">
        <w:rPr>
          <w:rFonts w:ascii="Book Antiqua" w:hAnsi="Book Antiqua"/>
          <w:color w:val="000000"/>
          <w:lang w:val="en-GB"/>
        </w:rPr>
        <w:t>death</w:t>
      </w:r>
      <w:r w:rsidR="00F94893">
        <w:rPr>
          <w:rFonts w:ascii="Book Antiqua" w:hAnsi="Book Antiqua"/>
          <w:color w:val="000000"/>
          <w:lang w:val="en-GB"/>
        </w:rPr>
        <w:t>-</w:t>
      </w:r>
      <w:r w:rsidRPr="00E637D7">
        <w:rPr>
          <w:rFonts w:ascii="Book Antiqua" w:hAnsi="Book Antiqua"/>
          <w:color w:val="000000"/>
          <w:lang w:val="en-GB"/>
        </w:rPr>
        <w:t>1)/PD</w:t>
      </w:r>
      <w:r w:rsidR="00F94893">
        <w:rPr>
          <w:rFonts w:ascii="Book Antiqua" w:hAnsi="Book Antiqua"/>
          <w:color w:val="000000"/>
          <w:lang w:val="en-GB"/>
        </w:rPr>
        <w:t>-</w:t>
      </w:r>
      <w:r w:rsidRPr="00E637D7">
        <w:rPr>
          <w:rFonts w:ascii="Book Antiqua" w:hAnsi="Book Antiqua"/>
          <w:color w:val="000000"/>
          <w:lang w:val="en-GB"/>
        </w:rPr>
        <w:t>L1</w:t>
      </w:r>
      <w:r w:rsidR="00E04B09" w:rsidRPr="00E637D7">
        <w:rPr>
          <w:rFonts w:ascii="Book Antiqua" w:hAnsi="Book Antiqua"/>
          <w:color w:val="000000"/>
          <w:lang w:val="en-GB"/>
        </w:rPr>
        <w:t xml:space="preserve"> </w:t>
      </w:r>
      <w:r w:rsidRPr="00E637D7">
        <w:rPr>
          <w:rFonts w:ascii="Book Antiqua" w:hAnsi="Book Antiqua"/>
          <w:color w:val="000000"/>
          <w:lang w:val="en-GB"/>
        </w:rPr>
        <w:t>(</w:t>
      </w:r>
      <w:r w:rsidR="00E77C0E">
        <w:rPr>
          <w:rFonts w:ascii="Book Antiqua" w:eastAsia="Book Antiqua" w:hAnsi="Book Antiqua" w:cs="Book Antiqua"/>
          <w:color w:val="000000"/>
          <w:lang w:val="en-GB"/>
        </w:rPr>
        <w:t>p</w:t>
      </w:r>
      <w:r w:rsidR="00E77C0E" w:rsidRPr="00AD72F7">
        <w:rPr>
          <w:rFonts w:ascii="Book Antiqua" w:eastAsia="Book Antiqua" w:hAnsi="Book Antiqua" w:cs="Book Antiqua"/>
          <w:color w:val="000000"/>
          <w:lang w:val="en-GB"/>
        </w:rPr>
        <w:t>rogrammed</w:t>
      </w:r>
      <w:r w:rsidR="00E77C0E" w:rsidRPr="00E637D7">
        <w:rPr>
          <w:rFonts w:ascii="Book Antiqua" w:hAnsi="Book Antiqua"/>
          <w:color w:val="000000"/>
          <w:lang w:val="en-GB"/>
        </w:rPr>
        <w:t xml:space="preserve"> </w:t>
      </w:r>
      <w:r w:rsidRPr="00E637D7">
        <w:rPr>
          <w:rFonts w:ascii="Book Antiqua" w:hAnsi="Book Antiqua"/>
          <w:color w:val="000000"/>
          <w:lang w:val="en-GB"/>
        </w:rPr>
        <w:t>cell</w:t>
      </w:r>
      <w:r w:rsidR="00E04B09" w:rsidRPr="00E637D7">
        <w:rPr>
          <w:rFonts w:ascii="Book Antiqua" w:hAnsi="Book Antiqua"/>
          <w:color w:val="000000"/>
          <w:lang w:val="en-GB"/>
        </w:rPr>
        <w:t xml:space="preserve"> </w:t>
      </w:r>
      <w:r w:rsidRPr="00E637D7">
        <w:rPr>
          <w:rFonts w:ascii="Book Antiqua" w:hAnsi="Book Antiqua"/>
          <w:color w:val="000000"/>
          <w:lang w:val="en-GB"/>
        </w:rPr>
        <w:t>death</w:t>
      </w:r>
      <w:r w:rsidR="00E04B09" w:rsidRPr="00E637D7">
        <w:rPr>
          <w:rFonts w:ascii="Book Antiqua" w:hAnsi="Book Antiqua"/>
          <w:color w:val="000000"/>
          <w:lang w:val="en-GB"/>
        </w:rPr>
        <w:t xml:space="preserve"> </w:t>
      </w:r>
      <w:r w:rsidRPr="00E637D7">
        <w:rPr>
          <w:rFonts w:ascii="Book Antiqua" w:hAnsi="Book Antiqua"/>
          <w:color w:val="000000"/>
          <w:lang w:val="en-GB"/>
        </w:rPr>
        <w:t>ligand</w:t>
      </w:r>
      <w:r w:rsidR="00F94893">
        <w:rPr>
          <w:rFonts w:ascii="Book Antiqua" w:hAnsi="Book Antiqua"/>
          <w:color w:val="000000"/>
          <w:lang w:val="en-GB"/>
        </w:rPr>
        <w:t>-</w:t>
      </w:r>
      <w:r w:rsidRPr="00E637D7">
        <w:rPr>
          <w:rFonts w:ascii="Book Antiqua" w:hAnsi="Book Antiqua"/>
          <w:color w:val="000000"/>
          <w:lang w:val="en-GB"/>
        </w:rPr>
        <w:t>1)</w:t>
      </w:r>
      <w:r w:rsidR="00E04B09" w:rsidRPr="00E637D7">
        <w:rPr>
          <w:rFonts w:ascii="Book Antiqua" w:hAnsi="Book Antiqua"/>
          <w:color w:val="000000"/>
          <w:lang w:val="en-GB"/>
        </w:rPr>
        <w:t xml:space="preserve"> </w:t>
      </w:r>
      <w:r w:rsidRPr="00E637D7">
        <w:rPr>
          <w:rFonts w:ascii="Book Antiqua" w:hAnsi="Book Antiqua"/>
          <w:color w:val="000000"/>
          <w:lang w:val="en-GB"/>
        </w:rPr>
        <w:t>check</w:t>
      </w:r>
      <w:r w:rsidR="00E04B09" w:rsidRPr="00E637D7">
        <w:rPr>
          <w:rFonts w:ascii="Book Antiqua" w:hAnsi="Book Antiqua"/>
          <w:color w:val="000000"/>
          <w:lang w:val="en-GB"/>
        </w:rPr>
        <w:t xml:space="preserve"> </w:t>
      </w:r>
      <w:r w:rsidRPr="00E637D7">
        <w:rPr>
          <w:rFonts w:ascii="Book Antiqua" w:hAnsi="Book Antiqua"/>
          <w:color w:val="000000"/>
          <w:lang w:val="en-GB"/>
        </w:rPr>
        <w:t>points</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pathogenesis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especially</w:t>
      </w:r>
      <w:r w:rsidR="00E04B09" w:rsidRPr="00E637D7">
        <w:rPr>
          <w:rFonts w:ascii="Book Antiqua" w:hAnsi="Book Antiqua"/>
          <w:color w:val="000000"/>
          <w:lang w:val="en-GB"/>
        </w:rPr>
        <w:t xml:space="preserve"> </w:t>
      </w:r>
      <w:r w:rsidRPr="00E637D7">
        <w:rPr>
          <w:rFonts w:ascii="Book Antiqua" w:hAnsi="Book Antiqua"/>
          <w:color w:val="000000"/>
          <w:lang w:val="en-GB"/>
        </w:rPr>
        <w:t>when</w:t>
      </w:r>
      <w:r w:rsidR="00E04B09" w:rsidRPr="00E637D7">
        <w:rPr>
          <w:rFonts w:ascii="Book Antiqua" w:hAnsi="Book Antiqua"/>
          <w:color w:val="000000"/>
          <w:lang w:val="en-GB"/>
        </w:rPr>
        <w:t xml:space="preserve"> </w:t>
      </w:r>
      <w:r w:rsidRPr="00E637D7">
        <w:rPr>
          <w:rFonts w:ascii="Book Antiqua" w:hAnsi="Book Antiqua"/>
          <w:color w:val="000000"/>
          <w:lang w:val="en-GB"/>
        </w:rPr>
        <w:t>it</w:t>
      </w:r>
      <w:r w:rsidR="00E04B09" w:rsidRPr="00E637D7">
        <w:rPr>
          <w:rFonts w:ascii="Book Antiqua" w:hAnsi="Book Antiqua"/>
          <w:color w:val="000000"/>
          <w:lang w:val="en-GB"/>
        </w:rPr>
        <w:t xml:space="preserve"> </w:t>
      </w:r>
      <w:r w:rsidRPr="00E637D7">
        <w:rPr>
          <w:rFonts w:ascii="Book Antiqua" w:hAnsi="Book Antiqua"/>
          <w:color w:val="000000"/>
          <w:lang w:val="en-GB"/>
        </w:rPr>
        <w:t>involves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musculoskeletal</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system</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34]</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Hence</w:t>
      </w:r>
      <w:r w:rsidR="00E04B09" w:rsidRPr="00E637D7">
        <w:rPr>
          <w:rFonts w:ascii="Book Antiqua" w:hAnsi="Book Antiqua"/>
          <w:color w:val="000000"/>
          <w:lang w:val="en-GB"/>
        </w:rPr>
        <w:t xml:space="preserve"> </w:t>
      </w:r>
      <w:r w:rsidRPr="00E637D7">
        <w:rPr>
          <w:rFonts w:ascii="Book Antiqua" w:hAnsi="Book Antiqua"/>
          <w:color w:val="000000"/>
          <w:lang w:val="en-GB"/>
        </w:rPr>
        <w:t>anti</w:t>
      </w:r>
      <w:r w:rsidR="00E04B09" w:rsidRPr="00E637D7">
        <w:rPr>
          <w:rFonts w:ascii="Book Antiqua" w:hAnsi="Book Antiqua"/>
          <w:color w:val="000000"/>
          <w:lang w:val="en-GB"/>
        </w:rPr>
        <w:t xml:space="preserve"> </w:t>
      </w:r>
      <w:r w:rsidRPr="00E637D7">
        <w:rPr>
          <w:rFonts w:ascii="Book Antiqua" w:hAnsi="Book Antiqua"/>
          <w:color w:val="000000"/>
          <w:lang w:val="en-GB"/>
        </w:rPr>
        <w:t>PD</w:t>
      </w:r>
      <w:r w:rsidR="00F94893">
        <w:rPr>
          <w:rFonts w:ascii="Book Antiqua" w:hAnsi="Book Antiqua"/>
          <w:color w:val="000000"/>
          <w:lang w:val="en-GB"/>
        </w:rPr>
        <w:t>-</w:t>
      </w:r>
      <w:r w:rsidRPr="00E637D7">
        <w:rPr>
          <w:rFonts w:ascii="Book Antiqua" w:hAnsi="Book Antiqua"/>
          <w:color w:val="000000"/>
          <w:lang w:val="en-GB"/>
        </w:rPr>
        <w:t>1</w:t>
      </w:r>
      <w:r w:rsidR="00E04B09" w:rsidRPr="00E637D7">
        <w:rPr>
          <w:rFonts w:ascii="Book Antiqua" w:hAnsi="Book Antiqua"/>
          <w:color w:val="000000"/>
          <w:lang w:val="en-GB"/>
        </w:rPr>
        <w:t xml:space="preserve"> </w:t>
      </w:r>
      <w:r w:rsidRPr="00E637D7">
        <w:rPr>
          <w:rFonts w:ascii="Book Antiqua" w:hAnsi="Book Antiqua"/>
          <w:color w:val="000000"/>
          <w:lang w:val="en-GB"/>
        </w:rPr>
        <w:t>immunotherapy</w:t>
      </w:r>
      <w:r w:rsidR="00E04B09" w:rsidRPr="00E637D7">
        <w:rPr>
          <w:rFonts w:ascii="Book Antiqua" w:hAnsi="Book Antiqua"/>
          <w:color w:val="000000"/>
          <w:lang w:val="en-GB"/>
        </w:rPr>
        <w:t xml:space="preserve"> </w:t>
      </w:r>
      <w:r w:rsidRPr="00E637D7">
        <w:rPr>
          <w:rFonts w:ascii="Book Antiqua" w:hAnsi="Book Antiqua"/>
          <w:color w:val="000000"/>
          <w:lang w:val="en-GB"/>
        </w:rPr>
        <w:t>(</w:t>
      </w:r>
      <w:r w:rsidR="00E77C0E" w:rsidRPr="00AD72F7">
        <w:rPr>
          <w:rFonts w:ascii="Book Antiqua" w:eastAsia="Book Antiqua" w:hAnsi="Book Antiqua" w:cs="Book Antiqua"/>
          <w:color w:val="000000"/>
          <w:lang w:val="en-GB"/>
        </w:rPr>
        <w:t>pembrolizumab/nivolumab</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may</w:t>
      </w:r>
      <w:r w:rsidR="00E04B09" w:rsidRPr="00E637D7">
        <w:rPr>
          <w:rFonts w:ascii="Book Antiqua" w:hAnsi="Book Antiqua"/>
          <w:color w:val="000000"/>
          <w:lang w:val="en-GB"/>
        </w:rPr>
        <w:t xml:space="preserve"> </w:t>
      </w:r>
      <w:r w:rsidRPr="00E637D7">
        <w:rPr>
          <w:rFonts w:ascii="Book Antiqua" w:hAnsi="Book Antiqua"/>
          <w:color w:val="000000"/>
          <w:lang w:val="en-GB"/>
        </w:rPr>
        <w:t>have</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role</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treating</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if</w:t>
      </w:r>
      <w:r w:rsidR="00E04B09" w:rsidRPr="00E637D7">
        <w:rPr>
          <w:rFonts w:ascii="Book Antiqua" w:hAnsi="Book Antiqua"/>
          <w:color w:val="000000"/>
          <w:lang w:val="en-GB"/>
        </w:rPr>
        <w:t xml:space="preserve"> </w:t>
      </w:r>
      <w:r w:rsidRPr="00E637D7">
        <w:rPr>
          <w:rFonts w:ascii="Book Antiqua" w:hAnsi="Book Antiqua"/>
          <w:color w:val="000000"/>
          <w:lang w:val="en-GB"/>
        </w:rPr>
        <w:t>there</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an</w:t>
      </w:r>
      <w:r w:rsidR="00E04B09" w:rsidRPr="00E637D7">
        <w:rPr>
          <w:rFonts w:ascii="Book Antiqua" w:hAnsi="Book Antiqua"/>
          <w:color w:val="000000"/>
          <w:lang w:val="en-GB"/>
        </w:rPr>
        <w:t xml:space="preserve"> </w:t>
      </w:r>
      <w:r w:rsidRPr="00E637D7">
        <w:rPr>
          <w:rFonts w:ascii="Book Antiqua" w:hAnsi="Book Antiqua"/>
          <w:color w:val="000000"/>
          <w:lang w:val="en-GB"/>
        </w:rPr>
        <w:t>active</w:t>
      </w:r>
      <w:r w:rsidR="00E04B09" w:rsidRPr="00E637D7">
        <w:rPr>
          <w:rFonts w:ascii="Book Antiqua" w:hAnsi="Book Antiqua"/>
          <w:color w:val="000000"/>
          <w:lang w:val="en-GB"/>
        </w:rPr>
        <w:t xml:space="preserve"> </w:t>
      </w:r>
      <w:r w:rsidRPr="00E637D7">
        <w:rPr>
          <w:rFonts w:ascii="Book Antiqua" w:hAnsi="Book Antiqua"/>
          <w:color w:val="000000"/>
          <w:lang w:val="en-GB"/>
        </w:rPr>
        <w:t>musculoskeletal</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disease</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35,36]</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role</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anti</w:t>
      </w:r>
      <w:r w:rsidR="00F94893">
        <w:rPr>
          <w:rFonts w:ascii="Book Antiqua" w:hAnsi="Book Antiqua"/>
          <w:color w:val="000000"/>
          <w:lang w:val="en-GB"/>
        </w:rPr>
        <w:t>-</w:t>
      </w:r>
      <w:r w:rsidRPr="00E637D7">
        <w:rPr>
          <w:rFonts w:ascii="Book Antiqua" w:hAnsi="Book Antiqua"/>
          <w:color w:val="000000"/>
          <w:lang w:val="en-GB"/>
        </w:rPr>
        <w:t>PD</w:t>
      </w:r>
      <w:r w:rsidR="00F94893">
        <w:rPr>
          <w:rFonts w:ascii="Book Antiqua" w:hAnsi="Book Antiqua"/>
          <w:color w:val="000000"/>
          <w:lang w:val="en-GB"/>
        </w:rPr>
        <w:t>-</w:t>
      </w:r>
      <w:r w:rsidRPr="00E637D7">
        <w:rPr>
          <w:rFonts w:ascii="Book Antiqua" w:hAnsi="Book Antiqua"/>
          <w:color w:val="000000"/>
          <w:lang w:val="en-GB"/>
        </w:rPr>
        <w:t>1</w:t>
      </w:r>
      <w:r w:rsidR="00F94893">
        <w:rPr>
          <w:rFonts w:ascii="Book Antiqua" w:eastAsia="Book Antiqua" w:hAnsi="Book Antiqua" w:cs="Book Antiqua"/>
          <w:color w:val="000000"/>
          <w:lang w:val="en-GB"/>
        </w:rPr>
        <w:t>-</w:t>
      </w:r>
      <w:r w:rsidRPr="00E637D7">
        <w:rPr>
          <w:rFonts w:ascii="Book Antiqua" w:hAnsi="Book Antiqua"/>
          <w:color w:val="000000"/>
          <w:lang w:val="en-GB"/>
        </w:rPr>
        <w:t>based</w:t>
      </w:r>
      <w:r w:rsidR="00E04B09" w:rsidRPr="00E637D7">
        <w:rPr>
          <w:rFonts w:ascii="Book Antiqua" w:hAnsi="Book Antiqua"/>
          <w:color w:val="000000"/>
          <w:lang w:val="en-GB"/>
        </w:rPr>
        <w:t xml:space="preserve"> </w:t>
      </w:r>
      <w:r w:rsidRPr="00E637D7">
        <w:rPr>
          <w:rFonts w:ascii="Book Antiqua" w:hAnsi="Book Antiqua"/>
          <w:color w:val="000000"/>
          <w:lang w:val="en-GB"/>
        </w:rPr>
        <w:t>immunotherapy</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post</w:t>
      </w:r>
      <w:r w:rsidR="00F94893">
        <w:rPr>
          <w:rFonts w:ascii="Book Antiqua" w:hAnsi="Book Antiqua"/>
          <w:color w:val="000000"/>
          <w:lang w:val="en-GB"/>
        </w:rPr>
        <w:t>-</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population</w:t>
      </w:r>
      <w:r w:rsidR="00E04B09" w:rsidRPr="00E637D7">
        <w:rPr>
          <w:rFonts w:ascii="Book Antiqua" w:hAnsi="Book Antiqua"/>
          <w:color w:val="000000"/>
          <w:lang w:val="en-GB"/>
        </w:rPr>
        <w:t xml:space="preserve"> </w:t>
      </w:r>
      <w:r w:rsidRPr="00E637D7">
        <w:rPr>
          <w:rFonts w:ascii="Book Antiqua" w:hAnsi="Book Antiqua"/>
          <w:color w:val="000000"/>
          <w:lang w:val="en-GB"/>
        </w:rPr>
        <w:t>remains</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matter</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intense</w:t>
      </w:r>
      <w:r w:rsidR="00E04B09" w:rsidRPr="00E637D7">
        <w:rPr>
          <w:rFonts w:ascii="Book Antiqua" w:hAnsi="Book Antiqua"/>
          <w:color w:val="000000"/>
          <w:lang w:val="en-GB"/>
        </w:rPr>
        <w:t xml:space="preserve"> </w:t>
      </w:r>
      <w:r w:rsidRPr="00E637D7">
        <w:rPr>
          <w:rFonts w:ascii="Book Antiqua" w:hAnsi="Book Antiqua"/>
          <w:color w:val="000000"/>
          <w:lang w:val="en-GB"/>
        </w:rPr>
        <w:t>debate.</w:t>
      </w:r>
      <w:r w:rsidR="00E04B09" w:rsidRPr="00E637D7">
        <w:rPr>
          <w:rFonts w:ascii="Book Antiqua" w:hAnsi="Book Antiqua"/>
          <w:color w:val="000000"/>
          <w:lang w:val="en-GB"/>
        </w:rPr>
        <w:t xml:space="preserve"> </w:t>
      </w:r>
      <w:r w:rsidRPr="00E637D7">
        <w:rPr>
          <w:rFonts w:ascii="Book Antiqua" w:hAnsi="Book Antiqua"/>
          <w:color w:val="000000"/>
          <w:lang w:val="en-GB"/>
        </w:rPr>
        <w:t>Given</w:t>
      </w:r>
      <w:r w:rsidR="00E04B09" w:rsidRPr="00E637D7">
        <w:rPr>
          <w:rFonts w:ascii="Book Antiqua" w:hAnsi="Book Antiqua"/>
          <w:color w:val="000000"/>
          <w:lang w:val="en-GB"/>
        </w:rPr>
        <w:t xml:space="preserve"> </w:t>
      </w:r>
      <w:r w:rsidRPr="00E637D7">
        <w:rPr>
          <w:rFonts w:ascii="Book Antiqua" w:hAnsi="Book Antiqua"/>
          <w:color w:val="000000"/>
          <w:lang w:val="en-GB"/>
        </w:rPr>
        <w:t>that</w:t>
      </w:r>
      <w:r w:rsidR="00E04B09" w:rsidRPr="00E637D7">
        <w:rPr>
          <w:rFonts w:ascii="Book Antiqua" w:hAnsi="Book Antiqua"/>
          <w:color w:val="000000"/>
          <w:lang w:val="en-GB"/>
        </w:rPr>
        <w:t xml:space="preserve"> </w:t>
      </w:r>
      <w:r w:rsidRPr="00E637D7">
        <w:rPr>
          <w:rFonts w:ascii="Book Antiqua" w:hAnsi="Book Antiqua"/>
          <w:color w:val="000000"/>
          <w:lang w:val="en-GB"/>
        </w:rPr>
        <w:t>these</w:t>
      </w:r>
      <w:r w:rsidR="00E04B09" w:rsidRPr="00E637D7">
        <w:rPr>
          <w:rFonts w:ascii="Book Antiqua" w:hAnsi="Book Antiqua"/>
          <w:color w:val="000000"/>
          <w:lang w:val="en-GB"/>
        </w:rPr>
        <w:t xml:space="preserve"> </w:t>
      </w:r>
      <w:r w:rsidRPr="00E637D7">
        <w:rPr>
          <w:rFonts w:ascii="Book Antiqua" w:hAnsi="Book Antiqua"/>
          <w:color w:val="000000"/>
          <w:lang w:val="en-GB"/>
        </w:rPr>
        <w:t>drugs</w:t>
      </w:r>
      <w:r w:rsidR="00E04B09" w:rsidRPr="00E637D7">
        <w:rPr>
          <w:rFonts w:ascii="Book Antiqua" w:hAnsi="Book Antiqua"/>
          <w:color w:val="000000"/>
          <w:lang w:val="en-GB"/>
        </w:rPr>
        <w:t xml:space="preserve"> </w:t>
      </w:r>
      <w:r w:rsidRPr="00E637D7">
        <w:rPr>
          <w:rFonts w:ascii="Book Antiqua" w:hAnsi="Book Antiqua"/>
          <w:color w:val="000000"/>
          <w:lang w:val="en-GB"/>
        </w:rPr>
        <w:t>act</w:t>
      </w:r>
      <w:r w:rsidR="00E04B09" w:rsidRPr="00E637D7">
        <w:rPr>
          <w:rFonts w:ascii="Book Antiqua" w:hAnsi="Book Antiqua"/>
          <w:color w:val="000000"/>
          <w:lang w:val="en-GB"/>
        </w:rPr>
        <w:t xml:space="preserve"> </w:t>
      </w:r>
      <w:r w:rsidRPr="00E637D7">
        <w:rPr>
          <w:rFonts w:ascii="Book Antiqua" w:hAnsi="Book Antiqua"/>
          <w:color w:val="000000"/>
          <w:lang w:val="en-GB"/>
        </w:rPr>
        <w:t>primarily</w:t>
      </w:r>
      <w:r w:rsidR="00E04B09" w:rsidRPr="00E637D7">
        <w:rPr>
          <w:rFonts w:ascii="Book Antiqua" w:hAnsi="Book Antiqua"/>
          <w:color w:val="000000"/>
          <w:lang w:val="en-GB"/>
        </w:rPr>
        <w:t xml:space="preserve"> </w:t>
      </w:r>
      <w:r w:rsidRPr="00E637D7">
        <w:rPr>
          <w:rFonts w:ascii="Book Antiqua" w:hAnsi="Book Antiqua"/>
          <w:color w:val="000000"/>
          <w:lang w:val="en-GB"/>
        </w:rPr>
        <w:t>by</w:t>
      </w:r>
      <w:r w:rsidR="00E04B09" w:rsidRPr="00E637D7">
        <w:rPr>
          <w:rFonts w:ascii="Book Antiqua" w:hAnsi="Book Antiqua"/>
          <w:color w:val="000000"/>
          <w:lang w:val="en-GB"/>
        </w:rPr>
        <w:t xml:space="preserve"> </w:t>
      </w:r>
      <w:r w:rsidRPr="00E637D7">
        <w:rPr>
          <w:rFonts w:ascii="Book Antiqua" w:hAnsi="Book Antiqua"/>
          <w:color w:val="000000"/>
          <w:lang w:val="en-GB"/>
        </w:rPr>
        <w:t>potentiating</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native</w:t>
      </w:r>
      <w:r w:rsidR="00E04B09" w:rsidRPr="00E637D7">
        <w:rPr>
          <w:rFonts w:ascii="Book Antiqua" w:hAnsi="Book Antiqua"/>
          <w:color w:val="000000"/>
          <w:lang w:val="en-GB"/>
        </w:rPr>
        <w:t xml:space="preserve"> </w:t>
      </w:r>
      <w:r w:rsidRPr="00E637D7">
        <w:rPr>
          <w:rFonts w:ascii="Book Antiqua" w:hAnsi="Book Antiqua"/>
          <w:color w:val="000000"/>
          <w:lang w:val="en-GB"/>
        </w:rPr>
        <w:t>immune</w:t>
      </w:r>
      <w:r w:rsidR="00E04B09" w:rsidRPr="00E637D7">
        <w:rPr>
          <w:rFonts w:ascii="Book Antiqua" w:hAnsi="Book Antiqua"/>
          <w:color w:val="000000"/>
          <w:lang w:val="en-GB"/>
        </w:rPr>
        <w:t xml:space="preserve"> </w:t>
      </w:r>
      <w:r w:rsidRPr="00E637D7">
        <w:rPr>
          <w:rFonts w:ascii="Book Antiqua" w:hAnsi="Book Antiqua"/>
          <w:color w:val="000000"/>
          <w:lang w:val="en-GB"/>
        </w:rPr>
        <w:t>response,</w:t>
      </w:r>
      <w:r w:rsidR="00E04B09" w:rsidRPr="00E637D7">
        <w:rPr>
          <w:rFonts w:ascii="Book Antiqua" w:hAnsi="Book Antiqua"/>
          <w:color w:val="000000"/>
          <w:lang w:val="en-GB"/>
        </w:rPr>
        <w:t xml:space="preserve"> </w:t>
      </w:r>
      <w:r w:rsidRPr="00E637D7">
        <w:rPr>
          <w:rFonts w:ascii="Book Antiqua" w:hAnsi="Book Antiqua"/>
          <w:color w:val="000000"/>
          <w:lang w:val="en-GB"/>
        </w:rPr>
        <w:t>there</w:t>
      </w:r>
      <w:r w:rsidR="00E04B09" w:rsidRPr="00E637D7">
        <w:rPr>
          <w:rFonts w:ascii="Book Antiqua" w:hAnsi="Book Antiqua"/>
          <w:color w:val="000000"/>
          <w:lang w:val="en-GB"/>
        </w:rPr>
        <w:t xml:space="preserve"> </w:t>
      </w:r>
      <w:r w:rsidRPr="00E637D7">
        <w:rPr>
          <w:rFonts w:ascii="Book Antiqua" w:hAnsi="Book Antiqua"/>
          <w:color w:val="000000"/>
          <w:lang w:val="en-GB"/>
        </w:rPr>
        <w:t>have</w:t>
      </w:r>
      <w:r w:rsidR="00E04B09" w:rsidRPr="00E637D7">
        <w:rPr>
          <w:rFonts w:ascii="Book Antiqua" w:hAnsi="Book Antiqua"/>
          <w:color w:val="000000"/>
          <w:lang w:val="en-GB"/>
        </w:rPr>
        <w:t xml:space="preserve"> </w:t>
      </w:r>
      <w:r w:rsidRPr="00E637D7">
        <w:rPr>
          <w:rFonts w:ascii="Book Antiqua" w:hAnsi="Book Antiqua"/>
          <w:color w:val="000000"/>
          <w:lang w:val="en-GB"/>
        </w:rPr>
        <w:t>been</w:t>
      </w:r>
      <w:r w:rsidR="00E04B09" w:rsidRPr="00E637D7">
        <w:rPr>
          <w:rFonts w:ascii="Book Antiqua" w:hAnsi="Book Antiqua"/>
          <w:color w:val="000000"/>
          <w:lang w:val="en-GB"/>
        </w:rPr>
        <w:t xml:space="preserve"> </w:t>
      </w:r>
      <w:r w:rsidRPr="00E637D7">
        <w:rPr>
          <w:rFonts w:ascii="Book Antiqua" w:hAnsi="Book Antiqua"/>
          <w:color w:val="000000"/>
          <w:lang w:val="en-GB"/>
        </w:rPr>
        <w:t>studies</w:t>
      </w:r>
      <w:r w:rsidR="00E04B09" w:rsidRPr="00E637D7">
        <w:rPr>
          <w:rFonts w:ascii="Book Antiqua" w:hAnsi="Book Antiqua"/>
          <w:color w:val="000000"/>
          <w:lang w:val="en-GB"/>
        </w:rPr>
        <w:t xml:space="preserve"> </w:t>
      </w:r>
      <w:r w:rsidRPr="00E637D7">
        <w:rPr>
          <w:rFonts w:ascii="Book Antiqua" w:hAnsi="Book Antiqua"/>
          <w:color w:val="000000"/>
          <w:lang w:val="en-GB"/>
        </w:rPr>
        <w:t>demonstrating</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high</w:t>
      </w:r>
      <w:r w:rsidR="00E04B09" w:rsidRPr="00E637D7">
        <w:rPr>
          <w:rFonts w:ascii="Book Antiqua" w:hAnsi="Book Antiqua"/>
          <w:color w:val="000000"/>
          <w:lang w:val="en-GB"/>
        </w:rPr>
        <w:t xml:space="preserve"> </w:t>
      </w:r>
      <w:r w:rsidRPr="00E637D7">
        <w:rPr>
          <w:rFonts w:ascii="Book Antiqua" w:hAnsi="Book Antiqua"/>
          <w:color w:val="000000"/>
          <w:lang w:val="en-GB"/>
        </w:rPr>
        <w:t>likelihood</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rejections</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allograft</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loss</w:t>
      </w:r>
      <w:r w:rsidRPr="00E637D7">
        <w:rPr>
          <w:rFonts w:ascii="Book Antiqua" w:hAnsi="Book Antiqua"/>
          <w:color w:val="000000"/>
          <w:vertAlign w:val="superscript"/>
          <w:lang w:val="en-GB"/>
        </w:rPr>
        <w:t>[</w:t>
      </w:r>
      <w:proofErr w:type="gramEnd"/>
      <w:r w:rsidRPr="00E637D7">
        <w:rPr>
          <w:rFonts w:ascii="Book Antiqua" w:hAnsi="Book Antiqua"/>
          <w:color w:val="000000"/>
          <w:vertAlign w:val="superscript"/>
          <w:lang w:val="en-GB"/>
        </w:rPr>
        <w:t>37]</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Therefore,</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indications</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anti</w:t>
      </w:r>
      <w:r w:rsidR="00E04B09" w:rsidRPr="00E637D7">
        <w:rPr>
          <w:rFonts w:ascii="Book Antiqua" w:hAnsi="Book Antiqua"/>
          <w:color w:val="000000"/>
          <w:lang w:val="en-GB"/>
        </w:rPr>
        <w:t xml:space="preserve"> </w:t>
      </w:r>
      <w:r w:rsidRPr="00E637D7">
        <w:rPr>
          <w:rFonts w:ascii="Book Antiqua" w:hAnsi="Book Antiqua"/>
          <w:color w:val="000000"/>
          <w:lang w:val="en-GB"/>
        </w:rPr>
        <w:t>PDL</w:t>
      </w:r>
      <w:r w:rsidR="00F94893">
        <w:rPr>
          <w:rFonts w:ascii="Book Antiqua" w:hAnsi="Book Antiqua"/>
          <w:color w:val="000000"/>
          <w:lang w:val="en-GB"/>
        </w:rPr>
        <w:t>-</w:t>
      </w:r>
      <w:r w:rsidRPr="00E637D7">
        <w:rPr>
          <w:rFonts w:ascii="Book Antiqua" w:hAnsi="Book Antiqua"/>
          <w:color w:val="000000"/>
          <w:lang w:val="en-GB"/>
        </w:rPr>
        <w:t>1</w:t>
      </w:r>
      <w:r w:rsidR="00E04B09" w:rsidRPr="00E637D7">
        <w:rPr>
          <w:rFonts w:ascii="Book Antiqua" w:hAnsi="Book Antiqua"/>
          <w:color w:val="000000"/>
          <w:lang w:val="en-GB"/>
        </w:rPr>
        <w:t xml:space="preserve"> </w:t>
      </w:r>
      <w:r w:rsidRPr="00E637D7">
        <w:rPr>
          <w:rFonts w:ascii="Book Antiqua" w:hAnsi="Book Antiqua"/>
          <w:color w:val="000000"/>
          <w:lang w:val="en-GB"/>
        </w:rPr>
        <w:t>therapy</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who</w:t>
      </w:r>
      <w:r w:rsidR="00E04B09" w:rsidRPr="00E637D7">
        <w:rPr>
          <w:rFonts w:ascii="Book Antiqua" w:hAnsi="Book Antiqua"/>
          <w:color w:val="000000"/>
          <w:lang w:val="en-GB"/>
        </w:rPr>
        <w:t xml:space="preserve"> </w:t>
      </w:r>
      <w:r w:rsidRPr="00E637D7">
        <w:rPr>
          <w:rFonts w:ascii="Book Antiqua" w:hAnsi="Book Antiqua"/>
          <w:color w:val="000000"/>
          <w:lang w:val="en-GB"/>
        </w:rPr>
        <w:t>are</w:t>
      </w:r>
      <w:r w:rsidR="00E04B09" w:rsidRPr="00E637D7">
        <w:rPr>
          <w:rFonts w:ascii="Book Antiqua" w:hAnsi="Book Antiqua"/>
          <w:color w:val="000000"/>
          <w:lang w:val="en-GB"/>
        </w:rPr>
        <w:t xml:space="preserve"> </w:t>
      </w:r>
      <w:r w:rsidRPr="00E637D7">
        <w:rPr>
          <w:rFonts w:ascii="Book Antiqua" w:hAnsi="Book Antiqua"/>
          <w:color w:val="000000"/>
          <w:lang w:val="en-GB"/>
        </w:rPr>
        <w:t>likely</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need</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remains</w:t>
      </w:r>
      <w:r w:rsidR="00E04B09" w:rsidRPr="00E637D7">
        <w:rPr>
          <w:rFonts w:ascii="Book Antiqua" w:hAnsi="Book Antiqua"/>
          <w:color w:val="000000"/>
          <w:lang w:val="en-GB"/>
        </w:rPr>
        <w:t xml:space="preserve"> </w:t>
      </w:r>
      <w:r w:rsidRPr="00E637D7">
        <w:rPr>
          <w:rFonts w:ascii="Book Antiqua" w:hAnsi="Book Antiqua"/>
          <w:color w:val="000000"/>
          <w:lang w:val="en-GB"/>
        </w:rPr>
        <w:t>undefined.</w:t>
      </w:r>
    </w:p>
    <w:p w14:paraId="24945C7B" w14:textId="77777777" w:rsidR="00A77B3E" w:rsidRPr="00E637D7" w:rsidRDefault="00A77B3E" w:rsidP="00A43D7D">
      <w:pPr>
        <w:spacing w:line="360" w:lineRule="auto"/>
        <w:jc w:val="both"/>
        <w:rPr>
          <w:rFonts w:ascii="Book Antiqua" w:hAnsi="Book Antiqua"/>
          <w:lang w:val="en-GB"/>
        </w:rPr>
      </w:pPr>
    </w:p>
    <w:p w14:paraId="6AACA4EF"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b/>
          <w:caps/>
          <w:color w:val="000000"/>
          <w:u w:val="single"/>
          <w:lang w:val="en-GB"/>
        </w:rPr>
        <w:lastRenderedPageBreak/>
        <w:t>CONCLUSION</w:t>
      </w:r>
    </w:p>
    <w:p w14:paraId="7C40653F" w14:textId="0339B7B9" w:rsidR="00A77B3E" w:rsidRPr="00E637D7" w:rsidRDefault="00312CC1" w:rsidP="00A43D7D">
      <w:pPr>
        <w:spacing w:line="360" w:lineRule="auto"/>
        <w:jc w:val="both"/>
        <w:rPr>
          <w:rFonts w:ascii="Book Antiqua" w:hAnsi="Book Antiqua"/>
          <w:lang w:val="en-GB"/>
        </w:rPr>
      </w:pPr>
      <w:r w:rsidRPr="00E637D7">
        <w:rPr>
          <w:rFonts w:ascii="Book Antiqua" w:hAnsi="Book Antiqua"/>
          <w:color w:val="000000"/>
          <w:lang w:val="en-GB"/>
        </w:rPr>
        <w:t>Early</w:t>
      </w:r>
      <w:r w:rsidR="00E04B09" w:rsidRPr="00E637D7">
        <w:rPr>
          <w:rFonts w:ascii="Book Antiqua" w:hAnsi="Book Antiqua"/>
          <w:color w:val="000000"/>
          <w:lang w:val="en-GB"/>
        </w:rPr>
        <w:t xml:space="preserve"> </w:t>
      </w:r>
      <w:r w:rsidRPr="00E637D7">
        <w:rPr>
          <w:rFonts w:ascii="Book Antiqua" w:hAnsi="Book Antiqua"/>
          <w:color w:val="000000"/>
          <w:lang w:val="en-GB"/>
        </w:rPr>
        <w:t>recognition,</w:t>
      </w:r>
      <w:r w:rsidR="00E04B09" w:rsidRPr="00E637D7">
        <w:rPr>
          <w:rFonts w:ascii="Book Antiqua" w:hAnsi="Book Antiqua"/>
          <w:color w:val="000000"/>
          <w:lang w:val="en-GB"/>
        </w:rPr>
        <w:t xml:space="preserve"> </w:t>
      </w:r>
      <w:proofErr w:type="gramStart"/>
      <w:r w:rsidRPr="00E637D7">
        <w:rPr>
          <w:rFonts w:ascii="Book Antiqua" w:hAnsi="Book Antiqua"/>
          <w:color w:val="000000"/>
          <w:lang w:val="en-GB"/>
        </w:rPr>
        <w:t>diagnosis</w:t>
      </w:r>
      <w:proofErr w:type="gramEnd"/>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systematic</w:t>
      </w:r>
      <w:r w:rsidR="00E04B09" w:rsidRPr="00E637D7">
        <w:rPr>
          <w:rFonts w:ascii="Book Antiqua" w:hAnsi="Book Antiqua"/>
          <w:color w:val="000000"/>
          <w:lang w:val="en-GB"/>
        </w:rPr>
        <w:t xml:space="preserve"> </w:t>
      </w:r>
      <w:r w:rsidRPr="00E637D7">
        <w:rPr>
          <w:rFonts w:ascii="Book Antiqua" w:hAnsi="Book Antiqua"/>
          <w:color w:val="000000"/>
          <w:lang w:val="en-GB"/>
        </w:rPr>
        <w:t>approach</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management</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can</w:t>
      </w:r>
      <w:r w:rsidR="00E04B09" w:rsidRPr="00E637D7">
        <w:rPr>
          <w:rFonts w:ascii="Book Antiqua" w:hAnsi="Book Antiqua"/>
          <w:color w:val="000000"/>
          <w:lang w:val="en-GB"/>
        </w:rPr>
        <w:t xml:space="preserve"> </w:t>
      </w:r>
      <w:r w:rsidRPr="00E637D7">
        <w:rPr>
          <w:rFonts w:ascii="Book Antiqua" w:hAnsi="Book Antiqua"/>
          <w:color w:val="000000"/>
          <w:lang w:val="en-GB"/>
        </w:rPr>
        <w:t>ameliorate</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process.</w:t>
      </w:r>
      <w:r w:rsidR="00E04B09" w:rsidRPr="00E637D7">
        <w:rPr>
          <w:rFonts w:ascii="Book Antiqua" w:hAnsi="Book Antiqua"/>
          <w:color w:val="000000"/>
          <w:lang w:val="en-GB"/>
        </w:rPr>
        <w:t xml:space="preserve"> </w:t>
      </w:r>
      <w:r w:rsidRPr="00E637D7">
        <w:rPr>
          <w:rFonts w:ascii="Book Antiqua" w:hAnsi="Book Antiqua"/>
          <w:color w:val="000000"/>
          <w:lang w:val="en-GB"/>
        </w:rPr>
        <w:t>Nonetheless,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involvement</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these</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may</w:t>
      </w:r>
      <w:r w:rsidR="00E04B09" w:rsidRPr="00E637D7">
        <w:rPr>
          <w:rFonts w:ascii="Book Antiqua" w:hAnsi="Book Antiqua"/>
          <w:color w:val="000000"/>
          <w:lang w:val="en-GB"/>
        </w:rPr>
        <w:t xml:space="preserve"> </w:t>
      </w:r>
      <w:r w:rsidRPr="00E637D7">
        <w:rPr>
          <w:rFonts w:ascii="Book Antiqua" w:hAnsi="Book Antiqua"/>
          <w:color w:val="000000"/>
          <w:lang w:val="en-GB"/>
        </w:rPr>
        <w:t>progress</w:t>
      </w:r>
      <w:r w:rsidR="00E04B09" w:rsidRPr="00E637D7">
        <w:rPr>
          <w:rFonts w:ascii="Book Antiqua" w:hAnsi="Book Antiqua"/>
          <w:color w:val="000000"/>
          <w:lang w:val="en-GB"/>
        </w:rPr>
        <w:t xml:space="preserve"> </w:t>
      </w:r>
      <w:r w:rsidRPr="00E637D7">
        <w:rPr>
          <w:rFonts w:ascii="Book Antiqua" w:hAnsi="Book Antiqua"/>
          <w:color w:val="000000"/>
          <w:lang w:val="en-GB"/>
        </w:rPr>
        <w:t>despite</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remission.</w:t>
      </w:r>
      <w:r w:rsidR="00E04B09" w:rsidRPr="00E637D7">
        <w:rPr>
          <w:rFonts w:ascii="Book Antiqua" w:hAnsi="Book Antiqua"/>
          <w:color w:val="000000"/>
          <w:lang w:val="en-GB"/>
        </w:rPr>
        <w:t xml:space="preserve"> </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remains</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mainstay</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management</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such</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Over</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last</w:t>
      </w:r>
      <w:r w:rsidR="00E04B09" w:rsidRPr="00E637D7">
        <w:rPr>
          <w:rFonts w:ascii="Book Antiqua" w:hAnsi="Book Antiqua"/>
          <w:color w:val="000000"/>
          <w:lang w:val="en-GB"/>
        </w:rPr>
        <w:t xml:space="preserve"> </w:t>
      </w:r>
      <w:r w:rsidRPr="00E637D7">
        <w:rPr>
          <w:rFonts w:ascii="Book Antiqua" w:hAnsi="Book Antiqua"/>
          <w:color w:val="000000"/>
          <w:lang w:val="en-GB"/>
        </w:rPr>
        <w:t>decade</w:t>
      </w:r>
      <w:r w:rsidR="00E04B09" w:rsidRPr="00E637D7">
        <w:rPr>
          <w:rFonts w:ascii="Book Antiqua" w:hAnsi="Book Antiqua"/>
          <w:color w:val="000000"/>
          <w:lang w:val="en-GB"/>
        </w:rPr>
        <w:t xml:space="preserve"> </w:t>
      </w:r>
      <w:r w:rsidRPr="00E637D7">
        <w:rPr>
          <w:rFonts w:ascii="Book Antiqua" w:hAnsi="Book Antiqua"/>
          <w:color w:val="000000"/>
          <w:lang w:val="en-GB"/>
        </w:rPr>
        <w:t>significant</w:t>
      </w:r>
      <w:r w:rsidR="00E04B09" w:rsidRPr="00E637D7">
        <w:rPr>
          <w:rFonts w:ascii="Book Antiqua" w:hAnsi="Book Antiqua"/>
          <w:color w:val="000000"/>
          <w:lang w:val="en-GB"/>
        </w:rPr>
        <w:t xml:space="preserve"> </w:t>
      </w:r>
      <w:r w:rsidRPr="00E637D7">
        <w:rPr>
          <w:rFonts w:ascii="Book Antiqua" w:hAnsi="Book Antiqua"/>
          <w:color w:val="000000"/>
          <w:lang w:val="en-GB"/>
        </w:rPr>
        <w:t>advances</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immunosuppression</w:t>
      </w:r>
      <w:r w:rsidR="00E04B09" w:rsidRPr="00E637D7">
        <w:rPr>
          <w:rFonts w:ascii="Book Antiqua" w:hAnsi="Book Antiqua"/>
          <w:color w:val="000000"/>
          <w:lang w:val="en-GB"/>
        </w:rPr>
        <w:t xml:space="preserve"> </w:t>
      </w:r>
      <w:r w:rsidRPr="00E637D7">
        <w:rPr>
          <w:rFonts w:ascii="Book Antiqua" w:hAnsi="Book Antiqua"/>
          <w:color w:val="000000"/>
          <w:lang w:val="en-GB"/>
        </w:rPr>
        <w:t>protocols,</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availability</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effective</w:t>
      </w:r>
      <w:r w:rsidR="00E04B09" w:rsidRPr="00E637D7">
        <w:rPr>
          <w:rFonts w:ascii="Book Antiqua" w:hAnsi="Book Antiqua"/>
          <w:color w:val="000000"/>
          <w:lang w:val="en-GB"/>
        </w:rPr>
        <w:t xml:space="preserve"> </w:t>
      </w:r>
      <w:r w:rsidRPr="00E637D7">
        <w:rPr>
          <w:rFonts w:ascii="Book Antiqua" w:hAnsi="Book Antiqua"/>
          <w:color w:val="000000"/>
          <w:lang w:val="en-GB"/>
        </w:rPr>
        <w:t>chemotherapeutic</w:t>
      </w:r>
      <w:r w:rsidR="00E04B09" w:rsidRPr="00E637D7">
        <w:rPr>
          <w:rFonts w:ascii="Book Antiqua" w:hAnsi="Book Antiqua"/>
          <w:color w:val="000000"/>
          <w:lang w:val="en-GB"/>
        </w:rPr>
        <w:t xml:space="preserve"> </w:t>
      </w:r>
      <w:r w:rsidRPr="00E637D7">
        <w:rPr>
          <w:rFonts w:ascii="Book Antiqua" w:hAnsi="Book Antiqua"/>
          <w:color w:val="000000"/>
          <w:lang w:val="en-GB"/>
        </w:rPr>
        <w:t>agents,</w:t>
      </w:r>
      <w:r w:rsidR="00E04B09" w:rsidRPr="00E637D7">
        <w:rPr>
          <w:rFonts w:ascii="Book Antiqua" w:hAnsi="Book Antiqua"/>
          <w:color w:val="000000"/>
          <w:lang w:val="en-GB"/>
        </w:rPr>
        <w:t xml:space="preserve"> </w:t>
      </w:r>
      <w:r w:rsidRPr="00E637D7">
        <w:rPr>
          <w:rFonts w:ascii="Book Antiqua" w:hAnsi="Book Antiqua"/>
          <w:color w:val="000000"/>
          <w:lang w:val="en-GB"/>
        </w:rPr>
        <w:t>have</w:t>
      </w:r>
      <w:r w:rsidR="00E04B09" w:rsidRPr="00E637D7">
        <w:rPr>
          <w:rFonts w:ascii="Book Antiqua" w:hAnsi="Book Antiqua"/>
          <w:color w:val="000000"/>
          <w:lang w:val="en-GB"/>
        </w:rPr>
        <w:t xml:space="preserve"> </w:t>
      </w:r>
      <w:r w:rsidRPr="00E637D7">
        <w:rPr>
          <w:rFonts w:ascii="Book Antiqua" w:hAnsi="Book Antiqua"/>
          <w:color w:val="000000"/>
          <w:lang w:val="en-GB"/>
        </w:rPr>
        <w:t>translated</w:t>
      </w:r>
      <w:r w:rsidR="00E04B09" w:rsidRPr="00E637D7">
        <w:rPr>
          <w:rFonts w:ascii="Book Antiqua" w:hAnsi="Book Antiqua"/>
          <w:color w:val="000000"/>
          <w:lang w:val="en-GB"/>
        </w:rPr>
        <w:t xml:space="preserve"> </w:t>
      </w:r>
      <w:r w:rsidRPr="00E637D7">
        <w:rPr>
          <w:rFonts w:ascii="Book Antiqua" w:hAnsi="Book Antiqua"/>
          <w:color w:val="000000"/>
          <w:lang w:val="en-GB"/>
        </w:rPr>
        <w:t>into</w:t>
      </w:r>
      <w:r w:rsidR="00E04B09" w:rsidRPr="00E637D7">
        <w:rPr>
          <w:rFonts w:ascii="Book Antiqua" w:hAnsi="Book Antiqua"/>
          <w:color w:val="000000"/>
          <w:lang w:val="en-GB"/>
        </w:rPr>
        <w:t xml:space="preserve"> </w:t>
      </w:r>
      <w:r w:rsidRPr="00E637D7">
        <w:rPr>
          <w:rFonts w:ascii="Book Antiqua" w:hAnsi="Book Antiqua"/>
          <w:color w:val="000000"/>
          <w:lang w:val="en-GB"/>
        </w:rPr>
        <w:t>better</w:t>
      </w:r>
      <w:r w:rsidR="00E04B09" w:rsidRPr="00E637D7">
        <w:rPr>
          <w:rFonts w:ascii="Book Antiqua" w:hAnsi="Book Antiqua"/>
          <w:color w:val="000000"/>
          <w:lang w:val="en-GB"/>
        </w:rPr>
        <w:t xml:space="preserve"> </w:t>
      </w:r>
      <w:r w:rsidRPr="00E637D7">
        <w:rPr>
          <w:rFonts w:ascii="Book Antiqua" w:hAnsi="Book Antiqua"/>
          <w:color w:val="000000"/>
          <w:lang w:val="en-GB"/>
        </w:rPr>
        <w:t>long</w:t>
      </w:r>
      <w:r w:rsidR="00F94893">
        <w:rPr>
          <w:rFonts w:ascii="Book Antiqua" w:hAnsi="Book Antiqua"/>
          <w:color w:val="000000"/>
          <w:lang w:val="en-GB"/>
        </w:rPr>
        <w:t>-</w:t>
      </w:r>
      <w:r w:rsidRPr="00E637D7">
        <w:rPr>
          <w:rFonts w:ascii="Book Antiqua" w:hAnsi="Book Antiqua"/>
          <w:color w:val="000000"/>
          <w:lang w:val="en-GB"/>
        </w:rPr>
        <w:t>term</w:t>
      </w:r>
      <w:r w:rsidR="00E04B09" w:rsidRPr="00E637D7">
        <w:rPr>
          <w:rFonts w:ascii="Book Antiqua" w:hAnsi="Book Antiqua"/>
          <w:color w:val="000000"/>
          <w:lang w:val="en-GB"/>
        </w:rPr>
        <w:t xml:space="preserve"> </w:t>
      </w:r>
      <w:r w:rsidRPr="00E637D7">
        <w:rPr>
          <w:rFonts w:ascii="Book Antiqua" w:hAnsi="Book Antiqua"/>
          <w:color w:val="000000"/>
          <w:lang w:val="en-GB"/>
        </w:rPr>
        <w:t>allograft</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recurrence</w:t>
      </w:r>
      <w:r w:rsidR="00F94893">
        <w:rPr>
          <w:rFonts w:ascii="Book Antiqua" w:hAnsi="Book Antiqua"/>
          <w:color w:val="000000"/>
          <w:lang w:val="en-GB"/>
        </w:rPr>
        <w:t>-</w:t>
      </w:r>
      <w:r w:rsidRPr="00E637D7">
        <w:rPr>
          <w:rFonts w:ascii="Book Antiqua" w:hAnsi="Book Antiqua"/>
          <w:color w:val="000000"/>
          <w:lang w:val="en-GB"/>
        </w:rPr>
        <w:t>free</w:t>
      </w:r>
      <w:r w:rsidR="00E04B09" w:rsidRPr="00E637D7">
        <w:rPr>
          <w:rFonts w:ascii="Book Antiqua" w:hAnsi="Book Antiqua"/>
          <w:color w:val="000000"/>
          <w:lang w:val="en-GB"/>
        </w:rPr>
        <w:t xml:space="preserve"> </w:t>
      </w:r>
      <w:r w:rsidRPr="00E637D7">
        <w:rPr>
          <w:rFonts w:ascii="Book Antiqua" w:hAnsi="Book Antiqua"/>
          <w:color w:val="000000"/>
          <w:lang w:val="en-GB"/>
        </w:rPr>
        <w:t>patient</w:t>
      </w:r>
      <w:r w:rsidR="00E04B09" w:rsidRPr="00E637D7">
        <w:rPr>
          <w:rFonts w:ascii="Book Antiqua" w:hAnsi="Book Antiqua"/>
          <w:color w:val="000000"/>
          <w:lang w:val="en-GB"/>
        </w:rPr>
        <w:t xml:space="preserve"> </w:t>
      </w:r>
      <w:r w:rsidRPr="00E637D7">
        <w:rPr>
          <w:rFonts w:ascii="Book Antiqua" w:hAnsi="Book Antiqua"/>
          <w:color w:val="000000"/>
          <w:lang w:val="en-GB"/>
        </w:rPr>
        <w:t>survival.</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post</w:t>
      </w:r>
      <w:r w:rsidR="00F94893">
        <w:rPr>
          <w:rFonts w:ascii="Book Antiqua" w:hAnsi="Book Antiqua"/>
          <w:color w:val="000000"/>
          <w:lang w:val="en-GB"/>
        </w:rPr>
        <w:t>-</w:t>
      </w:r>
      <w:r w:rsidRPr="00E637D7">
        <w:rPr>
          <w:rFonts w:ascii="Book Antiqua" w:hAnsi="Book Antiqua"/>
          <w:color w:val="000000"/>
          <w:lang w:val="en-GB"/>
        </w:rPr>
        <w:t>LT</w:t>
      </w:r>
      <w:r w:rsidR="00E04B09" w:rsidRPr="00E637D7">
        <w:rPr>
          <w:rFonts w:ascii="Book Antiqua" w:hAnsi="Book Antiqua"/>
          <w:color w:val="000000"/>
          <w:lang w:val="en-GB"/>
        </w:rPr>
        <w:t xml:space="preserve"> </w:t>
      </w:r>
      <w:r w:rsidRPr="00E637D7">
        <w:rPr>
          <w:rFonts w:ascii="Book Antiqua" w:hAnsi="Book Antiqua"/>
          <w:color w:val="000000"/>
          <w:lang w:val="en-GB"/>
        </w:rPr>
        <w:t>outcomes</w:t>
      </w:r>
      <w:r w:rsidR="00E04B09" w:rsidRPr="00E637D7">
        <w:rPr>
          <w:rFonts w:ascii="Book Antiqua" w:hAnsi="Book Antiqua"/>
          <w:color w:val="000000"/>
          <w:lang w:val="en-GB"/>
        </w:rPr>
        <w:t xml:space="preserve"> </w:t>
      </w:r>
      <w:r w:rsidRPr="00E637D7">
        <w:rPr>
          <w:rFonts w:ascii="Book Antiqua" w:hAnsi="Book Antiqua"/>
          <w:color w:val="000000"/>
          <w:lang w:val="en-GB"/>
        </w:rPr>
        <w:t>are</w:t>
      </w:r>
      <w:r w:rsidR="00E04B09" w:rsidRPr="00E637D7">
        <w:rPr>
          <w:rFonts w:ascii="Book Antiqua" w:hAnsi="Book Antiqua"/>
          <w:color w:val="000000"/>
          <w:lang w:val="en-GB"/>
        </w:rPr>
        <w:t xml:space="preserve"> </w:t>
      </w:r>
      <w:r w:rsidRPr="00E637D7">
        <w:rPr>
          <w:rFonts w:ascii="Book Antiqua" w:hAnsi="Book Antiqua"/>
          <w:color w:val="000000"/>
          <w:lang w:val="en-GB"/>
        </w:rPr>
        <w:t>now</w:t>
      </w:r>
      <w:r w:rsidR="00E04B09" w:rsidRPr="00E637D7">
        <w:rPr>
          <w:rFonts w:ascii="Book Antiqua" w:hAnsi="Book Antiqua"/>
          <w:color w:val="000000"/>
          <w:lang w:val="en-GB"/>
        </w:rPr>
        <w:t xml:space="preserve"> </w:t>
      </w:r>
      <w:r w:rsidRPr="00E637D7">
        <w:rPr>
          <w:rFonts w:ascii="Book Antiqua" w:hAnsi="Book Antiqua"/>
          <w:color w:val="000000"/>
          <w:lang w:val="en-GB"/>
        </w:rPr>
        <w:t>comparable</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those</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other</w:t>
      </w:r>
      <w:r w:rsidR="00E04B09" w:rsidRPr="00E637D7">
        <w:rPr>
          <w:rFonts w:ascii="Book Antiqua" w:hAnsi="Book Antiqua"/>
          <w:color w:val="000000"/>
          <w:lang w:val="en-GB"/>
        </w:rPr>
        <w:t xml:space="preserve"> </w:t>
      </w:r>
      <w:r w:rsidRPr="00E637D7">
        <w:rPr>
          <w:rFonts w:ascii="Book Antiqua" w:hAnsi="Book Antiqua"/>
          <w:color w:val="000000"/>
          <w:lang w:val="en-GB"/>
        </w:rPr>
        <w:t>indications.</w:t>
      </w:r>
      <w:r w:rsidR="00E04B09" w:rsidRPr="00E637D7">
        <w:rPr>
          <w:rFonts w:ascii="Book Antiqua" w:hAnsi="Book Antiqua"/>
          <w:color w:val="000000"/>
          <w:lang w:val="en-GB"/>
        </w:rPr>
        <w:t xml:space="preserve"> </w:t>
      </w:r>
      <w:r w:rsidRPr="00E637D7">
        <w:rPr>
          <w:rFonts w:ascii="Book Antiqua" w:hAnsi="Book Antiqua"/>
          <w:color w:val="000000"/>
          <w:lang w:val="en-GB"/>
        </w:rPr>
        <w:t>However,</w:t>
      </w:r>
      <w:r w:rsidR="00E04B09" w:rsidRPr="00E637D7">
        <w:rPr>
          <w:rFonts w:ascii="Book Antiqua" w:hAnsi="Book Antiqua"/>
          <w:color w:val="000000"/>
          <w:lang w:val="en-GB"/>
        </w:rPr>
        <w:t xml:space="preserve"> </w:t>
      </w:r>
      <w:r w:rsidRPr="00E637D7">
        <w:rPr>
          <w:rFonts w:ascii="Book Antiqua" w:hAnsi="Book Antiqua"/>
          <w:color w:val="000000"/>
          <w:lang w:val="en-GB"/>
        </w:rPr>
        <w:t>given</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rarity</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disease</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paucity</w:t>
      </w:r>
      <w:r w:rsidR="00E04B09" w:rsidRPr="00E637D7">
        <w:rPr>
          <w:rFonts w:ascii="Book Antiqua" w:hAnsi="Book Antiqua"/>
          <w:color w:val="000000"/>
          <w:lang w:val="en-GB"/>
        </w:rPr>
        <w:t xml:space="preserve"> </w:t>
      </w:r>
      <w:r w:rsidRPr="00E637D7">
        <w:rPr>
          <w:rFonts w:ascii="Book Antiqua" w:hAnsi="Book Antiqua"/>
          <w:color w:val="000000"/>
          <w:lang w:val="en-GB"/>
        </w:rPr>
        <w:t>of</w:t>
      </w:r>
      <w:r w:rsidR="00E04B09" w:rsidRPr="00E637D7">
        <w:rPr>
          <w:rFonts w:ascii="Book Antiqua" w:hAnsi="Book Antiqua"/>
          <w:color w:val="000000"/>
          <w:lang w:val="en-GB"/>
        </w:rPr>
        <w:t xml:space="preserve"> </w:t>
      </w:r>
      <w:r w:rsidRPr="00E637D7">
        <w:rPr>
          <w:rFonts w:ascii="Book Antiqua" w:hAnsi="Book Antiqua"/>
          <w:color w:val="000000"/>
          <w:lang w:val="en-GB"/>
        </w:rPr>
        <w:t>currently</w:t>
      </w:r>
      <w:r w:rsidR="00E04B09" w:rsidRPr="00E637D7">
        <w:rPr>
          <w:rFonts w:ascii="Book Antiqua" w:hAnsi="Book Antiqua"/>
          <w:color w:val="000000"/>
          <w:lang w:val="en-GB"/>
        </w:rPr>
        <w:t xml:space="preserve"> </w:t>
      </w:r>
      <w:r w:rsidRPr="00E637D7">
        <w:rPr>
          <w:rFonts w:ascii="Book Antiqua" w:hAnsi="Book Antiqua"/>
          <w:color w:val="000000"/>
          <w:lang w:val="en-GB"/>
        </w:rPr>
        <w:t>available</w:t>
      </w:r>
      <w:r w:rsidR="00E04B09" w:rsidRPr="00E637D7">
        <w:rPr>
          <w:rFonts w:ascii="Book Antiqua" w:hAnsi="Book Antiqua"/>
          <w:color w:val="000000"/>
          <w:lang w:val="en-GB"/>
        </w:rPr>
        <w:t xml:space="preserve"> </w:t>
      </w:r>
      <w:r w:rsidRPr="00E637D7">
        <w:rPr>
          <w:rFonts w:ascii="Book Antiqua" w:hAnsi="Book Antiqua"/>
          <w:color w:val="000000"/>
          <w:lang w:val="en-GB"/>
        </w:rPr>
        <w:t>literature,</w:t>
      </w:r>
      <w:r w:rsidR="00E04B09" w:rsidRPr="00E637D7">
        <w:rPr>
          <w:rFonts w:ascii="Book Antiqua" w:hAnsi="Book Antiqua"/>
          <w:color w:val="000000"/>
          <w:lang w:val="en-GB"/>
        </w:rPr>
        <w:t xml:space="preserve"> </w:t>
      </w:r>
      <w:r w:rsidRPr="00E637D7">
        <w:rPr>
          <w:rFonts w:ascii="Book Antiqua" w:hAnsi="Book Antiqua"/>
          <w:color w:val="000000"/>
          <w:lang w:val="en-GB"/>
        </w:rPr>
        <w:t>there</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need</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large</w:t>
      </w:r>
      <w:r w:rsidR="00E04B09" w:rsidRPr="00E637D7">
        <w:rPr>
          <w:rFonts w:ascii="Book Antiqua" w:hAnsi="Book Antiqua"/>
          <w:color w:val="000000"/>
          <w:lang w:val="en-GB"/>
        </w:rPr>
        <w:t xml:space="preserve"> </w:t>
      </w:r>
      <w:r w:rsidRPr="00E637D7">
        <w:rPr>
          <w:rFonts w:ascii="Book Antiqua" w:hAnsi="Book Antiqua"/>
          <w:color w:val="000000"/>
          <w:lang w:val="en-GB"/>
        </w:rPr>
        <w:t>collaborative</w:t>
      </w:r>
      <w:r w:rsidR="00E04B09" w:rsidRPr="00E637D7">
        <w:rPr>
          <w:rFonts w:ascii="Book Antiqua" w:hAnsi="Book Antiqua"/>
          <w:color w:val="000000"/>
          <w:lang w:val="en-GB"/>
        </w:rPr>
        <w:t xml:space="preserve"> </w:t>
      </w:r>
      <w:r w:rsidRPr="00E637D7">
        <w:rPr>
          <w:rFonts w:ascii="Book Antiqua" w:hAnsi="Book Antiqua"/>
          <w:color w:val="000000"/>
          <w:lang w:val="en-GB"/>
        </w:rPr>
        <w:t>international,</w:t>
      </w:r>
      <w:r w:rsidR="00E04B09" w:rsidRPr="00E637D7">
        <w:rPr>
          <w:rFonts w:ascii="Book Antiqua" w:hAnsi="Book Antiqua"/>
          <w:color w:val="000000"/>
          <w:lang w:val="en-GB"/>
        </w:rPr>
        <w:t xml:space="preserve"> </w:t>
      </w:r>
      <w:r w:rsidRPr="00AD72F7">
        <w:rPr>
          <w:rFonts w:ascii="Book Antiqua" w:eastAsia="Book Antiqua" w:hAnsi="Book Antiqua" w:cs="Book Antiqua"/>
          <w:color w:val="000000"/>
          <w:lang w:val="en-GB"/>
        </w:rPr>
        <w:t>multicentre</w:t>
      </w:r>
      <w:r w:rsidRPr="00E637D7">
        <w:rPr>
          <w:rFonts w:ascii="Book Antiqua" w:hAnsi="Book Antiqua"/>
          <w:color w:val="000000"/>
          <w:lang w:val="en-GB"/>
        </w:rPr>
        <w:t>,</w:t>
      </w:r>
      <w:r w:rsidR="00E04B09" w:rsidRPr="00E637D7">
        <w:rPr>
          <w:rFonts w:ascii="Book Antiqua" w:hAnsi="Book Antiqua"/>
          <w:color w:val="000000"/>
          <w:lang w:val="en-GB"/>
        </w:rPr>
        <w:t xml:space="preserve"> </w:t>
      </w:r>
      <w:r w:rsidRPr="00E637D7">
        <w:rPr>
          <w:rFonts w:ascii="Book Antiqua" w:hAnsi="Book Antiqua"/>
          <w:color w:val="000000"/>
          <w:lang w:val="en-GB"/>
        </w:rPr>
        <w:t>society</w:t>
      </w:r>
      <w:r w:rsidR="00F94893">
        <w:rPr>
          <w:rFonts w:ascii="Book Antiqua" w:hAnsi="Book Antiqua"/>
          <w:color w:val="000000"/>
          <w:lang w:val="en-GB"/>
        </w:rPr>
        <w:t>-</w:t>
      </w:r>
      <w:r w:rsidRPr="00E637D7">
        <w:rPr>
          <w:rFonts w:ascii="Book Antiqua" w:hAnsi="Book Antiqua"/>
          <w:color w:val="000000"/>
          <w:lang w:val="en-GB"/>
        </w:rPr>
        <w:t>based</w:t>
      </w:r>
      <w:r w:rsidR="00E04B09" w:rsidRPr="00E637D7">
        <w:rPr>
          <w:rFonts w:ascii="Book Antiqua" w:hAnsi="Book Antiqua"/>
          <w:color w:val="000000"/>
          <w:lang w:val="en-GB"/>
        </w:rPr>
        <w:t xml:space="preserve"> </w:t>
      </w:r>
      <w:r w:rsidRPr="00E637D7">
        <w:rPr>
          <w:rFonts w:ascii="Book Antiqua" w:hAnsi="Book Antiqua"/>
          <w:color w:val="000000"/>
          <w:lang w:val="en-GB"/>
        </w:rPr>
        <w:t>studies</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provide</w:t>
      </w:r>
      <w:r w:rsidR="00E04B09" w:rsidRPr="00E637D7">
        <w:rPr>
          <w:rFonts w:ascii="Book Antiqua" w:hAnsi="Book Antiqua"/>
          <w:color w:val="000000"/>
          <w:lang w:val="en-GB"/>
        </w:rPr>
        <w:t xml:space="preserve"> </w:t>
      </w:r>
      <w:r w:rsidRPr="00E637D7">
        <w:rPr>
          <w:rFonts w:ascii="Book Antiqua" w:hAnsi="Book Antiqua"/>
          <w:color w:val="000000"/>
          <w:lang w:val="en-GB"/>
        </w:rPr>
        <w:t>recommendations</w:t>
      </w:r>
      <w:r w:rsidR="00E04B09" w:rsidRPr="00E637D7">
        <w:rPr>
          <w:rFonts w:ascii="Book Antiqua" w:hAnsi="Book Antiqua"/>
          <w:color w:val="000000"/>
          <w:lang w:val="en-GB"/>
        </w:rPr>
        <w:t xml:space="preserve"> </w:t>
      </w:r>
      <w:r w:rsidRPr="00E637D7">
        <w:rPr>
          <w:rFonts w:ascii="Book Antiqua" w:hAnsi="Book Antiqua"/>
          <w:color w:val="000000"/>
          <w:lang w:val="en-GB"/>
        </w:rPr>
        <w:t>on</w:t>
      </w:r>
      <w:r w:rsidR="00E04B09" w:rsidRPr="00E637D7">
        <w:rPr>
          <w:rFonts w:ascii="Book Antiqua" w:hAnsi="Book Antiqua"/>
          <w:color w:val="000000"/>
          <w:lang w:val="en-GB"/>
        </w:rPr>
        <w:t xml:space="preserve"> </w:t>
      </w:r>
      <w:r w:rsidRPr="00E637D7">
        <w:rPr>
          <w:rFonts w:ascii="Book Antiqua" w:hAnsi="Book Antiqua"/>
          <w:color w:val="000000"/>
          <w:lang w:val="en-GB"/>
        </w:rPr>
        <w:t>evidence</w:t>
      </w:r>
      <w:r w:rsidR="00F94893">
        <w:rPr>
          <w:rFonts w:ascii="Book Antiqua" w:hAnsi="Book Antiqua"/>
          <w:color w:val="000000"/>
          <w:lang w:val="en-GB"/>
        </w:rPr>
        <w:t>-</w:t>
      </w:r>
      <w:r w:rsidRPr="00E637D7">
        <w:rPr>
          <w:rFonts w:ascii="Book Antiqua" w:hAnsi="Book Antiqua"/>
          <w:color w:val="000000"/>
          <w:lang w:val="en-GB"/>
        </w:rPr>
        <w:t>based</w:t>
      </w:r>
      <w:r w:rsidR="00E04B09" w:rsidRPr="00E637D7">
        <w:rPr>
          <w:rFonts w:ascii="Book Antiqua" w:hAnsi="Book Antiqua"/>
          <w:color w:val="000000"/>
          <w:lang w:val="en-GB"/>
        </w:rPr>
        <w:t xml:space="preserve"> </w:t>
      </w:r>
      <w:r w:rsidRPr="00E637D7">
        <w:rPr>
          <w:rFonts w:ascii="Book Antiqua" w:hAnsi="Book Antiqua"/>
          <w:color w:val="000000"/>
          <w:lang w:val="en-GB"/>
        </w:rPr>
        <w:t>algorithm</w:t>
      </w:r>
      <w:r w:rsidR="00E04B09" w:rsidRPr="00E637D7">
        <w:rPr>
          <w:rFonts w:ascii="Book Antiqua" w:hAnsi="Book Antiqua"/>
          <w:color w:val="000000"/>
          <w:lang w:val="en-GB"/>
        </w:rPr>
        <w:t xml:space="preserve"> </w:t>
      </w:r>
      <w:r w:rsidRPr="00E637D7">
        <w:rPr>
          <w:rFonts w:ascii="Book Antiqua" w:hAnsi="Book Antiqua"/>
          <w:color w:val="000000"/>
          <w:lang w:val="en-GB"/>
        </w:rPr>
        <w:t>for</w:t>
      </w:r>
      <w:r w:rsidR="00E04B09" w:rsidRPr="00E637D7">
        <w:rPr>
          <w:rFonts w:ascii="Book Antiqua" w:hAnsi="Book Antiqua"/>
          <w:color w:val="000000"/>
          <w:lang w:val="en-GB"/>
        </w:rPr>
        <w:t xml:space="preserve"> </w:t>
      </w:r>
      <w:r w:rsidRPr="00E637D7">
        <w:rPr>
          <w:rFonts w:ascii="Book Antiqua" w:hAnsi="Book Antiqua"/>
          <w:color w:val="000000"/>
          <w:lang w:val="en-GB"/>
        </w:rPr>
        <w:t>LCH,</w:t>
      </w:r>
      <w:r w:rsidR="00E04B09" w:rsidRPr="00E637D7">
        <w:rPr>
          <w:rFonts w:ascii="Book Antiqua" w:hAnsi="Book Antiqua"/>
          <w:color w:val="000000"/>
          <w:lang w:val="en-GB"/>
        </w:rPr>
        <w:t xml:space="preserve"> </w:t>
      </w:r>
      <w:r w:rsidRPr="00E637D7">
        <w:rPr>
          <w:rFonts w:ascii="Book Antiqua" w:hAnsi="Book Antiqua"/>
          <w:color w:val="000000"/>
          <w:lang w:val="en-GB"/>
        </w:rPr>
        <w:t>especially</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patients</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liver</w:t>
      </w:r>
      <w:r w:rsidR="00E04B09" w:rsidRPr="00E637D7">
        <w:rPr>
          <w:rFonts w:ascii="Book Antiqua" w:hAnsi="Book Antiqua"/>
          <w:color w:val="000000"/>
          <w:lang w:val="en-GB"/>
        </w:rPr>
        <w:t xml:space="preserve"> </w:t>
      </w:r>
      <w:r w:rsidRPr="00E637D7">
        <w:rPr>
          <w:rFonts w:ascii="Book Antiqua" w:hAnsi="Book Antiqua"/>
          <w:color w:val="000000"/>
          <w:lang w:val="en-GB"/>
        </w:rPr>
        <w:t>involvement.</w:t>
      </w:r>
    </w:p>
    <w:p w14:paraId="4D792ED4" w14:textId="77777777" w:rsidR="00A77B3E" w:rsidRPr="00E637D7" w:rsidRDefault="00A77B3E" w:rsidP="00A43D7D">
      <w:pPr>
        <w:spacing w:line="360" w:lineRule="auto"/>
        <w:ind w:firstLine="720"/>
        <w:jc w:val="both"/>
        <w:rPr>
          <w:rFonts w:ascii="Book Antiqua" w:hAnsi="Book Antiqua"/>
          <w:lang w:val="en-GB"/>
        </w:rPr>
      </w:pPr>
    </w:p>
    <w:p w14:paraId="3D06481E"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b/>
          <w:color w:val="000000"/>
          <w:lang w:val="en-GB"/>
        </w:rPr>
        <w:t>REFERENCES</w:t>
      </w:r>
    </w:p>
    <w:p w14:paraId="35097D38" w14:textId="6C92B0BF"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1 </w:t>
      </w:r>
      <w:r w:rsidRPr="00E637D7">
        <w:rPr>
          <w:rFonts w:ascii="Book Antiqua" w:hAnsi="Book Antiqua"/>
          <w:b/>
          <w:color w:val="000000"/>
          <w:lang w:val="en-GB"/>
        </w:rPr>
        <w:t>Allen CE</w:t>
      </w:r>
      <w:r w:rsidRPr="00E637D7">
        <w:rPr>
          <w:rFonts w:ascii="Book Antiqua" w:hAnsi="Book Antiqua"/>
          <w:color w:val="000000"/>
          <w:lang w:val="en-GB"/>
        </w:rPr>
        <w:t xml:space="preserve">, </w:t>
      </w:r>
      <w:proofErr w:type="spellStart"/>
      <w:r w:rsidRPr="00E637D7">
        <w:rPr>
          <w:rFonts w:ascii="Book Antiqua" w:hAnsi="Book Antiqua"/>
          <w:color w:val="000000"/>
          <w:lang w:val="en-GB"/>
        </w:rPr>
        <w:t>Merad</w:t>
      </w:r>
      <w:proofErr w:type="spellEnd"/>
      <w:r w:rsidRPr="00E637D7">
        <w:rPr>
          <w:rFonts w:ascii="Book Antiqua" w:hAnsi="Book Antiqua"/>
          <w:color w:val="000000"/>
          <w:lang w:val="en-GB"/>
        </w:rPr>
        <w:t xml:space="preserve"> M, McClain KL. Langerhans</w:t>
      </w:r>
      <w:r w:rsidR="00F94893">
        <w:rPr>
          <w:rFonts w:ascii="Book Antiqua" w:hAnsi="Book Antiqua"/>
          <w:color w:val="000000"/>
          <w:lang w:val="en-GB"/>
        </w:rPr>
        <w:t>-</w:t>
      </w:r>
      <w:r w:rsidRPr="00E637D7">
        <w:rPr>
          <w:rFonts w:ascii="Book Antiqua" w:hAnsi="Book Antiqua"/>
          <w:color w:val="000000"/>
          <w:lang w:val="en-GB"/>
        </w:rPr>
        <w:t xml:space="preserve">Cell Histiocytosis. </w:t>
      </w:r>
      <w:r w:rsidRPr="00E637D7">
        <w:rPr>
          <w:rFonts w:ascii="Book Antiqua" w:hAnsi="Book Antiqua"/>
          <w:i/>
          <w:color w:val="000000"/>
          <w:lang w:val="en-GB"/>
        </w:rPr>
        <w:t xml:space="preserve">N </w:t>
      </w:r>
      <w:proofErr w:type="spellStart"/>
      <w:r w:rsidRPr="00E637D7">
        <w:rPr>
          <w:rFonts w:ascii="Book Antiqua" w:hAnsi="Book Antiqua"/>
          <w:i/>
          <w:color w:val="000000"/>
          <w:lang w:val="en-GB"/>
        </w:rPr>
        <w:t>Engl</w:t>
      </w:r>
      <w:proofErr w:type="spellEnd"/>
      <w:r w:rsidRPr="00E637D7">
        <w:rPr>
          <w:rFonts w:ascii="Book Antiqua" w:hAnsi="Book Antiqua"/>
          <w:i/>
          <w:color w:val="000000"/>
          <w:lang w:val="en-GB"/>
        </w:rPr>
        <w:t xml:space="preserve"> J Med</w:t>
      </w:r>
      <w:r w:rsidRPr="00E637D7">
        <w:rPr>
          <w:rFonts w:ascii="Book Antiqua" w:hAnsi="Book Antiqua"/>
          <w:color w:val="000000"/>
          <w:lang w:val="en-GB"/>
        </w:rPr>
        <w:t xml:space="preserve"> 2018; </w:t>
      </w:r>
      <w:r w:rsidRPr="00E637D7">
        <w:rPr>
          <w:rFonts w:ascii="Book Antiqua" w:hAnsi="Book Antiqua"/>
          <w:b/>
          <w:color w:val="000000"/>
          <w:lang w:val="en-GB"/>
        </w:rPr>
        <w:t>379</w:t>
      </w:r>
      <w:r w:rsidRPr="00E637D7">
        <w:rPr>
          <w:rFonts w:ascii="Book Antiqua" w:hAnsi="Book Antiqua"/>
          <w:color w:val="000000"/>
          <w:lang w:val="en-GB"/>
        </w:rPr>
        <w:t>: 856</w:t>
      </w:r>
      <w:r w:rsidR="00F94893">
        <w:rPr>
          <w:rFonts w:ascii="Book Antiqua" w:hAnsi="Book Antiqua"/>
          <w:color w:val="000000"/>
          <w:lang w:val="en-GB"/>
        </w:rPr>
        <w:t>-</w:t>
      </w:r>
      <w:r w:rsidRPr="00E637D7">
        <w:rPr>
          <w:rFonts w:ascii="Book Antiqua" w:hAnsi="Book Antiqua"/>
          <w:color w:val="000000"/>
          <w:lang w:val="en-GB"/>
        </w:rPr>
        <w:t>868 [PMID: 30157397 DOI: 10.1056/NEJMra1607548]</w:t>
      </w:r>
    </w:p>
    <w:p w14:paraId="48158A69" w14:textId="7FDBFDE9"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2 </w:t>
      </w:r>
      <w:r w:rsidRPr="00E637D7">
        <w:rPr>
          <w:rFonts w:ascii="Book Antiqua" w:hAnsi="Book Antiqua"/>
          <w:b/>
          <w:color w:val="000000"/>
          <w:lang w:val="en-GB"/>
        </w:rPr>
        <w:t>Yi X</w:t>
      </w:r>
      <w:r w:rsidRPr="00E637D7">
        <w:rPr>
          <w:rFonts w:ascii="Book Antiqua" w:hAnsi="Book Antiqua"/>
          <w:color w:val="000000"/>
          <w:lang w:val="en-GB"/>
        </w:rPr>
        <w:t xml:space="preserve">, Han T, </w:t>
      </w:r>
      <w:proofErr w:type="spellStart"/>
      <w:r w:rsidRPr="00E637D7">
        <w:rPr>
          <w:rFonts w:ascii="Book Antiqua" w:hAnsi="Book Antiqua"/>
          <w:color w:val="000000"/>
          <w:lang w:val="en-GB"/>
        </w:rPr>
        <w:t>Zai</w:t>
      </w:r>
      <w:proofErr w:type="spellEnd"/>
      <w:r w:rsidRPr="00E637D7">
        <w:rPr>
          <w:rFonts w:ascii="Book Antiqua" w:hAnsi="Book Antiqua"/>
          <w:color w:val="000000"/>
          <w:lang w:val="en-GB"/>
        </w:rPr>
        <w:t xml:space="preserve"> H, Long X, Wang X, Li W. Liver involvement of Langerhans' cell histiocytosis in children. </w:t>
      </w:r>
      <w:r w:rsidRPr="00E637D7">
        <w:rPr>
          <w:rFonts w:ascii="Book Antiqua" w:hAnsi="Book Antiqua"/>
          <w:i/>
          <w:color w:val="000000"/>
          <w:lang w:val="en-GB"/>
        </w:rPr>
        <w:t>Int J Clin Exp Med</w:t>
      </w:r>
      <w:r w:rsidRPr="00E637D7">
        <w:rPr>
          <w:rFonts w:ascii="Book Antiqua" w:hAnsi="Book Antiqua"/>
          <w:color w:val="000000"/>
          <w:lang w:val="en-GB"/>
        </w:rPr>
        <w:t xml:space="preserve"> 2015; </w:t>
      </w:r>
      <w:r w:rsidRPr="00E637D7">
        <w:rPr>
          <w:rFonts w:ascii="Book Antiqua" w:hAnsi="Book Antiqua"/>
          <w:b/>
          <w:color w:val="000000"/>
          <w:lang w:val="en-GB"/>
        </w:rPr>
        <w:t>8</w:t>
      </w:r>
      <w:r w:rsidRPr="00E637D7">
        <w:rPr>
          <w:rFonts w:ascii="Book Antiqua" w:hAnsi="Book Antiqua"/>
          <w:color w:val="000000"/>
          <w:lang w:val="en-GB"/>
        </w:rPr>
        <w:t>: 7098</w:t>
      </w:r>
      <w:r w:rsidR="00F94893">
        <w:rPr>
          <w:rFonts w:ascii="Book Antiqua" w:hAnsi="Book Antiqua"/>
          <w:color w:val="000000"/>
          <w:lang w:val="en-GB"/>
        </w:rPr>
        <w:t>-</w:t>
      </w:r>
      <w:r w:rsidRPr="00E637D7">
        <w:rPr>
          <w:rFonts w:ascii="Book Antiqua" w:hAnsi="Book Antiqua"/>
          <w:color w:val="000000"/>
          <w:lang w:val="en-GB"/>
        </w:rPr>
        <w:t>7106 [PMID: 26221247]</w:t>
      </w:r>
    </w:p>
    <w:p w14:paraId="7D6BB967" w14:textId="7F6F3058"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3 </w:t>
      </w:r>
      <w:r w:rsidRPr="00E637D7">
        <w:rPr>
          <w:rFonts w:ascii="Book Antiqua" w:hAnsi="Book Antiqua"/>
          <w:b/>
          <w:color w:val="000000"/>
          <w:lang w:val="en-GB"/>
        </w:rPr>
        <w:t>Haupt R</w:t>
      </w:r>
      <w:r w:rsidRPr="00E637D7">
        <w:rPr>
          <w:rFonts w:ascii="Book Antiqua" w:hAnsi="Book Antiqua"/>
          <w:color w:val="000000"/>
          <w:lang w:val="en-GB"/>
        </w:rPr>
        <w:t xml:space="preserve">, </w:t>
      </w:r>
      <w:proofErr w:type="spellStart"/>
      <w:r w:rsidRPr="00E637D7">
        <w:rPr>
          <w:rFonts w:ascii="Book Antiqua" w:hAnsi="Book Antiqua"/>
          <w:color w:val="000000"/>
          <w:lang w:val="en-GB"/>
        </w:rPr>
        <w:t>Minkov</w:t>
      </w:r>
      <w:proofErr w:type="spellEnd"/>
      <w:r w:rsidRPr="00E637D7">
        <w:rPr>
          <w:rFonts w:ascii="Book Antiqua" w:hAnsi="Book Antiqua"/>
          <w:color w:val="000000"/>
          <w:lang w:val="en-GB"/>
        </w:rPr>
        <w:t xml:space="preserve"> M, </w:t>
      </w:r>
      <w:proofErr w:type="spellStart"/>
      <w:r w:rsidRPr="00E637D7">
        <w:rPr>
          <w:rFonts w:ascii="Book Antiqua" w:hAnsi="Book Antiqua"/>
          <w:color w:val="000000"/>
          <w:lang w:val="en-GB"/>
        </w:rPr>
        <w:t>Astigarraga</w:t>
      </w:r>
      <w:proofErr w:type="spellEnd"/>
      <w:r w:rsidRPr="00E637D7">
        <w:rPr>
          <w:rFonts w:ascii="Book Antiqua" w:hAnsi="Book Antiqua"/>
          <w:color w:val="000000"/>
          <w:lang w:val="en-GB"/>
        </w:rPr>
        <w:t xml:space="preserve"> I, Schäfer E, </w:t>
      </w:r>
      <w:proofErr w:type="spellStart"/>
      <w:r w:rsidRPr="00E637D7">
        <w:rPr>
          <w:rFonts w:ascii="Book Antiqua" w:hAnsi="Book Antiqua"/>
          <w:color w:val="000000"/>
          <w:lang w:val="en-GB"/>
        </w:rPr>
        <w:t>Nanduri</w:t>
      </w:r>
      <w:proofErr w:type="spellEnd"/>
      <w:r w:rsidRPr="00E637D7">
        <w:rPr>
          <w:rFonts w:ascii="Book Antiqua" w:hAnsi="Book Antiqua"/>
          <w:color w:val="000000"/>
          <w:lang w:val="en-GB"/>
        </w:rPr>
        <w:t xml:space="preserve"> V, </w:t>
      </w:r>
      <w:proofErr w:type="spellStart"/>
      <w:r w:rsidRPr="00E637D7">
        <w:rPr>
          <w:rFonts w:ascii="Book Antiqua" w:hAnsi="Book Antiqua"/>
          <w:color w:val="000000"/>
          <w:lang w:val="en-GB"/>
        </w:rPr>
        <w:t>Jubran</w:t>
      </w:r>
      <w:proofErr w:type="spellEnd"/>
      <w:r w:rsidRPr="00E637D7">
        <w:rPr>
          <w:rFonts w:ascii="Book Antiqua" w:hAnsi="Book Antiqua"/>
          <w:color w:val="000000"/>
          <w:lang w:val="en-GB"/>
        </w:rPr>
        <w:t xml:space="preserve"> R, Egeler RM, </w:t>
      </w:r>
      <w:proofErr w:type="spellStart"/>
      <w:r w:rsidRPr="00E637D7">
        <w:rPr>
          <w:rFonts w:ascii="Book Antiqua" w:hAnsi="Book Antiqua"/>
          <w:color w:val="000000"/>
          <w:lang w:val="en-GB"/>
        </w:rPr>
        <w:t>Janka</w:t>
      </w:r>
      <w:proofErr w:type="spellEnd"/>
      <w:r w:rsidRPr="00E637D7">
        <w:rPr>
          <w:rFonts w:ascii="Book Antiqua" w:hAnsi="Book Antiqua"/>
          <w:color w:val="000000"/>
          <w:lang w:val="en-GB"/>
        </w:rPr>
        <w:t xml:space="preserve"> G, </w:t>
      </w:r>
      <w:proofErr w:type="spellStart"/>
      <w:r w:rsidRPr="00E637D7">
        <w:rPr>
          <w:rFonts w:ascii="Book Antiqua" w:hAnsi="Book Antiqua"/>
          <w:color w:val="000000"/>
          <w:lang w:val="en-GB"/>
        </w:rPr>
        <w:t>Micic</w:t>
      </w:r>
      <w:proofErr w:type="spellEnd"/>
      <w:r w:rsidRPr="00E637D7">
        <w:rPr>
          <w:rFonts w:ascii="Book Antiqua" w:hAnsi="Book Antiqua"/>
          <w:color w:val="000000"/>
          <w:lang w:val="en-GB"/>
        </w:rPr>
        <w:t xml:space="preserve"> D, Rodriguez</w:t>
      </w:r>
      <w:r w:rsidR="00F94893">
        <w:rPr>
          <w:rFonts w:ascii="Book Antiqua" w:hAnsi="Book Antiqua"/>
          <w:color w:val="000000"/>
          <w:lang w:val="en-GB"/>
        </w:rPr>
        <w:t>-</w:t>
      </w:r>
      <w:r w:rsidRPr="00E637D7">
        <w:rPr>
          <w:rFonts w:ascii="Book Antiqua" w:hAnsi="Book Antiqua"/>
          <w:color w:val="000000"/>
          <w:lang w:val="en-GB"/>
        </w:rPr>
        <w:t xml:space="preserve">Galindo C, Van Gool S, Visser J, Weitzman S, </w:t>
      </w:r>
      <w:proofErr w:type="spellStart"/>
      <w:r w:rsidRPr="00E637D7">
        <w:rPr>
          <w:rFonts w:ascii="Book Antiqua" w:hAnsi="Book Antiqua"/>
          <w:color w:val="000000"/>
          <w:lang w:val="en-GB"/>
        </w:rPr>
        <w:t>Donadieu</w:t>
      </w:r>
      <w:proofErr w:type="spellEnd"/>
      <w:r w:rsidRPr="00E637D7">
        <w:rPr>
          <w:rFonts w:ascii="Book Antiqua" w:hAnsi="Book Antiqua"/>
          <w:color w:val="000000"/>
          <w:lang w:val="en-GB"/>
        </w:rPr>
        <w:t xml:space="preserve"> J; Euro </w:t>
      </w:r>
      <w:proofErr w:type="spellStart"/>
      <w:r w:rsidRPr="00E637D7">
        <w:rPr>
          <w:rFonts w:ascii="Book Antiqua" w:hAnsi="Book Antiqua"/>
          <w:color w:val="000000"/>
          <w:lang w:val="en-GB"/>
        </w:rPr>
        <w:t>Histio</w:t>
      </w:r>
      <w:proofErr w:type="spellEnd"/>
      <w:r w:rsidRPr="00E637D7">
        <w:rPr>
          <w:rFonts w:ascii="Book Antiqua" w:hAnsi="Book Antiqua"/>
          <w:color w:val="000000"/>
          <w:lang w:val="en-GB"/>
        </w:rPr>
        <w:t xml:space="preserve"> Network. Langerhans cell histiocytosis (LCH): guidelines for diagnosis, clinical work</w:t>
      </w:r>
      <w:r w:rsidR="00F94893">
        <w:rPr>
          <w:rFonts w:ascii="Book Antiqua" w:hAnsi="Book Antiqua"/>
          <w:color w:val="000000"/>
          <w:lang w:val="en-GB"/>
        </w:rPr>
        <w:t>-</w:t>
      </w:r>
      <w:r w:rsidRPr="00E637D7">
        <w:rPr>
          <w:rFonts w:ascii="Book Antiqua" w:hAnsi="Book Antiqua"/>
          <w:color w:val="000000"/>
          <w:lang w:val="en-GB"/>
        </w:rPr>
        <w:t xml:space="preserve">up, and treatment for patients till the age of 18 years. </w:t>
      </w:r>
      <w:proofErr w:type="spellStart"/>
      <w:r w:rsidRPr="00E637D7">
        <w:rPr>
          <w:rFonts w:ascii="Book Antiqua" w:hAnsi="Book Antiqua"/>
          <w:i/>
          <w:color w:val="000000"/>
          <w:lang w:val="en-GB"/>
        </w:rPr>
        <w:t>Pediatr</w:t>
      </w:r>
      <w:proofErr w:type="spellEnd"/>
      <w:r w:rsidRPr="00E637D7">
        <w:rPr>
          <w:rFonts w:ascii="Book Antiqua" w:hAnsi="Book Antiqua"/>
          <w:i/>
          <w:color w:val="000000"/>
          <w:lang w:val="en-GB"/>
        </w:rPr>
        <w:t xml:space="preserve"> Blood Cancer</w:t>
      </w:r>
      <w:r w:rsidRPr="00E637D7">
        <w:rPr>
          <w:rFonts w:ascii="Book Antiqua" w:hAnsi="Book Antiqua"/>
          <w:color w:val="000000"/>
          <w:lang w:val="en-GB"/>
        </w:rPr>
        <w:t xml:space="preserve"> 2013; </w:t>
      </w:r>
      <w:r w:rsidRPr="00E637D7">
        <w:rPr>
          <w:rFonts w:ascii="Book Antiqua" w:hAnsi="Book Antiqua"/>
          <w:b/>
          <w:color w:val="000000"/>
          <w:lang w:val="en-GB"/>
        </w:rPr>
        <w:t>60</w:t>
      </w:r>
      <w:r w:rsidRPr="00E637D7">
        <w:rPr>
          <w:rFonts w:ascii="Book Antiqua" w:hAnsi="Book Antiqua"/>
          <w:color w:val="000000"/>
          <w:lang w:val="en-GB"/>
        </w:rPr>
        <w:t>: 175</w:t>
      </w:r>
      <w:r w:rsidR="00F94893">
        <w:rPr>
          <w:rFonts w:ascii="Book Antiqua" w:hAnsi="Book Antiqua"/>
          <w:color w:val="000000"/>
          <w:lang w:val="en-GB"/>
        </w:rPr>
        <w:t>-</w:t>
      </w:r>
      <w:r w:rsidRPr="00E637D7">
        <w:rPr>
          <w:rFonts w:ascii="Book Antiqua" w:hAnsi="Book Antiqua"/>
          <w:color w:val="000000"/>
          <w:lang w:val="en-GB"/>
        </w:rPr>
        <w:t>184 [PMID: 23109216 DOI: 10.1002/pbc.24367]</w:t>
      </w:r>
    </w:p>
    <w:p w14:paraId="28B4ADC3" w14:textId="4DB26FDE"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4 </w:t>
      </w:r>
      <w:r w:rsidRPr="00E637D7">
        <w:rPr>
          <w:rFonts w:ascii="Book Antiqua" w:hAnsi="Book Antiqua"/>
          <w:b/>
          <w:color w:val="000000"/>
          <w:lang w:val="en-GB"/>
        </w:rPr>
        <w:t>Floyd J</w:t>
      </w:r>
      <w:r w:rsidRPr="00E637D7">
        <w:rPr>
          <w:rFonts w:ascii="Book Antiqua" w:hAnsi="Book Antiqua"/>
          <w:color w:val="000000"/>
          <w:lang w:val="en-GB"/>
        </w:rPr>
        <w:t xml:space="preserve">, Mirza I, Sachs B, Perry MC. Hepatotoxicity of chemotherapy. </w:t>
      </w:r>
      <w:r w:rsidRPr="00E637D7">
        <w:rPr>
          <w:rFonts w:ascii="Book Antiqua" w:hAnsi="Book Antiqua"/>
          <w:i/>
          <w:color w:val="000000"/>
          <w:lang w:val="en-GB"/>
        </w:rPr>
        <w:t>Semin Oncol</w:t>
      </w:r>
      <w:r w:rsidRPr="00E637D7">
        <w:rPr>
          <w:rFonts w:ascii="Book Antiqua" w:hAnsi="Book Antiqua"/>
          <w:color w:val="000000"/>
          <w:lang w:val="en-GB"/>
        </w:rPr>
        <w:t xml:space="preserve"> 2006; </w:t>
      </w:r>
      <w:r w:rsidRPr="00E637D7">
        <w:rPr>
          <w:rFonts w:ascii="Book Antiqua" w:hAnsi="Book Antiqua"/>
          <w:b/>
          <w:color w:val="000000"/>
          <w:lang w:val="en-GB"/>
        </w:rPr>
        <w:t>33</w:t>
      </w:r>
      <w:r w:rsidRPr="00E637D7">
        <w:rPr>
          <w:rFonts w:ascii="Book Antiqua" w:hAnsi="Book Antiqua"/>
          <w:color w:val="000000"/>
          <w:lang w:val="en-GB"/>
        </w:rPr>
        <w:t>: 50</w:t>
      </w:r>
      <w:r w:rsidR="00F94893">
        <w:rPr>
          <w:rFonts w:ascii="Book Antiqua" w:hAnsi="Book Antiqua"/>
          <w:color w:val="000000"/>
          <w:lang w:val="en-GB"/>
        </w:rPr>
        <w:t>-</w:t>
      </w:r>
      <w:r w:rsidRPr="00E637D7">
        <w:rPr>
          <w:rFonts w:ascii="Book Antiqua" w:hAnsi="Book Antiqua"/>
          <w:color w:val="000000"/>
          <w:lang w:val="en-GB"/>
        </w:rPr>
        <w:t>67 [PMID: 16473644 DOI: 10.1053/j.seminoncol.2005.11.002]</w:t>
      </w:r>
    </w:p>
    <w:p w14:paraId="367AE9BB" w14:textId="5F91CEE7"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5 </w:t>
      </w:r>
      <w:r w:rsidRPr="00E637D7">
        <w:rPr>
          <w:rFonts w:ascii="Book Antiqua" w:hAnsi="Book Antiqua"/>
          <w:b/>
          <w:color w:val="000000"/>
          <w:lang w:val="en-GB"/>
        </w:rPr>
        <w:t>Fu Z</w:t>
      </w:r>
      <w:r w:rsidRPr="00E637D7">
        <w:rPr>
          <w:rFonts w:ascii="Book Antiqua" w:hAnsi="Book Antiqua"/>
          <w:color w:val="000000"/>
          <w:lang w:val="en-GB"/>
        </w:rPr>
        <w:t xml:space="preserve">, Li H, Arslan ME, Ells PF, Lee H. Hepatic Langerhans cell histiocytosis: A review. </w:t>
      </w:r>
      <w:r w:rsidRPr="00E637D7">
        <w:rPr>
          <w:rFonts w:ascii="Book Antiqua" w:hAnsi="Book Antiqua"/>
          <w:i/>
          <w:color w:val="000000"/>
          <w:lang w:val="en-GB"/>
        </w:rPr>
        <w:t>World J Clin Oncol</w:t>
      </w:r>
      <w:r w:rsidRPr="00E637D7">
        <w:rPr>
          <w:rFonts w:ascii="Book Antiqua" w:hAnsi="Book Antiqua"/>
          <w:color w:val="000000"/>
          <w:lang w:val="en-GB"/>
        </w:rPr>
        <w:t xml:space="preserve"> 2021; </w:t>
      </w:r>
      <w:r w:rsidRPr="00E637D7">
        <w:rPr>
          <w:rFonts w:ascii="Book Antiqua" w:hAnsi="Book Antiqua"/>
          <w:b/>
          <w:color w:val="000000"/>
          <w:lang w:val="en-GB"/>
        </w:rPr>
        <w:t>12</w:t>
      </w:r>
      <w:r w:rsidRPr="00E637D7">
        <w:rPr>
          <w:rFonts w:ascii="Book Antiqua" w:hAnsi="Book Antiqua"/>
          <w:color w:val="000000"/>
          <w:lang w:val="en-GB"/>
        </w:rPr>
        <w:t>: 335</w:t>
      </w:r>
      <w:r w:rsidR="00F94893">
        <w:rPr>
          <w:rFonts w:ascii="Book Antiqua" w:hAnsi="Book Antiqua"/>
          <w:color w:val="000000"/>
          <w:lang w:val="en-GB"/>
        </w:rPr>
        <w:t>-</w:t>
      </w:r>
      <w:r w:rsidRPr="00E637D7">
        <w:rPr>
          <w:rFonts w:ascii="Book Antiqua" w:hAnsi="Book Antiqua"/>
          <w:color w:val="000000"/>
          <w:lang w:val="en-GB"/>
        </w:rPr>
        <w:t>341 [PMID: 34131565 DOI: 10.5306/</w:t>
      </w:r>
      <w:proofErr w:type="gramStart"/>
      <w:r w:rsidRPr="00E637D7">
        <w:rPr>
          <w:rFonts w:ascii="Book Antiqua" w:hAnsi="Book Antiqua"/>
          <w:color w:val="000000"/>
          <w:lang w:val="en-GB"/>
        </w:rPr>
        <w:t>wjco.v12.i</w:t>
      </w:r>
      <w:proofErr w:type="gramEnd"/>
      <w:r w:rsidRPr="00E637D7">
        <w:rPr>
          <w:rFonts w:ascii="Book Antiqua" w:hAnsi="Book Antiqua"/>
          <w:color w:val="000000"/>
          <w:lang w:val="en-GB"/>
        </w:rPr>
        <w:t>5.335]</w:t>
      </w:r>
    </w:p>
    <w:p w14:paraId="2465873F" w14:textId="6943AA65"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lastRenderedPageBreak/>
        <w:t xml:space="preserve">6 </w:t>
      </w:r>
      <w:r w:rsidRPr="00E637D7">
        <w:rPr>
          <w:rFonts w:ascii="Book Antiqua" w:hAnsi="Book Antiqua"/>
          <w:b/>
          <w:color w:val="000000"/>
          <w:lang w:val="en-GB"/>
        </w:rPr>
        <w:t>Stieber AC</w:t>
      </w:r>
      <w:r w:rsidRPr="00E637D7">
        <w:rPr>
          <w:rFonts w:ascii="Book Antiqua" w:hAnsi="Book Antiqua"/>
          <w:color w:val="000000"/>
          <w:lang w:val="en-GB"/>
        </w:rPr>
        <w:t xml:space="preserve">, Sever C, </w:t>
      </w:r>
      <w:proofErr w:type="spellStart"/>
      <w:r w:rsidRPr="00E637D7">
        <w:rPr>
          <w:rFonts w:ascii="Book Antiqua" w:hAnsi="Book Antiqua"/>
          <w:color w:val="000000"/>
          <w:lang w:val="en-GB"/>
        </w:rPr>
        <w:t>Starzl</w:t>
      </w:r>
      <w:proofErr w:type="spellEnd"/>
      <w:r w:rsidRPr="00E637D7">
        <w:rPr>
          <w:rFonts w:ascii="Book Antiqua" w:hAnsi="Book Antiqua"/>
          <w:color w:val="000000"/>
          <w:lang w:val="en-GB"/>
        </w:rPr>
        <w:t xml:space="preserve"> TE. Liver transplantation in patients with Langerhans' cell histiocytosis. </w:t>
      </w:r>
      <w:r w:rsidRPr="00E637D7">
        <w:rPr>
          <w:rFonts w:ascii="Book Antiqua" w:hAnsi="Book Antiqua"/>
          <w:i/>
          <w:color w:val="000000"/>
          <w:lang w:val="en-GB"/>
        </w:rPr>
        <w:t>Transplantation</w:t>
      </w:r>
      <w:r w:rsidRPr="00E637D7">
        <w:rPr>
          <w:rFonts w:ascii="Book Antiqua" w:hAnsi="Book Antiqua"/>
          <w:color w:val="000000"/>
          <w:lang w:val="en-GB"/>
        </w:rPr>
        <w:t xml:space="preserve"> 1990; </w:t>
      </w:r>
      <w:r w:rsidRPr="00E637D7">
        <w:rPr>
          <w:rFonts w:ascii="Book Antiqua" w:hAnsi="Book Antiqua"/>
          <w:b/>
          <w:color w:val="000000"/>
          <w:lang w:val="en-GB"/>
        </w:rPr>
        <w:t>50</w:t>
      </w:r>
      <w:r w:rsidRPr="00E637D7">
        <w:rPr>
          <w:rFonts w:ascii="Book Antiqua" w:hAnsi="Book Antiqua"/>
          <w:color w:val="000000"/>
          <w:lang w:val="en-GB"/>
        </w:rPr>
        <w:t>: 338</w:t>
      </w:r>
      <w:r w:rsidR="00F94893">
        <w:rPr>
          <w:rFonts w:ascii="Book Antiqua" w:hAnsi="Book Antiqua"/>
          <w:color w:val="000000"/>
          <w:lang w:val="en-GB"/>
        </w:rPr>
        <w:t>-</w:t>
      </w:r>
      <w:r w:rsidRPr="00E637D7">
        <w:rPr>
          <w:rFonts w:ascii="Book Antiqua" w:hAnsi="Book Antiqua"/>
          <w:color w:val="000000"/>
          <w:lang w:val="en-GB"/>
        </w:rPr>
        <w:t>340 [PMID: 2382301]</w:t>
      </w:r>
    </w:p>
    <w:p w14:paraId="66024D55" w14:textId="77777777"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7 </w:t>
      </w:r>
      <w:r w:rsidRPr="00E637D7">
        <w:rPr>
          <w:rFonts w:ascii="Book Antiqua" w:hAnsi="Book Antiqua"/>
          <w:b/>
          <w:color w:val="000000"/>
          <w:lang w:val="en-GB"/>
        </w:rPr>
        <w:t>Chen C</w:t>
      </w:r>
      <w:r w:rsidRPr="00E637D7">
        <w:rPr>
          <w:rFonts w:ascii="Book Antiqua" w:hAnsi="Book Antiqua"/>
          <w:color w:val="000000"/>
          <w:lang w:val="en-GB"/>
        </w:rPr>
        <w:t xml:space="preserve">, Gu G, Zhou T, Huang M, Xia Q. Combination of Neoadjuvant Therapy and Liver Transplantation in </w:t>
      </w:r>
      <w:proofErr w:type="spellStart"/>
      <w:r w:rsidRPr="00E637D7">
        <w:rPr>
          <w:rFonts w:ascii="Book Antiqua" w:hAnsi="Book Antiqua"/>
          <w:color w:val="000000"/>
          <w:lang w:val="en-GB"/>
        </w:rPr>
        <w:t>Pediatric</w:t>
      </w:r>
      <w:proofErr w:type="spellEnd"/>
      <w:r w:rsidRPr="00E637D7">
        <w:rPr>
          <w:rFonts w:ascii="Book Antiqua" w:hAnsi="Book Antiqua"/>
          <w:color w:val="000000"/>
          <w:lang w:val="en-GB"/>
        </w:rPr>
        <w:t xml:space="preserve"> Multisystem Langerhans Cell Histiocytosis </w:t>
      </w:r>
      <w:proofErr w:type="gramStart"/>
      <w:r w:rsidRPr="00E637D7">
        <w:rPr>
          <w:rFonts w:ascii="Book Antiqua" w:hAnsi="Book Antiqua"/>
          <w:color w:val="000000"/>
          <w:lang w:val="en-GB"/>
        </w:rPr>
        <w:t>With</w:t>
      </w:r>
      <w:proofErr w:type="gramEnd"/>
      <w:r w:rsidRPr="00E637D7">
        <w:rPr>
          <w:rFonts w:ascii="Book Antiqua" w:hAnsi="Book Antiqua"/>
          <w:color w:val="000000"/>
          <w:lang w:val="en-GB"/>
        </w:rPr>
        <w:t xml:space="preserve"> Liver Involvement. </w:t>
      </w:r>
      <w:r w:rsidRPr="00E637D7">
        <w:rPr>
          <w:rFonts w:ascii="Book Antiqua" w:hAnsi="Book Antiqua"/>
          <w:i/>
          <w:color w:val="000000"/>
          <w:lang w:val="en-GB"/>
        </w:rPr>
        <w:t>Front Oncol</w:t>
      </w:r>
      <w:r w:rsidRPr="00E637D7">
        <w:rPr>
          <w:rFonts w:ascii="Book Antiqua" w:hAnsi="Book Antiqua"/>
          <w:color w:val="000000"/>
          <w:lang w:val="en-GB"/>
        </w:rPr>
        <w:t xml:space="preserve"> 2020; </w:t>
      </w:r>
      <w:r w:rsidRPr="00E637D7">
        <w:rPr>
          <w:rFonts w:ascii="Book Antiqua" w:hAnsi="Book Antiqua"/>
          <w:b/>
          <w:color w:val="000000"/>
          <w:lang w:val="en-GB"/>
        </w:rPr>
        <w:t>10</w:t>
      </w:r>
      <w:r w:rsidRPr="00E637D7">
        <w:rPr>
          <w:rFonts w:ascii="Book Antiqua" w:hAnsi="Book Antiqua"/>
          <w:color w:val="000000"/>
          <w:lang w:val="en-GB"/>
        </w:rPr>
        <w:t>: 566987 [PMID: 33117696 DOI: 10.3389/fonc.2020.566987]</w:t>
      </w:r>
    </w:p>
    <w:p w14:paraId="015DA0BB" w14:textId="5022FA42"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8 </w:t>
      </w:r>
      <w:r w:rsidRPr="00E637D7">
        <w:rPr>
          <w:rFonts w:ascii="Book Antiqua" w:hAnsi="Book Antiqua"/>
          <w:b/>
          <w:color w:val="000000"/>
          <w:lang w:val="en-GB"/>
        </w:rPr>
        <w:t>Jaffe R</w:t>
      </w:r>
      <w:r w:rsidRPr="00E637D7">
        <w:rPr>
          <w:rFonts w:ascii="Book Antiqua" w:hAnsi="Book Antiqua"/>
          <w:color w:val="000000"/>
          <w:lang w:val="en-GB"/>
        </w:rPr>
        <w:t xml:space="preserve">. Liver involvement in the histiocytic disorders of childhood. </w:t>
      </w:r>
      <w:proofErr w:type="spellStart"/>
      <w:r w:rsidRPr="00E637D7">
        <w:rPr>
          <w:rFonts w:ascii="Book Antiqua" w:hAnsi="Book Antiqua"/>
          <w:i/>
          <w:color w:val="000000"/>
          <w:lang w:val="en-GB"/>
        </w:rPr>
        <w:t>Pediatr</w:t>
      </w:r>
      <w:proofErr w:type="spellEnd"/>
      <w:r w:rsidRPr="00E637D7">
        <w:rPr>
          <w:rFonts w:ascii="Book Antiqua" w:hAnsi="Book Antiqua"/>
          <w:i/>
          <w:color w:val="000000"/>
          <w:lang w:val="en-GB"/>
        </w:rPr>
        <w:t xml:space="preserve"> Dev </w:t>
      </w:r>
      <w:proofErr w:type="spellStart"/>
      <w:r w:rsidRPr="00E637D7">
        <w:rPr>
          <w:rFonts w:ascii="Book Antiqua" w:hAnsi="Book Antiqua"/>
          <w:i/>
          <w:color w:val="000000"/>
          <w:lang w:val="en-GB"/>
        </w:rPr>
        <w:t>Pathol</w:t>
      </w:r>
      <w:proofErr w:type="spellEnd"/>
      <w:r w:rsidRPr="00E637D7">
        <w:rPr>
          <w:rFonts w:ascii="Book Antiqua" w:hAnsi="Book Antiqua"/>
          <w:color w:val="000000"/>
          <w:lang w:val="en-GB"/>
        </w:rPr>
        <w:t xml:space="preserve"> 2004; </w:t>
      </w:r>
      <w:r w:rsidRPr="00E637D7">
        <w:rPr>
          <w:rFonts w:ascii="Book Antiqua" w:hAnsi="Book Antiqua"/>
          <w:b/>
          <w:color w:val="000000"/>
          <w:lang w:val="en-GB"/>
        </w:rPr>
        <w:t>7</w:t>
      </w:r>
      <w:r w:rsidRPr="00E637D7">
        <w:rPr>
          <w:rFonts w:ascii="Book Antiqua" w:hAnsi="Book Antiqua"/>
          <w:color w:val="000000"/>
          <w:lang w:val="en-GB"/>
        </w:rPr>
        <w:t>: 214</w:t>
      </w:r>
      <w:r w:rsidR="00F94893">
        <w:rPr>
          <w:rFonts w:ascii="Book Antiqua" w:hAnsi="Book Antiqua"/>
          <w:color w:val="000000"/>
          <w:lang w:val="en-GB"/>
        </w:rPr>
        <w:t>-</w:t>
      </w:r>
      <w:r w:rsidRPr="00E637D7">
        <w:rPr>
          <w:rFonts w:ascii="Book Antiqua" w:hAnsi="Book Antiqua"/>
          <w:color w:val="000000"/>
          <w:lang w:val="en-GB"/>
        </w:rPr>
        <w:t>225 [PMID: 15022067 DOI: 10.1007/s10024</w:t>
      </w:r>
      <w:r w:rsidR="00F94893">
        <w:rPr>
          <w:rFonts w:ascii="Book Antiqua" w:hAnsi="Book Antiqua"/>
          <w:color w:val="000000"/>
          <w:lang w:val="en-GB"/>
        </w:rPr>
        <w:t>-</w:t>
      </w:r>
      <w:r w:rsidRPr="00E637D7">
        <w:rPr>
          <w:rFonts w:ascii="Book Antiqua" w:hAnsi="Book Antiqua"/>
          <w:color w:val="000000"/>
          <w:lang w:val="en-GB"/>
        </w:rPr>
        <w:t>003</w:t>
      </w:r>
      <w:r w:rsidR="00F94893">
        <w:rPr>
          <w:rFonts w:ascii="Book Antiqua" w:hAnsi="Book Antiqua"/>
          <w:color w:val="000000"/>
          <w:lang w:val="en-GB"/>
        </w:rPr>
        <w:t>-</w:t>
      </w:r>
      <w:r w:rsidRPr="00E637D7">
        <w:rPr>
          <w:rFonts w:ascii="Book Antiqua" w:hAnsi="Book Antiqua"/>
          <w:color w:val="000000"/>
          <w:lang w:val="en-GB"/>
        </w:rPr>
        <w:t>9876</w:t>
      </w:r>
      <w:r w:rsidR="00F94893">
        <w:rPr>
          <w:rFonts w:ascii="Book Antiqua" w:hAnsi="Book Antiqua"/>
          <w:color w:val="000000"/>
          <w:lang w:val="en-GB"/>
        </w:rPr>
        <w:t>-</w:t>
      </w:r>
      <w:r w:rsidRPr="00E637D7">
        <w:rPr>
          <w:rFonts w:ascii="Book Antiqua" w:hAnsi="Book Antiqua"/>
          <w:color w:val="000000"/>
          <w:lang w:val="en-GB"/>
        </w:rPr>
        <w:t>z]</w:t>
      </w:r>
    </w:p>
    <w:p w14:paraId="7FEBDA28" w14:textId="19B571DF"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9 </w:t>
      </w:r>
      <w:proofErr w:type="spellStart"/>
      <w:r w:rsidRPr="00E637D7">
        <w:rPr>
          <w:rFonts w:ascii="Book Antiqua" w:hAnsi="Book Antiqua"/>
          <w:b/>
          <w:color w:val="000000"/>
          <w:lang w:val="en-GB"/>
        </w:rPr>
        <w:t>Braier</w:t>
      </w:r>
      <w:proofErr w:type="spellEnd"/>
      <w:r w:rsidRPr="00E637D7">
        <w:rPr>
          <w:rFonts w:ascii="Book Antiqua" w:hAnsi="Book Antiqua"/>
          <w:b/>
          <w:color w:val="000000"/>
          <w:lang w:val="en-GB"/>
        </w:rPr>
        <w:t xml:space="preserve"> J</w:t>
      </w:r>
      <w:r w:rsidRPr="00E637D7">
        <w:rPr>
          <w:rFonts w:ascii="Book Antiqua" w:hAnsi="Book Antiqua"/>
          <w:color w:val="000000"/>
          <w:lang w:val="en-GB"/>
        </w:rPr>
        <w:t xml:space="preserve">, </w:t>
      </w:r>
      <w:proofErr w:type="spellStart"/>
      <w:r w:rsidRPr="00E637D7">
        <w:rPr>
          <w:rFonts w:ascii="Book Antiqua" w:hAnsi="Book Antiqua"/>
          <w:color w:val="000000"/>
          <w:lang w:val="en-GB"/>
        </w:rPr>
        <w:t>Ciocca</w:t>
      </w:r>
      <w:proofErr w:type="spellEnd"/>
      <w:r w:rsidRPr="00E637D7">
        <w:rPr>
          <w:rFonts w:ascii="Book Antiqua" w:hAnsi="Book Antiqua"/>
          <w:color w:val="000000"/>
          <w:lang w:val="en-GB"/>
        </w:rPr>
        <w:t xml:space="preserve"> M, </w:t>
      </w:r>
      <w:proofErr w:type="spellStart"/>
      <w:r w:rsidRPr="00E637D7">
        <w:rPr>
          <w:rFonts w:ascii="Book Antiqua" w:hAnsi="Book Antiqua"/>
          <w:color w:val="000000"/>
          <w:lang w:val="en-GB"/>
        </w:rPr>
        <w:t>Latella</w:t>
      </w:r>
      <w:proofErr w:type="spellEnd"/>
      <w:r w:rsidRPr="00E637D7">
        <w:rPr>
          <w:rFonts w:ascii="Book Antiqua" w:hAnsi="Book Antiqua"/>
          <w:color w:val="000000"/>
          <w:lang w:val="en-GB"/>
        </w:rPr>
        <w:t xml:space="preserve"> A, de Davila MG, </w:t>
      </w:r>
      <w:proofErr w:type="spellStart"/>
      <w:r w:rsidRPr="00E637D7">
        <w:rPr>
          <w:rFonts w:ascii="Book Antiqua" w:hAnsi="Book Antiqua"/>
          <w:color w:val="000000"/>
          <w:lang w:val="en-GB"/>
        </w:rPr>
        <w:t>Drajer</w:t>
      </w:r>
      <w:proofErr w:type="spellEnd"/>
      <w:r w:rsidRPr="00E637D7">
        <w:rPr>
          <w:rFonts w:ascii="Book Antiqua" w:hAnsi="Book Antiqua"/>
          <w:color w:val="000000"/>
          <w:lang w:val="en-GB"/>
        </w:rPr>
        <w:t xml:space="preserve"> M, </w:t>
      </w:r>
      <w:proofErr w:type="spellStart"/>
      <w:r w:rsidRPr="00E637D7">
        <w:rPr>
          <w:rFonts w:ascii="Book Antiqua" w:hAnsi="Book Antiqua"/>
          <w:color w:val="000000"/>
          <w:lang w:val="en-GB"/>
        </w:rPr>
        <w:t>Imventarza</w:t>
      </w:r>
      <w:proofErr w:type="spellEnd"/>
      <w:r w:rsidRPr="00E637D7">
        <w:rPr>
          <w:rFonts w:ascii="Book Antiqua" w:hAnsi="Book Antiqua"/>
          <w:color w:val="000000"/>
          <w:lang w:val="en-GB"/>
        </w:rPr>
        <w:t xml:space="preserve"> O. Cholestasis, sclerosing cholangitis, and liver transplantation in Langerhans cell Histiocytosis. </w:t>
      </w:r>
      <w:r w:rsidRPr="00E637D7">
        <w:rPr>
          <w:rFonts w:ascii="Book Antiqua" w:hAnsi="Book Antiqua"/>
          <w:i/>
          <w:color w:val="000000"/>
          <w:lang w:val="en-GB"/>
        </w:rPr>
        <w:t xml:space="preserve">Med </w:t>
      </w:r>
      <w:proofErr w:type="spellStart"/>
      <w:r w:rsidRPr="00E637D7">
        <w:rPr>
          <w:rFonts w:ascii="Book Antiqua" w:hAnsi="Book Antiqua"/>
          <w:i/>
          <w:color w:val="000000"/>
          <w:lang w:val="en-GB"/>
        </w:rPr>
        <w:t>Pediatr</w:t>
      </w:r>
      <w:proofErr w:type="spellEnd"/>
      <w:r w:rsidRPr="00E637D7">
        <w:rPr>
          <w:rFonts w:ascii="Book Antiqua" w:hAnsi="Book Antiqua"/>
          <w:i/>
          <w:color w:val="000000"/>
          <w:lang w:val="en-GB"/>
        </w:rPr>
        <w:t xml:space="preserve"> Oncol</w:t>
      </w:r>
      <w:r w:rsidRPr="00E637D7">
        <w:rPr>
          <w:rFonts w:ascii="Book Antiqua" w:hAnsi="Book Antiqua"/>
          <w:color w:val="000000"/>
          <w:lang w:val="en-GB"/>
        </w:rPr>
        <w:t xml:space="preserve"> 2002; </w:t>
      </w:r>
      <w:r w:rsidRPr="00E637D7">
        <w:rPr>
          <w:rFonts w:ascii="Book Antiqua" w:hAnsi="Book Antiqua"/>
          <w:b/>
          <w:color w:val="000000"/>
          <w:lang w:val="en-GB"/>
        </w:rPr>
        <w:t>38</w:t>
      </w:r>
      <w:r w:rsidRPr="00E637D7">
        <w:rPr>
          <w:rFonts w:ascii="Book Antiqua" w:hAnsi="Book Antiqua"/>
          <w:color w:val="000000"/>
          <w:lang w:val="en-GB"/>
        </w:rPr>
        <w:t>: 178</w:t>
      </w:r>
      <w:r w:rsidR="00F94893">
        <w:rPr>
          <w:rFonts w:ascii="Book Antiqua" w:hAnsi="Book Antiqua"/>
          <w:color w:val="000000"/>
          <w:lang w:val="en-GB"/>
        </w:rPr>
        <w:t>-</w:t>
      </w:r>
      <w:r w:rsidRPr="00E637D7">
        <w:rPr>
          <w:rFonts w:ascii="Book Antiqua" w:hAnsi="Book Antiqua"/>
          <w:color w:val="000000"/>
          <w:lang w:val="en-GB"/>
        </w:rPr>
        <w:t>182 [PMID: 11836717 DOI: 10.1002/mpo.1306]</w:t>
      </w:r>
    </w:p>
    <w:p w14:paraId="161D2187" w14:textId="40257CBE"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10 </w:t>
      </w:r>
      <w:r w:rsidRPr="00E637D7">
        <w:rPr>
          <w:rFonts w:ascii="Book Antiqua" w:hAnsi="Book Antiqua"/>
          <w:b/>
          <w:color w:val="000000"/>
          <w:lang w:val="en-GB"/>
        </w:rPr>
        <w:t>Haas S</w:t>
      </w:r>
      <w:r w:rsidRPr="00E637D7">
        <w:rPr>
          <w:rFonts w:ascii="Book Antiqua" w:hAnsi="Book Antiqua"/>
          <w:color w:val="000000"/>
          <w:lang w:val="en-GB"/>
        </w:rPr>
        <w:t xml:space="preserve">, Theuerkauf I, </w:t>
      </w:r>
      <w:proofErr w:type="spellStart"/>
      <w:r w:rsidRPr="00E637D7">
        <w:rPr>
          <w:rFonts w:ascii="Book Antiqua" w:hAnsi="Book Antiqua"/>
          <w:color w:val="000000"/>
          <w:lang w:val="en-GB"/>
        </w:rPr>
        <w:t>Kühnen</w:t>
      </w:r>
      <w:proofErr w:type="spellEnd"/>
      <w:r w:rsidRPr="00E637D7">
        <w:rPr>
          <w:rFonts w:ascii="Book Antiqua" w:hAnsi="Book Antiqua"/>
          <w:color w:val="000000"/>
          <w:lang w:val="en-GB"/>
        </w:rPr>
        <w:t xml:space="preserve"> A, </w:t>
      </w:r>
      <w:proofErr w:type="spellStart"/>
      <w:r w:rsidRPr="00E637D7">
        <w:rPr>
          <w:rFonts w:ascii="Book Antiqua" w:hAnsi="Book Antiqua"/>
          <w:color w:val="000000"/>
          <w:lang w:val="en-GB"/>
        </w:rPr>
        <w:t>Wickesberg</w:t>
      </w:r>
      <w:proofErr w:type="spellEnd"/>
      <w:r w:rsidRPr="00E637D7">
        <w:rPr>
          <w:rFonts w:ascii="Book Antiqua" w:hAnsi="Book Antiqua"/>
          <w:color w:val="000000"/>
          <w:lang w:val="en-GB"/>
        </w:rPr>
        <w:t xml:space="preserve"> A, Fischer HP. [Langerhans' cell histiocytosis of the liver. Differential diagnosis of a rare chronic destructive sclerosing cholangitis]. </w:t>
      </w:r>
      <w:proofErr w:type="spellStart"/>
      <w:r w:rsidRPr="00E637D7">
        <w:rPr>
          <w:rFonts w:ascii="Book Antiqua" w:hAnsi="Book Antiqua"/>
          <w:i/>
          <w:color w:val="000000"/>
          <w:lang w:val="en-GB"/>
        </w:rPr>
        <w:t>Pathologe</w:t>
      </w:r>
      <w:proofErr w:type="spellEnd"/>
      <w:r w:rsidRPr="00E637D7">
        <w:rPr>
          <w:rFonts w:ascii="Book Antiqua" w:hAnsi="Book Antiqua"/>
          <w:color w:val="000000"/>
          <w:lang w:val="en-GB"/>
        </w:rPr>
        <w:t xml:space="preserve"> 2003; </w:t>
      </w:r>
      <w:r w:rsidRPr="00E637D7">
        <w:rPr>
          <w:rFonts w:ascii="Book Antiqua" w:hAnsi="Book Antiqua"/>
          <w:b/>
          <w:color w:val="000000"/>
          <w:lang w:val="en-GB"/>
        </w:rPr>
        <w:t>24</w:t>
      </w:r>
      <w:r w:rsidRPr="00E637D7">
        <w:rPr>
          <w:rFonts w:ascii="Book Antiqua" w:hAnsi="Book Antiqua"/>
          <w:color w:val="000000"/>
          <w:lang w:val="en-GB"/>
        </w:rPr>
        <w:t>: 119</w:t>
      </w:r>
      <w:r w:rsidR="00F94893">
        <w:rPr>
          <w:rFonts w:ascii="Book Antiqua" w:hAnsi="Book Antiqua"/>
          <w:color w:val="000000"/>
          <w:lang w:val="en-GB"/>
        </w:rPr>
        <w:t>-</w:t>
      </w:r>
      <w:r w:rsidRPr="00E637D7">
        <w:rPr>
          <w:rFonts w:ascii="Book Antiqua" w:hAnsi="Book Antiqua"/>
          <w:color w:val="000000"/>
          <w:lang w:val="en-GB"/>
        </w:rPr>
        <w:t>123 [PMID: 12673501 DOI: 10.1007/s00292</w:t>
      </w:r>
      <w:r w:rsidR="00F94893">
        <w:rPr>
          <w:rFonts w:ascii="Book Antiqua" w:hAnsi="Book Antiqua"/>
          <w:color w:val="000000"/>
          <w:lang w:val="en-GB"/>
        </w:rPr>
        <w:t>-</w:t>
      </w:r>
      <w:r w:rsidRPr="00E637D7">
        <w:rPr>
          <w:rFonts w:ascii="Book Antiqua" w:hAnsi="Book Antiqua"/>
          <w:color w:val="000000"/>
          <w:lang w:val="en-GB"/>
        </w:rPr>
        <w:t>002</w:t>
      </w:r>
      <w:r w:rsidR="00F94893">
        <w:rPr>
          <w:rFonts w:ascii="Book Antiqua" w:hAnsi="Book Antiqua"/>
          <w:color w:val="000000"/>
          <w:lang w:val="en-GB"/>
        </w:rPr>
        <w:t>-</w:t>
      </w:r>
      <w:r w:rsidRPr="00E637D7">
        <w:rPr>
          <w:rFonts w:ascii="Book Antiqua" w:hAnsi="Book Antiqua"/>
          <w:color w:val="000000"/>
          <w:lang w:val="en-GB"/>
        </w:rPr>
        <w:t>0565</w:t>
      </w:r>
      <w:r w:rsidR="00F94893">
        <w:rPr>
          <w:rFonts w:ascii="Book Antiqua" w:hAnsi="Book Antiqua"/>
          <w:color w:val="000000"/>
          <w:lang w:val="en-GB"/>
        </w:rPr>
        <w:t>-</w:t>
      </w:r>
      <w:r w:rsidRPr="00E637D7">
        <w:rPr>
          <w:rFonts w:ascii="Book Antiqua" w:hAnsi="Book Antiqua"/>
          <w:color w:val="000000"/>
          <w:lang w:val="en-GB"/>
        </w:rPr>
        <w:t>x]</w:t>
      </w:r>
    </w:p>
    <w:p w14:paraId="769BF3C2" w14:textId="2AC145AA"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11 </w:t>
      </w:r>
      <w:r w:rsidRPr="00E637D7">
        <w:rPr>
          <w:rFonts w:ascii="Book Antiqua" w:hAnsi="Book Antiqua"/>
          <w:b/>
          <w:color w:val="000000"/>
          <w:lang w:val="en-GB"/>
        </w:rPr>
        <w:t>Kaplan KJ</w:t>
      </w:r>
      <w:r w:rsidRPr="00E637D7">
        <w:rPr>
          <w:rFonts w:ascii="Book Antiqua" w:hAnsi="Book Antiqua"/>
          <w:color w:val="000000"/>
          <w:lang w:val="en-GB"/>
        </w:rPr>
        <w:t xml:space="preserve">, Goodman ZD, Ishak KG. Liver involvement in Langerhans' cell histiocytosis: a study of nine cases. </w:t>
      </w:r>
      <w:r w:rsidRPr="00E637D7">
        <w:rPr>
          <w:rFonts w:ascii="Book Antiqua" w:hAnsi="Book Antiqua"/>
          <w:i/>
          <w:color w:val="000000"/>
          <w:lang w:val="en-GB"/>
        </w:rPr>
        <w:t xml:space="preserve">Mod </w:t>
      </w:r>
      <w:proofErr w:type="spellStart"/>
      <w:r w:rsidRPr="00E637D7">
        <w:rPr>
          <w:rFonts w:ascii="Book Antiqua" w:hAnsi="Book Antiqua"/>
          <w:i/>
          <w:color w:val="000000"/>
          <w:lang w:val="en-GB"/>
        </w:rPr>
        <w:t>Pathol</w:t>
      </w:r>
      <w:proofErr w:type="spellEnd"/>
      <w:r w:rsidRPr="00E637D7">
        <w:rPr>
          <w:rFonts w:ascii="Book Antiqua" w:hAnsi="Book Antiqua"/>
          <w:color w:val="000000"/>
          <w:lang w:val="en-GB"/>
        </w:rPr>
        <w:t xml:space="preserve"> 1999; </w:t>
      </w:r>
      <w:r w:rsidRPr="00E637D7">
        <w:rPr>
          <w:rFonts w:ascii="Book Antiqua" w:hAnsi="Book Antiqua"/>
          <w:b/>
          <w:color w:val="000000"/>
          <w:lang w:val="en-GB"/>
        </w:rPr>
        <w:t>12</w:t>
      </w:r>
      <w:r w:rsidRPr="00E637D7">
        <w:rPr>
          <w:rFonts w:ascii="Book Antiqua" w:hAnsi="Book Antiqua"/>
          <w:color w:val="000000"/>
          <w:lang w:val="en-GB"/>
        </w:rPr>
        <w:t>: 370</w:t>
      </w:r>
      <w:r w:rsidR="00F94893">
        <w:rPr>
          <w:rFonts w:ascii="Book Antiqua" w:hAnsi="Book Antiqua"/>
          <w:color w:val="000000"/>
          <w:lang w:val="en-GB"/>
        </w:rPr>
        <w:t>-</w:t>
      </w:r>
      <w:r w:rsidRPr="00E637D7">
        <w:rPr>
          <w:rFonts w:ascii="Book Antiqua" w:hAnsi="Book Antiqua"/>
          <w:color w:val="000000"/>
          <w:lang w:val="en-GB"/>
        </w:rPr>
        <w:t>378 [PMID: 10229501]</w:t>
      </w:r>
    </w:p>
    <w:p w14:paraId="57E350C3" w14:textId="61ED3777"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12 </w:t>
      </w:r>
      <w:proofErr w:type="spellStart"/>
      <w:r w:rsidRPr="00E637D7">
        <w:rPr>
          <w:rFonts w:ascii="Book Antiqua" w:hAnsi="Book Antiqua"/>
          <w:b/>
          <w:color w:val="000000"/>
          <w:lang w:val="en-GB"/>
        </w:rPr>
        <w:t>Henter</w:t>
      </w:r>
      <w:proofErr w:type="spellEnd"/>
      <w:r w:rsidRPr="00E637D7">
        <w:rPr>
          <w:rFonts w:ascii="Book Antiqua" w:hAnsi="Book Antiqua"/>
          <w:b/>
          <w:color w:val="000000"/>
          <w:lang w:val="en-GB"/>
        </w:rPr>
        <w:t xml:space="preserve"> JI</w:t>
      </w:r>
      <w:r w:rsidRPr="00E637D7">
        <w:rPr>
          <w:rFonts w:ascii="Book Antiqua" w:hAnsi="Book Antiqua"/>
          <w:color w:val="000000"/>
          <w:lang w:val="en-GB"/>
        </w:rPr>
        <w:t xml:space="preserve">, Tondini C, Pritchard J. Histiocyte disorders. </w:t>
      </w:r>
      <w:r w:rsidRPr="00E637D7">
        <w:rPr>
          <w:rFonts w:ascii="Book Antiqua" w:hAnsi="Book Antiqua"/>
          <w:i/>
          <w:color w:val="000000"/>
          <w:lang w:val="en-GB"/>
        </w:rPr>
        <w:t xml:space="preserve">Crit Rev Oncol </w:t>
      </w:r>
      <w:proofErr w:type="spellStart"/>
      <w:r w:rsidRPr="00E637D7">
        <w:rPr>
          <w:rFonts w:ascii="Book Antiqua" w:hAnsi="Book Antiqua"/>
          <w:i/>
          <w:color w:val="000000"/>
          <w:lang w:val="en-GB"/>
        </w:rPr>
        <w:t>Hematol</w:t>
      </w:r>
      <w:proofErr w:type="spellEnd"/>
      <w:r w:rsidRPr="00E637D7">
        <w:rPr>
          <w:rFonts w:ascii="Book Antiqua" w:hAnsi="Book Antiqua"/>
          <w:color w:val="000000"/>
          <w:lang w:val="en-GB"/>
        </w:rPr>
        <w:t xml:space="preserve"> 2004; </w:t>
      </w:r>
      <w:r w:rsidRPr="00E637D7">
        <w:rPr>
          <w:rFonts w:ascii="Book Antiqua" w:hAnsi="Book Antiqua"/>
          <w:b/>
          <w:color w:val="000000"/>
          <w:lang w:val="en-GB"/>
        </w:rPr>
        <w:t>50</w:t>
      </w:r>
      <w:r w:rsidRPr="00E637D7">
        <w:rPr>
          <w:rFonts w:ascii="Book Antiqua" w:hAnsi="Book Antiqua"/>
          <w:color w:val="000000"/>
          <w:lang w:val="en-GB"/>
        </w:rPr>
        <w:t>: 157</w:t>
      </w:r>
      <w:r w:rsidR="00F94893">
        <w:rPr>
          <w:rFonts w:ascii="Book Antiqua" w:hAnsi="Book Antiqua"/>
          <w:color w:val="000000"/>
          <w:lang w:val="en-GB"/>
        </w:rPr>
        <w:t>-</w:t>
      </w:r>
      <w:r w:rsidRPr="00E637D7">
        <w:rPr>
          <w:rFonts w:ascii="Book Antiqua" w:hAnsi="Book Antiqua"/>
          <w:color w:val="000000"/>
          <w:lang w:val="en-GB"/>
        </w:rPr>
        <w:t>174 [PMID: 15157664 DOI: 10.1016/j.critrevonc.2004.01.002]</w:t>
      </w:r>
    </w:p>
    <w:p w14:paraId="469E2946" w14:textId="116C01D1"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13 </w:t>
      </w:r>
      <w:r w:rsidRPr="00E637D7">
        <w:rPr>
          <w:rFonts w:ascii="Book Antiqua" w:hAnsi="Book Antiqua"/>
          <w:b/>
          <w:color w:val="000000"/>
          <w:lang w:val="en-GB"/>
        </w:rPr>
        <w:t>Khanna R</w:t>
      </w:r>
      <w:r w:rsidRPr="00E637D7">
        <w:rPr>
          <w:rFonts w:ascii="Book Antiqua" w:hAnsi="Book Antiqua"/>
          <w:color w:val="000000"/>
          <w:lang w:val="en-GB"/>
        </w:rPr>
        <w:t xml:space="preserve">, </w:t>
      </w:r>
      <w:proofErr w:type="spellStart"/>
      <w:r w:rsidRPr="00E637D7">
        <w:rPr>
          <w:rFonts w:ascii="Book Antiqua" w:hAnsi="Book Antiqua"/>
          <w:color w:val="000000"/>
          <w:lang w:val="en-GB"/>
        </w:rPr>
        <w:t>Pawaria</w:t>
      </w:r>
      <w:proofErr w:type="spellEnd"/>
      <w:r w:rsidRPr="00E637D7">
        <w:rPr>
          <w:rFonts w:ascii="Book Antiqua" w:hAnsi="Book Antiqua"/>
          <w:color w:val="000000"/>
          <w:lang w:val="en-GB"/>
        </w:rPr>
        <w:t xml:space="preserve"> A, </w:t>
      </w:r>
      <w:proofErr w:type="spellStart"/>
      <w:r w:rsidRPr="00E637D7">
        <w:rPr>
          <w:rFonts w:ascii="Book Antiqua" w:hAnsi="Book Antiqua"/>
          <w:color w:val="000000"/>
          <w:lang w:val="en-GB"/>
        </w:rPr>
        <w:t>Alam</w:t>
      </w:r>
      <w:proofErr w:type="spellEnd"/>
      <w:r w:rsidRPr="00E637D7">
        <w:rPr>
          <w:rFonts w:ascii="Book Antiqua" w:hAnsi="Book Antiqua"/>
          <w:color w:val="000000"/>
          <w:lang w:val="en-GB"/>
        </w:rPr>
        <w:t xml:space="preserve"> S, Rawat D. Liver Transplantation in LCH: Risk Reactivation or Wait </w:t>
      </w:r>
      <w:proofErr w:type="gramStart"/>
      <w:r w:rsidRPr="00E637D7">
        <w:rPr>
          <w:rFonts w:ascii="Book Antiqua" w:hAnsi="Book Antiqua"/>
          <w:color w:val="000000"/>
          <w:lang w:val="en-GB"/>
        </w:rPr>
        <w:t>Till</w:t>
      </w:r>
      <w:proofErr w:type="gramEnd"/>
      <w:r w:rsidRPr="00E637D7">
        <w:rPr>
          <w:rFonts w:ascii="Book Antiqua" w:hAnsi="Book Antiqua"/>
          <w:color w:val="000000"/>
          <w:lang w:val="en-GB"/>
        </w:rPr>
        <w:t xml:space="preserve"> Decompensation? </w:t>
      </w:r>
      <w:r w:rsidRPr="00E637D7">
        <w:rPr>
          <w:rFonts w:ascii="Book Antiqua" w:hAnsi="Book Antiqua"/>
          <w:i/>
          <w:color w:val="000000"/>
          <w:lang w:val="en-GB"/>
        </w:rPr>
        <w:t xml:space="preserve">J </w:t>
      </w:r>
      <w:proofErr w:type="spellStart"/>
      <w:r w:rsidRPr="00E637D7">
        <w:rPr>
          <w:rFonts w:ascii="Book Antiqua" w:hAnsi="Book Antiqua"/>
          <w:i/>
          <w:color w:val="000000"/>
          <w:lang w:val="en-GB"/>
        </w:rPr>
        <w:t>Pediatr</w:t>
      </w:r>
      <w:proofErr w:type="spellEnd"/>
      <w:r w:rsidRPr="00E637D7">
        <w:rPr>
          <w:rFonts w:ascii="Book Antiqua" w:hAnsi="Book Antiqua"/>
          <w:i/>
          <w:color w:val="000000"/>
          <w:lang w:val="en-GB"/>
        </w:rPr>
        <w:t xml:space="preserve"> </w:t>
      </w:r>
      <w:proofErr w:type="spellStart"/>
      <w:r w:rsidRPr="00E637D7">
        <w:rPr>
          <w:rFonts w:ascii="Book Antiqua" w:hAnsi="Book Antiqua"/>
          <w:i/>
          <w:color w:val="000000"/>
          <w:lang w:val="en-GB"/>
        </w:rPr>
        <w:t>Hematol</w:t>
      </w:r>
      <w:proofErr w:type="spellEnd"/>
      <w:r w:rsidRPr="00E637D7">
        <w:rPr>
          <w:rFonts w:ascii="Book Antiqua" w:hAnsi="Book Antiqua"/>
          <w:i/>
          <w:color w:val="000000"/>
          <w:lang w:val="en-GB"/>
        </w:rPr>
        <w:t xml:space="preserve"> Oncol</w:t>
      </w:r>
      <w:r w:rsidRPr="00E637D7">
        <w:rPr>
          <w:rFonts w:ascii="Book Antiqua" w:hAnsi="Book Antiqua"/>
          <w:color w:val="000000"/>
          <w:lang w:val="en-GB"/>
        </w:rPr>
        <w:t xml:space="preserve"> 2016; </w:t>
      </w:r>
      <w:r w:rsidRPr="00E637D7">
        <w:rPr>
          <w:rFonts w:ascii="Book Antiqua" w:hAnsi="Book Antiqua"/>
          <w:b/>
          <w:color w:val="000000"/>
          <w:lang w:val="en-GB"/>
        </w:rPr>
        <w:t>38</w:t>
      </w:r>
      <w:r w:rsidRPr="00E637D7">
        <w:rPr>
          <w:rFonts w:ascii="Book Antiqua" w:hAnsi="Book Antiqua"/>
          <w:color w:val="000000"/>
          <w:lang w:val="en-GB"/>
        </w:rPr>
        <w:t>: 664</w:t>
      </w:r>
      <w:r w:rsidR="00F94893">
        <w:rPr>
          <w:rFonts w:ascii="Book Antiqua" w:hAnsi="Book Antiqua"/>
          <w:color w:val="000000"/>
          <w:lang w:val="en-GB"/>
        </w:rPr>
        <w:t>-</w:t>
      </w:r>
      <w:r w:rsidRPr="00E637D7">
        <w:rPr>
          <w:rFonts w:ascii="Book Antiqua" w:hAnsi="Book Antiqua"/>
          <w:color w:val="000000"/>
          <w:lang w:val="en-GB"/>
        </w:rPr>
        <w:t>665 [PMID: 27271811 DOI: 10.1097/MPH.0000000000000599]</w:t>
      </w:r>
    </w:p>
    <w:p w14:paraId="3CA23381" w14:textId="0F00827E"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14 </w:t>
      </w:r>
      <w:r w:rsidRPr="00E637D7">
        <w:rPr>
          <w:rFonts w:ascii="Book Antiqua" w:hAnsi="Book Antiqua"/>
          <w:b/>
          <w:color w:val="000000"/>
          <w:lang w:val="en-GB"/>
        </w:rPr>
        <w:t>Abdallah M</w:t>
      </w:r>
      <w:r w:rsidRPr="00E637D7">
        <w:rPr>
          <w:rFonts w:ascii="Book Antiqua" w:hAnsi="Book Antiqua"/>
          <w:color w:val="000000"/>
          <w:lang w:val="en-GB"/>
        </w:rPr>
        <w:t xml:space="preserve">, </w:t>
      </w:r>
      <w:proofErr w:type="spellStart"/>
      <w:r w:rsidRPr="00E637D7">
        <w:rPr>
          <w:rFonts w:ascii="Book Antiqua" w:hAnsi="Book Antiqua"/>
          <w:color w:val="000000"/>
          <w:lang w:val="en-GB"/>
        </w:rPr>
        <w:t>Généreau</w:t>
      </w:r>
      <w:proofErr w:type="spellEnd"/>
      <w:r w:rsidRPr="00E637D7">
        <w:rPr>
          <w:rFonts w:ascii="Book Antiqua" w:hAnsi="Book Antiqua"/>
          <w:color w:val="000000"/>
          <w:lang w:val="en-GB"/>
        </w:rPr>
        <w:t xml:space="preserve"> T, </w:t>
      </w:r>
      <w:proofErr w:type="spellStart"/>
      <w:r w:rsidRPr="00E637D7">
        <w:rPr>
          <w:rFonts w:ascii="Book Antiqua" w:hAnsi="Book Antiqua"/>
          <w:color w:val="000000"/>
          <w:lang w:val="en-GB"/>
        </w:rPr>
        <w:t>Donadieu</w:t>
      </w:r>
      <w:proofErr w:type="spellEnd"/>
      <w:r w:rsidRPr="00E637D7">
        <w:rPr>
          <w:rFonts w:ascii="Book Antiqua" w:hAnsi="Book Antiqua"/>
          <w:color w:val="000000"/>
          <w:lang w:val="en-GB"/>
        </w:rPr>
        <w:t xml:space="preserve"> J, Emile JF, </w:t>
      </w:r>
      <w:proofErr w:type="spellStart"/>
      <w:r w:rsidRPr="00E637D7">
        <w:rPr>
          <w:rFonts w:ascii="Book Antiqua" w:hAnsi="Book Antiqua"/>
          <w:color w:val="000000"/>
          <w:lang w:val="en-GB"/>
        </w:rPr>
        <w:t>Chazouillères</w:t>
      </w:r>
      <w:proofErr w:type="spellEnd"/>
      <w:r w:rsidRPr="00E637D7">
        <w:rPr>
          <w:rFonts w:ascii="Book Antiqua" w:hAnsi="Book Antiqua"/>
          <w:color w:val="000000"/>
          <w:lang w:val="en-GB"/>
        </w:rPr>
        <w:t xml:space="preserve"> O, </w:t>
      </w:r>
      <w:proofErr w:type="spellStart"/>
      <w:r w:rsidRPr="00E637D7">
        <w:rPr>
          <w:rFonts w:ascii="Book Antiqua" w:hAnsi="Book Antiqua"/>
          <w:color w:val="000000"/>
          <w:lang w:val="en-GB"/>
        </w:rPr>
        <w:t>Gaujoux</w:t>
      </w:r>
      <w:r w:rsidR="00F94893">
        <w:rPr>
          <w:rFonts w:ascii="Book Antiqua" w:hAnsi="Book Antiqua"/>
          <w:color w:val="000000"/>
          <w:lang w:val="en-GB"/>
        </w:rPr>
        <w:t>-</w:t>
      </w:r>
      <w:r w:rsidRPr="00E637D7">
        <w:rPr>
          <w:rFonts w:ascii="Book Antiqua" w:hAnsi="Book Antiqua"/>
          <w:color w:val="000000"/>
          <w:lang w:val="en-GB"/>
        </w:rPr>
        <w:t>Viala</w:t>
      </w:r>
      <w:proofErr w:type="spellEnd"/>
      <w:r w:rsidRPr="00E637D7">
        <w:rPr>
          <w:rFonts w:ascii="Book Antiqua" w:hAnsi="Book Antiqua"/>
          <w:color w:val="000000"/>
          <w:lang w:val="en-GB"/>
        </w:rPr>
        <w:t xml:space="preserve"> C, Cabane J. Langerhans' cell histiocytosis of the liver in adults. </w:t>
      </w:r>
      <w:r w:rsidRPr="00E637D7">
        <w:rPr>
          <w:rFonts w:ascii="Book Antiqua" w:hAnsi="Book Antiqua"/>
          <w:i/>
          <w:color w:val="000000"/>
          <w:lang w:val="en-GB"/>
        </w:rPr>
        <w:t>Clin Res Hepatol Gastroenterol</w:t>
      </w:r>
      <w:r w:rsidRPr="00E637D7">
        <w:rPr>
          <w:rFonts w:ascii="Book Antiqua" w:hAnsi="Book Antiqua"/>
          <w:color w:val="000000"/>
          <w:lang w:val="en-GB"/>
        </w:rPr>
        <w:t xml:space="preserve"> 2011; </w:t>
      </w:r>
      <w:r w:rsidRPr="00E637D7">
        <w:rPr>
          <w:rFonts w:ascii="Book Antiqua" w:hAnsi="Book Antiqua"/>
          <w:b/>
          <w:color w:val="000000"/>
          <w:lang w:val="en-GB"/>
        </w:rPr>
        <w:t>35</w:t>
      </w:r>
      <w:r w:rsidRPr="00E637D7">
        <w:rPr>
          <w:rFonts w:ascii="Book Antiqua" w:hAnsi="Book Antiqua"/>
          <w:color w:val="000000"/>
          <w:lang w:val="en-GB"/>
        </w:rPr>
        <w:t>: 475</w:t>
      </w:r>
      <w:r w:rsidR="00F94893">
        <w:rPr>
          <w:rFonts w:ascii="Book Antiqua" w:hAnsi="Book Antiqua"/>
          <w:color w:val="000000"/>
          <w:lang w:val="en-GB"/>
        </w:rPr>
        <w:t>-</w:t>
      </w:r>
      <w:r w:rsidRPr="00E637D7">
        <w:rPr>
          <w:rFonts w:ascii="Book Antiqua" w:hAnsi="Book Antiqua"/>
          <w:color w:val="000000"/>
          <w:lang w:val="en-GB"/>
        </w:rPr>
        <w:t>481 [PMID: 21550330 DOI: 10.1016/j.clinre.2011.03.012]</w:t>
      </w:r>
    </w:p>
    <w:p w14:paraId="359EA3DF" w14:textId="77777777"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15 </w:t>
      </w:r>
      <w:r w:rsidRPr="00E637D7">
        <w:rPr>
          <w:rFonts w:ascii="Book Antiqua" w:hAnsi="Book Antiqua"/>
          <w:b/>
          <w:color w:val="000000"/>
          <w:lang w:val="en-GB"/>
        </w:rPr>
        <w:t>Li H</w:t>
      </w:r>
      <w:r w:rsidRPr="00E637D7">
        <w:rPr>
          <w:rFonts w:ascii="Book Antiqua" w:hAnsi="Book Antiqua"/>
          <w:color w:val="000000"/>
          <w:lang w:val="en-GB"/>
        </w:rPr>
        <w:t xml:space="preserve">, Ells P, Arslan ME, </w:t>
      </w:r>
      <w:proofErr w:type="spellStart"/>
      <w:r w:rsidRPr="00E637D7">
        <w:rPr>
          <w:rFonts w:ascii="Book Antiqua" w:hAnsi="Book Antiqua"/>
          <w:color w:val="000000"/>
          <w:lang w:val="en-GB"/>
        </w:rPr>
        <w:t>Robstad</w:t>
      </w:r>
      <w:proofErr w:type="spellEnd"/>
      <w:r w:rsidRPr="00E637D7">
        <w:rPr>
          <w:rFonts w:ascii="Book Antiqua" w:hAnsi="Book Antiqua"/>
          <w:color w:val="000000"/>
          <w:lang w:val="en-GB"/>
        </w:rPr>
        <w:t xml:space="preserve"> KA, Lee H. Hepatic Langerhans Cell Histiocytosis (LCH) Presenting as a Harbinger of Multisystem LCH. </w:t>
      </w:r>
      <w:proofErr w:type="spellStart"/>
      <w:r w:rsidRPr="00E637D7">
        <w:rPr>
          <w:rFonts w:ascii="Book Antiqua" w:hAnsi="Book Antiqua"/>
          <w:i/>
          <w:color w:val="000000"/>
          <w:lang w:val="en-GB"/>
        </w:rPr>
        <w:t>Cureus</w:t>
      </w:r>
      <w:proofErr w:type="spellEnd"/>
      <w:r w:rsidRPr="00E637D7">
        <w:rPr>
          <w:rFonts w:ascii="Book Antiqua" w:hAnsi="Book Antiqua"/>
          <w:color w:val="000000"/>
          <w:lang w:val="en-GB"/>
        </w:rPr>
        <w:t xml:space="preserve"> 2020; </w:t>
      </w:r>
      <w:r w:rsidRPr="00E637D7">
        <w:rPr>
          <w:rFonts w:ascii="Book Antiqua" w:hAnsi="Book Antiqua"/>
          <w:b/>
          <w:color w:val="000000"/>
          <w:lang w:val="en-GB"/>
        </w:rPr>
        <w:t>12</w:t>
      </w:r>
      <w:r w:rsidRPr="00E637D7">
        <w:rPr>
          <w:rFonts w:ascii="Book Antiqua" w:hAnsi="Book Antiqua"/>
          <w:color w:val="000000"/>
          <w:lang w:val="en-GB"/>
        </w:rPr>
        <w:t>: e8591 [PMID: 32676232 DOI: 10.7759/cureus.8591]</w:t>
      </w:r>
    </w:p>
    <w:p w14:paraId="22016AD8" w14:textId="77777777"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lastRenderedPageBreak/>
        <w:t xml:space="preserve">16 </w:t>
      </w:r>
      <w:r w:rsidRPr="00E637D7">
        <w:rPr>
          <w:rFonts w:ascii="Book Antiqua" w:hAnsi="Book Antiqua"/>
          <w:b/>
          <w:color w:val="000000"/>
          <w:lang w:val="en-GB"/>
        </w:rPr>
        <w:t>Tang Y</w:t>
      </w:r>
      <w:r w:rsidRPr="00E637D7">
        <w:rPr>
          <w:rFonts w:ascii="Book Antiqua" w:hAnsi="Book Antiqua"/>
          <w:color w:val="000000"/>
          <w:lang w:val="en-GB"/>
        </w:rPr>
        <w:t xml:space="preserve">, Zhang Z, Chen M, Ju W, Wang D, Ji F, Ren Q, Guo Z, He X. Severe sclerosing cholangitis after Langerhans cell histiocytosis treated by liver transplantation: An adult case report. </w:t>
      </w:r>
      <w:r w:rsidRPr="00E637D7">
        <w:rPr>
          <w:rFonts w:ascii="Book Antiqua" w:hAnsi="Book Antiqua"/>
          <w:i/>
          <w:color w:val="000000"/>
          <w:lang w:val="en-GB"/>
        </w:rPr>
        <w:t>Medicine (Baltimore)</w:t>
      </w:r>
      <w:r w:rsidRPr="00E637D7">
        <w:rPr>
          <w:rFonts w:ascii="Book Antiqua" w:hAnsi="Book Antiqua"/>
          <w:color w:val="000000"/>
          <w:lang w:val="en-GB"/>
        </w:rPr>
        <w:t xml:space="preserve"> 2017; </w:t>
      </w:r>
      <w:r w:rsidRPr="00E637D7">
        <w:rPr>
          <w:rFonts w:ascii="Book Antiqua" w:hAnsi="Book Antiqua"/>
          <w:b/>
          <w:color w:val="000000"/>
          <w:lang w:val="en-GB"/>
        </w:rPr>
        <w:t>96</w:t>
      </w:r>
      <w:r w:rsidRPr="00E637D7">
        <w:rPr>
          <w:rFonts w:ascii="Book Antiqua" w:hAnsi="Book Antiqua"/>
          <w:color w:val="000000"/>
          <w:lang w:val="en-GB"/>
        </w:rPr>
        <w:t>: e5994 [PMID: 28248858 DOI: 10.1097/MD.0000000000005994]</w:t>
      </w:r>
    </w:p>
    <w:p w14:paraId="2B6CA93A" w14:textId="3A0437A1"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17 </w:t>
      </w:r>
      <w:proofErr w:type="spellStart"/>
      <w:r w:rsidRPr="00E637D7">
        <w:rPr>
          <w:rFonts w:ascii="Book Antiqua" w:hAnsi="Book Antiqua"/>
          <w:b/>
          <w:color w:val="000000"/>
          <w:lang w:val="en-GB"/>
        </w:rPr>
        <w:t>Jezierska</w:t>
      </w:r>
      <w:proofErr w:type="spellEnd"/>
      <w:r w:rsidRPr="00E637D7">
        <w:rPr>
          <w:rFonts w:ascii="Book Antiqua" w:hAnsi="Book Antiqua"/>
          <w:b/>
          <w:color w:val="000000"/>
          <w:lang w:val="en-GB"/>
        </w:rPr>
        <w:t xml:space="preserve"> M</w:t>
      </w:r>
      <w:r w:rsidRPr="00E637D7">
        <w:rPr>
          <w:rFonts w:ascii="Book Antiqua" w:hAnsi="Book Antiqua"/>
          <w:color w:val="000000"/>
          <w:lang w:val="en-GB"/>
        </w:rPr>
        <w:t xml:space="preserve">, Stefanowicz J, </w:t>
      </w:r>
      <w:proofErr w:type="spellStart"/>
      <w:r w:rsidRPr="00E637D7">
        <w:rPr>
          <w:rFonts w:ascii="Book Antiqua" w:hAnsi="Book Antiqua"/>
          <w:color w:val="000000"/>
          <w:lang w:val="en-GB"/>
        </w:rPr>
        <w:t>Romanowicz</w:t>
      </w:r>
      <w:proofErr w:type="spellEnd"/>
      <w:r w:rsidRPr="00E637D7">
        <w:rPr>
          <w:rFonts w:ascii="Book Antiqua" w:hAnsi="Book Antiqua"/>
          <w:color w:val="000000"/>
          <w:lang w:val="en-GB"/>
        </w:rPr>
        <w:t xml:space="preserve"> G, </w:t>
      </w:r>
      <w:proofErr w:type="spellStart"/>
      <w:r w:rsidRPr="00E637D7">
        <w:rPr>
          <w:rFonts w:ascii="Book Antiqua" w:hAnsi="Book Antiqua"/>
          <w:color w:val="000000"/>
          <w:lang w:val="en-GB"/>
        </w:rPr>
        <w:t>Kosiak</w:t>
      </w:r>
      <w:proofErr w:type="spellEnd"/>
      <w:r w:rsidRPr="00E637D7">
        <w:rPr>
          <w:rFonts w:ascii="Book Antiqua" w:hAnsi="Book Antiqua"/>
          <w:color w:val="000000"/>
          <w:lang w:val="en-GB"/>
        </w:rPr>
        <w:t xml:space="preserve"> W, Lange M. Langerhans cell histiocytosis in children </w:t>
      </w:r>
      <w:r w:rsidR="00F94893">
        <w:rPr>
          <w:rFonts w:ascii="Book Antiqua" w:hAnsi="Book Antiqua"/>
          <w:color w:val="000000"/>
          <w:lang w:val="en-GB"/>
        </w:rPr>
        <w:t>-</w:t>
      </w:r>
      <w:r w:rsidRPr="00E637D7">
        <w:rPr>
          <w:rFonts w:ascii="Book Antiqua" w:hAnsi="Book Antiqua"/>
          <w:color w:val="000000"/>
          <w:lang w:val="en-GB"/>
        </w:rPr>
        <w:t xml:space="preserve"> a disease with many faces. Recent advances in pathogenesis, diagnostic </w:t>
      </w:r>
      <w:proofErr w:type="gramStart"/>
      <w:r w:rsidRPr="00E637D7">
        <w:rPr>
          <w:rFonts w:ascii="Book Antiqua" w:hAnsi="Book Antiqua"/>
          <w:color w:val="000000"/>
          <w:lang w:val="en-GB"/>
        </w:rPr>
        <w:t>examinations</w:t>
      </w:r>
      <w:proofErr w:type="gramEnd"/>
      <w:r w:rsidRPr="00E637D7">
        <w:rPr>
          <w:rFonts w:ascii="Book Antiqua" w:hAnsi="Book Antiqua"/>
          <w:color w:val="000000"/>
          <w:lang w:val="en-GB"/>
        </w:rPr>
        <w:t xml:space="preserve"> and treatment. </w:t>
      </w:r>
      <w:proofErr w:type="spellStart"/>
      <w:r w:rsidRPr="00E637D7">
        <w:rPr>
          <w:rFonts w:ascii="Book Antiqua" w:hAnsi="Book Antiqua"/>
          <w:i/>
          <w:color w:val="000000"/>
          <w:lang w:val="en-GB"/>
        </w:rPr>
        <w:t>Postepy</w:t>
      </w:r>
      <w:proofErr w:type="spellEnd"/>
      <w:r w:rsidRPr="00E637D7">
        <w:rPr>
          <w:rFonts w:ascii="Book Antiqua" w:hAnsi="Book Antiqua"/>
          <w:i/>
          <w:color w:val="000000"/>
          <w:lang w:val="en-GB"/>
        </w:rPr>
        <w:t xml:space="preserve"> Dermatol </w:t>
      </w:r>
      <w:proofErr w:type="spellStart"/>
      <w:r w:rsidRPr="00E637D7">
        <w:rPr>
          <w:rFonts w:ascii="Book Antiqua" w:hAnsi="Book Antiqua"/>
          <w:i/>
          <w:color w:val="000000"/>
          <w:lang w:val="en-GB"/>
        </w:rPr>
        <w:t>Alergol</w:t>
      </w:r>
      <w:proofErr w:type="spellEnd"/>
      <w:r w:rsidRPr="00E637D7">
        <w:rPr>
          <w:rFonts w:ascii="Book Antiqua" w:hAnsi="Book Antiqua"/>
          <w:color w:val="000000"/>
          <w:lang w:val="en-GB"/>
        </w:rPr>
        <w:t xml:space="preserve"> 2018; </w:t>
      </w:r>
      <w:r w:rsidRPr="00E637D7">
        <w:rPr>
          <w:rFonts w:ascii="Book Antiqua" w:hAnsi="Book Antiqua"/>
          <w:b/>
          <w:color w:val="000000"/>
          <w:lang w:val="en-GB"/>
        </w:rPr>
        <w:t>35</w:t>
      </w:r>
      <w:r w:rsidRPr="00E637D7">
        <w:rPr>
          <w:rFonts w:ascii="Book Antiqua" w:hAnsi="Book Antiqua"/>
          <w:color w:val="000000"/>
          <w:lang w:val="en-GB"/>
        </w:rPr>
        <w:t>: 6</w:t>
      </w:r>
      <w:r w:rsidR="00F94893">
        <w:rPr>
          <w:rFonts w:ascii="Book Antiqua" w:hAnsi="Book Antiqua"/>
          <w:color w:val="000000"/>
          <w:lang w:val="en-GB"/>
        </w:rPr>
        <w:t>-</w:t>
      </w:r>
      <w:r w:rsidRPr="00E637D7">
        <w:rPr>
          <w:rFonts w:ascii="Book Antiqua" w:hAnsi="Book Antiqua"/>
          <w:color w:val="000000"/>
          <w:lang w:val="en-GB"/>
        </w:rPr>
        <w:t>17 [PMID: 29599667 DOI: 10.5114/pdia.2017.67095]</w:t>
      </w:r>
    </w:p>
    <w:p w14:paraId="02A4D7DD" w14:textId="408B1E38"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18 </w:t>
      </w:r>
      <w:r w:rsidRPr="00E637D7">
        <w:rPr>
          <w:rFonts w:ascii="Book Antiqua" w:hAnsi="Book Antiqua"/>
          <w:b/>
          <w:color w:val="000000"/>
          <w:lang w:val="en-GB"/>
        </w:rPr>
        <w:t>Allen CE</w:t>
      </w:r>
      <w:r w:rsidRPr="00E637D7">
        <w:rPr>
          <w:rFonts w:ascii="Book Antiqua" w:hAnsi="Book Antiqua"/>
          <w:color w:val="000000"/>
          <w:lang w:val="en-GB"/>
        </w:rPr>
        <w:t xml:space="preserve">, </w:t>
      </w:r>
      <w:proofErr w:type="spellStart"/>
      <w:r w:rsidRPr="00E637D7">
        <w:rPr>
          <w:rFonts w:ascii="Book Antiqua" w:hAnsi="Book Antiqua"/>
          <w:color w:val="000000"/>
          <w:lang w:val="en-GB"/>
        </w:rPr>
        <w:t>Ladisch</w:t>
      </w:r>
      <w:proofErr w:type="spellEnd"/>
      <w:r w:rsidRPr="00E637D7">
        <w:rPr>
          <w:rFonts w:ascii="Book Antiqua" w:hAnsi="Book Antiqua"/>
          <w:color w:val="000000"/>
          <w:lang w:val="en-GB"/>
        </w:rPr>
        <w:t xml:space="preserve"> S, McClain KL. How I treat Langerhans cell histiocytosis. </w:t>
      </w:r>
      <w:r w:rsidRPr="00E637D7">
        <w:rPr>
          <w:rFonts w:ascii="Book Antiqua" w:hAnsi="Book Antiqua"/>
          <w:i/>
          <w:color w:val="000000"/>
          <w:lang w:val="en-GB"/>
        </w:rPr>
        <w:t>Blood</w:t>
      </w:r>
      <w:r w:rsidRPr="00E637D7">
        <w:rPr>
          <w:rFonts w:ascii="Book Antiqua" w:hAnsi="Book Antiqua"/>
          <w:color w:val="000000"/>
          <w:lang w:val="en-GB"/>
        </w:rPr>
        <w:t xml:space="preserve"> 2015; </w:t>
      </w:r>
      <w:r w:rsidRPr="00E637D7">
        <w:rPr>
          <w:rFonts w:ascii="Book Antiqua" w:hAnsi="Book Antiqua"/>
          <w:b/>
          <w:color w:val="000000"/>
          <w:lang w:val="en-GB"/>
        </w:rPr>
        <w:t>126</w:t>
      </w:r>
      <w:r w:rsidRPr="00E637D7">
        <w:rPr>
          <w:rFonts w:ascii="Book Antiqua" w:hAnsi="Book Antiqua"/>
          <w:color w:val="000000"/>
          <w:lang w:val="en-GB"/>
        </w:rPr>
        <w:t>: 26</w:t>
      </w:r>
      <w:r w:rsidR="00F94893">
        <w:rPr>
          <w:rFonts w:ascii="Book Antiqua" w:hAnsi="Book Antiqua"/>
          <w:color w:val="000000"/>
          <w:lang w:val="en-GB"/>
        </w:rPr>
        <w:t>-</w:t>
      </w:r>
      <w:r w:rsidRPr="00E637D7">
        <w:rPr>
          <w:rFonts w:ascii="Book Antiqua" w:hAnsi="Book Antiqua"/>
          <w:color w:val="000000"/>
          <w:lang w:val="en-GB"/>
        </w:rPr>
        <w:t>35 [PMID: 25827831 DOI: 10.1182/blood</w:t>
      </w:r>
      <w:r w:rsidR="00F94893">
        <w:rPr>
          <w:rFonts w:ascii="Book Antiqua" w:hAnsi="Book Antiqua"/>
          <w:color w:val="000000"/>
          <w:lang w:val="en-GB"/>
        </w:rPr>
        <w:t>-</w:t>
      </w:r>
      <w:r w:rsidRPr="00E637D7">
        <w:rPr>
          <w:rFonts w:ascii="Book Antiqua" w:hAnsi="Book Antiqua"/>
          <w:color w:val="000000"/>
          <w:lang w:val="en-GB"/>
        </w:rPr>
        <w:t>2014</w:t>
      </w:r>
      <w:r w:rsidR="00F94893">
        <w:rPr>
          <w:rFonts w:ascii="Book Antiqua" w:hAnsi="Book Antiqua"/>
          <w:color w:val="000000"/>
          <w:lang w:val="en-GB"/>
        </w:rPr>
        <w:t>-</w:t>
      </w:r>
      <w:r w:rsidRPr="00E637D7">
        <w:rPr>
          <w:rFonts w:ascii="Book Antiqua" w:hAnsi="Book Antiqua"/>
          <w:color w:val="000000"/>
          <w:lang w:val="en-GB"/>
        </w:rPr>
        <w:t>12</w:t>
      </w:r>
      <w:r w:rsidR="00F94893">
        <w:rPr>
          <w:rFonts w:ascii="Book Antiqua" w:hAnsi="Book Antiqua"/>
          <w:color w:val="000000"/>
          <w:lang w:val="en-GB"/>
        </w:rPr>
        <w:t>-</w:t>
      </w:r>
      <w:r w:rsidRPr="00E637D7">
        <w:rPr>
          <w:rFonts w:ascii="Book Antiqua" w:hAnsi="Book Antiqua"/>
          <w:color w:val="000000"/>
          <w:lang w:val="en-GB"/>
        </w:rPr>
        <w:t>569301]</w:t>
      </w:r>
    </w:p>
    <w:p w14:paraId="08F9D8D5" w14:textId="5E0C68FC"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19 </w:t>
      </w:r>
      <w:proofErr w:type="spellStart"/>
      <w:r w:rsidRPr="00E637D7">
        <w:rPr>
          <w:rFonts w:ascii="Book Antiqua" w:hAnsi="Book Antiqua"/>
          <w:b/>
          <w:color w:val="000000"/>
          <w:lang w:val="en-GB"/>
        </w:rPr>
        <w:t>Aricò</w:t>
      </w:r>
      <w:proofErr w:type="spellEnd"/>
      <w:r w:rsidRPr="00E637D7">
        <w:rPr>
          <w:rFonts w:ascii="Book Antiqua" w:hAnsi="Book Antiqua"/>
          <w:b/>
          <w:color w:val="000000"/>
          <w:lang w:val="en-GB"/>
        </w:rPr>
        <w:t xml:space="preserve"> M</w:t>
      </w:r>
      <w:r w:rsidRPr="00E637D7">
        <w:rPr>
          <w:rFonts w:ascii="Book Antiqua" w:hAnsi="Book Antiqua"/>
          <w:color w:val="000000"/>
          <w:lang w:val="en-GB"/>
        </w:rPr>
        <w:t xml:space="preserve">. Langerhans cell histiocytosis in children: from the bench to bedside for an updated therapy. </w:t>
      </w:r>
      <w:r w:rsidRPr="00E637D7">
        <w:rPr>
          <w:rFonts w:ascii="Book Antiqua" w:hAnsi="Book Antiqua"/>
          <w:i/>
          <w:color w:val="000000"/>
          <w:lang w:val="en-GB"/>
        </w:rPr>
        <w:t xml:space="preserve">Br J </w:t>
      </w:r>
      <w:proofErr w:type="spellStart"/>
      <w:r w:rsidRPr="00E637D7">
        <w:rPr>
          <w:rFonts w:ascii="Book Antiqua" w:hAnsi="Book Antiqua"/>
          <w:i/>
          <w:color w:val="000000"/>
          <w:lang w:val="en-GB"/>
        </w:rPr>
        <w:t>Haematol</w:t>
      </w:r>
      <w:proofErr w:type="spellEnd"/>
      <w:r w:rsidRPr="00E637D7">
        <w:rPr>
          <w:rFonts w:ascii="Book Antiqua" w:hAnsi="Book Antiqua"/>
          <w:color w:val="000000"/>
          <w:lang w:val="en-GB"/>
        </w:rPr>
        <w:t xml:space="preserve"> 2016; </w:t>
      </w:r>
      <w:r w:rsidRPr="00E637D7">
        <w:rPr>
          <w:rFonts w:ascii="Book Antiqua" w:hAnsi="Book Antiqua"/>
          <w:b/>
          <w:color w:val="000000"/>
          <w:lang w:val="en-GB"/>
        </w:rPr>
        <w:t>173</w:t>
      </w:r>
      <w:r w:rsidRPr="00E637D7">
        <w:rPr>
          <w:rFonts w:ascii="Book Antiqua" w:hAnsi="Book Antiqua"/>
          <w:color w:val="000000"/>
          <w:lang w:val="en-GB"/>
        </w:rPr>
        <w:t>: 663</w:t>
      </w:r>
      <w:r w:rsidR="00F94893">
        <w:rPr>
          <w:rFonts w:ascii="Book Antiqua" w:hAnsi="Book Antiqua"/>
          <w:color w:val="000000"/>
          <w:lang w:val="en-GB"/>
        </w:rPr>
        <w:t>-</w:t>
      </w:r>
      <w:r w:rsidRPr="00E637D7">
        <w:rPr>
          <w:rFonts w:ascii="Book Antiqua" w:hAnsi="Book Antiqua"/>
          <w:color w:val="000000"/>
          <w:lang w:val="en-GB"/>
        </w:rPr>
        <w:t>670 [PMID: 26913480 DOI: 10.1111/bjh.13955]</w:t>
      </w:r>
    </w:p>
    <w:p w14:paraId="740028E9" w14:textId="2090A6E8"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20 </w:t>
      </w:r>
      <w:proofErr w:type="spellStart"/>
      <w:r w:rsidRPr="00E637D7">
        <w:rPr>
          <w:rFonts w:ascii="Book Antiqua" w:hAnsi="Book Antiqua"/>
          <w:b/>
          <w:color w:val="000000"/>
          <w:lang w:val="en-GB"/>
        </w:rPr>
        <w:t>Abla</w:t>
      </w:r>
      <w:proofErr w:type="spellEnd"/>
      <w:r w:rsidRPr="00E637D7">
        <w:rPr>
          <w:rFonts w:ascii="Book Antiqua" w:hAnsi="Book Antiqua"/>
          <w:b/>
          <w:color w:val="000000"/>
          <w:lang w:val="en-GB"/>
        </w:rPr>
        <w:t xml:space="preserve"> O</w:t>
      </w:r>
      <w:r w:rsidRPr="00E637D7">
        <w:rPr>
          <w:rFonts w:ascii="Book Antiqua" w:hAnsi="Book Antiqua"/>
          <w:color w:val="000000"/>
          <w:lang w:val="en-GB"/>
        </w:rPr>
        <w:t xml:space="preserve">, Weitzman S. Treatment of Langerhans cell histiocytosis: role of BRAF/MAPK inhibition. </w:t>
      </w:r>
      <w:proofErr w:type="spellStart"/>
      <w:r w:rsidRPr="00E637D7">
        <w:rPr>
          <w:rFonts w:ascii="Book Antiqua" w:hAnsi="Book Antiqua"/>
          <w:i/>
          <w:color w:val="000000"/>
          <w:lang w:val="en-GB"/>
        </w:rPr>
        <w:t>Hematology</w:t>
      </w:r>
      <w:proofErr w:type="spellEnd"/>
      <w:r w:rsidRPr="00E637D7">
        <w:rPr>
          <w:rFonts w:ascii="Book Antiqua" w:hAnsi="Book Antiqua"/>
          <w:i/>
          <w:color w:val="000000"/>
          <w:lang w:val="en-GB"/>
        </w:rPr>
        <w:t xml:space="preserve"> Am Soc </w:t>
      </w:r>
      <w:proofErr w:type="spellStart"/>
      <w:r w:rsidRPr="00E637D7">
        <w:rPr>
          <w:rFonts w:ascii="Book Antiqua" w:hAnsi="Book Antiqua"/>
          <w:i/>
          <w:color w:val="000000"/>
          <w:lang w:val="en-GB"/>
        </w:rPr>
        <w:t>Hematol</w:t>
      </w:r>
      <w:proofErr w:type="spellEnd"/>
      <w:r w:rsidRPr="00E637D7">
        <w:rPr>
          <w:rFonts w:ascii="Book Antiqua" w:hAnsi="Book Antiqua"/>
          <w:i/>
          <w:color w:val="000000"/>
          <w:lang w:val="en-GB"/>
        </w:rPr>
        <w:t xml:space="preserve"> </w:t>
      </w:r>
      <w:proofErr w:type="spellStart"/>
      <w:r w:rsidRPr="00E637D7">
        <w:rPr>
          <w:rFonts w:ascii="Book Antiqua" w:hAnsi="Book Antiqua"/>
          <w:i/>
          <w:color w:val="000000"/>
          <w:lang w:val="en-GB"/>
        </w:rPr>
        <w:t>Educ</w:t>
      </w:r>
      <w:proofErr w:type="spellEnd"/>
      <w:r w:rsidRPr="00E637D7">
        <w:rPr>
          <w:rFonts w:ascii="Book Antiqua" w:hAnsi="Book Antiqua"/>
          <w:i/>
          <w:color w:val="000000"/>
          <w:lang w:val="en-GB"/>
        </w:rPr>
        <w:t xml:space="preserve"> Program</w:t>
      </w:r>
      <w:r w:rsidRPr="00E637D7">
        <w:rPr>
          <w:rFonts w:ascii="Book Antiqua" w:hAnsi="Book Antiqua"/>
          <w:color w:val="000000"/>
          <w:lang w:val="en-GB"/>
        </w:rPr>
        <w:t xml:space="preserve"> 2015; </w:t>
      </w:r>
      <w:r w:rsidRPr="00E637D7">
        <w:rPr>
          <w:rFonts w:ascii="Book Antiqua" w:hAnsi="Book Antiqua"/>
          <w:b/>
          <w:color w:val="000000"/>
          <w:lang w:val="en-GB"/>
        </w:rPr>
        <w:t>2015</w:t>
      </w:r>
      <w:r w:rsidRPr="00E637D7">
        <w:rPr>
          <w:rFonts w:ascii="Book Antiqua" w:hAnsi="Book Antiqua"/>
          <w:color w:val="000000"/>
          <w:lang w:val="en-GB"/>
        </w:rPr>
        <w:t>: 565</w:t>
      </w:r>
      <w:r w:rsidR="00F94893">
        <w:rPr>
          <w:rFonts w:ascii="Book Antiqua" w:hAnsi="Book Antiqua"/>
          <w:color w:val="000000"/>
          <w:lang w:val="en-GB"/>
        </w:rPr>
        <w:t>-</w:t>
      </w:r>
      <w:r w:rsidRPr="00E637D7">
        <w:rPr>
          <w:rFonts w:ascii="Book Antiqua" w:hAnsi="Book Antiqua"/>
          <w:color w:val="000000"/>
          <w:lang w:val="en-GB"/>
        </w:rPr>
        <w:t>570 [PMID: 26637773 DOI: 10.1182/asheducation</w:t>
      </w:r>
      <w:r w:rsidR="00F94893">
        <w:rPr>
          <w:rFonts w:ascii="Book Antiqua" w:hAnsi="Book Antiqua"/>
          <w:color w:val="000000"/>
          <w:lang w:val="en-GB"/>
        </w:rPr>
        <w:t>-</w:t>
      </w:r>
      <w:r w:rsidRPr="00E637D7">
        <w:rPr>
          <w:rFonts w:ascii="Book Antiqua" w:hAnsi="Book Antiqua"/>
          <w:color w:val="000000"/>
          <w:lang w:val="en-GB"/>
        </w:rPr>
        <w:t>2015.1.565]</w:t>
      </w:r>
    </w:p>
    <w:p w14:paraId="452E790E" w14:textId="3DD92DA6"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21 </w:t>
      </w:r>
      <w:proofErr w:type="spellStart"/>
      <w:r w:rsidRPr="00E637D7">
        <w:rPr>
          <w:rFonts w:ascii="Book Antiqua" w:hAnsi="Book Antiqua"/>
          <w:b/>
          <w:color w:val="000000"/>
          <w:lang w:val="en-GB"/>
        </w:rPr>
        <w:t>Grigorian</w:t>
      </w:r>
      <w:proofErr w:type="spellEnd"/>
      <w:r w:rsidRPr="00E637D7">
        <w:rPr>
          <w:rFonts w:ascii="Book Antiqua" w:hAnsi="Book Antiqua"/>
          <w:b/>
          <w:color w:val="000000"/>
          <w:lang w:val="en-GB"/>
        </w:rPr>
        <w:t xml:space="preserve"> A</w:t>
      </w:r>
      <w:r w:rsidRPr="00E637D7">
        <w:rPr>
          <w:rFonts w:ascii="Book Antiqua" w:hAnsi="Book Antiqua"/>
          <w:color w:val="000000"/>
          <w:lang w:val="en-GB"/>
        </w:rPr>
        <w:t xml:space="preserve">, O'Brien CB. Hepatotoxicity Secondary to Chemotherapy. </w:t>
      </w:r>
      <w:r w:rsidRPr="00E637D7">
        <w:rPr>
          <w:rFonts w:ascii="Book Antiqua" w:hAnsi="Book Antiqua"/>
          <w:i/>
          <w:color w:val="000000"/>
          <w:lang w:val="en-GB"/>
        </w:rPr>
        <w:t xml:space="preserve">J Clin </w:t>
      </w:r>
      <w:proofErr w:type="spellStart"/>
      <w:r w:rsidRPr="00E637D7">
        <w:rPr>
          <w:rFonts w:ascii="Book Antiqua" w:hAnsi="Book Antiqua"/>
          <w:i/>
          <w:color w:val="000000"/>
          <w:lang w:val="en-GB"/>
        </w:rPr>
        <w:t>Transl</w:t>
      </w:r>
      <w:proofErr w:type="spellEnd"/>
      <w:r w:rsidRPr="00E637D7">
        <w:rPr>
          <w:rFonts w:ascii="Book Antiqua" w:hAnsi="Book Antiqua"/>
          <w:i/>
          <w:color w:val="000000"/>
          <w:lang w:val="en-GB"/>
        </w:rPr>
        <w:t xml:space="preserve"> Hepatol</w:t>
      </w:r>
      <w:r w:rsidRPr="00E637D7">
        <w:rPr>
          <w:rFonts w:ascii="Book Antiqua" w:hAnsi="Book Antiqua"/>
          <w:color w:val="000000"/>
          <w:lang w:val="en-GB"/>
        </w:rPr>
        <w:t xml:space="preserve"> 2014; </w:t>
      </w:r>
      <w:r w:rsidRPr="00E637D7">
        <w:rPr>
          <w:rFonts w:ascii="Book Antiqua" w:hAnsi="Book Antiqua"/>
          <w:b/>
          <w:color w:val="000000"/>
          <w:lang w:val="en-GB"/>
        </w:rPr>
        <w:t>2</w:t>
      </w:r>
      <w:r w:rsidRPr="00E637D7">
        <w:rPr>
          <w:rFonts w:ascii="Book Antiqua" w:hAnsi="Book Antiqua"/>
          <w:color w:val="000000"/>
          <w:lang w:val="en-GB"/>
        </w:rPr>
        <w:t>: 95</w:t>
      </w:r>
      <w:r w:rsidR="00F94893">
        <w:rPr>
          <w:rFonts w:ascii="Book Antiqua" w:hAnsi="Book Antiqua"/>
          <w:color w:val="000000"/>
          <w:lang w:val="en-GB"/>
        </w:rPr>
        <w:t>-</w:t>
      </w:r>
      <w:r w:rsidRPr="00E637D7">
        <w:rPr>
          <w:rFonts w:ascii="Book Antiqua" w:hAnsi="Book Antiqua"/>
          <w:color w:val="000000"/>
          <w:lang w:val="en-GB"/>
        </w:rPr>
        <w:t>102 [PMID: 26357620 DOI: 10.14218/JCTH.2014.00011]</w:t>
      </w:r>
    </w:p>
    <w:p w14:paraId="22E6F9E9" w14:textId="24EF680E"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22 </w:t>
      </w:r>
      <w:proofErr w:type="spellStart"/>
      <w:r w:rsidRPr="00E637D7">
        <w:rPr>
          <w:rFonts w:ascii="Book Antiqua" w:hAnsi="Book Antiqua"/>
          <w:b/>
          <w:color w:val="000000"/>
          <w:lang w:val="en-GB"/>
        </w:rPr>
        <w:t>Bahirwani</w:t>
      </w:r>
      <w:proofErr w:type="spellEnd"/>
      <w:r w:rsidRPr="00E637D7">
        <w:rPr>
          <w:rFonts w:ascii="Book Antiqua" w:hAnsi="Book Antiqua"/>
          <w:b/>
          <w:color w:val="000000"/>
          <w:lang w:val="en-GB"/>
        </w:rPr>
        <w:t xml:space="preserve"> R</w:t>
      </w:r>
      <w:r w:rsidRPr="00E637D7">
        <w:rPr>
          <w:rFonts w:ascii="Book Antiqua" w:hAnsi="Book Antiqua"/>
          <w:color w:val="000000"/>
          <w:lang w:val="en-GB"/>
        </w:rPr>
        <w:t>, Reddy KR. Drug</w:t>
      </w:r>
      <w:r w:rsidR="00F94893">
        <w:rPr>
          <w:rFonts w:ascii="Book Antiqua" w:hAnsi="Book Antiqua"/>
          <w:color w:val="000000"/>
          <w:lang w:val="en-GB"/>
        </w:rPr>
        <w:t>-</w:t>
      </w:r>
      <w:r w:rsidRPr="00E637D7">
        <w:rPr>
          <w:rFonts w:ascii="Book Antiqua" w:hAnsi="Book Antiqua"/>
          <w:color w:val="000000"/>
          <w:lang w:val="en-GB"/>
        </w:rPr>
        <w:t xml:space="preserve">induced liver injury due to cancer chemotherapeutic agents. </w:t>
      </w:r>
      <w:r w:rsidRPr="00E637D7">
        <w:rPr>
          <w:rFonts w:ascii="Book Antiqua" w:hAnsi="Book Antiqua"/>
          <w:i/>
          <w:color w:val="000000"/>
          <w:lang w:val="en-GB"/>
        </w:rPr>
        <w:t>Semin Liver Dis</w:t>
      </w:r>
      <w:r w:rsidRPr="00E637D7">
        <w:rPr>
          <w:rFonts w:ascii="Book Antiqua" w:hAnsi="Book Antiqua"/>
          <w:color w:val="000000"/>
          <w:lang w:val="en-GB"/>
        </w:rPr>
        <w:t xml:space="preserve"> 2014; </w:t>
      </w:r>
      <w:r w:rsidRPr="00E637D7">
        <w:rPr>
          <w:rFonts w:ascii="Book Antiqua" w:hAnsi="Book Antiqua"/>
          <w:b/>
          <w:color w:val="000000"/>
          <w:lang w:val="en-GB"/>
        </w:rPr>
        <w:t>34</w:t>
      </w:r>
      <w:r w:rsidRPr="00E637D7">
        <w:rPr>
          <w:rFonts w:ascii="Book Antiqua" w:hAnsi="Book Antiqua"/>
          <w:color w:val="000000"/>
          <w:lang w:val="en-GB"/>
        </w:rPr>
        <w:t>: 162</w:t>
      </w:r>
      <w:r w:rsidR="00F94893">
        <w:rPr>
          <w:rFonts w:ascii="Book Antiqua" w:hAnsi="Book Antiqua"/>
          <w:color w:val="000000"/>
          <w:lang w:val="en-GB"/>
        </w:rPr>
        <w:t>-</w:t>
      </w:r>
      <w:r w:rsidRPr="00E637D7">
        <w:rPr>
          <w:rFonts w:ascii="Book Antiqua" w:hAnsi="Book Antiqua"/>
          <w:color w:val="000000"/>
          <w:lang w:val="en-GB"/>
        </w:rPr>
        <w:t>171 [PMID: 24879981 DOI: 10.1055/s</w:t>
      </w:r>
      <w:r w:rsidR="00F94893">
        <w:rPr>
          <w:rFonts w:ascii="Book Antiqua" w:hAnsi="Book Antiqua"/>
          <w:color w:val="000000"/>
          <w:lang w:val="en-GB"/>
        </w:rPr>
        <w:t>-</w:t>
      </w:r>
      <w:r w:rsidRPr="00E637D7">
        <w:rPr>
          <w:rFonts w:ascii="Book Antiqua" w:hAnsi="Book Antiqua"/>
          <w:color w:val="000000"/>
          <w:lang w:val="en-GB"/>
        </w:rPr>
        <w:t>0034</w:t>
      </w:r>
      <w:r w:rsidR="00F94893">
        <w:rPr>
          <w:rFonts w:ascii="Book Antiqua" w:hAnsi="Book Antiqua"/>
          <w:color w:val="000000"/>
          <w:lang w:val="en-GB"/>
        </w:rPr>
        <w:t>-</w:t>
      </w:r>
      <w:r w:rsidRPr="00E637D7">
        <w:rPr>
          <w:rFonts w:ascii="Book Antiqua" w:hAnsi="Book Antiqua"/>
          <w:color w:val="000000"/>
          <w:lang w:val="en-GB"/>
        </w:rPr>
        <w:t>1375957]</w:t>
      </w:r>
    </w:p>
    <w:p w14:paraId="120E21BC" w14:textId="7A0104AE"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23 </w:t>
      </w:r>
      <w:r w:rsidRPr="00E637D7">
        <w:rPr>
          <w:rFonts w:ascii="Book Antiqua" w:hAnsi="Book Antiqua"/>
          <w:b/>
          <w:color w:val="000000"/>
          <w:lang w:val="en-GB"/>
        </w:rPr>
        <w:t>Bansal D</w:t>
      </w:r>
      <w:r w:rsidRPr="00E637D7">
        <w:rPr>
          <w:rFonts w:ascii="Book Antiqua" w:hAnsi="Book Antiqua"/>
          <w:color w:val="000000"/>
          <w:lang w:val="en-GB"/>
        </w:rPr>
        <w:t xml:space="preserve">, Marwaha RK, </w:t>
      </w:r>
      <w:proofErr w:type="spellStart"/>
      <w:r w:rsidRPr="00E637D7">
        <w:rPr>
          <w:rFonts w:ascii="Book Antiqua" w:hAnsi="Book Antiqua"/>
          <w:color w:val="000000"/>
          <w:lang w:val="en-GB"/>
        </w:rPr>
        <w:t>Trehan</w:t>
      </w:r>
      <w:proofErr w:type="spellEnd"/>
      <w:r w:rsidRPr="00E637D7">
        <w:rPr>
          <w:rFonts w:ascii="Book Antiqua" w:hAnsi="Book Antiqua"/>
          <w:color w:val="000000"/>
          <w:lang w:val="en-GB"/>
        </w:rPr>
        <w:t xml:space="preserve"> A, Poddar U, </w:t>
      </w:r>
      <w:proofErr w:type="spellStart"/>
      <w:r w:rsidRPr="00E637D7">
        <w:rPr>
          <w:rFonts w:ascii="Book Antiqua" w:hAnsi="Book Antiqua"/>
          <w:color w:val="000000"/>
          <w:lang w:val="en-GB"/>
        </w:rPr>
        <w:t>Radotra</w:t>
      </w:r>
      <w:proofErr w:type="spellEnd"/>
      <w:r w:rsidRPr="00E637D7">
        <w:rPr>
          <w:rFonts w:ascii="Book Antiqua" w:hAnsi="Book Antiqua"/>
          <w:color w:val="000000"/>
          <w:lang w:val="en-GB"/>
        </w:rPr>
        <w:t xml:space="preserve"> BD. Portal hypertension secondary to Langerhans cell histiocytosis. </w:t>
      </w:r>
      <w:r w:rsidRPr="00E637D7">
        <w:rPr>
          <w:rFonts w:ascii="Book Antiqua" w:hAnsi="Book Antiqua"/>
          <w:i/>
          <w:color w:val="000000"/>
          <w:lang w:val="en-GB"/>
        </w:rPr>
        <w:t>Indian J Gastroenterol</w:t>
      </w:r>
      <w:r w:rsidRPr="00E637D7">
        <w:rPr>
          <w:rFonts w:ascii="Book Antiqua" w:hAnsi="Book Antiqua"/>
          <w:color w:val="000000"/>
          <w:lang w:val="en-GB"/>
        </w:rPr>
        <w:t xml:space="preserve"> 2001; </w:t>
      </w:r>
      <w:r w:rsidRPr="00E637D7">
        <w:rPr>
          <w:rFonts w:ascii="Book Antiqua" w:hAnsi="Book Antiqua"/>
          <w:b/>
          <w:color w:val="000000"/>
          <w:lang w:val="en-GB"/>
        </w:rPr>
        <w:t>20</w:t>
      </w:r>
      <w:r w:rsidRPr="00E637D7">
        <w:rPr>
          <w:rFonts w:ascii="Book Antiqua" w:hAnsi="Book Antiqua"/>
          <w:color w:val="000000"/>
          <w:lang w:val="en-GB"/>
        </w:rPr>
        <w:t>: 201</w:t>
      </w:r>
      <w:r w:rsidR="00F94893">
        <w:rPr>
          <w:rFonts w:ascii="Book Antiqua" w:hAnsi="Book Antiqua"/>
          <w:color w:val="000000"/>
          <w:lang w:val="en-GB"/>
        </w:rPr>
        <w:t>-</w:t>
      </w:r>
      <w:r w:rsidRPr="00E637D7">
        <w:rPr>
          <w:rFonts w:ascii="Book Antiqua" w:hAnsi="Book Antiqua"/>
          <w:color w:val="000000"/>
          <w:lang w:val="en-GB"/>
        </w:rPr>
        <w:t>202 [PMID: 11676337]</w:t>
      </w:r>
    </w:p>
    <w:p w14:paraId="4330E4B7" w14:textId="226AF57C"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24 </w:t>
      </w:r>
      <w:proofErr w:type="spellStart"/>
      <w:r w:rsidRPr="00E637D7">
        <w:rPr>
          <w:rFonts w:ascii="Book Antiqua" w:hAnsi="Book Antiqua"/>
          <w:b/>
          <w:color w:val="000000"/>
          <w:lang w:val="en-GB"/>
        </w:rPr>
        <w:t>Simko</w:t>
      </w:r>
      <w:proofErr w:type="spellEnd"/>
      <w:r w:rsidRPr="00E637D7">
        <w:rPr>
          <w:rFonts w:ascii="Book Antiqua" w:hAnsi="Book Antiqua"/>
          <w:b/>
          <w:color w:val="000000"/>
          <w:lang w:val="en-GB"/>
        </w:rPr>
        <w:t xml:space="preserve"> SJ</w:t>
      </w:r>
      <w:r w:rsidRPr="00E637D7">
        <w:rPr>
          <w:rFonts w:ascii="Book Antiqua" w:hAnsi="Book Antiqua"/>
          <w:color w:val="000000"/>
          <w:lang w:val="en-GB"/>
        </w:rPr>
        <w:t>, McClain KL, Allen CE. Up</w:t>
      </w:r>
      <w:r w:rsidR="00F94893">
        <w:rPr>
          <w:rFonts w:ascii="Book Antiqua" w:hAnsi="Book Antiqua"/>
          <w:color w:val="000000"/>
          <w:lang w:val="en-GB"/>
        </w:rPr>
        <w:t>-</w:t>
      </w:r>
      <w:r w:rsidRPr="00E637D7">
        <w:rPr>
          <w:rFonts w:ascii="Book Antiqua" w:hAnsi="Book Antiqua"/>
          <w:color w:val="000000"/>
          <w:lang w:val="en-GB"/>
        </w:rPr>
        <w:t xml:space="preserve">front therapy for LCH: is it time to test an alternative to vinblastine/prednisone? </w:t>
      </w:r>
      <w:r w:rsidRPr="00E637D7">
        <w:rPr>
          <w:rFonts w:ascii="Book Antiqua" w:hAnsi="Book Antiqua"/>
          <w:i/>
          <w:color w:val="000000"/>
          <w:lang w:val="en-GB"/>
        </w:rPr>
        <w:t xml:space="preserve">Br J </w:t>
      </w:r>
      <w:proofErr w:type="spellStart"/>
      <w:r w:rsidRPr="00E637D7">
        <w:rPr>
          <w:rFonts w:ascii="Book Antiqua" w:hAnsi="Book Antiqua"/>
          <w:i/>
          <w:color w:val="000000"/>
          <w:lang w:val="en-GB"/>
        </w:rPr>
        <w:t>Haematol</w:t>
      </w:r>
      <w:proofErr w:type="spellEnd"/>
      <w:r w:rsidRPr="00E637D7">
        <w:rPr>
          <w:rFonts w:ascii="Book Antiqua" w:hAnsi="Book Antiqua"/>
          <w:color w:val="000000"/>
          <w:lang w:val="en-GB"/>
        </w:rPr>
        <w:t xml:space="preserve"> 2015; </w:t>
      </w:r>
      <w:r w:rsidRPr="00E637D7">
        <w:rPr>
          <w:rFonts w:ascii="Book Antiqua" w:hAnsi="Book Antiqua"/>
          <w:b/>
          <w:color w:val="000000"/>
          <w:lang w:val="en-GB"/>
        </w:rPr>
        <w:t>169</w:t>
      </w:r>
      <w:r w:rsidRPr="00E637D7">
        <w:rPr>
          <w:rFonts w:ascii="Book Antiqua" w:hAnsi="Book Antiqua"/>
          <w:color w:val="000000"/>
          <w:lang w:val="en-GB"/>
        </w:rPr>
        <w:t>: 299</w:t>
      </w:r>
      <w:r w:rsidR="00F94893">
        <w:rPr>
          <w:rFonts w:ascii="Book Antiqua" w:hAnsi="Book Antiqua"/>
          <w:color w:val="000000"/>
          <w:lang w:val="en-GB"/>
        </w:rPr>
        <w:t>-</w:t>
      </w:r>
      <w:r w:rsidRPr="00E637D7">
        <w:rPr>
          <w:rFonts w:ascii="Book Antiqua" w:hAnsi="Book Antiqua"/>
          <w:color w:val="000000"/>
          <w:lang w:val="en-GB"/>
        </w:rPr>
        <w:t>301 [PMID: 25400231 DOI: 10.1111/bjh.13208]</w:t>
      </w:r>
    </w:p>
    <w:p w14:paraId="45C31BE5" w14:textId="31699260"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25 </w:t>
      </w:r>
      <w:proofErr w:type="spellStart"/>
      <w:r w:rsidRPr="00E637D7">
        <w:rPr>
          <w:rFonts w:ascii="Book Antiqua" w:hAnsi="Book Antiqua"/>
          <w:b/>
          <w:color w:val="000000"/>
          <w:lang w:val="en-GB"/>
        </w:rPr>
        <w:t>Ziogas</w:t>
      </w:r>
      <w:proofErr w:type="spellEnd"/>
      <w:r w:rsidRPr="00E637D7">
        <w:rPr>
          <w:rFonts w:ascii="Book Antiqua" w:hAnsi="Book Antiqua"/>
          <w:b/>
          <w:color w:val="000000"/>
          <w:lang w:val="en-GB"/>
        </w:rPr>
        <w:t xml:space="preserve"> IA</w:t>
      </w:r>
      <w:r w:rsidRPr="00E637D7">
        <w:rPr>
          <w:rFonts w:ascii="Book Antiqua" w:hAnsi="Book Antiqua"/>
          <w:color w:val="000000"/>
          <w:lang w:val="en-GB"/>
        </w:rPr>
        <w:t xml:space="preserve">, Kakos CD, Wu WK, </w:t>
      </w:r>
      <w:proofErr w:type="spellStart"/>
      <w:r w:rsidRPr="00E637D7">
        <w:rPr>
          <w:rFonts w:ascii="Book Antiqua" w:hAnsi="Book Antiqua"/>
          <w:color w:val="000000"/>
          <w:lang w:val="en-GB"/>
        </w:rPr>
        <w:t>Montenovo</w:t>
      </w:r>
      <w:proofErr w:type="spellEnd"/>
      <w:r w:rsidRPr="00E637D7">
        <w:rPr>
          <w:rFonts w:ascii="Book Antiqua" w:hAnsi="Book Antiqua"/>
          <w:color w:val="000000"/>
          <w:lang w:val="en-GB"/>
        </w:rPr>
        <w:t xml:space="preserve"> MI, Matsuoka LK, </w:t>
      </w:r>
      <w:proofErr w:type="spellStart"/>
      <w:r w:rsidRPr="00E637D7">
        <w:rPr>
          <w:rFonts w:ascii="Book Antiqua" w:hAnsi="Book Antiqua"/>
          <w:color w:val="000000"/>
          <w:lang w:val="en-GB"/>
        </w:rPr>
        <w:t>Zarnegar</w:t>
      </w:r>
      <w:proofErr w:type="spellEnd"/>
      <w:r w:rsidR="00F94893">
        <w:rPr>
          <w:rFonts w:ascii="Book Antiqua" w:hAnsi="Book Antiqua"/>
          <w:color w:val="000000"/>
          <w:lang w:val="en-GB"/>
        </w:rPr>
        <w:t>-</w:t>
      </w:r>
      <w:r w:rsidRPr="00E637D7">
        <w:rPr>
          <w:rFonts w:ascii="Book Antiqua" w:hAnsi="Book Antiqua"/>
          <w:color w:val="000000"/>
          <w:lang w:val="en-GB"/>
        </w:rPr>
        <w:t xml:space="preserve">Lumley S, </w:t>
      </w:r>
      <w:proofErr w:type="spellStart"/>
      <w:r w:rsidRPr="00E637D7">
        <w:rPr>
          <w:rFonts w:ascii="Book Antiqua" w:hAnsi="Book Antiqua"/>
          <w:color w:val="000000"/>
          <w:lang w:val="en-GB"/>
        </w:rPr>
        <w:t>Alexopoulos</w:t>
      </w:r>
      <w:proofErr w:type="spellEnd"/>
      <w:r w:rsidRPr="00E637D7">
        <w:rPr>
          <w:rFonts w:ascii="Book Antiqua" w:hAnsi="Book Antiqua"/>
          <w:color w:val="000000"/>
          <w:lang w:val="en-GB"/>
        </w:rPr>
        <w:t xml:space="preserve"> SP. Liver Transplantation for Langerhans Cell Histiocytosis: A US </w:t>
      </w:r>
      <w:r w:rsidRPr="00E637D7">
        <w:rPr>
          <w:rFonts w:ascii="Book Antiqua" w:hAnsi="Book Antiqua"/>
          <w:color w:val="000000"/>
          <w:lang w:val="en-GB"/>
        </w:rPr>
        <w:lastRenderedPageBreak/>
        <w:t>Population</w:t>
      </w:r>
      <w:r w:rsidR="00F94893">
        <w:rPr>
          <w:rFonts w:ascii="Book Antiqua" w:hAnsi="Book Antiqua"/>
          <w:color w:val="000000"/>
          <w:lang w:val="en-GB"/>
        </w:rPr>
        <w:t>-</w:t>
      </w:r>
      <w:r w:rsidRPr="00E637D7">
        <w:rPr>
          <w:rFonts w:ascii="Book Antiqua" w:hAnsi="Book Antiqua"/>
          <w:color w:val="000000"/>
          <w:lang w:val="en-GB"/>
        </w:rPr>
        <w:t xml:space="preserve">Based Analysis and Systematic Review of the Literature. </w:t>
      </w:r>
      <w:r w:rsidRPr="00E637D7">
        <w:rPr>
          <w:rFonts w:ascii="Book Antiqua" w:hAnsi="Book Antiqua"/>
          <w:i/>
          <w:color w:val="000000"/>
          <w:lang w:val="en-GB"/>
        </w:rPr>
        <w:t xml:space="preserve">Liver </w:t>
      </w:r>
      <w:proofErr w:type="spellStart"/>
      <w:r w:rsidRPr="00E637D7">
        <w:rPr>
          <w:rFonts w:ascii="Book Antiqua" w:hAnsi="Book Antiqua"/>
          <w:i/>
          <w:color w:val="000000"/>
          <w:lang w:val="en-GB"/>
        </w:rPr>
        <w:t>Transpl</w:t>
      </w:r>
      <w:proofErr w:type="spellEnd"/>
      <w:r w:rsidRPr="00E637D7">
        <w:rPr>
          <w:rFonts w:ascii="Book Antiqua" w:hAnsi="Book Antiqua"/>
          <w:color w:val="000000"/>
          <w:lang w:val="en-GB"/>
        </w:rPr>
        <w:t xml:space="preserve"> 2021; </w:t>
      </w:r>
      <w:r w:rsidRPr="00E637D7">
        <w:rPr>
          <w:rFonts w:ascii="Book Antiqua" w:hAnsi="Book Antiqua"/>
          <w:b/>
          <w:color w:val="000000"/>
          <w:lang w:val="en-GB"/>
        </w:rPr>
        <w:t>27</w:t>
      </w:r>
      <w:r w:rsidRPr="00E637D7">
        <w:rPr>
          <w:rFonts w:ascii="Book Antiqua" w:hAnsi="Book Antiqua"/>
          <w:color w:val="000000"/>
          <w:lang w:val="en-GB"/>
        </w:rPr>
        <w:t>: 1181</w:t>
      </w:r>
      <w:r w:rsidR="00F94893">
        <w:rPr>
          <w:rFonts w:ascii="Book Antiqua" w:hAnsi="Book Antiqua"/>
          <w:color w:val="000000"/>
          <w:lang w:val="en-GB"/>
        </w:rPr>
        <w:t>-</w:t>
      </w:r>
      <w:r w:rsidRPr="00E637D7">
        <w:rPr>
          <w:rFonts w:ascii="Book Antiqua" w:hAnsi="Book Antiqua"/>
          <w:color w:val="000000"/>
          <w:lang w:val="en-GB"/>
        </w:rPr>
        <w:t>1190 [PMID: 33484600 DOI: 10.1002/lt.25995]</w:t>
      </w:r>
    </w:p>
    <w:p w14:paraId="6911EABE" w14:textId="2815FE00"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26 </w:t>
      </w:r>
      <w:proofErr w:type="spellStart"/>
      <w:r w:rsidRPr="00E637D7">
        <w:rPr>
          <w:rFonts w:ascii="Book Antiqua" w:hAnsi="Book Antiqua"/>
          <w:b/>
          <w:color w:val="000000"/>
          <w:lang w:val="en-GB"/>
        </w:rPr>
        <w:t>Zandi</w:t>
      </w:r>
      <w:proofErr w:type="spellEnd"/>
      <w:r w:rsidRPr="00E637D7">
        <w:rPr>
          <w:rFonts w:ascii="Book Antiqua" w:hAnsi="Book Antiqua"/>
          <w:b/>
          <w:color w:val="000000"/>
          <w:lang w:val="en-GB"/>
        </w:rPr>
        <w:t xml:space="preserve"> P</w:t>
      </w:r>
      <w:r w:rsidRPr="00E637D7">
        <w:rPr>
          <w:rFonts w:ascii="Book Antiqua" w:hAnsi="Book Antiqua"/>
          <w:color w:val="000000"/>
          <w:lang w:val="en-GB"/>
        </w:rPr>
        <w:t xml:space="preserve">, Panis Y, </w:t>
      </w:r>
      <w:proofErr w:type="spellStart"/>
      <w:r w:rsidRPr="00E637D7">
        <w:rPr>
          <w:rFonts w:ascii="Book Antiqua" w:hAnsi="Book Antiqua"/>
          <w:color w:val="000000"/>
          <w:lang w:val="en-GB"/>
        </w:rPr>
        <w:t>Debray</w:t>
      </w:r>
      <w:proofErr w:type="spellEnd"/>
      <w:r w:rsidRPr="00E637D7">
        <w:rPr>
          <w:rFonts w:ascii="Book Antiqua" w:hAnsi="Book Antiqua"/>
          <w:color w:val="000000"/>
          <w:lang w:val="en-GB"/>
        </w:rPr>
        <w:t xml:space="preserve"> D, Bernard O, </w:t>
      </w:r>
      <w:proofErr w:type="spellStart"/>
      <w:r w:rsidRPr="00E637D7">
        <w:rPr>
          <w:rFonts w:ascii="Book Antiqua" w:hAnsi="Book Antiqua"/>
          <w:color w:val="000000"/>
          <w:lang w:val="en-GB"/>
        </w:rPr>
        <w:t>Houssin</w:t>
      </w:r>
      <w:proofErr w:type="spellEnd"/>
      <w:r w:rsidRPr="00E637D7">
        <w:rPr>
          <w:rFonts w:ascii="Book Antiqua" w:hAnsi="Book Antiqua"/>
          <w:color w:val="000000"/>
          <w:lang w:val="en-GB"/>
        </w:rPr>
        <w:t xml:space="preserve"> D. </w:t>
      </w:r>
      <w:proofErr w:type="spellStart"/>
      <w:r w:rsidRPr="00E637D7">
        <w:rPr>
          <w:rFonts w:ascii="Book Antiqua" w:hAnsi="Book Antiqua"/>
          <w:color w:val="000000"/>
          <w:lang w:val="en-GB"/>
        </w:rPr>
        <w:t>Pediatric</w:t>
      </w:r>
      <w:proofErr w:type="spellEnd"/>
      <w:r w:rsidRPr="00E637D7">
        <w:rPr>
          <w:rFonts w:ascii="Book Antiqua" w:hAnsi="Book Antiqua"/>
          <w:color w:val="000000"/>
          <w:lang w:val="en-GB"/>
        </w:rPr>
        <w:t xml:space="preserve"> liver transplantation for Langerhans' cell histiocytosis. </w:t>
      </w:r>
      <w:r w:rsidRPr="00E637D7">
        <w:rPr>
          <w:rFonts w:ascii="Book Antiqua" w:hAnsi="Book Antiqua"/>
          <w:i/>
          <w:color w:val="000000"/>
          <w:lang w:val="en-GB"/>
        </w:rPr>
        <w:t>Hepatology</w:t>
      </w:r>
      <w:r w:rsidRPr="00E637D7">
        <w:rPr>
          <w:rFonts w:ascii="Book Antiqua" w:hAnsi="Book Antiqua"/>
          <w:color w:val="000000"/>
          <w:lang w:val="en-GB"/>
        </w:rPr>
        <w:t xml:space="preserve"> 1995; </w:t>
      </w:r>
      <w:r w:rsidRPr="00E637D7">
        <w:rPr>
          <w:rFonts w:ascii="Book Antiqua" w:hAnsi="Book Antiqua"/>
          <w:b/>
          <w:color w:val="000000"/>
          <w:lang w:val="en-GB"/>
        </w:rPr>
        <w:t>21</w:t>
      </w:r>
      <w:r w:rsidRPr="00E637D7">
        <w:rPr>
          <w:rFonts w:ascii="Book Antiqua" w:hAnsi="Book Antiqua"/>
          <w:color w:val="000000"/>
          <w:lang w:val="en-GB"/>
        </w:rPr>
        <w:t>: 129</w:t>
      </w:r>
      <w:r w:rsidR="00F94893">
        <w:rPr>
          <w:rFonts w:ascii="Book Antiqua" w:hAnsi="Book Antiqua"/>
          <w:color w:val="000000"/>
          <w:lang w:val="en-GB"/>
        </w:rPr>
        <w:t>-</w:t>
      </w:r>
      <w:r w:rsidRPr="00E637D7">
        <w:rPr>
          <w:rFonts w:ascii="Book Antiqua" w:hAnsi="Book Antiqua"/>
          <w:color w:val="000000"/>
          <w:lang w:val="en-GB"/>
        </w:rPr>
        <w:t>133 [PMID: 7806145]</w:t>
      </w:r>
    </w:p>
    <w:p w14:paraId="6F6770F5" w14:textId="178A3C08"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27 </w:t>
      </w:r>
      <w:r w:rsidRPr="00E637D7">
        <w:rPr>
          <w:rFonts w:ascii="Book Antiqua" w:hAnsi="Book Antiqua"/>
          <w:b/>
          <w:color w:val="000000"/>
          <w:lang w:val="en-GB"/>
        </w:rPr>
        <w:t>Newell KA</w:t>
      </w:r>
      <w:r w:rsidRPr="00E637D7">
        <w:rPr>
          <w:rFonts w:ascii="Book Antiqua" w:hAnsi="Book Antiqua"/>
          <w:color w:val="000000"/>
          <w:lang w:val="en-GB"/>
        </w:rPr>
        <w:t xml:space="preserve">, Alonso EM, Kelly SM, Rubin CM, </w:t>
      </w:r>
      <w:proofErr w:type="spellStart"/>
      <w:r w:rsidRPr="00E637D7">
        <w:rPr>
          <w:rFonts w:ascii="Book Antiqua" w:hAnsi="Book Antiqua"/>
          <w:color w:val="000000"/>
          <w:lang w:val="en-GB"/>
        </w:rPr>
        <w:t>Thistlethwaite</w:t>
      </w:r>
      <w:proofErr w:type="spellEnd"/>
      <w:r w:rsidRPr="00E637D7">
        <w:rPr>
          <w:rFonts w:ascii="Book Antiqua" w:hAnsi="Book Antiqua"/>
          <w:color w:val="000000"/>
          <w:lang w:val="en-GB"/>
        </w:rPr>
        <w:t xml:space="preserve"> JR </w:t>
      </w:r>
      <w:proofErr w:type="spellStart"/>
      <w:r w:rsidRPr="00E637D7">
        <w:rPr>
          <w:rFonts w:ascii="Book Antiqua" w:hAnsi="Book Antiqua"/>
          <w:color w:val="000000"/>
          <w:lang w:val="en-GB"/>
        </w:rPr>
        <w:t>Jr</w:t>
      </w:r>
      <w:proofErr w:type="spellEnd"/>
      <w:r w:rsidRPr="00E637D7">
        <w:rPr>
          <w:rFonts w:ascii="Book Antiqua" w:hAnsi="Book Antiqua"/>
          <w:color w:val="000000"/>
          <w:lang w:val="en-GB"/>
        </w:rPr>
        <w:t xml:space="preserve">, </w:t>
      </w:r>
      <w:proofErr w:type="spellStart"/>
      <w:r w:rsidRPr="00E637D7">
        <w:rPr>
          <w:rFonts w:ascii="Book Antiqua" w:hAnsi="Book Antiqua"/>
          <w:color w:val="000000"/>
          <w:lang w:val="en-GB"/>
        </w:rPr>
        <w:t>Whitington</w:t>
      </w:r>
      <w:proofErr w:type="spellEnd"/>
      <w:r w:rsidRPr="00E637D7">
        <w:rPr>
          <w:rFonts w:ascii="Book Antiqua" w:hAnsi="Book Antiqua"/>
          <w:color w:val="000000"/>
          <w:lang w:val="en-GB"/>
        </w:rPr>
        <w:t xml:space="preserve"> PF. Association between liver transplantation for Langerhans cell histiocytosis, rejection, and development of posttransplant lymphoproliferative disease in children. </w:t>
      </w:r>
      <w:r w:rsidRPr="00E637D7">
        <w:rPr>
          <w:rFonts w:ascii="Book Antiqua" w:hAnsi="Book Antiqua"/>
          <w:i/>
          <w:color w:val="000000"/>
          <w:lang w:val="en-GB"/>
        </w:rPr>
        <w:t xml:space="preserve">J </w:t>
      </w:r>
      <w:proofErr w:type="spellStart"/>
      <w:r w:rsidRPr="00E637D7">
        <w:rPr>
          <w:rFonts w:ascii="Book Antiqua" w:hAnsi="Book Antiqua"/>
          <w:i/>
          <w:color w:val="000000"/>
          <w:lang w:val="en-GB"/>
        </w:rPr>
        <w:t>Pediatr</w:t>
      </w:r>
      <w:proofErr w:type="spellEnd"/>
      <w:r w:rsidRPr="00E637D7">
        <w:rPr>
          <w:rFonts w:ascii="Book Antiqua" w:hAnsi="Book Antiqua"/>
          <w:color w:val="000000"/>
          <w:lang w:val="en-GB"/>
        </w:rPr>
        <w:t xml:space="preserve"> 1997; </w:t>
      </w:r>
      <w:r w:rsidRPr="00E637D7">
        <w:rPr>
          <w:rFonts w:ascii="Book Antiqua" w:hAnsi="Book Antiqua"/>
          <w:b/>
          <w:color w:val="000000"/>
          <w:lang w:val="en-GB"/>
        </w:rPr>
        <w:t>131</w:t>
      </w:r>
      <w:r w:rsidRPr="00E637D7">
        <w:rPr>
          <w:rFonts w:ascii="Book Antiqua" w:hAnsi="Book Antiqua"/>
          <w:color w:val="000000"/>
          <w:lang w:val="en-GB"/>
        </w:rPr>
        <w:t>: 98</w:t>
      </w:r>
      <w:r w:rsidR="00F94893">
        <w:rPr>
          <w:rFonts w:ascii="Book Antiqua" w:hAnsi="Book Antiqua"/>
          <w:color w:val="000000"/>
          <w:lang w:val="en-GB"/>
        </w:rPr>
        <w:t>-</w:t>
      </w:r>
      <w:r w:rsidRPr="00E637D7">
        <w:rPr>
          <w:rFonts w:ascii="Book Antiqua" w:hAnsi="Book Antiqua"/>
          <w:color w:val="000000"/>
          <w:lang w:val="en-GB"/>
        </w:rPr>
        <w:t>104 [PMID: 9255199 DOI: 10.1016/s0022</w:t>
      </w:r>
      <w:r w:rsidR="00F94893">
        <w:rPr>
          <w:rFonts w:ascii="Book Antiqua" w:hAnsi="Book Antiqua"/>
          <w:color w:val="000000"/>
          <w:lang w:val="en-GB"/>
        </w:rPr>
        <w:t>-</w:t>
      </w:r>
      <w:r w:rsidRPr="00E637D7">
        <w:rPr>
          <w:rFonts w:ascii="Book Antiqua" w:hAnsi="Book Antiqua"/>
          <w:color w:val="000000"/>
          <w:lang w:val="en-GB"/>
        </w:rPr>
        <w:t>3476(97)70131</w:t>
      </w:r>
      <w:r w:rsidR="00F94893">
        <w:rPr>
          <w:rFonts w:ascii="Book Antiqua" w:hAnsi="Book Antiqua"/>
          <w:color w:val="000000"/>
          <w:lang w:val="en-GB"/>
        </w:rPr>
        <w:t>-</w:t>
      </w:r>
      <w:r w:rsidRPr="00E637D7">
        <w:rPr>
          <w:rFonts w:ascii="Book Antiqua" w:hAnsi="Book Antiqua"/>
          <w:color w:val="000000"/>
          <w:lang w:val="en-GB"/>
        </w:rPr>
        <w:t>8]</w:t>
      </w:r>
    </w:p>
    <w:p w14:paraId="6E656375" w14:textId="05499FEB"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28 </w:t>
      </w:r>
      <w:proofErr w:type="spellStart"/>
      <w:r w:rsidRPr="00E637D7">
        <w:rPr>
          <w:rFonts w:ascii="Book Antiqua" w:hAnsi="Book Antiqua"/>
          <w:b/>
          <w:color w:val="000000"/>
          <w:lang w:val="en-GB"/>
        </w:rPr>
        <w:t>Hadzic</w:t>
      </w:r>
      <w:proofErr w:type="spellEnd"/>
      <w:r w:rsidRPr="00E637D7">
        <w:rPr>
          <w:rFonts w:ascii="Book Antiqua" w:hAnsi="Book Antiqua"/>
          <w:b/>
          <w:color w:val="000000"/>
          <w:lang w:val="en-GB"/>
        </w:rPr>
        <w:t xml:space="preserve"> N</w:t>
      </w:r>
      <w:r w:rsidRPr="00E637D7">
        <w:rPr>
          <w:rFonts w:ascii="Book Antiqua" w:hAnsi="Book Antiqua"/>
          <w:color w:val="000000"/>
          <w:lang w:val="en-GB"/>
        </w:rPr>
        <w:t xml:space="preserve">, Pritchard J, Webb D, </w:t>
      </w:r>
      <w:proofErr w:type="spellStart"/>
      <w:r w:rsidRPr="00E637D7">
        <w:rPr>
          <w:rFonts w:ascii="Book Antiqua" w:hAnsi="Book Antiqua"/>
          <w:color w:val="000000"/>
          <w:lang w:val="en-GB"/>
        </w:rPr>
        <w:t>Portmann</w:t>
      </w:r>
      <w:proofErr w:type="spellEnd"/>
      <w:r w:rsidRPr="00E637D7">
        <w:rPr>
          <w:rFonts w:ascii="Book Antiqua" w:hAnsi="Book Antiqua"/>
          <w:color w:val="000000"/>
          <w:lang w:val="en-GB"/>
        </w:rPr>
        <w:t xml:space="preserve"> B, Heaton ND, </w:t>
      </w:r>
      <w:proofErr w:type="spellStart"/>
      <w:r w:rsidRPr="00E637D7">
        <w:rPr>
          <w:rFonts w:ascii="Book Antiqua" w:hAnsi="Book Antiqua"/>
          <w:color w:val="000000"/>
          <w:lang w:val="en-GB"/>
        </w:rPr>
        <w:t>Rela</w:t>
      </w:r>
      <w:proofErr w:type="spellEnd"/>
      <w:r w:rsidRPr="00E637D7">
        <w:rPr>
          <w:rFonts w:ascii="Book Antiqua" w:hAnsi="Book Antiqua"/>
          <w:color w:val="000000"/>
          <w:lang w:val="en-GB"/>
        </w:rPr>
        <w:t xml:space="preserve"> M, Dhawan A, Baker AJ, </w:t>
      </w:r>
      <w:proofErr w:type="spellStart"/>
      <w:r w:rsidRPr="00E637D7">
        <w:rPr>
          <w:rFonts w:ascii="Book Antiqua" w:hAnsi="Book Antiqua"/>
          <w:color w:val="000000"/>
          <w:lang w:val="en-GB"/>
        </w:rPr>
        <w:t>Mieli</w:t>
      </w:r>
      <w:r w:rsidR="00F94893">
        <w:rPr>
          <w:rFonts w:ascii="Book Antiqua" w:hAnsi="Book Antiqua"/>
          <w:color w:val="000000"/>
          <w:lang w:val="en-GB"/>
        </w:rPr>
        <w:t>-</w:t>
      </w:r>
      <w:r w:rsidRPr="00E637D7">
        <w:rPr>
          <w:rFonts w:ascii="Book Antiqua" w:hAnsi="Book Antiqua"/>
          <w:color w:val="000000"/>
          <w:lang w:val="en-GB"/>
        </w:rPr>
        <w:t>Vergani</w:t>
      </w:r>
      <w:proofErr w:type="spellEnd"/>
      <w:r w:rsidRPr="00E637D7">
        <w:rPr>
          <w:rFonts w:ascii="Book Antiqua" w:hAnsi="Book Antiqua"/>
          <w:color w:val="000000"/>
          <w:lang w:val="en-GB"/>
        </w:rPr>
        <w:t xml:space="preserve"> G. Recurrence of Langerhans cell histiocytosis in the graft after </w:t>
      </w:r>
      <w:proofErr w:type="spellStart"/>
      <w:r w:rsidRPr="00E637D7">
        <w:rPr>
          <w:rFonts w:ascii="Book Antiqua" w:hAnsi="Book Antiqua"/>
          <w:color w:val="000000"/>
          <w:lang w:val="en-GB"/>
        </w:rPr>
        <w:t>pediatric</w:t>
      </w:r>
      <w:proofErr w:type="spellEnd"/>
      <w:r w:rsidRPr="00E637D7">
        <w:rPr>
          <w:rFonts w:ascii="Book Antiqua" w:hAnsi="Book Antiqua"/>
          <w:color w:val="000000"/>
          <w:lang w:val="en-GB"/>
        </w:rPr>
        <w:t xml:space="preserve"> liver transplantation. </w:t>
      </w:r>
      <w:r w:rsidRPr="00E637D7">
        <w:rPr>
          <w:rFonts w:ascii="Book Antiqua" w:hAnsi="Book Antiqua"/>
          <w:i/>
          <w:color w:val="000000"/>
          <w:lang w:val="en-GB"/>
        </w:rPr>
        <w:t>Transplantation</w:t>
      </w:r>
      <w:r w:rsidRPr="00E637D7">
        <w:rPr>
          <w:rFonts w:ascii="Book Antiqua" w:hAnsi="Book Antiqua"/>
          <w:color w:val="000000"/>
          <w:lang w:val="en-GB"/>
        </w:rPr>
        <w:t xml:space="preserve"> 2000; </w:t>
      </w:r>
      <w:r w:rsidRPr="00E637D7">
        <w:rPr>
          <w:rFonts w:ascii="Book Antiqua" w:hAnsi="Book Antiqua"/>
          <w:b/>
          <w:color w:val="000000"/>
          <w:lang w:val="en-GB"/>
        </w:rPr>
        <w:t>70</w:t>
      </w:r>
      <w:r w:rsidRPr="00E637D7">
        <w:rPr>
          <w:rFonts w:ascii="Book Antiqua" w:hAnsi="Book Antiqua"/>
          <w:color w:val="000000"/>
          <w:lang w:val="en-GB"/>
        </w:rPr>
        <w:t>: 815</w:t>
      </w:r>
      <w:r w:rsidR="00F94893">
        <w:rPr>
          <w:rFonts w:ascii="Book Antiqua" w:hAnsi="Book Antiqua"/>
          <w:color w:val="000000"/>
          <w:lang w:val="en-GB"/>
        </w:rPr>
        <w:t>-</w:t>
      </w:r>
      <w:r w:rsidRPr="00E637D7">
        <w:rPr>
          <w:rFonts w:ascii="Book Antiqua" w:hAnsi="Book Antiqua"/>
          <w:color w:val="000000"/>
          <w:lang w:val="en-GB"/>
        </w:rPr>
        <w:t>819 [PMID: 11003364 DOI: 10.1097/00007890</w:t>
      </w:r>
      <w:r w:rsidR="00F94893">
        <w:rPr>
          <w:rFonts w:ascii="Book Antiqua" w:hAnsi="Book Antiqua"/>
          <w:color w:val="000000"/>
          <w:lang w:val="en-GB"/>
        </w:rPr>
        <w:t>-</w:t>
      </w:r>
      <w:r w:rsidRPr="00E637D7">
        <w:rPr>
          <w:rFonts w:ascii="Book Antiqua" w:hAnsi="Book Antiqua"/>
          <w:color w:val="000000"/>
          <w:lang w:val="en-GB"/>
        </w:rPr>
        <w:t>200009150</w:t>
      </w:r>
      <w:r w:rsidR="00F94893">
        <w:rPr>
          <w:rFonts w:ascii="Book Antiqua" w:hAnsi="Book Antiqua"/>
          <w:color w:val="000000"/>
          <w:lang w:val="en-GB"/>
        </w:rPr>
        <w:t>-</w:t>
      </w:r>
      <w:r w:rsidRPr="00E637D7">
        <w:rPr>
          <w:rFonts w:ascii="Book Antiqua" w:hAnsi="Book Antiqua"/>
          <w:color w:val="000000"/>
          <w:lang w:val="en-GB"/>
        </w:rPr>
        <w:t>00019]</w:t>
      </w:r>
    </w:p>
    <w:p w14:paraId="42A57478" w14:textId="7ED3FE96"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29 </w:t>
      </w:r>
      <w:r w:rsidRPr="00E637D7">
        <w:rPr>
          <w:rFonts w:ascii="Book Antiqua" w:hAnsi="Book Antiqua"/>
          <w:b/>
          <w:color w:val="000000"/>
          <w:lang w:val="en-GB"/>
        </w:rPr>
        <w:t>Feng S</w:t>
      </w:r>
      <w:r w:rsidRPr="00E637D7">
        <w:rPr>
          <w:rFonts w:ascii="Book Antiqua" w:hAnsi="Book Antiqua"/>
          <w:color w:val="000000"/>
          <w:lang w:val="en-GB"/>
        </w:rPr>
        <w:t xml:space="preserve">, Han L, Yue M, Zhong D, Cao J, Guo Y, Sun Y, Zhang H, Cao Z, Cui X, Liu R. Frequency detection of BRAF V600E mutation in a cohort of </w:t>
      </w:r>
      <w:proofErr w:type="spellStart"/>
      <w:r w:rsidRPr="00E637D7">
        <w:rPr>
          <w:rFonts w:ascii="Book Antiqua" w:hAnsi="Book Antiqua"/>
          <w:color w:val="000000"/>
          <w:lang w:val="en-GB"/>
        </w:rPr>
        <w:t>pediatric</w:t>
      </w:r>
      <w:proofErr w:type="spellEnd"/>
      <w:r w:rsidRPr="00E637D7">
        <w:rPr>
          <w:rFonts w:ascii="Book Antiqua" w:hAnsi="Book Antiqua"/>
          <w:color w:val="000000"/>
          <w:lang w:val="en-GB"/>
        </w:rPr>
        <w:t xml:space="preserve"> </w:t>
      </w:r>
      <w:proofErr w:type="spellStart"/>
      <w:r w:rsidRPr="00E637D7">
        <w:rPr>
          <w:rFonts w:ascii="Book Antiqua" w:hAnsi="Book Antiqua"/>
          <w:color w:val="000000"/>
          <w:lang w:val="en-GB"/>
        </w:rPr>
        <w:t>langerhans</w:t>
      </w:r>
      <w:proofErr w:type="spellEnd"/>
      <w:r w:rsidRPr="00E637D7">
        <w:rPr>
          <w:rFonts w:ascii="Book Antiqua" w:hAnsi="Book Antiqua"/>
          <w:color w:val="000000"/>
          <w:lang w:val="en-GB"/>
        </w:rPr>
        <w:t xml:space="preserve"> cell histiocytosis patients by next</w:t>
      </w:r>
      <w:r w:rsidR="00F94893">
        <w:rPr>
          <w:rFonts w:ascii="Book Antiqua" w:hAnsi="Book Antiqua"/>
          <w:color w:val="000000"/>
          <w:lang w:val="en-GB"/>
        </w:rPr>
        <w:t>-</w:t>
      </w:r>
      <w:r w:rsidRPr="00E637D7">
        <w:rPr>
          <w:rFonts w:ascii="Book Antiqua" w:hAnsi="Book Antiqua"/>
          <w:color w:val="000000"/>
          <w:lang w:val="en-GB"/>
        </w:rPr>
        <w:t xml:space="preserve">generation sequencing. </w:t>
      </w:r>
      <w:proofErr w:type="spellStart"/>
      <w:r w:rsidRPr="00E637D7">
        <w:rPr>
          <w:rFonts w:ascii="Book Antiqua" w:hAnsi="Book Antiqua"/>
          <w:i/>
          <w:color w:val="000000"/>
          <w:lang w:val="en-GB"/>
        </w:rPr>
        <w:t>Orphanet</w:t>
      </w:r>
      <w:proofErr w:type="spellEnd"/>
      <w:r w:rsidRPr="00E637D7">
        <w:rPr>
          <w:rFonts w:ascii="Book Antiqua" w:hAnsi="Book Antiqua"/>
          <w:i/>
          <w:color w:val="000000"/>
          <w:lang w:val="en-GB"/>
        </w:rPr>
        <w:t xml:space="preserve"> J Rare Dis</w:t>
      </w:r>
      <w:r w:rsidRPr="00E637D7">
        <w:rPr>
          <w:rFonts w:ascii="Book Antiqua" w:hAnsi="Book Antiqua"/>
          <w:color w:val="000000"/>
          <w:lang w:val="en-GB"/>
        </w:rPr>
        <w:t xml:space="preserve"> 2021; </w:t>
      </w:r>
      <w:r w:rsidRPr="00E637D7">
        <w:rPr>
          <w:rFonts w:ascii="Book Antiqua" w:hAnsi="Book Antiqua"/>
          <w:b/>
          <w:color w:val="000000"/>
          <w:lang w:val="en-GB"/>
        </w:rPr>
        <w:t>16</w:t>
      </w:r>
      <w:r w:rsidRPr="00E637D7">
        <w:rPr>
          <w:rFonts w:ascii="Book Antiqua" w:hAnsi="Book Antiqua"/>
          <w:color w:val="000000"/>
          <w:lang w:val="en-GB"/>
        </w:rPr>
        <w:t>: 272 [PMID: 34116682 DOI: 10.1186/s13023</w:t>
      </w:r>
      <w:r w:rsidR="00F94893">
        <w:rPr>
          <w:rFonts w:ascii="Book Antiqua" w:hAnsi="Book Antiqua"/>
          <w:color w:val="000000"/>
          <w:lang w:val="en-GB"/>
        </w:rPr>
        <w:t>-</w:t>
      </w:r>
      <w:r w:rsidRPr="00E637D7">
        <w:rPr>
          <w:rFonts w:ascii="Book Antiqua" w:hAnsi="Book Antiqua"/>
          <w:color w:val="000000"/>
          <w:lang w:val="en-GB"/>
        </w:rPr>
        <w:t>021</w:t>
      </w:r>
      <w:r w:rsidR="00F94893">
        <w:rPr>
          <w:rFonts w:ascii="Book Antiqua" w:hAnsi="Book Antiqua"/>
          <w:color w:val="000000"/>
          <w:lang w:val="en-GB"/>
        </w:rPr>
        <w:t>-</w:t>
      </w:r>
      <w:r w:rsidRPr="00E637D7">
        <w:rPr>
          <w:rFonts w:ascii="Book Antiqua" w:hAnsi="Book Antiqua"/>
          <w:color w:val="000000"/>
          <w:lang w:val="en-GB"/>
        </w:rPr>
        <w:t>01912</w:t>
      </w:r>
      <w:r w:rsidR="00F94893">
        <w:rPr>
          <w:rFonts w:ascii="Book Antiqua" w:hAnsi="Book Antiqua"/>
          <w:color w:val="000000"/>
          <w:lang w:val="en-GB"/>
        </w:rPr>
        <w:t>-</w:t>
      </w:r>
      <w:r w:rsidRPr="00E637D7">
        <w:rPr>
          <w:rFonts w:ascii="Book Antiqua" w:hAnsi="Book Antiqua"/>
          <w:color w:val="000000"/>
          <w:lang w:val="en-GB"/>
        </w:rPr>
        <w:t>3]</w:t>
      </w:r>
    </w:p>
    <w:p w14:paraId="6071E7E6" w14:textId="74D6A7E5"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30 </w:t>
      </w:r>
      <w:proofErr w:type="spellStart"/>
      <w:r w:rsidRPr="00E637D7">
        <w:rPr>
          <w:rFonts w:ascii="Book Antiqua" w:hAnsi="Book Antiqua"/>
          <w:b/>
          <w:color w:val="000000"/>
          <w:lang w:val="en-GB"/>
        </w:rPr>
        <w:t>Donadieu</w:t>
      </w:r>
      <w:proofErr w:type="spellEnd"/>
      <w:r w:rsidRPr="00E637D7">
        <w:rPr>
          <w:rFonts w:ascii="Book Antiqua" w:hAnsi="Book Antiqua"/>
          <w:b/>
          <w:color w:val="000000"/>
          <w:lang w:val="en-GB"/>
        </w:rPr>
        <w:t xml:space="preserve"> J</w:t>
      </w:r>
      <w:r w:rsidRPr="00E637D7">
        <w:rPr>
          <w:rFonts w:ascii="Book Antiqua" w:hAnsi="Book Antiqua"/>
          <w:color w:val="000000"/>
          <w:lang w:val="en-GB"/>
        </w:rPr>
        <w:t xml:space="preserve">, </w:t>
      </w:r>
      <w:proofErr w:type="spellStart"/>
      <w:r w:rsidRPr="00E637D7">
        <w:rPr>
          <w:rFonts w:ascii="Book Antiqua" w:hAnsi="Book Antiqua"/>
          <w:color w:val="000000"/>
          <w:lang w:val="en-GB"/>
        </w:rPr>
        <w:t>Larabi</w:t>
      </w:r>
      <w:proofErr w:type="spellEnd"/>
      <w:r w:rsidRPr="00E637D7">
        <w:rPr>
          <w:rFonts w:ascii="Book Antiqua" w:hAnsi="Book Antiqua"/>
          <w:color w:val="000000"/>
          <w:lang w:val="en-GB"/>
        </w:rPr>
        <w:t xml:space="preserve"> IA, Tardieu M, Visser J, </w:t>
      </w:r>
      <w:proofErr w:type="spellStart"/>
      <w:r w:rsidRPr="00E637D7">
        <w:rPr>
          <w:rFonts w:ascii="Book Antiqua" w:hAnsi="Book Antiqua"/>
          <w:color w:val="000000"/>
          <w:lang w:val="en-GB"/>
        </w:rPr>
        <w:t>Hutter</w:t>
      </w:r>
      <w:proofErr w:type="spellEnd"/>
      <w:r w:rsidRPr="00E637D7">
        <w:rPr>
          <w:rFonts w:ascii="Book Antiqua" w:hAnsi="Book Antiqua"/>
          <w:color w:val="000000"/>
          <w:lang w:val="en-GB"/>
        </w:rPr>
        <w:t xml:space="preserve"> C, </w:t>
      </w:r>
      <w:proofErr w:type="spellStart"/>
      <w:r w:rsidRPr="00E637D7">
        <w:rPr>
          <w:rFonts w:ascii="Book Antiqua" w:hAnsi="Book Antiqua"/>
          <w:color w:val="000000"/>
          <w:lang w:val="en-GB"/>
        </w:rPr>
        <w:t>Sieni</w:t>
      </w:r>
      <w:proofErr w:type="spellEnd"/>
      <w:r w:rsidRPr="00E637D7">
        <w:rPr>
          <w:rFonts w:ascii="Book Antiqua" w:hAnsi="Book Antiqua"/>
          <w:color w:val="000000"/>
          <w:lang w:val="en-GB"/>
        </w:rPr>
        <w:t xml:space="preserve"> E, </w:t>
      </w:r>
      <w:proofErr w:type="spellStart"/>
      <w:r w:rsidRPr="00E637D7">
        <w:rPr>
          <w:rFonts w:ascii="Book Antiqua" w:hAnsi="Book Antiqua"/>
          <w:color w:val="000000"/>
          <w:lang w:val="en-GB"/>
        </w:rPr>
        <w:t>Kabbara</w:t>
      </w:r>
      <w:proofErr w:type="spellEnd"/>
      <w:r w:rsidRPr="00E637D7">
        <w:rPr>
          <w:rFonts w:ascii="Book Antiqua" w:hAnsi="Book Antiqua"/>
          <w:color w:val="000000"/>
          <w:lang w:val="en-GB"/>
        </w:rPr>
        <w:t xml:space="preserve"> N, </w:t>
      </w:r>
      <w:proofErr w:type="spellStart"/>
      <w:r w:rsidRPr="00E637D7">
        <w:rPr>
          <w:rFonts w:ascii="Book Antiqua" w:hAnsi="Book Antiqua"/>
          <w:color w:val="000000"/>
          <w:lang w:val="en-GB"/>
        </w:rPr>
        <w:t>Barkaoui</w:t>
      </w:r>
      <w:proofErr w:type="spellEnd"/>
      <w:r w:rsidRPr="00E637D7">
        <w:rPr>
          <w:rFonts w:ascii="Book Antiqua" w:hAnsi="Book Antiqua"/>
          <w:color w:val="000000"/>
          <w:lang w:val="en-GB"/>
        </w:rPr>
        <w:t xml:space="preserve"> M, </w:t>
      </w:r>
      <w:proofErr w:type="spellStart"/>
      <w:r w:rsidRPr="00E637D7">
        <w:rPr>
          <w:rFonts w:ascii="Book Antiqua" w:hAnsi="Book Antiqua"/>
          <w:color w:val="000000"/>
          <w:lang w:val="en-GB"/>
        </w:rPr>
        <w:t>Miron</w:t>
      </w:r>
      <w:proofErr w:type="spellEnd"/>
      <w:r w:rsidRPr="00E637D7">
        <w:rPr>
          <w:rFonts w:ascii="Book Antiqua" w:hAnsi="Book Antiqua"/>
          <w:color w:val="000000"/>
          <w:lang w:val="en-GB"/>
        </w:rPr>
        <w:t xml:space="preserve"> J, </w:t>
      </w:r>
      <w:proofErr w:type="spellStart"/>
      <w:r w:rsidRPr="00E637D7">
        <w:rPr>
          <w:rFonts w:ascii="Book Antiqua" w:hAnsi="Book Antiqua"/>
          <w:color w:val="000000"/>
          <w:lang w:val="en-GB"/>
        </w:rPr>
        <w:t>Chalard</w:t>
      </w:r>
      <w:proofErr w:type="spellEnd"/>
      <w:r w:rsidRPr="00E637D7">
        <w:rPr>
          <w:rFonts w:ascii="Book Antiqua" w:hAnsi="Book Antiqua"/>
          <w:color w:val="000000"/>
          <w:lang w:val="en-GB"/>
        </w:rPr>
        <w:t xml:space="preserve"> F, Milne P, </w:t>
      </w:r>
      <w:proofErr w:type="spellStart"/>
      <w:r w:rsidRPr="00E637D7">
        <w:rPr>
          <w:rFonts w:ascii="Book Antiqua" w:hAnsi="Book Antiqua"/>
          <w:color w:val="000000"/>
          <w:lang w:val="en-GB"/>
        </w:rPr>
        <w:t>Haroche</w:t>
      </w:r>
      <w:proofErr w:type="spellEnd"/>
      <w:r w:rsidRPr="00E637D7">
        <w:rPr>
          <w:rFonts w:ascii="Book Antiqua" w:hAnsi="Book Antiqua"/>
          <w:color w:val="000000"/>
          <w:lang w:val="en-GB"/>
        </w:rPr>
        <w:t xml:space="preserve"> J, Cohen F, </w:t>
      </w:r>
      <w:proofErr w:type="spellStart"/>
      <w:r w:rsidRPr="00E637D7">
        <w:rPr>
          <w:rFonts w:ascii="Book Antiqua" w:hAnsi="Book Antiqua"/>
          <w:color w:val="000000"/>
          <w:lang w:val="en-GB"/>
        </w:rPr>
        <w:t>Hélias</w:t>
      </w:r>
      <w:r w:rsidR="00F94893">
        <w:rPr>
          <w:rFonts w:ascii="Book Antiqua" w:hAnsi="Book Antiqua"/>
          <w:color w:val="000000"/>
          <w:lang w:val="en-GB"/>
        </w:rPr>
        <w:t>-</w:t>
      </w:r>
      <w:r w:rsidRPr="00E637D7">
        <w:rPr>
          <w:rFonts w:ascii="Book Antiqua" w:hAnsi="Book Antiqua"/>
          <w:color w:val="000000"/>
          <w:lang w:val="en-GB"/>
        </w:rPr>
        <w:t>Rodzewicz</w:t>
      </w:r>
      <w:proofErr w:type="spellEnd"/>
      <w:r w:rsidRPr="00E637D7">
        <w:rPr>
          <w:rFonts w:ascii="Book Antiqua" w:hAnsi="Book Antiqua"/>
          <w:color w:val="000000"/>
          <w:lang w:val="en-GB"/>
        </w:rPr>
        <w:t xml:space="preserve"> Z, Simon N, </w:t>
      </w:r>
      <w:proofErr w:type="spellStart"/>
      <w:r w:rsidRPr="00E637D7">
        <w:rPr>
          <w:rFonts w:ascii="Book Antiqua" w:hAnsi="Book Antiqua"/>
          <w:color w:val="000000"/>
          <w:lang w:val="en-GB"/>
        </w:rPr>
        <w:t>Jehanne</w:t>
      </w:r>
      <w:proofErr w:type="spellEnd"/>
      <w:r w:rsidRPr="00E637D7">
        <w:rPr>
          <w:rFonts w:ascii="Book Antiqua" w:hAnsi="Book Antiqua"/>
          <w:color w:val="000000"/>
          <w:lang w:val="en-GB"/>
        </w:rPr>
        <w:t xml:space="preserve"> M, </w:t>
      </w:r>
      <w:proofErr w:type="spellStart"/>
      <w:r w:rsidRPr="00E637D7">
        <w:rPr>
          <w:rFonts w:ascii="Book Antiqua" w:hAnsi="Book Antiqua"/>
          <w:color w:val="000000"/>
          <w:lang w:val="en-GB"/>
        </w:rPr>
        <w:t>Kolenova</w:t>
      </w:r>
      <w:proofErr w:type="spellEnd"/>
      <w:r w:rsidRPr="00E637D7">
        <w:rPr>
          <w:rFonts w:ascii="Book Antiqua" w:hAnsi="Book Antiqua"/>
          <w:color w:val="000000"/>
          <w:lang w:val="en-GB"/>
        </w:rPr>
        <w:t xml:space="preserve"> A, </w:t>
      </w:r>
      <w:proofErr w:type="spellStart"/>
      <w:r w:rsidRPr="00E637D7">
        <w:rPr>
          <w:rFonts w:ascii="Book Antiqua" w:hAnsi="Book Antiqua"/>
          <w:color w:val="000000"/>
          <w:lang w:val="en-GB"/>
        </w:rPr>
        <w:t>Pagnier</w:t>
      </w:r>
      <w:proofErr w:type="spellEnd"/>
      <w:r w:rsidRPr="00E637D7">
        <w:rPr>
          <w:rFonts w:ascii="Book Antiqua" w:hAnsi="Book Antiqua"/>
          <w:color w:val="000000"/>
          <w:lang w:val="en-GB"/>
        </w:rPr>
        <w:t xml:space="preserve"> A, </w:t>
      </w:r>
      <w:proofErr w:type="spellStart"/>
      <w:r w:rsidRPr="00E637D7">
        <w:rPr>
          <w:rFonts w:ascii="Book Antiqua" w:hAnsi="Book Antiqua"/>
          <w:color w:val="000000"/>
          <w:lang w:val="en-GB"/>
        </w:rPr>
        <w:t>Aladjidi</w:t>
      </w:r>
      <w:proofErr w:type="spellEnd"/>
      <w:r w:rsidRPr="00E637D7">
        <w:rPr>
          <w:rFonts w:ascii="Book Antiqua" w:hAnsi="Book Antiqua"/>
          <w:color w:val="000000"/>
          <w:lang w:val="en-GB"/>
        </w:rPr>
        <w:t xml:space="preserve"> N, Schneider P, Plat G, </w:t>
      </w:r>
      <w:proofErr w:type="spellStart"/>
      <w:r w:rsidRPr="00E637D7">
        <w:rPr>
          <w:rFonts w:ascii="Book Antiqua" w:hAnsi="Book Antiqua"/>
          <w:color w:val="000000"/>
          <w:lang w:val="en-GB"/>
        </w:rPr>
        <w:t>Lutun</w:t>
      </w:r>
      <w:proofErr w:type="spellEnd"/>
      <w:r w:rsidRPr="00E637D7">
        <w:rPr>
          <w:rFonts w:ascii="Book Antiqua" w:hAnsi="Book Antiqua"/>
          <w:color w:val="000000"/>
          <w:lang w:val="en-GB"/>
        </w:rPr>
        <w:t xml:space="preserve"> A, </w:t>
      </w:r>
      <w:proofErr w:type="spellStart"/>
      <w:r w:rsidRPr="00E637D7">
        <w:rPr>
          <w:rFonts w:ascii="Book Antiqua" w:hAnsi="Book Antiqua"/>
          <w:color w:val="000000"/>
          <w:lang w:val="en-GB"/>
        </w:rPr>
        <w:t>Sonntagbauer</w:t>
      </w:r>
      <w:proofErr w:type="spellEnd"/>
      <w:r w:rsidRPr="00E637D7">
        <w:rPr>
          <w:rFonts w:ascii="Book Antiqua" w:hAnsi="Book Antiqua"/>
          <w:color w:val="000000"/>
          <w:lang w:val="en-GB"/>
        </w:rPr>
        <w:t xml:space="preserve"> A, </w:t>
      </w:r>
      <w:proofErr w:type="spellStart"/>
      <w:r w:rsidRPr="00E637D7">
        <w:rPr>
          <w:rFonts w:ascii="Book Antiqua" w:hAnsi="Book Antiqua"/>
          <w:color w:val="000000"/>
          <w:lang w:val="en-GB"/>
        </w:rPr>
        <w:t>Lehrnbecher</w:t>
      </w:r>
      <w:proofErr w:type="spellEnd"/>
      <w:r w:rsidRPr="00E637D7">
        <w:rPr>
          <w:rFonts w:ascii="Book Antiqua" w:hAnsi="Book Antiqua"/>
          <w:color w:val="000000"/>
          <w:lang w:val="en-GB"/>
        </w:rPr>
        <w:t xml:space="preserve"> T, </w:t>
      </w:r>
      <w:proofErr w:type="spellStart"/>
      <w:r w:rsidRPr="00E637D7">
        <w:rPr>
          <w:rFonts w:ascii="Book Antiqua" w:hAnsi="Book Antiqua"/>
          <w:color w:val="000000"/>
          <w:lang w:val="en-GB"/>
        </w:rPr>
        <w:t>Ferster</w:t>
      </w:r>
      <w:proofErr w:type="spellEnd"/>
      <w:r w:rsidRPr="00E637D7">
        <w:rPr>
          <w:rFonts w:ascii="Book Antiqua" w:hAnsi="Book Antiqua"/>
          <w:color w:val="000000"/>
          <w:lang w:val="en-GB"/>
        </w:rPr>
        <w:t xml:space="preserve"> A, </w:t>
      </w:r>
      <w:proofErr w:type="spellStart"/>
      <w:r w:rsidRPr="00E637D7">
        <w:rPr>
          <w:rFonts w:ascii="Book Antiqua" w:hAnsi="Book Antiqua"/>
          <w:color w:val="000000"/>
          <w:lang w:val="en-GB"/>
        </w:rPr>
        <w:t>Efremova</w:t>
      </w:r>
      <w:proofErr w:type="spellEnd"/>
      <w:r w:rsidRPr="00E637D7">
        <w:rPr>
          <w:rFonts w:ascii="Book Antiqua" w:hAnsi="Book Antiqua"/>
          <w:color w:val="000000"/>
          <w:lang w:val="en-GB"/>
        </w:rPr>
        <w:t xml:space="preserve"> V, </w:t>
      </w:r>
      <w:proofErr w:type="spellStart"/>
      <w:r w:rsidRPr="00E637D7">
        <w:rPr>
          <w:rFonts w:ascii="Book Antiqua" w:hAnsi="Book Antiqua"/>
          <w:color w:val="000000"/>
          <w:lang w:val="en-GB"/>
        </w:rPr>
        <w:t>Ahlmann</w:t>
      </w:r>
      <w:proofErr w:type="spellEnd"/>
      <w:r w:rsidRPr="00E637D7">
        <w:rPr>
          <w:rFonts w:ascii="Book Antiqua" w:hAnsi="Book Antiqua"/>
          <w:color w:val="000000"/>
          <w:lang w:val="en-GB"/>
        </w:rPr>
        <w:t xml:space="preserve"> M, Blanc L, Nicholson J, </w:t>
      </w:r>
      <w:proofErr w:type="spellStart"/>
      <w:r w:rsidRPr="00E637D7">
        <w:rPr>
          <w:rFonts w:ascii="Book Antiqua" w:hAnsi="Book Antiqua"/>
          <w:color w:val="000000"/>
          <w:lang w:val="en-GB"/>
        </w:rPr>
        <w:t>Lambilliote</w:t>
      </w:r>
      <w:proofErr w:type="spellEnd"/>
      <w:r w:rsidRPr="00E637D7">
        <w:rPr>
          <w:rFonts w:ascii="Book Antiqua" w:hAnsi="Book Antiqua"/>
          <w:color w:val="000000"/>
          <w:lang w:val="en-GB"/>
        </w:rPr>
        <w:t xml:space="preserve"> A, </w:t>
      </w:r>
      <w:proofErr w:type="spellStart"/>
      <w:r w:rsidRPr="00E637D7">
        <w:rPr>
          <w:rFonts w:ascii="Book Antiqua" w:hAnsi="Book Antiqua"/>
          <w:color w:val="000000"/>
          <w:lang w:val="en-GB"/>
        </w:rPr>
        <w:t>Boudiaf</w:t>
      </w:r>
      <w:proofErr w:type="spellEnd"/>
      <w:r w:rsidRPr="00E637D7">
        <w:rPr>
          <w:rFonts w:ascii="Book Antiqua" w:hAnsi="Book Antiqua"/>
          <w:color w:val="000000"/>
          <w:lang w:val="en-GB"/>
        </w:rPr>
        <w:t xml:space="preserve"> H, </w:t>
      </w:r>
      <w:proofErr w:type="spellStart"/>
      <w:r w:rsidRPr="00E637D7">
        <w:rPr>
          <w:rFonts w:ascii="Book Antiqua" w:hAnsi="Book Antiqua"/>
          <w:color w:val="000000"/>
          <w:lang w:val="en-GB"/>
        </w:rPr>
        <w:t>Lissat</w:t>
      </w:r>
      <w:proofErr w:type="spellEnd"/>
      <w:r w:rsidRPr="00E637D7">
        <w:rPr>
          <w:rFonts w:ascii="Book Antiqua" w:hAnsi="Book Antiqua"/>
          <w:color w:val="000000"/>
          <w:lang w:val="en-GB"/>
        </w:rPr>
        <w:t xml:space="preserve"> A, </w:t>
      </w:r>
      <w:proofErr w:type="spellStart"/>
      <w:r w:rsidRPr="00E637D7">
        <w:rPr>
          <w:rFonts w:ascii="Book Antiqua" w:hAnsi="Book Antiqua"/>
          <w:color w:val="000000"/>
          <w:lang w:val="en-GB"/>
        </w:rPr>
        <w:t>Svojgr</w:t>
      </w:r>
      <w:proofErr w:type="spellEnd"/>
      <w:r w:rsidRPr="00E637D7">
        <w:rPr>
          <w:rFonts w:ascii="Book Antiqua" w:hAnsi="Book Antiqua"/>
          <w:color w:val="000000"/>
          <w:lang w:val="en-GB"/>
        </w:rPr>
        <w:t xml:space="preserve"> K, Bernard F, </w:t>
      </w:r>
      <w:proofErr w:type="spellStart"/>
      <w:r w:rsidRPr="00E637D7">
        <w:rPr>
          <w:rFonts w:ascii="Book Antiqua" w:hAnsi="Book Antiqua"/>
          <w:color w:val="000000"/>
          <w:lang w:val="en-GB"/>
        </w:rPr>
        <w:t>Elitzur</w:t>
      </w:r>
      <w:proofErr w:type="spellEnd"/>
      <w:r w:rsidRPr="00E637D7">
        <w:rPr>
          <w:rFonts w:ascii="Book Antiqua" w:hAnsi="Book Antiqua"/>
          <w:color w:val="000000"/>
          <w:lang w:val="en-GB"/>
        </w:rPr>
        <w:t xml:space="preserve"> S, Golan M, </w:t>
      </w:r>
      <w:proofErr w:type="spellStart"/>
      <w:r w:rsidRPr="00E637D7">
        <w:rPr>
          <w:rFonts w:ascii="Book Antiqua" w:hAnsi="Book Antiqua"/>
          <w:color w:val="000000"/>
          <w:lang w:val="en-GB"/>
        </w:rPr>
        <w:t>Evseev</w:t>
      </w:r>
      <w:proofErr w:type="spellEnd"/>
      <w:r w:rsidRPr="00E637D7">
        <w:rPr>
          <w:rFonts w:ascii="Book Antiqua" w:hAnsi="Book Antiqua"/>
          <w:color w:val="000000"/>
          <w:lang w:val="en-GB"/>
        </w:rPr>
        <w:t xml:space="preserve"> D, </w:t>
      </w:r>
      <w:proofErr w:type="spellStart"/>
      <w:r w:rsidRPr="00E637D7">
        <w:rPr>
          <w:rFonts w:ascii="Book Antiqua" w:hAnsi="Book Antiqua"/>
          <w:color w:val="000000"/>
          <w:lang w:val="en-GB"/>
        </w:rPr>
        <w:t>Maschan</w:t>
      </w:r>
      <w:proofErr w:type="spellEnd"/>
      <w:r w:rsidRPr="00E637D7">
        <w:rPr>
          <w:rFonts w:ascii="Book Antiqua" w:hAnsi="Book Antiqua"/>
          <w:color w:val="000000"/>
          <w:lang w:val="en-GB"/>
        </w:rPr>
        <w:t xml:space="preserve"> M, </w:t>
      </w:r>
      <w:proofErr w:type="spellStart"/>
      <w:r w:rsidRPr="00E637D7">
        <w:rPr>
          <w:rFonts w:ascii="Book Antiqua" w:hAnsi="Book Antiqua"/>
          <w:color w:val="000000"/>
          <w:lang w:val="en-GB"/>
        </w:rPr>
        <w:t>Idbaih</w:t>
      </w:r>
      <w:proofErr w:type="spellEnd"/>
      <w:r w:rsidRPr="00E637D7">
        <w:rPr>
          <w:rFonts w:ascii="Book Antiqua" w:hAnsi="Book Antiqua"/>
          <w:color w:val="000000"/>
          <w:lang w:val="en-GB"/>
        </w:rPr>
        <w:t xml:space="preserve"> A, Slater O, </w:t>
      </w:r>
      <w:proofErr w:type="spellStart"/>
      <w:r w:rsidRPr="00E637D7">
        <w:rPr>
          <w:rFonts w:ascii="Book Antiqua" w:hAnsi="Book Antiqua"/>
          <w:color w:val="000000"/>
          <w:lang w:val="en-GB"/>
        </w:rPr>
        <w:t>Minkov</w:t>
      </w:r>
      <w:proofErr w:type="spellEnd"/>
      <w:r w:rsidRPr="00E637D7">
        <w:rPr>
          <w:rFonts w:ascii="Book Antiqua" w:hAnsi="Book Antiqua"/>
          <w:color w:val="000000"/>
          <w:lang w:val="en-GB"/>
        </w:rPr>
        <w:t xml:space="preserve"> M, </w:t>
      </w:r>
      <w:proofErr w:type="spellStart"/>
      <w:r w:rsidRPr="00E637D7">
        <w:rPr>
          <w:rFonts w:ascii="Book Antiqua" w:hAnsi="Book Antiqua"/>
          <w:color w:val="000000"/>
          <w:lang w:val="en-GB"/>
        </w:rPr>
        <w:t>Taly</w:t>
      </w:r>
      <w:proofErr w:type="spellEnd"/>
      <w:r w:rsidRPr="00E637D7">
        <w:rPr>
          <w:rFonts w:ascii="Book Antiqua" w:hAnsi="Book Antiqua"/>
          <w:color w:val="000000"/>
          <w:lang w:val="en-GB"/>
        </w:rPr>
        <w:t xml:space="preserve"> V, Collin M, Alvarez JC, Emile JF, </w:t>
      </w:r>
      <w:proofErr w:type="spellStart"/>
      <w:r w:rsidRPr="00E637D7">
        <w:rPr>
          <w:rFonts w:ascii="Book Antiqua" w:hAnsi="Book Antiqua"/>
          <w:color w:val="000000"/>
          <w:lang w:val="en-GB"/>
        </w:rPr>
        <w:t>Héritier</w:t>
      </w:r>
      <w:proofErr w:type="spellEnd"/>
      <w:r w:rsidRPr="00E637D7">
        <w:rPr>
          <w:rFonts w:ascii="Book Antiqua" w:hAnsi="Book Antiqua"/>
          <w:color w:val="000000"/>
          <w:lang w:val="en-GB"/>
        </w:rPr>
        <w:t xml:space="preserve"> S. Vemurafenib for Refractory Multisystem Langerhans Cell Histiocytosis in Children: An International Observational Study. </w:t>
      </w:r>
      <w:r w:rsidRPr="00E637D7">
        <w:rPr>
          <w:rFonts w:ascii="Book Antiqua" w:hAnsi="Book Antiqua"/>
          <w:i/>
          <w:color w:val="000000"/>
          <w:lang w:val="en-GB"/>
        </w:rPr>
        <w:t>J Clin Oncol</w:t>
      </w:r>
      <w:r w:rsidRPr="00E637D7">
        <w:rPr>
          <w:rFonts w:ascii="Book Antiqua" w:hAnsi="Book Antiqua"/>
          <w:color w:val="000000"/>
          <w:lang w:val="en-GB"/>
        </w:rPr>
        <w:t xml:space="preserve"> 2019; </w:t>
      </w:r>
      <w:r w:rsidRPr="00E637D7">
        <w:rPr>
          <w:rFonts w:ascii="Book Antiqua" w:hAnsi="Book Antiqua"/>
          <w:b/>
          <w:color w:val="000000"/>
          <w:lang w:val="en-GB"/>
        </w:rPr>
        <w:t>37</w:t>
      </w:r>
      <w:r w:rsidRPr="00E637D7">
        <w:rPr>
          <w:rFonts w:ascii="Book Antiqua" w:hAnsi="Book Antiqua"/>
          <w:color w:val="000000"/>
          <w:lang w:val="en-GB"/>
        </w:rPr>
        <w:t>: 2857</w:t>
      </w:r>
      <w:r w:rsidR="00F94893">
        <w:rPr>
          <w:rFonts w:ascii="Book Antiqua" w:hAnsi="Book Antiqua"/>
          <w:color w:val="000000"/>
          <w:lang w:val="en-GB"/>
        </w:rPr>
        <w:t>-</w:t>
      </w:r>
      <w:r w:rsidRPr="00E637D7">
        <w:rPr>
          <w:rFonts w:ascii="Book Antiqua" w:hAnsi="Book Antiqua"/>
          <w:color w:val="000000"/>
          <w:lang w:val="en-GB"/>
        </w:rPr>
        <w:t>2865 [PMID: 31513482 DOI: 10.1200/JCO.19.00456]</w:t>
      </w:r>
    </w:p>
    <w:p w14:paraId="0CDA4743" w14:textId="579C32C5"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31 </w:t>
      </w:r>
      <w:r w:rsidRPr="00E637D7">
        <w:rPr>
          <w:rFonts w:ascii="Book Antiqua" w:hAnsi="Book Antiqua"/>
          <w:b/>
          <w:color w:val="000000"/>
          <w:lang w:val="en-GB"/>
        </w:rPr>
        <w:t>Yang Y</w:t>
      </w:r>
      <w:r w:rsidRPr="00E637D7">
        <w:rPr>
          <w:rFonts w:ascii="Book Antiqua" w:hAnsi="Book Antiqua"/>
          <w:color w:val="000000"/>
          <w:lang w:val="en-GB"/>
        </w:rPr>
        <w:t>, Wang D, Cui L, Ma HH, Zhang L, Lian HY, Zhang Q, Zhao XX, Zhang LP, Zhao YZ, Li N, Wang TY, Li ZG, Zhang R. Effectiveness and Safety of Dabrafenib in the Treatment of 20 Chinese Children with BRAFV600E</w:t>
      </w:r>
      <w:r w:rsidR="00F94893">
        <w:rPr>
          <w:rFonts w:ascii="Book Antiqua" w:hAnsi="Book Antiqua"/>
          <w:color w:val="000000"/>
          <w:lang w:val="en-GB"/>
        </w:rPr>
        <w:t>-</w:t>
      </w:r>
      <w:r w:rsidRPr="00E637D7">
        <w:rPr>
          <w:rFonts w:ascii="Book Antiqua" w:hAnsi="Book Antiqua"/>
          <w:color w:val="000000"/>
          <w:lang w:val="en-GB"/>
        </w:rPr>
        <w:t xml:space="preserve">Mutated Langerhans Cell </w:t>
      </w:r>
      <w:r w:rsidRPr="00E637D7">
        <w:rPr>
          <w:rFonts w:ascii="Book Antiqua" w:hAnsi="Book Antiqua"/>
          <w:color w:val="000000"/>
          <w:lang w:val="en-GB"/>
        </w:rPr>
        <w:lastRenderedPageBreak/>
        <w:t xml:space="preserve">Histiocytosis. </w:t>
      </w:r>
      <w:r w:rsidRPr="00E637D7">
        <w:rPr>
          <w:rFonts w:ascii="Book Antiqua" w:hAnsi="Book Antiqua"/>
          <w:i/>
          <w:color w:val="000000"/>
          <w:lang w:val="en-GB"/>
        </w:rPr>
        <w:t>Cancer Res Treat</w:t>
      </w:r>
      <w:r w:rsidRPr="00E637D7">
        <w:rPr>
          <w:rFonts w:ascii="Book Antiqua" w:hAnsi="Book Antiqua"/>
          <w:color w:val="000000"/>
          <w:lang w:val="en-GB"/>
        </w:rPr>
        <w:t xml:space="preserve"> 2021; </w:t>
      </w:r>
      <w:r w:rsidRPr="00E637D7">
        <w:rPr>
          <w:rFonts w:ascii="Book Antiqua" w:hAnsi="Book Antiqua"/>
          <w:b/>
          <w:color w:val="000000"/>
          <w:lang w:val="en-GB"/>
        </w:rPr>
        <w:t>53</w:t>
      </w:r>
      <w:r w:rsidRPr="00E637D7">
        <w:rPr>
          <w:rFonts w:ascii="Book Antiqua" w:hAnsi="Book Antiqua"/>
          <w:color w:val="000000"/>
          <w:lang w:val="en-GB"/>
        </w:rPr>
        <w:t>: 261</w:t>
      </w:r>
      <w:r w:rsidR="00F94893">
        <w:rPr>
          <w:rFonts w:ascii="Book Antiqua" w:hAnsi="Book Antiqua"/>
          <w:color w:val="000000"/>
          <w:lang w:val="en-GB"/>
        </w:rPr>
        <w:t>-</w:t>
      </w:r>
      <w:r w:rsidRPr="00E637D7">
        <w:rPr>
          <w:rFonts w:ascii="Book Antiqua" w:hAnsi="Book Antiqua"/>
          <w:color w:val="000000"/>
          <w:lang w:val="en-GB"/>
        </w:rPr>
        <w:t>269 [PMID: 32972045 DOI: 10.4143/crt.2020.769]</w:t>
      </w:r>
    </w:p>
    <w:p w14:paraId="2CEC8D9D" w14:textId="512B0D82"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32 </w:t>
      </w:r>
      <w:r w:rsidRPr="00E637D7">
        <w:rPr>
          <w:rFonts w:ascii="Book Antiqua" w:hAnsi="Book Antiqua"/>
          <w:b/>
          <w:color w:val="000000"/>
          <w:lang w:val="en-GB"/>
        </w:rPr>
        <w:t>Spengler EK</w:t>
      </w:r>
      <w:r w:rsidRPr="00E637D7">
        <w:rPr>
          <w:rFonts w:ascii="Book Antiqua" w:hAnsi="Book Antiqua"/>
          <w:color w:val="000000"/>
          <w:lang w:val="en-GB"/>
        </w:rPr>
        <w:t>, Kleiner DE, Fontana RJ. Vemurafenib</w:t>
      </w:r>
      <w:r w:rsidR="00F94893">
        <w:rPr>
          <w:rFonts w:ascii="Book Antiqua" w:hAnsi="Book Antiqua"/>
          <w:color w:val="000000"/>
          <w:lang w:val="en-GB"/>
        </w:rPr>
        <w:t>-</w:t>
      </w:r>
      <w:r w:rsidRPr="00E637D7">
        <w:rPr>
          <w:rFonts w:ascii="Book Antiqua" w:hAnsi="Book Antiqua"/>
          <w:color w:val="000000"/>
          <w:lang w:val="en-GB"/>
        </w:rPr>
        <w:t xml:space="preserve">induced granulomatous hepatitis. </w:t>
      </w:r>
      <w:r w:rsidRPr="00E637D7">
        <w:rPr>
          <w:rFonts w:ascii="Book Antiqua" w:hAnsi="Book Antiqua"/>
          <w:i/>
          <w:color w:val="000000"/>
          <w:lang w:val="en-GB"/>
        </w:rPr>
        <w:t>Hepatology</w:t>
      </w:r>
      <w:r w:rsidRPr="00E637D7">
        <w:rPr>
          <w:rFonts w:ascii="Book Antiqua" w:hAnsi="Book Antiqua"/>
          <w:color w:val="000000"/>
          <w:lang w:val="en-GB"/>
        </w:rPr>
        <w:t xml:space="preserve"> 2017; </w:t>
      </w:r>
      <w:r w:rsidRPr="00E637D7">
        <w:rPr>
          <w:rFonts w:ascii="Book Antiqua" w:hAnsi="Book Antiqua"/>
          <w:b/>
          <w:color w:val="000000"/>
          <w:lang w:val="en-GB"/>
        </w:rPr>
        <w:t>65</w:t>
      </w:r>
      <w:r w:rsidRPr="00E637D7">
        <w:rPr>
          <w:rFonts w:ascii="Book Antiqua" w:hAnsi="Book Antiqua"/>
          <w:color w:val="000000"/>
          <w:lang w:val="en-GB"/>
        </w:rPr>
        <w:t>: 745</w:t>
      </w:r>
      <w:r w:rsidR="00F94893">
        <w:rPr>
          <w:rFonts w:ascii="Book Antiqua" w:hAnsi="Book Antiqua"/>
          <w:color w:val="000000"/>
          <w:lang w:val="en-GB"/>
        </w:rPr>
        <w:t>-</w:t>
      </w:r>
      <w:r w:rsidRPr="00E637D7">
        <w:rPr>
          <w:rFonts w:ascii="Book Antiqua" w:hAnsi="Book Antiqua"/>
          <w:color w:val="000000"/>
          <w:lang w:val="en-GB"/>
        </w:rPr>
        <w:t>748 [PMID: 27335285 DOI: 10.1002/hep.28692]</w:t>
      </w:r>
    </w:p>
    <w:p w14:paraId="0A018353" w14:textId="0349251A"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33 </w:t>
      </w:r>
      <w:r w:rsidRPr="00E637D7">
        <w:rPr>
          <w:rFonts w:ascii="Book Antiqua" w:hAnsi="Book Antiqua"/>
          <w:b/>
          <w:color w:val="000000"/>
          <w:lang w:val="en-GB"/>
        </w:rPr>
        <w:t>Diamond EL</w:t>
      </w:r>
      <w:r w:rsidRPr="00E637D7">
        <w:rPr>
          <w:rFonts w:ascii="Book Antiqua" w:hAnsi="Book Antiqua"/>
          <w:color w:val="000000"/>
          <w:lang w:val="en-GB"/>
        </w:rPr>
        <w:t xml:space="preserve">, Durham BH, </w:t>
      </w:r>
      <w:proofErr w:type="spellStart"/>
      <w:r w:rsidRPr="00E637D7">
        <w:rPr>
          <w:rFonts w:ascii="Book Antiqua" w:hAnsi="Book Antiqua"/>
          <w:color w:val="000000"/>
          <w:lang w:val="en-GB"/>
        </w:rPr>
        <w:t>Ulaner</w:t>
      </w:r>
      <w:proofErr w:type="spellEnd"/>
      <w:r w:rsidRPr="00E637D7">
        <w:rPr>
          <w:rFonts w:ascii="Book Antiqua" w:hAnsi="Book Antiqua"/>
          <w:color w:val="000000"/>
          <w:lang w:val="en-GB"/>
        </w:rPr>
        <w:t xml:space="preserve"> GA, Drill E, </w:t>
      </w:r>
      <w:proofErr w:type="spellStart"/>
      <w:r w:rsidRPr="00E637D7">
        <w:rPr>
          <w:rFonts w:ascii="Book Antiqua" w:hAnsi="Book Antiqua"/>
          <w:color w:val="000000"/>
          <w:lang w:val="en-GB"/>
        </w:rPr>
        <w:t>Buthorn</w:t>
      </w:r>
      <w:proofErr w:type="spellEnd"/>
      <w:r w:rsidRPr="00E637D7">
        <w:rPr>
          <w:rFonts w:ascii="Book Antiqua" w:hAnsi="Book Antiqua"/>
          <w:color w:val="000000"/>
          <w:lang w:val="en-GB"/>
        </w:rPr>
        <w:t xml:space="preserve"> J, Ki M, Bitner L, Cho H, Young RJ, Francis JH, Rampal R, </w:t>
      </w:r>
      <w:proofErr w:type="spellStart"/>
      <w:r w:rsidRPr="00E637D7">
        <w:rPr>
          <w:rFonts w:ascii="Book Antiqua" w:hAnsi="Book Antiqua"/>
          <w:color w:val="000000"/>
          <w:lang w:val="en-GB"/>
        </w:rPr>
        <w:t>Lacouture</w:t>
      </w:r>
      <w:proofErr w:type="spellEnd"/>
      <w:r w:rsidRPr="00E637D7">
        <w:rPr>
          <w:rFonts w:ascii="Book Antiqua" w:hAnsi="Book Antiqua"/>
          <w:color w:val="000000"/>
          <w:lang w:val="en-GB"/>
        </w:rPr>
        <w:t xml:space="preserve"> M, Brody LA, </w:t>
      </w:r>
      <w:proofErr w:type="spellStart"/>
      <w:r w:rsidRPr="00E637D7">
        <w:rPr>
          <w:rFonts w:ascii="Book Antiqua" w:hAnsi="Book Antiqua"/>
          <w:color w:val="000000"/>
          <w:lang w:val="en-GB"/>
        </w:rPr>
        <w:t>Ozkaya</w:t>
      </w:r>
      <w:proofErr w:type="spellEnd"/>
      <w:r w:rsidRPr="00E637D7">
        <w:rPr>
          <w:rFonts w:ascii="Book Antiqua" w:hAnsi="Book Antiqua"/>
          <w:color w:val="000000"/>
          <w:lang w:val="en-GB"/>
        </w:rPr>
        <w:t xml:space="preserve"> N, Dogan A, Rosen N, </w:t>
      </w:r>
      <w:proofErr w:type="spellStart"/>
      <w:r w:rsidRPr="00E637D7">
        <w:rPr>
          <w:rFonts w:ascii="Book Antiqua" w:hAnsi="Book Antiqua"/>
          <w:color w:val="000000"/>
          <w:lang w:val="en-GB"/>
        </w:rPr>
        <w:t>Iasonos</w:t>
      </w:r>
      <w:proofErr w:type="spellEnd"/>
      <w:r w:rsidRPr="00E637D7">
        <w:rPr>
          <w:rFonts w:ascii="Book Antiqua" w:hAnsi="Book Antiqua"/>
          <w:color w:val="000000"/>
          <w:lang w:val="en-GB"/>
        </w:rPr>
        <w:t xml:space="preserve"> A, Abdel</w:t>
      </w:r>
      <w:r w:rsidR="00F94893">
        <w:rPr>
          <w:rFonts w:ascii="Book Antiqua" w:hAnsi="Book Antiqua"/>
          <w:color w:val="000000"/>
          <w:lang w:val="en-GB"/>
        </w:rPr>
        <w:t>-</w:t>
      </w:r>
      <w:r w:rsidRPr="00E637D7">
        <w:rPr>
          <w:rFonts w:ascii="Book Antiqua" w:hAnsi="Book Antiqua"/>
          <w:color w:val="000000"/>
          <w:lang w:val="en-GB"/>
        </w:rPr>
        <w:t xml:space="preserve">Wahab O, Hyman DM. Efficacy of MEK inhibition in patients with histiocytic neoplasms. </w:t>
      </w:r>
      <w:r w:rsidRPr="00E637D7">
        <w:rPr>
          <w:rFonts w:ascii="Book Antiqua" w:hAnsi="Book Antiqua"/>
          <w:i/>
          <w:color w:val="000000"/>
          <w:lang w:val="en-GB"/>
        </w:rPr>
        <w:t>Nature</w:t>
      </w:r>
      <w:r w:rsidRPr="00E637D7">
        <w:rPr>
          <w:rFonts w:ascii="Book Antiqua" w:hAnsi="Book Antiqua"/>
          <w:color w:val="000000"/>
          <w:lang w:val="en-GB"/>
        </w:rPr>
        <w:t xml:space="preserve"> 2019; </w:t>
      </w:r>
      <w:r w:rsidRPr="00E637D7">
        <w:rPr>
          <w:rFonts w:ascii="Book Antiqua" w:hAnsi="Book Antiqua"/>
          <w:b/>
          <w:color w:val="000000"/>
          <w:lang w:val="en-GB"/>
        </w:rPr>
        <w:t>567</w:t>
      </w:r>
      <w:r w:rsidRPr="00E637D7">
        <w:rPr>
          <w:rFonts w:ascii="Book Antiqua" w:hAnsi="Book Antiqua"/>
          <w:color w:val="000000"/>
          <w:lang w:val="en-GB"/>
        </w:rPr>
        <w:t>: 521</w:t>
      </w:r>
      <w:r w:rsidR="00F94893">
        <w:rPr>
          <w:rFonts w:ascii="Book Antiqua" w:hAnsi="Book Antiqua"/>
          <w:color w:val="000000"/>
          <w:lang w:val="en-GB"/>
        </w:rPr>
        <w:t>-</w:t>
      </w:r>
      <w:r w:rsidRPr="00E637D7">
        <w:rPr>
          <w:rFonts w:ascii="Book Antiqua" w:hAnsi="Book Antiqua"/>
          <w:color w:val="000000"/>
          <w:lang w:val="en-GB"/>
        </w:rPr>
        <w:t>524 [PMID: 30867592 DOI: 10.1038/s41586</w:t>
      </w:r>
      <w:r w:rsidR="00F94893">
        <w:rPr>
          <w:rFonts w:ascii="Book Antiqua" w:hAnsi="Book Antiqua"/>
          <w:color w:val="000000"/>
          <w:lang w:val="en-GB"/>
        </w:rPr>
        <w:t>-</w:t>
      </w:r>
      <w:r w:rsidRPr="00E637D7">
        <w:rPr>
          <w:rFonts w:ascii="Book Antiqua" w:hAnsi="Book Antiqua"/>
          <w:color w:val="000000"/>
          <w:lang w:val="en-GB"/>
        </w:rPr>
        <w:t>019</w:t>
      </w:r>
      <w:r w:rsidR="00F94893">
        <w:rPr>
          <w:rFonts w:ascii="Book Antiqua" w:hAnsi="Book Antiqua"/>
          <w:color w:val="000000"/>
          <w:lang w:val="en-GB"/>
        </w:rPr>
        <w:t>-</w:t>
      </w:r>
      <w:r w:rsidRPr="00E637D7">
        <w:rPr>
          <w:rFonts w:ascii="Book Antiqua" w:hAnsi="Book Antiqua"/>
          <w:color w:val="000000"/>
          <w:lang w:val="en-GB"/>
        </w:rPr>
        <w:t>1012</w:t>
      </w:r>
      <w:r w:rsidR="00F94893">
        <w:rPr>
          <w:rFonts w:ascii="Book Antiqua" w:hAnsi="Book Antiqua"/>
          <w:color w:val="000000"/>
          <w:lang w:val="en-GB"/>
        </w:rPr>
        <w:t>-</w:t>
      </w:r>
      <w:r w:rsidRPr="00E637D7">
        <w:rPr>
          <w:rFonts w:ascii="Book Antiqua" w:hAnsi="Book Antiqua"/>
          <w:color w:val="000000"/>
          <w:lang w:val="en-GB"/>
        </w:rPr>
        <w:t>y]</w:t>
      </w:r>
    </w:p>
    <w:p w14:paraId="7717BEF9" w14:textId="19B383E8"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34 </w:t>
      </w:r>
      <w:r w:rsidRPr="00E637D7">
        <w:rPr>
          <w:rFonts w:ascii="Book Antiqua" w:hAnsi="Book Antiqua"/>
          <w:b/>
          <w:color w:val="000000"/>
          <w:lang w:val="en-GB"/>
        </w:rPr>
        <w:t>Hashimoto K</w:t>
      </w:r>
      <w:r w:rsidRPr="00E637D7">
        <w:rPr>
          <w:rFonts w:ascii="Book Antiqua" w:hAnsi="Book Antiqua"/>
          <w:color w:val="000000"/>
          <w:lang w:val="en-GB"/>
        </w:rPr>
        <w:t>, Nishimura S, Sakata N, Inoue M, Sawada A, Akagi M. Characterization of PD</w:t>
      </w:r>
      <w:r w:rsidR="00F94893">
        <w:rPr>
          <w:rFonts w:ascii="Book Antiqua" w:hAnsi="Book Antiqua"/>
          <w:color w:val="000000"/>
          <w:lang w:val="en-GB"/>
        </w:rPr>
        <w:t>-</w:t>
      </w:r>
      <w:r w:rsidRPr="00E637D7">
        <w:rPr>
          <w:rFonts w:ascii="Book Antiqua" w:hAnsi="Book Antiqua"/>
          <w:color w:val="000000"/>
          <w:lang w:val="en-GB"/>
        </w:rPr>
        <w:t>1/PD</w:t>
      </w:r>
      <w:r w:rsidR="00F94893">
        <w:rPr>
          <w:rFonts w:ascii="Book Antiqua" w:hAnsi="Book Antiqua"/>
          <w:color w:val="000000"/>
          <w:lang w:val="en-GB"/>
        </w:rPr>
        <w:t>-</w:t>
      </w:r>
      <w:r w:rsidRPr="00E637D7">
        <w:rPr>
          <w:rFonts w:ascii="Book Antiqua" w:hAnsi="Book Antiqua"/>
          <w:color w:val="000000"/>
          <w:lang w:val="en-GB"/>
        </w:rPr>
        <w:t xml:space="preserve">L1 immune checkpoint expression in the pathogenesis of musculoskeletal Langerhans cell histiocytosis: A retrospective study. </w:t>
      </w:r>
      <w:r w:rsidRPr="00E637D7">
        <w:rPr>
          <w:rFonts w:ascii="Book Antiqua" w:hAnsi="Book Antiqua"/>
          <w:i/>
          <w:color w:val="000000"/>
          <w:lang w:val="en-GB"/>
        </w:rPr>
        <w:t>Medicine (Baltimore)</w:t>
      </w:r>
      <w:r w:rsidRPr="00E637D7">
        <w:rPr>
          <w:rFonts w:ascii="Book Antiqua" w:hAnsi="Book Antiqua"/>
          <w:color w:val="000000"/>
          <w:lang w:val="en-GB"/>
        </w:rPr>
        <w:t xml:space="preserve"> 2021; </w:t>
      </w:r>
      <w:r w:rsidRPr="00E637D7">
        <w:rPr>
          <w:rFonts w:ascii="Book Antiqua" w:hAnsi="Book Antiqua"/>
          <w:b/>
          <w:color w:val="000000"/>
          <w:lang w:val="en-GB"/>
        </w:rPr>
        <w:t>100</w:t>
      </w:r>
      <w:r w:rsidRPr="00E637D7">
        <w:rPr>
          <w:rFonts w:ascii="Book Antiqua" w:hAnsi="Book Antiqua"/>
          <w:color w:val="000000"/>
          <w:lang w:val="en-GB"/>
        </w:rPr>
        <w:t>: e27650 [PMID: 34713856 DOI: 10.1097/MD.0000000000027650]</w:t>
      </w:r>
    </w:p>
    <w:p w14:paraId="65063CA8" w14:textId="77777777"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35 </w:t>
      </w:r>
      <w:r w:rsidRPr="00E637D7">
        <w:rPr>
          <w:rFonts w:ascii="Book Antiqua" w:hAnsi="Book Antiqua"/>
          <w:b/>
          <w:color w:val="000000"/>
          <w:lang w:val="en-GB"/>
        </w:rPr>
        <w:t>Hashimoto K</w:t>
      </w:r>
      <w:r w:rsidRPr="00E637D7">
        <w:rPr>
          <w:rFonts w:ascii="Book Antiqua" w:hAnsi="Book Antiqua"/>
          <w:color w:val="000000"/>
          <w:lang w:val="en-GB"/>
        </w:rPr>
        <w:t xml:space="preserve">, Nishimura S, Sakata N, Inoue M, Sawada A, Akagi M. Treatment Outcomes of Langerhans Cell Histiocytosis: A Retrospective Study. </w:t>
      </w:r>
      <w:proofErr w:type="spellStart"/>
      <w:r w:rsidRPr="00E637D7">
        <w:rPr>
          <w:rFonts w:ascii="Book Antiqua" w:hAnsi="Book Antiqua"/>
          <w:i/>
          <w:color w:val="000000"/>
          <w:lang w:val="en-GB"/>
        </w:rPr>
        <w:t>Medicina</w:t>
      </w:r>
      <w:proofErr w:type="spellEnd"/>
      <w:r w:rsidRPr="00E637D7">
        <w:rPr>
          <w:rFonts w:ascii="Book Antiqua" w:hAnsi="Book Antiqua"/>
          <w:i/>
          <w:color w:val="000000"/>
          <w:lang w:val="en-GB"/>
        </w:rPr>
        <w:t xml:space="preserve"> (Kaunas)</w:t>
      </w:r>
      <w:r w:rsidRPr="00E637D7">
        <w:rPr>
          <w:rFonts w:ascii="Book Antiqua" w:hAnsi="Book Antiqua"/>
          <w:color w:val="000000"/>
          <w:lang w:val="en-GB"/>
        </w:rPr>
        <w:t xml:space="preserve"> 2021; </w:t>
      </w:r>
      <w:r w:rsidRPr="00E637D7">
        <w:rPr>
          <w:rFonts w:ascii="Book Antiqua" w:hAnsi="Book Antiqua"/>
          <w:b/>
          <w:color w:val="000000"/>
          <w:lang w:val="en-GB"/>
        </w:rPr>
        <w:t>57</w:t>
      </w:r>
      <w:r w:rsidRPr="00E637D7">
        <w:rPr>
          <w:rFonts w:ascii="Book Antiqua" w:hAnsi="Book Antiqua"/>
          <w:color w:val="000000"/>
          <w:lang w:val="en-GB"/>
        </w:rPr>
        <w:t xml:space="preserve"> [PMID: 33917120 DOI: 10.3390/medicina57040356]</w:t>
      </w:r>
    </w:p>
    <w:p w14:paraId="3B51EFF1" w14:textId="3CB103A9"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36 </w:t>
      </w:r>
      <w:r w:rsidRPr="00E637D7">
        <w:rPr>
          <w:rFonts w:ascii="Book Antiqua" w:hAnsi="Book Antiqua"/>
          <w:b/>
          <w:color w:val="000000"/>
          <w:lang w:val="en-GB"/>
        </w:rPr>
        <w:t>Hashimoto K</w:t>
      </w:r>
      <w:r w:rsidRPr="00E637D7">
        <w:rPr>
          <w:rFonts w:ascii="Book Antiqua" w:hAnsi="Book Antiqua"/>
          <w:color w:val="000000"/>
          <w:lang w:val="en-GB"/>
        </w:rPr>
        <w:t>, Nishimura S, Ito T, Akagi M. Characterization of PD</w:t>
      </w:r>
      <w:r w:rsidR="00F94893">
        <w:rPr>
          <w:rFonts w:ascii="Book Antiqua" w:hAnsi="Book Antiqua"/>
          <w:color w:val="000000"/>
          <w:lang w:val="en-GB"/>
        </w:rPr>
        <w:t>-</w:t>
      </w:r>
      <w:r w:rsidRPr="00E637D7">
        <w:rPr>
          <w:rFonts w:ascii="Book Antiqua" w:hAnsi="Book Antiqua"/>
          <w:color w:val="000000"/>
          <w:lang w:val="en-GB"/>
        </w:rPr>
        <w:t>1/PD</w:t>
      </w:r>
      <w:r w:rsidR="00F94893">
        <w:rPr>
          <w:rFonts w:ascii="Book Antiqua" w:hAnsi="Book Antiqua"/>
          <w:color w:val="000000"/>
          <w:lang w:val="en-GB"/>
        </w:rPr>
        <w:t>-</w:t>
      </w:r>
      <w:r w:rsidRPr="00E637D7">
        <w:rPr>
          <w:rFonts w:ascii="Book Antiqua" w:hAnsi="Book Antiqua"/>
          <w:color w:val="000000"/>
          <w:lang w:val="en-GB"/>
        </w:rPr>
        <w:t xml:space="preserve">L1 immune checkpoint expression in soft tissue sarcomas. </w:t>
      </w:r>
      <w:proofErr w:type="spellStart"/>
      <w:r w:rsidRPr="00E637D7">
        <w:rPr>
          <w:rFonts w:ascii="Book Antiqua" w:hAnsi="Book Antiqua"/>
          <w:i/>
          <w:color w:val="000000"/>
          <w:lang w:val="en-GB"/>
        </w:rPr>
        <w:t>Eur</w:t>
      </w:r>
      <w:proofErr w:type="spellEnd"/>
      <w:r w:rsidRPr="00E637D7">
        <w:rPr>
          <w:rFonts w:ascii="Book Antiqua" w:hAnsi="Book Antiqua"/>
          <w:i/>
          <w:color w:val="000000"/>
          <w:lang w:val="en-GB"/>
        </w:rPr>
        <w:t xml:space="preserve"> J </w:t>
      </w:r>
      <w:proofErr w:type="spellStart"/>
      <w:r w:rsidRPr="00E637D7">
        <w:rPr>
          <w:rFonts w:ascii="Book Antiqua" w:hAnsi="Book Antiqua"/>
          <w:i/>
          <w:color w:val="000000"/>
          <w:lang w:val="en-GB"/>
        </w:rPr>
        <w:t>Histochem</w:t>
      </w:r>
      <w:proofErr w:type="spellEnd"/>
      <w:r w:rsidRPr="00E637D7">
        <w:rPr>
          <w:rFonts w:ascii="Book Antiqua" w:hAnsi="Book Antiqua"/>
          <w:color w:val="000000"/>
          <w:lang w:val="en-GB"/>
        </w:rPr>
        <w:t xml:space="preserve"> 2021; </w:t>
      </w:r>
      <w:r w:rsidRPr="00E637D7">
        <w:rPr>
          <w:rFonts w:ascii="Book Antiqua" w:hAnsi="Book Antiqua"/>
          <w:b/>
          <w:color w:val="000000"/>
          <w:lang w:val="en-GB"/>
        </w:rPr>
        <w:t>65</w:t>
      </w:r>
      <w:r w:rsidRPr="00E637D7">
        <w:rPr>
          <w:rFonts w:ascii="Book Antiqua" w:hAnsi="Book Antiqua"/>
          <w:color w:val="000000"/>
          <w:lang w:val="en-GB"/>
        </w:rPr>
        <w:t xml:space="preserve"> [PMID: 34218652 DOI: 10.4081/ejh.2021.3203]</w:t>
      </w:r>
    </w:p>
    <w:p w14:paraId="516ED481" w14:textId="3250CBF3" w:rsidR="001421AF" w:rsidRPr="00E637D7" w:rsidRDefault="001421AF" w:rsidP="00A43D7D">
      <w:pPr>
        <w:spacing w:line="360" w:lineRule="auto"/>
        <w:jc w:val="both"/>
        <w:rPr>
          <w:rFonts w:ascii="Book Antiqua" w:hAnsi="Book Antiqua"/>
          <w:color w:val="000000"/>
          <w:lang w:val="en-GB"/>
        </w:rPr>
      </w:pPr>
      <w:r w:rsidRPr="00E637D7">
        <w:rPr>
          <w:rFonts w:ascii="Book Antiqua" w:hAnsi="Book Antiqua"/>
          <w:color w:val="000000"/>
          <w:lang w:val="en-GB"/>
        </w:rPr>
        <w:t xml:space="preserve">37 </w:t>
      </w:r>
      <w:proofErr w:type="spellStart"/>
      <w:r w:rsidRPr="00E637D7">
        <w:rPr>
          <w:rFonts w:ascii="Book Antiqua" w:hAnsi="Book Antiqua"/>
          <w:b/>
          <w:color w:val="000000"/>
          <w:lang w:val="en-GB"/>
        </w:rPr>
        <w:t>Rammohan</w:t>
      </w:r>
      <w:proofErr w:type="spellEnd"/>
      <w:r w:rsidRPr="00E637D7">
        <w:rPr>
          <w:rFonts w:ascii="Book Antiqua" w:hAnsi="Book Antiqua"/>
          <w:b/>
          <w:color w:val="000000"/>
          <w:lang w:val="en-GB"/>
        </w:rPr>
        <w:t xml:space="preserve"> A</w:t>
      </w:r>
      <w:r w:rsidRPr="00E637D7">
        <w:rPr>
          <w:rFonts w:ascii="Book Antiqua" w:hAnsi="Book Antiqua"/>
          <w:color w:val="000000"/>
          <w:lang w:val="en-GB"/>
        </w:rPr>
        <w:t xml:space="preserve">, Reddy MS, Farouk M, </w:t>
      </w:r>
      <w:proofErr w:type="spellStart"/>
      <w:r w:rsidRPr="00E637D7">
        <w:rPr>
          <w:rFonts w:ascii="Book Antiqua" w:hAnsi="Book Antiqua"/>
          <w:color w:val="000000"/>
          <w:lang w:val="en-GB"/>
        </w:rPr>
        <w:t>Vargese</w:t>
      </w:r>
      <w:proofErr w:type="spellEnd"/>
      <w:r w:rsidRPr="00E637D7">
        <w:rPr>
          <w:rFonts w:ascii="Book Antiqua" w:hAnsi="Book Antiqua"/>
          <w:color w:val="000000"/>
          <w:lang w:val="en-GB"/>
        </w:rPr>
        <w:t xml:space="preserve"> J, </w:t>
      </w:r>
      <w:proofErr w:type="spellStart"/>
      <w:r w:rsidRPr="00E637D7">
        <w:rPr>
          <w:rFonts w:ascii="Book Antiqua" w:hAnsi="Book Antiqua"/>
          <w:color w:val="000000"/>
          <w:lang w:val="en-GB"/>
        </w:rPr>
        <w:t>Rela</w:t>
      </w:r>
      <w:proofErr w:type="spellEnd"/>
      <w:r w:rsidRPr="00E637D7">
        <w:rPr>
          <w:rFonts w:ascii="Book Antiqua" w:hAnsi="Book Antiqua"/>
          <w:color w:val="000000"/>
          <w:lang w:val="en-GB"/>
        </w:rPr>
        <w:t xml:space="preserve"> M. Pembrolizumab for metastatic hepatocellular carcinoma following live donor liver transplantation: The silver bullet? </w:t>
      </w:r>
      <w:r w:rsidRPr="00E637D7">
        <w:rPr>
          <w:rFonts w:ascii="Book Antiqua" w:hAnsi="Book Antiqua"/>
          <w:i/>
          <w:color w:val="000000"/>
          <w:lang w:val="en-GB"/>
        </w:rPr>
        <w:t>Hepatology</w:t>
      </w:r>
      <w:r w:rsidRPr="00E637D7">
        <w:rPr>
          <w:rFonts w:ascii="Book Antiqua" w:hAnsi="Book Antiqua"/>
          <w:color w:val="000000"/>
          <w:lang w:val="en-GB"/>
        </w:rPr>
        <w:t xml:space="preserve"> 2018; </w:t>
      </w:r>
      <w:r w:rsidRPr="00E637D7">
        <w:rPr>
          <w:rFonts w:ascii="Book Antiqua" w:hAnsi="Book Antiqua"/>
          <w:b/>
          <w:color w:val="000000"/>
          <w:lang w:val="en-GB"/>
        </w:rPr>
        <w:t>67</w:t>
      </w:r>
      <w:r w:rsidRPr="00E637D7">
        <w:rPr>
          <w:rFonts w:ascii="Book Antiqua" w:hAnsi="Book Antiqua"/>
          <w:color w:val="000000"/>
          <w:lang w:val="en-GB"/>
        </w:rPr>
        <w:t>: 1166</w:t>
      </w:r>
      <w:r w:rsidR="00F94893">
        <w:rPr>
          <w:rFonts w:ascii="Book Antiqua" w:hAnsi="Book Antiqua"/>
          <w:color w:val="000000"/>
          <w:lang w:val="en-GB"/>
        </w:rPr>
        <w:t>-</w:t>
      </w:r>
      <w:r w:rsidRPr="00E637D7">
        <w:rPr>
          <w:rFonts w:ascii="Book Antiqua" w:hAnsi="Book Antiqua"/>
          <w:color w:val="000000"/>
          <w:lang w:val="en-GB"/>
        </w:rPr>
        <w:t>1168 [PMID: 29023959 DOI: 10.1002/hep.29575]</w:t>
      </w:r>
    </w:p>
    <w:p w14:paraId="23DB3E8B" w14:textId="77777777" w:rsidR="00A77B3E" w:rsidRPr="00E637D7" w:rsidRDefault="00A77B3E" w:rsidP="00A43D7D">
      <w:pPr>
        <w:spacing w:line="360" w:lineRule="auto"/>
        <w:jc w:val="both"/>
        <w:rPr>
          <w:rFonts w:ascii="Book Antiqua" w:hAnsi="Book Antiqua"/>
          <w:lang w:val="en-GB"/>
        </w:rPr>
        <w:sectPr w:rsidR="00A77B3E" w:rsidRPr="00E637D7">
          <w:pgSz w:w="12240" w:h="15840"/>
          <w:pgMar w:top="1440" w:right="1440" w:bottom="1440" w:left="1440" w:header="720" w:footer="720" w:gutter="0"/>
          <w:cols w:space="720"/>
          <w:docGrid w:linePitch="360"/>
        </w:sectPr>
      </w:pPr>
    </w:p>
    <w:p w14:paraId="2CFB20A1"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b/>
          <w:color w:val="000000"/>
          <w:lang w:val="en-GB"/>
        </w:rPr>
        <w:lastRenderedPageBreak/>
        <w:t>Footnotes</w:t>
      </w:r>
    </w:p>
    <w:p w14:paraId="391F9AED" w14:textId="4C2E5921" w:rsidR="00A77B3E" w:rsidRPr="00E637D7" w:rsidRDefault="00312CC1" w:rsidP="00A43D7D">
      <w:pPr>
        <w:spacing w:line="360" w:lineRule="auto"/>
        <w:jc w:val="both"/>
        <w:rPr>
          <w:rFonts w:ascii="Book Antiqua" w:hAnsi="Book Antiqua"/>
          <w:lang w:val="en-GB"/>
        </w:rPr>
      </w:pPr>
      <w:r w:rsidRPr="00E637D7">
        <w:rPr>
          <w:rFonts w:ascii="Book Antiqua" w:hAnsi="Book Antiqua"/>
          <w:b/>
          <w:color w:val="000000"/>
          <w:lang w:val="en-GB"/>
        </w:rPr>
        <w:t>Conflict</w:t>
      </w:r>
      <w:r w:rsidR="00F94893">
        <w:rPr>
          <w:rFonts w:ascii="Book Antiqua" w:hAnsi="Book Antiqua"/>
          <w:b/>
          <w:color w:val="000000"/>
          <w:lang w:val="en-GB"/>
        </w:rPr>
        <w:t>-</w:t>
      </w:r>
      <w:r w:rsidRPr="00E637D7">
        <w:rPr>
          <w:rFonts w:ascii="Book Antiqua" w:hAnsi="Book Antiqua"/>
          <w:b/>
          <w:color w:val="000000"/>
          <w:lang w:val="en-GB"/>
        </w:rPr>
        <w:t>of</w:t>
      </w:r>
      <w:r w:rsidR="00F94893">
        <w:rPr>
          <w:rFonts w:ascii="Book Antiqua" w:hAnsi="Book Antiqua"/>
          <w:b/>
          <w:color w:val="000000"/>
          <w:lang w:val="en-GB"/>
        </w:rPr>
        <w:t>-</w:t>
      </w:r>
      <w:r w:rsidRPr="00E637D7">
        <w:rPr>
          <w:rFonts w:ascii="Book Antiqua" w:hAnsi="Book Antiqua"/>
          <w:b/>
          <w:color w:val="000000"/>
          <w:lang w:val="en-GB"/>
        </w:rPr>
        <w:t>interest</w:t>
      </w:r>
      <w:r w:rsidR="00E04B09" w:rsidRPr="00E637D7">
        <w:rPr>
          <w:rFonts w:ascii="Book Antiqua" w:hAnsi="Book Antiqua"/>
          <w:b/>
          <w:color w:val="000000"/>
          <w:lang w:val="en-GB"/>
        </w:rPr>
        <w:t xml:space="preserve"> </w:t>
      </w:r>
      <w:r w:rsidRPr="00E637D7">
        <w:rPr>
          <w:rFonts w:ascii="Book Antiqua" w:hAnsi="Book Antiqua"/>
          <w:b/>
          <w:color w:val="000000"/>
          <w:lang w:val="en-GB"/>
        </w:rPr>
        <w:t>statement:</w:t>
      </w:r>
      <w:r w:rsidR="00E04B09" w:rsidRPr="00E637D7">
        <w:rPr>
          <w:rFonts w:ascii="Book Antiqua" w:hAnsi="Book Antiqua"/>
          <w:b/>
          <w:color w:val="000000"/>
          <w:lang w:val="en-GB"/>
        </w:rPr>
        <w:t xml:space="preserve"> </w:t>
      </w:r>
      <w:r w:rsidR="001421AF" w:rsidRPr="00E637D7">
        <w:rPr>
          <w:rFonts w:ascii="Book Antiqua" w:hAnsi="Book Antiqua"/>
          <w:color w:val="000000"/>
          <w:lang w:val="en-GB"/>
        </w:rPr>
        <w:t>There are no conflicts of interest to report.</w:t>
      </w:r>
    </w:p>
    <w:p w14:paraId="0C875928" w14:textId="77777777" w:rsidR="00A77B3E" w:rsidRPr="00E637D7" w:rsidRDefault="00A77B3E" w:rsidP="00A43D7D">
      <w:pPr>
        <w:spacing w:line="360" w:lineRule="auto"/>
        <w:jc w:val="both"/>
        <w:rPr>
          <w:rFonts w:ascii="Book Antiqua" w:hAnsi="Book Antiqua"/>
          <w:lang w:val="en-GB"/>
        </w:rPr>
      </w:pPr>
    </w:p>
    <w:p w14:paraId="3F740BF4" w14:textId="7B7DE5AB" w:rsidR="00A77B3E" w:rsidRPr="00E637D7" w:rsidRDefault="00312CC1" w:rsidP="00A43D7D">
      <w:pPr>
        <w:spacing w:line="360" w:lineRule="auto"/>
        <w:jc w:val="both"/>
        <w:rPr>
          <w:rFonts w:ascii="Book Antiqua" w:hAnsi="Book Antiqua"/>
          <w:lang w:val="en-GB"/>
        </w:rPr>
      </w:pPr>
      <w:r w:rsidRPr="00E637D7">
        <w:rPr>
          <w:rFonts w:ascii="Book Antiqua" w:hAnsi="Book Antiqua"/>
          <w:b/>
          <w:color w:val="000000"/>
          <w:lang w:val="en-GB"/>
        </w:rPr>
        <w:t>Open</w:t>
      </w:r>
      <w:r w:rsidR="00F94893">
        <w:rPr>
          <w:rFonts w:ascii="Book Antiqua" w:hAnsi="Book Antiqua"/>
          <w:b/>
          <w:color w:val="000000"/>
          <w:lang w:val="en-GB"/>
        </w:rPr>
        <w:t>-</w:t>
      </w:r>
      <w:r w:rsidRPr="00E637D7">
        <w:rPr>
          <w:rFonts w:ascii="Book Antiqua" w:hAnsi="Book Antiqua"/>
          <w:b/>
          <w:color w:val="000000"/>
          <w:lang w:val="en-GB"/>
        </w:rPr>
        <w:t>Access:</w:t>
      </w:r>
      <w:r w:rsidR="00E04B09" w:rsidRPr="00E637D7">
        <w:rPr>
          <w:rFonts w:ascii="Book Antiqua" w:hAnsi="Book Antiqua"/>
          <w:b/>
          <w:color w:val="000000"/>
          <w:lang w:val="en-GB"/>
        </w:rPr>
        <w:t xml:space="preserve"> </w:t>
      </w:r>
      <w:r w:rsidRPr="00E637D7">
        <w:rPr>
          <w:rFonts w:ascii="Book Antiqua" w:hAnsi="Book Antiqua"/>
          <w:color w:val="000000"/>
          <w:lang w:val="en-GB"/>
        </w:rPr>
        <w:t>This</w:t>
      </w:r>
      <w:r w:rsidR="00E04B09" w:rsidRPr="00E637D7">
        <w:rPr>
          <w:rFonts w:ascii="Book Antiqua" w:hAnsi="Book Antiqua"/>
          <w:color w:val="000000"/>
          <w:lang w:val="en-GB"/>
        </w:rPr>
        <w:t xml:space="preserve"> </w:t>
      </w:r>
      <w:r w:rsidRPr="00E637D7">
        <w:rPr>
          <w:rFonts w:ascii="Book Antiqua" w:hAnsi="Book Antiqua"/>
          <w:color w:val="000000"/>
          <w:lang w:val="en-GB"/>
        </w:rPr>
        <w:t>article</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an</w:t>
      </w:r>
      <w:r w:rsidR="00E04B09" w:rsidRPr="00E637D7">
        <w:rPr>
          <w:rFonts w:ascii="Book Antiqua" w:hAnsi="Book Antiqua"/>
          <w:color w:val="000000"/>
          <w:lang w:val="en-GB"/>
        </w:rPr>
        <w:t xml:space="preserve"> </w:t>
      </w:r>
      <w:r w:rsidRPr="00E637D7">
        <w:rPr>
          <w:rFonts w:ascii="Book Antiqua" w:hAnsi="Book Antiqua"/>
          <w:color w:val="000000"/>
          <w:lang w:val="en-GB"/>
        </w:rPr>
        <w:t>open</w:t>
      </w:r>
      <w:r w:rsidR="00F94893">
        <w:rPr>
          <w:rFonts w:ascii="Book Antiqua" w:hAnsi="Book Antiqua"/>
          <w:color w:val="000000"/>
          <w:lang w:val="en-GB"/>
        </w:rPr>
        <w:t>-</w:t>
      </w:r>
      <w:r w:rsidRPr="00E637D7">
        <w:rPr>
          <w:rFonts w:ascii="Book Antiqua" w:hAnsi="Book Antiqua"/>
          <w:color w:val="000000"/>
          <w:lang w:val="en-GB"/>
        </w:rPr>
        <w:t>access</w:t>
      </w:r>
      <w:r w:rsidR="00E04B09" w:rsidRPr="00E637D7">
        <w:rPr>
          <w:rFonts w:ascii="Book Antiqua" w:hAnsi="Book Antiqua"/>
          <w:color w:val="000000"/>
          <w:lang w:val="en-GB"/>
        </w:rPr>
        <w:t xml:space="preserve"> </w:t>
      </w:r>
      <w:r w:rsidRPr="00E637D7">
        <w:rPr>
          <w:rFonts w:ascii="Book Antiqua" w:hAnsi="Book Antiqua"/>
          <w:color w:val="000000"/>
          <w:lang w:val="en-GB"/>
        </w:rPr>
        <w:t>article</w:t>
      </w:r>
      <w:r w:rsidR="00E04B09" w:rsidRPr="00E637D7">
        <w:rPr>
          <w:rFonts w:ascii="Book Antiqua" w:hAnsi="Book Antiqua"/>
          <w:color w:val="000000"/>
          <w:lang w:val="en-GB"/>
        </w:rPr>
        <w:t xml:space="preserve"> </w:t>
      </w:r>
      <w:r w:rsidRPr="00E637D7">
        <w:rPr>
          <w:rFonts w:ascii="Book Antiqua" w:hAnsi="Book Antiqua"/>
          <w:color w:val="000000"/>
          <w:lang w:val="en-GB"/>
        </w:rPr>
        <w:t>that</w:t>
      </w:r>
      <w:r w:rsidR="00E04B09" w:rsidRPr="00E637D7">
        <w:rPr>
          <w:rFonts w:ascii="Book Antiqua" w:hAnsi="Book Antiqua"/>
          <w:color w:val="000000"/>
          <w:lang w:val="en-GB"/>
        </w:rPr>
        <w:t xml:space="preserve"> </w:t>
      </w:r>
      <w:r w:rsidRPr="00E637D7">
        <w:rPr>
          <w:rFonts w:ascii="Book Antiqua" w:hAnsi="Book Antiqua"/>
          <w:color w:val="000000"/>
          <w:lang w:val="en-GB"/>
        </w:rPr>
        <w:t>was</w:t>
      </w:r>
      <w:r w:rsidR="00E04B09" w:rsidRPr="00E637D7">
        <w:rPr>
          <w:rFonts w:ascii="Book Antiqua" w:hAnsi="Book Antiqua"/>
          <w:color w:val="000000"/>
          <w:lang w:val="en-GB"/>
        </w:rPr>
        <w:t xml:space="preserve"> </w:t>
      </w:r>
      <w:r w:rsidRPr="00E637D7">
        <w:rPr>
          <w:rFonts w:ascii="Book Antiqua" w:hAnsi="Book Antiqua"/>
          <w:color w:val="000000"/>
          <w:lang w:val="en-GB"/>
        </w:rPr>
        <w:t>selected</w:t>
      </w:r>
      <w:r w:rsidR="00E04B09" w:rsidRPr="00E637D7">
        <w:rPr>
          <w:rFonts w:ascii="Book Antiqua" w:hAnsi="Book Antiqua"/>
          <w:color w:val="000000"/>
          <w:lang w:val="en-GB"/>
        </w:rPr>
        <w:t xml:space="preserve"> </w:t>
      </w:r>
      <w:r w:rsidRPr="00E637D7">
        <w:rPr>
          <w:rFonts w:ascii="Book Antiqua" w:hAnsi="Book Antiqua"/>
          <w:color w:val="000000"/>
          <w:lang w:val="en-GB"/>
        </w:rPr>
        <w:t>by</w:t>
      </w:r>
      <w:r w:rsidR="00E04B09" w:rsidRPr="00E637D7">
        <w:rPr>
          <w:rFonts w:ascii="Book Antiqua" w:hAnsi="Book Antiqua"/>
          <w:color w:val="000000"/>
          <w:lang w:val="en-GB"/>
        </w:rPr>
        <w:t xml:space="preserve"> </w:t>
      </w:r>
      <w:r w:rsidRPr="00E637D7">
        <w:rPr>
          <w:rFonts w:ascii="Book Antiqua" w:hAnsi="Book Antiqua"/>
          <w:color w:val="000000"/>
          <w:lang w:val="en-GB"/>
        </w:rPr>
        <w:t>an</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F94893">
        <w:rPr>
          <w:rFonts w:ascii="Book Antiqua" w:hAnsi="Book Antiqua"/>
          <w:color w:val="000000"/>
          <w:lang w:val="en-GB"/>
        </w:rPr>
        <w:t>-</w:t>
      </w:r>
      <w:r w:rsidRPr="00E637D7">
        <w:rPr>
          <w:rFonts w:ascii="Book Antiqua" w:hAnsi="Book Antiqua"/>
          <w:color w:val="000000"/>
          <w:lang w:val="en-GB"/>
        </w:rPr>
        <w:t>house</w:t>
      </w:r>
      <w:r w:rsidR="00E04B09" w:rsidRPr="00E637D7">
        <w:rPr>
          <w:rFonts w:ascii="Book Antiqua" w:hAnsi="Book Antiqua"/>
          <w:color w:val="000000"/>
          <w:lang w:val="en-GB"/>
        </w:rPr>
        <w:t xml:space="preserve"> </w:t>
      </w:r>
      <w:r w:rsidRPr="00E637D7">
        <w:rPr>
          <w:rFonts w:ascii="Book Antiqua" w:hAnsi="Book Antiqua"/>
          <w:color w:val="000000"/>
          <w:lang w:val="en-GB"/>
        </w:rPr>
        <w:t>editor</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fully</w:t>
      </w:r>
      <w:r w:rsidR="00E04B09" w:rsidRPr="00E637D7">
        <w:rPr>
          <w:rFonts w:ascii="Book Antiqua" w:hAnsi="Book Antiqua"/>
          <w:color w:val="000000"/>
          <w:lang w:val="en-GB"/>
        </w:rPr>
        <w:t xml:space="preserve"> </w:t>
      </w:r>
      <w:r w:rsidRPr="00E637D7">
        <w:rPr>
          <w:rFonts w:ascii="Book Antiqua" w:hAnsi="Book Antiqua"/>
          <w:color w:val="000000"/>
          <w:lang w:val="en-GB"/>
        </w:rPr>
        <w:t>peer</w:t>
      </w:r>
      <w:r w:rsidR="00F94893">
        <w:rPr>
          <w:rFonts w:ascii="Book Antiqua" w:hAnsi="Book Antiqua"/>
          <w:color w:val="000000"/>
          <w:lang w:val="en-GB"/>
        </w:rPr>
        <w:t>-</w:t>
      </w:r>
      <w:r w:rsidRPr="00E637D7">
        <w:rPr>
          <w:rFonts w:ascii="Book Antiqua" w:hAnsi="Book Antiqua"/>
          <w:color w:val="000000"/>
          <w:lang w:val="en-GB"/>
        </w:rPr>
        <w:t>reviewed</w:t>
      </w:r>
      <w:r w:rsidR="00E04B09" w:rsidRPr="00E637D7">
        <w:rPr>
          <w:rFonts w:ascii="Book Antiqua" w:hAnsi="Book Antiqua"/>
          <w:color w:val="000000"/>
          <w:lang w:val="en-GB"/>
        </w:rPr>
        <w:t xml:space="preserve"> </w:t>
      </w:r>
      <w:r w:rsidRPr="00E637D7">
        <w:rPr>
          <w:rFonts w:ascii="Book Antiqua" w:hAnsi="Book Antiqua"/>
          <w:color w:val="000000"/>
          <w:lang w:val="en-GB"/>
        </w:rPr>
        <w:t>by</w:t>
      </w:r>
      <w:r w:rsidR="00E04B09" w:rsidRPr="00E637D7">
        <w:rPr>
          <w:rFonts w:ascii="Book Antiqua" w:hAnsi="Book Antiqua"/>
          <w:color w:val="000000"/>
          <w:lang w:val="en-GB"/>
        </w:rPr>
        <w:t xml:space="preserve"> </w:t>
      </w:r>
      <w:r w:rsidRPr="00E637D7">
        <w:rPr>
          <w:rFonts w:ascii="Book Antiqua" w:hAnsi="Book Antiqua"/>
          <w:color w:val="000000"/>
          <w:lang w:val="en-GB"/>
        </w:rPr>
        <w:t>external</w:t>
      </w:r>
      <w:r w:rsidR="00E04B09" w:rsidRPr="00E637D7">
        <w:rPr>
          <w:rFonts w:ascii="Book Antiqua" w:hAnsi="Book Antiqua"/>
          <w:color w:val="000000"/>
          <w:lang w:val="en-GB"/>
        </w:rPr>
        <w:t xml:space="preserve"> </w:t>
      </w:r>
      <w:r w:rsidRPr="00E637D7">
        <w:rPr>
          <w:rFonts w:ascii="Book Antiqua" w:hAnsi="Book Antiqua"/>
          <w:color w:val="000000"/>
          <w:lang w:val="en-GB"/>
        </w:rPr>
        <w:t>reviewers.</w:t>
      </w:r>
      <w:r w:rsidR="00E04B09" w:rsidRPr="00E637D7">
        <w:rPr>
          <w:rFonts w:ascii="Book Antiqua" w:hAnsi="Book Antiqua"/>
          <w:color w:val="000000"/>
          <w:lang w:val="en-GB"/>
        </w:rPr>
        <w:t xml:space="preserve"> </w:t>
      </w:r>
      <w:r w:rsidRPr="00E637D7">
        <w:rPr>
          <w:rFonts w:ascii="Book Antiqua" w:hAnsi="Book Antiqua"/>
          <w:color w:val="000000"/>
          <w:lang w:val="en-GB"/>
        </w:rPr>
        <w:t>It</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distributed</w:t>
      </w:r>
      <w:r w:rsidR="00E04B09" w:rsidRPr="00E637D7">
        <w:rPr>
          <w:rFonts w:ascii="Book Antiqua" w:hAnsi="Book Antiqua"/>
          <w:color w:val="000000"/>
          <w:lang w:val="en-GB"/>
        </w:rPr>
        <w:t xml:space="preserve"> </w:t>
      </w:r>
      <w:r w:rsidRPr="00E637D7">
        <w:rPr>
          <w:rFonts w:ascii="Book Antiqua" w:hAnsi="Book Antiqua"/>
          <w:color w:val="000000"/>
          <w:lang w:val="en-GB"/>
        </w:rPr>
        <w:t>in</w:t>
      </w:r>
      <w:r w:rsidR="00E04B09" w:rsidRPr="00E637D7">
        <w:rPr>
          <w:rFonts w:ascii="Book Antiqua" w:hAnsi="Book Antiqua"/>
          <w:color w:val="000000"/>
          <w:lang w:val="en-GB"/>
        </w:rPr>
        <w:t xml:space="preserve"> </w:t>
      </w:r>
      <w:r w:rsidRPr="00E637D7">
        <w:rPr>
          <w:rFonts w:ascii="Book Antiqua" w:hAnsi="Book Antiqua"/>
          <w:color w:val="000000"/>
          <w:lang w:val="en-GB"/>
        </w:rPr>
        <w:t>accordance</w:t>
      </w:r>
      <w:r w:rsidR="00E04B09" w:rsidRPr="00E637D7">
        <w:rPr>
          <w:rFonts w:ascii="Book Antiqua" w:hAnsi="Book Antiqua"/>
          <w:color w:val="000000"/>
          <w:lang w:val="en-GB"/>
        </w:rPr>
        <w:t xml:space="preserve"> </w:t>
      </w:r>
      <w:r w:rsidRPr="00E637D7">
        <w:rPr>
          <w:rFonts w:ascii="Book Antiqua" w:hAnsi="Book Antiqua"/>
          <w:color w:val="000000"/>
          <w:lang w:val="en-GB"/>
        </w:rPr>
        <w:t>with</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Creative</w:t>
      </w:r>
      <w:r w:rsidR="00E04B09" w:rsidRPr="00E637D7">
        <w:rPr>
          <w:rFonts w:ascii="Book Antiqua" w:hAnsi="Book Antiqua"/>
          <w:color w:val="000000"/>
          <w:lang w:val="en-GB"/>
        </w:rPr>
        <w:t xml:space="preserve"> </w:t>
      </w:r>
      <w:r w:rsidRPr="00E637D7">
        <w:rPr>
          <w:rFonts w:ascii="Book Antiqua" w:hAnsi="Book Antiqua"/>
          <w:color w:val="000000"/>
          <w:lang w:val="en-GB"/>
        </w:rPr>
        <w:t>Commons</w:t>
      </w:r>
      <w:r w:rsidR="00E04B09" w:rsidRPr="00E637D7">
        <w:rPr>
          <w:rFonts w:ascii="Book Antiqua" w:hAnsi="Book Antiqua"/>
          <w:color w:val="000000"/>
          <w:lang w:val="en-GB"/>
        </w:rPr>
        <w:t xml:space="preserve"> </w:t>
      </w:r>
      <w:r w:rsidRPr="00E637D7">
        <w:rPr>
          <w:rFonts w:ascii="Book Antiqua" w:hAnsi="Book Antiqua"/>
          <w:color w:val="000000"/>
          <w:lang w:val="en-GB"/>
        </w:rPr>
        <w:t>Attribution</w:t>
      </w:r>
      <w:r w:rsidR="00E04B09" w:rsidRPr="00E637D7">
        <w:rPr>
          <w:rFonts w:ascii="Book Antiqua" w:hAnsi="Book Antiqua"/>
          <w:color w:val="000000"/>
          <w:lang w:val="en-GB"/>
        </w:rPr>
        <w:t xml:space="preserve"> </w:t>
      </w:r>
      <w:proofErr w:type="spellStart"/>
      <w:r w:rsidRPr="00E637D7">
        <w:rPr>
          <w:rFonts w:ascii="Book Antiqua" w:hAnsi="Book Antiqua"/>
          <w:color w:val="000000"/>
          <w:lang w:val="en-GB"/>
        </w:rPr>
        <w:t>NonCommercial</w:t>
      </w:r>
      <w:proofErr w:type="spellEnd"/>
      <w:r w:rsidR="00E04B09" w:rsidRPr="00E637D7">
        <w:rPr>
          <w:rFonts w:ascii="Book Antiqua" w:hAnsi="Book Antiqua"/>
          <w:color w:val="000000"/>
          <w:lang w:val="en-GB"/>
        </w:rPr>
        <w:t xml:space="preserve"> </w:t>
      </w:r>
      <w:r w:rsidRPr="00E637D7">
        <w:rPr>
          <w:rFonts w:ascii="Book Antiqua" w:hAnsi="Book Antiqua"/>
          <w:color w:val="000000"/>
          <w:lang w:val="en-GB"/>
        </w:rPr>
        <w:t>(CC</w:t>
      </w:r>
      <w:r w:rsidR="00E04B09" w:rsidRPr="00E637D7">
        <w:rPr>
          <w:rFonts w:ascii="Book Antiqua" w:hAnsi="Book Antiqua"/>
          <w:color w:val="000000"/>
          <w:lang w:val="en-GB"/>
        </w:rPr>
        <w:t xml:space="preserve"> </w:t>
      </w:r>
      <w:r w:rsidRPr="00E637D7">
        <w:rPr>
          <w:rFonts w:ascii="Book Antiqua" w:hAnsi="Book Antiqua"/>
          <w:color w:val="000000"/>
          <w:lang w:val="en-GB"/>
        </w:rPr>
        <w:t>BY</w:t>
      </w:r>
      <w:r w:rsidR="00F94893">
        <w:rPr>
          <w:rFonts w:ascii="Book Antiqua" w:hAnsi="Book Antiqua"/>
          <w:color w:val="000000"/>
          <w:lang w:val="en-GB"/>
        </w:rPr>
        <w:t>-</w:t>
      </w:r>
      <w:r w:rsidRPr="00E637D7">
        <w:rPr>
          <w:rFonts w:ascii="Book Antiqua" w:hAnsi="Book Antiqua"/>
          <w:color w:val="000000"/>
          <w:lang w:val="en-GB"/>
        </w:rPr>
        <w:t>NC</w:t>
      </w:r>
      <w:r w:rsidR="00E04B09" w:rsidRPr="00E637D7">
        <w:rPr>
          <w:rFonts w:ascii="Book Antiqua" w:hAnsi="Book Antiqua"/>
          <w:color w:val="000000"/>
          <w:lang w:val="en-GB"/>
        </w:rPr>
        <w:t xml:space="preserve"> </w:t>
      </w:r>
      <w:r w:rsidRPr="00E637D7">
        <w:rPr>
          <w:rFonts w:ascii="Book Antiqua" w:hAnsi="Book Antiqua"/>
          <w:color w:val="000000"/>
          <w:lang w:val="en-GB"/>
        </w:rPr>
        <w:t>4.0)</w:t>
      </w:r>
      <w:r w:rsidR="00E04B09" w:rsidRPr="00E637D7">
        <w:rPr>
          <w:rFonts w:ascii="Book Antiqua" w:hAnsi="Book Antiqua"/>
          <w:color w:val="000000"/>
          <w:lang w:val="en-GB"/>
        </w:rPr>
        <w:t xml:space="preserve"> </w:t>
      </w:r>
      <w:r w:rsidRPr="00E637D7">
        <w:rPr>
          <w:rFonts w:ascii="Book Antiqua" w:hAnsi="Book Antiqua"/>
          <w:color w:val="000000"/>
          <w:lang w:val="en-GB"/>
        </w:rPr>
        <w:t>license,</w:t>
      </w:r>
      <w:r w:rsidR="00E04B09" w:rsidRPr="00E637D7">
        <w:rPr>
          <w:rFonts w:ascii="Book Antiqua" w:hAnsi="Book Antiqua"/>
          <w:color w:val="000000"/>
          <w:lang w:val="en-GB"/>
        </w:rPr>
        <w:t xml:space="preserve"> </w:t>
      </w:r>
      <w:r w:rsidRPr="00E637D7">
        <w:rPr>
          <w:rFonts w:ascii="Book Antiqua" w:hAnsi="Book Antiqua"/>
          <w:color w:val="000000"/>
          <w:lang w:val="en-GB"/>
        </w:rPr>
        <w:t>which</w:t>
      </w:r>
      <w:r w:rsidR="00E04B09" w:rsidRPr="00E637D7">
        <w:rPr>
          <w:rFonts w:ascii="Book Antiqua" w:hAnsi="Book Antiqua"/>
          <w:color w:val="000000"/>
          <w:lang w:val="en-GB"/>
        </w:rPr>
        <w:t xml:space="preserve"> </w:t>
      </w:r>
      <w:r w:rsidRPr="00E637D7">
        <w:rPr>
          <w:rFonts w:ascii="Book Antiqua" w:hAnsi="Book Antiqua"/>
          <w:color w:val="000000"/>
          <w:lang w:val="en-GB"/>
        </w:rPr>
        <w:t>permits</w:t>
      </w:r>
      <w:r w:rsidR="00E04B09" w:rsidRPr="00E637D7">
        <w:rPr>
          <w:rFonts w:ascii="Book Antiqua" w:hAnsi="Book Antiqua"/>
          <w:color w:val="000000"/>
          <w:lang w:val="en-GB"/>
        </w:rPr>
        <w:t xml:space="preserve"> </w:t>
      </w:r>
      <w:r w:rsidRPr="00E637D7">
        <w:rPr>
          <w:rFonts w:ascii="Book Antiqua" w:hAnsi="Book Antiqua"/>
          <w:color w:val="000000"/>
          <w:lang w:val="en-GB"/>
        </w:rPr>
        <w:t>others</w:t>
      </w:r>
      <w:r w:rsidR="00E04B09" w:rsidRPr="00E637D7">
        <w:rPr>
          <w:rFonts w:ascii="Book Antiqua" w:hAnsi="Book Antiqua"/>
          <w:color w:val="000000"/>
          <w:lang w:val="en-GB"/>
        </w:rPr>
        <w:t xml:space="preserve"> </w:t>
      </w:r>
      <w:r w:rsidRPr="00E637D7">
        <w:rPr>
          <w:rFonts w:ascii="Book Antiqua" w:hAnsi="Book Antiqua"/>
          <w:color w:val="000000"/>
          <w:lang w:val="en-GB"/>
        </w:rPr>
        <w:t>to</w:t>
      </w:r>
      <w:r w:rsidR="00E04B09" w:rsidRPr="00E637D7">
        <w:rPr>
          <w:rFonts w:ascii="Book Antiqua" w:hAnsi="Book Antiqua"/>
          <w:color w:val="000000"/>
          <w:lang w:val="en-GB"/>
        </w:rPr>
        <w:t xml:space="preserve"> </w:t>
      </w:r>
      <w:r w:rsidRPr="00E637D7">
        <w:rPr>
          <w:rFonts w:ascii="Book Antiqua" w:hAnsi="Book Antiqua"/>
          <w:color w:val="000000"/>
          <w:lang w:val="en-GB"/>
        </w:rPr>
        <w:t>distribute,</w:t>
      </w:r>
      <w:r w:rsidR="00E04B09" w:rsidRPr="00E637D7">
        <w:rPr>
          <w:rFonts w:ascii="Book Antiqua" w:hAnsi="Book Antiqua"/>
          <w:color w:val="000000"/>
          <w:lang w:val="en-GB"/>
        </w:rPr>
        <w:t xml:space="preserve"> </w:t>
      </w:r>
      <w:r w:rsidRPr="00E637D7">
        <w:rPr>
          <w:rFonts w:ascii="Book Antiqua" w:hAnsi="Book Antiqua"/>
          <w:color w:val="000000"/>
          <w:lang w:val="en-GB"/>
        </w:rPr>
        <w:t>remix,</w:t>
      </w:r>
      <w:r w:rsidR="00E04B09" w:rsidRPr="00E637D7">
        <w:rPr>
          <w:rFonts w:ascii="Book Antiqua" w:hAnsi="Book Antiqua"/>
          <w:color w:val="000000"/>
          <w:lang w:val="en-GB"/>
        </w:rPr>
        <w:t xml:space="preserve"> </w:t>
      </w:r>
      <w:r w:rsidRPr="00E637D7">
        <w:rPr>
          <w:rFonts w:ascii="Book Antiqua" w:hAnsi="Book Antiqua"/>
          <w:color w:val="000000"/>
          <w:lang w:val="en-GB"/>
        </w:rPr>
        <w:t>adapt,</w:t>
      </w:r>
      <w:r w:rsidR="00E04B09" w:rsidRPr="00E637D7">
        <w:rPr>
          <w:rFonts w:ascii="Book Antiqua" w:hAnsi="Book Antiqua"/>
          <w:color w:val="000000"/>
          <w:lang w:val="en-GB"/>
        </w:rPr>
        <w:t xml:space="preserve"> </w:t>
      </w:r>
      <w:r w:rsidRPr="00E637D7">
        <w:rPr>
          <w:rFonts w:ascii="Book Antiqua" w:hAnsi="Book Antiqua"/>
          <w:color w:val="000000"/>
          <w:lang w:val="en-GB"/>
        </w:rPr>
        <w:t>build</w:t>
      </w:r>
      <w:r w:rsidR="00E04B09" w:rsidRPr="00E637D7">
        <w:rPr>
          <w:rFonts w:ascii="Book Antiqua" w:hAnsi="Book Antiqua"/>
          <w:color w:val="000000"/>
          <w:lang w:val="en-GB"/>
        </w:rPr>
        <w:t xml:space="preserve"> </w:t>
      </w:r>
      <w:r w:rsidRPr="00E637D7">
        <w:rPr>
          <w:rFonts w:ascii="Book Antiqua" w:hAnsi="Book Antiqua"/>
          <w:color w:val="000000"/>
          <w:lang w:val="en-GB"/>
        </w:rPr>
        <w:t>upon</w:t>
      </w:r>
      <w:r w:rsidR="00E04B09" w:rsidRPr="00E637D7">
        <w:rPr>
          <w:rFonts w:ascii="Book Antiqua" w:hAnsi="Book Antiqua"/>
          <w:color w:val="000000"/>
          <w:lang w:val="en-GB"/>
        </w:rPr>
        <w:t xml:space="preserve"> </w:t>
      </w:r>
      <w:r w:rsidRPr="00E637D7">
        <w:rPr>
          <w:rFonts w:ascii="Book Antiqua" w:hAnsi="Book Antiqua"/>
          <w:color w:val="000000"/>
          <w:lang w:val="en-GB"/>
        </w:rPr>
        <w:t>this</w:t>
      </w:r>
      <w:r w:rsidR="00E04B09" w:rsidRPr="00E637D7">
        <w:rPr>
          <w:rFonts w:ascii="Book Antiqua" w:hAnsi="Book Antiqua"/>
          <w:color w:val="000000"/>
          <w:lang w:val="en-GB"/>
        </w:rPr>
        <w:t xml:space="preserve"> </w:t>
      </w:r>
      <w:r w:rsidRPr="00E637D7">
        <w:rPr>
          <w:rFonts w:ascii="Book Antiqua" w:hAnsi="Book Antiqua"/>
          <w:color w:val="000000"/>
          <w:lang w:val="en-GB"/>
        </w:rPr>
        <w:t>work</w:t>
      </w:r>
      <w:r w:rsidR="00E04B09" w:rsidRPr="00E637D7">
        <w:rPr>
          <w:rFonts w:ascii="Book Antiqua" w:hAnsi="Book Antiqua"/>
          <w:color w:val="000000"/>
          <w:lang w:val="en-GB"/>
        </w:rPr>
        <w:t xml:space="preserve"> </w:t>
      </w:r>
      <w:r w:rsidRPr="00E637D7">
        <w:rPr>
          <w:rFonts w:ascii="Book Antiqua" w:hAnsi="Book Antiqua"/>
          <w:color w:val="000000"/>
          <w:lang w:val="en-GB"/>
        </w:rPr>
        <w:t>non</w:t>
      </w:r>
      <w:r w:rsidR="00F94893">
        <w:rPr>
          <w:rFonts w:ascii="Book Antiqua" w:hAnsi="Book Antiqua"/>
          <w:color w:val="000000"/>
          <w:lang w:val="en-GB"/>
        </w:rPr>
        <w:t>-</w:t>
      </w:r>
      <w:r w:rsidRPr="00E637D7">
        <w:rPr>
          <w:rFonts w:ascii="Book Antiqua" w:hAnsi="Book Antiqua"/>
          <w:color w:val="000000"/>
          <w:lang w:val="en-GB"/>
        </w:rPr>
        <w:t>commercially,</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license</w:t>
      </w:r>
      <w:r w:rsidR="00E04B09" w:rsidRPr="00E637D7">
        <w:rPr>
          <w:rFonts w:ascii="Book Antiqua" w:hAnsi="Book Antiqua"/>
          <w:color w:val="000000"/>
          <w:lang w:val="en-GB"/>
        </w:rPr>
        <w:t xml:space="preserve"> </w:t>
      </w:r>
      <w:r w:rsidRPr="00E637D7">
        <w:rPr>
          <w:rFonts w:ascii="Book Antiqua" w:hAnsi="Book Antiqua"/>
          <w:color w:val="000000"/>
          <w:lang w:val="en-GB"/>
        </w:rPr>
        <w:t>their</w:t>
      </w:r>
      <w:r w:rsidR="00E04B09" w:rsidRPr="00E637D7">
        <w:rPr>
          <w:rFonts w:ascii="Book Antiqua" w:hAnsi="Book Antiqua"/>
          <w:color w:val="000000"/>
          <w:lang w:val="en-GB"/>
        </w:rPr>
        <w:t xml:space="preserve"> </w:t>
      </w:r>
      <w:r w:rsidRPr="00E637D7">
        <w:rPr>
          <w:rFonts w:ascii="Book Antiqua" w:hAnsi="Book Antiqua"/>
          <w:color w:val="000000"/>
          <w:lang w:val="en-GB"/>
        </w:rPr>
        <w:t>derivative</w:t>
      </w:r>
      <w:r w:rsidR="00E04B09" w:rsidRPr="00E637D7">
        <w:rPr>
          <w:rFonts w:ascii="Book Antiqua" w:hAnsi="Book Antiqua"/>
          <w:color w:val="000000"/>
          <w:lang w:val="en-GB"/>
        </w:rPr>
        <w:t xml:space="preserve"> </w:t>
      </w:r>
      <w:r w:rsidRPr="00E637D7">
        <w:rPr>
          <w:rFonts w:ascii="Book Antiqua" w:hAnsi="Book Antiqua"/>
          <w:color w:val="000000"/>
          <w:lang w:val="en-GB"/>
        </w:rPr>
        <w:t>works</w:t>
      </w:r>
      <w:r w:rsidR="00E04B09" w:rsidRPr="00E637D7">
        <w:rPr>
          <w:rFonts w:ascii="Book Antiqua" w:hAnsi="Book Antiqua"/>
          <w:color w:val="000000"/>
          <w:lang w:val="en-GB"/>
        </w:rPr>
        <w:t xml:space="preserve"> </w:t>
      </w:r>
      <w:r w:rsidRPr="00E637D7">
        <w:rPr>
          <w:rFonts w:ascii="Book Antiqua" w:hAnsi="Book Antiqua"/>
          <w:color w:val="000000"/>
          <w:lang w:val="en-GB"/>
        </w:rPr>
        <w:t>on</w:t>
      </w:r>
      <w:r w:rsidR="00E04B09" w:rsidRPr="00E637D7">
        <w:rPr>
          <w:rFonts w:ascii="Book Antiqua" w:hAnsi="Book Antiqua"/>
          <w:color w:val="000000"/>
          <w:lang w:val="en-GB"/>
        </w:rPr>
        <w:t xml:space="preserve"> </w:t>
      </w:r>
      <w:r w:rsidRPr="00E637D7">
        <w:rPr>
          <w:rFonts w:ascii="Book Antiqua" w:hAnsi="Book Antiqua"/>
          <w:color w:val="000000"/>
          <w:lang w:val="en-GB"/>
        </w:rPr>
        <w:t>different</w:t>
      </w:r>
      <w:r w:rsidR="00E04B09" w:rsidRPr="00E637D7">
        <w:rPr>
          <w:rFonts w:ascii="Book Antiqua" w:hAnsi="Book Antiqua"/>
          <w:color w:val="000000"/>
          <w:lang w:val="en-GB"/>
        </w:rPr>
        <w:t xml:space="preserve"> </w:t>
      </w:r>
      <w:r w:rsidRPr="00E637D7">
        <w:rPr>
          <w:rFonts w:ascii="Book Antiqua" w:hAnsi="Book Antiqua"/>
          <w:color w:val="000000"/>
          <w:lang w:val="en-GB"/>
        </w:rPr>
        <w:t>terms,</w:t>
      </w:r>
      <w:r w:rsidR="00E04B09" w:rsidRPr="00E637D7">
        <w:rPr>
          <w:rFonts w:ascii="Book Antiqua" w:hAnsi="Book Antiqua"/>
          <w:color w:val="000000"/>
          <w:lang w:val="en-GB"/>
        </w:rPr>
        <w:t xml:space="preserve"> </w:t>
      </w:r>
      <w:r w:rsidRPr="00E637D7">
        <w:rPr>
          <w:rFonts w:ascii="Book Antiqua" w:hAnsi="Book Antiqua"/>
          <w:color w:val="000000"/>
          <w:lang w:val="en-GB"/>
        </w:rPr>
        <w:t>provided</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original</w:t>
      </w:r>
      <w:r w:rsidR="00E04B09" w:rsidRPr="00E637D7">
        <w:rPr>
          <w:rFonts w:ascii="Book Antiqua" w:hAnsi="Book Antiqua"/>
          <w:color w:val="000000"/>
          <w:lang w:val="en-GB"/>
        </w:rPr>
        <w:t xml:space="preserve"> </w:t>
      </w:r>
      <w:r w:rsidRPr="00E637D7">
        <w:rPr>
          <w:rFonts w:ascii="Book Antiqua" w:hAnsi="Book Antiqua"/>
          <w:color w:val="000000"/>
          <w:lang w:val="en-GB"/>
        </w:rPr>
        <w:t>work</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properly</w:t>
      </w:r>
      <w:r w:rsidR="00E04B09" w:rsidRPr="00E637D7">
        <w:rPr>
          <w:rFonts w:ascii="Book Antiqua" w:hAnsi="Book Antiqua"/>
          <w:color w:val="000000"/>
          <w:lang w:val="en-GB"/>
        </w:rPr>
        <w:t xml:space="preserve"> </w:t>
      </w:r>
      <w:r w:rsidRPr="00E637D7">
        <w:rPr>
          <w:rFonts w:ascii="Book Antiqua" w:hAnsi="Book Antiqua"/>
          <w:color w:val="000000"/>
          <w:lang w:val="en-GB"/>
        </w:rPr>
        <w:t>cited</w:t>
      </w:r>
      <w:r w:rsidR="00E04B09" w:rsidRPr="00E637D7">
        <w:rPr>
          <w:rFonts w:ascii="Book Antiqua" w:hAnsi="Book Antiqua"/>
          <w:color w:val="000000"/>
          <w:lang w:val="en-GB"/>
        </w:rPr>
        <w:t xml:space="preserve"> </w:t>
      </w:r>
      <w:r w:rsidRPr="00E637D7">
        <w:rPr>
          <w:rFonts w:ascii="Book Antiqua" w:hAnsi="Book Antiqua"/>
          <w:color w:val="000000"/>
          <w:lang w:val="en-GB"/>
        </w:rPr>
        <w:t>and</w:t>
      </w:r>
      <w:r w:rsidR="00E04B09" w:rsidRPr="00E637D7">
        <w:rPr>
          <w:rFonts w:ascii="Book Antiqua" w:hAnsi="Book Antiqua"/>
          <w:color w:val="000000"/>
          <w:lang w:val="en-GB"/>
        </w:rPr>
        <w:t xml:space="preserve"> </w:t>
      </w:r>
      <w:r w:rsidRPr="00E637D7">
        <w:rPr>
          <w:rFonts w:ascii="Book Antiqua" w:hAnsi="Book Antiqua"/>
          <w:color w:val="000000"/>
          <w:lang w:val="en-GB"/>
        </w:rPr>
        <w:t>the</w:t>
      </w:r>
      <w:r w:rsidR="00E04B09" w:rsidRPr="00E637D7">
        <w:rPr>
          <w:rFonts w:ascii="Book Antiqua" w:hAnsi="Book Antiqua"/>
          <w:color w:val="000000"/>
          <w:lang w:val="en-GB"/>
        </w:rPr>
        <w:t xml:space="preserve"> </w:t>
      </w:r>
      <w:r w:rsidRPr="00E637D7">
        <w:rPr>
          <w:rFonts w:ascii="Book Antiqua" w:hAnsi="Book Antiqua"/>
          <w:color w:val="000000"/>
          <w:lang w:val="en-GB"/>
        </w:rPr>
        <w:t>use</w:t>
      </w:r>
      <w:r w:rsidR="00E04B09" w:rsidRPr="00E637D7">
        <w:rPr>
          <w:rFonts w:ascii="Book Antiqua" w:hAnsi="Book Antiqua"/>
          <w:color w:val="000000"/>
          <w:lang w:val="en-GB"/>
        </w:rPr>
        <w:t xml:space="preserve"> </w:t>
      </w:r>
      <w:r w:rsidRPr="00E637D7">
        <w:rPr>
          <w:rFonts w:ascii="Book Antiqua" w:hAnsi="Book Antiqua"/>
          <w:color w:val="000000"/>
          <w:lang w:val="en-GB"/>
        </w:rPr>
        <w:t>is</w:t>
      </w:r>
      <w:r w:rsidR="00E04B09" w:rsidRPr="00E637D7">
        <w:rPr>
          <w:rFonts w:ascii="Book Antiqua" w:hAnsi="Book Antiqua"/>
          <w:color w:val="000000"/>
          <w:lang w:val="en-GB"/>
        </w:rPr>
        <w:t xml:space="preserve"> </w:t>
      </w:r>
      <w:r w:rsidRPr="00E637D7">
        <w:rPr>
          <w:rFonts w:ascii="Book Antiqua" w:hAnsi="Book Antiqua"/>
          <w:color w:val="000000"/>
          <w:lang w:val="en-GB"/>
        </w:rPr>
        <w:t>non</w:t>
      </w:r>
      <w:r w:rsidR="00F94893">
        <w:rPr>
          <w:rFonts w:ascii="Book Antiqua" w:hAnsi="Book Antiqua"/>
          <w:color w:val="000000"/>
          <w:lang w:val="en-GB"/>
        </w:rPr>
        <w:t>-</w:t>
      </w:r>
      <w:r w:rsidRPr="00E637D7">
        <w:rPr>
          <w:rFonts w:ascii="Book Antiqua" w:hAnsi="Book Antiqua"/>
          <w:color w:val="000000"/>
          <w:lang w:val="en-GB"/>
        </w:rPr>
        <w:t>commercial.</w:t>
      </w:r>
      <w:r w:rsidR="00E04B09" w:rsidRPr="00E637D7">
        <w:rPr>
          <w:rFonts w:ascii="Book Antiqua" w:hAnsi="Book Antiqua"/>
          <w:color w:val="000000"/>
          <w:lang w:val="en-GB"/>
        </w:rPr>
        <w:t xml:space="preserve"> </w:t>
      </w:r>
      <w:r w:rsidRPr="00E637D7">
        <w:rPr>
          <w:rFonts w:ascii="Book Antiqua" w:hAnsi="Book Antiqua"/>
          <w:color w:val="000000"/>
          <w:lang w:val="en-GB"/>
        </w:rPr>
        <w:t>See:</w:t>
      </w:r>
      <w:r w:rsidR="00E04B09" w:rsidRPr="00E637D7">
        <w:rPr>
          <w:rFonts w:ascii="Book Antiqua" w:hAnsi="Book Antiqua"/>
          <w:color w:val="000000"/>
          <w:lang w:val="en-GB"/>
        </w:rPr>
        <w:t xml:space="preserve"> </w:t>
      </w:r>
      <w:r w:rsidRPr="00E637D7">
        <w:rPr>
          <w:rFonts w:ascii="Book Antiqua" w:hAnsi="Book Antiqua"/>
          <w:color w:val="000000"/>
          <w:lang w:val="en-GB"/>
        </w:rPr>
        <w:t>https://creativecommons.org/Licenses/by</w:t>
      </w:r>
      <w:r w:rsidR="00F94893">
        <w:rPr>
          <w:rFonts w:ascii="Book Antiqua" w:hAnsi="Book Antiqua"/>
          <w:color w:val="000000"/>
          <w:lang w:val="en-GB"/>
        </w:rPr>
        <w:t>-</w:t>
      </w:r>
      <w:r w:rsidRPr="00E637D7">
        <w:rPr>
          <w:rFonts w:ascii="Book Antiqua" w:hAnsi="Book Antiqua"/>
          <w:color w:val="000000"/>
          <w:lang w:val="en-GB"/>
        </w:rPr>
        <w:t>nc/4.0/</w:t>
      </w:r>
    </w:p>
    <w:p w14:paraId="61FB60DC" w14:textId="77777777" w:rsidR="00A77B3E" w:rsidRPr="00E637D7" w:rsidRDefault="00A77B3E" w:rsidP="00A43D7D">
      <w:pPr>
        <w:spacing w:line="360" w:lineRule="auto"/>
        <w:jc w:val="both"/>
        <w:rPr>
          <w:rFonts w:ascii="Book Antiqua" w:hAnsi="Book Antiqua"/>
          <w:lang w:val="en-GB"/>
        </w:rPr>
      </w:pPr>
    </w:p>
    <w:p w14:paraId="03BFD43B"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b/>
          <w:color w:val="000000"/>
          <w:lang w:val="en-GB"/>
        </w:rPr>
        <w:t>Provenance</w:t>
      </w:r>
      <w:r w:rsidR="00E04B09" w:rsidRPr="00E637D7">
        <w:rPr>
          <w:rFonts w:ascii="Book Antiqua" w:hAnsi="Book Antiqua"/>
          <w:b/>
          <w:color w:val="000000"/>
          <w:lang w:val="en-GB"/>
        </w:rPr>
        <w:t xml:space="preserve"> </w:t>
      </w:r>
      <w:r w:rsidRPr="00E637D7">
        <w:rPr>
          <w:rFonts w:ascii="Book Antiqua" w:hAnsi="Book Antiqua"/>
          <w:b/>
          <w:color w:val="000000"/>
          <w:lang w:val="en-GB"/>
        </w:rPr>
        <w:t>and</w:t>
      </w:r>
      <w:r w:rsidR="00E04B09" w:rsidRPr="00E637D7">
        <w:rPr>
          <w:rFonts w:ascii="Book Antiqua" w:hAnsi="Book Antiqua"/>
          <w:b/>
          <w:color w:val="000000"/>
          <w:lang w:val="en-GB"/>
        </w:rPr>
        <w:t xml:space="preserve"> </w:t>
      </w:r>
      <w:r w:rsidRPr="00E637D7">
        <w:rPr>
          <w:rFonts w:ascii="Book Antiqua" w:hAnsi="Book Antiqua"/>
          <w:b/>
          <w:color w:val="000000"/>
          <w:lang w:val="en-GB"/>
        </w:rPr>
        <w:t>peer</w:t>
      </w:r>
      <w:r w:rsidR="00E04B09" w:rsidRPr="00E637D7">
        <w:rPr>
          <w:rFonts w:ascii="Book Antiqua" w:hAnsi="Book Antiqua"/>
          <w:b/>
          <w:color w:val="000000"/>
          <w:lang w:val="en-GB"/>
        </w:rPr>
        <w:t xml:space="preserve"> </w:t>
      </w:r>
      <w:r w:rsidRPr="00E637D7">
        <w:rPr>
          <w:rFonts w:ascii="Book Antiqua" w:hAnsi="Book Antiqua"/>
          <w:b/>
          <w:color w:val="000000"/>
          <w:lang w:val="en-GB"/>
        </w:rPr>
        <w:t>review:</w:t>
      </w:r>
      <w:r w:rsidR="00E04B09" w:rsidRPr="00E637D7">
        <w:rPr>
          <w:rFonts w:ascii="Book Antiqua" w:hAnsi="Book Antiqua"/>
          <w:b/>
          <w:color w:val="000000"/>
          <w:lang w:val="en-GB"/>
        </w:rPr>
        <w:t xml:space="preserve"> </w:t>
      </w:r>
      <w:r w:rsidRPr="00E637D7">
        <w:rPr>
          <w:rFonts w:ascii="Book Antiqua" w:hAnsi="Book Antiqua"/>
          <w:color w:val="000000"/>
          <w:lang w:val="en-GB"/>
        </w:rPr>
        <w:t>Invited</w:t>
      </w:r>
      <w:r w:rsidR="00E04B09" w:rsidRPr="00E637D7">
        <w:rPr>
          <w:rFonts w:ascii="Book Antiqua" w:hAnsi="Book Antiqua"/>
          <w:color w:val="000000"/>
          <w:lang w:val="en-GB"/>
        </w:rPr>
        <w:t xml:space="preserve"> </w:t>
      </w:r>
      <w:r w:rsidRPr="00E637D7">
        <w:rPr>
          <w:rFonts w:ascii="Book Antiqua" w:hAnsi="Book Antiqua"/>
          <w:color w:val="000000"/>
          <w:lang w:val="en-GB"/>
        </w:rPr>
        <w:t>article;</w:t>
      </w:r>
      <w:r w:rsidR="00E04B09" w:rsidRPr="00E637D7">
        <w:rPr>
          <w:rFonts w:ascii="Book Antiqua" w:hAnsi="Book Antiqua"/>
          <w:color w:val="000000"/>
          <w:lang w:val="en-GB"/>
        </w:rPr>
        <w:t xml:space="preserve"> </w:t>
      </w:r>
      <w:r w:rsidRPr="00E637D7">
        <w:rPr>
          <w:rFonts w:ascii="Book Antiqua" w:hAnsi="Book Antiqua"/>
          <w:color w:val="000000"/>
          <w:lang w:val="en-GB"/>
        </w:rPr>
        <w:t>Externally</w:t>
      </w:r>
      <w:r w:rsidR="00E04B09" w:rsidRPr="00E637D7">
        <w:rPr>
          <w:rFonts w:ascii="Book Antiqua" w:hAnsi="Book Antiqua"/>
          <w:color w:val="000000"/>
          <w:lang w:val="en-GB"/>
        </w:rPr>
        <w:t xml:space="preserve"> </w:t>
      </w:r>
      <w:r w:rsidRPr="00E637D7">
        <w:rPr>
          <w:rFonts w:ascii="Book Antiqua" w:hAnsi="Book Antiqua"/>
          <w:color w:val="000000"/>
          <w:lang w:val="en-GB"/>
        </w:rPr>
        <w:t>peer</w:t>
      </w:r>
      <w:r w:rsidR="00E04B09" w:rsidRPr="00E637D7">
        <w:rPr>
          <w:rFonts w:ascii="Book Antiqua" w:hAnsi="Book Antiqua"/>
          <w:color w:val="000000"/>
          <w:lang w:val="en-GB"/>
        </w:rPr>
        <w:t xml:space="preserve"> </w:t>
      </w:r>
      <w:r w:rsidRPr="00E637D7">
        <w:rPr>
          <w:rFonts w:ascii="Book Antiqua" w:hAnsi="Book Antiqua"/>
          <w:color w:val="000000"/>
          <w:lang w:val="en-GB"/>
        </w:rPr>
        <w:t>reviewed.</w:t>
      </w:r>
    </w:p>
    <w:p w14:paraId="713D9C05" w14:textId="7771E765" w:rsidR="00A77B3E" w:rsidRPr="00E637D7" w:rsidRDefault="00312CC1" w:rsidP="00A43D7D">
      <w:pPr>
        <w:spacing w:line="360" w:lineRule="auto"/>
        <w:jc w:val="both"/>
        <w:rPr>
          <w:rFonts w:ascii="Book Antiqua" w:hAnsi="Book Antiqua"/>
          <w:lang w:val="en-GB"/>
        </w:rPr>
      </w:pPr>
      <w:r w:rsidRPr="00E637D7">
        <w:rPr>
          <w:rFonts w:ascii="Book Antiqua" w:hAnsi="Book Antiqua"/>
          <w:b/>
          <w:color w:val="000000"/>
          <w:lang w:val="en-GB"/>
        </w:rPr>
        <w:t>Peer</w:t>
      </w:r>
      <w:r w:rsidR="00F94893">
        <w:rPr>
          <w:rFonts w:ascii="Book Antiqua" w:hAnsi="Book Antiqua"/>
          <w:b/>
          <w:color w:val="000000"/>
          <w:lang w:val="en-GB"/>
        </w:rPr>
        <w:t>-</w:t>
      </w:r>
      <w:r w:rsidRPr="00E637D7">
        <w:rPr>
          <w:rFonts w:ascii="Book Antiqua" w:hAnsi="Book Antiqua"/>
          <w:b/>
          <w:color w:val="000000"/>
          <w:lang w:val="en-GB"/>
        </w:rPr>
        <w:t>review</w:t>
      </w:r>
      <w:r w:rsidR="00E04B09" w:rsidRPr="00E637D7">
        <w:rPr>
          <w:rFonts w:ascii="Book Antiqua" w:hAnsi="Book Antiqua"/>
          <w:b/>
          <w:color w:val="000000"/>
          <w:lang w:val="en-GB"/>
        </w:rPr>
        <w:t xml:space="preserve"> </w:t>
      </w:r>
      <w:r w:rsidRPr="00E637D7">
        <w:rPr>
          <w:rFonts w:ascii="Book Antiqua" w:hAnsi="Book Antiqua"/>
          <w:b/>
          <w:color w:val="000000"/>
          <w:lang w:val="en-GB"/>
        </w:rPr>
        <w:t>model:</w:t>
      </w:r>
      <w:r w:rsidR="00E04B09" w:rsidRPr="00E637D7">
        <w:rPr>
          <w:rFonts w:ascii="Book Antiqua" w:hAnsi="Book Antiqua"/>
          <w:b/>
          <w:color w:val="000000"/>
          <w:lang w:val="en-GB"/>
        </w:rPr>
        <w:t xml:space="preserve"> </w:t>
      </w:r>
      <w:r w:rsidRPr="00E637D7">
        <w:rPr>
          <w:rFonts w:ascii="Book Antiqua" w:hAnsi="Book Antiqua"/>
          <w:color w:val="000000"/>
          <w:lang w:val="en-GB"/>
        </w:rPr>
        <w:t>Single</w:t>
      </w:r>
      <w:r w:rsidR="00E04B09" w:rsidRPr="00E637D7">
        <w:rPr>
          <w:rFonts w:ascii="Book Antiqua" w:hAnsi="Book Antiqua"/>
          <w:color w:val="000000"/>
          <w:lang w:val="en-GB"/>
        </w:rPr>
        <w:t xml:space="preserve"> </w:t>
      </w:r>
      <w:r w:rsidRPr="00E637D7">
        <w:rPr>
          <w:rFonts w:ascii="Book Antiqua" w:hAnsi="Book Antiqua"/>
          <w:color w:val="000000"/>
          <w:lang w:val="en-GB"/>
        </w:rPr>
        <w:t>blind</w:t>
      </w:r>
    </w:p>
    <w:p w14:paraId="63975BAF" w14:textId="77777777" w:rsidR="00A77B3E" w:rsidRPr="00E637D7" w:rsidRDefault="00A77B3E" w:rsidP="00A43D7D">
      <w:pPr>
        <w:spacing w:line="360" w:lineRule="auto"/>
        <w:jc w:val="both"/>
        <w:rPr>
          <w:rFonts w:ascii="Book Antiqua" w:hAnsi="Book Antiqua"/>
          <w:lang w:val="en-GB"/>
        </w:rPr>
      </w:pPr>
    </w:p>
    <w:p w14:paraId="40A529C2" w14:textId="5A13BFDF" w:rsidR="00A77B3E" w:rsidRPr="00E637D7" w:rsidRDefault="00312CC1" w:rsidP="00A43D7D">
      <w:pPr>
        <w:spacing w:line="360" w:lineRule="auto"/>
        <w:jc w:val="both"/>
        <w:rPr>
          <w:rFonts w:ascii="Book Antiqua" w:hAnsi="Book Antiqua"/>
          <w:lang w:val="en-GB"/>
        </w:rPr>
      </w:pPr>
      <w:r w:rsidRPr="00E637D7">
        <w:rPr>
          <w:rFonts w:ascii="Book Antiqua" w:hAnsi="Book Antiqua"/>
          <w:b/>
          <w:color w:val="000000"/>
          <w:lang w:val="en-GB"/>
        </w:rPr>
        <w:t>Peer</w:t>
      </w:r>
      <w:r w:rsidR="00F94893">
        <w:rPr>
          <w:rFonts w:ascii="Book Antiqua" w:hAnsi="Book Antiqua"/>
          <w:b/>
          <w:color w:val="000000"/>
          <w:lang w:val="en-GB"/>
        </w:rPr>
        <w:t>-</w:t>
      </w:r>
      <w:r w:rsidRPr="00E637D7">
        <w:rPr>
          <w:rFonts w:ascii="Book Antiqua" w:hAnsi="Book Antiqua"/>
          <w:b/>
          <w:color w:val="000000"/>
          <w:lang w:val="en-GB"/>
        </w:rPr>
        <w:t>review</w:t>
      </w:r>
      <w:r w:rsidR="00E04B09" w:rsidRPr="00E637D7">
        <w:rPr>
          <w:rFonts w:ascii="Book Antiqua" w:hAnsi="Book Antiqua"/>
          <w:b/>
          <w:color w:val="000000"/>
          <w:lang w:val="en-GB"/>
        </w:rPr>
        <w:t xml:space="preserve"> </w:t>
      </w:r>
      <w:r w:rsidRPr="00E637D7">
        <w:rPr>
          <w:rFonts w:ascii="Book Antiqua" w:hAnsi="Book Antiqua"/>
          <w:b/>
          <w:color w:val="000000"/>
          <w:lang w:val="en-GB"/>
        </w:rPr>
        <w:t>started:</w:t>
      </w:r>
      <w:r w:rsidR="00E04B09" w:rsidRPr="00E637D7">
        <w:rPr>
          <w:rFonts w:ascii="Book Antiqua" w:hAnsi="Book Antiqua"/>
          <w:b/>
          <w:color w:val="000000"/>
          <w:lang w:val="en-GB"/>
        </w:rPr>
        <w:t xml:space="preserve"> </w:t>
      </w:r>
      <w:r w:rsidRPr="00E637D7">
        <w:rPr>
          <w:rFonts w:ascii="Book Antiqua" w:hAnsi="Book Antiqua"/>
          <w:color w:val="000000"/>
          <w:lang w:val="en-GB"/>
        </w:rPr>
        <w:t>January</w:t>
      </w:r>
      <w:r w:rsidR="00E04B09" w:rsidRPr="00E637D7">
        <w:rPr>
          <w:rFonts w:ascii="Book Antiqua" w:hAnsi="Book Antiqua"/>
          <w:color w:val="000000"/>
          <w:lang w:val="en-GB"/>
        </w:rPr>
        <w:t xml:space="preserve"> </w:t>
      </w:r>
      <w:r w:rsidRPr="00E637D7">
        <w:rPr>
          <w:rFonts w:ascii="Book Antiqua" w:hAnsi="Book Antiqua"/>
          <w:color w:val="000000"/>
          <w:lang w:val="en-GB"/>
        </w:rPr>
        <w:t>9,</w:t>
      </w:r>
      <w:r w:rsidR="00E04B09" w:rsidRPr="00E637D7">
        <w:rPr>
          <w:rFonts w:ascii="Book Antiqua" w:hAnsi="Book Antiqua"/>
          <w:color w:val="000000"/>
          <w:lang w:val="en-GB"/>
        </w:rPr>
        <w:t xml:space="preserve"> </w:t>
      </w:r>
      <w:r w:rsidRPr="00E637D7">
        <w:rPr>
          <w:rFonts w:ascii="Book Antiqua" w:hAnsi="Book Antiqua"/>
          <w:color w:val="000000"/>
          <w:lang w:val="en-GB"/>
        </w:rPr>
        <w:t>2022</w:t>
      </w:r>
    </w:p>
    <w:p w14:paraId="1B3FC182"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b/>
          <w:color w:val="000000"/>
          <w:lang w:val="en-GB"/>
        </w:rPr>
        <w:t>First</w:t>
      </w:r>
      <w:r w:rsidR="00E04B09" w:rsidRPr="00E637D7">
        <w:rPr>
          <w:rFonts w:ascii="Book Antiqua" w:hAnsi="Book Antiqua"/>
          <w:b/>
          <w:color w:val="000000"/>
          <w:lang w:val="en-GB"/>
        </w:rPr>
        <w:t xml:space="preserve"> </w:t>
      </w:r>
      <w:r w:rsidRPr="00E637D7">
        <w:rPr>
          <w:rFonts w:ascii="Book Antiqua" w:hAnsi="Book Antiqua"/>
          <w:b/>
          <w:color w:val="000000"/>
          <w:lang w:val="en-GB"/>
        </w:rPr>
        <w:t>decision:</w:t>
      </w:r>
      <w:r w:rsidR="00E04B09" w:rsidRPr="00E637D7">
        <w:rPr>
          <w:rFonts w:ascii="Book Antiqua" w:hAnsi="Book Antiqua"/>
          <w:b/>
          <w:color w:val="000000"/>
          <w:lang w:val="en-GB"/>
        </w:rPr>
        <w:t xml:space="preserve"> </w:t>
      </w:r>
      <w:r w:rsidRPr="00E637D7">
        <w:rPr>
          <w:rFonts w:ascii="Book Antiqua" w:hAnsi="Book Antiqua"/>
          <w:color w:val="000000"/>
          <w:lang w:val="en-GB"/>
        </w:rPr>
        <w:t>March</w:t>
      </w:r>
      <w:r w:rsidR="00E04B09" w:rsidRPr="00E637D7">
        <w:rPr>
          <w:rFonts w:ascii="Book Antiqua" w:hAnsi="Book Antiqua"/>
          <w:color w:val="000000"/>
          <w:lang w:val="en-GB"/>
        </w:rPr>
        <w:t xml:space="preserve"> </w:t>
      </w:r>
      <w:r w:rsidRPr="00E637D7">
        <w:rPr>
          <w:rFonts w:ascii="Book Antiqua" w:hAnsi="Book Antiqua"/>
          <w:color w:val="000000"/>
          <w:lang w:val="en-GB"/>
        </w:rPr>
        <w:t>8,</w:t>
      </w:r>
      <w:r w:rsidR="00E04B09" w:rsidRPr="00E637D7">
        <w:rPr>
          <w:rFonts w:ascii="Book Antiqua" w:hAnsi="Book Antiqua"/>
          <w:color w:val="000000"/>
          <w:lang w:val="en-GB"/>
        </w:rPr>
        <w:t xml:space="preserve"> </w:t>
      </w:r>
      <w:r w:rsidRPr="00E637D7">
        <w:rPr>
          <w:rFonts w:ascii="Book Antiqua" w:hAnsi="Book Antiqua"/>
          <w:color w:val="000000"/>
          <w:lang w:val="en-GB"/>
        </w:rPr>
        <w:t>2022</w:t>
      </w:r>
    </w:p>
    <w:p w14:paraId="77EF5D62" w14:textId="7B6B04AE" w:rsidR="00A77B3E" w:rsidRPr="00E637D7" w:rsidRDefault="00312CC1" w:rsidP="00A43D7D">
      <w:pPr>
        <w:spacing w:line="360" w:lineRule="auto"/>
        <w:jc w:val="both"/>
        <w:rPr>
          <w:rFonts w:ascii="Book Antiqua" w:hAnsi="Book Antiqua"/>
          <w:lang w:val="en-GB" w:eastAsia="zh-CN"/>
        </w:rPr>
      </w:pPr>
      <w:r w:rsidRPr="00E637D7">
        <w:rPr>
          <w:rFonts w:ascii="Book Antiqua" w:hAnsi="Book Antiqua"/>
          <w:b/>
          <w:color w:val="000000"/>
          <w:lang w:val="en-GB"/>
        </w:rPr>
        <w:t>Article</w:t>
      </w:r>
      <w:r w:rsidR="00E04B09" w:rsidRPr="00E637D7">
        <w:rPr>
          <w:rFonts w:ascii="Book Antiqua" w:hAnsi="Book Antiqua"/>
          <w:b/>
          <w:color w:val="000000"/>
          <w:lang w:val="en-GB"/>
        </w:rPr>
        <w:t xml:space="preserve"> </w:t>
      </w:r>
      <w:r w:rsidRPr="00E637D7">
        <w:rPr>
          <w:rFonts w:ascii="Book Antiqua" w:hAnsi="Book Antiqua"/>
          <w:b/>
          <w:color w:val="000000"/>
          <w:lang w:val="en-GB"/>
        </w:rPr>
        <w:t>in</w:t>
      </w:r>
      <w:r w:rsidR="00E04B09" w:rsidRPr="00E637D7">
        <w:rPr>
          <w:rFonts w:ascii="Book Antiqua" w:hAnsi="Book Antiqua"/>
          <w:b/>
          <w:color w:val="000000"/>
          <w:lang w:val="en-GB"/>
        </w:rPr>
        <w:t xml:space="preserve"> </w:t>
      </w:r>
      <w:r w:rsidRPr="00E637D7">
        <w:rPr>
          <w:rFonts w:ascii="Book Antiqua" w:hAnsi="Book Antiqua"/>
          <w:b/>
          <w:color w:val="000000"/>
          <w:lang w:val="en-GB"/>
        </w:rPr>
        <w:t>press:</w:t>
      </w:r>
      <w:r w:rsidR="00E04B09" w:rsidRPr="00E637D7">
        <w:rPr>
          <w:rFonts w:ascii="Book Antiqua" w:hAnsi="Book Antiqua"/>
          <w:b/>
          <w:color w:val="000000"/>
          <w:lang w:val="en-GB"/>
        </w:rPr>
        <w:t xml:space="preserve"> </w:t>
      </w:r>
    </w:p>
    <w:p w14:paraId="34DE6B8B" w14:textId="77777777" w:rsidR="00A77B3E" w:rsidRPr="00E637D7" w:rsidRDefault="00A77B3E" w:rsidP="00A43D7D">
      <w:pPr>
        <w:spacing w:line="360" w:lineRule="auto"/>
        <w:jc w:val="both"/>
        <w:rPr>
          <w:rFonts w:ascii="Book Antiqua" w:hAnsi="Book Antiqua"/>
          <w:lang w:val="en-GB"/>
        </w:rPr>
      </w:pPr>
    </w:p>
    <w:p w14:paraId="53D07F8C"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b/>
          <w:color w:val="000000"/>
          <w:lang w:val="en-GB"/>
        </w:rPr>
        <w:t>Specialty</w:t>
      </w:r>
      <w:r w:rsidR="00E04B09" w:rsidRPr="00E637D7">
        <w:rPr>
          <w:rFonts w:ascii="Book Antiqua" w:hAnsi="Book Antiqua"/>
          <w:b/>
          <w:color w:val="000000"/>
          <w:lang w:val="en-GB"/>
        </w:rPr>
        <w:t xml:space="preserve"> </w:t>
      </w:r>
      <w:r w:rsidRPr="00E637D7">
        <w:rPr>
          <w:rFonts w:ascii="Book Antiqua" w:hAnsi="Book Antiqua"/>
          <w:b/>
          <w:color w:val="000000"/>
          <w:lang w:val="en-GB"/>
        </w:rPr>
        <w:t>type:</w:t>
      </w:r>
      <w:r w:rsidR="00E04B09" w:rsidRPr="00E637D7">
        <w:rPr>
          <w:rFonts w:ascii="Book Antiqua" w:hAnsi="Book Antiqua"/>
          <w:b/>
          <w:color w:val="000000"/>
          <w:lang w:val="en-GB"/>
        </w:rPr>
        <w:t xml:space="preserve"> </w:t>
      </w:r>
      <w:r w:rsidRPr="00E637D7">
        <w:rPr>
          <w:rFonts w:ascii="Book Antiqua" w:hAnsi="Book Antiqua"/>
          <w:color w:val="000000"/>
          <w:lang w:val="en-GB"/>
        </w:rPr>
        <w:t>Transplantation</w:t>
      </w:r>
    </w:p>
    <w:p w14:paraId="00BA05B7"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b/>
          <w:color w:val="000000"/>
          <w:lang w:val="en-GB"/>
        </w:rPr>
        <w:t>Country/Territory</w:t>
      </w:r>
      <w:r w:rsidR="00E04B09" w:rsidRPr="00E637D7">
        <w:rPr>
          <w:rFonts w:ascii="Book Antiqua" w:hAnsi="Book Antiqua"/>
          <w:b/>
          <w:color w:val="000000"/>
          <w:lang w:val="en-GB"/>
        </w:rPr>
        <w:t xml:space="preserve"> </w:t>
      </w:r>
      <w:r w:rsidRPr="00E637D7">
        <w:rPr>
          <w:rFonts w:ascii="Book Antiqua" w:hAnsi="Book Antiqua"/>
          <w:b/>
          <w:color w:val="000000"/>
          <w:lang w:val="en-GB"/>
        </w:rPr>
        <w:t>of</w:t>
      </w:r>
      <w:r w:rsidR="00E04B09" w:rsidRPr="00E637D7">
        <w:rPr>
          <w:rFonts w:ascii="Book Antiqua" w:hAnsi="Book Antiqua"/>
          <w:b/>
          <w:color w:val="000000"/>
          <w:lang w:val="en-GB"/>
        </w:rPr>
        <w:t xml:space="preserve"> </w:t>
      </w:r>
      <w:r w:rsidRPr="00E637D7">
        <w:rPr>
          <w:rFonts w:ascii="Book Antiqua" w:hAnsi="Book Antiqua"/>
          <w:b/>
          <w:color w:val="000000"/>
          <w:lang w:val="en-GB"/>
        </w:rPr>
        <w:t>origin:</w:t>
      </w:r>
      <w:r w:rsidR="00E04B09" w:rsidRPr="00E637D7">
        <w:rPr>
          <w:rFonts w:ascii="Book Antiqua" w:hAnsi="Book Antiqua"/>
          <w:b/>
          <w:color w:val="000000"/>
          <w:lang w:val="en-GB"/>
        </w:rPr>
        <w:t xml:space="preserve"> </w:t>
      </w:r>
      <w:r w:rsidRPr="00E637D7">
        <w:rPr>
          <w:rFonts w:ascii="Book Antiqua" w:hAnsi="Book Antiqua"/>
          <w:color w:val="000000"/>
          <w:lang w:val="en-GB"/>
        </w:rPr>
        <w:t>India</w:t>
      </w:r>
    </w:p>
    <w:p w14:paraId="7B79E783" w14:textId="296CB2CA" w:rsidR="00A77B3E" w:rsidRPr="00E637D7" w:rsidRDefault="00312CC1" w:rsidP="00A43D7D">
      <w:pPr>
        <w:spacing w:line="360" w:lineRule="auto"/>
        <w:jc w:val="both"/>
        <w:rPr>
          <w:rFonts w:ascii="Book Antiqua" w:hAnsi="Book Antiqua"/>
          <w:lang w:val="en-GB"/>
        </w:rPr>
      </w:pPr>
      <w:r w:rsidRPr="00E637D7">
        <w:rPr>
          <w:rFonts w:ascii="Book Antiqua" w:hAnsi="Book Antiqua"/>
          <w:b/>
          <w:color w:val="000000"/>
          <w:lang w:val="en-GB"/>
        </w:rPr>
        <w:t>Peer</w:t>
      </w:r>
      <w:r w:rsidR="00F94893">
        <w:rPr>
          <w:rFonts w:ascii="Book Antiqua" w:hAnsi="Book Antiqua"/>
          <w:b/>
          <w:color w:val="000000"/>
          <w:lang w:val="en-GB"/>
        </w:rPr>
        <w:t>-</w:t>
      </w:r>
      <w:r w:rsidRPr="00E637D7">
        <w:rPr>
          <w:rFonts w:ascii="Book Antiqua" w:hAnsi="Book Antiqua"/>
          <w:b/>
          <w:color w:val="000000"/>
          <w:lang w:val="en-GB"/>
        </w:rPr>
        <w:t>review</w:t>
      </w:r>
      <w:r w:rsidR="00E04B09" w:rsidRPr="00E637D7">
        <w:rPr>
          <w:rFonts w:ascii="Book Antiqua" w:hAnsi="Book Antiqua"/>
          <w:b/>
          <w:color w:val="000000"/>
          <w:lang w:val="en-GB"/>
        </w:rPr>
        <w:t xml:space="preserve"> </w:t>
      </w:r>
      <w:r w:rsidRPr="00E637D7">
        <w:rPr>
          <w:rFonts w:ascii="Book Antiqua" w:hAnsi="Book Antiqua"/>
          <w:b/>
          <w:color w:val="000000"/>
          <w:lang w:val="en-GB"/>
        </w:rPr>
        <w:t>report’s</w:t>
      </w:r>
      <w:r w:rsidR="00E04B09" w:rsidRPr="00E637D7">
        <w:rPr>
          <w:rFonts w:ascii="Book Antiqua" w:hAnsi="Book Antiqua"/>
          <w:b/>
          <w:color w:val="000000"/>
          <w:lang w:val="en-GB"/>
        </w:rPr>
        <w:t xml:space="preserve"> </w:t>
      </w:r>
      <w:r w:rsidRPr="00E637D7">
        <w:rPr>
          <w:rFonts w:ascii="Book Antiqua" w:hAnsi="Book Antiqua"/>
          <w:b/>
          <w:color w:val="000000"/>
          <w:lang w:val="en-GB"/>
        </w:rPr>
        <w:t>scientific</w:t>
      </w:r>
      <w:r w:rsidR="00E04B09" w:rsidRPr="00E637D7">
        <w:rPr>
          <w:rFonts w:ascii="Book Antiqua" w:hAnsi="Book Antiqua"/>
          <w:b/>
          <w:color w:val="000000"/>
          <w:lang w:val="en-GB"/>
        </w:rPr>
        <w:t xml:space="preserve"> </w:t>
      </w:r>
      <w:r w:rsidRPr="00E637D7">
        <w:rPr>
          <w:rFonts w:ascii="Book Antiqua" w:hAnsi="Book Antiqua"/>
          <w:b/>
          <w:color w:val="000000"/>
          <w:lang w:val="en-GB"/>
        </w:rPr>
        <w:t>quality</w:t>
      </w:r>
      <w:r w:rsidR="00E04B09" w:rsidRPr="00E637D7">
        <w:rPr>
          <w:rFonts w:ascii="Book Antiqua" w:hAnsi="Book Antiqua"/>
          <w:b/>
          <w:color w:val="000000"/>
          <w:lang w:val="en-GB"/>
        </w:rPr>
        <w:t xml:space="preserve"> </w:t>
      </w:r>
      <w:r w:rsidRPr="00E637D7">
        <w:rPr>
          <w:rFonts w:ascii="Book Antiqua" w:hAnsi="Book Antiqua"/>
          <w:b/>
          <w:color w:val="000000"/>
          <w:lang w:val="en-GB"/>
        </w:rPr>
        <w:t>classification</w:t>
      </w:r>
    </w:p>
    <w:p w14:paraId="0EB388FA"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color w:val="000000"/>
          <w:lang w:val="en-GB"/>
        </w:rPr>
        <w:t>Grade</w:t>
      </w:r>
      <w:r w:rsidR="00E04B09" w:rsidRPr="00E637D7">
        <w:rPr>
          <w:rFonts w:ascii="Book Antiqua" w:hAnsi="Book Antiqua"/>
          <w:color w:val="000000"/>
          <w:lang w:val="en-GB"/>
        </w:rPr>
        <w:t xml:space="preserve"> </w:t>
      </w:r>
      <w:r w:rsidRPr="00E637D7">
        <w:rPr>
          <w:rFonts w:ascii="Book Antiqua" w:hAnsi="Book Antiqua"/>
          <w:color w:val="000000"/>
          <w:lang w:val="en-GB"/>
        </w:rPr>
        <w:t>A</w:t>
      </w:r>
      <w:r w:rsidR="00E04B09" w:rsidRPr="00E637D7">
        <w:rPr>
          <w:rFonts w:ascii="Book Antiqua" w:hAnsi="Book Antiqua"/>
          <w:color w:val="000000"/>
          <w:lang w:val="en-GB"/>
        </w:rPr>
        <w:t xml:space="preserve"> </w:t>
      </w:r>
      <w:r w:rsidRPr="00E637D7">
        <w:rPr>
          <w:rFonts w:ascii="Book Antiqua" w:hAnsi="Book Antiqua"/>
          <w:color w:val="000000"/>
          <w:lang w:val="en-GB"/>
        </w:rPr>
        <w:t>(Excellent):</w:t>
      </w:r>
      <w:r w:rsidR="00E04B09" w:rsidRPr="00E637D7">
        <w:rPr>
          <w:rFonts w:ascii="Book Antiqua" w:hAnsi="Book Antiqua"/>
          <w:color w:val="000000"/>
          <w:lang w:val="en-GB"/>
        </w:rPr>
        <w:t xml:space="preserve"> </w:t>
      </w:r>
      <w:r w:rsidRPr="00E637D7">
        <w:rPr>
          <w:rFonts w:ascii="Book Antiqua" w:hAnsi="Book Antiqua"/>
          <w:color w:val="000000"/>
          <w:lang w:val="en-GB"/>
        </w:rPr>
        <w:t>A</w:t>
      </w:r>
    </w:p>
    <w:p w14:paraId="189A8B8E"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color w:val="000000"/>
          <w:lang w:val="en-GB"/>
        </w:rPr>
        <w:t>Grade</w:t>
      </w:r>
      <w:r w:rsidR="00E04B09" w:rsidRPr="00E637D7">
        <w:rPr>
          <w:rFonts w:ascii="Book Antiqua" w:hAnsi="Book Antiqua"/>
          <w:color w:val="000000"/>
          <w:lang w:val="en-GB"/>
        </w:rPr>
        <w:t xml:space="preserve"> </w:t>
      </w:r>
      <w:r w:rsidRPr="00E637D7">
        <w:rPr>
          <w:rFonts w:ascii="Book Antiqua" w:hAnsi="Book Antiqua"/>
          <w:color w:val="000000"/>
          <w:lang w:val="en-GB"/>
        </w:rPr>
        <w:t>B</w:t>
      </w:r>
      <w:r w:rsidR="00E04B09" w:rsidRPr="00E637D7">
        <w:rPr>
          <w:rFonts w:ascii="Book Antiqua" w:hAnsi="Book Antiqua"/>
          <w:color w:val="000000"/>
          <w:lang w:val="en-GB"/>
        </w:rPr>
        <w:t xml:space="preserve"> </w:t>
      </w:r>
      <w:r w:rsidRPr="00E637D7">
        <w:rPr>
          <w:rFonts w:ascii="Book Antiqua" w:hAnsi="Book Antiqua"/>
          <w:color w:val="000000"/>
          <w:lang w:val="en-GB"/>
        </w:rPr>
        <w:t>(Very</w:t>
      </w:r>
      <w:r w:rsidR="00E04B09" w:rsidRPr="00E637D7">
        <w:rPr>
          <w:rFonts w:ascii="Book Antiqua" w:hAnsi="Book Antiqua"/>
          <w:color w:val="000000"/>
          <w:lang w:val="en-GB"/>
        </w:rPr>
        <w:t xml:space="preserve"> </w:t>
      </w:r>
      <w:r w:rsidRPr="00E637D7">
        <w:rPr>
          <w:rFonts w:ascii="Book Antiqua" w:hAnsi="Book Antiqua"/>
          <w:color w:val="000000"/>
          <w:lang w:val="en-GB"/>
        </w:rPr>
        <w:t>good):</w:t>
      </w:r>
      <w:r w:rsidR="00E04B09" w:rsidRPr="00E637D7">
        <w:rPr>
          <w:rFonts w:ascii="Book Antiqua" w:hAnsi="Book Antiqua"/>
          <w:color w:val="000000"/>
          <w:lang w:val="en-GB"/>
        </w:rPr>
        <w:t xml:space="preserve"> </w:t>
      </w:r>
      <w:r w:rsidRPr="00E637D7">
        <w:rPr>
          <w:rFonts w:ascii="Book Antiqua" w:hAnsi="Book Antiqua"/>
          <w:color w:val="000000"/>
          <w:lang w:val="en-GB"/>
        </w:rPr>
        <w:t>0</w:t>
      </w:r>
    </w:p>
    <w:p w14:paraId="7BE88AEB"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color w:val="000000"/>
          <w:lang w:val="en-GB"/>
        </w:rPr>
        <w:t>Grade</w:t>
      </w:r>
      <w:r w:rsidR="00E04B09" w:rsidRPr="00E637D7">
        <w:rPr>
          <w:rFonts w:ascii="Book Antiqua" w:hAnsi="Book Antiqua"/>
          <w:color w:val="000000"/>
          <w:lang w:val="en-GB"/>
        </w:rPr>
        <w:t xml:space="preserve"> </w:t>
      </w:r>
      <w:r w:rsidRPr="00E637D7">
        <w:rPr>
          <w:rFonts w:ascii="Book Antiqua" w:hAnsi="Book Antiqua"/>
          <w:color w:val="000000"/>
          <w:lang w:val="en-GB"/>
        </w:rPr>
        <w:t>C</w:t>
      </w:r>
      <w:r w:rsidR="00E04B09" w:rsidRPr="00E637D7">
        <w:rPr>
          <w:rFonts w:ascii="Book Antiqua" w:hAnsi="Book Antiqua"/>
          <w:color w:val="000000"/>
          <w:lang w:val="en-GB"/>
        </w:rPr>
        <w:t xml:space="preserve"> </w:t>
      </w:r>
      <w:r w:rsidRPr="00E637D7">
        <w:rPr>
          <w:rFonts w:ascii="Book Antiqua" w:hAnsi="Book Antiqua"/>
          <w:color w:val="000000"/>
          <w:lang w:val="en-GB"/>
        </w:rPr>
        <w:t>(Good):</w:t>
      </w:r>
      <w:r w:rsidR="00E04B09" w:rsidRPr="00E637D7">
        <w:rPr>
          <w:rFonts w:ascii="Book Antiqua" w:hAnsi="Book Antiqua"/>
          <w:color w:val="000000"/>
          <w:lang w:val="en-GB"/>
        </w:rPr>
        <w:t xml:space="preserve"> </w:t>
      </w:r>
      <w:r w:rsidRPr="00E637D7">
        <w:rPr>
          <w:rFonts w:ascii="Book Antiqua" w:hAnsi="Book Antiqua"/>
          <w:color w:val="000000"/>
          <w:lang w:val="en-GB"/>
        </w:rPr>
        <w:t>C,</w:t>
      </w:r>
      <w:r w:rsidR="00E04B09" w:rsidRPr="00E637D7">
        <w:rPr>
          <w:rFonts w:ascii="Book Antiqua" w:hAnsi="Book Antiqua"/>
          <w:color w:val="000000"/>
          <w:lang w:val="en-GB"/>
        </w:rPr>
        <w:t xml:space="preserve"> </w:t>
      </w:r>
      <w:r w:rsidRPr="00E637D7">
        <w:rPr>
          <w:rFonts w:ascii="Book Antiqua" w:hAnsi="Book Antiqua"/>
          <w:color w:val="000000"/>
          <w:lang w:val="en-GB"/>
        </w:rPr>
        <w:t>C</w:t>
      </w:r>
    </w:p>
    <w:p w14:paraId="23264C63"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color w:val="000000"/>
          <w:lang w:val="en-GB"/>
        </w:rPr>
        <w:t>Grade</w:t>
      </w:r>
      <w:r w:rsidR="00E04B09" w:rsidRPr="00E637D7">
        <w:rPr>
          <w:rFonts w:ascii="Book Antiqua" w:hAnsi="Book Antiqua"/>
          <w:color w:val="000000"/>
          <w:lang w:val="en-GB"/>
        </w:rPr>
        <w:t xml:space="preserve"> </w:t>
      </w:r>
      <w:r w:rsidRPr="00E637D7">
        <w:rPr>
          <w:rFonts w:ascii="Book Antiqua" w:hAnsi="Book Antiqua"/>
          <w:color w:val="000000"/>
          <w:lang w:val="en-GB"/>
        </w:rPr>
        <w:t>D</w:t>
      </w:r>
      <w:r w:rsidR="00E04B09" w:rsidRPr="00E637D7">
        <w:rPr>
          <w:rFonts w:ascii="Book Antiqua" w:hAnsi="Book Antiqua"/>
          <w:color w:val="000000"/>
          <w:lang w:val="en-GB"/>
        </w:rPr>
        <w:t xml:space="preserve"> </w:t>
      </w:r>
      <w:r w:rsidRPr="00E637D7">
        <w:rPr>
          <w:rFonts w:ascii="Book Antiqua" w:hAnsi="Book Antiqua"/>
          <w:color w:val="000000"/>
          <w:lang w:val="en-GB"/>
        </w:rPr>
        <w:t>(Fair):</w:t>
      </w:r>
      <w:r w:rsidR="00E04B09" w:rsidRPr="00E637D7">
        <w:rPr>
          <w:rFonts w:ascii="Book Antiqua" w:hAnsi="Book Antiqua"/>
          <w:color w:val="000000"/>
          <w:lang w:val="en-GB"/>
        </w:rPr>
        <w:t xml:space="preserve"> </w:t>
      </w:r>
      <w:r w:rsidRPr="00E637D7">
        <w:rPr>
          <w:rFonts w:ascii="Book Antiqua" w:hAnsi="Book Antiqua"/>
          <w:color w:val="000000"/>
          <w:lang w:val="en-GB"/>
        </w:rPr>
        <w:t>0</w:t>
      </w:r>
    </w:p>
    <w:p w14:paraId="0F4D44EA" w14:textId="77777777" w:rsidR="00A77B3E" w:rsidRPr="00E637D7" w:rsidRDefault="00312CC1" w:rsidP="00A43D7D">
      <w:pPr>
        <w:spacing w:line="360" w:lineRule="auto"/>
        <w:jc w:val="both"/>
        <w:rPr>
          <w:rFonts w:ascii="Book Antiqua" w:hAnsi="Book Antiqua"/>
          <w:lang w:val="en-GB"/>
        </w:rPr>
      </w:pPr>
      <w:r w:rsidRPr="00E637D7">
        <w:rPr>
          <w:rFonts w:ascii="Book Antiqua" w:hAnsi="Book Antiqua"/>
          <w:color w:val="000000"/>
          <w:lang w:val="en-GB"/>
        </w:rPr>
        <w:t>Grade</w:t>
      </w:r>
      <w:r w:rsidR="00E04B09" w:rsidRPr="00E637D7">
        <w:rPr>
          <w:rFonts w:ascii="Book Antiqua" w:hAnsi="Book Antiqua"/>
          <w:color w:val="000000"/>
          <w:lang w:val="en-GB"/>
        </w:rPr>
        <w:t xml:space="preserve"> </w:t>
      </w:r>
      <w:r w:rsidRPr="00E637D7">
        <w:rPr>
          <w:rFonts w:ascii="Book Antiqua" w:hAnsi="Book Antiqua"/>
          <w:color w:val="000000"/>
          <w:lang w:val="en-GB"/>
        </w:rPr>
        <w:t>E</w:t>
      </w:r>
      <w:r w:rsidR="00E04B09" w:rsidRPr="00E637D7">
        <w:rPr>
          <w:rFonts w:ascii="Book Antiqua" w:hAnsi="Book Antiqua"/>
          <w:color w:val="000000"/>
          <w:lang w:val="en-GB"/>
        </w:rPr>
        <w:t xml:space="preserve"> </w:t>
      </w:r>
      <w:r w:rsidRPr="00E637D7">
        <w:rPr>
          <w:rFonts w:ascii="Book Antiqua" w:hAnsi="Book Antiqua"/>
          <w:color w:val="000000"/>
          <w:lang w:val="en-GB"/>
        </w:rPr>
        <w:t>(Poor):</w:t>
      </w:r>
      <w:r w:rsidR="00E04B09" w:rsidRPr="00E637D7">
        <w:rPr>
          <w:rFonts w:ascii="Book Antiqua" w:hAnsi="Book Antiqua"/>
          <w:color w:val="000000"/>
          <w:lang w:val="en-GB"/>
        </w:rPr>
        <w:t xml:space="preserve"> </w:t>
      </w:r>
      <w:r w:rsidRPr="00E637D7">
        <w:rPr>
          <w:rFonts w:ascii="Book Antiqua" w:hAnsi="Book Antiqua"/>
          <w:color w:val="000000"/>
          <w:lang w:val="en-GB"/>
        </w:rPr>
        <w:t>0</w:t>
      </w:r>
    </w:p>
    <w:p w14:paraId="22597B68" w14:textId="77777777" w:rsidR="00A77B3E" w:rsidRPr="00E637D7" w:rsidRDefault="00A77B3E" w:rsidP="00A43D7D">
      <w:pPr>
        <w:spacing w:line="360" w:lineRule="auto"/>
        <w:jc w:val="both"/>
        <w:rPr>
          <w:rFonts w:ascii="Book Antiqua" w:hAnsi="Book Antiqua"/>
          <w:lang w:val="en-GB"/>
        </w:rPr>
      </w:pPr>
    </w:p>
    <w:p w14:paraId="5DE019AC" w14:textId="7CCEEB9C" w:rsidR="00A77B3E" w:rsidRPr="00E637D7" w:rsidRDefault="00312CC1" w:rsidP="00A43D7D">
      <w:pPr>
        <w:spacing w:line="360" w:lineRule="auto"/>
        <w:jc w:val="both"/>
        <w:rPr>
          <w:rFonts w:ascii="Book Antiqua" w:hAnsi="Book Antiqua"/>
          <w:b/>
          <w:color w:val="000000"/>
          <w:lang w:val="en-GB"/>
        </w:rPr>
      </w:pPr>
      <w:r w:rsidRPr="00E637D7">
        <w:rPr>
          <w:rFonts w:ascii="Book Antiqua" w:hAnsi="Book Antiqua"/>
          <w:b/>
          <w:color w:val="000000"/>
          <w:lang w:val="en-GB"/>
        </w:rPr>
        <w:t>P</w:t>
      </w:r>
      <w:r w:rsidR="00F94893">
        <w:rPr>
          <w:rFonts w:ascii="Book Antiqua" w:hAnsi="Book Antiqua"/>
          <w:b/>
          <w:color w:val="000000"/>
          <w:lang w:val="en-GB"/>
        </w:rPr>
        <w:t>-</w:t>
      </w:r>
      <w:r w:rsidRPr="00E637D7">
        <w:rPr>
          <w:rFonts w:ascii="Book Antiqua" w:hAnsi="Book Antiqua"/>
          <w:b/>
          <w:color w:val="000000"/>
          <w:lang w:val="en-GB"/>
        </w:rPr>
        <w:t>Reviewer:</w:t>
      </w:r>
      <w:r w:rsidR="00E04B09" w:rsidRPr="00E637D7">
        <w:rPr>
          <w:rFonts w:ascii="Book Antiqua" w:hAnsi="Book Antiqua"/>
          <w:b/>
          <w:color w:val="000000"/>
          <w:lang w:val="en-GB"/>
        </w:rPr>
        <w:t xml:space="preserve"> </w:t>
      </w:r>
      <w:r w:rsidRPr="00E637D7">
        <w:rPr>
          <w:rFonts w:ascii="Book Antiqua" w:hAnsi="Book Antiqua"/>
          <w:color w:val="000000"/>
          <w:lang w:val="en-GB"/>
        </w:rPr>
        <w:t>Guo</w:t>
      </w:r>
      <w:r w:rsidR="00E04B09" w:rsidRPr="00E637D7">
        <w:rPr>
          <w:rFonts w:ascii="Book Antiqua" w:hAnsi="Book Antiqua"/>
          <w:color w:val="000000"/>
          <w:lang w:val="en-GB"/>
        </w:rPr>
        <w:t xml:space="preserve"> </w:t>
      </w:r>
      <w:r w:rsidRPr="00E637D7">
        <w:rPr>
          <w:rFonts w:ascii="Book Antiqua" w:hAnsi="Book Antiqua"/>
          <w:color w:val="000000"/>
          <w:lang w:val="en-GB"/>
        </w:rPr>
        <w:t>WZ,</w:t>
      </w:r>
      <w:r w:rsidR="00E04B09" w:rsidRPr="00E637D7">
        <w:rPr>
          <w:rFonts w:ascii="Book Antiqua" w:hAnsi="Book Antiqua"/>
          <w:color w:val="000000"/>
          <w:lang w:val="en-GB"/>
        </w:rPr>
        <w:t xml:space="preserve"> </w:t>
      </w:r>
      <w:r w:rsidRPr="00E637D7">
        <w:rPr>
          <w:rFonts w:ascii="Book Antiqua" w:hAnsi="Book Antiqua"/>
          <w:color w:val="000000"/>
          <w:lang w:val="en-GB"/>
        </w:rPr>
        <w:t>China;</w:t>
      </w:r>
      <w:r w:rsidR="00E04B09" w:rsidRPr="00E637D7">
        <w:rPr>
          <w:rFonts w:ascii="Book Antiqua" w:hAnsi="Book Antiqua"/>
          <w:color w:val="000000"/>
          <w:lang w:val="en-GB"/>
        </w:rPr>
        <w:t xml:space="preserve"> </w:t>
      </w:r>
      <w:r w:rsidRPr="00E637D7">
        <w:rPr>
          <w:rFonts w:ascii="Book Antiqua" w:hAnsi="Book Antiqua"/>
          <w:color w:val="000000"/>
          <w:lang w:val="en-GB"/>
        </w:rPr>
        <w:t>Hashimoto</w:t>
      </w:r>
      <w:r w:rsidR="00E04B09" w:rsidRPr="00E637D7">
        <w:rPr>
          <w:rFonts w:ascii="Book Antiqua" w:hAnsi="Book Antiqua"/>
          <w:color w:val="000000"/>
          <w:lang w:val="en-GB"/>
        </w:rPr>
        <w:t xml:space="preserve"> </w:t>
      </w:r>
      <w:r w:rsidRPr="00E637D7">
        <w:rPr>
          <w:rFonts w:ascii="Book Antiqua" w:hAnsi="Book Antiqua"/>
          <w:color w:val="000000"/>
          <w:lang w:val="en-GB"/>
        </w:rPr>
        <w:t>K,</w:t>
      </w:r>
      <w:r w:rsidR="00E04B09" w:rsidRPr="00E637D7">
        <w:rPr>
          <w:rFonts w:ascii="Book Antiqua" w:hAnsi="Book Antiqua"/>
          <w:color w:val="000000"/>
          <w:lang w:val="en-GB"/>
        </w:rPr>
        <w:t xml:space="preserve"> </w:t>
      </w:r>
      <w:r w:rsidRPr="00E637D7">
        <w:rPr>
          <w:rFonts w:ascii="Book Antiqua" w:hAnsi="Book Antiqua"/>
          <w:color w:val="000000"/>
          <w:lang w:val="en-GB"/>
        </w:rPr>
        <w:t>Japan;</w:t>
      </w:r>
      <w:r w:rsidR="00E04B09" w:rsidRPr="00E637D7">
        <w:rPr>
          <w:rFonts w:ascii="Book Antiqua" w:hAnsi="Book Antiqua"/>
          <w:color w:val="000000"/>
          <w:lang w:val="en-GB"/>
        </w:rPr>
        <w:t xml:space="preserve"> </w:t>
      </w:r>
      <w:r w:rsidRPr="00E637D7">
        <w:rPr>
          <w:rFonts w:ascii="Book Antiqua" w:hAnsi="Book Antiqua"/>
          <w:color w:val="000000"/>
          <w:lang w:val="en-GB"/>
        </w:rPr>
        <w:t>Saito</w:t>
      </w:r>
      <w:r w:rsidR="00E04B09" w:rsidRPr="00E637D7">
        <w:rPr>
          <w:rFonts w:ascii="Book Antiqua" w:hAnsi="Book Antiqua"/>
          <w:color w:val="000000"/>
          <w:lang w:val="en-GB"/>
        </w:rPr>
        <w:t xml:space="preserve"> </w:t>
      </w:r>
      <w:r w:rsidRPr="00E637D7">
        <w:rPr>
          <w:rFonts w:ascii="Book Antiqua" w:hAnsi="Book Antiqua"/>
          <w:color w:val="000000"/>
          <w:lang w:val="en-GB"/>
        </w:rPr>
        <w:t>R,</w:t>
      </w:r>
      <w:r w:rsidR="00E04B09" w:rsidRPr="00E637D7">
        <w:rPr>
          <w:rFonts w:ascii="Book Antiqua" w:hAnsi="Book Antiqua"/>
          <w:color w:val="000000"/>
          <w:lang w:val="en-GB"/>
        </w:rPr>
        <w:t xml:space="preserve"> </w:t>
      </w:r>
      <w:r w:rsidRPr="00E637D7">
        <w:rPr>
          <w:rFonts w:ascii="Book Antiqua" w:hAnsi="Book Antiqua"/>
          <w:color w:val="000000"/>
          <w:lang w:val="en-GB"/>
        </w:rPr>
        <w:t>Japan</w:t>
      </w:r>
      <w:r w:rsidR="00E04B09" w:rsidRPr="00E637D7">
        <w:rPr>
          <w:rFonts w:ascii="Book Antiqua" w:hAnsi="Book Antiqua"/>
          <w:b/>
          <w:color w:val="000000"/>
          <w:lang w:val="en-GB"/>
        </w:rPr>
        <w:t xml:space="preserve"> </w:t>
      </w:r>
      <w:r w:rsidRPr="00E637D7">
        <w:rPr>
          <w:rFonts w:ascii="Book Antiqua" w:hAnsi="Book Antiqua"/>
          <w:b/>
          <w:color w:val="000000"/>
          <w:lang w:val="en-GB"/>
        </w:rPr>
        <w:t>S</w:t>
      </w:r>
      <w:r w:rsidR="00F94893">
        <w:rPr>
          <w:rFonts w:ascii="Book Antiqua" w:hAnsi="Book Antiqua"/>
          <w:b/>
          <w:color w:val="000000"/>
          <w:lang w:val="en-GB"/>
        </w:rPr>
        <w:t>-</w:t>
      </w:r>
      <w:r w:rsidRPr="00E637D7">
        <w:rPr>
          <w:rFonts w:ascii="Book Antiqua" w:hAnsi="Book Antiqua"/>
          <w:b/>
          <w:color w:val="000000"/>
          <w:lang w:val="en-GB"/>
        </w:rPr>
        <w:t>Editor:</w:t>
      </w:r>
      <w:r w:rsidR="00E04B09" w:rsidRPr="00E637D7">
        <w:rPr>
          <w:rFonts w:ascii="Book Antiqua" w:hAnsi="Book Antiqua"/>
          <w:b/>
          <w:color w:val="000000"/>
          <w:lang w:val="en-GB"/>
        </w:rPr>
        <w:t xml:space="preserve"> </w:t>
      </w:r>
      <w:r w:rsidR="001F3042" w:rsidRPr="00E637D7">
        <w:rPr>
          <w:rFonts w:ascii="Book Antiqua" w:hAnsi="Book Antiqua"/>
          <w:color w:val="000000"/>
          <w:lang w:val="en-GB"/>
        </w:rPr>
        <w:t>Chen</w:t>
      </w:r>
      <w:r w:rsidR="00E04B09" w:rsidRPr="00E637D7">
        <w:rPr>
          <w:rFonts w:ascii="Book Antiqua" w:hAnsi="Book Antiqua"/>
          <w:color w:val="000000"/>
          <w:lang w:val="en-GB"/>
        </w:rPr>
        <w:t xml:space="preserve"> </w:t>
      </w:r>
      <w:r w:rsidR="001F3042" w:rsidRPr="00E637D7">
        <w:rPr>
          <w:rFonts w:ascii="Book Antiqua" w:hAnsi="Book Antiqua"/>
          <w:color w:val="000000"/>
          <w:lang w:val="en-GB"/>
        </w:rPr>
        <w:t>YL</w:t>
      </w:r>
      <w:r w:rsidR="00E04B09" w:rsidRPr="00E637D7">
        <w:rPr>
          <w:rFonts w:ascii="Book Antiqua" w:hAnsi="Book Antiqua"/>
          <w:b/>
          <w:color w:val="000000"/>
          <w:lang w:val="en-GB"/>
        </w:rPr>
        <w:t xml:space="preserve"> </w:t>
      </w:r>
      <w:r w:rsidRPr="00E637D7">
        <w:rPr>
          <w:rFonts w:ascii="Book Antiqua" w:hAnsi="Book Antiqua"/>
          <w:b/>
          <w:color w:val="000000"/>
          <w:lang w:val="en-GB"/>
        </w:rPr>
        <w:t>L</w:t>
      </w:r>
      <w:r w:rsidR="00F94893">
        <w:rPr>
          <w:rFonts w:ascii="Book Antiqua" w:hAnsi="Book Antiqua"/>
          <w:b/>
          <w:color w:val="000000"/>
          <w:lang w:val="en-GB"/>
        </w:rPr>
        <w:t>-</w:t>
      </w:r>
      <w:r w:rsidRPr="00E637D7">
        <w:rPr>
          <w:rFonts w:ascii="Book Antiqua" w:hAnsi="Book Antiqua"/>
          <w:b/>
          <w:color w:val="000000"/>
          <w:lang w:val="en-GB"/>
        </w:rPr>
        <w:t>Editor:</w:t>
      </w:r>
      <w:r w:rsidR="001421AF" w:rsidRPr="00E637D7">
        <w:rPr>
          <w:rFonts w:ascii="Book Antiqua" w:hAnsi="Book Antiqua"/>
          <w:b/>
          <w:color w:val="000000"/>
          <w:lang w:val="en-GB"/>
        </w:rPr>
        <w:t xml:space="preserve"> </w:t>
      </w:r>
      <w:r w:rsidR="00F66FE7">
        <w:rPr>
          <w:rFonts w:ascii="Book Antiqua" w:eastAsia="Book Antiqua" w:hAnsi="Book Antiqua" w:cs="Book Antiqua"/>
          <w:bCs/>
          <w:color w:val="000000"/>
          <w:lang w:val="en-GB"/>
        </w:rPr>
        <w:t xml:space="preserve">Kerr C </w:t>
      </w:r>
      <w:r w:rsidRPr="00E637D7">
        <w:rPr>
          <w:rFonts w:ascii="Book Antiqua" w:hAnsi="Book Antiqua"/>
          <w:b/>
          <w:color w:val="000000"/>
          <w:lang w:val="en-GB"/>
        </w:rPr>
        <w:t>P</w:t>
      </w:r>
      <w:r w:rsidR="00F94893">
        <w:rPr>
          <w:rFonts w:ascii="Book Antiqua" w:hAnsi="Book Antiqua"/>
          <w:b/>
          <w:color w:val="000000"/>
          <w:lang w:val="en-GB"/>
        </w:rPr>
        <w:t>-</w:t>
      </w:r>
      <w:r w:rsidRPr="00E637D7">
        <w:rPr>
          <w:rFonts w:ascii="Book Antiqua" w:hAnsi="Book Antiqua"/>
          <w:b/>
          <w:color w:val="000000"/>
          <w:lang w:val="en-GB"/>
        </w:rPr>
        <w:t>Editor:</w:t>
      </w:r>
      <w:r w:rsidR="00E04B09" w:rsidRPr="00E637D7">
        <w:rPr>
          <w:rFonts w:ascii="Book Antiqua" w:hAnsi="Book Antiqua"/>
          <w:b/>
          <w:color w:val="000000"/>
          <w:lang w:val="en-GB"/>
        </w:rPr>
        <w:t xml:space="preserve"> </w:t>
      </w:r>
      <w:r w:rsidR="00E637D7" w:rsidRPr="00E637D7">
        <w:rPr>
          <w:rFonts w:ascii="Book Antiqua" w:hAnsi="Book Antiqua"/>
          <w:color w:val="000000"/>
          <w:lang w:val="en-GB"/>
        </w:rPr>
        <w:t>Chen YL</w:t>
      </w:r>
    </w:p>
    <w:p w14:paraId="7945D3F7" w14:textId="77777777" w:rsidR="00721D4B" w:rsidRPr="00E637D7" w:rsidRDefault="00721D4B" w:rsidP="00A43D7D">
      <w:pPr>
        <w:spacing w:line="360" w:lineRule="auto"/>
        <w:jc w:val="both"/>
        <w:rPr>
          <w:rFonts w:ascii="Book Antiqua" w:hAnsi="Book Antiqua"/>
          <w:lang w:val="en-GB"/>
        </w:rPr>
        <w:sectPr w:rsidR="00721D4B" w:rsidRPr="00E637D7">
          <w:pgSz w:w="12240" w:h="15840"/>
          <w:pgMar w:top="1440" w:right="1440" w:bottom="1440" w:left="1440" w:header="720" w:footer="720" w:gutter="0"/>
          <w:cols w:space="720"/>
          <w:docGrid w:linePitch="360"/>
        </w:sectPr>
      </w:pPr>
    </w:p>
    <w:p w14:paraId="1ADA5F67" w14:textId="353190A0" w:rsidR="00862E48" w:rsidRPr="008C67A3" w:rsidRDefault="00312CC1" w:rsidP="00A43D7D">
      <w:pPr>
        <w:spacing w:line="360" w:lineRule="auto"/>
        <w:jc w:val="both"/>
        <w:rPr>
          <w:rFonts w:ascii="Book Antiqua" w:hAnsi="Book Antiqua"/>
          <w:b/>
          <w:color w:val="000000"/>
          <w:lang w:val="en-GB" w:eastAsia="zh-CN"/>
        </w:rPr>
      </w:pPr>
      <w:r w:rsidRPr="00E637D7">
        <w:rPr>
          <w:rFonts w:ascii="Book Antiqua" w:hAnsi="Book Antiqua"/>
          <w:b/>
          <w:color w:val="000000"/>
          <w:lang w:val="en-GB"/>
        </w:rPr>
        <w:lastRenderedPageBreak/>
        <w:t>Figure</w:t>
      </w:r>
      <w:r w:rsidR="00E04B09" w:rsidRPr="00E637D7">
        <w:rPr>
          <w:rFonts w:ascii="Book Antiqua" w:hAnsi="Book Antiqua"/>
          <w:b/>
          <w:color w:val="000000"/>
          <w:lang w:val="en-GB"/>
        </w:rPr>
        <w:t xml:space="preserve"> </w:t>
      </w:r>
      <w:r w:rsidRPr="00E637D7">
        <w:rPr>
          <w:rFonts w:ascii="Book Antiqua" w:hAnsi="Book Antiqua"/>
          <w:b/>
          <w:color w:val="000000"/>
          <w:lang w:val="en-GB"/>
        </w:rPr>
        <w:t>Legends</w:t>
      </w:r>
    </w:p>
    <w:p w14:paraId="468AA106" w14:textId="7CD8C2B5" w:rsidR="00862E48" w:rsidRPr="00E637D7" w:rsidRDefault="00C65C01" w:rsidP="00A43D7D">
      <w:pPr>
        <w:spacing w:line="360" w:lineRule="auto"/>
        <w:jc w:val="both"/>
        <w:rPr>
          <w:rFonts w:ascii="Book Antiqua" w:hAnsi="Book Antiqua"/>
          <w:color w:val="000000"/>
          <w:shd w:val="clear" w:color="auto" w:fill="FFFFFF"/>
          <w:lang w:val="en-GB"/>
        </w:rPr>
      </w:pPr>
      <w:r>
        <w:rPr>
          <w:rFonts w:ascii="Book Antiqua" w:hAnsi="Book Antiqua"/>
          <w:noProof/>
          <w:color w:val="000000"/>
          <w:shd w:val="clear" w:color="auto" w:fill="FFFFFF"/>
          <w:lang w:eastAsia="zh-CN"/>
        </w:rPr>
        <w:drawing>
          <wp:inline distT="0" distB="0" distL="0" distR="0" wp14:anchorId="22B2A0D0" wp14:editId="23841AFF">
            <wp:extent cx="5943600" cy="35039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856-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503930"/>
                    </a:xfrm>
                    <a:prstGeom prst="rect">
                      <a:avLst/>
                    </a:prstGeom>
                  </pic:spPr>
                </pic:pic>
              </a:graphicData>
            </a:graphic>
          </wp:inline>
        </w:drawing>
      </w:r>
    </w:p>
    <w:p w14:paraId="4F503C45" w14:textId="77777777" w:rsidR="00721D4B" w:rsidRPr="00E637D7" w:rsidRDefault="00312CC1" w:rsidP="00A43D7D">
      <w:pPr>
        <w:spacing w:line="360" w:lineRule="auto"/>
        <w:jc w:val="both"/>
        <w:rPr>
          <w:rFonts w:ascii="Book Antiqua" w:hAnsi="Book Antiqua"/>
          <w:color w:val="000000"/>
          <w:shd w:val="clear" w:color="auto" w:fill="FFFFFF"/>
          <w:lang w:val="en-GB"/>
        </w:rPr>
      </w:pPr>
      <w:r w:rsidRPr="00E637D7">
        <w:rPr>
          <w:rFonts w:ascii="Book Antiqua" w:hAnsi="Book Antiqua"/>
          <w:b/>
          <w:color w:val="000000"/>
          <w:shd w:val="clear" w:color="auto" w:fill="FFFFFF"/>
          <w:lang w:val="en-GB"/>
        </w:rPr>
        <w:t>Figure</w:t>
      </w:r>
      <w:r w:rsidR="00E04B09" w:rsidRPr="00E637D7">
        <w:rPr>
          <w:rFonts w:ascii="Book Antiqua" w:hAnsi="Book Antiqua"/>
          <w:b/>
          <w:color w:val="000000"/>
          <w:shd w:val="clear" w:color="auto" w:fill="FFFFFF"/>
          <w:lang w:val="en-GB"/>
        </w:rPr>
        <w:t xml:space="preserve"> </w:t>
      </w:r>
      <w:r w:rsidRPr="00E637D7">
        <w:rPr>
          <w:rFonts w:ascii="Book Antiqua" w:hAnsi="Book Antiqua"/>
          <w:b/>
          <w:color w:val="000000"/>
          <w:shd w:val="clear" w:color="auto" w:fill="FFFFFF"/>
          <w:lang w:val="en-GB"/>
        </w:rPr>
        <w:t>1</w:t>
      </w:r>
      <w:r w:rsidR="00E04B09" w:rsidRPr="00E637D7">
        <w:rPr>
          <w:rFonts w:ascii="Book Antiqua" w:hAnsi="Book Antiqua"/>
          <w:b/>
          <w:color w:val="000000"/>
          <w:shd w:val="clear" w:color="auto" w:fill="FFFFFF"/>
          <w:lang w:val="en-GB"/>
        </w:rPr>
        <w:t xml:space="preserve"> </w:t>
      </w:r>
      <w:r w:rsidR="001421AF" w:rsidRPr="00E637D7">
        <w:rPr>
          <w:rFonts w:ascii="Book Antiqua" w:hAnsi="Book Antiqua"/>
          <w:b/>
          <w:color w:val="000000"/>
          <w:shd w:val="clear" w:color="auto" w:fill="FFFFFF"/>
          <w:lang w:val="en-GB"/>
        </w:rPr>
        <w:t>Langerhans cell histiocytosis exhibit diverse morphological features in the liver.</w:t>
      </w:r>
      <w:r w:rsidR="001421AF" w:rsidRPr="00E637D7">
        <w:rPr>
          <w:rFonts w:ascii="Book Antiqua" w:hAnsi="Book Antiqua"/>
          <w:color w:val="000000"/>
          <w:shd w:val="clear" w:color="auto" w:fill="FFFFFF"/>
          <w:lang w:val="en-GB"/>
        </w:rPr>
        <w:t xml:space="preserve"> A: </w:t>
      </w:r>
      <w:r w:rsidRPr="00E637D7">
        <w:rPr>
          <w:rFonts w:ascii="Book Antiqua" w:hAnsi="Book Antiqua"/>
          <w:color w:val="000000"/>
          <w:shd w:val="clear" w:color="auto" w:fill="FFFFFF"/>
          <w:lang w:val="en-GB"/>
        </w:rPr>
        <w:t>Aggregates</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of</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Langerhans</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cells</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admixed</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with</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inflammatory</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cells</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(arrow,</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H&amp;E,</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40</w:t>
      </w:r>
      <w:r w:rsidR="001421AF"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w:t>
      </w:r>
      <w:r w:rsidR="001421AF" w:rsidRPr="00E637D7">
        <w:rPr>
          <w:rFonts w:ascii="Book Antiqua" w:hAnsi="Book Antiqua"/>
          <w:color w:val="000000"/>
          <w:shd w:val="clear" w:color="auto" w:fill="FFFFFF"/>
          <w:lang w:val="en-GB"/>
        </w:rPr>
        <w:t>;</w:t>
      </w:r>
      <w:r w:rsidR="00E04B09" w:rsidRPr="00E637D7">
        <w:rPr>
          <w:rFonts w:ascii="Book Antiqua" w:hAnsi="Book Antiqua"/>
          <w:color w:val="000000"/>
          <w:shd w:val="clear" w:color="auto" w:fill="FFFFFF"/>
          <w:lang w:val="en-GB"/>
        </w:rPr>
        <w:t xml:space="preserve"> </w:t>
      </w:r>
      <w:r w:rsidR="001421AF" w:rsidRPr="00E637D7">
        <w:rPr>
          <w:rFonts w:ascii="Book Antiqua" w:hAnsi="Book Antiqua"/>
          <w:color w:val="000000"/>
          <w:shd w:val="clear" w:color="auto" w:fill="FFFFFF"/>
          <w:lang w:val="en-GB"/>
        </w:rPr>
        <w:t xml:space="preserve">B: </w:t>
      </w:r>
      <w:r w:rsidRPr="00E637D7">
        <w:rPr>
          <w:rFonts w:ascii="Book Antiqua" w:hAnsi="Book Antiqua"/>
          <w:color w:val="000000"/>
          <w:shd w:val="clear" w:color="auto" w:fill="FFFFFF"/>
          <w:lang w:val="en-GB"/>
        </w:rPr>
        <w:t>Explant</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liver</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with</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dilated</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bile</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ducts</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and</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sludge</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(arrow)</w:t>
      </w:r>
      <w:r w:rsidR="001421AF" w:rsidRPr="00E637D7">
        <w:rPr>
          <w:rFonts w:ascii="Book Antiqua" w:hAnsi="Book Antiqua"/>
          <w:color w:val="000000"/>
          <w:shd w:val="clear" w:color="auto" w:fill="FFFFFF"/>
          <w:lang w:val="en-GB"/>
        </w:rPr>
        <w:t xml:space="preserve">; C: </w:t>
      </w:r>
      <w:r w:rsidRPr="00E637D7">
        <w:rPr>
          <w:rFonts w:ascii="Book Antiqua" w:hAnsi="Book Antiqua"/>
          <w:color w:val="000000"/>
          <w:shd w:val="clear" w:color="auto" w:fill="FFFFFF"/>
          <w:lang w:val="en-GB"/>
        </w:rPr>
        <w:t>Liver</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wedge</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biopsy</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with</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evolving</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biliary</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cirrhosis</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and</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mild</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peripheral</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bile</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ductular</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proliferation</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(arrow,</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H&amp;E,</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20</w:t>
      </w:r>
      <w:r w:rsidR="001421AF" w:rsidRPr="00E637D7">
        <w:rPr>
          <w:rFonts w:ascii="Book Antiqua" w:hAnsi="Book Antiqua"/>
          <w:color w:val="000000"/>
          <w:shd w:val="clear" w:color="auto" w:fill="FFFFFF"/>
          <w:lang w:val="en-GB"/>
        </w:rPr>
        <w:t xml:space="preserve"> ×);</w:t>
      </w:r>
      <w:r w:rsidR="00E04B09" w:rsidRPr="00E637D7">
        <w:rPr>
          <w:rFonts w:ascii="Book Antiqua" w:hAnsi="Book Antiqua"/>
          <w:color w:val="000000"/>
          <w:shd w:val="clear" w:color="auto" w:fill="FFFFFF"/>
          <w:lang w:val="en-GB"/>
        </w:rPr>
        <w:t xml:space="preserve"> </w:t>
      </w:r>
      <w:r w:rsidR="001421AF" w:rsidRPr="00E637D7">
        <w:rPr>
          <w:rFonts w:ascii="Book Antiqua" w:hAnsi="Book Antiqua"/>
          <w:color w:val="000000"/>
          <w:shd w:val="clear" w:color="auto" w:fill="FFFFFF"/>
          <w:lang w:val="en-GB"/>
        </w:rPr>
        <w:t xml:space="preserve">D: </w:t>
      </w:r>
      <w:r w:rsidRPr="00E637D7">
        <w:rPr>
          <w:rFonts w:ascii="Book Antiqua" w:hAnsi="Book Antiqua"/>
          <w:color w:val="000000"/>
          <w:shd w:val="clear" w:color="auto" w:fill="FFFFFF"/>
          <w:lang w:val="en-GB"/>
        </w:rPr>
        <w:t>Liver</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biopsy</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with</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ductopenia</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(arrow,</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H&amp;E,</w:t>
      </w:r>
      <w:r w:rsidR="00E04B09"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40</w:t>
      </w:r>
      <w:r w:rsidR="001421AF" w:rsidRPr="00E637D7">
        <w:rPr>
          <w:rFonts w:ascii="Book Antiqua" w:hAnsi="Book Antiqua"/>
          <w:color w:val="000000"/>
          <w:shd w:val="clear" w:color="auto" w:fill="FFFFFF"/>
          <w:lang w:val="en-GB"/>
        </w:rPr>
        <w:t xml:space="preserve"> ×</w:t>
      </w:r>
      <w:r w:rsidRPr="00E637D7">
        <w:rPr>
          <w:rFonts w:ascii="Book Antiqua" w:hAnsi="Book Antiqua"/>
          <w:color w:val="000000"/>
          <w:shd w:val="clear" w:color="auto" w:fill="FFFFFF"/>
          <w:lang w:val="en-GB"/>
        </w:rPr>
        <w:t>).</w:t>
      </w:r>
    </w:p>
    <w:p w14:paraId="5424FBC8" w14:textId="77777777" w:rsidR="00721D4B" w:rsidRPr="00E637D7" w:rsidRDefault="00721D4B" w:rsidP="00A43D7D">
      <w:pPr>
        <w:spacing w:line="360" w:lineRule="auto"/>
        <w:jc w:val="both"/>
        <w:rPr>
          <w:rFonts w:ascii="Book Antiqua" w:hAnsi="Book Antiqua"/>
          <w:b/>
          <w:lang w:val="en-GB"/>
        </w:rPr>
        <w:sectPr w:rsidR="00721D4B" w:rsidRPr="00E637D7">
          <w:pgSz w:w="12240" w:h="15840"/>
          <w:pgMar w:top="1440" w:right="1440" w:bottom="1440" w:left="1440" w:header="720" w:footer="720" w:gutter="0"/>
          <w:cols w:space="720"/>
          <w:docGrid w:linePitch="360"/>
        </w:sectPr>
      </w:pPr>
    </w:p>
    <w:p w14:paraId="29DC03E5" w14:textId="77777777" w:rsidR="00721D4B" w:rsidRPr="00E637D7" w:rsidRDefault="00721D4B" w:rsidP="00A43D7D">
      <w:pPr>
        <w:spacing w:line="360" w:lineRule="auto"/>
        <w:jc w:val="both"/>
        <w:rPr>
          <w:rFonts w:ascii="Book Antiqua" w:hAnsi="Book Antiqua"/>
          <w:lang w:val="en-GB"/>
        </w:rPr>
      </w:pPr>
      <w:r w:rsidRPr="00E637D7">
        <w:rPr>
          <w:rFonts w:ascii="Book Antiqua" w:hAnsi="Book Antiqua"/>
          <w:b/>
          <w:lang w:val="en-GB"/>
        </w:rPr>
        <w:lastRenderedPageBreak/>
        <w:t>Table</w:t>
      </w:r>
      <w:r w:rsidR="00E04B09" w:rsidRPr="00E637D7">
        <w:rPr>
          <w:rFonts w:ascii="Book Antiqua" w:hAnsi="Book Antiqua"/>
          <w:b/>
          <w:lang w:val="en-GB"/>
        </w:rPr>
        <w:t xml:space="preserve"> </w:t>
      </w:r>
      <w:r w:rsidRPr="00E637D7">
        <w:rPr>
          <w:rFonts w:ascii="Book Antiqua" w:hAnsi="Book Antiqua"/>
          <w:b/>
          <w:lang w:val="en-GB"/>
        </w:rPr>
        <w:t>1</w:t>
      </w:r>
      <w:r w:rsidR="00A851D1" w:rsidRPr="00E637D7">
        <w:rPr>
          <w:rFonts w:ascii="Book Antiqua" w:hAnsi="Book Antiqua"/>
          <w:b/>
          <w:lang w:val="en-GB"/>
        </w:rPr>
        <w:t xml:space="preserve"> </w:t>
      </w:r>
      <w:r w:rsidRPr="00E637D7">
        <w:rPr>
          <w:rFonts w:ascii="Book Antiqua" w:hAnsi="Book Antiqua"/>
          <w:b/>
          <w:lang w:val="en-GB"/>
        </w:rPr>
        <w:t>Liver</w:t>
      </w:r>
      <w:r w:rsidR="00E04B09" w:rsidRPr="00E637D7">
        <w:rPr>
          <w:rFonts w:ascii="Book Antiqua" w:hAnsi="Book Antiqua"/>
          <w:b/>
          <w:lang w:val="en-GB"/>
        </w:rPr>
        <w:t xml:space="preserve"> </w:t>
      </w:r>
      <w:r w:rsidRPr="00E637D7">
        <w:rPr>
          <w:rFonts w:ascii="Book Antiqua" w:hAnsi="Book Antiqua"/>
          <w:b/>
          <w:lang w:val="en-GB"/>
        </w:rPr>
        <w:t>transplantation</w:t>
      </w:r>
      <w:r w:rsidR="00E04B09" w:rsidRPr="00E637D7">
        <w:rPr>
          <w:rFonts w:ascii="Book Antiqua" w:hAnsi="Book Antiqua"/>
          <w:b/>
          <w:lang w:val="en-GB"/>
        </w:rPr>
        <w:t xml:space="preserve"> </w:t>
      </w:r>
      <w:r w:rsidRPr="00E637D7">
        <w:rPr>
          <w:rFonts w:ascii="Book Antiqua" w:hAnsi="Book Antiqua"/>
          <w:b/>
          <w:lang w:val="en-GB"/>
        </w:rPr>
        <w:t>for</w:t>
      </w:r>
      <w:r w:rsidR="00E04B09" w:rsidRPr="00E637D7">
        <w:rPr>
          <w:rFonts w:ascii="Book Antiqua" w:hAnsi="Book Antiqua"/>
          <w:b/>
          <w:lang w:val="en-GB"/>
        </w:rPr>
        <w:t xml:space="preserve"> </w:t>
      </w:r>
      <w:proofErr w:type="spellStart"/>
      <w:r w:rsidRPr="00E637D7">
        <w:rPr>
          <w:rFonts w:ascii="Book Antiqua" w:hAnsi="Book Antiqua"/>
          <w:b/>
          <w:lang w:val="en-GB"/>
        </w:rPr>
        <w:t>Langerhan</w:t>
      </w:r>
      <w:proofErr w:type="spellEnd"/>
      <w:r w:rsidR="00E04B09" w:rsidRPr="00E637D7">
        <w:rPr>
          <w:rFonts w:ascii="Book Antiqua" w:hAnsi="Book Antiqua"/>
          <w:b/>
          <w:lang w:val="en-GB"/>
        </w:rPr>
        <w:t xml:space="preserve"> </w:t>
      </w:r>
      <w:r w:rsidRPr="00E637D7">
        <w:rPr>
          <w:rFonts w:ascii="Book Antiqua" w:hAnsi="Book Antiqua"/>
          <w:b/>
          <w:lang w:val="en-GB"/>
        </w:rPr>
        <w:t>cell</w:t>
      </w:r>
      <w:r w:rsidR="00E04B09" w:rsidRPr="00E637D7">
        <w:rPr>
          <w:rFonts w:ascii="Book Antiqua" w:hAnsi="Book Antiqua"/>
          <w:b/>
          <w:lang w:val="en-GB"/>
        </w:rPr>
        <w:t xml:space="preserve"> </w:t>
      </w:r>
      <w:r w:rsidRPr="00E637D7">
        <w:rPr>
          <w:rFonts w:ascii="Book Antiqua" w:hAnsi="Book Antiqua"/>
          <w:b/>
          <w:lang w:val="en-GB"/>
        </w:rPr>
        <w:t>histiocytosis</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1441"/>
        <w:gridCol w:w="1270"/>
        <w:gridCol w:w="1336"/>
        <w:gridCol w:w="2496"/>
        <w:gridCol w:w="1749"/>
        <w:gridCol w:w="2052"/>
        <w:gridCol w:w="1180"/>
      </w:tblGrid>
      <w:tr w:rsidR="00A851D1" w:rsidRPr="00AD72F7" w14:paraId="147317C9" w14:textId="77777777" w:rsidTr="00A851D1">
        <w:trPr>
          <w:trHeight w:val="416"/>
        </w:trPr>
        <w:tc>
          <w:tcPr>
            <w:tcW w:w="588" w:type="pct"/>
            <w:tcBorders>
              <w:top w:val="single" w:sz="4" w:space="0" w:color="auto"/>
              <w:bottom w:val="single" w:sz="4" w:space="0" w:color="auto"/>
            </w:tcBorders>
          </w:tcPr>
          <w:p w14:paraId="788E32AB" w14:textId="77777777" w:rsidR="00721D4B" w:rsidRPr="00E637D7" w:rsidRDefault="00721D4B" w:rsidP="00A43D7D">
            <w:pPr>
              <w:pStyle w:val="a4"/>
              <w:spacing w:line="360" w:lineRule="auto"/>
              <w:jc w:val="both"/>
              <w:rPr>
                <w:rFonts w:ascii="Book Antiqua" w:hAnsi="Book Antiqua"/>
                <w:b/>
                <w:sz w:val="24"/>
                <w:lang w:val="en-GB"/>
              </w:rPr>
            </w:pPr>
            <w:r w:rsidRPr="00E637D7">
              <w:rPr>
                <w:rFonts w:ascii="Book Antiqua" w:hAnsi="Book Antiqua"/>
                <w:b/>
                <w:sz w:val="24"/>
                <w:lang w:val="en-GB"/>
              </w:rPr>
              <w:t>Author</w:t>
            </w:r>
            <w:r w:rsidR="00A851D1" w:rsidRPr="00E637D7">
              <w:rPr>
                <w:rFonts w:ascii="Book Antiqua" w:hAnsi="Book Antiqua"/>
                <w:b/>
                <w:sz w:val="24"/>
                <w:lang w:val="en-GB"/>
              </w:rPr>
              <w:t xml:space="preserve"> </w:t>
            </w:r>
            <w:r w:rsidRPr="00E637D7">
              <w:rPr>
                <w:rFonts w:ascii="Book Antiqua" w:hAnsi="Book Antiqua"/>
                <w:b/>
                <w:sz w:val="24"/>
                <w:lang w:val="en-GB"/>
              </w:rPr>
              <w:t>(year)</w:t>
            </w:r>
          </w:p>
        </w:tc>
        <w:tc>
          <w:tcPr>
            <w:tcW w:w="541" w:type="pct"/>
            <w:tcBorders>
              <w:top w:val="single" w:sz="4" w:space="0" w:color="auto"/>
              <w:bottom w:val="single" w:sz="4" w:space="0" w:color="auto"/>
            </w:tcBorders>
          </w:tcPr>
          <w:p w14:paraId="023AB918" w14:textId="25AF4490" w:rsidR="00721D4B" w:rsidRPr="00E637D7" w:rsidRDefault="00F66FE7" w:rsidP="00A43D7D">
            <w:pPr>
              <w:pStyle w:val="a4"/>
              <w:spacing w:line="360" w:lineRule="auto"/>
              <w:jc w:val="both"/>
              <w:rPr>
                <w:rFonts w:ascii="Book Antiqua" w:hAnsi="Book Antiqua"/>
                <w:b/>
                <w:sz w:val="24"/>
                <w:lang w:val="en-GB"/>
              </w:rPr>
            </w:pPr>
            <w:r w:rsidRPr="00AD72F7">
              <w:rPr>
                <w:rFonts w:ascii="Book Antiqua" w:hAnsi="Book Antiqua" w:cs="Times New Roman"/>
                <w:b/>
                <w:sz w:val="24"/>
                <w:szCs w:val="24"/>
                <w:lang w:val="en-GB"/>
              </w:rPr>
              <w:t>N</w:t>
            </w:r>
            <w:r>
              <w:rPr>
                <w:rFonts w:ascii="Book Antiqua" w:hAnsi="Book Antiqua" w:cs="Times New Roman"/>
                <w:b/>
                <w:sz w:val="24"/>
                <w:szCs w:val="24"/>
                <w:lang w:val="en-GB"/>
              </w:rPr>
              <w:t>o.</w:t>
            </w:r>
            <w:r w:rsidRPr="00E637D7">
              <w:rPr>
                <w:rFonts w:ascii="Book Antiqua" w:hAnsi="Book Antiqua"/>
                <w:b/>
                <w:sz w:val="24"/>
                <w:lang w:val="en-GB"/>
              </w:rPr>
              <w:t xml:space="preserve"> </w:t>
            </w:r>
            <w:r w:rsidR="00721D4B" w:rsidRPr="00E637D7">
              <w:rPr>
                <w:rFonts w:ascii="Book Antiqua" w:hAnsi="Book Antiqua"/>
                <w:b/>
                <w:sz w:val="24"/>
                <w:lang w:val="en-GB"/>
              </w:rPr>
              <w:t>of</w:t>
            </w:r>
            <w:r w:rsidR="00E04B09" w:rsidRPr="00E637D7">
              <w:rPr>
                <w:rFonts w:ascii="Book Antiqua" w:hAnsi="Book Antiqua"/>
                <w:b/>
                <w:sz w:val="24"/>
                <w:lang w:val="en-GB"/>
              </w:rPr>
              <w:t xml:space="preserve"> </w:t>
            </w:r>
            <w:r w:rsidR="00721D4B" w:rsidRPr="00E637D7">
              <w:rPr>
                <w:rFonts w:ascii="Book Antiqua" w:hAnsi="Book Antiqua"/>
                <w:b/>
                <w:sz w:val="24"/>
                <w:lang w:val="en-GB"/>
              </w:rPr>
              <w:t>patients</w:t>
            </w:r>
          </w:p>
        </w:tc>
        <w:tc>
          <w:tcPr>
            <w:tcW w:w="542" w:type="pct"/>
            <w:tcBorders>
              <w:top w:val="single" w:sz="4" w:space="0" w:color="auto"/>
              <w:bottom w:val="single" w:sz="4" w:space="0" w:color="auto"/>
            </w:tcBorders>
          </w:tcPr>
          <w:p w14:paraId="21DB81A5" w14:textId="767D47FF" w:rsidR="00721D4B" w:rsidRPr="00E637D7" w:rsidRDefault="00721D4B" w:rsidP="00A43D7D">
            <w:pPr>
              <w:pStyle w:val="a4"/>
              <w:spacing w:line="360" w:lineRule="auto"/>
              <w:jc w:val="both"/>
              <w:rPr>
                <w:rFonts w:ascii="Book Antiqua" w:hAnsi="Book Antiqua"/>
                <w:b/>
                <w:sz w:val="24"/>
                <w:lang w:val="en-GB"/>
              </w:rPr>
            </w:pPr>
            <w:r w:rsidRPr="00E637D7">
              <w:rPr>
                <w:rFonts w:ascii="Book Antiqua" w:hAnsi="Book Antiqua"/>
                <w:b/>
                <w:sz w:val="24"/>
                <w:lang w:val="en-GB"/>
              </w:rPr>
              <w:t>Age</w:t>
            </w:r>
            <w:r w:rsidR="00E04B09" w:rsidRPr="00E637D7">
              <w:rPr>
                <w:rFonts w:ascii="Book Antiqua" w:hAnsi="Book Antiqua"/>
                <w:b/>
                <w:sz w:val="24"/>
                <w:lang w:val="en-GB"/>
              </w:rPr>
              <w:t xml:space="preserve"> </w:t>
            </w:r>
            <w:r w:rsidR="00F66FE7">
              <w:rPr>
                <w:rFonts w:ascii="Book Antiqua" w:hAnsi="Book Antiqua" w:cs="Times New Roman"/>
                <w:b/>
                <w:sz w:val="24"/>
                <w:szCs w:val="24"/>
                <w:lang w:val="en-GB"/>
              </w:rPr>
              <w:t>at</w:t>
            </w:r>
            <w:r w:rsidR="00F66FE7" w:rsidRPr="00AD72F7">
              <w:rPr>
                <w:rFonts w:ascii="Book Antiqua" w:hAnsi="Book Antiqua" w:cs="Times New Roman"/>
                <w:b/>
                <w:sz w:val="24"/>
                <w:szCs w:val="24"/>
                <w:lang w:val="en-GB"/>
              </w:rPr>
              <w:t xml:space="preserve"> </w:t>
            </w:r>
            <w:r w:rsidR="00F66FE7">
              <w:rPr>
                <w:rFonts w:ascii="Book Antiqua" w:hAnsi="Book Antiqua" w:cs="Times New Roman"/>
                <w:b/>
                <w:sz w:val="24"/>
                <w:szCs w:val="24"/>
                <w:lang w:val="en-GB"/>
              </w:rPr>
              <w:t>d</w:t>
            </w:r>
            <w:r w:rsidR="00F66FE7" w:rsidRPr="00AD72F7">
              <w:rPr>
                <w:rFonts w:ascii="Book Antiqua" w:hAnsi="Book Antiqua" w:cs="Times New Roman"/>
                <w:b/>
                <w:sz w:val="24"/>
                <w:szCs w:val="24"/>
                <w:lang w:val="en-GB"/>
              </w:rPr>
              <w:t>iagnosis</w:t>
            </w:r>
            <w:r w:rsidR="00F66FE7" w:rsidRPr="00E637D7">
              <w:rPr>
                <w:rFonts w:ascii="Book Antiqua" w:hAnsi="Book Antiqua"/>
                <w:b/>
                <w:sz w:val="24"/>
                <w:lang w:val="en-GB"/>
              </w:rPr>
              <w:t xml:space="preserve"> </w:t>
            </w:r>
            <w:r w:rsidRPr="00E637D7">
              <w:rPr>
                <w:rFonts w:ascii="Book Antiqua" w:hAnsi="Book Antiqua"/>
                <w:b/>
                <w:sz w:val="24"/>
                <w:lang w:val="en-GB"/>
              </w:rPr>
              <w:t>(</w:t>
            </w:r>
            <w:proofErr w:type="spellStart"/>
            <w:r w:rsidRPr="00E637D7">
              <w:rPr>
                <w:rFonts w:ascii="Book Antiqua" w:hAnsi="Book Antiqua"/>
                <w:b/>
                <w:sz w:val="24"/>
                <w:lang w:val="en-GB"/>
              </w:rPr>
              <w:t>mo</w:t>
            </w:r>
            <w:proofErr w:type="spellEnd"/>
            <w:r w:rsidRPr="00E637D7">
              <w:rPr>
                <w:rFonts w:ascii="Book Antiqua" w:hAnsi="Book Antiqua"/>
                <w:b/>
                <w:sz w:val="24"/>
                <w:lang w:val="en-GB"/>
              </w:rPr>
              <w:t>)</w:t>
            </w:r>
          </w:p>
        </w:tc>
        <w:tc>
          <w:tcPr>
            <w:tcW w:w="547" w:type="pct"/>
            <w:tcBorders>
              <w:top w:val="single" w:sz="4" w:space="0" w:color="auto"/>
              <w:bottom w:val="single" w:sz="4" w:space="0" w:color="auto"/>
            </w:tcBorders>
          </w:tcPr>
          <w:p w14:paraId="7D096C0F" w14:textId="3F3FE8D0" w:rsidR="00721D4B" w:rsidRPr="00E637D7" w:rsidRDefault="00721D4B" w:rsidP="00A43D7D">
            <w:pPr>
              <w:pStyle w:val="a4"/>
              <w:spacing w:line="360" w:lineRule="auto"/>
              <w:jc w:val="both"/>
              <w:rPr>
                <w:rFonts w:ascii="Book Antiqua" w:hAnsi="Book Antiqua"/>
                <w:b/>
                <w:sz w:val="24"/>
                <w:lang w:val="en-GB"/>
              </w:rPr>
            </w:pPr>
            <w:r w:rsidRPr="00E637D7">
              <w:rPr>
                <w:rFonts w:ascii="Book Antiqua" w:hAnsi="Book Antiqua"/>
                <w:b/>
                <w:sz w:val="24"/>
                <w:lang w:val="en-GB"/>
              </w:rPr>
              <w:t>Age</w:t>
            </w:r>
            <w:r w:rsidR="00E04B09" w:rsidRPr="00E637D7">
              <w:rPr>
                <w:rFonts w:ascii="Book Antiqua" w:hAnsi="Book Antiqua"/>
                <w:b/>
                <w:sz w:val="24"/>
                <w:lang w:val="en-GB"/>
              </w:rPr>
              <w:t xml:space="preserve"> </w:t>
            </w:r>
            <w:r w:rsidR="00F66FE7">
              <w:rPr>
                <w:rFonts w:ascii="Book Antiqua" w:hAnsi="Book Antiqua" w:cs="Times New Roman"/>
                <w:b/>
                <w:sz w:val="24"/>
                <w:szCs w:val="24"/>
                <w:lang w:val="en-GB"/>
              </w:rPr>
              <w:t>at</w:t>
            </w:r>
            <w:r w:rsidR="00F66FE7" w:rsidRPr="00E637D7">
              <w:rPr>
                <w:rFonts w:ascii="Book Antiqua" w:hAnsi="Book Antiqua"/>
                <w:b/>
                <w:sz w:val="24"/>
                <w:lang w:val="en-GB"/>
              </w:rPr>
              <w:t xml:space="preserve"> </w:t>
            </w:r>
            <w:r w:rsidRPr="00E637D7">
              <w:rPr>
                <w:rFonts w:ascii="Book Antiqua" w:hAnsi="Book Antiqua"/>
                <w:b/>
                <w:sz w:val="24"/>
                <w:lang w:val="en-GB"/>
              </w:rPr>
              <w:t>transplant</w:t>
            </w:r>
            <w:r w:rsidR="00A851D1" w:rsidRPr="00E637D7">
              <w:rPr>
                <w:rFonts w:ascii="Book Antiqua" w:hAnsi="Book Antiqua"/>
                <w:b/>
                <w:sz w:val="24"/>
                <w:lang w:val="en-GB"/>
              </w:rPr>
              <w:t xml:space="preserve"> </w:t>
            </w:r>
            <w:r w:rsidRPr="00E637D7">
              <w:rPr>
                <w:rFonts w:ascii="Book Antiqua" w:hAnsi="Book Antiqua"/>
                <w:b/>
                <w:sz w:val="24"/>
                <w:lang w:val="en-GB"/>
              </w:rPr>
              <w:t>(</w:t>
            </w:r>
            <w:proofErr w:type="spellStart"/>
            <w:r w:rsidRPr="00E637D7">
              <w:rPr>
                <w:rFonts w:ascii="Book Antiqua" w:hAnsi="Book Antiqua"/>
                <w:b/>
                <w:sz w:val="24"/>
                <w:lang w:val="en-GB"/>
              </w:rPr>
              <w:t>mo</w:t>
            </w:r>
            <w:proofErr w:type="spellEnd"/>
            <w:r w:rsidRPr="00E637D7">
              <w:rPr>
                <w:rFonts w:ascii="Book Antiqua" w:hAnsi="Book Antiqua"/>
                <w:b/>
                <w:sz w:val="24"/>
                <w:lang w:val="en-GB"/>
              </w:rPr>
              <w:t>)</w:t>
            </w:r>
          </w:p>
        </w:tc>
        <w:tc>
          <w:tcPr>
            <w:tcW w:w="690" w:type="pct"/>
            <w:tcBorders>
              <w:top w:val="single" w:sz="4" w:space="0" w:color="auto"/>
              <w:bottom w:val="single" w:sz="4" w:space="0" w:color="auto"/>
            </w:tcBorders>
          </w:tcPr>
          <w:p w14:paraId="6D83797A" w14:textId="5551F989" w:rsidR="00721D4B" w:rsidRPr="00E637D7" w:rsidRDefault="00F66FE7" w:rsidP="00A43D7D">
            <w:pPr>
              <w:pStyle w:val="a4"/>
              <w:spacing w:line="360" w:lineRule="auto"/>
              <w:jc w:val="both"/>
              <w:rPr>
                <w:rFonts w:ascii="Book Antiqua" w:hAnsi="Book Antiqua"/>
                <w:b/>
                <w:sz w:val="24"/>
                <w:lang w:val="en-GB"/>
              </w:rPr>
            </w:pPr>
            <w:r w:rsidRPr="00AD72F7">
              <w:rPr>
                <w:rFonts w:ascii="Book Antiqua" w:hAnsi="Book Antiqua" w:cs="Times New Roman"/>
                <w:b/>
                <w:sz w:val="24"/>
                <w:szCs w:val="24"/>
                <w:lang w:val="en-GB"/>
              </w:rPr>
              <w:t>Immun</w:t>
            </w:r>
            <w:r>
              <w:rPr>
                <w:rFonts w:ascii="Book Antiqua" w:hAnsi="Book Antiqua" w:cs="Times New Roman"/>
                <w:b/>
                <w:sz w:val="24"/>
                <w:szCs w:val="24"/>
                <w:lang w:val="en-GB"/>
              </w:rPr>
              <w:t>o</w:t>
            </w:r>
            <w:r w:rsidR="00721D4B" w:rsidRPr="00AD72F7">
              <w:rPr>
                <w:rFonts w:ascii="Book Antiqua" w:hAnsi="Book Antiqua" w:cs="Times New Roman"/>
                <w:b/>
                <w:sz w:val="24"/>
                <w:szCs w:val="24"/>
                <w:lang w:val="en-GB"/>
              </w:rPr>
              <w:t>suppression</w:t>
            </w:r>
            <w:r w:rsidR="006420AA" w:rsidRPr="00AD72F7">
              <w:rPr>
                <w:rFonts w:ascii="Book Antiqua" w:eastAsiaTheme="minorEastAsia" w:hAnsi="Book Antiqua" w:cs="Times New Roman"/>
                <w:b/>
                <w:sz w:val="24"/>
                <w:szCs w:val="24"/>
                <w:lang w:val="en-GB" w:eastAsia="zh-CN"/>
              </w:rPr>
              <w:t xml:space="preserve"> (</w:t>
            </w:r>
            <w:r>
              <w:rPr>
                <w:rFonts w:ascii="Book Antiqua" w:eastAsiaTheme="minorEastAsia" w:hAnsi="Book Antiqua" w:cs="Times New Roman"/>
                <w:b/>
                <w:sz w:val="24"/>
                <w:szCs w:val="24"/>
                <w:lang w:val="en-GB" w:eastAsia="zh-CN"/>
              </w:rPr>
              <w:t>no.</w:t>
            </w:r>
            <w:r w:rsidRPr="00E637D7">
              <w:rPr>
                <w:rFonts w:ascii="Book Antiqua" w:hAnsi="Book Antiqua"/>
                <w:b/>
                <w:sz w:val="24"/>
                <w:lang w:val="en-GB"/>
              </w:rPr>
              <w:t xml:space="preserve"> </w:t>
            </w:r>
            <w:r w:rsidR="006420AA" w:rsidRPr="00E637D7">
              <w:rPr>
                <w:rFonts w:ascii="Book Antiqua" w:hAnsi="Book Antiqua"/>
                <w:b/>
                <w:sz w:val="24"/>
                <w:lang w:val="en-GB"/>
              </w:rPr>
              <w:t>of patients)</w:t>
            </w:r>
          </w:p>
        </w:tc>
        <w:tc>
          <w:tcPr>
            <w:tcW w:w="717" w:type="pct"/>
            <w:tcBorders>
              <w:top w:val="single" w:sz="4" w:space="0" w:color="auto"/>
              <w:bottom w:val="single" w:sz="4" w:space="0" w:color="auto"/>
            </w:tcBorders>
          </w:tcPr>
          <w:p w14:paraId="67D82B3D" w14:textId="44DEDF73" w:rsidR="00721D4B" w:rsidRPr="00E637D7" w:rsidRDefault="00721D4B" w:rsidP="00A43D7D">
            <w:pPr>
              <w:pStyle w:val="a4"/>
              <w:spacing w:line="360" w:lineRule="auto"/>
              <w:jc w:val="both"/>
              <w:rPr>
                <w:rFonts w:ascii="Book Antiqua" w:hAnsi="Book Antiqua"/>
                <w:b/>
                <w:sz w:val="24"/>
                <w:lang w:val="en-GB"/>
              </w:rPr>
            </w:pPr>
            <w:r w:rsidRPr="00E637D7">
              <w:rPr>
                <w:rFonts w:ascii="Book Antiqua" w:hAnsi="Book Antiqua"/>
                <w:b/>
                <w:sz w:val="24"/>
                <w:lang w:val="en-GB"/>
              </w:rPr>
              <w:t>Surgical</w:t>
            </w:r>
            <w:r w:rsidR="00E04B09" w:rsidRPr="00E637D7">
              <w:rPr>
                <w:rFonts w:ascii="Book Antiqua" w:hAnsi="Book Antiqua"/>
                <w:b/>
                <w:sz w:val="24"/>
                <w:lang w:val="en-GB"/>
              </w:rPr>
              <w:t xml:space="preserve"> </w:t>
            </w:r>
            <w:r w:rsidRPr="00E637D7">
              <w:rPr>
                <w:rFonts w:ascii="Book Antiqua" w:hAnsi="Book Antiqua"/>
                <w:b/>
                <w:sz w:val="24"/>
                <w:lang w:val="en-GB"/>
              </w:rPr>
              <w:t>complications</w:t>
            </w:r>
            <w:r w:rsidR="006420AA" w:rsidRPr="00E637D7">
              <w:rPr>
                <w:rFonts w:ascii="Book Antiqua" w:hAnsi="Book Antiqua"/>
                <w:b/>
                <w:sz w:val="24"/>
                <w:lang w:val="en-GB"/>
              </w:rPr>
              <w:t xml:space="preserve"> (</w:t>
            </w:r>
            <w:r w:rsidR="00F66FE7">
              <w:rPr>
                <w:rFonts w:ascii="Book Antiqua" w:eastAsiaTheme="minorEastAsia" w:hAnsi="Book Antiqua" w:cs="Times New Roman"/>
                <w:b/>
                <w:sz w:val="24"/>
                <w:szCs w:val="24"/>
                <w:lang w:val="en-GB" w:eastAsia="zh-CN"/>
              </w:rPr>
              <w:t>no.</w:t>
            </w:r>
            <w:r w:rsidR="00F66FE7" w:rsidRPr="00E637D7">
              <w:rPr>
                <w:rFonts w:ascii="Book Antiqua" w:hAnsi="Book Antiqua"/>
                <w:b/>
                <w:sz w:val="24"/>
                <w:lang w:val="en-GB"/>
              </w:rPr>
              <w:t xml:space="preserve"> </w:t>
            </w:r>
            <w:r w:rsidR="006420AA" w:rsidRPr="00E637D7">
              <w:rPr>
                <w:rFonts w:ascii="Book Antiqua" w:hAnsi="Book Antiqua"/>
                <w:b/>
                <w:sz w:val="24"/>
                <w:lang w:val="en-GB"/>
              </w:rPr>
              <w:t>of patients)</w:t>
            </w:r>
          </w:p>
        </w:tc>
        <w:tc>
          <w:tcPr>
            <w:tcW w:w="867" w:type="pct"/>
            <w:tcBorders>
              <w:top w:val="single" w:sz="4" w:space="0" w:color="auto"/>
              <w:bottom w:val="single" w:sz="4" w:space="0" w:color="auto"/>
            </w:tcBorders>
          </w:tcPr>
          <w:p w14:paraId="6AFFAEFB" w14:textId="352F2116" w:rsidR="00721D4B" w:rsidRPr="00E637D7" w:rsidRDefault="00721D4B" w:rsidP="00A43D7D">
            <w:pPr>
              <w:pStyle w:val="a4"/>
              <w:spacing w:line="360" w:lineRule="auto"/>
              <w:jc w:val="both"/>
              <w:rPr>
                <w:rFonts w:ascii="Book Antiqua" w:hAnsi="Book Antiqua"/>
                <w:b/>
                <w:sz w:val="24"/>
                <w:lang w:val="en-GB"/>
              </w:rPr>
            </w:pPr>
            <w:r w:rsidRPr="00E637D7">
              <w:rPr>
                <w:rFonts w:ascii="Book Antiqua" w:hAnsi="Book Antiqua"/>
                <w:b/>
                <w:sz w:val="24"/>
                <w:lang w:val="en-GB"/>
              </w:rPr>
              <w:t>Medical</w:t>
            </w:r>
            <w:r w:rsidR="00E04B09" w:rsidRPr="00E637D7">
              <w:rPr>
                <w:rFonts w:ascii="Book Antiqua" w:hAnsi="Book Antiqua"/>
                <w:b/>
                <w:sz w:val="24"/>
                <w:lang w:val="en-GB"/>
              </w:rPr>
              <w:t xml:space="preserve"> </w:t>
            </w:r>
            <w:r w:rsidRPr="00E637D7">
              <w:rPr>
                <w:rFonts w:ascii="Book Antiqua" w:hAnsi="Book Antiqua"/>
                <w:b/>
                <w:sz w:val="24"/>
                <w:lang w:val="en-GB"/>
              </w:rPr>
              <w:t>complications</w:t>
            </w:r>
            <w:r w:rsidR="006420AA" w:rsidRPr="00E637D7">
              <w:rPr>
                <w:rFonts w:ascii="Book Antiqua" w:hAnsi="Book Antiqua"/>
                <w:b/>
                <w:sz w:val="24"/>
                <w:lang w:val="en-GB"/>
              </w:rPr>
              <w:t xml:space="preserve"> (</w:t>
            </w:r>
            <w:r w:rsidR="00F66FE7">
              <w:rPr>
                <w:rFonts w:ascii="Book Antiqua" w:eastAsiaTheme="minorEastAsia" w:hAnsi="Book Antiqua" w:cs="Times New Roman"/>
                <w:b/>
                <w:sz w:val="24"/>
                <w:szCs w:val="24"/>
                <w:lang w:val="en-GB" w:eastAsia="zh-CN"/>
              </w:rPr>
              <w:t>no.</w:t>
            </w:r>
            <w:r w:rsidR="00F66FE7" w:rsidRPr="00E637D7">
              <w:rPr>
                <w:rFonts w:ascii="Book Antiqua" w:hAnsi="Book Antiqua"/>
                <w:b/>
                <w:sz w:val="24"/>
                <w:lang w:val="en-GB"/>
              </w:rPr>
              <w:t xml:space="preserve"> </w:t>
            </w:r>
            <w:r w:rsidR="006420AA" w:rsidRPr="00E637D7">
              <w:rPr>
                <w:rFonts w:ascii="Book Antiqua" w:hAnsi="Book Antiqua"/>
                <w:b/>
                <w:sz w:val="24"/>
                <w:lang w:val="en-GB"/>
              </w:rPr>
              <w:t>of patients)</w:t>
            </w:r>
          </w:p>
        </w:tc>
        <w:tc>
          <w:tcPr>
            <w:tcW w:w="507" w:type="pct"/>
            <w:tcBorders>
              <w:top w:val="single" w:sz="4" w:space="0" w:color="auto"/>
              <w:bottom w:val="single" w:sz="4" w:space="0" w:color="auto"/>
            </w:tcBorders>
          </w:tcPr>
          <w:p w14:paraId="6DE8BBA2" w14:textId="74362A92" w:rsidR="00721D4B" w:rsidRPr="00E637D7" w:rsidRDefault="00721D4B" w:rsidP="00A43D7D">
            <w:pPr>
              <w:pStyle w:val="a4"/>
              <w:spacing w:line="360" w:lineRule="auto"/>
              <w:jc w:val="both"/>
              <w:rPr>
                <w:rFonts w:ascii="Book Antiqua" w:hAnsi="Book Antiqua"/>
                <w:b/>
                <w:sz w:val="24"/>
                <w:lang w:val="en-GB"/>
              </w:rPr>
            </w:pPr>
            <w:r w:rsidRPr="00E637D7">
              <w:rPr>
                <w:rFonts w:ascii="Book Antiqua" w:hAnsi="Book Antiqua"/>
                <w:b/>
                <w:sz w:val="24"/>
                <w:lang w:val="en-GB"/>
              </w:rPr>
              <w:t>Survival</w:t>
            </w:r>
            <w:r w:rsidR="00E04B09" w:rsidRPr="00E637D7">
              <w:rPr>
                <w:rFonts w:ascii="Book Antiqua" w:hAnsi="Book Antiqua"/>
                <w:b/>
                <w:sz w:val="24"/>
                <w:lang w:val="en-GB"/>
              </w:rPr>
              <w:t xml:space="preserve"> </w:t>
            </w:r>
            <w:r w:rsidRPr="00E637D7">
              <w:rPr>
                <w:rFonts w:ascii="Book Antiqua" w:hAnsi="Book Antiqua"/>
                <w:b/>
                <w:sz w:val="24"/>
                <w:lang w:val="en-GB"/>
              </w:rPr>
              <w:t>(follow</w:t>
            </w:r>
            <w:r w:rsidR="00F94893">
              <w:rPr>
                <w:rFonts w:ascii="Book Antiqua" w:hAnsi="Book Antiqua" w:cs="Times New Roman"/>
                <w:b/>
                <w:sz w:val="24"/>
                <w:szCs w:val="24"/>
                <w:lang w:val="en-GB"/>
              </w:rPr>
              <w:t>-</w:t>
            </w:r>
            <w:r w:rsidRPr="00E637D7">
              <w:rPr>
                <w:rFonts w:ascii="Book Antiqua" w:hAnsi="Book Antiqua"/>
                <w:b/>
                <w:sz w:val="24"/>
                <w:lang w:val="en-GB"/>
              </w:rPr>
              <w:t>up</w:t>
            </w:r>
            <w:r w:rsidR="00E04B09" w:rsidRPr="00E637D7">
              <w:rPr>
                <w:rFonts w:ascii="Book Antiqua" w:hAnsi="Book Antiqua"/>
                <w:b/>
                <w:sz w:val="24"/>
                <w:lang w:val="en-GB"/>
              </w:rPr>
              <w:t xml:space="preserve"> </w:t>
            </w:r>
            <w:r w:rsidRPr="00E637D7">
              <w:rPr>
                <w:rFonts w:ascii="Book Antiqua" w:hAnsi="Book Antiqua"/>
                <w:b/>
                <w:sz w:val="24"/>
                <w:lang w:val="en-GB"/>
              </w:rPr>
              <w:t>in</w:t>
            </w:r>
            <w:r w:rsidR="00E04B09" w:rsidRPr="00E637D7">
              <w:rPr>
                <w:rFonts w:ascii="Book Antiqua" w:hAnsi="Book Antiqua"/>
                <w:b/>
                <w:sz w:val="24"/>
                <w:lang w:val="en-GB"/>
              </w:rPr>
              <w:t xml:space="preserve"> </w:t>
            </w:r>
            <w:proofErr w:type="spellStart"/>
            <w:r w:rsidRPr="00AD72F7">
              <w:rPr>
                <w:rFonts w:ascii="Book Antiqua" w:hAnsi="Book Antiqua" w:cs="Times New Roman"/>
                <w:b/>
                <w:sz w:val="24"/>
                <w:szCs w:val="24"/>
                <w:lang w:val="en-GB"/>
              </w:rPr>
              <w:t>mo</w:t>
            </w:r>
            <w:proofErr w:type="spellEnd"/>
            <w:r w:rsidRPr="00E637D7">
              <w:rPr>
                <w:rFonts w:ascii="Book Antiqua" w:hAnsi="Book Antiqua"/>
                <w:b/>
                <w:sz w:val="24"/>
                <w:lang w:val="en-GB"/>
              </w:rPr>
              <w:t>)</w:t>
            </w:r>
          </w:p>
        </w:tc>
      </w:tr>
      <w:tr w:rsidR="00A851D1" w:rsidRPr="00AD72F7" w14:paraId="6B9D1306" w14:textId="77777777" w:rsidTr="00A851D1">
        <w:tc>
          <w:tcPr>
            <w:tcW w:w="588" w:type="pct"/>
            <w:tcBorders>
              <w:top w:val="single" w:sz="4" w:space="0" w:color="auto"/>
            </w:tcBorders>
          </w:tcPr>
          <w:p w14:paraId="1E643D15" w14:textId="77777777" w:rsidR="00721D4B" w:rsidRPr="00E637D7" w:rsidRDefault="00721D4B" w:rsidP="00A43D7D">
            <w:pPr>
              <w:pStyle w:val="a6"/>
              <w:spacing w:line="360" w:lineRule="auto"/>
              <w:jc w:val="both"/>
              <w:rPr>
                <w:rFonts w:ascii="Book Antiqua" w:hAnsi="Book Antiqua"/>
                <w:lang w:val="en-GB"/>
              </w:rPr>
            </w:pPr>
            <w:r w:rsidRPr="00E637D7">
              <w:rPr>
                <w:rFonts w:ascii="Book Antiqua" w:hAnsi="Book Antiqua"/>
                <w:lang w:val="en-GB"/>
              </w:rPr>
              <w:t>Stieber</w:t>
            </w:r>
            <w:r w:rsidR="00A851D1" w:rsidRPr="00E637D7">
              <w:rPr>
                <w:rFonts w:ascii="Book Antiqua" w:eastAsiaTheme="minorEastAsia" w:hAnsi="Book Antiqua"/>
                <w:lang w:val="en-GB"/>
              </w:rPr>
              <w:t xml:space="preserve"> </w:t>
            </w:r>
            <w:r w:rsidRPr="00E637D7">
              <w:rPr>
                <w:rFonts w:ascii="Book Antiqua" w:hAnsi="Book Antiqua"/>
                <w:lang w:val="en-GB"/>
              </w:rPr>
              <w:t>(1990)</w:t>
            </w:r>
          </w:p>
        </w:tc>
        <w:tc>
          <w:tcPr>
            <w:tcW w:w="541" w:type="pct"/>
            <w:tcBorders>
              <w:top w:val="single" w:sz="4" w:space="0" w:color="auto"/>
            </w:tcBorders>
          </w:tcPr>
          <w:p w14:paraId="068817EA" w14:textId="1E6E0A77" w:rsidR="00721D4B" w:rsidRPr="00E637D7" w:rsidRDefault="00721D4B" w:rsidP="00A43D7D">
            <w:pPr>
              <w:pStyle w:val="a6"/>
              <w:spacing w:line="360" w:lineRule="auto"/>
              <w:jc w:val="both"/>
              <w:rPr>
                <w:rFonts w:ascii="Book Antiqua" w:hAnsi="Book Antiqua"/>
                <w:lang w:val="en-GB"/>
              </w:rPr>
            </w:pPr>
            <w:r w:rsidRPr="00E637D7">
              <w:rPr>
                <w:rFonts w:ascii="Book Antiqua" w:hAnsi="Book Antiqua"/>
                <w:lang w:val="en-GB"/>
              </w:rPr>
              <w:t>3</w:t>
            </w:r>
            <w:r w:rsidR="00E04B09" w:rsidRPr="00E637D7">
              <w:rPr>
                <w:rFonts w:ascii="Book Antiqua" w:hAnsi="Book Antiqua"/>
                <w:lang w:val="en-GB"/>
              </w:rPr>
              <w:t xml:space="preserve"> </w:t>
            </w:r>
            <w:r w:rsidRPr="00E637D7">
              <w:rPr>
                <w:rFonts w:ascii="Book Antiqua" w:hAnsi="Book Antiqua"/>
                <w:lang w:val="en-GB"/>
              </w:rPr>
              <w:t>(1adult/2</w:t>
            </w:r>
            <w:r w:rsidR="00E04B09" w:rsidRPr="00E637D7">
              <w:rPr>
                <w:rFonts w:ascii="Book Antiqua" w:hAnsi="Book Antiqua"/>
                <w:lang w:val="en-GB"/>
              </w:rPr>
              <w:t xml:space="preserve"> </w:t>
            </w:r>
            <w:r w:rsidRPr="00AD72F7">
              <w:rPr>
                <w:rFonts w:ascii="Book Antiqua" w:hAnsi="Book Antiqua"/>
                <w:lang w:val="en-GB"/>
              </w:rPr>
              <w:t>p</w:t>
            </w:r>
            <w:r w:rsidR="00D238EE">
              <w:rPr>
                <w:rFonts w:ascii="Book Antiqua" w:hAnsi="Book Antiqua"/>
                <w:lang w:val="en-GB"/>
              </w:rPr>
              <w:t>a</w:t>
            </w:r>
            <w:r w:rsidRPr="00AD72F7">
              <w:rPr>
                <w:rFonts w:ascii="Book Antiqua" w:hAnsi="Book Antiqua"/>
                <w:lang w:val="en-GB"/>
              </w:rPr>
              <w:t>ediatric</w:t>
            </w:r>
            <w:r w:rsidRPr="00E637D7">
              <w:rPr>
                <w:rFonts w:ascii="Book Antiqua" w:hAnsi="Book Antiqua"/>
                <w:lang w:val="en-GB"/>
              </w:rPr>
              <w:t>)</w:t>
            </w:r>
          </w:p>
        </w:tc>
        <w:tc>
          <w:tcPr>
            <w:tcW w:w="542" w:type="pct"/>
            <w:tcBorders>
              <w:top w:val="single" w:sz="4" w:space="0" w:color="auto"/>
            </w:tcBorders>
          </w:tcPr>
          <w:p w14:paraId="2E0A11D9" w14:textId="343E03E1" w:rsidR="00721D4B" w:rsidRPr="00E637D7" w:rsidRDefault="00F94893" w:rsidP="00A43D7D">
            <w:pPr>
              <w:pStyle w:val="a6"/>
              <w:spacing w:line="360" w:lineRule="auto"/>
              <w:jc w:val="both"/>
              <w:rPr>
                <w:rFonts w:ascii="Book Antiqua" w:hAnsi="Book Antiqua"/>
                <w:lang w:val="en-GB"/>
              </w:rPr>
            </w:pPr>
            <w:r>
              <w:rPr>
                <w:rFonts w:ascii="Book Antiqua" w:hAnsi="Book Antiqua"/>
                <w:lang w:val="en-GB"/>
              </w:rPr>
              <w:t>-</w:t>
            </w:r>
          </w:p>
        </w:tc>
        <w:tc>
          <w:tcPr>
            <w:tcW w:w="547" w:type="pct"/>
            <w:tcBorders>
              <w:top w:val="single" w:sz="4" w:space="0" w:color="auto"/>
            </w:tcBorders>
          </w:tcPr>
          <w:p w14:paraId="535B8141" w14:textId="6D97F1A7" w:rsidR="00721D4B" w:rsidRPr="00E637D7" w:rsidRDefault="00F94893" w:rsidP="00A43D7D">
            <w:pPr>
              <w:pStyle w:val="a6"/>
              <w:spacing w:line="360" w:lineRule="auto"/>
              <w:jc w:val="both"/>
              <w:rPr>
                <w:rFonts w:ascii="Book Antiqua" w:hAnsi="Book Antiqua"/>
                <w:lang w:val="en-GB"/>
              </w:rPr>
            </w:pPr>
            <w:r>
              <w:rPr>
                <w:rFonts w:ascii="Book Antiqua" w:hAnsi="Book Antiqua"/>
                <w:lang w:val="en-GB"/>
              </w:rPr>
              <w:t>-</w:t>
            </w:r>
          </w:p>
        </w:tc>
        <w:tc>
          <w:tcPr>
            <w:tcW w:w="690" w:type="pct"/>
            <w:tcBorders>
              <w:top w:val="single" w:sz="4" w:space="0" w:color="auto"/>
            </w:tcBorders>
          </w:tcPr>
          <w:p w14:paraId="787A8921" w14:textId="77777777" w:rsidR="00721D4B" w:rsidRPr="00E637D7" w:rsidRDefault="00721D4B" w:rsidP="00A43D7D">
            <w:pPr>
              <w:pStyle w:val="a6"/>
              <w:spacing w:line="360" w:lineRule="auto"/>
              <w:jc w:val="both"/>
              <w:rPr>
                <w:rFonts w:ascii="Book Antiqua" w:hAnsi="Book Antiqua"/>
                <w:lang w:val="en-GB"/>
              </w:rPr>
            </w:pPr>
            <w:r w:rsidRPr="00E637D7">
              <w:rPr>
                <w:rFonts w:ascii="Book Antiqua" w:hAnsi="Book Antiqua"/>
                <w:lang w:val="en-GB"/>
              </w:rPr>
              <w:t>Cyclosporine,</w:t>
            </w:r>
            <w:r w:rsidR="00E04B09" w:rsidRPr="00E637D7">
              <w:rPr>
                <w:rFonts w:ascii="Book Antiqua" w:hAnsi="Book Antiqua"/>
                <w:lang w:val="en-GB"/>
              </w:rPr>
              <w:t xml:space="preserve"> </w:t>
            </w:r>
            <w:r w:rsidRPr="00E637D7">
              <w:rPr>
                <w:rFonts w:ascii="Book Antiqua" w:hAnsi="Book Antiqua"/>
                <w:lang w:val="en-GB"/>
              </w:rPr>
              <w:t>steroid</w:t>
            </w:r>
          </w:p>
        </w:tc>
        <w:tc>
          <w:tcPr>
            <w:tcW w:w="717" w:type="pct"/>
            <w:tcBorders>
              <w:top w:val="single" w:sz="4" w:space="0" w:color="auto"/>
            </w:tcBorders>
          </w:tcPr>
          <w:p w14:paraId="0FEBB41F" w14:textId="22166679" w:rsidR="00721D4B" w:rsidRPr="00E637D7" w:rsidRDefault="00F94893" w:rsidP="00A43D7D">
            <w:pPr>
              <w:pStyle w:val="a6"/>
              <w:spacing w:line="360" w:lineRule="auto"/>
              <w:jc w:val="both"/>
              <w:rPr>
                <w:rFonts w:ascii="Book Antiqua" w:hAnsi="Book Antiqua"/>
                <w:lang w:val="en-GB"/>
              </w:rPr>
            </w:pPr>
            <w:r>
              <w:rPr>
                <w:rFonts w:ascii="Book Antiqua" w:hAnsi="Book Antiqua"/>
                <w:lang w:val="en-GB"/>
              </w:rPr>
              <w:t>-</w:t>
            </w:r>
          </w:p>
        </w:tc>
        <w:tc>
          <w:tcPr>
            <w:tcW w:w="867" w:type="pct"/>
            <w:tcBorders>
              <w:top w:val="single" w:sz="4" w:space="0" w:color="auto"/>
            </w:tcBorders>
          </w:tcPr>
          <w:p w14:paraId="6069C9EC" w14:textId="77777777" w:rsidR="00721D4B" w:rsidRPr="00E637D7" w:rsidRDefault="00721D4B" w:rsidP="00A43D7D">
            <w:pPr>
              <w:pStyle w:val="a6"/>
              <w:spacing w:line="360" w:lineRule="auto"/>
              <w:jc w:val="both"/>
              <w:rPr>
                <w:rFonts w:ascii="Book Antiqua" w:hAnsi="Book Antiqua"/>
                <w:lang w:val="en-GB"/>
              </w:rPr>
            </w:pPr>
            <w:r w:rsidRPr="00E637D7">
              <w:rPr>
                <w:rFonts w:ascii="Book Antiqua" w:hAnsi="Book Antiqua"/>
                <w:lang w:val="en-GB"/>
              </w:rPr>
              <w:t>Recurrent</w:t>
            </w:r>
            <w:r w:rsidR="00E04B09" w:rsidRPr="00E637D7">
              <w:rPr>
                <w:rFonts w:ascii="Book Antiqua" w:hAnsi="Book Antiqua"/>
                <w:lang w:val="en-GB"/>
              </w:rPr>
              <w:t xml:space="preserve"> </w:t>
            </w:r>
            <w:r w:rsidRPr="00E637D7">
              <w:rPr>
                <w:rFonts w:ascii="Book Antiqua" w:hAnsi="Book Antiqua"/>
                <w:lang w:val="en-GB"/>
              </w:rPr>
              <w:t>rejection</w:t>
            </w:r>
            <w:r w:rsidR="00E04B09" w:rsidRPr="00E637D7">
              <w:rPr>
                <w:rFonts w:ascii="Book Antiqua" w:hAnsi="Book Antiqua"/>
                <w:lang w:val="en-GB"/>
              </w:rPr>
              <w:t xml:space="preserve"> </w:t>
            </w:r>
            <w:r w:rsidRPr="00E637D7">
              <w:rPr>
                <w:rFonts w:ascii="Book Antiqua" w:hAnsi="Book Antiqua"/>
                <w:lang w:val="en-GB"/>
              </w:rPr>
              <w:t>(3)</w:t>
            </w:r>
            <w:r w:rsidR="00A851D1" w:rsidRPr="00E637D7">
              <w:rPr>
                <w:rFonts w:ascii="Book Antiqua" w:eastAsiaTheme="minorEastAsia" w:hAnsi="Book Antiqua"/>
                <w:lang w:val="en-GB"/>
              </w:rPr>
              <w:t>; r</w:t>
            </w:r>
            <w:r w:rsidRPr="00E637D7">
              <w:rPr>
                <w:rFonts w:ascii="Book Antiqua" w:hAnsi="Book Antiqua"/>
                <w:lang w:val="en-GB"/>
              </w:rPr>
              <w:t>etransplant</w:t>
            </w:r>
            <w:r w:rsidR="00E04B09" w:rsidRPr="00E637D7">
              <w:rPr>
                <w:rFonts w:ascii="Book Antiqua" w:hAnsi="Book Antiqua"/>
                <w:lang w:val="en-GB"/>
              </w:rPr>
              <w:t xml:space="preserve"> </w:t>
            </w:r>
            <w:r w:rsidRPr="00E637D7">
              <w:rPr>
                <w:rFonts w:ascii="Book Antiqua" w:hAnsi="Book Antiqua"/>
                <w:lang w:val="en-GB"/>
              </w:rPr>
              <w:t>(2)</w:t>
            </w:r>
          </w:p>
        </w:tc>
        <w:tc>
          <w:tcPr>
            <w:tcW w:w="507" w:type="pct"/>
            <w:tcBorders>
              <w:top w:val="single" w:sz="4" w:space="0" w:color="auto"/>
            </w:tcBorders>
          </w:tcPr>
          <w:p w14:paraId="55745992" w14:textId="066AEDA1" w:rsidR="00721D4B" w:rsidRPr="00E637D7" w:rsidRDefault="00721D4B" w:rsidP="00A43D7D">
            <w:pPr>
              <w:pStyle w:val="a6"/>
              <w:spacing w:line="360" w:lineRule="auto"/>
              <w:jc w:val="both"/>
              <w:rPr>
                <w:rFonts w:ascii="Book Antiqua" w:hAnsi="Book Antiqua"/>
                <w:lang w:val="en-GB"/>
              </w:rPr>
            </w:pPr>
            <w:r w:rsidRPr="00E637D7">
              <w:rPr>
                <w:rFonts w:ascii="Book Antiqua" w:hAnsi="Book Antiqua"/>
                <w:lang w:val="en-GB"/>
              </w:rPr>
              <w:t>66%</w:t>
            </w:r>
            <w:r w:rsidR="00A851D1" w:rsidRPr="00E637D7">
              <w:rPr>
                <w:rFonts w:ascii="Book Antiqua" w:eastAsiaTheme="minorEastAsia" w:hAnsi="Book Antiqua"/>
                <w:lang w:val="en-GB"/>
              </w:rPr>
              <w:t xml:space="preserve"> </w:t>
            </w:r>
            <w:r w:rsidRPr="00E637D7">
              <w:rPr>
                <w:rFonts w:ascii="Book Antiqua" w:hAnsi="Book Antiqua"/>
                <w:lang w:val="en-GB"/>
              </w:rPr>
              <w:t>(1</w:t>
            </w:r>
            <w:r w:rsidR="00E04B09" w:rsidRPr="00E637D7">
              <w:rPr>
                <w:rFonts w:ascii="Book Antiqua" w:hAnsi="Book Antiqua"/>
                <w:lang w:val="en-GB"/>
              </w:rPr>
              <w:t xml:space="preserve"> </w:t>
            </w:r>
            <w:r w:rsidRPr="00E637D7">
              <w:rPr>
                <w:rFonts w:ascii="Book Antiqua" w:hAnsi="Book Antiqua"/>
                <w:lang w:val="en-GB"/>
              </w:rPr>
              <w:t>adult</w:t>
            </w:r>
            <w:r w:rsidR="00E04B09" w:rsidRPr="00E637D7">
              <w:rPr>
                <w:rFonts w:ascii="Book Antiqua" w:hAnsi="Book Antiqua"/>
                <w:lang w:val="en-GB"/>
              </w:rPr>
              <w:t xml:space="preserve"> </w:t>
            </w:r>
            <w:r w:rsidRPr="00E637D7">
              <w:rPr>
                <w:rFonts w:ascii="Book Antiqua" w:hAnsi="Book Antiqua"/>
                <w:lang w:val="en-GB"/>
              </w:rPr>
              <w:t>died</w:t>
            </w:r>
            <w:r w:rsidR="00E04B09" w:rsidRPr="00E637D7">
              <w:rPr>
                <w:rFonts w:ascii="Book Antiqua" w:hAnsi="Book Antiqua"/>
                <w:lang w:val="en-GB"/>
              </w:rPr>
              <w:t xml:space="preserve"> </w:t>
            </w:r>
            <w:r w:rsidR="00EB7623">
              <w:rPr>
                <w:rFonts w:ascii="Book Antiqua" w:eastAsiaTheme="minorEastAsia" w:hAnsi="Book Antiqua" w:hint="eastAsia"/>
                <w:lang w:val="en-GB" w:eastAsia="zh-CN"/>
              </w:rPr>
              <w:t>of</w:t>
            </w:r>
            <w:r w:rsidR="00E04B09" w:rsidRPr="00E637D7">
              <w:rPr>
                <w:rFonts w:ascii="Book Antiqua" w:hAnsi="Book Antiqua"/>
                <w:lang w:val="en-GB"/>
              </w:rPr>
              <w:t xml:space="preserve"> </w:t>
            </w:r>
            <w:r w:rsidRPr="00E637D7">
              <w:rPr>
                <w:rFonts w:ascii="Book Antiqua" w:hAnsi="Book Antiqua"/>
                <w:lang w:val="en-GB"/>
              </w:rPr>
              <w:t>long</w:t>
            </w:r>
            <w:r w:rsidR="00E04B09" w:rsidRPr="00E637D7">
              <w:rPr>
                <w:rFonts w:ascii="Book Antiqua" w:hAnsi="Book Antiqua"/>
                <w:lang w:val="en-GB"/>
              </w:rPr>
              <w:t xml:space="preserve"> </w:t>
            </w:r>
            <w:r w:rsidRPr="00E637D7">
              <w:rPr>
                <w:rFonts w:ascii="Book Antiqua" w:hAnsi="Book Antiqua"/>
                <w:lang w:val="en-GB"/>
              </w:rPr>
              <w:t>bone</w:t>
            </w:r>
            <w:r w:rsidR="00E04B09" w:rsidRPr="00E637D7">
              <w:rPr>
                <w:rFonts w:ascii="Book Antiqua" w:hAnsi="Book Antiqua"/>
                <w:lang w:val="en-GB"/>
              </w:rPr>
              <w:t xml:space="preserve"> </w:t>
            </w:r>
            <w:r w:rsidRPr="00E637D7">
              <w:rPr>
                <w:rFonts w:ascii="Book Antiqua" w:hAnsi="Book Antiqua"/>
                <w:lang w:val="en-GB"/>
              </w:rPr>
              <w:t>fracture)</w:t>
            </w:r>
          </w:p>
        </w:tc>
      </w:tr>
      <w:tr w:rsidR="00A851D1" w:rsidRPr="00AD72F7" w14:paraId="0DB73996" w14:textId="77777777" w:rsidTr="00A851D1">
        <w:tc>
          <w:tcPr>
            <w:tcW w:w="588" w:type="pct"/>
          </w:tcPr>
          <w:p w14:paraId="03EFB6FC" w14:textId="77777777" w:rsidR="00721D4B" w:rsidRPr="00E637D7" w:rsidRDefault="00721D4B" w:rsidP="00A43D7D">
            <w:pPr>
              <w:pStyle w:val="a4"/>
              <w:spacing w:line="360" w:lineRule="auto"/>
              <w:jc w:val="both"/>
              <w:rPr>
                <w:rFonts w:ascii="Book Antiqua" w:hAnsi="Book Antiqua"/>
                <w:sz w:val="24"/>
                <w:lang w:val="en-GB"/>
              </w:rPr>
            </w:pPr>
            <w:proofErr w:type="spellStart"/>
            <w:r w:rsidRPr="00E637D7">
              <w:rPr>
                <w:rFonts w:ascii="Book Antiqua" w:hAnsi="Book Antiqua"/>
                <w:sz w:val="24"/>
                <w:lang w:val="en-GB"/>
              </w:rPr>
              <w:t>Whitington</w:t>
            </w:r>
            <w:proofErr w:type="spellEnd"/>
            <w:r w:rsidR="00A851D1" w:rsidRPr="00E637D7">
              <w:rPr>
                <w:rFonts w:ascii="Book Antiqua" w:hAnsi="Book Antiqua"/>
                <w:sz w:val="24"/>
                <w:lang w:val="en-GB"/>
              </w:rPr>
              <w:t xml:space="preserve"> </w:t>
            </w:r>
            <w:r w:rsidRPr="00E637D7">
              <w:rPr>
                <w:rFonts w:ascii="Book Antiqua" w:hAnsi="Book Antiqua"/>
                <w:sz w:val="24"/>
                <w:lang w:val="en-GB"/>
              </w:rPr>
              <w:t>(1992)</w:t>
            </w:r>
          </w:p>
        </w:tc>
        <w:tc>
          <w:tcPr>
            <w:tcW w:w="541" w:type="pct"/>
          </w:tcPr>
          <w:p w14:paraId="1E4B80F2" w14:textId="7E942F93"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2</w:t>
            </w:r>
            <w:r w:rsidR="00E04B09" w:rsidRPr="00E637D7">
              <w:rPr>
                <w:rFonts w:ascii="Book Antiqua" w:hAnsi="Book Antiqua"/>
                <w:sz w:val="24"/>
                <w:lang w:val="en-GB"/>
              </w:rPr>
              <w:t xml:space="preserve"> </w:t>
            </w:r>
            <w:r w:rsidRPr="00E637D7">
              <w:rPr>
                <w:rFonts w:ascii="Book Antiqua" w:hAnsi="Book Antiqua"/>
                <w:sz w:val="24"/>
                <w:lang w:val="en-GB"/>
              </w:rPr>
              <w:t>(</w:t>
            </w:r>
            <w:r w:rsidRPr="00AD72F7">
              <w:rPr>
                <w:rFonts w:ascii="Book Antiqua" w:hAnsi="Book Antiqua" w:cs="Times New Roman"/>
                <w:sz w:val="24"/>
                <w:szCs w:val="24"/>
                <w:lang w:val="en-GB"/>
              </w:rPr>
              <w:t>p</w:t>
            </w:r>
            <w:r w:rsidR="00D238EE">
              <w:rPr>
                <w:rFonts w:ascii="Book Antiqua" w:hAnsi="Book Antiqua" w:cs="Times New Roman"/>
                <w:sz w:val="24"/>
                <w:szCs w:val="24"/>
                <w:lang w:val="en-GB"/>
              </w:rPr>
              <w:t>a</w:t>
            </w:r>
            <w:r w:rsidRPr="00AD72F7">
              <w:rPr>
                <w:rFonts w:ascii="Book Antiqua" w:hAnsi="Book Antiqua" w:cs="Times New Roman"/>
                <w:sz w:val="24"/>
                <w:szCs w:val="24"/>
                <w:lang w:val="en-GB"/>
              </w:rPr>
              <w:t>ediatric</w:t>
            </w:r>
            <w:r w:rsidRPr="00E637D7">
              <w:rPr>
                <w:rFonts w:ascii="Book Antiqua" w:hAnsi="Book Antiqua"/>
                <w:sz w:val="24"/>
                <w:lang w:val="en-GB"/>
              </w:rPr>
              <w:t>)</w:t>
            </w:r>
          </w:p>
        </w:tc>
        <w:tc>
          <w:tcPr>
            <w:tcW w:w="542" w:type="pct"/>
          </w:tcPr>
          <w:p w14:paraId="519E7B83"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36</w:t>
            </w:r>
            <w:r w:rsidR="00A851D1" w:rsidRPr="00E637D7">
              <w:rPr>
                <w:rFonts w:ascii="Book Antiqua" w:hAnsi="Book Antiqua"/>
                <w:sz w:val="24"/>
                <w:lang w:val="en-GB"/>
              </w:rPr>
              <w:t xml:space="preserve"> </w:t>
            </w:r>
            <w:r w:rsidRPr="00E637D7">
              <w:rPr>
                <w:rFonts w:ascii="Book Antiqua" w:hAnsi="Book Antiqua"/>
                <w:sz w:val="24"/>
                <w:lang w:val="en-GB"/>
              </w:rPr>
              <w:t>&amp;</w:t>
            </w:r>
            <w:r w:rsidR="00A851D1" w:rsidRPr="00E637D7">
              <w:rPr>
                <w:rFonts w:ascii="Book Antiqua" w:hAnsi="Book Antiqua"/>
                <w:sz w:val="24"/>
                <w:lang w:val="en-GB"/>
              </w:rPr>
              <w:t xml:space="preserve"> </w:t>
            </w:r>
            <w:r w:rsidRPr="00E637D7">
              <w:rPr>
                <w:rFonts w:ascii="Book Antiqua" w:hAnsi="Book Antiqua"/>
                <w:sz w:val="24"/>
                <w:lang w:val="en-GB"/>
              </w:rPr>
              <w:t>19</w:t>
            </w:r>
          </w:p>
        </w:tc>
        <w:tc>
          <w:tcPr>
            <w:tcW w:w="547" w:type="pct"/>
          </w:tcPr>
          <w:p w14:paraId="47F521E3"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60</w:t>
            </w:r>
            <w:r w:rsidR="00E04B09" w:rsidRPr="00E637D7">
              <w:rPr>
                <w:rFonts w:ascii="Book Antiqua" w:hAnsi="Book Antiqua"/>
                <w:sz w:val="24"/>
                <w:lang w:val="en-GB"/>
              </w:rPr>
              <w:t xml:space="preserve"> </w:t>
            </w:r>
            <w:r w:rsidRPr="00E637D7">
              <w:rPr>
                <w:rFonts w:ascii="Book Antiqua" w:hAnsi="Book Antiqua"/>
                <w:sz w:val="24"/>
                <w:lang w:val="en-GB"/>
              </w:rPr>
              <w:t>&amp;</w:t>
            </w:r>
            <w:r w:rsidR="00A851D1" w:rsidRPr="00E637D7">
              <w:rPr>
                <w:rFonts w:ascii="Book Antiqua" w:hAnsi="Book Antiqua"/>
                <w:sz w:val="24"/>
                <w:lang w:val="en-GB"/>
              </w:rPr>
              <w:t xml:space="preserve"> </w:t>
            </w:r>
            <w:r w:rsidRPr="00E637D7">
              <w:rPr>
                <w:rFonts w:ascii="Book Antiqua" w:hAnsi="Book Antiqua"/>
                <w:sz w:val="24"/>
                <w:lang w:val="en-GB"/>
              </w:rPr>
              <w:t>30</w:t>
            </w:r>
          </w:p>
        </w:tc>
        <w:tc>
          <w:tcPr>
            <w:tcW w:w="690" w:type="pct"/>
          </w:tcPr>
          <w:p w14:paraId="2221DE61"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Cyclosporine,</w:t>
            </w:r>
            <w:r w:rsidR="00E04B09" w:rsidRPr="00E637D7">
              <w:rPr>
                <w:rFonts w:ascii="Book Antiqua" w:hAnsi="Book Antiqua"/>
                <w:sz w:val="24"/>
                <w:lang w:val="en-GB"/>
              </w:rPr>
              <w:t xml:space="preserve"> </w:t>
            </w:r>
            <w:r w:rsidRPr="00E637D7">
              <w:rPr>
                <w:rFonts w:ascii="Book Antiqua" w:hAnsi="Book Antiqua"/>
                <w:sz w:val="24"/>
                <w:lang w:val="en-GB"/>
              </w:rPr>
              <w:t>steroid</w:t>
            </w:r>
          </w:p>
        </w:tc>
        <w:tc>
          <w:tcPr>
            <w:tcW w:w="717" w:type="pct"/>
          </w:tcPr>
          <w:p w14:paraId="085CEBB6" w14:textId="74EBF047" w:rsidR="00721D4B" w:rsidRPr="00E637D7" w:rsidRDefault="00721D4B" w:rsidP="00A43D7D">
            <w:pPr>
              <w:pStyle w:val="a6"/>
              <w:spacing w:line="360" w:lineRule="auto"/>
              <w:jc w:val="both"/>
              <w:rPr>
                <w:rFonts w:ascii="Book Antiqua" w:hAnsi="Book Antiqua"/>
                <w:lang w:val="en-GB"/>
              </w:rPr>
            </w:pPr>
            <w:r w:rsidRPr="00E637D7">
              <w:rPr>
                <w:rFonts w:ascii="Book Antiqua" w:hAnsi="Book Antiqua"/>
                <w:lang w:val="en-GB"/>
              </w:rPr>
              <w:t>Roux</w:t>
            </w:r>
            <w:r w:rsidR="00F94893">
              <w:rPr>
                <w:rFonts w:ascii="Book Antiqua" w:hAnsi="Book Antiqua"/>
                <w:lang w:val="en-GB"/>
              </w:rPr>
              <w:t>-</w:t>
            </w:r>
            <w:proofErr w:type="spellStart"/>
            <w:r w:rsidRPr="00E637D7">
              <w:rPr>
                <w:rFonts w:ascii="Book Antiqua" w:hAnsi="Book Antiqua"/>
                <w:lang w:val="en-GB"/>
              </w:rPr>
              <w:t>en</w:t>
            </w:r>
            <w:proofErr w:type="spellEnd"/>
            <w:r w:rsidR="00E04B09" w:rsidRPr="00E637D7">
              <w:rPr>
                <w:rFonts w:ascii="Book Antiqua" w:hAnsi="Book Antiqua"/>
                <w:lang w:val="en-GB"/>
              </w:rPr>
              <w:t xml:space="preserve"> </w:t>
            </w:r>
            <w:r w:rsidRPr="00E637D7">
              <w:rPr>
                <w:rFonts w:ascii="Book Antiqua" w:hAnsi="Book Antiqua"/>
                <w:lang w:val="en-GB"/>
              </w:rPr>
              <w:t>Y</w:t>
            </w:r>
            <w:r w:rsidR="00E04B09" w:rsidRPr="00E637D7">
              <w:rPr>
                <w:rFonts w:ascii="Book Antiqua" w:hAnsi="Book Antiqua"/>
                <w:lang w:val="en-GB"/>
              </w:rPr>
              <w:t xml:space="preserve"> </w:t>
            </w:r>
            <w:r w:rsidRPr="00E637D7">
              <w:rPr>
                <w:rFonts w:ascii="Book Antiqua" w:hAnsi="Book Antiqua"/>
                <w:lang w:val="en-GB"/>
              </w:rPr>
              <w:t>anastomotic</w:t>
            </w:r>
            <w:r w:rsidR="00E04B09" w:rsidRPr="00E637D7">
              <w:rPr>
                <w:rFonts w:ascii="Book Antiqua" w:hAnsi="Book Antiqua"/>
                <w:lang w:val="en-GB"/>
              </w:rPr>
              <w:t xml:space="preserve"> </w:t>
            </w:r>
            <w:r w:rsidRPr="00E637D7">
              <w:rPr>
                <w:rFonts w:ascii="Book Antiqua" w:hAnsi="Book Antiqua"/>
                <w:lang w:val="en-GB"/>
              </w:rPr>
              <w:t>leak</w:t>
            </w:r>
          </w:p>
        </w:tc>
        <w:tc>
          <w:tcPr>
            <w:tcW w:w="867" w:type="pct"/>
          </w:tcPr>
          <w:p w14:paraId="6FCB48A1"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CMV</w:t>
            </w:r>
            <w:r w:rsidR="00E04B09" w:rsidRPr="00E637D7">
              <w:rPr>
                <w:rFonts w:ascii="Book Antiqua" w:hAnsi="Book Antiqua"/>
                <w:sz w:val="24"/>
                <w:lang w:val="en-GB"/>
              </w:rPr>
              <w:t xml:space="preserve"> </w:t>
            </w:r>
            <w:r w:rsidRPr="00E637D7">
              <w:rPr>
                <w:rFonts w:ascii="Book Antiqua" w:hAnsi="Book Antiqua"/>
                <w:sz w:val="24"/>
                <w:lang w:val="en-GB"/>
              </w:rPr>
              <w:t>hepatitis</w:t>
            </w:r>
            <w:r w:rsidR="00E04B09" w:rsidRPr="00E637D7">
              <w:rPr>
                <w:rFonts w:ascii="Book Antiqua" w:hAnsi="Book Antiqua"/>
                <w:sz w:val="24"/>
                <w:lang w:val="en-GB"/>
              </w:rPr>
              <w:t xml:space="preserve"> </w:t>
            </w:r>
            <w:r w:rsidRPr="00E637D7">
              <w:rPr>
                <w:rFonts w:ascii="Book Antiqua" w:hAnsi="Book Antiqua"/>
                <w:sz w:val="24"/>
                <w:lang w:val="en-GB"/>
              </w:rPr>
              <w:t>(2)</w:t>
            </w:r>
            <w:r w:rsidR="00A851D1" w:rsidRPr="00E637D7">
              <w:rPr>
                <w:rFonts w:ascii="Book Antiqua" w:hAnsi="Book Antiqua"/>
                <w:sz w:val="24"/>
                <w:lang w:val="en-GB"/>
              </w:rPr>
              <w:t>; r</w:t>
            </w:r>
            <w:r w:rsidRPr="00E637D7">
              <w:rPr>
                <w:rFonts w:ascii="Book Antiqua" w:hAnsi="Book Antiqua"/>
                <w:sz w:val="24"/>
                <w:lang w:val="en-GB"/>
              </w:rPr>
              <w:t>ejection</w:t>
            </w:r>
            <w:r w:rsidR="00E04B09" w:rsidRPr="00E637D7">
              <w:rPr>
                <w:rFonts w:ascii="Book Antiqua" w:hAnsi="Book Antiqua"/>
                <w:sz w:val="24"/>
                <w:lang w:val="en-GB"/>
              </w:rPr>
              <w:t xml:space="preserve"> </w:t>
            </w:r>
            <w:r w:rsidRPr="00E637D7">
              <w:rPr>
                <w:rFonts w:ascii="Book Antiqua" w:hAnsi="Book Antiqua"/>
                <w:sz w:val="24"/>
                <w:lang w:val="en-GB"/>
              </w:rPr>
              <w:t>(2)</w:t>
            </w:r>
            <w:r w:rsidR="00A851D1" w:rsidRPr="00E637D7">
              <w:rPr>
                <w:rFonts w:ascii="Book Antiqua" w:hAnsi="Book Antiqua"/>
                <w:sz w:val="24"/>
                <w:lang w:val="en-GB"/>
              </w:rPr>
              <w:t xml:space="preserve">; </w:t>
            </w:r>
            <w:r w:rsidRPr="00E637D7">
              <w:rPr>
                <w:rFonts w:ascii="Book Antiqua" w:hAnsi="Book Antiqua"/>
                <w:sz w:val="24"/>
                <w:lang w:val="en-GB"/>
              </w:rPr>
              <w:t>GI</w:t>
            </w:r>
            <w:r w:rsidR="00E04B09" w:rsidRPr="00E637D7">
              <w:rPr>
                <w:rFonts w:ascii="Book Antiqua" w:hAnsi="Book Antiqua"/>
                <w:sz w:val="24"/>
                <w:lang w:val="en-GB"/>
              </w:rPr>
              <w:t xml:space="preserve"> </w:t>
            </w:r>
            <w:r w:rsidRPr="00E637D7">
              <w:rPr>
                <w:rFonts w:ascii="Book Antiqua" w:hAnsi="Book Antiqua"/>
                <w:sz w:val="24"/>
                <w:lang w:val="en-GB"/>
              </w:rPr>
              <w:t>bleed</w:t>
            </w:r>
            <w:r w:rsidR="00E04B09" w:rsidRPr="00E637D7">
              <w:rPr>
                <w:rFonts w:ascii="Book Antiqua" w:hAnsi="Book Antiqua"/>
                <w:sz w:val="24"/>
                <w:lang w:val="en-GB"/>
              </w:rPr>
              <w:t xml:space="preserve"> </w:t>
            </w:r>
            <w:r w:rsidRPr="00E637D7">
              <w:rPr>
                <w:rFonts w:ascii="Book Antiqua" w:hAnsi="Book Antiqua"/>
                <w:sz w:val="24"/>
                <w:lang w:val="en-GB"/>
              </w:rPr>
              <w:t>(1)</w:t>
            </w:r>
          </w:p>
        </w:tc>
        <w:tc>
          <w:tcPr>
            <w:tcW w:w="507" w:type="pct"/>
          </w:tcPr>
          <w:p w14:paraId="64AE4C6F" w14:textId="03ACA0E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100%:</w:t>
            </w:r>
            <w:r w:rsidR="00E04B09" w:rsidRPr="00E637D7">
              <w:rPr>
                <w:rFonts w:ascii="Book Antiqua" w:hAnsi="Book Antiqua"/>
                <w:sz w:val="24"/>
                <w:lang w:val="en-GB"/>
              </w:rPr>
              <w:t xml:space="preserve"> </w:t>
            </w:r>
            <w:r w:rsidRPr="00E637D7">
              <w:rPr>
                <w:rFonts w:ascii="Book Antiqua" w:hAnsi="Book Antiqua"/>
                <w:sz w:val="24"/>
                <w:lang w:val="en-GB"/>
              </w:rPr>
              <w:t>(30</w:t>
            </w:r>
            <w:r w:rsidR="00F94893">
              <w:rPr>
                <w:rFonts w:ascii="Book Antiqua" w:hAnsi="Book Antiqua"/>
                <w:sz w:val="24"/>
                <w:lang w:val="en-GB"/>
              </w:rPr>
              <w:t>-</w:t>
            </w:r>
            <w:r w:rsidRPr="00E637D7">
              <w:rPr>
                <w:rFonts w:ascii="Book Antiqua" w:hAnsi="Book Antiqua"/>
                <w:sz w:val="24"/>
                <w:lang w:val="en-GB"/>
              </w:rPr>
              <w:t>34)</w:t>
            </w:r>
          </w:p>
        </w:tc>
      </w:tr>
      <w:tr w:rsidR="00A851D1" w:rsidRPr="00AD72F7" w14:paraId="131A4D38" w14:textId="77777777" w:rsidTr="00A851D1">
        <w:tc>
          <w:tcPr>
            <w:tcW w:w="588" w:type="pct"/>
          </w:tcPr>
          <w:p w14:paraId="4928DB40" w14:textId="77777777" w:rsidR="00721D4B" w:rsidRPr="00E637D7" w:rsidRDefault="00721D4B" w:rsidP="00A43D7D">
            <w:pPr>
              <w:pStyle w:val="a4"/>
              <w:spacing w:line="360" w:lineRule="auto"/>
              <w:jc w:val="both"/>
              <w:rPr>
                <w:rFonts w:ascii="Book Antiqua" w:hAnsi="Book Antiqua"/>
                <w:sz w:val="24"/>
                <w:lang w:val="en-GB"/>
              </w:rPr>
            </w:pPr>
            <w:proofErr w:type="spellStart"/>
            <w:r w:rsidRPr="00E637D7">
              <w:rPr>
                <w:rFonts w:ascii="Book Antiqua" w:hAnsi="Book Antiqua"/>
                <w:sz w:val="24"/>
                <w:lang w:val="en-GB"/>
              </w:rPr>
              <w:t>Zandi</w:t>
            </w:r>
            <w:proofErr w:type="spellEnd"/>
            <w:r w:rsidR="00A851D1" w:rsidRPr="00E637D7">
              <w:rPr>
                <w:rFonts w:ascii="Book Antiqua" w:hAnsi="Book Antiqua"/>
                <w:sz w:val="24"/>
                <w:lang w:val="en-GB"/>
              </w:rPr>
              <w:t xml:space="preserve"> </w:t>
            </w:r>
            <w:r w:rsidRPr="00E637D7">
              <w:rPr>
                <w:rFonts w:ascii="Book Antiqua" w:hAnsi="Book Antiqua"/>
                <w:sz w:val="24"/>
                <w:lang w:val="en-GB"/>
              </w:rPr>
              <w:t>(1995)</w:t>
            </w:r>
          </w:p>
        </w:tc>
        <w:tc>
          <w:tcPr>
            <w:tcW w:w="541" w:type="pct"/>
          </w:tcPr>
          <w:p w14:paraId="3F700316" w14:textId="15F20B06"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5</w:t>
            </w:r>
            <w:r w:rsidR="00E04B09" w:rsidRPr="00E637D7">
              <w:rPr>
                <w:rFonts w:ascii="Book Antiqua" w:hAnsi="Book Antiqua"/>
                <w:sz w:val="24"/>
                <w:lang w:val="en-GB"/>
              </w:rPr>
              <w:t xml:space="preserve"> </w:t>
            </w:r>
            <w:r w:rsidRPr="00E637D7">
              <w:rPr>
                <w:rFonts w:ascii="Book Antiqua" w:hAnsi="Book Antiqua"/>
                <w:sz w:val="24"/>
                <w:lang w:val="en-GB"/>
              </w:rPr>
              <w:t>(</w:t>
            </w:r>
            <w:r w:rsidRPr="00AD72F7">
              <w:rPr>
                <w:rFonts w:ascii="Book Antiqua" w:hAnsi="Book Antiqua" w:cs="Times New Roman"/>
                <w:sz w:val="24"/>
                <w:szCs w:val="24"/>
                <w:lang w:val="en-GB"/>
              </w:rPr>
              <w:t>p</w:t>
            </w:r>
            <w:r w:rsidR="00D238EE">
              <w:rPr>
                <w:rFonts w:ascii="Book Antiqua" w:hAnsi="Book Antiqua" w:cs="Times New Roman"/>
                <w:sz w:val="24"/>
                <w:szCs w:val="24"/>
                <w:lang w:val="en-GB"/>
              </w:rPr>
              <w:t>a</w:t>
            </w:r>
            <w:r w:rsidRPr="00AD72F7">
              <w:rPr>
                <w:rFonts w:ascii="Book Antiqua" w:hAnsi="Book Antiqua" w:cs="Times New Roman"/>
                <w:sz w:val="24"/>
                <w:szCs w:val="24"/>
                <w:lang w:val="en-GB"/>
              </w:rPr>
              <w:t>ediatric</w:t>
            </w:r>
            <w:r w:rsidRPr="00E637D7">
              <w:rPr>
                <w:rFonts w:ascii="Book Antiqua" w:hAnsi="Book Antiqua"/>
                <w:sz w:val="24"/>
                <w:lang w:val="en-GB"/>
              </w:rPr>
              <w:t>)</w:t>
            </w:r>
          </w:p>
        </w:tc>
        <w:tc>
          <w:tcPr>
            <w:tcW w:w="542" w:type="pct"/>
          </w:tcPr>
          <w:p w14:paraId="47333EDB"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23</w:t>
            </w:r>
            <w:r w:rsidR="00E04B09" w:rsidRPr="00E637D7">
              <w:rPr>
                <w:rFonts w:ascii="Book Antiqua" w:hAnsi="Book Antiqua"/>
                <w:sz w:val="24"/>
                <w:lang w:val="en-GB"/>
              </w:rPr>
              <w:t xml:space="preserve"> </w:t>
            </w:r>
            <w:r w:rsidRPr="00E637D7">
              <w:rPr>
                <w:rFonts w:ascii="Book Antiqua" w:hAnsi="Book Antiqua"/>
                <w:sz w:val="24"/>
                <w:lang w:val="en-GB"/>
              </w:rPr>
              <w:t>±</w:t>
            </w:r>
            <w:r w:rsidR="00E04B09" w:rsidRPr="00E637D7">
              <w:rPr>
                <w:rFonts w:ascii="Book Antiqua" w:hAnsi="Book Antiqua"/>
                <w:sz w:val="24"/>
                <w:lang w:val="en-GB"/>
              </w:rPr>
              <w:t xml:space="preserve"> </w:t>
            </w:r>
            <w:r w:rsidRPr="00E637D7">
              <w:rPr>
                <w:rFonts w:ascii="Book Antiqua" w:hAnsi="Book Antiqua"/>
                <w:sz w:val="24"/>
                <w:lang w:val="en-GB"/>
              </w:rPr>
              <w:t>13</w:t>
            </w:r>
          </w:p>
        </w:tc>
        <w:tc>
          <w:tcPr>
            <w:tcW w:w="547" w:type="pct"/>
          </w:tcPr>
          <w:p w14:paraId="13FF2590" w14:textId="77777777" w:rsidR="00721D4B" w:rsidRPr="00E637D7" w:rsidRDefault="00721D4B" w:rsidP="00A43D7D">
            <w:pPr>
              <w:spacing w:line="360" w:lineRule="auto"/>
              <w:jc w:val="both"/>
              <w:rPr>
                <w:rFonts w:ascii="Book Antiqua" w:hAnsi="Book Antiqua"/>
                <w:lang w:val="en-GB"/>
              </w:rPr>
            </w:pPr>
            <w:r w:rsidRPr="00E637D7">
              <w:rPr>
                <w:rFonts w:ascii="Book Antiqua" w:hAnsi="Book Antiqua"/>
                <w:shd w:val="clear" w:color="auto" w:fill="FFFFFF"/>
                <w:lang w:val="en-GB"/>
              </w:rPr>
              <w:t>151</w:t>
            </w:r>
            <w:r w:rsidR="00E04B09" w:rsidRPr="00E637D7">
              <w:rPr>
                <w:rFonts w:ascii="Book Antiqua" w:hAnsi="Book Antiqua"/>
                <w:shd w:val="clear" w:color="auto" w:fill="FFFFFF"/>
                <w:lang w:val="en-GB"/>
              </w:rPr>
              <w:t xml:space="preserve"> </w:t>
            </w:r>
            <w:r w:rsidRPr="00E637D7">
              <w:rPr>
                <w:rFonts w:ascii="Book Antiqua" w:hAnsi="Book Antiqua"/>
                <w:lang w:val="en-GB"/>
              </w:rPr>
              <w:t>±</w:t>
            </w:r>
            <w:r w:rsidR="00E04B09" w:rsidRPr="00E637D7">
              <w:rPr>
                <w:rFonts w:ascii="Book Antiqua" w:hAnsi="Book Antiqua"/>
                <w:lang w:val="en-GB"/>
              </w:rPr>
              <w:t xml:space="preserve"> </w:t>
            </w:r>
            <w:r w:rsidRPr="00E637D7">
              <w:rPr>
                <w:rFonts w:ascii="Book Antiqua" w:hAnsi="Book Antiqua"/>
                <w:lang w:val="en-GB"/>
              </w:rPr>
              <w:t>43</w:t>
            </w:r>
          </w:p>
        </w:tc>
        <w:tc>
          <w:tcPr>
            <w:tcW w:w="690" w:type="pct"/>
          </w:tcPr>
          <w:p w14:paraId="3E50BC29"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Cyclosporine,</w:t>
            </w:r>
            <w:r w:rsidR="00E04B09" w:rsidRPr="00E637D7">
              <w:rPr>
                <w:rFonts w:ascii="Book Antiqua" w:hAnsi="Book Antiqua"/>
                <w:sz w:val="24"/>
                <w:lang w:val="en-GB"/>
              </w:rPr>
              <w:t xml:space="preserve"> </w:t>
            </w:r>
            <w:r w:rsidRPr="00E637D7">
              <w:rPr>
                <w:rFonts w:ascii="Book Antiqua" w:hAnsi="Book Antiqua"/>
                <w:sz w:val="24"/>
                <w:lang w:val="en-GB"/>
              </w:rPr>
              <w:t>steroid,</w:t>
            </w:r>
            <w:r w:rsidR="00E04B09" w:rsidRPr="00E637D7">
              <w:rPr>
                <w:rFonts w:ascii="Book Antiqua" w:hAnsi="Book Antiqua"/>
                <w:sz w:val="24"/>
                <w:lang w:val="en-GB"/>
              </w:rPr>
              <w:t xml:space="preserve"> </w:t>
            </w:r>
            <w:r w:rsidRPr="00E637D7">
              <w:rPr>
                <w:rFonts w:ascii="Book Antiqua" w:hAnsi="Book Antiqua"/>
                <w:sz w:val="24"/>
                <w:lang w:val="en-GB"/>
              </w:rPr>
              <w:t>azathioprine</w:t>
            </w:r>
            <w:r w:rsidR="00E04B09" w:rsidRPr="00E637D7">
              <w:rPr>
                <w:rFonts w:ascii="Book Antiqua" w:hAnsi="Book Antiqua"/>
                <w:sz w:val="24"/>
                <w:lang w:val="en-GB"/>
              </w:rPr>
              <w:t xml:space="preserve"> </w:t>
            </w:r>
            <w:r w:rsidRPr="00E637D7">
              <w:rPr>
                <w:rFonts w:ascii="Book Antiqua" w:hAnsi="Book Antiqua"/>
                <w:sz w:val="24"/>
                <w:lang w:val="en-GB"/>
              </w:rPr>
              <w:t>(3)</w:t>
            </w:r>
            <w:r w:rsidR="00A851D1" w:rsidRPr="00E637D7">
              <w:rPr>
                <w:rFonts w:ascii="Book Antiqua" w:hAnsi="Book Antiqua"/>
                <w:sz w:val="24"/>
                <w:lang w:val="en-GB"/>
              </w:rPr>
              <w:t>; c</w:t>
            </w:r>
            <w:r w:rsidRPr="00E637D7">
              <w:rPr>
                <w:rFonts w:ascii="Book Antiqua" w:hAnsi="Book Antiqua"/>
                <w:sz w:val="24"/>
                <w:lang w:val="en-GB"/>
              </w:rPr>
              <w:t>yclosporine,</w:t>
            </w:r>
            <w:r w:rsidR="00E04B09" w:rsidRPr="00E637D7">
              <w:rPr>
                <w:rFonts w:ascii="Book Antiqua" w:hAnsi="Book Antiqua"/>
                <w:sz w:val="24"/>
                <w:lang w:val="en-GB"/>
              </w:rPr>
              <w:t xml:space="preserve"> </w:t>
            </w:r>
            <w:r w:rsidRPr="00E637D7">
              <w:rPr>
                <w:rFonts w:ascii="Book Antiqua" w:hAnsi="Book Antiqua"/>
                <w:sz w:val="24"/>
                <w:lang w:val="en-GB"/>
              </w:rPr>
              <w:t>steroid</w:t>
            </w:r>
            <w:r w:rsidR="00E04B09" w:rsidRPr="00E637D7">
              <w:rPr>
                <w:rFonts w:ascii="Book Antiqua" w:hAnsi="Book Antiqua"/>
                <w:sz w:val="24"/>
                <w:lang w:val="en-GB"/>
              </w:rPr>
              <w:t xml:space="preserve"> </w:t>
            </w:r>
            <w:r w:rsidRPr="00E637D7">
              <w:rPr>
                <w:rFonts w:ascii="Book Antiqua" w:hAnsi="Book Antiqua"/>
                <w:sz w:val="24"/>
                <w:lang w:val="en-GB"/>
              </w:rPr>
              <w:t>(1)</w:t>
            </w:r>
            <w:r w:rsidR="00A851D1" w:rsidRPr="00E637D7">
              <w:rPr>
                <w:rFonts w:ascii="Book Antiqua" w:hAnsi="Book Antiqua"/>
                <w:sz w:val="24"/>
                <w:lang w:val="en-GB"/>
              </w:rPr>
              <w:t xml:space="preserve">; </w:t>
            </w:r>
            <w:r w:rsidRPr="00E637D7">
              <w:rPr>
                <w:rFonts w:ascii="Book Antiqua" w:hAnsi="Book Antiqua"/>
                <w:sz w:val="24"/>
                <w:lang w:val="en-GB"/>
              </w:rPr>
              <w:t>OKT3,</w:t>
            </w:r>
            <w:r w:rsidR="00E04B09" w:rsidRPr="00E637D7">
              <w:rPr>
                <w:rFonts w:ascii="Book Antiqua" w:hAnsi="Book Antiqua"/>
                <w:sz w:val="24"/>
                <w:lang w:val="en-GB"/>
              </w:rPr>
              <w:t xml:space="preserve"> </w:t>
            </w:r>
            <w:r w:rsidRPr="00E637D7">
              <w:rPr>
                <w:rFonts w:ascii="Book Antiqua" w:hAnsi="Book Antiqua"/>
                <w:sz w:val="24"/>
                <w:lang w:val="en-GB"/>
              </w:rPr>
              <w:t>steroid</w:t>
            </w:r>
            <w:r w:rsidR="00E04B09" w:rsidRPr="00E637D7">
              <w:rPr>
                <w:rFonts w:ascii="Book Antiqua" w:hAnsi="Book Antiqua"/>
                <w:sz w:val="24"/>
                <w:lang w:val="en-GB"/>
              </w:rPr>
              <w:t xml:space="preserve"> </w:t>
            </w:r>
            <w:r w:rsidRPr="00E637D7">
              <w:rPr>
                <w:rFonts w:ascii="Book Antiqua" w:hAnsi="Book Antiqua"/>
                <w:sz w:val="24"/>
                <w:lang w:val="en-GB"/>
              </w:rPr>
              <w:t>(1)</w:t>
            </w:r>
          </w:p>
        </w:tc>
        <w:tc>
          <w:tcPr>
            <w:tcW w:w="717" w:type="pct"/>
          </w:tcPr>
          <w:p w14:paraId="3A4F493C" w14:textId="36C8182F" w:rsidR="00721D4B" w:rsidRPr="00E637D7" w:rsidRDefault="00F94893" w:rsidP="00A43D7D">
            <w:pPr>
              <w:pStyle w:val="a4"/>
              <w:spacing w:line="360" w:lineRule="auto"/>
              <w:jc w:val="both"/>
              <w:rPr>
                <w:rFonts w:ascii="Book Antiqua" w:hAnsi="Book Antiqua"/>
                <w:sz w:val="24"/>
                <w:lang w:val="en-GB"/>
              </w:rPr>
            </w:pPr>
            <w:r>
              <w:rPr>
                <w:rFonts w:ascii="Book Antiqua" w:hAnsi="Book Antiqua"/>
                <w:sz w:val="24"/>
                <w:lang w:val="en-GB"/>
              </w:rPr>
              <w:t>-</w:t>
            </w:r>
          </w:p>
        </w:tc>
        <w:tc>
          <w:tcPr>
            <w:tcW w:w="867" w:type="pct"/>
          </w:tcPr>
          <w:p w14:paraId="0EB9628F"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Rejection</w:t>
            </w:r>
            <w:r w:rsidR="00E04B09" w:rsidRPr="00E637D7">
              <w:rPr>
                <w:rFonts w:ascii="Book Antiqua" w:hAnsi="Book Antiqua"/>
                <w:sz w:val="24"/>
                <w:lang w:val="en-GB"/>
              </w:rPr>
              <w:t xml:space="preserve"> </w:t>
            </w:r>
            <w:r w:rsidRPr="00E637D7">
              <w:rPr>
                <w:rFonts w:ascii="Book Antiqua" w:hAnsi="Book Antiqua"/>
                <w:sz w:val="24"/>
                <w:lang w:val="en-GB"/>
              </w:rPr>
              <w:t>(4)</w:t>
            </w:r>
            <w:r w:rsidR="00A851D1" w:rsidRPr="00E637D7">
              <w:rPr>
                <w:rFonts w:ascii="Book Antiqua" w:hAnsi="Book Antiqua"/>
                <w:sz w:val="24"/>
                <w:lang w:val="en-GB"/>
              </w:rPr>
              <w:t xml:space="preserve">; </w:t>
            </w:r>
            <w:r w:rsidRPr="00E637D7">
              <w:rPr>
                <w:rFonts w:ascii="Book Antiqua" w:hAnsi="Book Antiqua"/>
                <w:sz w:val="24"/>
                <w:lang w:val="en-GB"/>
              </w:rPr>
              <w:t>CMV</w:t>
            </w:r>
            <w:r w:rsidR="00E04B09" w:rsidRPr="00E637D7">
              <w:rPr>
                <w:rFonts w:ascii="Book Antiqua" w:hAnsi="Book Antiqua"/>
                <w:sz w:val="24"/>
                <w:lang w:val="en-GB"/>
              </w:rPr>
              <w:t xml:space="preserve"> </w:t>
            </w:r>
            <w:proofErr w:type="gramStart"/>
            <w:r w:rsidRPr="00E637D7">
              <w:rPr>
                <w:rFonts w:ascii="Book Antiqua" w:hAnsi="Book Antiqua"/>
                <w:sz w:val="24"/>
                <w:lang w:val="en-GB"/>
              </w:rPr>
              <w:t>infection(</w:t>
            </w:r>
            <w:proofErr w:type="gramEnd"/>
            <w:r w:rsidRPr="00E637D7">
              <w:rPr>
                <w:rFonts w:ascii="Book Antiqua" w:hAnsi="Book Antiqua"/>
                <w:sz w:val="24"/>
                <w:lang w:val="en-GB"/>
              </w:rPr>
              <w:t>2)</w:t>
            </w:r>
            <w:r w:rsidR="00A851D1" w:rsidRPr="00E637D7">
              <w:rPr>
                <w:rFonts w:ascii="Book Antiqua" w:hAnsi="Book Antiqua"/>
                <w:sz w:val="24"/>
                <w:lang w:val="en-GB"/>
              </w:rPr>
              <w:t xml:space="preserve">; </w:t>
            </w:r>
            <w:r w:rsidRPr="00E637D7">
              <w:rPr>
                <w:rFonts w:ascii="Book Antiqua" w:hAnsi="Book Antiqua"/>
                <w:sz w:val="24"/>
                <w:lang w:val="en-GB"/>
              </w:rPr>
              <w:t>GI</w:t>
            </w:r>
            <w:r w:rsidR="00E04B09" w:rsidRPr="00E637D7">
              <w:rPr>
                <w:rFonts w:ascii="Book Antiqua" w:hAnsi="Book Antiqua"/>
                <w:sz w:val="24"/>
                <w:lang w:val="en-GB"/>
              </w:rPr>
              <w:t xml:space="preserve"> </w:t>
            </w:r>
            <w:r w:rsidRPr="00E637D7">
              <w:rPr>
                <w:rFonts w:ascii="Book Antiqua" w:hAnsi="Book Antiqua"/>
                <w:sz w:val="24"/>
                <w:lang w:val="en-GB"/>
              </w:rPr>
              <w:t>bleed(1)</w:t>
            </w:r>
            <w:r w:rsidR="00A851D1" w:rsidRPr="00E637D7">
              <w:rPr>
                <w:rFonts w:ascii="Book Antiqua" w:hAnsi="Book Antiqua"/>
                <w:sz w:val="24"/>
                <w:lang w:val="en-GB"/>
              </w:rPr>
              <w:t xml:space="preserve">; </w:t>
            </w:r>
            <w:r w:rsidRPr="00E637D7">
              <w:rPr>
                <w:rFonts w:ascii="Book Antiqua" w:hAnsi="Book Antiqua"/>
                <w:sz w:val="24"/>
                <w:lang w:val="en-GB"/>
              </w:rPr>
              <w:t>Kidney</w:t>
            </w:r>
            <w:r w:rsidR="00E04B09" w:rsidRPr="00E637D7">
              <w:rPr>
                <w:rFonts w:ascii="Book Antiqua" w:hAnsi="Book Antiqua"/>
                <w:sz w:val="24"/>
                <w:lang w:val="en-GB"/>
              </w:rPr>
              <w:t xml:space="preserve"> </w:t>
            </w:r>
            <w:r w:rsidRPr="00E637D7">
              <w:rPr>
                <w:rFonts w:ascii="Book Antiqua" w:hAnsi="Book Antiqua"/>
                <w:sz w:val="24"/>
                <w:lang w:val="en-GB"/>
              </w:rPr>
              <w:t>injury</w:t>
            </w:r>
            <w:r w:rsidR="00E04B09" w:rsidRPr="00E637D7">
              <w:rPr>
                <w:rFonts w:ascii="Book Antiqua" w:hAnsi="Book Antiqua"/>
                <w:sz w:val="24"/>
                <w:lang w:val="en-GB"/>
              </w:rPr>
              <w:t xml:space="preserve"> </w:t>
            </w:r>
            <w:r w:rsidRPr="00E637D7">
              <w:rPr>
                <w:rFonts w:ascii="Book Antiqua" w:hAnsi="Book Antiqua"/>
                <w:sz w:val="24"/>
                <w:lang w:val="en-GB"/>
              </w:rPr>
              <w:t>(1)</w:t>
            </w:r>
          </w:p>
        </w:tc>
        <w:tc>
          <w:tcPr>
            <w:tcW w:w="507" w:type="pct"/>
          </w:tcPr>
          <w:p w14:paraId="7906C0AB" w14:textId="066898F9"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60%:</w:t>
            </w:r>
            <w:r w:rsidR="00E04B09" w:rsidRPr="00E637D7">
              <w:rPr>
                <w:rFonts w:ascii="Book Antiqua" w:hAnsi="Book Antiqua"/>
                <w:sz w:val="24"/>
                <w:lang w:val="en-GB"/>
              </w:rPr>
              <w:t xml:space="preserve"> </w:t>
            </w:r>
            <w:r w:rsidRPr="00E637D7">
              <w:rPr>
                <w:rFonts w:ascii="Book Antiqua" w:hAnsi="Book Antiqua"/>
                <w:sz w:val="24"/>
                <w:lang w:val="en-GB"/>
              </w:rPr>
              <w:t>(0.25</w:t>
            </w:r>
            <w:r w:rsidR="00F94893">
              <w:rPr>
                <w:rFonts w:ascii="Book Antiqua" w:hAnsi="Book Antiqua"/>
                <w:sz w:val="24"/>
                <w:lang w:val="en-GB"/>
              </w:rPr>
              <w:t>-</w:t>
            </w:r>
            <w:r w:rsidRPr="00E637D7">
              <w:rPr>
                <w:rFonts w:ascii="Book Antiqua" w:hAnsi="Book Antiqua"/>
                <w:sz w:val="24"/>
                <w:lang w:val="en-GB"/>
              </w:rPr>
              <w:t>88</w:t>
            </w:r>
            <w:r w:rsidR="00A851D1" w:rsidRPr="00E637D7">
              <w:rPr>
                <w:rFonts w:ascii="Book Antiqua" w:hAnsi="Book Antiqua"/>
                <w:sz w:val="24"/>
                <w:lang w:val="en-GB"/>
              </w:rPr>
              <w:t>.00</w:t>
            </w:r>
            <w:r w:rsidRPr="00E637D7">
              <w:rPr>
                <w:rFonts w:ascii="Book Antiqua" w:hAnsi="Book Antiqua"/>
                <w:sz w:val="24"/>
                <w:lang w:val="en-GB"/>
              </w:rPr>
              <w:t>)</w:t>
            </w:r>
          </w:p>
        </w:tc>
      </w:tr>
      <w:tr w:rsidR="00A851D1" w:rsidRPr="00AD72F7" w14:paraId="0EA0D232" w14:textId="77777777" w:rsidTr="00A851D1">
        <w:tc>
          <w:tcPr>
            <w:tcW w:w="588" w:type="pct"/>
          </w:tcPr>
          <w:p w14:paraId="731122CD" w14:textId="77777777" w:rsidR="00721D4B" w:rsidRPr="00E637D7" w:rsidRDefault="00721D4B" w:rsidP="00A43D7D">
            <w:pPr>
              <w:pStyle w:val="a6"/>
              <w:spacing w:line="360" w:lineRule="auto"/>
              <w:jc w:val="both"/>
              <w:rPr>
                <w:rFonts w:ascii="Book Antiqua" w:hAnsi="Book Antiqua"/>
                <w:lang w:val="en-GB"/>
              </w:rPr>
            </w:pPr>
            <w:r w:rsidRPr="00E637D7">
              <w:rPr>
                <w:rFonts w:ascii="Book Antiqua" w:hAnsi="Book Antiqua"/>
                <w:lang w:val="en-GB"/>
              </w:rPr>
              <w:t>Newell</w:t>
            </w:r>
            <w:r w:rsidR="00A851D1" w:rsidRPr="00E637D7">
              <w:rPr>
                <w:rFonts w:ascii="Book Antiqua" w:eastAsiaTheme="minorEastAsia" w:hAnsi="Book Antiqua"/>
                <w:lang w:val="en-GB"/>
              </w:rPr>
              <w:t xml:space="preserve"> </w:t>
            </w:r>
            <w:r w:rsidRPr="00E637D7">
              <w:rPr>
                <w:rFonts w:ascii="Book Antiqua" w:hAnsi="Book Antiqua"/>
                <w:lang w:val="en-GB"/>
              </w:rPr>
              <w:t>(1997)</w:t>
            </w:r>
          </w:p>
        </w:tc>
        <w:tc>
          <w:tcPr>
            <w:tcW w:w="541" w:type="pct"/>
          </w:tcPr>
          <w:p w14:paraId="7370FAEB" w14:textId="019D98F6"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6</w:t>
            </w:r>
            <w:r w:rsidR="00E04B09" w:rsidRPr="00E637D7">
              <w:rPr>
                <w:rFonts w:ascii="Book Antiqua" w:hAnsi="Book Antiqua"/>
                <w:sz w:val="24"/>
                <w:lang w:val="en-GB"/>
              </w:rPr>
              <w:t xml:space="preserve"> </w:t>
            </w:r>
            <w:r w:rsidRPr="00E637D7">
              <w:rPr>
                <w:rFonts w:ascii="Book Antiqua" w:hAnsi="Book Antiqua"/>
                <w:sz w:val="24"/>
                <w:lang w:val="en-GB"/>
              </w:rPr>
              <w:t>(</w:t>
            </w:r>
            <w:r w:rsidRPr="00AD72F7">
              <w:rPr>
                <w:rFonts w:ascii="Book Antiqua" w:hAnsi="Book Antiqua" w:cs="Times New Roman"/>
                <w:sz w:val="24"/>
                <w:szCs w:val="24"/>
                <w:lang w:val="en-GB"/>
              </w:rPr>
              <w:t>p</w:t>
            </w:r>
            <w:r w:rsidR="00D238EE">
              <w:rPr>
                <w:rFonts w:ascii="Book Antiqua" w:hAnsi="Book Antiqua" w:cs="Times New Roman"/>
                <w:sz w:val="24"/>
                <w:szCs w:val="24"/>
                <w:lang w:val="en-GB"/>
              </w:rPr>
              <w:t>a</w:t>
            </w:r>
            <w:r w:rsidRPr="00AD72F7">
              <w:rPr>
                <w:rFonts w:ascii="Book Antiqua" w:hAnsi="Book Antiqua" w:cs="Times New Roman"/>
                <w:sz w:val="24"/>
                <w:szCs w:val="24"/>
                <w:lang w:val="en-GB"/>
              </w:rPr>
              <w:t>ediatric</w:t>
            </w:r>
            <w:r w:rsidRPr="00E637D7">
              <w:rPr>
                <w:rFonts w:ascii="Book Antiqua" w:hAnsi="Book Antiqua"/>
                <w:sz w:val="24"/>
                <w:lang w:val="en-GB"/>
              </w:rPr>
              <w:t>)</w:t>
            </w:r>
          </w:p>
        </w:tc>
        <w:tc>
          <w:tcPr>
            <w:tcW w:w="542" w:type="pct"/>
          </w:tcPr>
          <w:p w14:paraId="505711AA" w14:textId="11CEA9DE"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15</w:t>
            </w:r>
            <w:r w:rsidR="00E04B09" w:rsidRPr="00E637D7">
              <w:rPr>
                <w:rFonts w:ascii="Book Antiqua" w:hAnsi="Book Antiqua"/>
                <w:sz w:val="24"/>
                <w:lang w:val="en-GB"/>
              </w:rPr>
              <w:t xml:space="preserve"> </w:t>
            </w:r>
            <w:r w:rsidRPr="00E637D7">
              <w:rPr>
                <w:rFonts w:ascii="Book Antiqua" w:hAnsi="Book Antiqua"/>
                <w:sz w:val="24"/>
                <w:lang w:val="en-GB"/>
              </w:rPr>
              <w:t>(12</w:t>
            </w:r>
            <w:r w:rsidR="00F94893">
              <w:rPr>
                <w:rFonts w:ascii="Book Antiqua" w:hAnsi="Book Antiqua"/>
                <w:sz w:val="24"/>
                <w:lang w:val="en-GB"/>
              </w:rPr>
              <w:t>-</w:t>
            </w:r>
            <w:r w:rsidRPr="00E637D7">
              <w:rPr>
                <w:rFonts w:ascii="Book Antiqua" w:hAnsi="Book Antiqua"/>
                <w:sz w:val="24"/>
                <w:lang w:val="en-GB"/>
              </w:rPr>
              <w:t>30)</w:t>
            </w:r>
          </w:p>
        </w:tc>
        <w:tc>
          <w:tcPr>
            <w:tcW w:w="547" w:type="pct"/>
          </w:tcPr>
          <w:p w14:paraId="374D902F"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36</w:t>
            </w:r>
          </w:p>
        </w:tc>
        <w:tc>
          <w:tcPr>
            <w:tcW w:w="690" w:type="pct"/>
          </w:tcPr>
          <w:p w14:paraId="35A1245B"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Cyclosporine,</w:t>
            </w:r>
            <w:r w:rsidR="00E04B09" w:rsidRPr="00E637D7">
              <w:rPr>
                <w:rFonts w:ascii="Book Antiqua" w:hAnsi="Book Antiqua"/>
                <w:sz w:val="24"/>
                <w:lang w:val="en-GB"/>
              </w:rPr>
              <w:t xml:space="preserve"> </w:t>
            </w:r>
            <w:r w:rsidRPr="00E637D7">
              <w:rPr>
                <w:rFonts w:ascii="Book Antiqua" w:hAnsi="Book Antiqua"/>
                <w:sz w:val="24"/>
                <w:lang w:val="en-GB"/>
              </w:rPr>
              <w:t>steroid,</w:t>
            </w:r>
            <w:r w:rsidR="00E04B09" w:rsidRPr="00E637D7">
              <w:rPr>
                <w:rFonts w:ascii="Book Antiqua" w:hAnsi="Book Antiqua"/>
                <w:sz w:val="24"/>
                <w:lang w:val="en-GB"/>
              </w:rPr>
              <w:t xml:space="preserve"> </w:t>
            </w:r>
            <w:r w:rsidRPr="00E637D7">
              <w:rPr>
                <w:rFonts w:ascii="Book Antiqua" w:hAnsi="Book Antiqua"/>
                <w:sz w:val="24"/>
                <w:lang w:val="en-GB"/>
              </w:rPr>
              <w:t>azathioprine</w:t>
            </w:r>
            <w:r w:rsidR="00E04B09" w:rsidRPr="00E637D7">
              <w:rPr>
                <w:rFonts w:ascii="Book Antiqua" w:hAnsi="Book Antiqua"/>
                <w:sz w:val="24"/>
                <w:lang w:val="en-GB"/>
              </w:rPr>
              <w:t xml:space="preserve"> </w:t>
            </w:r>
            <w:r w:rsidRPr="00E637D7">
              <w:rPr>
                <w:rFonts w:ascii="Book Antiqua" w:hAnsi="Book Antiqua"/>
                <w:sz w:val="24"/>
                <w:lang w:val="en-GB"/>
              </w:rPr>
              <w:lastRenderedPageBreak/>
              <w:t>(6)</w:t>
            </w:r>
          </w:p>
        </w:tc>
        <w:tc>
          <w:tcPr>
            <w:tcW w:w="717" w:type="pct"/>
          </w:tcPr>
          <w:p w14:paraId="01FC8344"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lastRenderedPageBreak/>
              <w:t>Nil</w:t>
            </w:r>
          </w:p>
        </w:tc>
        <w:tc>
          <w:tcPr>
            <w:tcW w:w="867" w:type="pct"/>
          </w:tcPr>
          <w:p w14:paraId="4F4470C3"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PTLD</w:t>
            </w:r>
            <w:r w:rsidR="00E04B09" w:rsidRPr="00E637D7">
              <w:rPr>
                <w:rFonts w:ascii="Book Antiqua" w:hAnsi="Book Antiqua"/>
                <w:sz w:val="24"/>
                <w:lang w:val="en-GB"/>
              </w:rPr>
              <w:t xml:space="preserve"> </w:t>
            </w:r>
            <w:r w:rsidRPr="00E637D7">
              <w:rPr>
                <w:rFonts w:ascii="Book Antiqua" w:hAnsi="Book Antiqua"/>
                <w:sz w:val="24"/>
                <w:lang w:val="en-GB"/>
              </w:rPr>
              <w:t>(4)</w:t>
            </w:r>
            <w:r w:rsidR="00A851D1" w:rsidRPr="00E637D7">
              <w:rPr>
                <w:rFonts w:ascii="Book Antiqua" w:hAnsi="Book Antiqua"/>
                <w:sz w:val="24"/>
                <w:lang w:val="en-GB"/>
              </w:rPr>
              <w:t>; r</w:t>
            </w:r>
            <w:r w:rsidRPr="00E637D7">
              <w:rPr>
                <w:rFonts w:ascii="Book Antiqua" w:hAnsi="Book Antiqua"/>
                <w:sz w:val="24"/>
                <w:lang w:val="en-GB"/>
              </w:rPr>
              <w:t>ejection</w:t>
            </w:r>
            <w:r w:rsidR="00E04B09" w:rsidRPr="00E637D7">
              <w:rPr>
                <w:rFonts w:ascii="Book Antiqua" w:hAnsi="Book Antiqua"/>
                <w:sz w:val="24"/>
                <w:lang w:val="en-GB"/>
              </w:rPr>
              <w:t xml:space="preserve"> </w:t>
            </w:r>
            <w:r w:rsidRPr="00E637D7">
              <w:rPr>
                <w:rFonts w:ascii="Book Antiqua" w:hAnsi="Book Antiqua"/>
                <w:sz w:val="24"/>
                <w:lang w:val="en-GB"/>
              </w:rPr>
              <w:t>(6)</w:t>
            </w:r>
            <w:r w:rsidR="00A851D1" w:rsidRPr="00E637D7">
              <w:rPr>
                <w:rFonts w:ascii="Book Antiqua" w:hAnsi="Book Antiqua"/>
                <w:sz w:val="24"/>
                <w:lang w:val="en-GB"/>
              </w:rPr>
              <w:t xml:space="preserve">; </w:t>
            </w:r>
            <w:proofErr w:type="spellStart"/>
            <w:r w:rsidR="00A851D1" w:rsidRPr="00E637D7">
              <w:rPr>
                <w:rFonts w:ascii="Book Antiqua" w:hAnsi="Book Antiqua"/>
                <w:sz w:val="24"/>
                <w:lang w:val="en-GB"/>
              </w:rPr>
              <w:lastRenderedPageBreak/>
              <w:t>r</w:t>
            </w:r>
            <w:r w:rsidRPr="00E637D7">
              <w:rPr>
                <w:rFonts w:ascii="Book Antiqua" w:hAnsi="Book Antiqua"/>
                <w:sz w:val="24"/>
                <w:lang w:val="en-GB"/>
              </w:rPr>
              <w:t>etransplantation</w:t>
            </w:r>
            <w:proofErr w:type="spellEnd"/>
            <w:r w:rsidR="00E04B09" w:rsidRPr="00E637D7">
              <w:rPr>
                <w:rFonts w:ascii="Book Antiqua" w:hAnsi="Book Antiqua"/>
                <w:sz w:val="24"/>
                <w:lang w:val="en-GB"/>
              </w:rPr>
              <w:t xml:space="preserve"> </w:t>
            </w:r>
            <w:r w:rsidRPr="00E637D7">
              <w:rPr>
                <w:rFonts w:ascii="Book Antiqua" w:hAnsi="Book Antiqua"/>
                <w:sz w:val="24"/>
                <w:lang w:val="en-GB"/>
              </w:rPr>
              <w:t>(4)</w:t>
            </w:r>
            <w:r w:rsidR="00A851D1" w:rsidRPr="00E637D7">
              <w:rPr>
                <w:rFonts w:ascii="Book Antiqua" w:hAnsi="Book Antiqua"/>
                <w:sz w:val="24"/>
                <w:lang w:val="en-GB"/>
              </w:rPr>
              <w:t>; r</w:t>
            </w:r>
            <w:r w:rsidRPr="00E637D7">
              <w:rPr>
                <w:rFonts w:ascii="Book Antiqua" w:hAnsi="Book Antiqua"/>
                <w:sz w:val="24"/>
                <w:lang w:val="en-GB"/>
              </w:rPr>
              <w:t>ecurrence</w:t>
            </w:r>
            <w:r w:rsidR="00E04B09" w:rsidRPr="00E637D7">
              <w:rPr>
                <w:rFonts w:ascii="Book Antiqua" w:hAnsi="Book Antiqua"/>
                <w:sz w:val="24"/>
                <w:lang w:val="en-GB"/>
              </w:rPr>
              <w:t xml:space="preserve"> </w:t>
            </w:r>
            <w:r w:rsidRPr="00E637D7">
              <w:rPr>
                <w:rFonts w:ascii="Book Antiqua" w:hAnsi="Book Antiqua"/>
                <w:sz w:val="24"/>
                <w:lang w:val="en-GB"/>
              </w:rPr>
              <w:t>(2)</w:t>
            </w:r>
          </w:p>
        </w:tc>
        <w:tc>
          <w:tcPr>
            <w:tcW w:w="507" w:type="pct"/>
          </w:tcPr>
          <w:p w14:paraId="0FA6D75D" w14:textId="765C7B19"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lastRenderedPageBreak/>
              <w:t>67%:</w:t>
            </w:r>
            <w:r w:rsidR="00A851D1" w:rsidRPr="00E637D7">
              <w:rPr>
                <w:rFonts w:ascii="Book Antiqua" w:hAnsi="Book Antiqua"/>
                <w:sz w:val="24"/>
                <w:lang w:val="en-GB"/>
              </w:rPr>
              <w:t xml:space="preserve"> </w:t>
            </w:r>
            <w:r w:rsidRPr="00E637D7">
              <w:rPr>
                <w:rFonts w:ascii="Book Antiqua" w:hAnsi="Book Antiqua"/>
                <w:sz w:val="24"/>
                <w:lang w:val="en-GB"/>
              </w:rPr>
              <w:t>(24</w:t>
            </w:r>
            <w:r w:rsidR="00F94893">
              <w:rPr>
                <w:rFonts w:ascii="Book Antiqua" w:hAnsi="Book Antiqua"/>
                <w:sz w:val="24"/>
                <w:lang w:val="en-GB"/>
              </w:rPr>
              <w:t>-</w:t>
            </w:r>
            <w:r w:rsidRPr="00E637D7">
              <w:rPr>
                <w:rFonts w:ascii="Book Antiqua" w:hAnsi="Book Antiqua"/>
                <w:sz w:val="24"/>
                <w:lang w:val="en-GB"/>
              </w:rPr>
              <w:t>74)</w:t>
            </w:r>
          </w:p>
        </w:tc>
      </w:tr>
      <w:tr w:rsidR="00A851D1" w:rsidRPr="00AD72F7" w14:paraId="5388F226" w14:textId="77777777" w:rsidTr="00A851D1">
        <w:tc>
          <w:tcPr>
            <w:tcW w:w="588" w:type="pct"/>
          </w:tcPr>
          <w:p w14:paraId="4AAC7F9C" w14:textId="77777777" w:rsidR="00721D4B" w:rsidRPr="00E637D7" w:rsidRDefault="00721D4B" w:rsidP="00A43D7D">
            <w:pPr>
              <w:pStyle w:val="a6"/>
              <w:spacing w:line="360" w:lineRule="auto"/>
              <w:jc w:val="both"/>
              <w:rPr>
                <w:rFonts w:ascii="Book Antiqua" w:hAnsi="Book Antiqua"/>
                <w:lang w:val="en-GB"/>
              </w:rPr>
            </w:pPr>
            <w:proofErr w:type="spellStart"/>
            <w:r w:rsidRPr="00E637D7">
              <w:rPr>
                <w:rFonts w:ascii="Book Antiqua" w:hAnsi="Book Antiqua"/>
                <w:lang w:val="en-GB"/>
              </w:rPr>
              <w:t>Hazdic</w:t>
            </w:r>
            <w:proofErr w:type="spellEnd"/>
            <w:r w:rsidR="00A851D1" w:rsidRPr="00E637D7">
              <w:rPr>
                <w:rFonts w:ascii="Book Antiqua" w:eastAsiaTheme="minorEastAsia" w:hAnsi="Book Antiqua"/>
                <w:lang w:val="en-GB"/>
              </w:rPr>
              <w:t xml:space="preserve"> </w:t>
            </w:r>
            <w:r w:rsidRPr="00E637D7">
              <w:rPr>
                <w:rFonts w:ascii="Book Antiqua" w:hAnsi="Book Antiqua"/>
                <w:lang w:val="en-GB"/>
              </w:rPr>
              <w:t>(2000)</w:t>
            </w:r>
          </w:p>
        </w:tc>
        <w:tc>
          <w:tcPr>
            <w:tcW w:w="541" w:type="pct"/>
          </w:tcPr>
          <w:p w14:paraId="56A86D65" w14:textId="1601B630"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2</w:t>
            </w:r>
            <w:r w:rsidR="00E04B09" w:rsidRPr="00E637D7">
              <w:rPr>
                <w:rFonts w:ascii="Book Antiqua" w:hAnsi="Book Antiqua"/>
                <w:sz w:val="24"/>
                <w:lang w:val="en-GB"/>
              </w:rPr>
              <w:t xml:space="preserve"> </w:t>
            </w:r>
            <w:r w:rsidRPr="00E637D7">
              <w:rPr>
                <w:rFonts w:ascii="Book Antiqua" w:hAnsi="Book Antiqua"/>
                <w:sz w:val="24"/>
                <w:lang w:val="en-GB"/>
              </w:rPr>
              <w:t>(</w:t>
            </w:r>
            <w:r w:rsidRPr="00AD72F7">
              <w:rPr>
                <w:rFonts w:ascii="Book Antiqua" w:hAnsi="Book Antiqua" w:cs="Times New Roman"/>
                <w:sz w:val="24"/>
                <w:szCs w:val="24"/>
                <w:lang w:val="en-GB"/>
              </w:rPr>
              <w:t>p</w:t>
            </w:r>
            <w:r w:rsidR="00D238EE">
              <w:rPr>
                <w:rFonts w:ascii="Book Antiqua" w:hAnsi="Book Antiqua" w:cs="Times New Roman"/>
                <w:sz w:val="24"/>
                <w:szCs w:val="24"/>
                <w:lang w:val="en-GB"/>
              </w:rPr>
              <w:t>a</w:t>
            </w:r>
            <w:r w:rsidRPr="00AD72F7">
              <w:rPr>
                <w:rFonts w:ascii="Book Antiqua" w:hAnsi="Book Antiqua" w:cs="Times New Roman"/>
                <w:sz w:val="24"/>
                <w:szCs w:val="24"/>
                <w:lang w:val="en-GB"/>
              </w:rPr>
              <w:t>ediatric</w:t>
            </w:r>
            <w:r w:rsidRPr="00E637D7">
              <w:rPr>
                <w:rFonts w:ascii="Book Antiqua" w:hAnsi="Book Antiqua"/>
                <w:sz w:val="24"/>
                <w:lang w:val="en-GB"/>
              </w:rPr>
              <w:t>)</w:t>
            </w:r>
          </w:p>
        </w:tc>
        <w:tc>
          <w:tcPr>
            <w:tcW w:w="542" w:type="pct"/>
          </w:tcPr>
          <w:p w14:paraId="1679A0D9"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16</w:t>
            </w:r>
            <w:r w:rsidR="00E04B09" w:rsidRPr="00E637D7">
              <w:rPr>
                <w:rFonts w:ascii="Book Antiqua" w:hAnsi="Book Antiqua"/>
                <w:sz w:val="24"/>
                <w:lang w:val="en-GB"/>
              </w:rPr>
              <w:t xml:space="preserve"> </w:t>
            </w:r>
            <w:r w:rsidRPr="00E637D7">
              <w:rPr>
                <w:rFonts w:ascii="Book Antiqua" w:hAnsi="Book Antiqua"/>
                <w:sz w:val="24"/>
                <w:lang w:val="en-GB"/>
              </w:rPr>
              <w:t>&amp;</w:t>
            </w:r>
            <w:r w:rsidR="00E04B09" w:rsidRPr="00E637D7">
              <w:rPr>
                <w:rFonts w:ascii="Book Antiqua" w:hAnsi="Book Antiqua"/>
                <w:sz w:val="24"/>
                <w:lang w:val="en-GB"/>
              </w:rPr>
              <w:t xml:space="preserve"> </w:t>
            </w:r>
            <w:r w:rsidRPr="00E637D7">
              <w:rPr>
                <w:rFonts w:ascii="Book Antiqua" w:hAnsi="Book Antiqua"/>
                <w:sz w:val="24"/>
                <w:lang w:val="en-GB"/>
              </w:rPr>
              <w:t>17</w:t>
            </w:r>
          </w:p>
        </w:tc>
        <w:tc>
          <w:tcPr>
            <w:tcW w:w="547" w:type="pct"/>
          </w:tcPr>
          <w:p w14:paraId="531C608D"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34</w:t>
            </w:r>
            <w:r w:rsidR="00E04B09" w:rsidRPr="00E637D7">
              <w:rPr>
                <w:rFonts w:ascii="Book Antiqua" w:hAnsi="Book Antiqua"/>
                <w:sz w:val="24"/>
                <w:lang w:val="en-GB"/>
              </w:rPr>
              <w:t xml:space="preserve"> </w:t>
            </w:r>
            <w:r w:rsidRPr="00E637D7">
              <w:rPr>
                <w:rFonts w:ascii="Book Antiqua" w:hAnsi="Book Antiqua"/>
                <w:sz w:val="24"/>
                <w:lang w:val="en-GB"/>
              </w:rPr>
              <w:t>&amp;</w:t>
            </w:r>
            <w:r w:rsidR="00E04B09" w:rsidRPr="00E637D7">
              <w:rPr>
                <w:rFonts w:ascii="Book Antiqua" w:hAnsi="Book Antiqua"/>
                <w:sz w:val="24"/>
                <w:lang w:val="en-GB"/>
              </w:rPr>
              <w:t xml:space="preserve"> </w:t>
            </w:r>
            <w:r w:rsidRPr="00E637D7">
              <w:rPr>
                <w:rFonts w:ascii="Book Antiqua" w:hAnsi="Book Antiqua"/>
                <w:sz w:val="24"/>
                <w:lang w:val="en-GB"/>
              </w:rPr>
              <w:t>14</w:t>
            </w:r>
          </w:p>
        </w:tc>
        <w:tc>
          <w:tcPr>
            <w:tcW w:w="690" w:type="pct"/>
          </w:tcPr>
          <w:p w14:paraId="02B0D226"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Cyclosporine,</w:t>
            </w:r>
            <w:r w:rsidR="00E04B09" w:rsidRPr="00E637D7">
              <w:rPr>
                <w:rFonts w:ascii="Book Antiqua" w:hAnsi="Book Antiqua"/>
                <w:sz w:val="24"/>
                <w:lang w:val="en-GB"/>
              </w:rPr>
              <w:t xml:space="preserve"> </w:t>
            </w:r>
            <w:r w:rsidRPr="00E637D7">
              <w:rPr>
                <w:rFonts w:ascii="Book Antiqua" w:hAnsi="Book Antiqua"/>
                <w:sz w:val="24"/>
                <w:lang w:val="en-GB"/>
              </w:rPr>
              <w:t>steroid,</w:t>
            </w:r>
            <w:r w:rsidR="00A43D7D" w:rsidRPr="00E637D7">
              <w:rPr>
                <w:rFonts w:ascii="Book Antiqua" w:hAnsi="Book Antiqua"/>
                <w:sz w:val="24"/>
                <w:lang w:val="en-GB"/>
              </w:rPr>
              <w:t xml:space="preserve"> </w:t>
            </w:r>
            <w:r w:rsidRPr="00E637D7">
              <w:rPr>
                <w:rFonts w:ascii="Book Antiqua" w:hAnsi="Book Antiqua"/>
                <w:sz w:val="24"/>
                <w:lang w:val="en-GB"/>
              </w:rPr>
              <w:t>MMF</w:t>
            </w:r>
            <w:r w:rsidR="00E04B09" w:rsidRPr="00E637D7">
              <w:rPr>
                <w:rFonts w:ascii="Book Antiqua" w:hAnsi="Book Antiqua"/>
                <w:sz w:val="24"/>
                <w:lang w:val="en-GB"/>
              </w:rPr>
              <w:t xml:space="preserve"> </w:t>
            </w:r>
            <w:r w:rsidRPr="00E637D7">
              <w:rPr>
                <w:rFonts w:ascii="Book Antiqua" w:hAnsi="Book Antiqua"/>
                <w:sz w:val="24"/>
                <w:lang w:val="en-GB"/>
              </w:rPr>
              <w:t>(1)</w:t>
            </w:r>
            <w:r w:rsidR="00A851D1" w:rsidRPr="00E637D7">
              <w:rPr>
                <w:rFonts w:ascii="Book Antiqua" w:hAnsi="Book Antiqua"/>
                <w:sz w:val="24"/>
                <w:lang w:val="en-GB"/>
              </w:rPr>
              <w:t>; t</w:t>
            </w:r>
            <w:r w:rsidRPr="00E637D7">
              <w:rPr>
                <w:rFonts w:ascii="Book Antiqua" w:hAnsi="Book Antiqua"/>
                <w:sz w:val="24"/>
                <w:lang w:val="en-GB"/>
              </w:rPr>
              <w:t>acrolimus,</w:t>
            </w:r>
            <w:r w:rsidR="00E04B09" w:rsidRPr="00E637D7">
              <w:rPr>
                <w:rFonts w:ascii="Book Antiqua" w:hAnsi="Book Antiqua"/>
                <w:sz w:val="24"/>
                <w:lang w:val="en-GB"/>
              </w:rPr>
              <w:t xml:space="preserve"> </w:t>
            </w:r>
            <w:r w:rsidRPr="00E637D7">
              <w:rPr>
                <w:rFonts w:ascii="Book Antiqua" w:hAnsi="Book Antiqua"/>
                <w:sz w:val="24"/>
                <w:lang w:val="en-GB"/>
              </w:rPr>
              <w:t>steroid</w:t>
            </w:r>
            <w:r w:rsidR="00A851D1" w:rsidRPr="00E637D7">
              <w:rPr>
                <w:rFonts w:ascii="Book Antiqua" w:hAnsi="Book Antiqua"/>
                <w:sz w:val="24"/>
                <w:lang w:val="en-GB"/>
              </w:rPr>
              <w:t xml:space="preserve"> </w:t>
            </w:r>
            <w:r w:rsidRPr="00E637D7">
              <w:rPr>
                <w:rFonts w:ascii="Book Antiqua" w:hAnsi="Book Antiqua"/>
                <w:sz w:val="24"/>
                <w:lang w:val="en-GB"/>
              </w:rPr>
              <w:t>(1)</w:t>
            </w:r>
          </w:p>
        </w:tc>
        <w:tc>
          <w:tcPr>
            <w:tcW w:w="717" w:type="pct"/>
          </w:tcPr>
          <w:p w14:paraId="547AB5E0"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Bowel</w:t>
            </w:r>
            <w:r w:rsidR="00E04B09" w:rsidRPr="00E637D7">
              <w:rPr>
                <w:rFonts w:ascii="Book Antiqua" w:hAnsi="Book Antiqua"/>
                <w:sz w:val="24"/>
                <w:lang w:val="en-GB"/>
              </w:rPr>
              <w:t xml:space="preserve"> </w:t>
            </w:r>
            <w:r w:rsidRPr="00E637D7">
              <w:rPr>
                <w:rFonts w:ascii="Book Antiqua" w:hAnsi="Book Antiqua"/>
                <w:sz w:val="24"/>
                <w:lang w:val="en-GB"/>
              </w:rPr>
              <w:t>perforation</w:t>
            </w:r>
            <w:r w:rsidR="00E04B09" w:rsidRPr="00E637D7">
              <w:rPr>
                <w:rFonts w:ascii="Book Antiqua" w:hAnsi="Book Antiqua"/>
                <w:sz w:val="24"/>
                <w:lang w:val="en-GB"/>
              </w:rPr>
              <w:t xml:space="preserve"> </w:t>
            </w:r>
            <w:r w:rsidRPr="00E637D7">
              <w:rPr>
                <w:rFonts w:ascii="Book Antiqua" w:hAnsi="Book Antiqua"/>
                <w:sz w:val="24"/>
                <w:lang w:val="en-GB"/>
              </w:rPr>
              <w:t>due</w:t>
            </w:r>
            <w:r w:rsidR="00E04B09" w:rsidRPr="00E637D7">
              <w:rPr>
                <w:rFonts w:ascii="Book Antiqua" w:hAnsi="Book Antiqua"/>
                <w:sz w:val="24"/>
                <w:lang w:val="en-GB"/>
              </w:rPr>
              <w:t xml:space="preserve"> </w:t>
            </w:r>
            <w:r w:rsidRPr="00E637D7">
              <w:rPr>
                <w:rFonts w:ascii="Book Antiqua" w:hAnsi="Book Antiqua"/>
                <w:sz w:val="24"/>
                <w:lang w:val="en-GB"/>
              </w:rPr>
              <w:t>to</w:t>
            </w:r>
            <w:r w:rsidR="00E04B09" w:rsidRPr="00E637D7">
              <w:rPr>
                <w:rFonts w:ascii="Book Antiqua" w:hAnsi="Book Antiqua"/>
                <w:sz w:val="24"/>
                <w:lang w:val="en-GB"/>
              </w:rPr>
              <w:t xml:space="preserve"> </w:t>
            </w:r>
            <w:r w:rsidRPr="00E637D7">
              <w:rPr>
                <w:rFonts w:ascii="Book Antiqua" w:hAnsi="Book Antiqua"/>
                <w:sz w:val="24"/>
                <w:lang w:val="en-GB"/>
              </w:rPr>
              <w:t>PTLD</w:t>
            </w:r>
            <w:r w:rsidR="00E04B09" w:rsidRPr="00E637D7">
              <w:rPr>
                <w:rFonts w:ascii="Book Antiqua" w:hAnsi="Book Antiqua"/>
                <w:sz w:val="24"/>
                <w:lang w:val="en-GB"/>
              </w:rPr>
              <w:t xml:space="preserve"> </w:t>
            </w:r>
            <w:r w:rsidRPr="00E637D7">
              <w:rPr>
                <w:rFonts w:ascii="Book Antiqua" w:hAnsi="Book Antiqua"/>
                <w:sz w:val="24"/>
                <w:lang w:val="en-GB"/>
              </w:rPr>
              <w:t>(1)</w:t>
            </w:r>
            <w:r w:rsidR="00A851D1" w:rsidRPr="00E637D7">
              <w:rPr>
                <w:rFonts w:ascii="Book Antiqua" w:hAnsi="Book Antiqua"/>
                <w:sz w:val="24"/>
                <w:lang w:val="en-GB"/>
              </w:rPr>
              <w:t xml:space="preserve">; </w:t>
            </w:r>
            <w:r w:rsidRPr="00E637D7">
              <w:rPr>
                <w:rFonts w:ascii="Book Antiqua" w:hAnsi="Book Antiqua"/>
                <w:sz w:val="24"/>
                <w:lang w:val="en-GB"/>
              </w:rPr>
              <w:t>PVT</w:t>
            </w:r>
            <w:r w:rsidR="00E04B09" w:rsidRPr="00E637D7">
              <w:rPr>
                <w:rFonts w:ascii="Book Antiqua" w:hAnsi="Book Antiqua"/>
                <w:sz w:val="24"/>
                <w:lang w:val="en-GB"/>
              </w:rPr>
              <w:t xml:space="preserve"> </w:t>
            </w:r>
            <w:r w:rsidRPr="00E637D7">
              <w:rPr>
                <w:rFonts w:ascii="Book Antiqua" w:hAnsi="Book Antiqua"/>
                <w:sz w:val="24"/>
                <w:lang w:val="en-GB"/>
              </w:rPr>
              <w:t>(1)</w:t>
            </w:r>
          </w:p>
        </w:tc>
        <w:tc>
          <w:tcPr>
            <w:tcW w:w="867" w:type="pct"/>
          </w:tcPr>
          <w:p w14:paraId="02A02374"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Recurrence</w:t>
            </w:r>
            <w:r w:rsidR="00E04B09" w:rsidRPr="00E637D7">
              <w:rPr>
                <w:rFonts w:ascii="Book Antiqua" w:hAnsi="Book Antiqua"/>
                <w:sz w:val="24"/>
                <w:lang w:val="en-GB"/>
              </w:rPr>
              <w:t xml:space="preserve"> </w:t>
            </w:r>
            <w:r w:rsidRPr="00E637D7">
              <w:rPr>
                <w:rFonts w:ascii="Book Antiqua" w:hAnsi="Book Antiqua"/>
                <w:sz w:val="24"/>
                <w:lang w:val="en-GB"/>
              </w:rPr>
              <w:t>(2)</w:t>
            </w:r>
            <w:r w:rsidR="00A851D1" w:rsidRPr="00E637D7">
              <w:rPr>
                <w:rFonts w:ascii="Book Antiqua" w:hAnsi="Book Antiqua"/>
                <w:sz w:val="24"/>
                <w:lang w:val="en-GB"/>
              </w:rPr>
              <w:t xml:space="preserve">; </w:t>
            </w:r>
            <w:proofErr w:type="gramStart"/>
            <w:r w:rsidRPr="00E637D7">
              <w:rPr>
                <w:rFonts w:ascii="Book Antiqua" w:hAnsi="Book Antiqua"/>
                <w:sz w:val="24"/>
                <w:lang w:val="en-GB"/>
              </w:rPr>
              <w:t>PTLD(</w:t>
            </w:r>
            <w:proofErr w:type="gramEnd"/>
            <w:r w:rsidRPr="00E637D7">
              <w:rPr>
                <w:rFonts w:ascii="Book Antiqua" w:hAnsi="Book Antiqua"/>
                <w:sz w:val="24"/>
                <w:lang w:val="en-GB"/>
              </w:rPr>
              <w:t>1)</w:t>
            </w:r>
            <w:r w:rsidR="00A851D1" w:rsidRPr="00E637D7">
              <w:rPr>
                <w:rFonts w:ascii="Book Antiqua" w:hAnsi="Book Antiqua"/>
                <w:sz w:val="24"/>
                <w:lang w:val="en-GB"/>
              </w:rPr>
              <w:t>; r</w:t>
            </w:r>
            <w:r w:rsidRPr="00E637D7">
              <w:rPr>
                <w:rFonts w:ascii="Book Antiqua" w:hAnsi="Book Antiqua"/>
                <w:sz w:val="24"/>
                <w:lang w:val="en-GB"/>
              </w:rPr>
              <w:t>ejection</w:t>
            </w:r>
            <w:r w:rsidR="00E04B09" w:rsidRPr="00E637D7">
              <w:rPr>
                <w:rFonts w:ascii="Book Antiqua" w:hAnsi="Book Antiqua"/>
                <w:sz w:val="24"/>
                <w:lang w:val="en-GB"/>
              </w:rPr>
              <w:t xml:space="preserve"> </w:t>
            </w:r>
            <w:r w:rsidRPr="00E637D7">
              <w:rPr>
                <w:rFonts w:ascii="Book Antiqua" w:hAnsi="Book Antiqua"/>
                <w:sz w:val="24"/>
                <w:lang w:val="en-GB"/>
              </w:rPr>
              <w:t>(2)</w:t>
            </w:r>
          </w:p>
        </w:tc>
        <w:tc>
          <w:tcPr>
            <w:tcW w:w="507" w:type="pct"/>
          </w:tcPr>
          <w:p w14:paraId="547CD1C9"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100%:</w:t>
            </w:r>
            <w:r w:rsidR="00E04B09" w:rsidRPr="00E637D7">
              <w:rPr>
                <w:rFonts w:ascii="Book Antiqua" w:hAnsi="Book Antiqua"/>
                <w:sz w:val="24"/>
                <w:lang w:val="en-GB"/>
              </w:rPr>
              <w:t xml:space="preserve"> </w:t>
            </w:r>
            <w:r w:rsidRPr="00E637D7">
              <w:rPr>
                <w:rFonts w:ascii="Book Antiqua" w:hAnsi="Book Antiqua"/>
                <w:sz w:val="24"/>
                <w:lang w:val="en-GB"/>
              </w:rPr>
              <w:t>(5</w:t>
            </w:r>
            <w:r w:rsidR="00E04B09" w:rsidRPr="00E637D7">
              <w:rPr>
                <w:rFonts w:ascii="Book Antiqua" w:hAnsi="Book Antiqua"/>
                <w:sz w:val="24"/>
                <w:lang w:val="en-GB"/>
              </w:rPr>
              <w:t xml:space="preserve"> </w:t>
            </w:r>
            <w:r w:rsidRPr="00E637D7">
              <w:rPr>
                <w:rFonts w:ascii="Book Antiqua" w:hAnsi="Book Antiqua"/>
                <w:sz w:val="24"/>
                <w:lang w:val="en-GB"/>
              </w:rPr>
              <w:t>&amp;</w:t>
            </w:r>
            <w:r w:rsidR="00E04B09" w:rsidRPr="00E637D7">
              <w:rPr>
                <w:rFonts w:ascii="Book Antiqua" w:hAnsi="Book Antiqua"/>
                <w:sz w:val="24"/>
                <w:lang w:val="en-GB"/>
              </w:rPr>
              <w:t xml:space="preserve"> </w:t>
            </w:r>
            <w:r w:rsidRPr="00E637D7">
              <w:rPr>
                <w:rFonts w:ascii="Book Antiqua" w:hAnsi="Book Antiqua"/>
                <w:sz w:val="24"/>
                <w:lang w:val="en-GB"/>
              </w:rPr>
              <w:t>60)</w:t>
            </w:r>
          </w:p>
        </w:tc>
      </w:tr>
      <w:tr w:rsidR="00A851D1" w:rsidRPr="00AD72F7" w14:paraId="7A8205E7" w14:textId="77777777" w:rsidTr="00A851D1">
        <w:tc>
          <w:tcPr>
            <w:tcW w:w="588" w:type="pct"/>
          </w:tcPr>
          <w:p w14:paraId="47BE7C63" w14:textId="77777777" w:rsidR="00721D4B" w:rsidRPr="00E637D7" w:rsidRDefault="00721D4B" w:rsidP="00A43D7D">
            <w:pPr>
              <w:pStyle w:val="a6"/>
              <w:spacing w:line="360" w:lineRule="auto"/>
              <w:jc w:val="both"/>
              <w:rPr>
                <w:rFonts w:ascii="Book Antiqua" w:hAnsi="Book Antiqua"/>
                <w:lang w:val="en-GB"/>
              </w:rPr>
            </w:pPr>
            <w:proofErr w:type="spellStart"/>
            <w:r w:rsidRPr="00E637D7">
              <w:rPr>
                <w:rFonts w:ascii="Book Antiqua" w:hAnsi="Book Antiqua"/>
                <w:lang w:val="en-GB"/>
              </w:rPr>
              <w:t>Braier</w:t>
            </w:r>
            <w:proofErr w:type="spellEnd"/>
            <w:r w:rsidR="00A43D7D" w:rsidRPr="00E637D7">
              <w:rPr>
                <w:rFonts w:ascii="Book Antiqua" w:eastAsiaTheme="minorEastAsia" w:hAnsi="Book Antiqua"/>
                <w:lang w:val="en-GB"/>
              </w:rPr>
              <w:t xml:space="preserve"> </w:t>
            </w:r>
            <w:r w:rsidRPr="00E637D7">
              <w:rPr>
                <w:rFonts w:ascii="Book Antiqua" w:hAnsi="Book Antiqua"/>
                <w:lang w:val="en-GB"/>
              </w:rPr>
              <w:t>(2002)</w:t>
            </w:r>
          </w:p>
        </w:tc>
        <w:tc>
          <w:tcPr>
            <w:tcW w:w="541" w:type="pct"/>
          </w:tcPr>
          <w:p w14:paraId="71B6C0F9" w14:textId="5AB71858"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5</w:t>
            </w:r>
            <w:r w:rsidR="00E04B09" w:rsidRPr="00E637D7">
              <w:rPr>
                <w:rFonts w:ascii="Book Antiqua" w:hAnsi="Book Antiqua"/>
                <w:sz w:val="24"/>
                <w:lang w:val="en-GB"/>
              </w:rPr>
              <w:t xml:space="preserve"> </w:t>
            </w:r>
            <w:r w:rsidRPr="00E637D7">
              <w:rPr>
                <w:rFonts w:ascii="Book Antiqua" w:hAnsi="Book Antiqua"/>
                <w:sz w:val="24"/>
                <w:lang w:val="en-GB"/>
              </w:rPr>
              <w:t>(</w:t>
            </w:r>
            <w:r w:rsidRPr="00AD72F7">
              <w:rPr>
                <w:rFonts w:ascii="Book Antiqua" w:hAnsi="Book Antiqua" w:cs="Times New Roman"/>
                <w:sz w:val="24"/>
                <w:szCs w:val="24"/>
                <w:lang w:val="en-GB"/>
              </w:rPr>
              <w:t>p</w:t>
            </w:r>
            <w:r w:rsidR="00D238EE">
              <w:rPr>
                <w:rFonts w:ascii="Book Antiqua" w:hAnsi="Book Antiqua" w:cs="Times New Roman"/>
                <w:sz w:val="24"/>
                <w:szCs w:val="24"/>
                <w:lang w:val="en-GB"/>
              </w:rPr>
              <w:t>a</w:t>
            </w:r>
            <w:r w:rsidRPr="00AD72F7">
              <w:rPr>
                <w:rFonts w:ascii="Book Antiqua" w:hAnsi="Book Antiqua" w:cs="Times New Roman"/>
                <w:sz w:val="24"/>
                <w:szCs w:val="24"/>
                <w:lang w:val="en-GB"/>
              </w:rPr>
              <w:t>ediatric</w:t>
            </w:r>
            <w:r w:rsidRPr="00E637D7">
              <w:rPr>
                <w:rFonts w:ascii="Book Antiqua" w:hAnsi="Book Antiqua"/>
                <w:sz w:val="24"/>
                <w:lang w:val="en-GB"/>
              </w:rPr>
              <w:t>)</w:t>
            </w:r>
          </w:p>
        </w:tc>
        <w:tc>
          <w:tcPr>
            <w:tcW w:w="542" w:type="pct"/>
          </w:tcPr>
          <w:p w14:paraId="0B15F696" w14:textId="6793B106" w:rsidR="00721D4B" w:rsidRPr="00E637D7" w:rsidRDefault="00F94893" w:rsidP="00A43D7D">
            <w:pPr>
              <w:pStyle w:val="a4"/>
              <w:spacing w:line="360" w:lineRule="auto"/>
              <w:jc w:val="both"/>
              <w:rPr>
                <w:rFonts w:ascii="Book Antiqua" w:hAnsi="Book Antiqua"/>
                <w:sz w:val="24"/>
                <w:lang w:val="en-GB"/>
              </w:rPr>
            </w:pPr>
            <w:r>
              <w:rPr>
                <w:rFonts w:ascii="Book Antiqua" w:hAnsi="Book Antiqua"/>
                <w:sz w:val="24"/>
                <w:lang w:val="en-GB"/>
              </w:rPr>
              <w:t>-</w:t>
            </w:r>
          </w:p>
        </w:tc>
        <w:tc>
          <w:tcPr>
            <w:tcW w:w="547" w:type="pct"/>
          </w:tcPr>
          <w:p w14:paraId="64A1A225" w14:textId="66126045" w:rsidR="00721D4B" w:rsidRPr="00E637D7" w:rsidRDefault="00F94893" w:rsidP="00A43D7D">
            <w:pPr>
              <w:pStyle w:val="a4"/>
              <w:spacing w:line="360" w:lineRule="auto"/>
              <w:jc w:val="both"/>
              <w:rPr>
                <w:rFonts w:ascii="Book Antiqua" w:hAnsi="Book Antiqua"/>
                <w:sz w:val="24"/>
                <w:lang w:val="en-GB"/>
              </w:rPr>
            </w:pPr>
            <w:r>
              <w:rPr>
                <w:rFonts w:ascii="Book Antiqua" w:hAnsi="Book Antiqua"/>
                <w:sz w:val="24"/>
                <w:lang w:val="en-GB"/>
              </w:rPr>
              <w:t>-</w:t>
            </w:r>
          </w:p>
        </w:tc>
        <w:tc>
          <w:tcPr>
            <w:tcW w:w="690" w:type="pct"/>
          </w:tcPr>
          <w:p w14:paraId="27D6547D"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Cyclosporine,</w:t>
            </w:r>
            <w:r w:rsidR="00E04B09" w:rsidRPr="00E637D7">
              <w:rPr>
                <w:rFonts w:ascii="Book Antiqua" w:hAnsi="Book Antiqua"/>
                <w:sz w:val="24"/>
                <w:lang w:val="en-GB"/>
              </w:rPr>
              <w:t xml:space="preserve"> </w:t>
            </w:r>
            <w:r w:rsidRPr="00E637D7">
              <w:rPr>
                <w:rFonts w:ascii="Book Antiqua" w:hAnsi="Book Antiqua"/>
                <w:sz w:val="24"/>
                <w:lang w:val="en-GB"/>
              </w:rPr>
              <w:t>steroid,</w:t>
            </w:r>
            <w:r w:rsidR="00E04B09" w:rsidRPr="00E637D7">
              <w:rPr>
                <w:rFonts w:ascii="Book Antiqua" w:hAnsi="Book Antiqua"/>
                <w:sz w:val="24"/>
                <w:lang w:val="en-GB"/>
              </w:rPr>
              <w:t xml:space="preserve"> </w:t>
            </w:r>
            <w:r w:rsidRPr="00E637D7">
              <w:rPr>
                <w:rFonts w:ascii="Book Antiqua" w:hAnsi="Book Antiqua"/>
                <w:sz w:val="24"/>
                <w:lang w:val="en-GB"/>
              </w:rPr>
              <w:t>azathioprine</w:t>
            </w:r>
            <w:r w:rsidR="00E04B09" w:rsidRPr="00E637D7">
              <w:rPr>
                <w:rFonts w:ascii="Book Antiqua" w:hAnsi="Book Antiqua"/>
                <w:sz w:val="24"/>
                <w:lang w:val="en-GB"/>
              </w:rPr>
              <w:t xml:space="preserve"> </w:t>
            </w:r>
            <w:r w:rsidRPr="00E637D7">
              <w:rPr>
                <w:rFonts w:ascii="Book Antiqua" w:hAnsi="Book Antiqua"/>
                <w:sz w:val="24"/>
                <w:lang w:val="en-GB"/>
              </w:rPr>
              <w:t>(5)</w:t>
            </w:r>
          </w:p>
        </w:tc>
        <w:tc>
          <w:tcPr>
            <w:tcW w:w="717" w:type="pct"/>
          </w:tcPr>
          <w:p w14:paraId="6473FA3A"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HAT</w:t>
            </w:r>
            <w:r w:rsidR="00A851D1" w:rsidRPr="00E637D7">
              <w:rPr>
                <w:rFonts w:ascii="Book Antiqua" w:hAnsi="Book Antiqua"/>
                <w:sz w:val="24"/>
                <w:lang w:val="en-GB"/>
              </w:rPr>
              <w:t xml:space="preserve"> </w:t>
            </w:r>
            <w:r w:rsidRPr="00E637D7">
              <w:rPr>
                <w:rFonts w:ascii="Book Antiqua" w:hAnsi="Book Antiqua"/>
                <w:sz w:val="24"/>
                <w:lang w:val="en-GB"/>
              </w:rPr>
              <w:t>&amp;</w:t>
            </w:r>
            <w:r w:rsidR="00E04B09" w:rsidRPr="00E637D7">
              <w:rPr>
                <w:rFonts w:ascii="Book Antiqua" w:hAnsi="Book Antiqua"/>
                <w:sz w:val="24"/>
                <w:lang w:val="en-GB"/>
              </w:rPr>
              <w:t xml:space="preserve"> </w:t>
            </w:r>
            <w:r w:rsidRPr="00E637D7">
              <w:rPr>
                <w:rFonts w:ascii="Book Antiqua" w:hAnsi="Book Antiqua"/>
                <w:sz w:val="24"/>
                <w:lang w:val="en-GB"/>
              </w:rPr>
              <w:t>Retransplant</w:t>
            </w:r>
            <w:r w:rsidR="00E04B09" w:rsidRPr="00E637D7">
              <w:rPr>
                <w:rFonts w:ascii="Book Antiqua" w:hAnsi="Book Antiqua"/>
                <w:sz w:val="24"/>
                <w:lang w:val="en-GB"/>
              </w:rPr>
              <w:t xml:space="preserve"> </w:t>
            </w:r>
            <w:r w:rsidRPr="00E637D7">
              <w:rPr>
                <w:rFonts w:ascii="Book Antiqua" w:hAnsi="Book Antiqua"/>
                <w:sz w:val="24"/>
                <w:lang w:val="en-GB"/>
              </w:rPr>
              <w:t>(1)</w:t>
            </w:r>
          </w:p>
        </w:tc>
        <w:tc>
          <w:tcPr>
            <w:tcW w:w="867" w:type="pct"/>
          </w:tcPr>
          <w:p w14:paraId="50537376"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CMV</w:t>
            </w:r>
            <w:r w:rsidR="00E04B09" w:rsidRPr="00E637D7">
              <w:rPr>
                <w:rFonts w:ascii="Book Antiqua" w:hAnsi="Book Antiqua"/>
                <w:sz w:val="24"/>
                <w:lang w:val="en-GB"/>
              </w:rPr>
              <w:t xml:space="preserve"> </w:t>
            </w:r>
            <w:r w:rsidRPr="00E637D7">
              <w:rPr>
                <w:rFonts w:ascii="Book Antiqua" w:hAnsi="Book Antiqua"/>
                <w:sz w:val="24"/>
                <w:lang w:val="en-GB"/>
              </w:rPr>
              <w:t>(1)</w:t>
            </w:r>
            <w:r w:rsidR="00A43D7D" w:rsidRPr="00E637D7">
              <w:rPr>
                <w:rFonts w:ascii="Book Antiqua" w:hAnsi="Book Antiqua"/>
                <w:sz w:val="24"/>
                <w:lang w:val="en-GB"/>
              </w:rPr>
              <w:t>; r</w:t>
            </w:r>
            <w:r w:rsidRPr="00E637D7">
              <w:rPr>
                <w:rFonts w:ascii="Book Antiqua" w:hAnsi="Book Antiqua"/>
                <w:sz w:val="24"/>
                <w:lang w:val="en-GB"/>
              </w:rPr>
              <w:t>ejection</w:t>
            </w:r>
            <w:r w:rsidR="00E04B09" w:rsidRPr="00E637D7">
              <w:rPr>
                <w:rFonts w:ascii="Book Antiqua" w:hAnsi="Book Antiqua"/>
                <w:sz w:val="24"/>
                <w:lang w:val="en-GB"/>
              </w:rPr>
              <w:t xml:space="preserve"> </w:t>
            </w:r>
            <w:r w:rsidRPr="00E637D7">
              <w:rPr>
                <w:rFonts w:ascii="Book Antiqua" w:hAnsi="Book Antiqua"/>
                <w:sz w:val="24"/>
                <w:lang w:val="en-GB"/>
              </w:rPr>
              <w:t>(1)</w:t>
            </w:r>
          </w:p>
        </w:tc>
        <w:tc>
          <w:tcPr>
            <w:tcW w:w="507" w:type="pct"/>
          </w:tcPr>
          <w:p w14:paraId="2C816164" w14:textId="3BEC24B8"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60%:</w:t>
            </w:r>
            <w:r w:rsidR="00E04B09" w:rsidRPr="00E637D7">
              <w:rPr>
                <w:rFonts w:ascii="Book Antiqua" w:hAnsi="Book Antiqua"/>
                <w:sz w:val="24"/>
                <w:lang w:val="en-GB"/>
              </w:rPr>
              <w:t xml:space="preserve"> </w:t>
            </w:r>
            <w:r w:rsidRPr="00E637D7">
              <w:rPr>
                <w:rFonts w:ascii="Book Antiqua" w:hAnsi="Book Antiqua"/>
                <w:sz w:val="24"/>
                <w:lang w:val="en-GB"/>
              </w:rPr>
              <w:t>(14</w:t>
            </w:r>
            <w:r w:rsidR="00F94893">
              <w:rPr>
                <w:rFonts w:ascii="Book Antiqua" w:hAnsi="Book Antiqua"/>
                <w:sz w:val="24"/>
                <w:lang w:val="en-GB"/>
              </w:rPr>
              <w:t>-</w:t>
            </w:r>
            <w:r w:rsidRPr="00E637D7">
              <w:rPr>
                <w:rFonts w:ascii="Book Antiqua" w:hAnsi="Book Antiqua"/>
                <w:sz w:val="24"/>
                <w:lang w:val="en-GB"/>
              </w:rPr>
              <w:t>37)</w:t>
            </w:r>
          </w:p>
        </w:tc>
      </w:tr>
      <w:tr w:rsidR="00A851D1" w:rsidRPr="00AD72F7" w14:paraId="01338574" w14:textId="77777777" w:rsidTr="00A851D1">
        <w:tc>
          <w:tcPr>
            <w:tcW w:w="588" w:type="pct"/>
          </w:tcPr>
          <w:p w14:paraId="6929612E" w14:textId="77777777" w:rsidR="00721D4B" w:rsidRPr="00E637D7" w:rsidRDefault="00721D4B" w:rsidP="00A43D7D">
            <w:pPr>
              <w:pStyle w:val="a6"/>
              <w:spacing w:line="360" w:lineRule="auto"/>
              <w:jc w:val="both"/>
              <w:rPr>
                <w:rFonts w:ascii="Book Antiqua" w:hAnsi="Book Antiqua"/>
                <w:lang w:val="en-GB"/>
              </w:rPr>
            </w:pPr>
            <w:r w:rsidRPr="00E637D7">
              <w:rPr>
                <w:rFonts w:ascii="Book Antiqua" w:hAnsi="Book Antiqua"/>
                <w:lang w:val="en-GB"/>
              </w:rPr>
              <w:t>Chen</w:t>
            </w:r>
            <w:r w:rsidR="00A43D7D" w:rsidRPr="00E637D7">
              <w:rPr>
                <w:rFonts w:ascii="Book Antiqua" w:eastAsiaTheme="minorEastAsia" w:hAnsi="Book Antiqua"/>
                <w:lang w:val="en-GB"/>
              </w:rPr>
              <w:t xml:space="preserve"> </w:t>
            </w:r>
            <w:r w:rsidRPr="00E637D7">
              <w:rPr>
                <w:rFonts w:ascii="Book Antiqua" w:hAnsi="Book Antiqua"/>
                <w:lang w:val="en-GB"/>
              </w:rPr>
              <w:t>(2020)</w:t>
            </w:r>
          </w:p>
        </w:tc>
        <w:tc>
          <w:tcPr>
            <w:tcW w:w="541" w:type="pct"/>
          </w:tcPr>
          <w:p w14:paraId="7382220F" w14:textId="3D2DC332"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5</w:t>
            </w:r>
            <w:r w:rsidR="00E04B09" w:rsidRPr="00E637D7">
              <w:rPr>
                <w:rFonts w:ascii="Book Antiqua" w:hAnsi="Book Antiqua"/>
                <w:sz w:val="24"/>
                <w:lang w:val="en-GB"/>
              </w:rPr>
              <w:t xml:space="preserve"> </w:t>
            </w:r>
            <w:r w:rsidRPr="00E637D7">
              <w:rPr>
                <w:rFonts w:ascii="Book Antiqua" w:hAnsi="Book Antiqua"/>
                <w:sz w:val="24"/>
                <w:lang w:val="en-GB"/>
              </w:rPr>
              <w:t>(</w:t>
            </w:r>
            <w:r w:rsidRPr="00AD72F7">
              <w:rPr>
                <w:rFonts w:ascii="Book Antiqua" w:hAnsi="Book Antiqua" w:cs="Times New Roman"/>
                <w:sz w:val="24"/>
                <w:szCs w:val="24"/>
                <w:lang w:val="en-GB"/>
              </w:rPr>
              <w:t>p</w:t>
            </w:r>
            <w:r w:rsidR="00D238EE">
              <w:rPr>
                <w:rFonts w:ascii="Book Antiqua" w:hAnsi="Book Antiqua" w:cs="Times New Roman"/>
                <w:sz w:val="24"/>
                <w:szCs w:val="24"/>
                <w:lang w:val="en-GB"/>
              </w:rPr>
              <w:t>a</w:t>
            </w:r>
            <w:r w:rsidRPr="00AD72F7">
              <w:rPr>
                <w:rFonts w:ascii="Book Antiqua" w:hAnsi="Book Antiqua" w:cs="Times New Roman"/>
                <w:sz w:val="24"/>
                <w:szCs w:val="24"/>
                <w:lang w:val="en-GB"/>
              </w:rPr>
              <w:t>ediatric</w:t>
            </w:r>
            <w:r w:rsidRPr="00E637D7">
              <w:rPr>
                <w:rFonts w:ascii="Book Antiqua" w:hAnsi="Book Antiqua"/>
                <w:sz w:val="24"/>
                <w:lang w:val="en-GB"/>
              </w:rPr>
              <w:t>)</w:t>
            </w:r>
          </w:p>
        </w:tc>
        <w:tc>
          <w:tcPr>
            <w:tcW w:w="542" w:type="pct"/>
          </w:tcPr>
          <w:p w14:paraId="62619F6B" w14:textId="344B543E"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15</w:t>
            </w:r>
            <w:r w:rsidR="00A43D7D" w:rsidRPr="00E637D7">
              <w:rPr>
                <w:rFonts w:ascii="Book Antiqua" w:hAnsi="Book Antiqua"/>
                <w:sz w:val="24"/>
                <w:lang w:val="en-GB"/>
              </w:rPr>
              <w:t xml:space="preserve"> </w:t>
            </w:r>
            <w:r w:rsidRPr="00E637D7">
              <w:rPr>
                <w:rFonts w:ascii="Book Antiqua" w:hAnsi="Book Antiqua"/>
                <w:sz w:val="24"/>
                <w:lang w:val="en-GB"/>
              </w:rPr>
              <w:t>(13</w:t>
            </w:r>
            <w:r w:rsidR="00F94893">
              <w:rPr>
                <w:rFonts w:ascii="Book Antiqua" w:hAnsi="Book Antiqua"/>
                <w:sz w:val="24"/>
                <w:lang w:val="en-GB"/>
              </w:rPr>
              <w:t>-</w:t>
            </w:r>
            <w:r w:rsidRPr="00E637D7">
              <w:rPr>
                <w:rFonts w:ascii="Book Antiqua" w:hAnsi="Book Antiqua"/>
                <w:sz w:val="24"/>
                <w:lang w:val="en-GB"/>
              </w:rPr>
              <w:t>28)</w:t>
            </w:r>
          </w:p>
        </w:tc>
        <w:tc>
          <w:tcPr>
            <w:tcW w:w="547" w:type="pct"/>
          </w:tcPr>
          <w:p w14:paraId="562DC361" w14:textId="13E6069D"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53</w:t>
            </w:r>
            <w:r w:rsidR="00A43D7D" w:rsidRPr="00E637D7">
              <w:rPr>
                <w:rFonts w:ascii="Book Antiqua" w:hAnsi="Book Antiqua"/>
                <w:sz w:val="24"/>
                <w:lang w:val="en-GB"/>
              </w:rPr>
              <w:t xml:space="preserve"> </w:t>
            </w:r>
            <w:r w:rsidRPr="00E637D7">
              <w:rPr>
                <w:rFonts w:ascii="Book Antiqua" w:hAnsi="Book Antiqua"/>
                <w:sz w:val="24"/>
                <w:lang w:val="en-GB"/>
              </w:rPr>
              <w:t>(24</w:t>
            </w:r>
            <w:r w:rsidR="00F94893">
              <w:rPr>
                <w:rFonts w:ascii="Book Antiqua" w:hAnsi="Book Antiqua"/>
                <w:sz w:val="24"/>
                <w:lang w:val="en-GB"/>
              </w:rPr>
              <w:t>-</w:t>
            </w:r>
            <w:r w:rsidRPr="00E637D7">
              <w:rPr>
                <w:rFonts w:ascii="Book Antiqua" w:hAnsi="Book Antiqua"/>
                <w:sz w:val="24"/>
                <w:lang w:val="en-GB"/>
              </w:rPr>
              <w:t>81)</w:t>
            </w:r>
          </w:p>
        </w:tc>
        <w:tc>
          <w:tcPr>
            <w:tcW w:w="690" w:type="pct"/>
          </w:tcPr>
          <w:p w14:paraId="34AD5594"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Tacrolimus,</w:t>
            </w:r>
            <w:r w:rsidR="00E04B09" w:rsidRPr="00E637D7">
              <w:rPr>
                <w:rFonts w:ascii="Book Antiqua" w:hAnsi="Book Antiqua"/>
                <w:sz w:val="24"/>
                <w:lang w:val="en-GB"/>
              </w:rPr>
              <w:t xml:space="preserve"> </w:t>
            </w:r>
            <w:r w:rsidRPr="00E637D7">
              <w:rPr>
                <w:rFonts w:ascii="Book Antiqua" w:hAnsi="Book Antiqua"/>
                <w:sz w:val="24"/>
                <w:lang w:val="en-GB"/>
              </w:rPr>
              <w:t>steroid,</w:t>
            </w:r>
            <w:r w:rsidR="00E04B09" w:rsidRPr="00E637D7">
              <w:rPr>
                <w:rFonts w:ascii="Book Antiqua" w:hAnsi="Book Antiqua"/>
                <w:sz w:val="24"/>
                <w:lang w:val="en-GB"/>
              </w:rPr>
              <w:t xml:space="preserve"> </w:t>
            </w:r>
            <w:r w:rsidRPr="00E637D7">
              <w:rPr>
                <w:rFonts w:ascii="Book Antiqua" w:hAnsi="Book Antiqua"/>
                <w:sz w:val="24"/>
                <w:lang w:val="en-GB"/>
              </w:rPr>
              <w:t>MMF</w:t>
            </w:r>
            <w:r w:rsidR="00A43D7D" w:rsidRPr="00E637D7">
              <w:rPr>
                <w:rFonts w:ascii="Book Antiqua" w:hAnsi="Book Antiqua"/>
                <w:sz w:val="24"/>
                <w:lang w:val="en-GB"/>
              </w:rPr>
              <w:t xml:space="preserve"> </w:t>
            </w:r>
            <w:r w:rsidRPr="00E637D7">
              <w:rPr>
                <w:rFonts w:ascii="Book Antiqua" w:hAnsi="Book Antiqua"/>
                <w:sz w:val="24"/>
                <w:lang w:val="en-GB"/>
              </w:rPr>
              <w:t>(5)</w:t>
            </w:r>
          </w:p>
        </w:tc>
        <w:tc>
          <w:tcPr>
            <w:tcW w:w="717" w:type="pct"/>
          </w:tcPr>
          <w:p w14:paraId="78B8D379"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HAT</w:t>
            </w:r>
            <w:r w:rsidR="00E04B09" w:rsidRPr="00E637D7">
              <w:rPr>
                <w:rFonts w:ascii="Book Antiqua" w:hAnsi="Book Antiqua"/>
                <w:sz w:val="24"/>
                <w:lang w:val="en-GB"/>
              </w:rPr>
              <w:t xml:space="preserve"> </w:t>
            </w:r>
            <w:r w:rsidRPr="00E637D7">
              <w:rPr>
                <w:rFonts w:ascii="Book Antiqua" w:hAnsi="Book Antiqua"/>
                <w:sz w:val="24"/>
                <w:lang w:val="en-GB"/>
              </w:rPr>
              <w:t>(1)</w:t>
            </w:r>
          </w:p>
        </w:tc>
        <w:tc>
          <w:tcPr>
            <w:tcW w:w="867" w:type="pct"/>
          </w:tcPr>
          <w:p w14:paraId="6595B873"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EBV</w:t>
            </w:r>
            <w:r w:rsidR="00E04B09" w:rsidRPr="00E637D7">
              <w:rPr>
                <w:rFonts w:ascii="Book Antiqua" w:hAnsi="Book Antiqua"/>
                <w:sz w:val="24"/>
                <w:lang w:val="en-GB"/>
              </w:rPr>
              <w:t xml:space="preserve"> </w:t>
            </w:r>
            <w:r w:rsidRPr="00E637D7">
              <w:rPr>
                <w:rFonts w:ascii="Book Antiqua" w:hAnsi="Book Antiqua"/>
                <w:sz w:val="24"/>
                <w:lang w:val="en-GB"/>
              </w:rPr>
              <w:t>(4),</w:t>
            </w:r>
            <w:r w:rsidR="00E04B09" w:rsidRPr="00E637D7">
              <w:rPr>
                <w:rFonts w:ascii="Book Antiqua" w:hAnsi="Book Antiqua"/>
                <w:sz w:val="24"/>
                <w:lang w:val="en-GB"/>
              </w:rPr>
              <w:t xml:space="preserve"> </w:t>
            </w:r>
            <w:proofErr w:type="gramStart"/>
            <w:r w:rsidRPr="00E637D7">
              <w:rPr>
                <w:rFonts w:ascii="Book Antiqua" w:hAnsi="Book Antiqua"/>
                <w:sz w:val="24"/>
                <w:lang w:val="en-GB"/>
              </w:rPr>
              <w:t>CMV(</w:t>
            </w:r>
            <w:proofErr w:type="gramEnd"/>
            <w:r w:rsidRPr="00E637D7">
              <w:rPr>
                <w:rFonts w:ascii="Book Antiqua" w:hAnsi="Book Antiqua"/>
                <w:sz w:val="24"/>
                <w:lang w:val="en-GB"/>
              </w:rPr>
              <w:t>1)</w:t>
            </w:r>
            <w:r w:rsidR="00A43D7D" w:rsidRPr="00E637D7">
              <w:rPr>
                <w:rFonts w:ascii="Book Antiqua" w:hAnsi="Book Antiqua"/>
                <w:sz w:val="24"/>
                <w:lang w:val="en-GB"/>
              </w:rPr>
              <w:t xml:space="preserve">; </w:t>
            </w:r>
            <w:r w:rsidRPr="00E637D7">
              <w:rPr>
                <w:rFonts w:ascii="Book Antiqua" w:hAnsi="Book Antiqua"/>
                <w:sz w:val="24"/>
                <w:lang w:val="en-GB"/>
              </w:rPr>
              <w:t>LCH</w:t>
            </w:r>
            <w:r w:rsidR="00E04B09" w:rsidRPr="00E637D7">
              <w:rPr>
                <w:rFonts w:ascii="Book Antiqua" w:hAnsi="Book Antiqua"/>
                <w:sz w:val="24"/>
                <w:lang w:val="en-GB"/>
              </w:rPr>
              <w:t xml:space="preserve"> </w:t>
            </w:r>
            <w:r w:rsidRPr="00E637D7">
              <w:rPr>
                <w:rFonts w:ascii="Book Antiqua" w:hAnsi="Book Antiqua"/>
                <w:sz w:val="24"/>
                <w:lang w:val="en-GB"/>
              </w:rPr>
              <w:t>recurrence(1)</w:t>
            </w:r>
            <w:r w:rsidR="00A43D7D" w:rsidRPr="00E637D7">
              <w:rPr>
                <w:rFonts w:ascii="Book Antiqua" w:hAnsi="Book Antiqua"/>
                <w:sz w:val="24"/>
                <w:lang w:val="en-GB"/>
              </w:rPr>
              <w:t xml:space="preserve">; </w:t>
            </w:r>
            <w:r w:rsidRPr="00E637D7">
              <w:rPr>
                <w:rFonts w:ascii="Book Antiqua" w:hAnsi="Book Antiqua"/>
                <w:sz w:val="24"/>
                <w:lang w:val="en-GB"/>
              </w:rPr>
              <w:t>DILI</w:t>
            </w:r>
            <w:r w:rsidR="00E04B09" w:rsidRPr="00E637D7">
              <w:rPr>
                <w:rFonts w:ascii="Book Antiqua" w:hAnsi="Book Antiqua"/>
                <w:sz w:val="24"/>
                <w:lang w:val="en-GB"/>
              </w:rPr>
              <w:t xml:space="preserve"> </w:t>
            </w:r>
            <w:r w:rsidRPr="00E637D7">
              <w:rPr>
                <w:rFonts w:ascii="Book Antiqua" w:hAnsi="Book Antiqua"/>
                <w:sz w:val="24"/>
                <w:lang w:val="en-GB"/>
              </w:rPr>
              <w:t>(1)</w:t>
            </w:r>
          </w:p>
        </w:tc>
        <w:tc>
          <w:tcPr>
            <w:tcW w:w="507" w:type="pct"/>
          </w:tcPr>
          <w:p w14:paraId="3BD1F868" w14:textId="478611E1"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100%:</w:t>
            </w:r>
            <w:r w:rsidR="00E04B09" w:rsidRPr="00E637D7">
              <w:rPr>
                <w:rFonts w:ascii="Book Antiqua" w:hAnsi="Book Antiqua"/>
                <w:sz w:val="24"/>
                <w:lang w:val="en-GB"/>
              </w:rPr>
              <w:t xml:space="preserve"> </w:t>
            </w:r>
            <w:r w:rsidRPr="00E637D7">
              <w:rPr>
                <w:rFonts w:ascii="Book Antiqua" w:hAnsi="Book Antiqua"/>
                <w:sz w:val="24"/>
                <w:lang w:val="en-GB"/>
              </w:rPr>
              <w:t>32</w:t>
            </w:r>
            <w:r w:rsidR="00E04B09" w:rsidRPr="00E637D7">
              <w:rPr>
                <w:rFonts w:ascii="Book Antiqua" w:hAnsi="Book Antiqua"/>
                <w:sz w:val="24"/>
                <w:lang w:val="en-GB"/>
              </w:rPr>
              <w:t xml:space="preserve"> </w:t>
            </w:r>
            <w:r w:rsidRPr="00E637D7">
              <w:rPr>
                <w:rFonts w:ascii="Book Antiqua" w:hAnsi="Book Antiqua"/>
                <w:sz w:val="24"/>
                <w:lang w:val="en-GB"/>
              </w:rPr>
              <w:t>(2</w:t>
            </w:r>
            <w:r w:rsidR="00F94893">
              <w:rPr>
                <w:rFonts w:ascii="Book Antiqua" w:hAnsi="Book Antiqua"/>
                <w:sz w:val="24"/>
                <w:lang w:val="en-GB"/>
              </w:rPr>
              <w:t>-</w:t>
            </w:r>
            <w:r w:rsidRPr="00E637D7">
              <w:rPr>
                <w:rFonts w:ascii="Book Antiqua" w:hAnsi="Book Antiqua"/>
                <w:sz w:val="24"/>
                <w:lang w:val="en-GB"/>
              </w:rPr>
              <w:t>67)</w:t>
            </w:r>
          </w:p>
        </w:tc>
      </w:tr>
      <w:tr w:rsidR="00A851D1" w:rsidRPr="00AD72F7" w14:paraId="0F3E6EEC" w14:textId="77777777" w:rsidTr="00A851D1">
        <w:tc>
          <w:tcPr>
            <w:tcW w:w="588" w:type="pct"/>
            <w:tcBorders>
              <w:bottom w:val="single" w:sz="4" w:space="0" w:color="auto"/>
            </w:tcBorders>
          </w:tcPr>
          <w:p w14:paraId="3093542F" w14:textId="77777777" w:rsidR="00721D4B" w:rsidRPr="00E637D7" w:rsidRDefault="00721D4B" w:rsidP="00A43D7D">
            <w:pPr>
              <w:pStyle w:val="a6"/>
              <w:spacing w:line="360" w:lineRule="auto"/>
              <w:jc w:val="both"/>
              <w:rPr>
                <w:rFonts w:ascii="Book Antiqua" w:eastAsiaTheme="minorEastAsia" w:hAnsi="Book Antiqua"/>
                <w:lang w:val="en-GB"/>
              </w:rPr>
            </w:pPr>
            <w:r w:rsidRPr="00E637D7">
              <w:rPr>
                <w:rFonts w:ascii="Book Antiqua" w:hAnsi="Book Antiqua"/>
                <w:lang w:val="en-GB"/>
              </w:rPr>
              <w:t>Our</w:t>
            </w:r>
            <w:r w:rsidR="00E04B09" w:rsidRPr="00E637D7">
              <w:rPr>
                <w:rFonts w:ascii="Book Antiqua" w:hAnsi="Book Antiqua"/>
                <w:lang w:val="en-GB"/>
              </w:rPr>
              <w:t xml:space="preserve"> </w:t>
            </w:r>
            <w:r w:rsidRPr="00E637D7">
              <w:rPr>
                <w:rFonts w:ascii="Book Antiqua" w:hAnsi="Book Antiqua"/>
                <w:lang w:val="en-GB"/>
              </w:rPr>
              <w:t>experience</w:t>
            </w:r>
          </w:p>
        </w:tc>
        <w:tc>
          <w:tcPr>
            <w:tcW w:w="541" w:type="pct"/>
            <w:tcBorders>
              <w:bottom w:val="single" w:sz="4" w:space="0" w:color="auto"/>
            </w:tcBorders>
          </w:tcPr>
          <w:p w14:paraId="1F116CE3" w14:textId="1FA62185"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6</w:t>
            </w:r>
            <w:r w:rsidR="00E04B09" w:rsidRPr="00E637D7">
              <w:rPr>
                <w:rFonts w:ascii="Book Antiqua" w:hAnsi="Book Antiqua"/>
                <w:sz w:val="24"/>
                <w:lang w:val="en-GB"/>
              </w:rPr>
              <w:t xml:space="preserve"> </w:t>
            </w:r>
            <w:r w:rsidRPr="00E637D7">
              <w:rPr>
                <w:rFonts w:ascii="Book Antiqua" w:hAnsi="Book Antiqua"/>
                <w:sz w:val="24"/>
                <w:lang w:val="en-GB"/>
              </w:rPr>
              <w:t>(</w:t>
            </w:r>
            <w:r w:rsidRPr="00AD72F7">
              <w:rPr>
                <w:rFonts w:ascii="Book Antiqua" w:hAnsi="Book Antiqua" w:cs="Times New Roman"/>
                <w:sz w:val="24"/>
                <w:szCs w:val="24"/>
                <w:lang w:val="en-GB"/>
              </w:rPr>
              <w:t>p</w:t>
            </w:r>
            <w:r w:rsidR="00D238EE">
              <w:rPr>
                <w:rFonts w:ascii="Book Antiqua" w:hAnsi="Book Antiqua" w:cs="Times New Roman"/>
                <w:sz w:val="24"/>
                <w:szCs w:val="24"/>
                <w:lang w:val="en-GB"/>
              </w:rPr>
              <w:t>a</w:t>
            </w:r>
            <w:r w:rsidRPr="00AD72F7">
              <w:rPr>
                <w:rFonts w:ascii="Book Antiqua" w:hAnsi="Book Antiqua" w:cs="Times New Roman"/>
                <w:sz w:val="24"/>
                <w:szCs w:val="24"/>
                <w:lang w:val="en-GB"/>
              </w:rPr>
              <w:t>ediatric</w:t>
            </w:r>
            <w:r w:rsidRPr="00E637D7">
              <w:rPr>
                <w:rFonts w:ascii="Book Antiqua" w:hAnsi="Book Antiqua"/>
                <w:sz w:val="24"/>
                <w:lang w:val="en-GB"/>
              </w:rPr>
              <w:t>)</w:t>
            </w:r>
          </w:p>
        </w:tc>
        <w:tc>
          <w:tcPr>
            <w:tcW w:w="542" w:type="pct"/>
            <w:tcBorders>
              <w:bottom w:val="single" w:sz="4" w:space="0" w:color="auto"/>
            </w:tcBorders>
          </w:tcPr>
          <w:p w14:paraId="7A8B0F53" w14:textId="342ADF0C"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25</w:t>
            </w:r>
            <w:r w:rsidR="00E04B09" w:rsidRPr="00E637D7">
              <w:rPr>
                <w:rFonts w:ascii="Book Antiqua" w:hAnsi="Book Antiqua"/>
                <w:sz w:val="24"/>
                <w:lang w:val="en-GB"/>
              </w:rPr>
              <w:t xml:space="preserve"> </w:t>
            </w:r>
            <w:r w:rsidRPr="00E637D7">
              <w:rPr>
                <w:rFonts w:ascii="Book Antiqua" w:hAnsi="Book Antiqua"/>
                <w:sz w:val="24"/>
                <w:lang w:val="en-GB"/>
              </w:rPr>
              <w:t>(9</w:t>
            </w:r>
            <w:r w:rsidR="00F94893">
              <w:rPr>
                <w:rFonts w:ascii="Book Antiqua" w:hAnsi="Book Antiqua"/>
                <w:sz w:val="24"/>
                <w:lang w:val="en-GB"/>
              </w:rPr>
              <w:t>-</w:t>
            </w:r>
            <w:r w:rsidRPr="00E637D7">
              <w:rPr>
                <w:rFonts w:ascii="Book Antiqua" w:hAnsi="Book Antiqua"/>
                <w:sz w:val="24"/>
                <w:lang w:val="en-GB"/>
              </w:rPr>
              <w:t>48)</w:t>
            </w:r>
          </w:p>
        </w:tc>
        <w:tc>
          <w:tcPr>
            <w:tcW w:w="547" w:type="pct"/>
            <w:tcBorders>
              <w:bottom w:val="single" w:sz="4" w:space="0" w:color="auto"/>
            </w:tcBorders>
          </w:tcPr>
          <w:p w14:paraId="43D7D6F4" w14:textId="15128C59"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52.5</w:t>
            </w:r>
            <w:r w:rsidR="00A43D7D" w:rsidRPr="00E637D7">
              <w:rPr>
                <w:rFonts w:ascii="Book Antiqua" w:hAnsi="Book Antiqua"/>
                <w:sz w:val="24"/>
                <w:lang w:val="en-GB"/>
              </w:rPr>
              <w:t xml:space="preserve"> </w:t>
            </w:r>
            <w:r w:rsidRPr="00E637D7">
              <w:rPr>
                <w:rFonts w:ascii="Book Antiqua" w:hAnsi="Book Antiqua"/>
                <w:sz w:val="24"/>
                <w:lang w:val="en-GB"/>
              </w:rPr>
              <w:t>(33</w:t>
            </w:r>
            <w:r w:rsidR="00F94893">
              <w:rPr>
                <w:rFonts w:ascii="Book Antiqua" w:hAnsi="Book Antiqua"/>
                <w:sz w:val="24"/>
                <w:lang w:val="en-GB"/>
              </w:rPr>
              <w:t>-</w:t>
            </w:r>
            <w:r w:rsidRPr="00E637D7">
              <w:rPr>
                <w:rFonts w:ascii="Book Antiqua" w:hAnsi="Book Antiqua"/>
                <w:sz w:val="24"/>
                <w:lang w:val="en-GB"/>
              </w:rPr>
              <w:t>204)</w:t>
            </w:r>
          </w:p>
        </w:tc>
        <w:tc>
          <w:tcPr>
            <w:tcW w:w="690" w:type="pct"/>
            <w:tcBorders>
              <w:bottom w:val="single" w:sz="4" w:space="0" w:color="auto"/>
            </w:tcBorders>
          </w:tcPr>
          <w:p w14:paraId="4A5E312C"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Tacrolimus,</w:t>
            </w:r>
            <w:r w:rsidR="00E04B09" w:rsidRPr="00E637D7">
              <w:rPr>
                <w:rFonts w:ascii="Book Antiqua" w:hAnsi="Book Antiqua"/>
                <w:sz w:val="24"/>
                <w:lang w:val="en-GB"/>
              </w:rPr>
              <w:t xml:space="preserve"> </w:t>
            </w:r>
            <w:r w:rsidRPr="00E637D7">
              <w:rPr>
                <w:rFonts w:ascii="Book Antiqua" w:hAnsi="Book Antiqua"/>
                <w:sz w:val="24"/>
                <w:lang w:val="en-GB"/>
              </w:rPr>
              <w:t>steroid</w:t>
            </w:r>
            <w:r w:rsidR="00E04B09" w:rsidRPr="00E637D7">
              <w:rPr>
                <w:rFonts w:ascii="Book Antiqua" w:hAnsi="Book Antiqua"/>
                <w:sz w:val="24"/>
                <w:lang w:val="en-GB"/>
              </w:rPr>
              <w:t xml:space="preserve"> </w:t>
            </w:r>
            <w:r w:rsidRPr="00E637D7">
              <w:rPr>
                <w:rFonts w:ascii="Book Antiqua" w:hAnsi="Book Antiqua"/>
                <w:sz w:val="24"/>
                <w:lang w:val="en-GB"/>
              </w:rPr>
              <w:t>(6)</w:t>
            </w:r>
          </w:p>
        </w:tc>
        <w:tc>
          <w:tcPr>
            <w:tcW w:w="717" w:type="pct"/>
            <w:tcBorders>
              <w:bottom w:val="single" w:sz="4" w:space="0" w:color="auto"/>
            </w:tcBorders>
          </w:tcPr>
          <w:p w14:paraId="1A91395B"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Nil</w:t>
            </w:r>
          </w:p>
        </w:tc>
        <w:tc>
          <w:tcPr>
            <w:tcW w:w="867" w:type="pct"/>
            <w:tcBorders>
              <w:bottom w:val="single" w:sz="4" w:space="0" w:color="auto"/>
            </w:tcBorders>
          </w:tcPr>
          <w:p w14:paraId="50521FC4" w14:textId="77777777"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Nil</w:t>
            </w:r>
          </w:p>
        </w:tc>
        <w:tc>
          <w:tcPr>
            <w:tcW w:w="507" w:type="pct"/>
            <w:tcBorders>
              <w:bottom w:val="single" w:sz="4" w:space="0" w:color="auto"/>
            </w:tcBorders>
          </w:tcPr>
          <w:p w14:paraId="79997585" w14:textId="00C9548D" w:rsidR="00721D4B" w:rsidRPr="00E637D7" w:rsidRDefault="00721D4B" w:rsidP="00A43D7D">
            <w:pPr>
              <w:pStyle w:val="a4"/>
              <w:spacing w:line="360" w:lineRule="auto"/>
              <w:jc w:val="both"/>
              <w:rPr>
                <w:rFonts w:ascii="Book Antiqua" w:hAnsi="Book Antiqua"/>
                <w:sz w:val="24"/>
                <w:lang w:val="en-GB"/>
              </w:rPr>
            </w:pPr>
            <w:r w:rsidRPr="00E637D7">
              <w:rPr>
                <w:rFonts w:ascii="Book Antiqua" w:hAnsi="Book Antiqua"/>
                <w:sz w:val="24"/>
                <w:lang w:val="en-GB"/>
              </w:rPr>
              <w:t>100%:</w:t>
            </w:r>
            <w:r w:rsidR="00E04B09" w:rsidRPr="00E637D7">
              <w:rPr>
                <w:rFonts w:ascii="Book Antiqua" w:hAnsi="Book Antiqua"/>
                <w:sz w:val="24"/>
                <w:lang w:val="en-GB"/>
              </w:rPr>
              <w:t xml:space="preserve"> </w:t>
            </w:r>
            <w:r w:rsidRPr="00E637D7">
              <w:rPr>
                <w:rFonts w:ascii="Book Antiqua" w:hAnsi="Book Antiqua"/>
                <w:sz w:val="24"/>
                <w:lang w:val="en-GB"/>
              </w:rPr>
              <w:t>36</w:t>
            </w:r>
            <w:r w:rsidR="00A43D7D" w:rsidRPr="00E637D7">
              <w:rPr>
                <w:rFonts w:ascii="Book Antiqua" w:hAnsi="Book Antiqua"/>
                <w:sz w:val="24"/>
                <w:lang w:val="en-GB"/>
              </w:rPr>
              <w:t xml:space="preserve"> </w:t>
            </w:r>
            <w:r w:rsidRPr="00E637D7">
              <w:rPr>
                <w:rFonts w:ascii="Book Antiqua" w:hAnsi="Book Antiqua"/>
                <w:sz w:val="24"/>
                <w:lang w:val="en-GB"/>
              </w:rPr>
              <w:t>(18</w:t>
            </w:r>
            <w:r w:rsidR="00F94893">
              <w:rPr>
                <w:rFonts w:ascii="Book Antiqua" w:hAnsi="Book Antiqua"/>
                <w:sz w:val="24"/>
                <w:lang w:val="en-GB"/>
              </w:rPr>
              <w:t>-</w:t>
            </w:r>
            <w:r w:rsidRPr="00E637D7">
              <w:rPr>
                <w:rFonts w:ascii="Book Antiqua" w:hAnsi="Book Antiqua"/>
                <w:sz w:val="24"/>
                <w:lang w:val="en-GB"/>
              </w:rPr>
              <w:t>80)</w:t>
            </w:r>
          </w:p>
        </w:tc>
      </w:tr>
    </w:tbl>
    <w:p w14:paraId="64083977" w14:textId="6D3FBD56" w:rsidR="00A43D7D" w:rsidRPr="00E637D7" w:rsidRDefault="002C37F8" w:rsidP="00A43D7D">
      <w:pPr>
        <w:spacing w:line="360" w:lineRule="auto"/>
        <w:jc w:val="both"/>
        <w:rPr>
          <w:rFonts w:ascii="Book Antiqua" w:hAnsi="Book Antiqua"/>
          <w:lang w:val="en-GB"/>
        </w:rPr>
      </w:pPr>
      <w:r w:rsidRPr="00E637D7">
        <w:rPr>
          <w:rFonts w:ascii="Book Antiqua" w:hAnsi="Book Antiqua"/>
          <w:lang w:val="en-GB"/>
        </w:rPr>
        <w:t>CMV: Cytomegalovirus; GI: Gastrointestinal</w:t>
      </w:r>
      <w:r w:rsidR="00147A93" w:rsidRPr="00E637D7">
        <w:rPr>
          <w:rFonts w:ascii="Book Antiqua" w:hAnsi="Book Antiqua"/>
          <w:lang w:val="en-GB"/>
        </w:rPr>
        <w:t>;</w:t>
      </w:r>
      <w:r w:rsidRPr="00E637D7">
        <w:rPr>
          <w:rFonts w:ascii="Book Antiqua" w:hAnsi="Book Antiqua"/>
          <w:lang w:val="en-GB"/>
        </w:rPr>
        <w:t xml:space="preserve"> MMF: Mycophenolate </w:t>
      </w:r>
      <w:r w:rsidR="00147A93" w:rsidRPr="00E637D7">
        <w:rPr>
          <w:rFonts w:ascii="Book Antiqua" w:hAnsi="Book Antiqua"/>
          <w:lang w:val="en-GB"/>
        </w:rPr>
        <w:t>m</w:t>
      </w:r>
      <w:r w:rsidRPr="00E637D7">
        <w:rPr>
          <w:rFonts w:ascii="Book Antiqua" w:hAnsi="Book Antiqua"/>
          <w:lang w:val="en-GB"/>
        </w:rPr>
        <w:t xml:space="preserve">ofetil; EBV: </w:t>
      </w:r>
      <w:r w:rsidR="00F66FE7" w:rsidRPr="00AD72F7">
        <w:rPr>
          <w:rFonts w:ascii="Book Antiqua" w:hAnsi="Book Antiqua"/>
          <w:lang w:val="en-GB" w:eastAsia="zh-CN"/>
        </w:rPr>
        <w:t>E</w:t>
      </w:r>
      <w:r w:rsidR="00F66FE7">
        <w:rPr>
          <w:rFonts w:ascii="Book Antiqua" w:hAnsi="Book Antiqua"/>
          <w:lang w:val="en-GB" w:eastAsia="zh-CN"/>
        </w:rPr>
        <w:t>p</w:t>
      </w:r>
      <w:r w:rsidR="00F66FE7" w:rsidRPr="00AD72F7">
        <w:rPr>
          <w:rFonts w:ascii="Book Antiqua" w:hAnsi="Book Antiqua"/>
          <w:lang w:val="en-GB" w:eastAsia="zh-CN"/>
        </w:rPr>
        <w:t>stein</w:t>
      </w:r>
      <w:r w:rsidR="00F66FE7">
        <w:rPr>
          <w:rFonts w:ascii="Book Antiqua" w:hAnsi="Book Antiqua"/>
          <w:lang w:val="en-GB" w:eastAsia="zh-CN"/>
        </w:rPr>
        <w:t>–B</w:t>
      </w:r>
      <w:r w:rsidR="00147A93" w:rsidRPr="00AD72F7">
        <w:rPr>
          <w:rFonts w:ascii="Book Antiqua" w:hAnsi="Book Antiqua"/>
          <w:lang w:val="en-GB" w:eastAsia="zh-CN"/>
        </w:rPr>
        <w:t>arr</w:t>
      </w:r>
      <w:r w:rsidR="00147A93" w:rsidRPr="00E637D7">
        <w:rPr>
          <w:rFonts w:ascii="Book Antiqua" w:hAnsi="Book Antiqua"/>
          <w:lang w:val="en-GB"/>
        </w:rPr>
        <w:t xml:space="preserve"> viru</w:t>
      </w:r>
      <w:r w:rsidRPr="00E637D7">
        <w:rPr>
          <w:rFonts w:ascii="Book Antiqua" w:hAnsi="Book Antiqua"/>
          <w:lang w:val="en-GB"/>
        </w:rPr>
        <w:t xml:space="preserve">s; HAT: Hepatic </w:t>
      </w:r>
      <w:r w:rsidR="00147A93" w:rsidRPr="00E637D7">
        <w:rPr>
          <w:rFonts w:ascii="Book Antiqua" w:hAnsi="Book Antiqua"/>
          <w:lang w:val="en-GB"/>
        </w:rPr>
        <w:t>artery throm</w:t>
      </w:r>
      <w:r w:rsidRPr="00E637D7">
        <w:rPr>
          <w:rFonts w:ascii="Book Antiqua" w:hAnsi="Book Antiqua"/>
          <w:lang w:val="en-GB"/>
        </w:rPr>
        <w:t>bosis</w:t>
      </w:r>
      <w:r w:rsidR="00147A93" w:rsidRPr="00E637D7">
        <w:rPr>
          <w:rFonts w:ascii="Book Antiqua" w:hAnsi="Book Antiqua"/>
          <w:lang w:val="en-GB"/>
        </w:rPr>
        <w:t>.</w:t>
      </w:r>
    </w:p>
    <w:sectPr w:rsidR="00A43D7D" w:rsidRPr="00E637D7" w:rsidSect="00721D4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BFF19" w14:textId="77777777" w:rsidR="00C84995" w:rsidRDefault="00C84995" w:rsidP="00721D4B">
      <w:r>
        <w:separator/>
      </w:r>
    </w:p>
  </w:endnote>
  <w:endnote w:type="continuationSeparator" w:id="0">
    <w:p w14:paraId="56AE9B30" w14:textId="77777777" w:rsidR="00C84995" w:rsidRDefault="00C84995" w:rsidP="00721D4B">
      <w:r>
        <w:continuationSeparator/>
      </w:r>
    </w:p>
  </w:endnote>
  <w:endnote w:type="continuationNotice" w:id="1">
    <w:p w14:paraId="0A4587EA" w14:textId="77777777" w:rsidR="00C84995" w:rsidRDefault="00C849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912545"/>
      <w:docPartObj>
        <w:docPartGallery w:val="Page Numbers (Bottom of Page)"/>
        <w:docPartUnique/>
      </w:docPartObj>
    </w:sdtPr>
    <w:sdtContent>
      <w:sdt>
        <w:sdtPr>
          <w:id w:val="860082579"/>
          <w:docPartObj>
            <w:docPartGallery w:val="Page Numbers (Top of Page)"/>
            <w:docPartUnique/>
          </w:docPartObj>
        </w:sdtPr>
        <w:sdtContent>
          <w:p w14:paraId="08C54E7B" w14:textId="77777777" w:rsidR="00F94893" w:rsidRDefault="00F94893">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0347D">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0347D">
              <w:rPr>
                <w:b/>
                <w:bCs/>
                <w:noProof/>
              </w:rPr>
              <w:t>21</w:t>
            </w:r>
            <w:r>
              <w:rPr>
                <w:b/>
                <w:bCs/>
                <w:sz w:val="24"/>
                <w:szCs w:val="24"/>
              </w:rPr>
              <w:fldChar w:fldCharType="end"/>
            </w:r>
          </w:p>
        </w:sdtContent>
      </w:sdt>
    </w:sdtContent>
  </w:sdt>
  <w:p w14:paraId="14607CF5" w14:textId="77777777" w:rsidR="00F94893" w:rsidRDefault="00F9489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FE5B0" w14:textId="77777777" w:rsidR="00C84995" w:rsidRDefault="00C84995" w:rsidP="00721D4B">
      <w:r>
        <w:separator/>
      </w:r>
    </w:p>
  </w:footnote>
  <w:footnote w:type="continuationSeparator" w:id="0">
    <w:p w14:paraId="589AB0D4" w14:textId="77777777" w:rsidR="00C84995" w:rsidRDefault="00C84995" w:rsidP="00721D4B">
      <w:r>
        <w:continuationSeparator/>
      </w:r>
    </w:p>
  </w:footnote>
  <w:footnote w:type="continuationNotice" w:id="1">
    <w:p w14:paraId="2F4C7875" w14:textId="77777777" w:rsidR="00C84995" w:rsidRDefault="00C84995"/>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438E"/>
    <w:rsid w:val="001421AF"/>
    <w:rsid w:val="00147A93"/>
    <w:rsid w:val="001F3042"/>
    <w:rsid w:val="00216A01"/>
    <w:rsid w:val="002855AC"/>
    <w:rsid w:val="002A1ACA"/>
    <w:rsid w:val="002A7BFD"/>
    <w:rsid w:val="002C37F8"/>
    <w:rsid w:val="002E601C"/>
    <w:rsid w:val="00302529"/>
    <w:rsid w:val="00312CC1"/>
    <w:rsid w:val="00362BCC"/>
    <w:rsid w:val="004E506B"/>
    <w:rsid w:val="0055109B"/>
    <w:rsid w:val="005F7007"/>
    <w:rsid w:val="006420AA"/>
    <w:rsid w:val="00655911"/>
    <w:rsid w:val="006A2A1B"/>
    <w:rsid w:val="006B31A5"/>
    <w:rsid w:val="00721D4B"/>
    <w:rsid w:val="0077653B"/>
    <w:rsid w:val="00794C3C"/>
    <w:rsid w:val="007B27E7"/>
    <w:rsid w:val="007C6006"/>
    <w:rsid w:val="00862E48"/>
    <w:rsid w:val="00874FDE"/>
    <w:rsid w:val="008969F2"/>
    <w:rsid w:val="008A7634"/>
    <w:rsid w:val="008C67A3"/>
    <w:rsid w:val="008D1533"/>
    <w:rsid w:val="00926386"/>
    <w:rsid w:val="00960729"/>
    <w:rsid w:val="009E13F8"/>
    <w:rsid w:val="00A14013"/>
    <w:rsid w:val="00A43D7D"/>
    <w:rsid w:val="00A66454"/>
    <w:rsid w:val="00A762D2"/>
    <w:rsid w:val="00A77B3E"/>
    <w:rsid w:val="00A851D1"/>
    <w:rsid w:val="00AD72F7"/>
    <w:rsid w:val="00B0347D"/>
    <w:rsid w:val="00C36343"/>
    <w:rsid w:val="00C36803"/>
    <w:rsid w:val="00C53A72"/>
    <w:rsid w:val="00C65C01"/>
    <w:rsid w:val="00C84995"/>
    <w:rsid w:val="00CA2A55"/>
    <w:rsid w:val="00D238EE"/>
    <w:rsid w:val="00E04B09"/>
    <w:rsid w:val="00E2786A"/>
    <w:rsid w:val="00E27E60"/>
    <w:rsid w:val="00E50D6E"/>
    <w:rsid w:val="00E52C45"/>
    <w:rsid w:val="00E637D7"/>
    <w:rsid w:val="00E77C0E"/>
    <w:rsid w:val="00E9244E"/>
    <w:rsid w:val="00EB7623"/>
    <w:rsid w:val="00F66FE7"/>
    <w:rsid w:val="00F94893"/>
    <w:rsid w:val="00FF20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59EAD9"/>
  <w15:docId w15:val="{84B9883B-AB41-407D-92F7-BB67C1AA2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21D4B"/>
    <w:rPr>
      <w:rFonts w:asciiTheme="minorHAnsi" w:hAnsiTheme="minorHAnsi" w:cstheme="minorBidi"/>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21D4B"/>
    <w:pPr>
      <w:tabs>
        <w:tab w:val="center" w:pos="4680"/>
        <w:tab w:val="right" w:pos="9360"/>
      </w:tabs>
    </w:pPr>
    <w:rPr>
      <w:rFonts w:asciiTheme="minorHAnsi" w:eastAsiaTheme="minorHAnsi" w:hAnsiTheme="minorHAnsi" w:cstheme="minorBidi"/>
      <w:sz w:val="22"/>
      <w:szCs w:val="22"/>
    </w:rPr>
  </w:style>
  <w:style w:type="character" w:customStyle="1" w:styleId="a5">
    <w:name w:val="页眉 字符"/>
    <w:basedOn w:val="a0"/>
    <w:link w:val="a4"/>
    <w:uiPriority w:val="99"/>
    <w:rsid w:val="00721D4B"/>
    <w:rPr>
      <w:rFonts w:asciiTheme="minorHAnsi" w:eastAsiaTheme="minorHAnsi" w:hAnsiTheme="minorHAnsi" w:cstheme="minorBidi"/>
      <w:sz w:val="22"/>
      <w:szCs w:val="22"/>
    </w:rPr>
  </w:style>
  <w:style w:type="paragraph" w:styleId="a6">
    <w:name w:val="No Spacing"/>
    <w:uiPriority w:val="1"/>
    <w:qFormat/>
    <w:rsid w:val="00721D4B"/>
    <w:rPr>
      <w:rFonts w:eastAsia="Times New Roman"/>
      <w:sz w:val="24"/>
      <w:szCs w:val="24"/>
      <w:lang w:val="en-IN"/>
    </w:rPr>
  </w:style>
  <w:style w:type="paragraph" w:styleId="a7">
    <w:name w:val="footer"/>
    <w:basedOn w:val="a"/>
    <w:link w:val="a8"/>
    <w:uiPriority w:val="99"/>
    <w:rsid w:val="00721D4B"/>
    <w:pPr>
      <w:tabs>
        <w:tab w:val="center" w:pos="4153"/>
        <w:tab w:val="right" w:pos="8306"/>
      </w:tabs>
      <w:snapToGrid w:val="0"/>
    </w:pPr>
    <w:rPr>
      <w:sz w:val="18"/>
      <w:szCs w:val="18"/>
    </w:rPr>
  </w:style>
  <w:style w:type="character" w:customStyle="1" w:styleId="a8">
    <w:name w:val="页脚 字符"/>
    <w:basedOn w:val="a0"/>
    <w:link w:val="a7"/>
    <w:uiPriority w:val="99"/>
    <w:rsid w:val="00721D4B"/>
    <w:rPr>
      <w:sz w:val="18"/>
      <w:szCs w:val="18"/>
    </w:rPr>
  </w:style>
  <w:style w:type="paragraph" w:styleId="a9">
    <w:name w:val="Balloon Text"/>
    <w:basedOn w:val="a"/>
    <w:link w:val="aa"/>
    <w:rsid w:val="00862E48"/>
    <w:rPr>
      <w:sz w:val="18"/>
      <w:szCs w:val="18"/>
    </w:rPr>
  </w:style>
  <w:style w:type="character" w:customStyle="1" w:styleId="aa">
    <w:name w:val="批注框文本 字符"/>
    <w:basedOn w:val="a0"/>
    <w:link w:val="a9"/>
    <w:rsid w:val="00862E48"/>
    <w:rPr>
      <w:sz w:val="18"/>
      <w:szCs w:val="18"/>
    </w:rPr>
  </w:style>
  <w:style w:type="character" w:styleId="ab">
    <w:name w:val="annotation reference"/>
    <w:basedOn w:val="a0"/>
    <w:semiHidden/>
    <w:unhideWhenUsed/>
    <w:rsid w:val="00A851D1"/>
    <w:rPr>
      <w:sz w:val="21"/>
      <w:szCs w:val="21"/>
    </w:rPr>
  </w:style>
  <w:style w:type="paragraph" w:styleId="ac">
    <w:name w:val="annotation text"/>
    <w:basedOn w:val="a"/>
    <w:link w:val="ad"/>
    <w:semiHidden/>
    <w:unhideWhenUsed/>
    <w:rsid w:val="00A851D1"/>
  </w:style>
  <w:style w:type="character" w:customStyle="1" w:styleId="ad">
    <w:name w:val="批注文字 字符"/>
    <w:basedOn w:val="a0"/>
    <w:link w:val="ac"/>
    <w:semiHidden/>
    <w:rsid w:val="00A851D1"/>
    <w:rPr>
      <w:sz w:val="24"/>
      <w:szCs w:val="24"/>
    </w:rPr>
  </w:style>
  <w:style w:type="paragraph" w:styleId="ae">
    <w:name w:val="annotation subject"/>
    <w:basedOn w:val="ac"/>
    <w:next w:val="ac"/>
    <w:link w:val="af"/>
    <w:semiHidden/>
    <w:unhideWhenUsed/>
    <w:rsid w:val="00A851D1"/>
    <w:rPr>
      <w:b/>
      <w:bCs/>
    </w:rPr>
  </w:style>
  <w:style w:type="character" w:customStyle="1" w:styleId="af">
    <w:name w:val="批注主题 字符"/>
    <w:basedOn w:val="ad"/>
    <w:link w:val="ae"/>
    <w:semiHidden/>
    <w:rsid w:val="00A851D1"/>
    <w:rPr>
      <w:b/>
      <w:bCs/>
      <w:sz w:val="24"/>
      <w:szCs w:val="24"/>
    </w:rPr>
  </w:style>
  <w:style w:type="paragraph" w:styleId="af0">
    <w:name w:val="Revision"/>
    <w:hidden/>
    <w:uiPriority w:val="99"/>
    <w:semiHidden/>
    <w:rsid w:val="00AD72F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969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5192</Words>
  <Characters>29595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Ashwin Rammohan</dc:creator>
  <cp:keywords/>
  <dc:description/>
  <cp:lastModifiedBy>Liansheng</cp:lastModifiedBy>
  <cp:revision>2</cp:revision>
  <dcterms:created xsi:type="dcterms:W3CDTF">2022-07-19T04:54:00Z</dcterms:created>
  <dcterms:modified xsi:type="dcterms:W3CDTF">2022-07-19T04:54:00Z</dcterms:modified>
</cp:coreProperties>
</file>