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72FD3AEC" w14:textId="77777777" w:rsidR="00A77B3E" w:rsidRPr="00C7239C" w:rsidRDefault="006B0E91" w:rsidP="00C7239C">
      <w:pPr>
        <w:spacing w:line="360" w:lineRule="auto"/>
        <w:jc w:val="both"/>
        <w:rPr>
          <w:rFonts w:ascii="Book Antiqua" w:hAnsi="Book Antiqua"/>
          <w:color w:val="000000" w:themeColor="text1"/>
        </w:rPr>
      </w:pPr>
      <w:r w:rsidRPr="00C7239C">
        <w:rPr>
          <w:rFonts w:ascii="Book Antiqua" w:eastAsia="Book Antiqua" w:hAnsi="Book Antiqua" w:cs="Book Antiqua"/>
          <w:b/>
          <w:color w:val="000000" w:themeColor="text1"/>
        </w:rPr>
        <w:t>Name</w:t>
      </w:r>
      <w:r w:rsidR="00B226DE" w:rsidRPr="00C7239C">
        <w:rPr>
          <w:rFonts w:ascii="Book Antiqua" w:eastAsia="Book Antiqua" w:hAnsi="Book Antiqua" w:cs="Book Antiqua"/>
          <w:b/>
          <w:color w:val="000000" w:themeColor="text1"/>
        </w:rPr>
        <w:t xml:space="preserve"> </w:t>
      </w:r>
      <w:r w:rsidRPr="00C7239C">
        <w:rPr>
          <w:rFonts w:ascii="Book Antiqua" w:eastAsia="Book Antiqua" w:hAnsi="Book Antiqua" w:cs="Book Antiqua"/>
          <w:b/>
          <w:color w:val="000000" w:themeColor="text1"/>
        </w:rPr>
        <w:t>of</w:t>
      </w:r>
      <w:r w:rsidR="00B226DE" w:rsidRPr="00C7239C">
        <w:rPr>
          <w:rFonts w:ascii="Book Antiqua" w:eastAsia="Book Antiqua" w:hAnsi="Book Antiqua" w:cs="Book Antiqua"/>
          <w:b/>
          <w:color w:val="000000" w:themeColor="text1"/>
        </w:rPr>
        <w:t xml:space="preserve"> </w:t>
      </w:r>
      <w:r w:rsidRPr="00C7239C">
        <w:rPr>
          <w:rFonts w:ascii="Book Antiqua" w:eastAsia="Book Antiqua" w:hAnsi="Book Antiqua" w:cs="Book Antiqua"/>
          <w:b/>
          <w:color w:val="000000" w:themeColor="text1"/>
        </w:rPr>
        <w:t>Journal:</w:t>
      </w:r>
      <w:r w:rsidR="00B226DE" w:rsidRPr="00C7239C">
        <w:rPr>
          <w:rFonts w:ascii="Book Antiqua" w:eastAsia="Book Antiqua" w:hAnsi="Book Antiqua" w:cs="Book Antiqua"/>
          <w:b/>
          <w:color w:val="000000" w:themeColor="text1"/>
        </w:rPr>
        <w:t xml:space="preserve"> </w:t>
      </w:r>
      <w:r w:rsidRPr="00C7239C">
        <w:rPr>
          <w:rFonts w:ascii="Book Antiqua" w:eastAsia="Book Antiqua" w:hAnsi="Book Antiqua" w:cs="Book Antiqua"/>
          <w:i/>
          <w:color w:val="000000" w:themeColor="text1"/>
        </w:rPr>
        <w:t>World</w:t>
      </w:r>
      <w:r w:rsidR="00B226DE" w:rsidRPr="00C7239C">
        <w:rPr>
          <w:rFonts w:ascii="Book Antiqua" w:eastAsia="Book Antiqua" w:hAnsi="Book Antiqua" w:cs="Book Antiqua"/>
          <w:i/>
          <w:color w:val="000000" w:themeColor="text1"/>
        </w:rPr>
        <w:t xml:space="preserve"> </w:t>
      </w:r>
      <w:r w:rsidRPr="00C7239C">
        <w:rPr>
          <w:rFonts w:ascii="Book Antiqua" w:eastAsia="Book Antiqua" w:hAnsi="Book Antiqua" w:cs="Book Antiqua"/>
          <w:i/>
          <w:color w:val="000000" w:themeColor="text1"/>
        </w:rPr>
        <w:t>Journal</w:t>
      </w:r>
      <w:r w:rsidR="00B226DE" w:rsidRPr="00C7239C">
        <w:rPr>
          <w:rFonts w:ascii="Book Antiqua" w:eastAsia="Book Antiqua" w:hAnsi="Book Antiqua" w:cs="Book Antiqua"/>
          <w:i/>
          <w:color w:val="000000" w:themeColor="text1"/>
        </w:rPr>
        <w:t xml:space="preserve"> </w:t>
      </w:r>
      <w:r w:rsidRPr="00C7239C">
        <w:rPr>
          <w:rFonts w:ascii="Book Antiqua" w:eastAsia="Book Antiqua" w:hAnsi="Book Antiqua" w:cs="Book Antiqua"/>
          <w:i/>
          <w:color w:val="000000" w:themeColor="text1"/>
        </w:rPr>
        <w:t>of</w:t>
      </w:r>
      <w:r w:rsidR="00B226DE" w:rsidRPr="00C7239C">
        <w:rPr>
          <w:rFonts w:ascii="Book Antiqua" w:eastAsia="Book Antiqua" w:hAnsi="Book Antiqua" w:cs="Book Antiqua"/>
          <w:i/>
          <w:color w:val="000000" w:themeColor="text1"/>
        </w:rPr>
        <w:t xml:space="preserve"> </w:t>
      </w:r>
      <w:r w:rsidRPr="00C7239C">
        <w:rPr>
          <w:rFonts w:ascii="Book Antiqua" w:eastAsia="Book Antiqua" w:hAnsi="Book Antiqua" w:cs="Book Antiqua"/>
          <w:i/>
          <w:color w:val="000000" w:themeColor="text1"/>
        </w:rPr>
        <w:t>Gastroenterology</w:t>
      </w:r>
    </w:p>
    <w:p w14:paraId="77CA76D4" w14:textId="77777777" w:rsidR="00A77B3E" w:rsidRPr="00C7239C" w:rsidRDefault="006B0E91" w:rsidP="00C7239C">
      <w:pPr>
        <w:spacing w:line="360" w:lineRule="auto"/>
        <w:jc w:val="both"/>
        <w:rPr>
          <w:rFonts w:ascii="Book Antiqua" w:hAnsi="Book Antiqua"/>
          <w:color w:val="000000" w:themeColor="text1"/>
        </w:rPr>
      </w:pPr>
      <w:r w:rsidRPr="00C7239C">
        <w:rPr>
          <w:rFonts w:ascii="Book Antiqua" w:eastAsia="Book Antiqua" w:hAnsi="Book Antiqua" w:cs="Book Antiqua"/>
          <w:b/>
          <w:color w:val="000000" w:themeColor="text1"/>
        </w:rPr>
        <w:t>Manuscript</w:t>
      </w:r>
      <w:r w:rsidR="00B226DE" w:rsidRPr="00C7239C">
        <w:rPr>
          <w:rFonts w:ascii="Book Antiqua" w:eastAsia="Book Antiqua" w:hAnsi="Book Antiqua" w:cs="Book Antiqua"/>
          <w:b/>
          <w:color w:val="000000" w:themeColor="text1"/>
        </w:rPr>
        <w:t xml:space="preserve"> </w:t>
      </w:r>
      <w:r w:rsidRPr="00C7239C">
        <w:rPr>
          <w:rFonts w:ascii="Book Antiqua" w:eastAsia="Book Antiqua" w:hAnsi="Book Antiqua" w:cs="Book Antiqua"/>
          <w:b/>
          <w:color w:val="000000" w:themeColor="text1"/>
        </w:rPr>
        <w:t>NO:</w:t>
      </w:r>
      <w:r w:rsidR="00B226DE" w:rsidRPr="00C7239C">
        <w:rPr>
          <w:rFonts w:ascii="Book Antiqua" w:eastAsia="Book Antiqua" w:hAnsi="Book Antiqua" w:cs="Book Antiqua"/>
          <w:b/>
          <w:color w:val="000000" w:themeColor="text1"/>
        </w:rPr>
        <w:t xml:space="preserve"> </w:t>
      </w:r>
      <w:r w:rsidRPr="00C7239C">
        <w:rPr>
          <w:rFonts w:ascii="Book Antiqua" w:eastAsia="Book Antiqua" w:hAnsi="Book Antiqua" w:cs="Book Antiqua"/>
          <w:color w:val="000000" w:themeColor="text1"/>
        </w:rPr>
        <w:t>74858</w:t>
      </w:r>
    </w:p>
    <w:p w14:paraId="2D3D900A" w14:textId="77777777" w:rsidR="00A77B3E" w:rsidRPr="00C7239C" w:rsidRDefault="006B0E91" w:rsidP="00C7239C">
      <w:pPr>
        <w:spacing w:line="360" w:lineRule="auto"/>
        <w:jc w:val="both"/>
        <w:rPr>
          <w:rFonts w:ascii="Book Antiqua" w:hAnsi="Book Antiqua"/>
          <w:color w:val="000000" w:themeColor="text1"/>
        </w:rPr>
      </w:pPr>
      <w:r w:rsidRPr="00C7239C">
        <w:rPr>
          <w:rFonts w:ascii="Book Antiqua" w:eastAsia="Book Antiqua" w:hAnsi="Book Antiqua" w:cs="Book Antiqua"/>
          <w:b/>
          <w:color w:val="000000" w:themeColor="text1"/>
        </w:rPr>
        <w:t>Manuscript</w:t>
      </w:r>
      <w:r w:rsidR="00B226DE" w:rsidRPr="00C7239C">
        <w:rPr>
          <w:rFonts w:ascii="Book Antiqua" w:eastAsia="Book Antiqua" w:hAnsi="Book Antiqua" w:cs="Book Antiqua"/>
          <w:b/>
          <w:color w:val="000000" w:themeColor="text1"/>
        </w:rPr>
        <w:t xml:space="preserve"> </w:t>
      </w:r>
      <w:r w:rsidRPr="00C7239C">
        <w:rPr>
          <w:rFonts w:ascii="Book Antiqua" w:eastAsia="Book Antiqua" w:hAnsi="Book Antiqua" w:cs="Book Antiqua"/>
          <w:b/>
          <w:color w:val="000000" w:themeColor="text1"/>
        </w:rPr>
        <w:t>Type:</w:t>
      </w:r>
      <w:r w:rsidR="00B226DE" w:rsidRPr="00C7239C">
        <w:rPr>
          <w:rFonts w:ascii="Book Antiqua" w:eastAsia="Book Antiqua" w:hAnsi="Book Antiqua" w:cs="Book Antiqua"/>
          <w:b/>
          <w:color w:val="000000" w:themeColor="text1"/>
        </w:rPr>
        <w:t xml:space="preserve"> </w:t>
      </w:r>
      <w:r w:rsidRPr="00C7239C">
        <w:rPr>
          <w:rFonts w:ascii="Book Antiqua" w:eastAsia="Book Antiqua" w:hAnsi="Book Antiqua" w:cs="Book Antiqua"/>
          <w:color w:val="000000" w:themeColor="text1"/>
        </w:rPr>
        <w:t>ORIGINAL</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ARTICLE</w:t>
      </w:r>
    </w:p>
    <w:p w14:paraId="2DCB8E33" w14:textId="77777777" w:rsidR="00A77B3E" w:rsidRPr="00C7239C" w:rsidRDefault="00A77B3E" w:rsidP="00C7239C">
      <w:pPr>
        <w:spacing w:line="360" w:lineRule="auto"/>
        <w:jc w:val="both"/>
        <w:rPr>
          <w:rFonts w:ascii="Book Antiqua" w:hAnsi="Book Antiqua"/>
          <w:color w:val="000000" w:themeColor="text1"/>
        </w:rPr>
      </w:pPr>
    </w:p>
    <w:p w14:paraId="751B07B3" w14:textId="77777777" w:rsidR="00A77B3E" w:rsidRPr="00C7239C" w:rsidRDefault="006B0E91" w:rsidP="00C7239C">
      <w:pPr>
        <w:spacing w:line="360" w:lineRule="auto"/>
        <w:jc w:val="both"/>
        <w:rPr>
          <w:rFonts w:ascii="Book Antiqua" w:hAnsi="Book Antiqua"/>
          <w:color w:val="000000" w:themeColor="text1"/>
        </w:rPr>
      </w:pPr>
      <w:r w:rsidRPr="00C7239C">
        <w:rPr>
          <w:rFonts w:ascii="Book Antiqua" w:eastAsia="Book Antiqua" w:hAnsi="Book Antiqua" w:cs="Book Antiqua"/>
          <w:b/>
          <w:i/>
          <w:color w:val="000000" w:themeColor="text1"/>
        </w:rPr>
        <w:t>Observational</w:t>
      </w:r>
      <w:r w:rsidR="00B226DE" w:rsidRPr="00C7239C">
        <w:rPr>
          <w:rFonts w:ascii="Book Antiqua" w:eastAsia="Book Antiqua" w:hAnsi="Book Antiqua" w:cs="Book Antiqua"/>
          <w:b/>
          <w:i/>
          <w:color w:val="000000" w:themeColor="text1"/>
        </w:rPr>
        <w:t xml:space="preserve"> </w:t>
      </w:r>
      <w:r w:rsidRPr="00C7239C">
        <w:rPr>
          <w:rFonts w:ascii="Book Antiqua" w:eastAsia="Book Antiqua" w:hAnsi="Book Antiqua" w:cs="Book Antiqua"/>
          <w:b/>
          <w:i/>
          <w:color w:val="000000" w:themeColor="text1"/>
        </w:rPr>
        <w:t>Study</w:t>
      </w:r>
    </w:p>
    <w:p w14:paraId="290361AE" w14:textId="77777777" w:rsidR="00A77B3E" w:rsidRPr="00C7239C" w:rsidRDefault="006B0E91" w:rsidP="00C7239C">
      <w:pPr>
        <w:spacing w:line="360" w:lineRule="auto"/>
        <w:jc w:val="both"/>
        <w:rPr>
          <w:rFonts w:ascii="Book Antiqua" w:hAnsi="Book Antiqua"/>
          <w:color w:val="000000" w:themeColor="text1"/>
          <w:lang w:eastAsia="zh-CN"/>
        </w:rPr>
      </w:pPr>
      <w:r w:rsidRPr="00C7239C">
        <w:rPr>
          <w:rFonts w:ascii="Book Antiqua" w:eastAsia="Book Antiqua" w:hAnsi="Book Antiqua" w:cs="Book Antiqua"/>
          <w:b/>
          <w:color w:val="000000" w:themeColor="text1"/>
        </w:rPr>
        <w:t>Are</w:t>
      </w:r>
      <w:r w:rsidR="00B226DE" w:rsidRPr="00C7239C">
        <w:rPr>
          <w:rFonts w:ascii="Book Antiqua" w:eastAsia="Book Antiqua" w:hAnsi="Book Antiqua" w:cs="Book Antiqua"/>
          <w:b/>
          <w:color w:val="000000" w:themeColor="text1"/>
        </w:rPr>
        <w:t xml:space="preserve"> </w:t>
      </w:r>
      <w:r w:rsidRPr="00C7239C">
        <w:rPr>
          <w:rFonts w:ascii="Book Antiqua" w:eastAsia="Book Antiqua" w:hAnsi="Book Antiqua" w:cs="Book Antiqua"/>
          <w:b/>
          <w:color w:val="000000" w:themeColor="text1"/>
        </w:rPr>
        <w:t>bowel</w:t>
      </w:r>
      <w:r w:rsidR="00B226DE" w:rsidRPr="00C7239C">
        <w:rPr>
          <w:rFonts w:ascii="Book Antiqua" w:eastAsia="Book Antiqua" w:hAnsi="Book Antiqua" w:cs="Book Antiqua"/>
          <w:b/>
          <w:color w:val="000000" w:themeColor="text1"/>
        </w:rPr>
        <w:t xml:space="preserve"> </w:t>
      </w:r>
      <w:r w:rsidRPr="00C7239C">
        <w:rPr>
          <w:rFonts w:ascii="Book Antiqua" w:eastAsia="Book Antiqua" w:hAnsi="Book Antiqua" w:cs="Book Antiqua"/>
          <w:b/>
          <w:color w:val="000000" w:themeColor="text1"/>
        </w:rPr>
        <w:t>symptoms</w:t>
      </w:r>
      <w:r w:rsidR="00B226DE" w:rsidRPr="00C7239C">
        <w:rPr>
          <w:rFonts w:ascii="Book Antiqua" w:eastAsia="Book Antiqua" w:hAnsi="Book Antiqua" w:cs="Book Antiqua"/>
          <w:b/>
          <w:color w:val="000000" w:themeColor="text1"/>
        </w:rPr>
        <w:t xml:space="preserve"> </w:t>
      </w:r>
      <w:r w:rsidRPr="00C7239C">
        <w:rPr>
          <w:rFonts w:ascii="Book Antiqua" w:eastAsia="Book Antiqua" w:hAnsi="Book Antiqua" w:cs="Book Antiqua"/>
          <w:b/>
          <w:color w:val="000000" w:themeColor="text1"/>
        </w:rPr>
        <w:t>and</w:t>
      </w:r>
      <w:r w:rsidR="00B226DE" w:rsidRPr="00C7239C">
        <w:rPr>
          <w:rFonts w:ascii="Book Antiqua" w:eastAsia="Book Antiqua" w:hAnsi="Book Antiqua" w:cs="Book Antiqua"/>
          <w:b/>
          <w:color w:val="000000" w:themeColor="text1"/>
        </w:rPr>
        <w:t xml:space="preserve"> </w:t>
      </w:r>
      <w:r w:rsidRPr="00C7239C">
        <w:rPr>
          <w:rFonts w:ascii="Book Antiqua" w:eastAsia="Book Antiqua" w:hAnsi="Book Antiqua" w:cs="Book Antiqua"/>
          <w:b/>
          <w:color w:val="000000" w:themeColor="text1"/>
        </w:rPr>
        <w:t>psychosocial</w:t>
      </w:r>
      <w:r w:rsidR="00B226DE" w:rsidRPr="00C7239C">
        <w:rPr>
          <w:rFonts w:ascii="Book Antiqua" w:eastAsia="Book Antiqua" w:hAnsi="Book Antiqua" w:cs="Book Antiqua"/>
          <w:b/>
          <w:color w:val="000000" w:themeColor="text1"/>
        </w:rPr>
        <w:t xml:space="preserve"> </w:t>
      </w:r>
      <w:r w:rsidRPr="00C7239C">
        <w:rPr>
          <w:rFonts w:ascii="Book Antiqua" w:eastAsia="Book Antiqua" w:hAnsi="Book Antiqua" w:cs="Book Antiqua"/>
          <w:b/>
          <w:color w:val="000000" w:themeColor="text1"/>
        </w:rPr>
        <w:t>features</w:t>
      </w:r>
      <w:r w:rsidR="00B226DE" w:rsidRPr="00C7239C">
        <w:rPr>
          <w:rFonts w:ascii="Book Antiqua" w:eastAsia="Book Antiqua" w:hAnsi="Book Antiqua" w:cs="Book Antiqua"/>
          <w:b/>
          <w:color w:val="000000" w:themeColor="text1"/>
        </w:rPr>
        <w:t xml:space="preserve"> </w:t>
      </w:r>
      <w:r w:rsidRPr="00C7239C">
        <w:rPr>
          <w:rFonts w:ascii="Book Antiqua" w:eastAsia="Book Antiqua" w:hAnsi="Book Antiqua" w:cs="Book Antiqua"/>
          <w:b/>
          <w:color w:val="000000" w:themeColor="text1"/>
        </w:rPr>
        <w:t>differ</w:t>
      </w:r>
      <w:r w:rsidR="00634C46" w:rsidRPr="00C7239C">
        <w:rPr>
          <w:rFonts w:ascii="Book Antiqua" w:eastAsia="Book Antiqua" w:hAnsi="Book Antiqua" w:cs="Book Antiqua"/>
          <w:b/>
          <w:color w:val="000000" w:themeColor="text1"/>
        </w:rPr>
        <w:t>ent</w:t>
      </w:r>
      <w:r w:rsidR="00B226DE" w:rsidRPr="00C7239C">
        <w:rPr>
          <w:rFonts w:ascii="Book Antiqua" w:eastAsia="Book Antiqua" w:hAnsi="Book Antiqua" w:cs="Book Antiqua"/>
          <w:b/>
          <w:color w:val="000000" w:themeColor="text1"/>
        </w:rPr>
        <w:t xml:space="preserve"> </w:t>
      </w:r>
      <w:r w:rsidR="00634C46" w:rsidRPr="00C7239C">
        <w:rPr>
          <w:rFonts w:ascii="Book Antiqua" w:eastAsia="Book Antiqua" w:hAnsi="Book Antiqua" w:cs="Book Antiqua"/>
          <w:b/>
          <w:color w:val="000000" w:themeColor="text1"/>
        </w:rPr>
        <w:t>in</w:t>
      </w:r>
      <w:r w:rsidR="00B226DE" w:rsidRPr="00C7239C">
        <w:rPr>
          <w:rFonts w:ascii="Book Antiqua" w:eastAsia="Book Antiqua" w:hAnsi="Book Antiqua" w:cs="Book Antiqua"/>
          <w:b/>
          <w:color w:val="000000" w:themeColor="text1"/>
        </w:rPr>
        <w:t xml:space="preserve"> </w:t>
      </w:r>
      <w:r w:rsidR="00634C46" w:rsidRPr="00C7239C">
        <w:rPr>
          <w:rFonts w:ascii="Book Antiqua" w:eastAsia="Book Antiqua" w:hAnsi="Book Antiqua" w:cs="Book Antiqua"/>
          <w:b/>
          <w:color w:val="000000" w:themeColor="text1"/>
        </w:rPr>
        <w:t>irritable</w:t>
      </w:r>
      <w:r w:rsidR="00B226DE" w:rsidRPr="00C7239C">
        <w:rPr>
          <w:rFonts w:ascii="Book Antiqua" w:eastAsia="Book Antiqua" w:hAnsi="Book Antiqua" w:cs="Book Antiqua"/>
          <w:b/>
          <w:color w:val="000000" w:themeColor="text1"/>
        </w:rPr>
        <w:t xml:space="preserve"> </w:t>
      </w:r>
      <w:r w:rsidR="00634C46" w:rsidRPr="00C7239C">
        <w:rPr>
          <w:rFonts w:ascii="Book Antiqua" w:eastAsia="Book Antiqua" w:hAnsi="Book Antiqua" w:cs="Book Antiqua"/>
          <w:b/>
          <w:color w:val="000000" w:themeColor="text1"/>
        </w:rPr>
        <w:t>bowel</w:t>
      </w:r>
      <w:r w:rsidR="00B226DE" w:rsidRPr="00C7239C">
        <w:rPr>
          <w:rFonts w:ascii="Book Antiqua" w:eastAsia="Book Antiqua" w:hAnsi="Book Antiqua" w:cs="Book Antiqua"/>
          <w:b/>
          <w:color w:val="000000" w:themeColor="text1"/>
        </w:rPr>
        <w:t xml:space="preserve"> </w:t>
      </w:r>
      <w:r w:rsidR="00634C46" w:rsidRPr="00C7239C">
        <w:rPr>
          <w:rFonts w:ascii="Book Antiqua" w:eastAsia="Book Antiqua" w:hAnsi="Book Antiqua" w:cs="Book Antiqua"/>
          <w:b/>
          <w:color w:val="000000" w:themeColor="text1"/>
        </w:rPr>
        <w:t>syndrome</w:t>
      </w:r>
      <w:r w:rsidR="00B226DE" w:rsidRPr="00C7239C">
        <w:rPr>
          <w:rFonts w:ascii="Book Antiqua" w:eastAsia="Book Antiqua" w:hAnsi="Book Antiqua" w:cs="Book Antiqua"/>
          <w:b/>
          <w:color w:val="000000" w:themeColor="text1"/>
        </w:rPr>
        <w:t xml:space="preserve"> </w:t>
      </w:r>
      <w:r w:rsidRPr="00C7239C">
        <w:rPr>
          <w:rFonts w:ascii="Book Antiqua" w:eastAsia="Book Antiqua" w:hAnsi="Book Antiqua" w:cs="Book Antiqua"/>
          <w:b/>
          <w:color w:val="000000" w:themeColor="text1"/>
        </w:rPr>
        <w:t>patients</w:t>
      </w:r>
      <w:r w:rsidR="00B226DE" w:rsidRPr="00C7239C">
        <w:rPr>
          <w:rFonts w:ascii="Book Antiqua" w:eastAsia="Book Antiqua" w:hAnsi="Book Antiqua" w:cs="Book Antiqua"/>
          <w:b/>
          <w:color w:val="000000" w:themeColor="text1"/>
        </w:rPr>
        <w:t xml:space="preserve"> </w:t>
      </w:r>
      <w:r w:rsidRPr="00C7239C">
        <w:rPr>
          <w:rFonts w:ascii="Book Antiqua" w:eastAsia="Book Antiqua" w:hAnsi="Book Antiqua" w:cs="Book Antiqua"/>
          <w:b/>
          <w:color w:val="000000" w:themeColor="text1"/>
        </w:rPr>
        <w:t>with</w:t>
      </w:r>
      <w:r w:rsidR="00B226DE" w:rsidRPr="00C7239C">
        <w:rPr>
          <w:rFonts w:ascii="Book Antiqua" w:eastAsia="Book Antiqua" w:hAnsi="Book Antiqua" w:cs="Book Antiqua"/>
          <w:b/>
          <w:color w:val="000000" w:themeColor="text1"/>
        </w:rPr>
        <w:t xml:space="preserve"> </w:t>
      </w:r>
      <w:r w:rsidRPr="00C7239C">
        <w:rPr>
          <w:rFonts w:ascii="Book Antiqua" w:eastAsia="Book Antiqua" w:hAnsi="Book Antiqua" w:cs="Book Antiqua"/>
          <w:b/>
          <w:color w:val="000000" w:themeColor="text1"/>
        </w:rPr>
        <w:t>abdominal</w:t>
      </w:r>
      <w:r w:rsidR="00B226DE" w:rsidRPr="00C7239C">
        <w:rPr>
          <w:rFonts w:ascii="Book Antiqua" w:eastAsia="Book Antiqua" w:hAnsi="Book Antiqua" w:cs="Book Antiqua"/>
          <w:b/>
          <w:color w:val="000000" w:themeColor="text1"/>
        </w:rPr>
        <w:t xml:space="preserve"> </w:t>
      </w:r>
      <w:r w:rsidRPr="00C7239C">
        <w:rPr>
          <w:rFonts w:ascii="Book Antiqua" w:eastAsia="Book Antiqua" w:hAnsi="Book Antiqua" w:cs="Book Antiqua"/>
          <w:b/>
          <w:color w:val="000000" w:themeColor="text1"/>
        </w:rPr>
        <w:t>discomfort</w:t>
      </w:r>
      <w:r w:rsidR="00B226DE" w:rsidRPr="00C7239C">
        <w:rPr>
          <w:rFonts w:ascii="Book Antiqua" w:eastAsia="Book Antiqua" w:hAnsi="Book Antiqua" w:cs="Book Antiqua"/>
          <w:b/>
          <w:color w:val="000000" w:themeColor="text1"/>
        </w:rPr>
        <w:t xml:space="preserve"> </w:t>
      </w:r>
      <w:r w:rsidRPr="00C7239C">
        <w:rPr>
          <w:rFonts w:ascii="Book Antiqua" w:eastAsia="Book Antiqua" w:hAnsi="Book Antiqua" w:cs="Book Antiqua"/>
          <w:b/>
          <w:color w:val="000000" w:themeColor="text1"/>
        </w:rPr>
        <w:t>compared</w:t>
      </w:r>
      <w:r w:rsidR="00B226DE" w:rsidRPr="00C7239C">
        <w:rPr>
          <w:rFonts w:ascii="Book Antiqua" w:eastAsia="Book Antiqua" w:hAnsi="Book Antiqua" w:cs="Book Antiqua"/>
          <w:b/>
          <w:color w:val="000000" w:themeColor="text1"/>
        </w:rPr>
        <w:t xml:space="preserve"> </w:t>
      </w:r>
      <w:r w:rsidRPr="00C7239C">
        <w:rPr>
          <w:rFonts w:ascii="Book Antiqua" w:eastAsia="Book Antiqua" w:hAnsi="Book Antiqua" w:cs="Book Antiqua"/>
          <w:b/>
          <w:color w:val="000000" w:themeColor="text1"/>
        </w:rPr>
        <w:t>to</w:t>
      </w:r>
      <w:r w:rsidR="00B226DE" w:rsidRPr="00C7239C">
        <w:rPr>
          <w:rFonts w:ascii="Book Antiqua" w:eastAsia="Book Antiqua" w:hAnsi="Book Antiqua" w:cs="Book Antiqua"/>
          <w:b/>
          <w:color w:val="000000" w:themeColor="text1"/>
        </w:rPr>
        <w:t xml:space="preserve"> </w:t>
      </w:r>
      <w:r w:rsidRPr="00C7239C">
        <w:rPr>
          <w:rFonts w:ascii="Book Antiqua" w:eastAsia="Book Antiqua" w:hAnsi="Book Antiqua" w:cs="Book Antiqua"/>
          <w:b/>
          <w:color w:val="000000" w:themeColor="text1"/>
        </w:rPr>
        <w:t>abdominal</w:t>
      </w:r>
      <w:r w:rsidR="00B226DE" w:rsidRPr="00C7239C">
        <w:rPr>
          <w:rFonts w:ascii="Book Antiqua" w:eastAsia="Book Antiqua" w:hAnsi="Book Antiqua" w:cs="Book Antiqua"/>
          <w:b/>
          <w:color w:val="000000" w:themeColor="text1"/>
        </w:rPr>
        <w:t xml:space="preserve"> </w:t>
      </w:r>
      <w:r w:rsidRPr="00C7239C">
        <w:rPr>
          <w:rFonts w:ascii="Book Antiqua" w:eastAsia="Book Antiqua" w:hAnsi="Book Antiqua" w:cs="Book Antiqua"/>
          <w:b/>
          <w:color w:val="000000" w:themeColor="text1"/>
        </w:rPr>
        <w:t>pain</w:t>
      </w:r>
      <w:r w:rsidR="00634C46" w:rsidRPr="00C7239C">
        <w:rPr>
          <w:rFonts w:ascii="Book Antiqua" w:hAnsi="Book Antiqua" w:cs="Book Antiqua"/>
          <w:b/>
          <w:color w:val="000000" w:themeColor="text1"/>
          <w:lang w:eastAsia="zh-CN"/>
        </w:rPr>
        <w:t>?</w:t>
      </w:r>
    </w:p>
    <w:p w14:paraId="01C7093C" w14:textId="77777777" w:rsidR="00A77B3E" w:rsidRPr="00C7239C" w:rsidRDefault="00A77B3E" w:rsidP="00C7239C">
      <w:pPr>
        <w:spacing w:line="360" w:lineRule="auto"/>
        <w:jc w:val="both"/>
        <w:rPr>
          <w:rFonts w:ascii="Book Antiqua" w:hAnsi="Book Antiqua"/>
          <w:color w:val="000000" w:themeColor="text1"/>
        </w:rPr>
      </w:pPr>
    </w:p>
    <w:p w14:paraId="4BB9FF0A" w14:textId="77777777" w:rsidR="00A77B3E" w:rsidRPr="00C7239C" w:rsidRDefault="00634C46" w:rsidP="00C7239C">
      <w:pPr>
        <w:spacing w:line="360" w:lineRule="auto"/>
        <w:jc w:val="both"/>
        <w:rPr>
          <w:rFonts w:ascii="Book Antiqua" w:hAnsi="Book Antiqua"/>
          <w:color w:val="000000" w:themeColor="text1"/>
        </w:rPr>
      </w:pPr>
      <w:r w:rsidRPr="00C7239C">
        <w:rPr>
          <w:rFonts w:ascii="Book Antiqua" w:hAnsi="Book Antiqua" w:cs="Book Antiqua"/>
          <w:color w:val="000000" w:themeColor="text1"/>
          <w:lang w:eastAsia="zh-CN"/>
        </w:rPr>
        <w:t>Fang</w:t>
      </w:r>
      <w:r w:rsidR="00B226DE" w:rsidRPr="00C7239C">
        <w:rPr>
          <w:rFonts w:ascii="Book Antiqua" w:hAnsi="Book Antiqua" w:cs="Book Antiqua"/>
          <w:color w:val="000000" w:themeColor="text1"/>
          <w:lang w:eastAsia="zh-CN"/>
        </w:rPr>
        <w:t xml:space="preserve"> </w:t>
      </w:r>
      <w:r w:rsidRPr="00C7239C">
        <w:rPr>
          <w:rFonts w:ascii="Book Antiqua" w:hAnsi="Book Antiqua" w:cs="Book Antiqua"/>
          <w:color w:val="000000" w:themeColor="text1"/>
          <w:lang w:eastAsia="zh-CN"/>
        </w:rPr>
        <w:t>XC</w:t>
      </w:r>
      <w:r w:rsidR="00B226DE" w:rsidRPr="00C7239C">
        <w:rPr>
          <w:rFonts w:ascii="Book Antiqua" w:hAnsi="Book Antiqua" w:cs="Book Antiqua"/>
          <w:color w:val="000000" w:themeColor="text1"/>
          <w:lang w:eastAsia="zh-CN"/>
        </w:rPr>
        <w:t xml:space="preserve"> </w:t>
      </w:r>
      <w:r w:rsidRPr="00C7239C">
        <w:rPr>
          <w:rFonts w:ascii="Book Antiqua" w:hAnsi="Book Antiqua" w:cs="Book Antiqua"/>
          <w:i/>
          <w:color w:val="000000" w:themeColor="text1"/>
          <w:lang w:eastAsia="zh-CN"/>
        </w:rPr>
        <w:t>et</w:t>
      </w:r>
      <w:r w:rsidR="00B226DE" w:rsidRPr="00C7239C">
        <w:rPr>
          <w:rFonts w:ascii="Book Antiqua" w:hAnsi="Book Antiqua" w:cs="Book Antiqua"/>
          <w:i/>
          <w:color w:val="000000" w:themeColor="text1"/>
          <w:lang w:eastAsia="zh-CN"/>
        </w:rPr>
        <w:t xml:space="preserve"> </w:t>
      </w:r>
      <w:r w:rsidRPr="00C7239C">
        <w:rPr>
          <w:rFonts w:ascii="Book Antiqua" w:hAnsi="Book Antiqua" w:cs="Book Antiqua"/>
          <w:i/>
          <w:color w:val="000000" w:themeColor="text1"/>
          <w:lang w:eastAsia="zh-CN"/>
        </w:rPr>
        <w:t>al</w:t>
      </w:r>
      <w:r w:rsidRPr="00C7239C">
        <w:rPr>
          <w:rFonts w:ascii="Book Antiqua" w:hAnsi="Book Antiqua" w:cs="Book Antiqua"/>
          <w:color w:val="000000" w:themeColor="text1"/>
          <w:lang w:eastAsia="zh-CN"/>
        </w:rPr>
        <w:t>.</w:t>
      </w:r>
      <w:r w:rsidR="00B226DE" w:rsidRPr="00C7239C">
        <w:rPr>
          <w:rFonts w:ascii="Book Antiqua" w:hAnsi="Book Antiqua" w:cs="Book Antiqua"/>
          <w:color w:val="000000" w:themeColor="text1"/>
          <w:lang w:eastAsia="zh-CN"/>
        </w:rPr>
        <w:t xml:space="preserve"> </w:t>
      </w:r>
      <w:r w:rsidR="006B0E91" w:rsidRPr="00C7239C">
        <w:rPr>
          <w:rFonts w:ascii="Book Antiqua" w:eastAsia="Book Antiqua" w:hAnsi="Book Antiqua" w:cs="Book Antiqua"/>
          <w:color w:val="000000" w:themeColor="text1"/>
        </w:rPr>
        <w:t>Features</w:t>
      </w:r>
      <w:r w:rsidR="00B226DE" w:rsidRPr="00C7239C">
        <w:rPr>
          <w:rFonts w:ascii="Book Antiqua" w:eastAsia="Book Antiqua" w:hAnsi="Book Antiqua" w:cs="Book Antiqua"/>
          <w:color w:val="000000" w:themeColor="text1"/>
        </w:rPr>
        <w:t xml:space="preserve"> </w:t>
      </w:r>
      <w:r w:rsidR="006B0E91" w:rsidRPr="00C7239C">
        <w:rPr>
          <w:rFonts w:ascii="Book Antiqua" w:eastAsia="Book Antiqua" w:hAnsi="Book Antiqua" w:cs="Book Antiqua"/>
          <w:color w:val="000000" w:themeColor="text1"/>
        </w:rPr>
        <w:t>of</w:t>
      </w:r>
      <w:r w:rsidR="00B226DE" w:rsidRPr="00C7239C">
        <w:rPr>
          <w:rFonts w:ascii="Book Antiqua" w:eastAsia="Book Antiqua" w:hAnsi="Book Antiqua" w:cs="Book Antiqua"/>
          <w:color w:val="000000" w:themeColor="text1"/>
        </w:rPr>
        <w:t xml:space="preserve"> </w:t>
      </w:r>
      <w:r w:rsidR="006B0E91" w:rsidRPr="00C7239C">
        <w:rPr>
          <w:rFonts w:ascii="Book Antiqua" w:eastAsia="Book Antiqua" w:hAnsi="Book Antiqua" w:cs="Book Antiqua"/>
          <w:color w:val="000000" w:themeColor="text1"/>
        </w:rPr>
        <w:t>pain</w:t>
      </w:r>
      <w:r w:rsidR="00B226DE" w:rsidRPr="00C7239C">
        <w:rPr>
          <w:rFonts w:ascii="Book Antiqua" w:eastAsia="Book Antiqua" w:hAnsi="Book Antiqua" w:cs="Book Antiqua"/>
          <w:color w:val="000000" w:themeColor="text1"/>
        </w:rPr>
        <w:t xml:space="preserve"> </w:t>
      </w:r>
      <w:r w:rsidR="006B0E91" w:rsidRPr="00C7239C">
        <w:rPr>
          <w:rFonts w:ascii="Book Antiqua" w:eastAsia="Book Antiqua" w:hAnsi="Book Antiqua" w:cs="Book Antiqua"/>
          <w:color w:val="000000" w:themeColor="text1"/>
        </w:rPr>
        <w:t>and</w:t>
      </w:r>
      <w:r w:rsidR="00B226DE" w:rsidRPr="00C7239C">
        <w:rPr>
          <w:rFonts w:ascii="Book Antiqua" w:eastAsia="Book Antiqua" w:hAnsi="Book Antiqua" w:cs="Book Antiqua"/>
          <w:color w:val="000000" w:themeColor="text1"/>
        </w:rPr>
        <w:t xml:space="preserve"> </w:t>
      </w:r>
      <w:r w:rsidR="006B0E91" w:rsidRPr="00C7239C">
        <w:rPr>
          <w:rFonts w:ascii="Book Antiqua" w:eastAsia="Book Antiqua" w:hAnsi="Book Antiqua" w:cs="Book Antiqua"/>
          <w:color w:val="000000" w:themeColor="text1"/>
        </w:rPr>
        <w:t>discomfort</w:t>
      </w:r>
      <w:r w:rsidR="00B226DE" w:rsidRPr="00C7239C">
        <w:rPr>
          <w:rFonts w:ascii="Book Antiqua" w:eastAsia="Book Antiqua" w:hAnsi="Book Antiqua" w:cs="Book Antiqua"/>
          <w:color w:val="000000" w:themeColor="text1"/>
        </w:rPr>
        <w:t xml:space="preserve"> </w:t>
      </w:r>
      <w:r w:rsidR="006B0E91" w:rsidRPr="00C7239C">
        <w:rPr>
          <w:rFonts w:ascii="Book Antiqua" w:eastAsia="Book Antiqua" w:hAnsi="Book Antiqua" w:cs="Book Antiqua"/>
          <w:color w:val="000000" w:themeColor="text1"/>
        </w:rPr>
        <w:t>IBS</w:t>
      </w:r>
    </w:p>
    <w:p w14:paraId="3979FDF9" w14:textId="77777777" w:rsidR="00A77B3E" w:rsidRPr="00C7239C" w:rsidRDefault="00A77B3E" w:rsidP="00C7239C">
      <w:pPr>
        <w:spacing w:line="360" w:lineRule="auto"/>
        <w:jc w:val="both"/>
        <w:rPr>
          <w:rFonts w:ascii="Book Antiqua" w:hAnsi="Book Antiqua"/>
          <w:color w:val="000000" w:themeColor="text1"/>
        </w:rPr>
      </w:pPr>
    </w:p>
    <w:p w14:paraId="1811140C" w14:textId="77777777" w:rsidR="00A77B3E" w:rsidRPr="00C7239C" w:rsidRDefault="00634C46" w:rsidP="00C7239C">
      <w:pPr>
        <w:spacing w:line="360" w:lineRule="auto"/>
        <w:jc w:val="both"/>
        <w:rPr>
          <w:rFonts w:ascii="Book Antiqua" w:hAnsi="Book Antiqua" w:cs="Book Antiqua"/>
          <w:color w:val="000000" w:themeColor="text1"/>
          <w:lang w:eastAsia="zh-CN"/>
        </w:rPr>
      </w:pPr>
      <w:proofErr w:type="spellStart"/>
      <w:r w:rsidRPr="00C7239C">
        <w:rPr>
          <w:rFonts w:ascii="Book Antiqua" w:eastAsia="Book Antiqua" w:hAnsi="Book Antiqua" w:cs="Book Antiqua"/>
          <w:color w:val="000000" w:themeColor="text1"/>
        </w:rPr>
        <w:t>Xiu</w:t>
      </w:r>
      <w:proofErr w:type="spellEnd"/>
      <w:r w:rsidRPr="00C7239C">
        <w:rPr>
          <w:rFonts w:ascii="Book Antiqua" w:eastAsia="Book Antiqua" w:hAnsi="Book Antiqua" w:cs="Book Antiqua"/>
          <w:color w:val="000000" w:themeColor="text1"/>
        </w:rPr>
        <w:t>-Cai</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Fang,</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Wen-Juan</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Fan,</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Douglas</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D</w:t>
      </w:r>
      <w:r w:rsidR="00B226DE" w:rsidRPr="00C7239C">
        <w:rPr>
          <w:rFonts w:ascii="Book Antiqua" w:eastAsia="Book Antiqua" w:hAnsi="Book Antiqua" w:cs="Book Antiqua"/>
          <w:color w:val="000000" w:themeColor="text1"/>
        </w:rPr>
        <w:t xml:space="preserve"> </w:t>
      </w:r>
      <w:proofErr w:type="spellStart"/>
      <w:r w:rsidRPr="00C7239C">
        <w:rPr>
          <w:rFonts w:ascii="Book Antiqua" w:eastAsia="Book Antiqua" w:hAnsi="Book Antiqua" w:cs="Book Antiqua"/>
          <w:color w:val="000000" w:themeColor="text1"/>
        </w:rPr>
        <w:t>Drossman</w:t>
      </w:r>
      <w:proofErr w:type="spellEnd"/>
      <w:r w:rsidRPr="00C7239C">
        <w:rPr>
          <w:rFonts w:ascii="Book Antiqua" w:eastAsia="Book Antiqua" w:hAnsi="Book Antiqua" w:cs="Book Antiqua"/>
          <w:color w:val="000000" w:themeColor="text1"/>
        </w:rPr>
        <w:t>,</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Shao-Mei</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Han,</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Mei-Yun</w:t>
      </w:r>
      <w:r w:rsidR="00B226DE" w:rsidRPr="00C7239C">
        <w:rPr>
          <w:rFonts w:ascii="Book Antiqua" w:eastAsia="Book Antiqua" w:hAnsi="Book Antiqua" w:cs="Book Antiqua"/>
          <w:color w:val="000000" w:themeColor="text1"/>
        </w:rPr>
        <w:t xml:space="preserve"> </w:t>
      </w:r>
      <w:proofErr w:type="spellStart"/>
      <w:r w:rsidRPr="00C7239C">
        <w:rPr>
          <w:rFonts w:ascii="Book Antiqua" w:eastAsia="Book Antiqua" w:hAnsi="Book Antiqua" w:cs="Book Antiqua"/>
          <w:color w:val="000000" w:themeColor="text1"/>
        </w:rPr>
        <w:t>Ke</w:t>
      </w:r>
      <w:proofErr w:type="spellEnd"/>
    </w:p>
    <w:p w14:paraId="623ADAFC" w14:textId="77777777" w:rsidR="00634C46" w:rsidRPr="00C7239C" w:rsidRDefault="00634C46" w:rsidP="00C7239C">
      <w:pPr>
        <w:spacing w:line="360" w:lineRule="auto"/>
        <w:jc w:val="both"/>
        <w:rPr>
          <w:rFonts w:ascii="Book Antiqua" w:hAnsi="Book Antiqua" w:cs="Book Antiqua"/>
          <w:color w:val="000000" w:themeColor="text1"/>
          <w:lang w:eastAsia="zh-CN"/>
        </w:rPr>
      </w:pPr>
    </w:p>
    <w:p w14:paraId="06EFF275" w14:textId="77777777" w:rsidR="00634C46" w:rsidRPr="00C7239C" w:rsidRDefault="00634C46" w:rsidP="00C7239C">
      <w:pPr>
        <w:spacing w:line="360" w:lineRule="auto"/>
        <w:jc w:val="both"/>
        <w:rPr>
          <w:rFonts w:ascii="Book Antiqua" w:hAnsi="Book Antiqua"/>
          <w:color w:val="000000" w:themeColor="text1"/>
          <w:lang w:eastAsia="zh-CN"/>
        </w:rPr>
      </w:pPr>
      <w:proofErr w:type="spellStart"/>
      <w:r w:rsidRPr="00C7239C">
        <w:rPr>
          <w:rFonts w:ascii="Book Antiqua" w:hAnsi="Book Antiqua"/>
          <w:b/>
          <w:bCs/>
          <w:color w:val="000000" w:themeColor="text1"/>
        </w:rPr>
        <w:t>Xiu</w:t>
      </w:r>
      <w:proofErr w:type="spellEnd"/>
      <w:r w:rsidRPr="00C7239C">
        <w:rPr>
          <w:rFonts w:ascii="Book Antiqua" w:hAnsi="Book Antiqua"/>
          <w:b/>
          <w:bCs/>
          <w:color w:val="000000" w:themeColor="text1"/>
        </w:rPr>
        <w:t>-Cai</w:t>
      </w:r>
      <w:r w:rsidR="00B226DE" w:rsidRPr="00C7239C">
        <w:rPr>
          <w:rFonts w:ascii="Book Antiqua" w:hAnsi="Book Antiqua"/>
          <w:b/>
          <w:bCs/>
          <w:color w:val="000000" w:themeColor="text1"/>
        </w:rPr>
        <w:t xml:space="preserve"> </w:t>
      </w:r>
      <w:r w:rsidRPr="00C7239C">
        <w:rPr>
          <w:rFonts w:ascii="Book Antiqua" w:hAnsi="Book Antiqua"/>
          <w:b/>
          <w:bCs/>
          <w:color w:val="000000" w:themeColor="text1"/>
        </w:rPr>
        <w:t>Fang,</w:t>
      </w:r>
      <w:r w:rsidR="00B226DE" w:rsidRPr="00C7239C">
        <w:rPr>
          <w:rFonts w:ascii="Book Antiqua" w:hAnsi="Book Antiqua"/>
          <w:b/>
          <w:bCs/>
          <w:color w:val="000000" w:themeColor="text1"/>
        </w:rPr>
        <w:t xml:space="preserve"> </w:t>
      </w:r>
      <w:r w:rsidRPr="00C7239C">
        <w:rPr>
          <w:rFonts w:ascii="Book Antiqua" w:hAnsi="Book Antiqua"/>
          <w:b/>
          <w:bCs/>
          <w:color w:val="000000" w:themeColor="text1"/>
        </w:rPr>
        <w:t>Wen-Juan</w:t>
      </w:r>
      <w:r w:rsidR="00B226DE" w:rsidRPr="00C7239C">
        <w:rPr>
          <w:rFonts w:ascii="Book Antiqua" w:hAnsi="Book Antiqua"/>
          <w:b/>
          <w:bCs/>
          <w:color w:val="000000" w:themeColor="text1"/>
        </w:rPr>
        <w:t xml:space="preserve"> </w:t>
      </w:r>
      <w:r w:rsidRPr="00C7239C">
        <w:rPr>
          <w:rFonts w:ascii="Book Antiqua" w:hAnsi="Book Antiqua"/>
          <w:b/>
          <w:bCs/>
          <w:color w:val="000000" w:themeColor="text1"/>
        </w:rPr>
        <w:t>Fan,</w:t>
      </w:r>
      <w:r w:rsidR="00B226DE" w:rsidRPr="00C7239C">
        <w:rPr>
          <w:rFonts w:ascii="Book Antiqua" w:hAnsi="Book Antiqua"/>
          <w:b/>
          <w:bCs/>
          <w:color w:val="000000" w:themeColor="text1"/>
        </w:rPr>
        <w:t xml:space="preserve"> </w:t>
      </w:r>
      <w:r w:rsidRPr="00C7239C">
        <w:rPr>
          <w:rFonts w:ascii="Book Antiqua" w:hAnsi="Book Antiqua"/>
          <w:b/>
          <w:bCs/>
          <w:color w:val="000000" w:themeColor="text1"/>
        </w:rPr>
        <w:t>Mei-Yun</w:t>
      </w:r>
      <w:r w:rsidR="00B226DE" w:rsidRPr="00C7239C">
        <w:rPr>
          <w:rFonts w:ascii="Book Antiqua" w:hAnsi="Book Antiqua"/>
          <w:b/>
          <w:bCs/>
          <w:color w:val="000000" w:themeColor="text1"/>
        </w:rPr>
        <w:t xml:space="preserve"> </w:t>
      </w:r>
      <w:proofErr w:type="spellStart"/>
      <w:r w:rsidRPr="00C7239C">
        <w:rPr>
          <w:rFonts w:ascii="Book Antiqua" w:hAnsi="Book Antiqua"/>
          <w:b/>
          <w:bCs/>
          <w:color w:val="000000" w:themeColor="text1"/>
        </w:rPr>
        <w:t>Ke</w:t>
      </w:r>
      <w:proofErr w:type="spellEnd"/>
      <w:r w:rsidRPr="00C7239C">
        <w:rPr>
          <w:rFonts w:ascii="Book Antiqua" w:hAnsi="Book Antiqua"/>
          <w:b/>
          <w:bCs/>
          <w:color w:val="000000" w:themeColor="text1"/>
        </w:rPr>
        <w:t>,</w:t>
      </w:r>
      <w:r w:rsidR="00B226DE" w:rsidRPr="00C7239C">
        <w:rPr>
          <w:rFonts w:ascii="Book Antiqua" w:hAnsi="Book Antiqua"/>
          <w:b/>
          <w:bCs/>
          <w:color w:val="000000" w:themeColor="text1"/>
        </w:rPr>
        <w:t xml:space="preserve"> </w:t>
      </w:r>
      <w:r w:rsidRPr="00C7239C">
        <w:rPr>
          <w:rFonts w:ascii="Book Antiqua" w:hAnsi="Book Antiqua"/>
          <w:color w:val="000000" w:themeColor="text1"/>
        </w:rPr>
        <w:t>Department</w:t>
      </w:r>
      <w:r w:rsidR="00B226DE" w:rsidRPr="00C7239C">
        <w:rPr>
          <w:rFonts w:ascii="Book Antiqua" w:hAnsi="Book Antiqua"/>
          <w:color w:val="000000" w:themeColor="text1"/>
        </w:rPr>
        <w:t xml:space="preserve"> </w:t>
      </w:r>
      <w:r w:rsidRPr="00C7239C">
        <w:rPr>
          <w:rFonts w:ascii="Book Antiqua" w:hAnsi="Book Antiqua"/>
          <w:color w:val="000000" w:themeColor="text1"/>
        </w:rPr>
        <w:t>of</w:t>
      </w:r>
      <w:r w:rsidR="00B226DE" w:rsidRPr="00C7239C">
        <w:rPr>
          <w:rFonts w:ascii="Book Antiqua" w:hAnsi="Book Antiqua"/>
          <w:color w:val="000000" w:themeColor="text1"/>
        </w:rPr>
        <w:t xml:space="preserve"> </w:t>
      </w:r>
      <w:r w:rsidRPr="00C7239C">
        <w:rPr>
          <w:rFonts w:ascii="Book Antiqua" w:hAnsi="Book Antiqua"/>
          <w:color w:val="000000" w:themeColor="text1"/>
        </w:rPr>
        <w:t>Gastroenterology,</w:t>
      </w:r>
      <w:r w:rsidR="00B226DE" w:rsidRPr="00C7239C">
        <w:rPr>
          <w:rFonts w:ascii="Book Antiqua" w:hAnsi="Book Antiqua"/>
          <w:color w:val="000000" w:themeColor="text1"/>
        </w:rPr>
        <w:t xml:space="preserve"> </w:t>
      </w:r>
      <w:r w:rsidRPr="00C7239C">
        <w:rPr>
          <w:rFonts w:ascii="Book Antiqua" w:hAnsi="Book Antiqua"/>
          <w:color w:val="000000" w:themeColor="text1"/>
        </w:rPr>
        <w:t>Peking</w:t>
      </w:r>
      <w:r w:rsidR="00B226DE" w:rsidRPr="00C7239C">
        <w:rPr>
          <w:rFonts w:ascii="Book Antiqua" w:hAnsi="Book Antiqua"/>
          <w:color w:val="000000" w:themeColor="text1"/>
        </w:rPr>
        <w:t xml:space="preserve"> </w:t>
      </w:r>
      <w:r w:rsidRPr="00C7239C">
        <w:rPr>
          <w:rFonts w:ascii="Book Antiqua" w:hAnsi="Book Antiqua"/>
          <w:color w:val="000000" w:themeColor="text1"/>
        </w:rPr>
        <w:t>Union</w:t>
      </w:r>
      <w:r w:rsidR="00B226DE" w:rsidRPr="00C7239C">
        <w:rPr>
          <w:rFonts w:ascii="Book Antiqua" w:hAnsi="Book Antiqua"/>
          <w:color w:val="000000" w:themeColor="text1"/>
        </w:rPr>
        <w:t xml:space="preserve"> </w:t>
      </w:r>
      <w:r w:rsidRPr="00C7239C">
        <w:rPr>
          <w:rFonts w:ascii="Book Antiqua" w:hAnsi="Book Antiqua"/>
          <w:color w:val="000000" w:themeColor="text1"/>
        </w:rPr>
        <w:t>Medical</w:t>
      </w:r>
      <w:r w:rsidR="00B226DE" w:rsidRPr="00C7239C">
        <w:rPr>
          <w:rFonts w:ascii="Book Antiqua" w:hAnsi="Book Antiqua"/>
          <w:color w:val="000000" w:themeColor="text1"/>
        </w:rPr>
        <w:t xml:space="preserve"> </w:t>
      </w:r>
      <w:r w:rsidRPr="00C7239C">
        <w:rPr>
          <w:rFonts w:ascii="Book Antiqua" w:hAnsi="Book Antiqua"/>
          <w:color w:val="000000" w:themeColor="text1"/>
        </w:rPr>
        <w:t>College</w:t>
      </w:r>
      <w:r w:rsidR="00B226DE" w:rsidRPr="00C7239C">
        <w:rPr>
          <w:rFonts w:ascii="Book Antiqua" w:hAnsi="Book Antiqua"/>
          <w:color w:val="000000" w:themeColor="text1"/>
        </w:rPr>
        <w:t xml:space="preserve"> </w:t>
      </w:r>
      <w:r w:rsidRPr="00C7239C">
        <w:rPr>
          <w:rFonts w:ascii="Book Antiqua" w:hAnsi="Book Antiqua"/>
          <w:color w:val="000000" w:themeColor="text1"/>
        </w:rPr>
        <w:t>Hospital,</w:t>
      </w:r>
      <w:r w:rsidR="00B226DE" w:rsidRPr="00C7239C">
        <w:rPr>
          <w:rFonts w:ascii="Book Antiqua" w:hAnsi="Book Antiqua"/>
          <w:color w:val="000000" w:themeColor="text1"/>
        </w:rPr>
        <w:t xml:space="preserve"> </w:t>
      </w:r>
      <w:r w:rsidRPr="00C7239C">
        <w:rPr>
          <w:rFonts w:ascii="Book Antiqua" w:hAnsi="Book Antiqua"/>
          <w:color w:val="000000" w:themeColor="text1"/>
        </w:rPr>
        <w:t>Chinese</w:t>
      </w:r>
      <w:r w:rsidR="00B226DE" w:rsidRPr="00C7239C">
        <w:rPr>
          <w:rFonts w:ascii="Book Antiqua" w:hAnsi="Book Antiqua"/>
          <w:color w:val="000000" w:themeColor="text1"/>
        </w:rPr>
        <w:t xml:space="preserve"> </w:t>
      </w:r>
      <w:r w:rsidRPr="00C7239C">
        <w:rPr>
          <w:rFonts w:ascii="Book Antiqua" w:hAnsi="Book Antiqua"/>
          <w:color w:val="000000" w:themeColor="text1"/>
        </w:rPr>
        <w:t>Academy</w:t>
      </w:r>
      <w:r w:rsidR="00B226DE" w:rsidRPr="00C7239C">
        <w:rPr>
          <w:rFonts w:ascii="Book Antiqua" w:hAnsi="Book Antiqua"/>
          <w:color w:val="000000" w:themeColor="text1"/>
        </w:rPr>
        <w:t xml:space="preserve"> </w:t>
      </w:r>
      <w:r w:rsidRPr="00C7239C">
        <w:rPr>
          <w:rFonts w:ascii="Book Antiqua" w:hAnsi="Book Antiqua"/>
          <w:color w:val="000000" w:themeColor="text1"/>
        </w:rPr>
        <w:t>of</w:t>
      </w:r>
      <w:r w:rsidR="00B226DE" w:rsidRPr="00C7239C">
        <w:rPr>
          <w:rFonts w:ascii="Book Antiqua" w:hAnsi="Book Antiqua"/>
          <w:color w:val="000000" w:themeColor="text1"/>
        </w:rPr>
        <w:t xml:space="preserve"> </w:t>
      </w:r>
      <w:r w:rsidRPr="00C7239C">
        <w:rPr>
          <w:rFonts w:ascii="Book Antiqua" w:hAnsi="Book Antiqua"/>
          <w:color w:val="000000" w:themeColor="text1"/>
        </w:rPr>
        <w:t>Medical</w:t>
      </w:r>
      <w:r w:rsidR="00B226DE" w:rsidRPr="00C7239C">
        <w:rPr>
          <w:rFonts w:ascii="Book Antiqua" w:hAnsi="Book Antiqua"/>
          <w:color w:val="000000" w:themeColor="text1"/>
        </w:rPr>
        <w:t xml:space="preserve"> </w:t>
      </w:r>
      <w:r w:rsidRPr="00C7239C">
        <w:rPr>
          <w:rFonts w:ascii="Book Antiqua" w:hAnsi="Book Antiqua"/>
          <w:color w:val="000000" w:themeColor="text1"/>
        </w:rPr>
        <w:t>Sciences</w:t>
      </w:r>
      <w:r w:rsidR="00B226DE" w:rsidRPr="00C7239C">
        <w:rPr>
          <w:rFonts w:ascii="Book Antiqua" w:hAnsi="Book Antiqua"/>
          <w:color w:val="000000" w:themeColor="text1"/>
        </w:rPr>
        <w:t xml:space="preserve"> </w:t>
      </w:r>
      <w:r w:rsidRPr="00C7239C">
        <w:rPr>
          <w:rFonts w:ascii="Book Antiqua" w:hAnsi="Book Antiqua"/>
          <w:color w:val="000000" w:themeColor="text1"/>
        </w:rPr>
        <w:t>and</w:t>
      </w:r>
      <w:r w:rsidR="00B226DE" w:rsidRPr="00C7239C">
        <w:rPr>
          <w:rFonts w:ascii="Book Antiqua" w:hAnsi="Book Antiqua"/>
          <w:color w:val="000000" w:themeColor="text1"/>
        </w:rPr>
        <w:t xml:space="preserve"> </w:t>
      </w:r>
      <w:r w:rsidRPr="00C7239C">
        <w:rPr>
          <w:rFonts w:ascii="Book Antiqua" w:hAnsi="Book Antiqua"/>
          <w:color w:val="000000" w:themeColor="text1"/>
        </w:rPr>
        <w:t>Peking</w:t>
      </w:r>
      <w:r w:rsidR="00B226DE" w:rsidRPr="00C7239C">
        <w:rPr>
          <w:rFonts w:ascii="Book Antiqua" w:hAnsi="Book Antiqua"/>
          <w:color w:val="000000" w:themeColor="text1"/>
        </w:rPr>
        <w:t xml:space="preserve"> </w:t>
      </w:r>
      <w:r w:rsidRPr="00C7239C">
        <w:rPr>
          <w:rFonts w:ascii="Book Antiqua" w:hAnsi="Book Antiqua"/>
          <w:color w:val="000000" w:themeColor="text1"/>
        </w:rPr>
        <w:t>Union</w:t>
      </w:r>
      <w:r w:rsidR="00B226DE" w:rsidRPr="00C7239C">
        <w:rPr>
          <w:rFonts w:ascii="Book Antiqua" w:hAnsi="Book Antiqua"/>
          <w:color w:val="000000" w:themeColor="text1"/>
        </w:rPr>
        <w:t xml:space="preserve"> </w:t>
      </w:r>
      <w:r w:rsidRPr="00C7239C">
        <w:rPr>
          <w:rFonts w:ascii="Book Antiqua" w:hAnsi="Book Antiqua"/>
          <w:color w:val="000000" w:themeColor="text1"/>
        </w:rPr>
        <w:t>Medical</w:t>
      </w:r>
      <w:r w:rsidR="00B226DE" w:rsidRPr="00C7239C">
        <w:rPr>
          <w:rFonts w:ascii="Book Antiqua" w:hAnsi="Book Antiqua"/>
          <w:color w:val="000000" w:themeColor="text1"/>
        </w:rPr>
        <w:t xml:space="preserve"> </w:t>
      </w:r>
      <w:r w:rsidRPr="00C7239C">
        <w:rPr>
          <w:rFonts w:ascii="Book Antiqua" w:hAnsi="Book Antiqua"/>
          <w:color w:val="000000" w:themeColor="text1"/>
        </w:rPr>
        <w:t>College,</w:t>
      </w:r>
      <w:r w:rsidR="00B226DE" w:rsidRPr="00C7239C">
        <w:rPr>
          <w:rFonts w:ascii="Book Antiqua" w:hAnsi="Book Antiqua"/>
          <w:color w:val="000000" w:themeColor="text1"/>
        </w:rPr>
        <w:t xml:space="preserve"> </w:t>
      </w:r>
      <w:r w:rsidRPr="00C7239C">
        <w:rPr>
          <w:rFonts w:ascii="Book Antiqua" w:hAnsi="Book Antiqua"/>
          <w:color w:val="000000" w:themeColor="text1"/>
        </w:rPr>
        <w:t>Beijing</w:t>
      </w:r>
      <w:r w:rsidR="00B226DE" w:rsidRPr="00C7239C">
        <w:rPr>
          <w:rFonts w:ascii="Book Antiqua" w:hAnsi="Book Antiqua"/>
          <w:color w:val="000000" w:themeColor="text1"/>
        </w:rPr>
        <w:t xml:space="preserve"> </w:t>
      </w:r>
      <w:r w:rsidRPr="00C7239C">
        <w:rPr>
          <w:rFonts w:ascii="Book Antiqua" w:hAnsi="Book Antiqua"/>
          <w:color w:val="000000" w:themeColor="text1"/>
        </w:rPr>
        <w:t>100730,</w:t>
      </w:r>
      <w:r w:rsidR="00B226DE" w:rsidRPr="00C7239C">
        <w:rPr>
          <w:rFonts w:ascii="Book Antiqua" w:hAnsi="Book Antiqua"/>
          <w:color w:val="000000" w:themeColor="text1"/>
        </w:rPr>
        <w:t xml:space="preserve"> </w:t>
      </w:r>
      <w:r w:rsidRPr="00C7239C">
        <w:rPr>
          <w:rFonts w:ascii="Book Antiqua" w:hAnsi="Book Antiqua"/>
          <w:color w:val="000000" w:themeColor="text1"/>
        </w:rPr>
        <w:t>China</w:t>
      </w:r>
    </w:p>
    <w:p w14:paraId="3E351E1D" w14:textId="77777777" w:rsidR="00634C46" w:rsidRPr="00C7239C" w:rsidRDefault="00634C46" w:rsidP="00C7239C">
      <w:pPr>
        <w:spacing w:line="360" w:lineRule="auto"/>
        <w:jc w:val="both"/>
        <w:rPr>
          <w:rFonts w:ascii="Book Antiqua" w:hAnsi="Book Antiqua"/>
          <w:color w:val="000000" w:themeColor="text1"/>
          <w:lang w:eastAsia="zh-CN"/>
        </w:rPr>
      </w:pPr>
    </w:p>
    <w:p w14:paraId="16D10D70" w14:textId="77777777" w:rsidR="00634C46" w:rsidRPr="00C7239C" w:rsidRDefault="00634C46" w:rsidP="00C7239C">
      <w:pPr>
        <w:spacing w:line="360" w:lineRule="auto"/>
        <w:jc w:val="both"/>
        <w:rPr>
          <w:rFonts w:ascii="Book Antiqua" w:hAnsi="Book Antiqua"/>
          <w:color w:val="000000" w:themeColor="text1"/>
          <w:lang w:eastAsia="zh-CN"/>
        </w:rPr>
      </w:pPr>
      <w:r w:rsidRPr="00C7239C">
        <w:rPr>
          <w:rFonts w:ascii="Book Antiqua" w:hAnsi="Book Antiqua"/>
          <w:b/>
          <w:bCs/>
          <w:color w:val="000000" w:themeColor="text1"/>
        </w:rPr>
        <w:t>Wen-Juan</w:t>
      </w:r>
      <w:r w:rsidR="00B226DE" w:rsidRPr="00C7239C">
        <w:rPr>
          <w:rFonts w:ascii="Book Antiqua" w:hAnsi="Book Antiqua"/>
          <w:b/>
          <w:bCs/>
          <w:color w:val="000000" w:themeColor="text1"/>
        </w:rPr>
        <w:t xml:space="preserve"> </w:t>
      </w:r>
      <w:r w:rsidRPr="00C7239C">
        <w:rPr>
          <w:rFonts w:ascii="Book Antiqua" w:hAnsi="Book Antiqua"/>
          <w:b/>
          <w:bCs/>
          <w:color w:val="000000" w:themeColor="text1"/>
        </w:rPr>
        <w:t>Fan,</w:t>
      </w:r>
      <w:r w:rsidR="00B226DE" w:rsidRPr="00C7239C">
        <w:rPr>
          <w:rFonts w:ascii="Book Antiqua" w:hAnsi="Book Antiqua"/>
          <w:b/>
          <w:bCs/>
          <w:color w:val="000000" w:themeColor="text1"/>
        </w:rPr>
        <w:t xml:space="preserve"> </w:t>
      </w:r>
      <w:r w:rsidRPr="00C7239C">
        <w:rPr>
          <w:rFonts w:ascii="Book Antiqua" w:hAnsi="Book Antiqua"/>
          <w:color w:val="000000" w:themeColor="text1"/>
        </w:rPr>
        <w:t>Department</w:t>
      </w:r>
      <w:r w:rsidR="00B226DE" w:rsidRPr="00C7239C">
        <w:rPr>
          <w:rFonts w:ascii="Book Antiqua" w:hAnsi="Book Antiqua"/>
          <w:color w:val="000000" w:themeColor="text1"/>
        </w:rPr>
        <w:t xml:space="preserve"> </w:t>
      </w:r>
      <w:r w:rsidRPr="00C7239C">
        <w:rPr>
          <w:rFonts w:ascii="Book Antiqua" w:hAnsi="Book Antiqua"/>
          <w:color w:val="000000" w:themeColor="text1"/>
        </w:rPr>
        <w:t>of</w:t>
      </w:r>
      <w:r w:rsidR="00B226DE" w:rsidRPr="00C7239C">
        <w:rPr>
          <w:rFonts w:ascii="Book Antiqua" w:hAnsi="Book Antiqua"/>
          <w:color w:val="000000" w:themeColor="text1"/>
        </w:rPr>
        <w:t xml:space="preserve"> </w:t>
      </w:r>
      <w:r w:rsidRPr="00C7239C">
        <w:rPr>
          <w:rFonts w:ascii="Book Antiqua" w:hAnsi="Book Antiqua"/>
          <w:color w:val="000000" w:themeColor="text1"/>
        </w:rPr>
        <w:t>Gastroenterology,</w:t>
      </w:r>
      <w:r w:rsidR="00B226DE" w:rsidRPr="00C7239C">
        <w:rPr>
          <w:rFonts w:ascii="Book Antiqua" w:hAnsi="Book Antiqua"/>
          <w:color w:val="000000" w:themeColor="text1"/>
        </w:rPr>
        <w:t xml:space="preserve"> </w:t>
      </w:r>
      <w:r w:rsidRPr="00C7239C">
        <w:rPr>
          <w:rFonts w:ascii="Book Antiqua" w:hAnsi="Book Antiqua"/>
          <w:color w:val="000000" w:themeColor="text1"/>
        </w:rPr>
        <w:t>Tongji</w:t>
      </w:r>
      <w:r w:rsidR="00B226DE" w:rsidRPr="00C7239C">
        <w:rPr>
          <w:rFonts w:ascii="Book Antiqua" w:hAnsi="Book Antiqua"/>
          <w:color w:val="000000" w:themeColor="text1"/>
        </w:rPr>
        <w:t xml:space="preserve"> </w:t>
      </w:r>
      <w:r w:rsidRPr="00C7239C">
        <w:rPr>
          <w:rFonts w:ascii="Book Antiqua" w:hAnsi="Book Antiqua"/>
          <w:color w:val="000000" w:themeColor="text1"/>
        </w:rPr>
        <w:t>Hospital,</w:t>
      </w:r>
      <w:r w:rsidR="00B226DE" w:rsidRPr="00C7239C">
        <w:rPr>
          <w:rFonts w:ascii="Book Antiqua" w:hAnsi="Book Antiqua"/>
          <w:color w:val="000000" w:themeColor="text1"/>
        </w:rPr>
        <w:t xml:space="preserve"> </w:t>
      </w:r>
      <w:r w:rsidRPr="00C7239C">
        <w:rPr>
          <w:rFonts w:ascii="Book Antiqua" w:hAnsi="Book Antiqua"/>
          <w:color w:val="000000" w:themeColor="text1"/>
        </w:rPr>
        <w:t>Tongji</w:t>
      </w:r>
      <w:r w:rsidR="00B226DE" w:rsidRPr="00C7239C">
        <w:rPr>
          <w:rFonts w:ascii="Book Antiqua" w:hAnsi="Book Antiqua"/>
          <w:color w:val="000000" w:themeColor="text1"/>
        </w:rPr>
        <w:t xml:space="preserve"> </w:t>
      </w:r>
      <w:r w:rsidRPr="00C7239C">
        <w:rPr>
          <w:rFonts w:ascii="Book Antiqua" w:hAnsi="Book Antiqua"/>
          <w:color w:val="000000" w:themeColor="text1"/>
        </w:rPr>
        <w:t>Medical</w:t>
      </w:r>
      <w:r w:rsidR="00B226DE" w:rsidRPr="00C7239C">
        <w:rPr>
          <w:rFonts w:ascii="Book Antiqua" w:hAnsi="Book Antiqua"/>
          <w:color w:val="000000" w:themeColor="text1"/>
        </w:rPr>
        <w:t xml:space="preserve"> </w:t>
      </w:r>
      <w:r w:rsidRPr="00C7239C">
        <w:rPr>
          <w:rFonts w:ascii="Book Antiqua" w:hAnsi="Book Antiqua"/>
          <w:color w:val="000000" w:themeColor="text1"/>
        </w:rPr>
        <w:t>College,</w:t>
      </w:r>
      <w:r w:rsidR="00B226DE" w:rsidRPr="00C7239C">
        <w:rPr>
          <w:rFonts w:ascii="Book Antiqua" w:hAnsi="Book Antiqua"/>
          <w:color w:val="000000" w:themeColor="text1"/>
        </w:rPr>
        <w:t xml:space="preserve"> </w:t>
      </w:r>
      <w:r w:rsidRPr="00C7239C">
        <w:rPr>
          <w:rFonts w:ascii="Book Antiqua" w:hAnsi="Book Antiqua"/>
          <w:color w:val="000000" w:themeColor="text1"/>
        </w:rPr>
        <w:t>Huazhong</w:t>
      </w:r>
      <w:r w:rsidR="00B226DE" w:rsidRPr="00C7239C">
        <w:rPr>
          <w:rFonts w:ascii="Book Antiqua" w:hAnsi="Book Antiqua"/>
          <w:color w:val="000000" w:themeColor="text1"/>
        </w:rPr>
        <w:t xml:space="preserve"> </w:t>
      </w:r>
      <w:r w:rsidRPr="00C7239C">
        <w:rPr>
          <w:rFonts w:ascii="Book Antiqua" w:hAnsi="Book Antiqua"/>
          <w:color w:val="000000" w:themeColor="text1"/>
        </w:rPr>
        <w:t>University</w:t>
      </w:r>
      <w:r w:rsidR="00B226DE" w:rsidRPr="00C7239C">
        <w:rPr>
          <w:rFonts w:ascii="Book Antiqua" w:hAnsi="Book Antiqua"/>
          <w:color w:val="000000" w:themeColor="text1"/>
        </w:rPr>
        <w:t xml:space="preserve"> </w:t>
      </w:r>
      <w:r w:rsidRPr="00C7239C">
        <w:rPr>
          <w:rFonts w:ascii="Book Antiqua" w:hAnsi="Book Antiqua"/>
          <w:color w:val="000000" w:themeColor="text1"/>
        </w:rPr>
        <w:t>of</w:t>
      </w:r>
      <w:r w:rsidR="00B226DE" w:rsidRPr="00C7239C">
        <w:rPr>
          <w:rFonts w:ascii="Book Antiqua" w:hAnsi="Book Antiqua"/>
          <w:color w:val="000000" w:themeColor="text1"/>
        </w:rPr>
        <w:t xml:space="preserve"> </w:t>
      </w:r>
      <w:r w:rsidRPr="00C7239C">
        <w:rPr>
          <w:rFonts w:ascii="Book Antiqua" w:hAnsi="Book Antiqua"/>
          <w:color w:val="000000" w:themeColor="text1"/>
        </w:rPr>
        <w:t>Science</w:t>
      </w:r>
      <w:r w:rsidR="00B226DE" w:rsidRPr="00C7239C">
        <w:rPr>
          <w:rFonts w:ascii="Book Antiqua" w:hAnsi="Book Antiqua"/>
          <w:color w:val="000000" w:themeColor="text1"/>
        </w:rPr>
        <w:t xml:space="preserve"> </w:t>
      </w:r>
      <w:r w:rsidRPr="00C7239C">
        <w:rPr>
          <w:rFonts w:ascii="Book Antiqua" w:hAnsi="Book Antiqua"/>
          <w:color w:val="000000" w:themeColor="text1"/>
        </w:rPr>
        <w:t>&amp;</w:t>
      </w:r>
      <w:r w:rsidR="00B226DE" w:rsidRPr="00C7239C">
        <w:rPr>
          <w:rFonts w:ascii="Book Antiqua" w:hAnsi="Book Antiqua"/>
          <w:color w:val="000000" w:themeColor="text1"/>
        </w:rPr>
        <w:t xml:space="preserve"> </w:t>
      </w:r>
      <w:r w:rsidRPr="00C7239C">
        <w:rPr>
          <w:rFonts w:ascii="Book Antiqua" w:hAnsi="Book Antiqua"/>
          <w:color w:val="000000" w:themeColor="text1"/>
        </w:rPr>
        <w:t>Technology,</w:t>
      </w:r>
      <w:r w:rsidR="00B226DE" w:rsidRPr="00C7239C">
        <w:rPr>
          <w:rFonts w:ascii="Book Antiqua" w:hAnsi="Book Antiqua"/>
          <w:color w:val="000000" w:themeColor="text1"/>
        </w:rPr>
        <w:t xml:space="preserve"> </w:t>
      </w:r>
      <w:r w:rsidRPr="00C7239C">
        <w:rPr>
          <w:rFonts w:ascii="Book Antiqua" w:hAnsi="Book Antiqua"/>
          <w:color w:val="000000" w:themeColor="text1"/>
        </w:rPr>
        <w:t>Wuhan</w:t>
      </w:r>
      <w:r w:rsidR="00B226DE" w:rsidRPr="00C7239C">
        <w:rPr>
          <w:rFonts w:ascii="Book Antiqua" w:hAnsi="Book Antiqua"/>
          <w:color w:val="000000" w:themeColor="text1"/>
        </w:rPr>
        <w:t xml:space="preserve"> </w:t>
      </w:r>
      <w:r w:rsidRPr="00C7239C">
        <w:rPr>
          <w:rFonts w:ascii="Book Antiqua" w:hAnsi="Book Antiqua"/>
          <w:color w:val="000000" w:themeColor="text1"/>
        </w:rPr>
        <w:t>430030,</w:t>
      </w:r>
      <w:r w:rsidR="00B226DE" w:rsidRPr="00C7239C">
        <w:rPr>
          <w:rFonts w:ascii="Book Antiqua" w:hAnsi="Book Antiqua"/>
          <w:color w:val="000000" w:themeColor="text1"/>
        </w:rPr>
        <w:t xml:space="preserve"> </w:t>
      </w:r>
      <w:r w:rsidRPr="00C7239C">
        <w:rPr>
          <w:rFonts w:ascii="Book Antiqua" w:hAnsi="Book Antiqua"/>
          <w:color w:val="000000" w:themeColor="text1"/>
        </w:rPr>
        <w:t>Hubei</w:t>
      </w:r>
      <w:r w:rsidR="00B226DE" w:rsidRPr="00C7239C">
        <w:rPr>
          <w:rFonts w:ascii="Book Antiqua" w:hAnsi="Book Antiqua"/>
          <w:color w:val="000000" w:themeColor="text1"/>
        </w:rPr>
        <w:t xml:space="preserve"> </w:t>
      </w:r>
      <w:r w:rsidRPr="00C7239C">
        <w:rPr>
          <w:rFonts w:ascii="Book Antiqua" w:hAnsi="Book Antiqua"/>
          <w:color w:val="000000" w:themeColor="text1"/>
        </w:rPr>
        <w:t>Province,</w:t>
      </w:r>
      <w:r w:rsidR="00B226DE" w:rsidRPr="00C7239C">
        <w:rPr>
          <w:rFonts w:ascii="Book Antiqua" w:hAnsi="Book Antiqua"/>
          <w:color w:val="000000" w:themeColor="text1"/>
        </w:rPr>
        <w:t xml:space="preserve"> </w:t>
      </w:r>
      <w:r w:rsidRPr="00C7239C">
        <w:rPr>
          <w:rFonts w:ascii="Book Antiqua" w:hAnsi="Book Antiqua"/>
          <w:color w:val="000000" w:themeColor="text1"/>
        </w:rPr>
        <w:t>China</w:t>
      </w:r>
    </w:p>
    <w:p w14:paraId="6CFD3F6D" w14:textId="77777777" w:rsidR="00634C46" w:rsidRPr="00C7239C" w:rsidRDefault="00634C46" w:rsidP="00C7239C">
      <w:pPr>
        <w:spacing w:line="360" w:lineRule="auto"/>
        <w:jc w:val="both"/>
        <w:rPr>
          <w:rFonts w:ascii="Book Antiqua" w:hAnsi="Book Antiqua"/>
          <w:color w:val="000000" w:themeColor="text1"/>
          <w:lang w:eastAsia="zh-CN"/>
        </w:rPr>
      </w:pPr>
    </w:p>
    <w:p w14:paraId="4A772C36" w14:textId="77777777" w:rsidR="00B226DE" w:rsidRPr="00C7239C" w:rsidRDefault="00B226DE" w:rsidP="00C7239C">
      <w:pPr>
        <w:spacing w:line="360" w:lineRule="auto"/>
        <w:jc w:val="both"/>
        <w:rPr>
          <w:rFonts w:ascii="Book Antiqua" w:hAnsi="Book Antiqua"/>
          <w:color w:val="000000" w:themeColor="text1"/>
          <w:lang w:eastAsia="zh-CN"/>
        </w:rPr>
      </w:pPr>
      <w:r w:rsidRPr="00C7239C">
        <w:rPr>
          <w:rFonts w:ascii="Book Antiqua" w:hAnsi="Book Antiqua"/>
          <w:b/>
          <w:bCs/>
          <w:color w:val="000000" w:themeColor="text1"/>
        </w:rPr>
        <w:t xml:space="preserve">Douglas D </w:t>
      </w:r>
      <w:proofErr w:type="spellStart"/>
      <w:r w:rsidRPr="00C7239C">
        <w:rPr>
          <w:rFonts w:ascii="Book Antiqua" w:hAnsi="Book Antiqua"/>
          <w:b/>
          <w:bCs/>
          <w:color w:val="000000" w:themeColor="text1"/>
        </w:rPr>
        <w:t>Drossman</w:t>
      </w:r>
      <w:proofErr w:type="spellEnd"/>
      <w:r w:rsidRPr="00C7239C">
        <w:rPr>
          <w:rFonts w:ascii="Book Antiqua" w:hAnsi="Book Antiqua"/>
          <w:b/>
          <w:bCs/>
          <w:color w:val="000000" w:themeColor="text1"/>
        </w:rPr>
        <w:t xml:space="preserve">, </w:t>
      </w:r>
      <w:r w:rsidRPr="00C7239C">
        <w:rPr>
          <w:rFonts w:ascii="Book Antiqua" w:hAnsi="Book Antiqua"/>
          <w:color w:val="000000" w:themeColor="text1"/>
        </w:rPr>
        <w:t>Center of Functional GI and Motility Disorders, University of North Carolina, Chapel Hill, NC 27517, United States</w:t>
      </w:r>
    </w:p>
    <w:p w14:paraId="58E7F7F2" w14:textId="77777777" w:rsidR="00B226DE" w:rsidRPr="00C7239C" w:rsidRDefault="00B226DE" w:rsidP="00C7239C">
      <w:pPr>
        <w:spacing w:line="360" w:lineRule="auto"/>
        <w:jc w:val="both"/>
        <w:rPr>
          <w:rFonts w:ascii="Book Antiqua" w:hAnsi="Book Antiqua"/>
          <w:color w:val="000000" w:themeColor="text1"/>
          <w:lang w:eastAsia="zh-CN"/>
        </w:rPr>
      </w:pPr>
    </w:p>
    <w:p w14:paraId="561FE112" w14:textId="77777777" w:rsidR="00B226DE" w:rsidRPr="00C7239C" w:rsidRDefault="00B226DE" w:rsidP="00C7239C">
      <w:pPr>
        <w:spacing w:line="360" w:lineRule="auto"/>
        <w:jc w:val="both"/>
        <w:rPr>
          <w:rFonts w:ascii="Book Antiqua" w:hAnsi="Book Antiqua"/>
          <w:color w:val="000000" w:themeColor="text1"/>
          <w:lang w:eastAsia="zh-CN"/>
        </w:rPr>
      </w:pPr>
      <w:r w:rsidRPr="00C7239C">
        <w:rPr>
          <w:rFonts w:ascii="Book Antiqua" w:hAnsi="Book Antiqua"/>
          <w:b/>
          <w:bCs/>
          <w:color w:val="000000" w:themeColor="text1"/>
        </w:rPr>
        <w:t xml:space="preserve">Douglas D </w:t>
      </w:r>
      <w:proofErr w:type="spellStart"/>
      <w:r w:rsidRPr="00C7239C">
        <w:rPr>
          <w:rFonts w:ascii="Book Antiqua" w:hAnsi="Book Antiqua"/>
          <w:b/>
          <w:bCs/>
          <w:color w:val="000000" w:themeColor="text1"/>
        </w:rPr>
        <w:t>Drossman</w:t>
      </w:r>
      <w:proofErr w:type="spellEnd"/>
      <w:r w:rsidRPr="00C7239C">
        <w:rPr>
          <w:rFonts w:ascii="Book Antiqua" w:hAnsi="Book Antiqua"/>
          <w:b/>
          <w:bCs/>
          <w:color w:val="000000" w:themeColor="text1"/>
        </w:rPr>
        <w:t xml:space="preserve">, </w:t>
      </w:r>
      <w:r w:rsidRPr="00C7239C">
        <w:rPr>
          <w:rFonts w:ascii="Book Antiqua" w:hAnsi="Book Antiqua"/>
          <w:color w:val="000000" w:themeColor="text1"/>
        </w:rPr>
        <w:t xml:space="preserve">Center for Education and Practice of Biopsychosocial Care, </w:t>
      </w:r>
      <w:proofErr w:type="spellStart"/>
      <w:r w:rsidRPr="00C7239C">
        <w:rPr>
          <w:rFonts w:ascii="Book Antiqua" w:hAnsi="Book Antiqua"/>
          <w:color w:val="000000" w:themeColor="text1"/>
        </w:rPr>
        <w:t>Drossman</w:t>
      </w:r>
      <w:proofErr w:type="spellEnd"/>
      <w:r w:rsidRPr="00C7239C">
        <w:rPr>
          <w:rFonts w:ascii="Book Antiqua" w:hAnsi="Book Antiqua"/>
          <w:color w:val="000000" w:themeColor="text1"/>
        </w:rPr>
        <w:t xml:space="preserve"> Gastroenterology, Durham, NC 27713, United States</w:t>
      </w:r>
    </w:p>
    <w:p w14:paraId="200A476F" w14:textId="77777777" w:rsidR="00B226DE" w:rsidRPr="00C7239C" w:rsidRDefault="00B226DE" w:rsidP="00C7239C">
      <w:pPr>
        <w:spacing w:line="360" w:lineRule="auto"/>
        <w:jc w:val="both"/>
        <w:rPr>
          <w:rFonts w:ascii="Book Antiqua" w:hAnsi="Book Antiqua"/>
          <w:color w:val="000000" w:themeColor="text1"/>
          <w:lang w:eastAsia="zh-CN"/>
        </w:rPr>
      </w:pPr>
    </w:p>
    <w:p w14:paraId="45632346" w14:textId="77777777" w:rsidR="00B226DE" w:rsidRPr="00C7239C" w:rsidRDefault="00B226DE" w:rsidP="00C7239C">
      <w:pPr>
        <w:spacing w:line="360" w:lineRule="auto"/>
        <w:jc w:val="both"/>
        <w:rPr>
          <w:rFonts w:ascii="Book Antiqua" w:hAnsi="Book Antiqua"/>
          <w:color w:val="000000" w:themeColor="text1"/>
          <w:lang w:eastAsia="zh-CN"/>
        </w:rPr>
      </w:pPr>
      <w:r w:rsidRPr="00C7239C">
        <w:rPr>
          <w:rFonts w:ascii="Book Antiqua" w:hAnsi="Book Antiqua"/>
          <w:b/>
          <w:bCs/>
          <w:color w:val="000000" w:themeColor="text1"/>
        </w:rPr>
        <w:t xml:space="preserve">Douglas D </w:t>
      </w:r>
      <w:proofErr w:type="spellStart"/>
      <w:r w:rsidRPr="00C7239C">
        <w:rPr>
          <w:rFonts w:ascii="Book Antiqua" w:hAnsi="Book Antiqua"/>
          <w:b/>
          <w:bCs/>
          <w:color w:val="000000" w:themeColor="text1"/>
        </w:rPr>
        <w:t>Drossman</w:t>
      </w:r>
      <w:proofErr w:type="spellEnd"/>
      <w:r w:rsidRPr="00C7239C">
        <w:rPr>
          <w:rFonts w:ascii="Book Antiqua" w:hAnsi="Book Antiqua"/>
          <w:b/>
          <w:bCs/>
          <w:color w:val="000000" w:themeColor="text1"/>
        </w:rPr>
        <w:t xml:space="preserve">, </w:t>
      </w:r>
      <w:r w:rsidRPr="00C7239C">
        <w:rPr>
          <w:rFonts w:ascii="Book Antiqua" w:hAnsi="Book Antiqua"/>
          <w:color w:val="000000" w:themeColor="text1"/>
        </w:rPr>
        <w:t>Rome Foundation, Rome Foundation, Raleigh, NC 27614, United States</w:t>
      </w:r>
    </w:p>
    <w:p w14:paraId="074D05E1" w14:textId="77777777" w:rsidR="00B226DE" w:rsidRPr="00C7239C" w:rsidRDefault="00B226DE" w:rsidP="00C7239C">
      <w:pPr>
        <w:spacing w:line="360" w:lineRule="auto"/>
        <w:jc w:val="both"/>
        <w:rPr>
          <w:rFonts w:ascii="Book Antiqua" w:hAnsi="Book Antiqua"/>
          <w:color w:val="000000" w:themeColor="text1"/>
          <w:lang w:eastAsia="zh-CN"/>
        </w:rPr>
      </w:pPr>
    </w:p>
    <w:p w14:paraId="30E74D39" w14:textId="77777777" w:rsidR="00B226DE" w:rsidRPr="00C7239C" w:rsidRDefault="00B226DE" w:rsidP="00C7239C">
      <w:pPr>
        <w:spacing w:line="360" w:lineRule="auto"/>
        <w:jc w:val="both"/>
        <w:rPr>
          <w:rFonts w:ascii="Book Antiqua" w:hAnsi="Book Antiqua"/>
          <w:color w:val="000000" w:themeColor="text1"/>
          <w:lang w:eastAsia="zh-CN"/>
        </w:rPr>
      </w:pPr>
      <w:r w:rsidRPr="00C7239C">
        <w:rPr>
          <w:rFonts w:ascii="Book Antiqua" w:hAnsi="Book Antiqua"/>
          <w:b/>
          <w:bCs/>
          <w:color w:val="000000" w:themeColor="text1"/>
        </w:rPr>
        <w:lastRenderedPageBreak/>
        <w:t xml:space="preserve">Shao-Mei Han, </w:t>
      </w:r>
      <w:r w:rsidRPr="00C7239C">
        <w:rPr>
          <w:rFonts w:ascii="Book Antiqua" w:hAnsi="Book Antiqua"/>
          <w:color w:val="000000" w:themeColor="text1"/>
        </w:rPr>
        <w:t>Department of Epidemiology and Statistics, Institute of Basic Medical Sciences, Chinese Academy of Medical Sciences &amp; School of Basic Medicine, Peking Union Medical College, Beijing 100005, China</w:t>
      </w:r>
    </w:p>
    <w:p w14:paraId="348A5E4C" w14:textId="77777777" w:rsidR="00B226DE" w:rsidRPr="00C7239C" w:rsidRDefault="00B226DE" w:rsidP="00C7239C">
      <w:pPr>
        <w:spacing w:line="360" w:lineRule="auto"/>
        <w:jc w:val="both"/>
        <w:rPr>
          <w:rFonts w:ascii="Book Antiqua" w:hAnsi="Book Antiqua"/>
          <w:color w:val="000000" w:themeColor="text1"/>
          <w:lang w:eastAsia="zh-CN"/>
        </w:rPr>
      </w:pPr>
    </w:p>
    <w:p w14:paraId="4155915D" w14:textId="101B18AF" w:rsidR="00A77B3E" w:rsidRPr="00C7239C" w:rsidRDefault="006B0E91" w:rsidP="00C7239C">
      <w:pPr>
        <w:spacing w:line="360" w:lineRule="auto"/>
        <w:jc w:val="both"/>
        <w:rPr>
          <w:rFonts w:ascii="Book Antiqua" w:hAnsi="Book Antiqua"/>
          <w:color w:val="000000" w:themeColor="text1"/>
        </w:rPr>
      </w:pPr>
      <w:r w:rsidRPr="00C7239C">
        <w:rPr>
          <w:rFonts w:ascii="Book Antiqua" w:eastAsia="Book Antiqua" w:hAnsi="Book Antiqua" w:cs="Book Antiqua"/>
          <w:b/>
          <w:bCs/>
          <w:color w:val="000000" w:themeColor="text1"/>
        </w:rPr>
        <w:t>Author</w:t>
      </w:r>
      <w:r w:rsidR="00B226DE" w:rsidRPr="00C7239C">
        <w:rPr>
          <w:rFonts w:ascii="Book Antiqua" w:eastAsia="Book Antiqua" w:hAnsi="Book Antiqua" w:cs="Book Antiqua"/>
          <w:b/>
          <w:bCs/>
          <w:color w:val="000000" w:themeColor="text1"/>
        </w:rPr>
        <w:t xml:space="preserve"> </w:t>
      </w:r>
      <w:r w:rsidRPr="00C7239C">
        <w:rPr>
          <w:rFonts w:ascii="Book Antiqua" w:eastAsia="Book Antiqua" w:hAnsi="Book Antiqua" w:cs="Book Antiqua"/>
          <w:b/>
          <w:bCs/>
          <w:color w:val="000000" w:themeColor="text1"/>
        </w:rPr>
        <w:t>contributions:</w:t>
      </w:r>
      <w:r w:rsidR="00B226DE" w:rsidRPr="00C7239C">
        <w:rPr>
          <w:rFonts w:ascii="Book Antiqua" w:eastAsia="Book Antiqua" w:hAnsi="Book Antiqua" w:cs="Book Antiqua"/>
          <w:b/>
          <w:bCs/>
          <w:color w:val="000000" w:themeColor="text1"/>
        </w:rPr>
        <w:t xml:space="preserve"> </w:t>
      </w:r>
      <w:r w:rsidRPr="00C7239C">
        <w:rPr>
          <w:rFonts w:ascii="Book Antiqua" w:eastAsia="Book Antiqua" w:hAnsi="Book Antiqua" w:cs="Book Antiqua"/>
          <w:color w:val="000000" w:themeColor="text1"/>
        </w:rPr>
        <w:t>Fang</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X</w:t>
      </w:r>
      <w:r w:rsidR="00B226DE" w:rsidRPr="00C7239C">
        <w:rPr>
          <w:rFonts w:ascii="Book Antiqua" w:hAnsi="Book Antiqua" w:cs="Book Antiqua"/>
          <w:color w:val="000000" w:themeColor="text1"/>
          <w:lang w:eastAsia="zh-CN"/>
        </w:rPr>
        <w:t>C</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was</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responsible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for</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study</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concept</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and</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design,</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data</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collection</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and</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interpretation,</w:t>
      </w:r>
      <w:r w:rsidR="00B226DE" w:rsidRPr="00C7239C">
        <w:rPr>
          <w:rFonts w:ascii="Book Antiqua" w:eastAsia="Book Antiqua" w:hAnsi="Book Antiqua" w:cs="Book Antiqua"/>
          <w:color w:val="000000" w:themeColor="text1"/>
        </w:rPr>
        <w:t xml:space="preserve"> </w:t>
      </w:r>
      <w:r w:rsidR="00B226DE" w:rsidRPr="00C7239C">
        <w:rPr>
          <w:rFonts w:ascii="Book Antiqua" w:hAnsi="Book Antiqua" w:cs="Book Antiqua"/>
          <w:color w:val="000000" w:themeColor="text1"/>
          <w:lang w:eastAsia="zh-CN"/>
        </w:rPr>
        <w:t xml:space="preserve">and </w:t>
      </w:r>
      <w:r w:rsidRPr="00C7239C">
        <w:rPr>
          <w:rFonts w:ascii="Book Antiqua" w:eastAsia="Book Antiqua" w:hAnsi="Book Antiqua" w:cs="Book Antiqua"/>
          <w:color w:val="000000" w:themeColor="text1"/>
        </w:rPr>
        <w:t>drafting</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and</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revision</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of</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the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manuscript;</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Fan</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W</w:t>
      </w:r>
      <w:r w:rsidR="00B226DE" w:rsidRPr="00C7239C">
        <w:rPr>
          <w:rFonts w:ascii="Book Antiqua" w:hAnsi="Book Antiqua" w:cs="Book Antiqua"/>
          <w:color w:val="000000" w:themeColor="text1"/>
          <w:lang w:eastAsia="zh-CN"/>
        </w:rPr>
        <w:t>J</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participated</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in</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data</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collection,</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data</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analysis</w:t>
      </w:r>
      <w:r w:rsidR="00B226DE" w:rsidRPr="00C7239C">
        <w:rPr>
          <w:rFonts w:ascii="Book Antiqua" w:hAnsi="Book Antiqua" w:cs="Book Antiqua"/>
          <w:color w:val="000000" w:themeColor="text1"/>
          <w:lang w:eastAsia="zh-CN"/>
        </w:rPr>
        <w:t>,</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and</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figure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drafting;</w:t>
      </w:r>
      <w:r w:rsidR="00B226DE" w:rsidRPr="00C7239C">
        <w:rPr>
          <w:rFonts w:ascii="Book Antiqua" w:eastAsia="Book Antiqua" w:hAnsi="Book Antiqua" w:cs="Book Antiqua"/>
          <w:color w:val="000000" w:themeColor="text1"/>
        </w:rPr>
        <w:t xml:space="preserve"> </w:t>
      </w:r>
      <w:proofErr w:type="spellStart"/>
      <w:r w:rsidRPr="00C7239C">
        <w:rPr>
          <w:rFonts w:ascii="Book Antiqua" w:eastAsia="Book Antiqua" w:hAnsi="Book Antiqua" w:cs="Book Antiqua"/>
          <w:color w:val="000000" w:themeColor="text1"/>
        </w:rPr>
        <w:t>Drossman</w:t>
      </w:r>
      <w:proofErr w:type="spellEnd"/>
      <w:r w:rsidR="00B226DE" w:rsidRPr="00C7239C">
        <w:rPr>
          <w:rFonts w:ascii="Book Antiqua" w:eastAsia="Book Antiqua" w:hAnsi="Book Antiqua" w:cs="Book Antiqua"/>
          <w:color w:val="000000" w:themeColor="text1"/>
        </w:rPr>
        <w:t xml:space="preserve"> </w:t>
      </w:r>
      <w:r w:rsidR="00B226DE" w:rsidRPr="00C7239C">
        <w:rPr>
          <w:rFonts w:ascii="Book Antiqua" w:hAnsi="Book Antiqua" w:cs="Book Antiqua"/>
          <w:color w:val="000000" w:themeColor="text1"/>
          <w:lang w:eastAsia="zh-CN"/>
        </w:rPr>
        <w:t>D</w:t>
      </w:r>
      <w:r w:rsidRPr="00C7239C">
        <w:rPr>
          <w:rFonts w:ascii="Book Antiqua" w:eastAsia="Book Antiqua" w:hAnsi="Book Antiqua" w:cs="Book Antiqua"/>
          <w:color w:val="000000" w:themeColor="text1"/>
        </w:rPr>
        <w:t>D</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was</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responsible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for</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critical</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revision;</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Han</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S</w:t>
      </w:r>
      <w:r w:rsidR="00B226DE" w:rsidRPr="00C7239C">
        <w:rPr>
          <w:rFonts w:ascii="Book Antiqua" w:hAnsi="Book Antiqua" w:cs="Book Antiqua"/>
          <w:color w:val="000000" w:themeColor="text1"/>
          <w:lang w:eastAsia="zh-CN"/>
        </w:rPr>
        <w:t>M</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participated</w:t>
      </w:r>
      <w:r w:rsidR="00B226DE" w:rsidRPr="00C7239C">
        <w:rPr>
          <w:rFonts w:ascii="Book Antiqua" w:eastAsia="Book Antiqua" w:hAnsi="Book Antiqua" w:cs="Book Antiqua"/>
          <w:color w:val="000000" w:themeColor="text1"/>
        </w:rPr>
        <w:t xml:space="preserve"> </w:t>
      </w:r>
      <w:r w:rsidR="009545A3">
        <w:rPr>
          <w:rFonts w:ascii="Book Antiqua" w:eastAsia="Book Antiqua" w:hAnsi="Book Antiqua" w:cs="Book Antiqua"/>
          <w:color w:val="000000" w:themeColor="text1"/>
        </w:rPr>
        <w:t xml:space="preserve">in </w:t>
      </w:r>
      <w:r w:rsidRPr="00C7239C">
        <w:rPr>
          <w:rFonts w:ascii="Book Antiqua" w:eastAsia="Book Antiqua" w:hAnsi="Book Antiqua" w:cs="Book Antiqua"/>
          <w:color w:val="000000" w:themeColor="text1"/>
        </w:rPr>
        <w:t>data</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analysis;</w:t>
      </w:r>
      <w:r w:rsidR="00B226DE" w:rsidRPr="00C7239C">
        <w:rPr>
          <w:rFonts w:ascii="Book Antiqua" w:eastAsia="Book Antiqua" w:hAnsi="Book Antiqua" w:cs="Book Antiqua"/>
          <w:color w:val="000000" w:themeColor="text1"/>
        </w:rPr>
        <w:t xml:space="preserve"> </w:t>
      </w:r>
      <w:proofErr w:type="spellStart"/>
      <w:r w:rsidRPr="00C7239C">
        <w:rPr>
          <w:rFonts w:ascii="Book Antiqua" w:eastAsia="Book Antiqua" w:hAnsi="Book Antiqua" w:cs="Book Antiqua"/>
          <w:color w:val="000000" w:themeColor="text1"/>
        </w:rPr>
        <w:t>Ke</w:t>
      </w:r>
      <w:proofErr w:type="spellEnd"/>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M</w:t>
      </w:r>
      <w:r w:rsidR="00B226DE" w:rsidRPr="00C7239C">
        <w:rPr>
          <w:rFonts w:ascii="Book Antiqua" w:hAnsi="Book Antiqua" w:cs="Book Antiqua"/>
          <w:color w:val="000000" w:themeColor="text1"/>
          <w:lang w:eastAsia="zh-CN"/>
        </w:rPr>
        <w:t>Y</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participated</w:t>
      </w:r>
      <w:r w:rsidR="009545A3">
        <w:rPr>
          <w:rFonts w:ascii="Book Antiqua" w:eastAsia="Book Antiqua" w:hAnsi="Book Antiqua" w:cs="Book Antiqua"/>
          <w:color w:val="000000" w:themeColor="text1"/>
        </w:rPr>
        <w:t xml:space="preserve"> in</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critical</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revision</w:t>
      </w:r>
      <w:r w:rsidR="00B226DE" w:rsidRPr="00C7239C">
        <w:rPr>
          <w:rFonts w:ascii="Book Antiqua" w:hAnsi="Book Antiqua" w:cs="Book Antiqua"/>
          <w:color w:val="000000" w:themeColor="text1"/>
          <w:lang w:eastAsia="zh-CN"/>
        </w:rPr>
        <w:t xml:space="preserve">; </w:t>
      </w:r>
      <w:r w:rsidR="0098756A">
        <w:rPr>
          <w:rFonts w:ascii="Book Antiqua" w:hAnsi="Book Antiqua" w:cs="Book Antiqua" w:hint="eastAsia"/>
          <w:color w:val="000000" w:themeColor="text1"/>
          <w:lang w:eastAsia="zh-CN"/>
        </w:rPr>
        <w:t>a</w:t>
      </w:r>
      <w:r w:rsidRPr="00C7239C">
        <w:rPr>
          <w:rFonts w:ascii="Book Antiqua" w:eastAsia="Book Antiqua" w:hAnsi="Book Antiqua" w:cs="Book Antiqua"/>
          <w:color w:val="000000" w:themeColor="text1"/>
        </w:rPr>
        <w:t>ll</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authors</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approved</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the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final</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version</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of</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the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manuscript</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as</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submitted.</w:t>
      </w:r>
    </w:p>
    <w:p w14:paraId="0AB66BB0" w14:textId="77777777" w:rsidR="00A77B3E" w:rsidRPr="00C7239C" w:rsidRDefault="00A77B3E" w:rsidP="00C7239C">
      <w:pPr>
        <w:spacing w:line="360" w:lineRule="auto"/>
        <w:jc w:val="both"/>
        <w:rPr>
          <w:rFonts w:ascii="Book Antiqua" w:hAnsi="Book Antiqua"/>
          <w:color w:val="000000" w:themeColor="text1"/>
        </w:rPr>
      </w:pPr>
    </w:p>
    <w:p w14:paraId="134DFCAE" w14:textId="77777777" w:rsidR="00A77B3E" w:rsidRPr="00C7239C" w:rsidRDefault="006B0E91" w:rsidP="00C7239C">
      <w:pPr>
        <w:spacing w:line="360" w:lineRule="auto"/>
        <w:jc w:val="both"/>
        <w:rPr>
          <w:rFonts w:ascii="Book Antiqua" w:hAnsi="Book Antiqua"/>
          <w:color w:val="000000" w:themeColor="text1"/>
        </w:rPr>
      </w:pPr>
      <w:r w:rsidRPr="00C7239C">
        <w:rPr>
          <w:rFonts w:ascii="Book Antiqua" w:eastAsia="Book Antiqua" w:hAnsi="Book Antiqua" w:cs="Book Antiqua"/>
          <w:b/>
          <w:bCs/>
          <w:color w:val="000000" w:themeColor="text1"/>
        </w:rPr>
        <w:t>Supported</w:t>
      </w:r>
      <w:r w:rsidR="00B226DE" w:rsidRPr="00C7239C">
        <w:rPr>
          <w:rFonts w:ascii="Book Antiqua" w:eastAsia="Book Antiqua" w:hAnsi="Book Antiqua" w:cs="Book Antiqua"/>
          <w:b/>
          <w:bCs/>
          <w:color w:val="000000" w:themeColor="text1"/>
        </w:rPr>
        <w:t xml:space="preserve"> </w:t>
      </w:r>
      <w:r w:rsidRPr="00C7239C">
        <w:rPr>
          <w:rFonts w:ascii="Book Antiqua" w:eastAsia="Book Antiqua" w:hAnsi="Book Antiqua" w:cs="Book Antiqua"/>
          <w:b/>
          <w:bCs/>
          <w:color w:val="000000" w:themeColor="text1"/>
        </w:rPr>
        <w:t>by</w:t>
      </w:r>
      <w:r w:rsidR="00B226DE" w:rsidRPr="00C7239C">
        <w:rPr>
          <w:rFonts w:ascii="Book Antiqua" w:eastAsia="Book Antiqua" w:hAnsi="Book Antiqua" w:cs="Book Antiqua"/>
          <w:bCs/>
          <w:color w:val="000000" w:themeColor="text1"/>
        </w:rPr>
        <w:t xml:space="preserve"> </w:t>
      </w:r>
      <w:r w:rsidR="00B226DE" w:rsidRPr="00C7239C">
        <w:rPr>
          <w:rFonts w:ascii="Book Antiqua" w:hAnsi="Book Antiqua" w:cs="Book Antiqua"/>
          <w:bCs/>
          <w:color w:val="000000" w:themeColor="text1"/>
          <w:lang w:eastAsia="zh-CN"/>
        </w:rPr>
        <w:t>the</w:t>
      </w:r>
      <w:r w:rsidR="00B226DE" w:rsidRPr="00C7239C">
        <w:rPr>
          <w:rFonts w:ascii="Book Antiqua" w:hAnsi="Book Antiqua" w:cs="Book Antiqua"/>
          <w:b/>
          <w:bCs/>
          <w:color w:val="000000" w:themeColor="text1"/>
          <w:lang w:eastAsia="zh-CN"/>
        </w:rPr>
        <w:t xml:space="preserve"> </w:t>
      </w:r>
      <w:r w:rsidRPr="00C7239C">
        <w:rPr>
          <w:rFonts w:ascii="Book Antiqua" w:eastAsia="Book Antiqua" w:hAnsi="Book Antiqua" w:cs="Book Antiqua"/>
          <w:color w:val="000000" w:themeColor="text1"/>
        </w:rPr>
        <w:t>Program</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of</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International</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S</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&amp;</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T</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Cooperation</w:t>
      </w:r>
      <w:r w:rsidR="00B226DE" w:rsidRPr="00C7239C">
        <w:rPr>
          <w:rFonts w:ascii="Book Antiqua" w:hAnsi="Book Antiqua" w:cs="Book Antiqua"/>
          <w:color w:val="000000" w:themeColor="text1"/>
          <w:lang w:eastAsia="zh-CN"/>
        </w:rPr>
        <w:t>,</w:t>
      </w:r>
      <w:r w:rsidR="00B226DE" w:rsidRPr="00C7239C">
        <w:rPr>
          <w:rFonts w:ascii="Book Antiqua" w:eastAsia="Book Antiqua" w:hAnsi="Book Antiqua" w:cs="Book Antiqua"/>
          <w:color w:val="000000" w:themeColor="text1"/>
        </w:rPr>
        <w:t xml:space="preserve"> </w:t>
      </w:r>
      <w:r w:rsidR="00B226DE" w:rsidRPr="00C7239C">
        <w:rPr>
          <w:rFonts w:ascii="Book Antiqua" w:hAnsi="Book Antiqua" w:cs="Book Antiqua"/>
          <w:color w:val="000000" w:themeColor="text1"/>
          <w:lang w:eastAsia="zh-CN"/>
        </w:rPr>
        <w:t xml:space="preserve">No. </w:t>
      </w:r>
      <w:r w:rsidR="00B226DE" w:rsidRPr="00C7239C">
        <w:rPr>
          <w:rFonts w:ascii="Book Antiqua" w:eastAsia="Book Antiqua" w:hAnsi="Book Antiqua" w:cs="Book Antiqua"/>
          <w:color w:val="000000" w:themeColor="text1"/>
        </w:rPr>
        <w:t>2014DFA31850</w:t>
      </w:r>
      <w:r w:rsidR="00B226DE" w:rsidRPr="00C7239C">
        <w:rPr>
          <w:rFonts w:ascii="Book Antiqua" w:hAnsi="Book Antiqua" w:cs="Book Antiqua"/>
          <w:color w:val="000000" w:themeColor="text1"/>
          <w:lang w:eastAsia="zh-CN"/>
        </w:rPr>
        <w:t>;</w:t>
      </w:r>
      <w:r w:rsidR="00B226DE" w:rsidRPr="00C7239C">
        <w:rPr>
          <w:rFonts w:ascii="Book Antiqua" w:eastAsia="Book Antiqua" w:hAnsi="Book Antiqua" w:cs="Book Antiqua"/>
          <w:color w:val="000000" w:themeColor="text1"/>
        </w:rPr>
        <w:t xml:space="preserve"> </w:t>
      </w:r>
      <w:r w:rsidR="00B226DE" w:rsidRPr="00C7239C">
        <w:rPr>
          <w:rFonts w:ascii="Book Antiqua" w:hAnsi="Book Antiqua" w:cs="Book Antiqua"/>
          <w:color w:val="000000" w:themeColor="text1"/>
          <w:lang w:eastAsia="zh-CN"/>
        </w:rPr>
        <w:t xml:space="preserve">the </w:t>
      </w:r>
      <w:r w:rsidRPr="00C7239C">
        <w:rPr>
          <w:rFonts w:ascii="Book Antiqua" w:eastAsia="Book Antiqua" w:hAnsi="Book Antiqua" w:cs="Book Antiqua"/>
          <w:color w:val="000000" w:themeColor="text1"/>
        </w:rPr>
        <w:t>National</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Natural</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Science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Foundation</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of</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China</w:t>
      </w:r>
      <w:r w:rsidR="00B226DE" w:rsidRPr="00C7239C">
        <w:rPr>
          <w:rFonts w:ascii="Book Antiqua" w:hAnsi="Book Antiqua" w:cs="Book Antiqua"/>
          <w:color w:val="000000" w:themeColor="text1"/>
          <w:lang w:eastAsia="zh-CN"/>
        </w:rPr>
        <w:t xml:space="preserve">, No. </w:t>
      </w:r>
      <w:r w:rsidRPr="00C7239C">
        <w:rPr>
          <w:rFonts w:ascii="Book Antiqua" w:eastAsia="Book Antiqua" w:hAnsi="Book Antiqua" w:cs="Book Antiqua"/>
          <w:color w:val="000000" w:themeColor="text1"/>
        </w:rPr>
        <w:t>81870379</w:t>
      </w:r>
      <w:r w:rsidR="00B226DE" w:rsidRPr="00C7239C">
        <w:rPr>
          <w:rFonts w:ascii="Book Antiqua" w:hAnsi="Book Antiqua" w:cs="Book Antiqua"/>
          <w:color w:val="000000" w:themeColor="text1"/>
          <w:lang w:eastAsia="zh-CN"/>
        </w:rPr>
        <w:t xml:space="preserve"> and No. </w:t>
      </w:r>
      <w:r w:rsidRPr="00C7239C">
        <w:rPr>
          <w:rFonts w:ascii="Book Antiqua" w:eastAsia="Book Antiqua" w:hAnsi="Book Antiqua" w:cs="Book Antiqua"/>
          <w:color w:val="000000" w:themeColor="text1"/>
        </w:rPr>
        <w:t>81370488</w:t>
      </w:r>
      <w:r w:rsidR="00B226DE" w:rsidRPr="00C7239C">
        <w:rPr>
          <w:rFonts w:ascii="Book Antiqua" w:hAnsi="Book Antiqua" w:cs="Book Antiqua"/>
          <w:color w:val="000000" w:themeColor="text1"/>
          <w:lang w:eastAsia="zh-CN"/>
        </w:rPr>
        <w:t>;</w:t>
      </w:r>
      <w:r w:rsidR="00B226DE" w:rsidRPr="00C7239C">
        <w:rPr>
          <w:rFonts w:ascii="Book Antiqua" w:eastAsia="Book Antiqua" w:hAnsi="Book Antiqua" w:cs="Book Antiqua"/>
          <w:color w:val="000000" w:themeColor="text1"/>
        </w:rPr>
        <w:t xml:space="preserve"> </w:t>
      </w:r>
      <w:r w:rsidR="00B226DE" w:rsidRPr="00C7239C">
        <w:rPr>
          <w:rFonts w:ascii="Book Antiqua" w:hAnsi="Book Antiqua" w:cs="Book Antiqua"/>
          <w:color w:val="000000" w:themeColor="text1"/>
          <w:lang w:eastAsia="zh-CN"/>
        </w:rPr>
        <w:t xml:space="preserve">and the </w:t>
      </w:r>
      <w:r w:rsidRPr="00C7239C">
        <w:rPr>
          <w:rFonts w:ascii="Book Antiqua" w:eastAsia="Book Antiqua" w:hAnsi="Book Antiqua" w:cs="Book Antiqua"/>
          <w:color w:val="000000" w:themeColor="text1"/>
        </w:rPr>
        <w:t>Project</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of</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the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National</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Key</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Technologies</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R</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&amp;</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D</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Program</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in</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the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11</w:t>
      </w:r>
      <w:r w:rsidRPr="00C7239C">
        <w:rPr>
          <w:rFonts w:ascii="Book Antiqua" w:eastAsia="Book Antiqua" w:hAnsi="Book Antiqua" w:cs="Book Antiqua"/>
          <w:color w:val="000000" w:themeColor="text1"/>
          <w:vertAlign w:val="superscript"/>
        </w:rPr>
        <w:t>th</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Five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Year</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Plan</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period</w:t>
      </w:r>
      <w:r w:rsidR="00B226DE" w:rsidRPr="00C7239C">
        <w:rPr>
          <w:rFonts w:ascii="Book Antiqua" w:hAnsi="Book Antiqua" w:cs="Book Antiqua"/>
          <w:color w:val="000000" w:themeColor="text1"/>
          <w:lang w:eastAsia="zh-CN"/>
        </w:rPr>
        <w:t xml:space="preserve">, No. </w:t>
      </w:r>
      <w:r w:rsidRPr="00C7239C">
        <w:rPr>
          <w:rFonts w:ascii="Book Antiqua" w:eastAsia="Book Antiqua" w:hAnsi="Book Antiqua" w:cs="Book Antiqua"/>
          <w:color w:val="000000" w:themeColor="text1"/>
        </w:rPr>
        <w:t>2007BAI04</w:t>
      </w:r>
      <w:r w:rsidR="00B226DE" w:rsidRPr="00C7239C">
        <w:rPr>
          <w:rFonts w:ascii="Book Antiqua" w:eastAsia="Book Antiqua" w:hAnsi="Book Antiqua" w:cs="Book Antiqua"/>
          <w:color w:val="000000" w:themeColor="text1"/>
        </w:rPr>
        <w:t>B01</w:t>
      </w:r>
      <w:r w:rsidRPr="00C7239C">
        <w:rPr>
          <w:rFonts w:ascii="Book Antiqua" w:eastAsia="Book Antiqua" w:hAnsi="Book Antiqua" w:cs="Book Antiqua"/>
          <w:color w:val="000000" w:themeColor="text1"/>
        </w:rPr>
        <w:t>.</w:t>
      </w:r>
    </w:p>
    <w:p w14:paraId="31E36C77" w14:textId="77777777" w:rsidR="00A77B3E" w:rsidRPr="00C7239C" w:rsidRDefault="00A77B3E" w:rsidP="00C7239C">
      <w:pPr>
        <w:spacing w:line="360" w:lineRule="auto"/>
        <w:jc w:val="both"/>
        <w:rPr>
          <w:rFonts w:ascii="Book Antiqua" w:hAnsi="Book Antiqua"/>
          <w:color w:val="000000" w:themeColor="text1"/>
        </w:rPr>
      </w:pPr>
    </w:p>
    <w:p w14:paraId="7CC4CF1E" w14:textId="77777777" w:rsidR="00A77B3E" w:rsidRPr="00C7239C" w:rsidRDefault="006B0E91" w:rsidP="00C7239C">
      <w:pPr>
        <w:spacing w:line="360" w:lineRule="auto"/>
        <w:jc w:val="both"/>
        <w:rPr>
          <w:rFonts w:ascii="Book Antiqua" w:hAnsi="Book Antiqua"/>
          <w:color w:val="000000" w:themeColor="text1"/>
        </w:rPr>
      </w:pPr>
      <w:r w:rsidRPr="00C7239C">
        <w:rPr>
          <w:rFonts w:ascii="Book Antiqua" w:eastAsia="Book Antiqua" w:hAnsi="Book Antiqua" w:cs="Book Antiqua"/>
          <w:b/>
          <w:bCs/>
          <w:color w:val="000000" w:themeColor="text1"/>
        </w:rPr>
        <w:t>Corresponding</w:t>
      </w:r>
      <w:r w:rsidR="00B226DE" w:rsidRPr="00C7239C">
        <w:rPr>
          <w:rFonts w:ascii="Book Antiqua" w:eastAsia="Book Antiqua" w:hAnsi="Book Antiqua" w:cs="Book Antiqua"/>
          <w:b/>
          <w:bCs/>
          <w:color w:val="000000" w:themeColor="text1"/>
        </w:rPr>
        <w:t xml:space="preserve"> </w:t>
      </w:r>
      <w:r w:rsidRPr="00C7239C">
        <w:rPr>
          <w:rFonts w:ascii="Book Antiqua" w:eastAsia="Book Antiqua" w:hAnsi="Book Antiqua" w:cs="Book Antiqua"/>
          <w:b/>
          <w:bCs/>
          <w:color w:val="000000" w:themeColor="text1"/>
        </w:rPr>
        <w:t>author:</w:t>
      </w:r>
      <w:r w:rsidR="00B226DE" w:rsidRPr="00C7239C">
        <w:rPr>
          <w:rFonts w:ascii="Book Antiqua" w:eastAsia="Book Antiqua" w:hAnsi="Book Antiqua" w:cs="Book Antiqua"/>
          <w:b/>
          <w:bCs/>
          <w:color w:val="000000" w:themeColor="text1"/>
        </w:rPr>
        <w:t xml:space="preserve"> </w:t>
      </w:r>
      <w:proofErr w:type="spellStart"/>
      <w:r w:rsidR="00B226DE" w:rsidRPr="00C7239C">
        <w:rPr>
          <w:rFonts w:ascii="Book Antiqua" w:eastAsia="Book Antiqua" w:hAnsi="Book Antiqua" w:cs="Book Antiqua"/>
          <w:b/>
          <w:bCs/>
          <w:color w:val="000000" w:themeColor="text1"/>
        </w:rPr>
        <w:t>Xiu</w:t>
      </w:r>
      <w:proofErr w:type="spellEnd"/>
      <w:r w:rsidR="00B226DE" w:rsidRPr="00C7239C">
        <w:rPr>
          <w:rFonts w:ascii="Book Antiqua" w:eastAsia="Book Antiqua" w:hAnsi="Book Antiqua" w:cs="Book Antiqua"/>
          <w:b/>
          <w:bCs/>
          <w:color w:val="000000" w:themeColor="text1"/>
        </w:rPr>
        <w:t>-Cai Fang</w:t>
      </w:r>
      <w:r w:rsidRPr="00C7239C">
        <w:rPr>
          <w:rFonts w:ascii="Book Antiqua" w:eastAsia="Book Antiqua" w:hAnsi="Book Antiqua" w:cs="Book Antiqua"/>
          <w:b/>
          <w:bCs/>
          <w:color w:val="000000" w:themeColor="text1"/>
        </w:rPr>
        <w:t>,</w:t>
      </w:r>
      <w:r w:rsidR="00B226DE" w:rsidRPr="00C7239C">
        <w:rPr>
          <w:rFonts w:ascii="Book Antiqua" w:eastAsia="Book Antiqua" w:hAnsi="Book Antiqua" w:cs="Book Antiqua"/>
          <w:b/>
          <w:bCs/>
          <w:color w:val="000000" w:themeColor="text1"/>
        </w:rPr>
        <w:t xml:space="preserve"> </w:t>
      </w:r>
      <w:r w:rsidRPr="00C7239C">
        <w:rPr>
          <w:rFonts w:ascii="Book Antiqua" w:eastAsia="Book Antiqua" w:hAnsi="Book Antiqua" w:cs="Book Antiqua"/>
          <w:b/>
          <w:bCs/>
          <w:color w:val="000000" w:themeColor="text1"/>
        </w:rPr>
        <w:t>MD,</w:t>
      </w:r>
      <w:r w:rsidR="00B226DE" w:rsidRPr="00C7239C">
        <w:rPr>
          <w:rFonts w:ascii="Book Antiqua" w:eastAsia="Book Antiqua" w:hAnsi="Book Antiqua" w:cs="Book Antiqua"/>
          <w:b/>
          <w:bCs/>
          <w:color w:val="000000" w:themeColor="text1"/>
        </w:rPr>
        <w:t xml:space="preserve"> </w:t>
      </w:r>
      <w:r w:rsidRPr="00C7239C">
        <w:rPr>
          <w:rFonts w:ascii="Book Antiqua" w:eastAsia="Book Antiqua" w:hAnsi="Book Antiqua" w:cs="Book Antiqua"/>
          <w:b/>
          <w:bCs/>
          <w:color w:val="000000" w:themeColor="text1"/>
        </w:rPr>
        <w:t>Professor,</w:t>
      </w:r>
      <w:r w:rsidR="00B226DE" w:rsidRPr="00C7239C">
        <w:rPr>
          <w:rFonts w:ascii="Book Antiqua" w:eastAsia="Book Antiqua" w:hAnsi="Book Antiqua" w:cs="Book Antiqua"/>
          <w:b/>
          <w:bCs/>
          <w:color w:val="000000" w:themeColor="text1"/>
        </w:rPr>
        <w:t xml:space="preserve"> </w:t>
      </w:r>
      <w:r w:rsidR="00B226DE" w:rsidRPr="00C7239C">
        <w:rPr>
          <w:rFonts w:ascii="Book Antiqua" w:hAnsi="Book Antiqua"/>
          <w:color w:val="000000" w:themeColor="text1"/>
        </w:rPr>
        <w:t xml:space="preserve">Department of Gastroenterology, Peking Union Medical College Hospital, Chinese Academy of Medical Sciences and Peking Union Medical College, No. 1 </w:t>
      </w:r>
      <w:proofErr w:type="spellStart"/>
      <w:r w:rsidR="00B226DE" w:rsidRPr="00C7239C">
        <w:rPr>
          <w:rFonts w:ascii="Book Antiqua" w:hAnsi="Book Antiqua"/>
          <w:color w:val="000000" w:themeColor="text1"/>
        </w:rPr>
        <w:t>Shuaifuyuan</w:t>
      </w:r>
      <w:proofErr w:type="spellEnd"/>
      <w:r w:rsidR="00B226DE" w:rsidRPr="00C7239C">
        <w:rPr>
          <w:rFonts w:ascii="Book Antiqua" w:hAnsi="Book Antiqua"/>
          <w:color w:val="000000" w:themeColor="text1"/>
        </w:rPr>
        <w:t xml:space="preserve">, </w:t>
      </w:r>
      <w:proofErr w:type="spellStart"/>
      <w:r w:rsidR="00B226DE" w:rsidRPr="00C7239C">
        <w:rPr>
          <w:rFonts w:ascii="Book Antiqua" w:hAnsi="Book Antiqua"/>
          <w:color w:val="000000" w:themeColor="text1"/>
        </w:rPr>
        <w:t>Wangfujing</w:t>
      </w:r>
      <w:proofErr w:type="spellEnd"/>
      <w:r w:rsidR="00B226DE" w:rsidRPr="00C7239C">
        <w:rPr>
          <w:rFonts w:ascii="Book Antiqua" w:hAnsi="Book Antiqua"/>
          <w:color w:val="000000" w:themeColor="text1"/>
        </w:rPr>
        <w:t xml:space="preserve">, </w:t>
      </w:r>
      <w:proofErr w:type="spellStart"/>
      <w:r w:rsidR="00B226DE" w:rsidRPr="00C7239C">
        <w:rPr>
          <w:rFonts w:ascii="Book Antiqua" w:hAnsi="Book Antiqua"/>
          <w:color w:val="000000" w:themeColor="text1"/>
        </w:rPr>
        <w:t>Dongcheng</w:t>
      </w:r>
      <w:proofErr w:type="spellEnd"/>
      <w:r w:rsidR="00B226DE" w:rsidRPr="00C7239C">
        <w:rPr>
          <w:rFonts w:ascii="Book Antiqua" w:hAnsi="Book Antiqua"/>
          <w:color w:val="000000" w:themeColor="text1"/>
        </w:rPr>
        <w:t xml:space="preserve"> District, Beijing 100730, China. fangxiucai2@aliyun.com</w:t>
      </w:r>
    </w:p>
    <w:p w14:paraId="254AB374" w14:textId="77777777" w:rsidR="00A77B3E" w:rsidRPr="00C7239C" w:rsidRDefault="00A77B3E" w:rsidP="00C7239C">
      <w:pPr>
        <w:spacing w:line="360" w:lineRule="auto"/>
        <w:jc w:val="both"/>
        <w:rPr>
          <w:rFonts w:ascii="Book Antiqua" w:hAnsi="Book Antiqua"/>
          <w:color w:val="000000" w:themeColor="text1"/>
        </w:rPr>
      </w:pPr>
    </w:p>
    <w:p w14:paraId="3DD31EDD" w14:textId="77777777" w:rsidR="00A77B3E" w:rsidRPr="00C7239C" w:rsidRDefault="006B0E91" w:rsidP="00C7239C">
      <w:pPr>
        <w:spacing w:line="360" w:lineRule="auto"/>
        <w:jc w:val="both"/>
        <w:rPr>
          <w:rFonts w:ascii="Book Antiqua" w:hAnsi="Book Antiqua"/>
          <w:color w:val="000000" w:themeColor="text1"/>
        </w:rPr>
      </w:pPr>
      <w:r w:rsidRPr="00C7239C">
        <w:rPr>
          <w:rFonts w:ascii="Book Antiqua" w:eastAsia="Book Antiqua" w:hAnsi="Book Antiqua" w:cs="Book Antiqua"/>
          <w:b/>
          <w:bCs/>
          <w:color w:val="000000" w:themeColor="text1"/>
        </w:rPr>
        <w:t>Received:</w:t>
      </w:r>
      <w:r w:rsidR="00B226DE" w:rsidRPr="00C7239C">
        <w:rPr>
          <w:rFonts w:ascii="Book Antiqua" w:eastAsia="Book Antiqua" w:hAnsi="Book Antiqua" w:cs="Book Antiqua"/>
          <w:b/>
          <w:bCs/>
          <w:color w:val="000000" w:themeColor="text1"/>
        </w:rPr>
        <w:t xml:space="preserve"> </w:t>
      </w:r>
      <w:r w:rsidRPr="00C7239C">
        <w:rPr>
          <w:rFonts w:ascii="Book Antiqua" w:eastAsia="Book Antiqua" w:hAnsi="Book Antiqua" w:cs="Book Antiqua"/>
          <w:color w:val="000000" w:themeColor="text1"/>
        </w:rPr>
        <w:t>January</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19,</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2022</w:t>
      </w:r>
    </w:p>
    <w:p w14:paraId="6753E730" w14:textId="77777777" w:rsidR="00A77B3E" w:rsidRPr="00C7239C" w:rsidRDefault="006B0E91" w:rsidP="00C7239C">
      <w:pPr>
        <w:spacing w:line="360" w:lineRule="auto"/>
        <w:jc w:val="both"/>
        <w:rPr>
          <w:rFonts w:ascii="Book Antiqua" w:hAnsi="Book Antiqua"/>
          <w:color w:val="000000" w:themeColor="text1"/>
          <w:lang w:eastAsia="zh-CN"/>
        </w:rPr>
      </w:pPr>
      <w:r w:rsidRPr="00C7239C">
        <w:rPr>
          <w:rFonts w:ascii="Book Antiqua" w:eastAsia="Book Antiqua" w:hAnsi="Book Antiqua" w:cs="Book Antiqua"/>
          <w:b/>
          <w:bCs/>
          <w:color w:val="000000" w:themeColor="text1"/>
        </w:rPr>
        <w:t>Revised:</w:t>
      </w:r>
      <w:r w:rsidR="00B226DE" w:rsidRPr="00C7239C">
        <w:rPr>
          <w:rFonts w:ascii="Book Antiqua" w:eastAsia="Book Antiqua" w:hAnsi="Book Antiqua" w:cs="Book Antiqua"/>
          <w:b/>
          <w:bCs/>
          <w:color w:val="000000" w:themeColor="text1"/>
        </w:rPr>
        <w:t xml:space="preserve"> </w:t>
      </w:r>
      <w:r w:rsidR="00B226DE" w:rsidRPr="00C7239C">
        <w:rPr>
          <w:rFonts w:ascii="Book Antiqua" w:hAnsi="Book Antiqua" w:cs="Book Antiqua"/>
          <w:bCs/>
          <w:color w:val="000000" w:themeColor="text1"/>
          <w:lang w:eastAsia="zh-CN"/>
        </w:rPr>
        <w:t>April 19, 2022</w:t>
      </w:r>
    </w:p>
    <w:p w14:paraId="18D913A7" w14:textId="17E2A19F" w:rsidR="00A77B3E" w:rsidRPr="00C7239C" w:rsidRDefault="006B0E91" w:rsidP="00C7239C">
      <w:pPr>
        <w:spacing w:line="360" w:lineRule="auto"/>
        <w:jc w:val="both"/>
        <w:rPr>
          <w:rFonts w:ascii="Book Antiqua" w:hAnsi="Book Antiqua"/>
          <w:color w:val="000000" w:themeColor="text1"/>
        </w:rPr>
      </w:pPr>
      <w:r w:rsidRPr="00C7239C">
        <w:rPr>
          <w:rFonts w:ascii="Book Antiqua" w:eastAsia="Book Antiqua" w:hAnsi="Book Antiqua" w:cs="Book Antiqua"/>
          <w:b/>
          <w:bCs/>
          <w:color w:val="000000" w:themeColor="text1"/>
        </w:rPr>
        <w:t>Accepted:</w:t>
      </w:r>
      <w:ins w:id="0" w:author="Li Ma" w:date="2022-08-06T15:54:00Z">
        <w:r w:rsidR="006A1C4D">
          <w:rPr>
            <w:rFonts w:ascii="Book Antiqua" w:eastAsia="Book Antiqua" w:hAnsi="Book Antiqua" w:cs="Book Antiqua"/>
            <w:b/>
            <w:bCs/>
            <w:color w:val="000000" w:themeColor="text1"/>
          </w:rPr>
          <w:t xml:space="preserve"> </w:t>
        </w:r>
        <w:r w:rsidR="006A1C4D" w:rsidRPr="006A1C4D">
          <w:rPr>
            <w:rFonts w:ascii="Book Antiqua" w:eastAsia="Book Antiqua" w:hAnsi="Book Antiqua" w:cs="Book Antiqua"/>
            <w:color w:val="000000" w:themeColor="text1"/>
            <w:rPrChange w:id="1" w:author="Li Ma" w:date="2022-08-06T15:54:00Z">
              <w:rPr>
                <w:rFonts w:ascii="Book Antiqua" w:eastAsia="Book Antiqua" w:hAnsi="Book Antiqua" w:cs="Book Antiqua"/>
                <w:b/>
                <w:bCs/>
                <w:color w:val="000000" w:themeColor="text1"/>
              </w:rPr>
            </w:rPrChange>
          </w:rPr>
          <w:t>August 6, 2022</w:t>
        </w:r>
      </w:ins>
    </w:p>
    <w:p w14:paraId="2374CBE3" w14:textId="77777777" w:rsidR="0098756A" w:rsidRDefault="006B0E91" w:rsidP="00C7239C">
      <w:pPr>
        <w:spacing w:line="360" w:lineRule="auto"/>
        <w:jc w:val="both"/>
        <w:rPr>
          <w:rFonts w:ascii="Book Antiqua" w:hAnsi="Book Antiqua" w:cs="Book Antiqua"/>
          <w:b/>
          <w:bCs/>
          <w:color w:val="000000" w:themeColor="text1"/>
          <w:lang w:eastAsia="zh-CN"/>
        </w:rPr>
      </w:pPr>
      <w:r w:rsidRPr="00C7239C">
        <w:rPr>
          <w:rFonts w:ascii="Book Antiqua" w:eastAsia="Book Antiqua" w:hAnsi="Book Antiqua" w:cs="Book Antiqua"/>
          <w:b/>
          <w:bCs/>
          <w:color w:val="000000" w:themeColor="text1"/>
        </w:rPr>
        <w:t>Published</w:t>
      </w:r>
      <w:r w:rsidR="00B226DE" w:rsidRPr="00C7239C">
        <w:rPr>
          <w:rFonts w:ascii="Book Antiqua" w:eastAsia="Book Antiqua" w:hAnsi="Book Antiqua" w:cs="Book Antiqua"/>
          <w:b/>
          <w:bCs/>
          <w:color w:val="000000" w:themeColor="text1"/>
        </w:rPr>
        <w:t xml:space="preserve"> </w:t>
      </w:r>
      <w:r w:rsidRPr="00C7239C">
        <w:rPr>
          <w:rFonts w:ascii="Book Antiqua" w:eastAsia="Book Antiqua" w:hAnsi="Book Antiqua" w:cs="Book Antiqua"/>
          <w:b/>
          <w:bCs/>
          <w:color w:val="000000" w:themeColor="text1"/>
        </w:rPr>
        <w:t>online:</w:t>
      </w:r>
    </w:p>
    <w:p w14:paraId="52BE901E" w14:textId="77777777" w:rsidR="0098756A" w:rsidRPr="0098756A" w:rsidRDefault="0098756A" w:rsidP="00C7239C">
      <w:pPr>
        <w:spacing w:line="360" w:lineRule="auto"/>
        <w:jc w:val="both"/>
        <w:rPr>
          <w:rFonts w:ascii="Book Antiqua" w:hAnsi="Book Antiqua" w:cs="Book Antiqua"/>
          <w:b/>
          <w:bCs/>
          <w:color w:val="000000" w:themeColor="text1"/>
          <w:lang w:eastAsia="zh-CN"/>
        </w:rPr>
        <w:sectPr w:rsidR="0098756A" w:rsidRPr="0098756A">
          <w:headerReference w:type="even" r:id="rId6"/>
          <w:headerReference w:type="default" r:id="rId7"/>
          <w:footerReference w:type="even" r:id="rId8"/>
          <w:footerReference w:type="default" r:id="rId9"/>
          <w:headerReference w:type="first" r:id="rId10"/>
          <w:footerReference w:type="first" r:id="rId11"/>
          <w:pgSz w:w="12240" w:h="15840"/>
          <w:pgMar w:top="1440" w:right="1440" w:bottom="1440" w:left="1440" w:header="720" w:footer="720" w:gutter="0"/>
          <w:cols w:space="720"/>
          <w:docGrid w:linePitch="360"/>
        </w:sectPr>
      </w:pPr>
    </w:p>
    <w:p w14:paraId="30315279" w14:textId="3400F2F1" w:rsidR="00A77B3E" w:rsidRPr="00C7239C" w:rsidRDefault="006B0E91" w:rsidP="00C7239C">
      <w:pPr>
        <w:spacing w:line="360" w:lineRule="auto"/>
        <w:jc w:val="both"/>
        <w:rPr>
          <w:rFonts w:ascii="Book Antiqua" w:hAnsi="Book Antiqua"/>
          <w:color w:val="000000" w:themeColor="text1"/>
        </w:rPr>
      </w:pPr>
      <w:r w:rsidRPr="00C7239C">
        <w:rPr>
          <w:rFonts w:ascii="Book Antiqua" w:eastAsia="Book Antiqua" w:hAnsi="Book Antiqua" w:cs="Book Antiqua"/>
          <w:b/>
          <w:color w:val="000000" w:themeColor="text1"/>
        </w:rPr>
        <w:lastRenderedPageBreak/>
        <w:t>Abstract</w:t>
      </w:r>
    </w:p>
    <w:p w14:paraId="6F35B84E" w14:textId="77777777" w:rsidR="00A77B3E" w:rsidRPr="00C7239C" w:rsidRDefault="006B0E91" w:rsidP="00C7239C">
      <w:pPr>
        <w:spacing w:line="360" w:lineRule="auto"/>
        <w:jc w:val="both"/>
        <w:rPr>
          <w:rFonts w:ascii="Book Antiqua" w:hAnsi="Book Antiqua"/>
          <w:color w:val="000000" w:themeColor="text1"/>
        </w:rPr>
      </w:pPr>
      <w:r w:rsidRPr="00C7239C">
        <w:rPr>
          <w:rFonts w:ascii="Book Antiqua" w:eastAsia="Book Antiqua" w:hAnsi="Book Antiqua" w:cs="Book Antiqua"/>
          <w:color w:val="000000" w:themeColor="text1"/>
        </w:rPr>
        <w:t>BACKGROUND</w:t>
      </w:r>
    </w:p>
    <w:p w14:paraId="7AEC8C0E" w14:textId="03298CB0" w:rsidR="00A77B3E" w:rsidRPr="00C7239C" w:rsidRDefault="006B0E91" w:rsidP="00C7239C">
      <w:pPr>
        <w:spacing w:line="360" w:lineRule="auto"/>
        <w:jc w:val="both"/>
        <w:rPr>
          <w:rFonts w:ascii="Book Antiqua" w:hAnsi="Book Antiqua"/>
          <w:color w:val="000000" w:themeColor="text1"/>
        </w:rPr>
      </w:pPr>
      <w:r w:rsidRPr="00C7239C">
        <w:rPr>
          <w:rFonts w:ascii="Book Antiqua" w:eastAsia="Book Antiqua" w:hAnsi="Book Antiqua" w:cs="Book Antiqua"/>
          <w:color w:val="000000" w:themeColor="text1"/>
        </w:rPr>
        <w:t>The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Rome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IV</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criteria</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eliminated</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abdominal</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discomfort</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for</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irritable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bowel</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syndrome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(IBS),</w:t>
      </w:r>
      <w:r w:rsidR="00B226DE" w:rsidRPr="00C7239C">
        <w:rPr>
          <w:rFonts w:ascii="Book Antiqua" w:eastAsia="Book Antiqua" w:hAnsi="Book Antiqua" w:cs="Book Antiqua"/>
          <w:color w:val="000000" w:themeColor="text1"/>
        </w:rPr>
        <w:t xml:space="preserve"> </w:t>
      </w:r>
      <w:r w:rsidR="009545A3">
        <w:rPr>
          <w:rFonts w:ascii="Book Antiqua" w:eastAsia="Book Antiqua" w:hAnsi="Book Antiqua" w:cs="Book Antiqua"/>
          <w:color w:val="000000" w:themeColor="text1"/>
        </w:rPr>
        <w:t xml:space="preserve">which was </w:t>
      </w:r>
      <w:r w:rsidRPr="00C7239C">
        <w:rPr>
          <w:rFonts w:ascii="Book Antiqua" w:eastAsia="Book Antiqua" w:hAnsi="Book Antiqua" w:cs="Book Antiqua"/>
          <w:color w:val="000000" w:themeColor="text1"/>
        </w:rPr>
        <w:t>previously</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included</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in</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Rome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III.</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There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are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questions</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as</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to</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whether</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IBS</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patients</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with</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abdominal</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discomfort</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(seen</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in</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Rome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III</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but</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not</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Rome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IV)</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are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different</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from</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those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with</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abdominal</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pain</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(Rome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IV).</w:t>
      </w:r>
    </w:p>
    <w:p w14:paraId="5FC601E0" w14:textId="77777777" w:rsidR="00A77B3E" w:rsidRPr="00C7239C" w:rsidRDefault="00A77B3E" w:rsidP="00C7239C">
      <w:pPr>
        <w:spacing w:line="360" w:lineRule="auto"/>
        <w:jc w:val="both"/>
        <w:rPr>
          <w:rFonts w:ascii="Book Antiqua" w:hAnsi="Book Antiqua"/>
          <w:color w:val="000000" w:themeColor="text1"/>
        </w:rPr>
      </w:pPr>
    </w:p>
    <w:p w14:paraId="4A42D3E7" w14:textId="77777777" w:rsidR="00A77B3E" w:rsidRPr="00C7239C" w:rsidRDefault="006B0E91" w:rsidP="00C7239C">
      <w:pPr>
        <w:spacing w:line="360" w:lineRule="auto"/>
        <w:jc w:val="both"/>
        <w:rPr>
          <w:rFonts w:ascii="Book Antiqua" w:hAnsi="Book Antiqua"/>
          <w:color w:val="000000" w:themeColor="text1"/>
        </w:rPr>
      </w:pPr>
      <w:r w:rsidRPr="00C7239C">
        <w:rPr>
          <w:rFonts w:ascii="Book Antiqua" w:eastAsia="Book Antiqua" w:hAnsi="Book Antiqua" w:cs="Book Antiqua"/>
          <w:color w:val="000000" w:themeColor="text1"/>
        </w:rPr>
        <w:t>AIM</w:t>
      </w:r>
    </w:p>
    <w:p w14:paraId="00C8237B" w14:textId="100A4023" w:rsidR="00A77B3E" w:rsidRPr="00C7239C" w:rsidRDefault="006B0E91" w:rsidP="00C7239C">
      <w:pPr>
        <w:spacing w:line="360" w:lineRule="auto"/>
        <w:jc w:val="both"/>
        <w:rPr>
          <w:rFonts w:ascii="Book Antiqua" w:hAnsi="Book Antiqua"/>
          <w:color w:val="000000" w:themeColor="text1"/>
        </w:rPr>
      </w:pPr>
      <w:r w:rsidRPr="00C7239C">
        <w:rPr>
          <w:rFonts w:ascii="Book Antiqua" w:eastAsia="Book Antiqua" w:hAnsi="Book Antiqua" w:cs="Book Antiqua"/>
          <w:color w:val="000000" w:themeColor="text1"/>
        </w:rPr>
        <w:t>To</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compare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bowel</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symptoms</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and</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psychosocial</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features</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in</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IBS</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patients</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diagnosed</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with</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Rome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III</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criteria</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with</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abdominal</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discomfort,</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abdominal</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pain</w:t>
      </w:r>
      <w:r w:rsidR="009545A3">
        <w:rPr>
          <w:rFonts w:ascii="Book Antiqua" w:eastAsia="Book Antiqua" w:hAnsi="Book Antiqua" w:cs="Book Antiqua"/>
          <w:color w:val="000000" w:themeColor="text1"/>
        </w:rPr>
        <w:t>,</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and</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pain</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&amp;</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discomfort.</w:t>
      </w:r>
    </w:p>
    <w:p w14:paraId="1905E201" w14:textId="77777777" w:rsidR="00A77B3E" w:rsidRPr="00C7239C" w:rsidRDefault="00A77B3E" w:rsidP="00C7239C">
      <w:pPr>
        <w:spacing w:line="360" w:lineRule="auto"/>
        <w:jc w:val="both"/>
        <w:rPr>
          <w:rFonts w:ascii="Book Antiqua" w:hAnsi="Book Antiqua"/>
          <w:color w:val="000000" w:themeColor="text1"/>
        </w:rPr>
      </w:pPr>
    </w:p>
    <w:p w14:paraId="11BBFC4F" w14:textId="77777777" w:rsidR="00A77B3E" w:rsidRPr="00C7239C" w:rsidRDefault="006B0E91" w:rsidP="00C7239C">
      <w:pPr>
        <w:spacing w:line="360" w:lineRule="auto"/>
        <w:jc w:val="both"/>
        <w:rPr>
          <w:rFonts w:ascii="Book Antiqua" w:hAnsi="Book Antiqua"/>
          <w:color w:val="000000" w:themeColor="text1"/>
        </w:rPr>
      </w:pPr>
      <w:r w:rsidRPr="00C7239C">
        <w:rPr>
          <w:rFonts w:ascii="Book Antiqua" w:eastAsia="Book Antiqua" w:hAnsi="Book Antiqua" w:cs="Book Antiqua"/>
          <w:color w:val="000000" w:themeColor="text1"/>
        </w:rPr>
        <w:t>METHODS</w:t>
      </w:r>
    </w:p>
    <w:p w14:paraId="73CB2DAA" w14:textId="2C5298BF" w:rsidR="00A77B3E" w:rsidRPr="00C7239C" w:rsidRDefault="006B0E91" w:rsidP="00C7239C">
      <w:pPr>
        <w:spacing w:line="360" w:lineRule="auto"/>
        <w:jc w:val="both"/>
        <w:rPr>
          <w:rFonts w:ascii="Book Antiqua" w:hAnsi="Book Antiqua"/>
          <w:color w:val="000000" w:themeColor="text1"/>
        </w:rPr>
      </w:pPr>
      <w:r w:rsidRPr="00C7239C">
        <w:rPr>
          <w:rFonts w:ascii="Book Antiqua" w:eastAsia="Book Antiqua" w:hAnsi="Book Antiqua" w:cs="Book Antiqua"/>
          <w:color w:val="000000" w:themeColor="text1"/>
        </w:rPr>
        <w:t>We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studied</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IBS</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patients</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meeting</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Rome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III</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criteria.</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We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administered</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the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IBS</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symptom</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questionnaire,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psychological</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status</w:t>
      </w:r>
      <w:r w:rsidR="009545A3">
        <w:rPr>
          <w:rFonts w:ascii="Book Antiqua" w:eastAsia="Book Antiqua" w:hAnsi="Book Antiqua" w:cs="Book Antiqua"/>
          <w:color w:val="000000" w:themeColor="text1"/>
        </w:rPr>
        <w:t>,</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and</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IBS</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quality</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of</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life.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Patients</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were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classified</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according</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to</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the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predominant</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abdominal</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symptom</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associated</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with</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defecation</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into</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an</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only</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pain</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group,</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only</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discomfort</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group,</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and</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pain</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&amp;</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discomfort</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group.</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We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compared</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bowel</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symptoms,</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extraintestinal</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symptoms,</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IBS</w:t>
      </w:r>
      <w:r w:rsidR="009545A3">
        <w:rPr>
          <w:rFonts w:ascii="Book Antiqua" w:eastAsia="Book Antiqua" w:hAnsi="Book Antiqua" w:cs="Book Antiqua"/>
          <w:color w:val="000000" w:themeColor="text1"/>
        </w:rPr>
        <w:t xml:space="preserve"> </w:t>
      </w:r>
      <w:r w:rsidR="009545A3" w:rsidRPr="00C7239C">
        <w:rPr>
          <w:rFonts w:ascii="Book Antiqua" w:eastAsia="Book Antiqua" w:hAnsi="Book Antiqua" w:cs="Book Antiqua"/>
          <w:color w:val="000000" w:themeColor="text1"/>
        </w:rPr>
        <w:t>quality of life</w:t>
      </w:r>
      <w:r w:rsidRPr="00C7239C">
        <w:rPr>
          <w:rFonts w:ascii="Book Antiqua" w:eastAsia="Book Antiqua" w:hAnsi="Book Antiqua" w:cs="Book Antiqua"/>
          <w:color w:val="000000" w:themeColor="text1"/>
        </w:rPr>
        <w:t>,</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psychological</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status</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and</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healthcare-seeking</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behaviors</w:t>
      </w:r>
      <w:r w:rsidR="001C375F">
        <w:rPr>
          <w:rFonts w:ascii="Book Antiqua" w:eastAsia="Book Antiqua" w:hAnsi="Book Antiqua" w:cs="Book Antiqua"/>
          <w:color w:val="000000" w:themeColor="text1"/>
        </w:rPr>
        <w:t>,</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and</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efficacy</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among</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the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three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groups.</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Finally,</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we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tested</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risk</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factors</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for</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symptom</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reporting</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in</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IBS</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patients.</w:t>
      </w:r>
    </w:p>
    <w:p w14:paraId="54A3B57A" w14:textId="77777777" w:rsidR="00A77B3E" w:rsidRPr="00C7239C" w:rsidRDefault="00A77B3E" w:rsidP="00C7239C">
      <w:pPr>
        <w:spacing w:line="360" w:lineRule="auto"/>
        <w:jc w:val="both"/>
        <w:rPr>
          <w:rFonts w:ascii="Book Antiqua" w:hAnsi="Book Antiqua"/>
          <w:color w:val="000000" w:themeColor="text1"/>
        </w:rPr>
      </w:pPr>
    </w:p>
    <w:p w14:paraId="2775DBF8" w14:textId="77777777" w:rsidR="00A77B3E" w:rsidRPr="00C7239C" w:rsidRDefault="006B0E91" w:rsidP="00C7239C">
      <w:pPr>
        <w:spacing w:line="360" w:lineRule="auto"/>
        <w:jc w:val="both"/>
        <w:rPr>
          <w:rFonts w:ascii="Book Antiqua" w:hAnsi="Book Antiqua"/>
          <w:color w:val="000000" w:themeColor="text1"/>
        </w:rPr>
      </w:pPr>
      <w:r w:rsidRPr="00C7239C">
        <w:rPr>
          <w:rFonts w:ascii="Book Antiqua" w:eastAsia="Book Antiqua" w:hAnsi="Book Antiqua" w:cs="Book Antiqua"/>
          <w:color w:val="000000" w:themeColor="text1"/>
        </w:rPr>
        <w:t>RESULTS</w:t>
      </w:r>
    </w:p>
    <w:p w14:paraId="6F8479FB" w14:textId="76C37568" w:rsidR="00A77B3E" w:rsidRPr="00C7239C" w:rsidRDefault="006B0E91" w:rsidP="00C7239C">
      <w:pPr>
        <w:spacing w:line="360" w:lineRule="auto"/>
        <w:jc w:val="both"/>
        <w:rPr>
          <w:rFonts w:ascii="Book Antiqua" w:hAnsi="Book Antiqua"/>
          <w:color w:val="000000" w:themeColor="text1"/>
          <w:lang w:eastAsia="zh-CN"/>
        </w:rPr>
      </w:pPr>
      <w:r w:rsidRPr="00C7239C">
        <w:rPr>
          <w:rFonts w:ascii="Book Antiqua" w:eastAsia="Book Antiqua" w:hAnsi="Book Antiqua" w:cs="Book Antiqua"/>
          <w:color w:val="000000" w:themeColor="text1"/>
        </w:rPr>
        <w:t>Of</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the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367</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Rome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III</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IBS</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patients</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enrolled,</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33.8%</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(124</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cases)</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failed</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to</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meet</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Rome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IV</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criteria</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for</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an</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IBS</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diagnosis.</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There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were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no</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meaningful</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differences</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between</w:t>
      </w:r>
      <w:r w:rsidR="00B226DE" w:rsidRPr="00C7239C">
        <w:rPr>
          <w:rFonts w:ascii="Book Antiqua" w:eastAsia="Book Antiqua" w:hAnsi="Book Antiqua" w:cs="Book Antiqua"/>
          <w:color w:val="000000" w:themeColor="text1"/>
        </w:rPr>
        <w:t xml:space="preserve"> </w:t>
      </w:r>
      <w:r w:rsidR="001C375F">
        <w:rPr>
          <w:rFonts w:ascii="Book Antiqua" w:eastAsia="Book Antiqua" w:hAnsi="Book Antiqua" w:cs="Book Antiqua"/>
          <w:color w:val="000000" w:themeColor="text1"/>
        </w:rPr>
        <w:t xml:space="preserve">the </w:t>
      </w:r>
      <w:r w:rsidRPr="00C7239C">
        <w:rPr>
          <w:rFonts w:ascii="Book Antiqua" w:eastAsia="Book Antiqua" w:hAnsi="Book Antiqua" w:cs="Book Antiqua"/>
          <w:color w:val="000000" w:themeColor="text1"/>
        </w:rPr>
        <w:t>pain</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group</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w:t>
      </w:r>
      <w:r w:rsidRPr="00C7239C">
        <w:rPr>
          <w:rFonts w:ascii="Book Antiqua" w:eastAsia="Book Antiqua" w:hAnsi="Book Antiqua" w:cs="Book Antiqua"/>
          <w:i/>
          <w:iCs/>
          <w:color w:val="000000" w:themeColor="text1"/>
        </w:rPr>
        <w:t>n</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233)</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and</w:t>
      </w:r>
      <w:r w:rsidR="00B226DE" w:rsidRPr="00C7239C">
        <w:rPr>
          <w:rFonts w:ascii="Book Antiqua" w:eastAsia="Book Antiqua" w:hAnsi="Book Antiqua" w:cs="Book Antiqua"/>
          <w:color w:val="000000" w:themeColor="text1"/>
        </w:rPr>
        <w:t xml:space="preserve"> </w:t>
      </w:r>
      <w:r w:rsidR="001C375F">
        <w:rPr>
          <w:rFonts w:ascii="Book Antiqua" w:eastAsia="Book Antiqua" w:hAnsi="Book Antiqua" w:cs="Book Antiqua"/>
          <w:color w:val="000000" w:themeColor="text1"/>
        </w:rPr>
        <w:t xml:space="preserve">the </w:t>
      </w:r>
      <w:r w:rsidRPr="00C7239C">
        <w:rPr>
          <w:rFonts w:ascii="Book Antiqua" w:eastAsia="Book Antiqua" w:hAnsi="Book Antiqua" w:cs="Book Antiqua"/>
          <w:color w:val="000000" w:themeColor="text1"/>
        </w:rPr>
        <w:t>discomfort</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group</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w:t>
      </w:r>
      <w:r w:rsidRPr="00C7239C">
        <w:rPr>
          <w:rFonts w:ascii="Book Antiqua" w:eastAsia="Book Antiqua" w:hAnsi="Book Antiqua" w:cs="Book Antiqua"/>
          <w:i/>
          <w:iCs/>
          <w:color w:val="000000" w:themeColor="text1"/>
        </w:rPr>
        <w:t>n</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83)</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for</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the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following:</w:t>
      </w:r>
      <w:r w:rsidR="00B226DE" w:rsidRPr="00C7239C">
        <w:rPr>
          <w:rFonts w:ascii="Book Antiqua" w:eastAsia="Book Antiqua" w:hAnsi="Book Antiqua" w:cs="Book Antiqua"/>
          <w:color w:val="000000" w:themeColor="text1"/>
        </w:rPr>
        <w:t xml:space="preserve"> </w:t>
      </w:r>
      <w:r w:rsidR="00D149B6" w:rsidRPr="00C7239C">
        <w:rPr>
          <w:rFonts w:ascii="Book Antiqua" w:hAnsi="Book Antiqua" w:cs="Book Antiqua"/>
          <w:color w:val="000000" w:themeColor="text1"/>
          <w:lang w:eastAsia="zh-CN"/>
        </w:rPr>
        <w:t>(1</w:t>
      </w:r>
      <w:r w:rsidRPr="00C7239C">
        <w:rPr>
          <w:rFonts w:ascii="Book Antiqua" w:eastAsia="Book Antiqua" w:hAnsi="Book Antiqua" w:cs="Book Antiqua"/>
          <w:color w:val="000000" w:themeColor="text1"/>
        </w:rPr>
        <w:t>)</w:t>
      </w:r>
      <w:r w:rsidR="00B226DE" w:rsidRPr="00C7239C">
        <w:rPr>
          <w:rFonts w:ascii="Book Antiqua" w:eastAsia="Book Antiqua" w:hAnsi="Book Antiqua" w:cs="Book Antiqua"/>
          <w:color w:val="000000" w:themeColor="text1"/>
        </w:rPr>
        <w:t xml:space="preserve"> </w:t>
      </w:r>
      <w:r w:rsidR="00D149B6" w:rsidRPr="00C7239C">
        <w:rPr>
          <w:rFonts w:ascii="Book Antiqua" w:hAnsi="Book Antiqua" w:cs="Book Antiqua"/>
          <w:color w:val="000000" w:themeColor="text1"/>
          <w:lang w:eastAsia="zh-CN"/>
        </w:rPr>
        <w:t>F</w:t>
      </w:r>
      <w:r w:rsidRPr="00C7239C">
        <w:rPr>
          <w:rFonts w:ascii="Book Antiqua" w:eastAsia="Book Antiqua" w:hAnsi="Book Antiqua" w:cs="Book Antiqua"/>
          <w:color w:val="000000" w:themeColor="text1"/>
        </w:rPr>
        <w:t>requency</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of</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defecatory</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abdominal</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pain</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or</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discomfort</w:t>
      </w:r>
      <w:r w:rsidR="00D149B6" w:rsidRPr="00C7239C">
        <w:rPr>
          <w:rFonts w:ascii="Book Antiqua" w:hAnsi="Book Antiqua" w:cs="Book Antiqua"/>
          <w:color w:val="000000" w:themeColor="text1"/>
          <w:lang w:eastAsia="zh-CN"/>
        </w:rPr>
        <w:t>; (2</w:t>
      </w:r>
      <w:r w:rsidRPr="00C7239C">
        <w:rPr>
          <w:rFonts w:ascii="Book Antiqua" w:eastAsia="Book Antiqua" w:hAnsi="Book Antiqua" w:cs="Book Antiqua"/>
          <w:color w:val="000000" w:themeColor="text1"/>
        </w:rPr>
        <w:t>)</w:t>
      </w:r>
      <w:r w:rsidR="00B226DE" w:rsidRPr="00C7239C">
        <w:rPr>
          <w:rFonts w:ascii="Book Antiqua" w:eastAsia="Book Antiqua" w:hAnsi="Book Antiqua" w:cs="Book Antiqua"/>
          <w:color w:val="000000" w:themeColor="text1"/>
        </w:rPr>
        <w:t xml:space="preserve"> </w:t>
      </w:r>
      <w:r w:rsidR="001C375F">
        <w:rPr>
          <w:rFonts w:ascii="Book Antiqua" w:eastAsia="Book Antiqua" w:hAnsi="Book Antiqua" w:cs="Book Antiqua"/>
          <w:color w:val="000000" w:themeColor="text1"/>
        </w:rPr>
        <w:t>B</w:t>
      </w:r>
      <w:r w:rsidRPr="00C7239C">
        <w:rPr>
          <w:rFonts w:ascii="Book Antiqua" w:eastAsia="Book Antiqua" w:hAnsi="Book Antiqua" w:cs="Book Antiqua"/>
          <w:color w:val="000000" w:themeColor="text1"/>
        </w:rPr>
        <w:t>owel</w:t>
      </w:r>
      <w:r w:rsidR="00B226DE" w:rsidRPr="00C7239C">
        <w:rPr>
          <w:rFonts w:ascii="Book Antiqua" w:eastAsia="Book Antiqua" w:hAnsi="Book Antiqua" w:cs="Book Antiqua"/>
          <w:color w:val="000000" w:themeColor="text1"/>
        </w:rPr>
        <w:t xml:space="preserve"> </w:t>
      </w:r>
      <w:r w:rsidR="00D149B6" w:rsidRPr="00C7239C">
        <w:rPr>
          <w:rFonts w:ascii="Book Antiqua" w:eastAsia="Book Antiqua" w:hAnsi="Book Antiqua" w:cs="Book Antiqua"/>
          <w:color w:val="000000" w:themeColor="text1"/>
        </w:rPr>
        <w:t>habits</w:t>
      </w:r>
      <w:r w:rsidR="00D149B6" w:rsidRPr="00C7239C">
        <w:rPr>
          <w:rFonts w:ascii="Book Antiqua" w:hAnsi="Book Antiqua" w:cs="Book Antiqua"/>
          <w:color w:val="000000" w:themeColor="text1"/>
          <w:lang w:eastAsia="zh-CN"/>
        </w:rPr>
        <w:t>;</w:t>
      </w:r>
      <w:r w:rsidR="00B226DE" w:rsidRPr="00C7239C">
        <w:rPr>
          <w:rFonts w:ascii="Book Antiqua" w:eastAsia="Book Antiqua" w:hAnsi="Book Antiqua" w:cs="Book Antiqua"/>
          <w:color w:val="000000" w:themeColor="text1"/>
        </w:rPr>
        <w:t xml:space="preserve"> </w:t>
      </w:r>
      <w:r w:rsidR="00D149B6" w:rsidRPr="00C7239C">
        <w:rPr>
          <w:rFonts w:ascii="Book Antiqua" w:hAnsi="Book Antiqua" w:cs="Book Antiqua"/>
          <w:color w:val="000000" w:themeColor="text1"/>
          <w:lang w:eastAsia="zh-CN"/>
        </w:rPr>
        <w:t>(3</w:t>
      </w:r>
      <w:r w:rsidRPr="00C7239C">
        <w:rPr>
          <w:rFonts w:ascii="Book Antiqua" w:eastAsia="Book Antiqua" w:hAnsi="Book Antiqua" w:cs="Book Antiqua"/>
          <w:color w:val="000000" w:themeColor="text1"/>
        </w:rPr>
        <w:t>)</w:t>
      </w:r>
      <w:r w:rsidR="00B226DE" w:rsidRPr="00C7239C">
        <w:rPr>
          <w:rFonts w:ascii="Book Antiqua" w:eastAsia="Book Antiqua" w:hAnsi="Book Antiqua" w:cs="Book Antiqua"/>
          <w:color w:val="000000" w:themeColor="text1"/>
        </w:rPr>
        <w:t xml:space="preserve"> </w:t>
      </w:r>
      <w:r w:rsidR="001C375F">
        <w:rPr>
          <w:rFonts w:ascii="Book Antiqua" w:eastAsia="Book Antiqua" w:hAnsi="Book Antiqua" w:cs="Book Antiqua"/>
          <w:color w:val="000000" w:themeColor="text1"/>
        </w:rPr>
        <w:t>C</w:t>
      </w:r>
      <w:r w:rsidRPr="00C7239C">
        <w:rPr>
          <w:rFonts w:ascii="Book Antiqua" w:eastAsia="Book Antiqua" w:hAnsi="Book Antiqua" w:cs="Book Antiqua"/>
          <w:color w:val="000000" w:themeColor="text1"/>
        </w:rPr>
        <w:t>oexisting</w:t>
      </w:r>
      <w:r w:rsidR="00B226DE" w:rsidRPr="00C7239C">
        <w:rPr>
          <w:rFonts w:ascii="Book Antiqua" w:eastAsia="Book Antiqua" w:hAnsi="Book Antiqua" w:cs="Book Antiqua"/>
          <w:color w:val="000000" w:themeColor="text1"/>
        </w:rPr>
        <w:t xml:space="preserve"> </w:t>
      </w:r>
      <w:proofErr w:type="spellStart"/>
      <w:r w:rsidRPr="00C7239C">
        <w:rPr>
          <w:rFonts w:ascii="Book Antiqua" w:eastAsia="Book Antiqua" w:hAnsi="Book Antiqua" w:cs="Book Antiqua"/>
          <w:color w:val="000000" w:themeColor="text1"/>
        </w:rPr>
        <w:t>extragastrointestinal</w:t>
      </w:r>
      <w:proofErr w:type="spellEnd"/>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pain</w:t>
      </w:r>
      <w:r w:rsidR="00D149B6" w:rsidRPr="00C7239C">
        <w:rPr>
          <w:rFonts w:ascii="Book Antiqua" w:hAnsi="Book Antiqua" w:cs="Book Antiqua"/>
          <w:color w:val="000000" w:themeColor="text1"/>
          <w:lang w:eastAsia="zh-CN"/>
        </w:rPr>
        <w:t>;</w:t>
      </w:r>
      <w:r w:rsidR="00B226DE" w:rsidRPr="00C7239C">
        <w:rPr>
          <w:rFonts w:ascii="Book Antiqua" w:eastAsia="Book Antiqua" w:hAnsi="Book Antiqua" w:cs="Book Antiqua"/>
          <w:color w:val="000000" w:themeColor="text1"/>
        </w:rPr>
        <w:t xml:space="preserve"> </w:t>
      </w:r>
      <w:r w:rsidR="00D149B6" w:rsidRPr="00C7239C">
        <w:rPr>
          <w:rFonts w:ascii="Book Antiqua" w:hAnsi="Book Antiqua" w:cs="Book Antiqua"/>
          <w:color w:val="000000" w:themeColor="text1"/>
          <w:lang w:eastAsia="zh-CN"/>
        </w:rPr>
        <w:t>(4</w:t>
      </w:r>
      <w:r w:rsidRPr="00C7239C">
        <w:rPr>
          <w:rFonts w:ascii="Book Antiqua" w:eastAsia="Book Antiqua" w:hAnsi="Book Antiqua" w:cs="Book Antiqua"/>
          <w:color w:val="000000" w:themeColor="text1"/>
        </w:rPr>
        <w:t>)</w:t>
      </w:r>
      <w:r w:rsidR="00B226DE" w:rsidRPr="00C7239C">
        <w:rPr>
          <w:rFonts w:ascii="Book Antiqua" w:eastAsia="Book Antiqua" w:hAnsi="Book Antiqua" w:cs="Book Antiqua"/>
          <w:color w:val="000000" w:themeColor="text1"/>
        </w:rPr>
        <w:t xml:space="preserve"> </w:t>
      </w:r>
      <w:r w:rsidR="001C375F">
        <w:rPr>
          <w:rFonts w:ascii="Book Antiqua" w:eastAsia="Book Antiqua" w:hAnsi="Book Antiqua" w:cs="Book Antiqua"/>
          <w:color w:val="000000" w:themeColor="text1"/>
        </w:rPr>
        <w:t>C</w:t>
      </w:r>
      <w:r w:rsidRPr="00C7239C">
        <w:rPr>
          <w:rFonts w:ascii="Book Antiqua" w:eastAsia="Book Antiqua" w:hAnsi="Book Antiqua" w:cs="Book Antiqua"/>
          <w:color w:val="000000" w:themeColor="text1"/>
        </w:rPr>
        <w:t>omorbid</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anxiety</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and</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depression</w:t>
      </w:r>
      <w:r w:rsidR="00D149B6" w:rsidRPr="00C7239C">
        <w:rPr>
          <w:rFonts w:ascii="Book Antiqua" w:hAnsi="Book Antiqua" w:cs="Book Antiqua"/>
          <w:color w:val="000000" w:themeColor="text1"/>
          <w:lang w:eastAsia="zh-CN"/>
        </w:rPr>
        <w:t xml:space="preserve">; </w:t>
      </w:r>
      <w:r w:rsidRPr="00C7239C">
        <w:rPr>
          <w:rFonts w:ascii="Book Antiqua" w:eastAsia="Book Antiqua" w:hAnsi="Book Antiqua" w:cs="Book Antiqua"/>
          <w:color w:val="000000" w:themeColor="text1"/>
        </w:rPr>
        <w:t>and</w:t>
      </w:r>
      <w:r w:rsidR="00B226DE" w:rsidRPr="00C7239C">
        <w:rPr>
          <w:rFonts w:ascii="Book Antiqua" w:eastAsia="Book Antiqua" w:hAnsi="Book Antiqua" w:cs="Book Antiqua"/>
          <w:color w:val="000000" w:themeColor="text1"/>
        </w:rPr>
        <w:t xml:space="preserve"> </w:t>
      </w:r>
      <w:r w:rsidR="00D149B6" w:rsidRPr="00C7239C">
        <w:rPr>
          <w:rFonts w:ascii="Book Antiqua" w:hAnsi="Book Antiqua" w:cs="Book Antiqua"/>
          <w:color w:val="000000" w:themeColor="text1"/>
          <w:lang w:eastAsia="zh-CN"/>
        </w:rPr>
        <w:t>(5</w:t>
      </w:r>
      <w:r w:rsidRPr="00C7239C">
        <w:rPr>
          <w:rFonts w:ascii="Book Antiqua" w:eastAsia="Book Antiqua" w:hAnsi="Book Antiqua" w:cs="Book Antiqua"/>
          <w:color w:val="000000" w:themeColor="text1"/>
        </w:rPr>
        <w:t>)</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IBS</w:t>
      </w:r>
      <w:r w:rsidR="009545A3" w:rsidRPr="009545A3">
        <w:rPr>
          <w:rFonts w:ascii="Book Antiqua" w:eastAsia="Book Antiqua" w:hAnsi="Book Antiqua" w:cs="Book Antiqua"/>
          <w:color w:val="000000" w:themeColor="text1"/>
        </w:rPr>
        <w:t xml:space="preserve"> </w:t>
      </w:r>
      <w:r w:rsidR="009545A3" w:rsidRPr="00C7239C">
        <w:rPr>
          <w:rFonts w:ascii="Book Antiqua" w:eastAsia="Book Antiqua" w:hAnsi="Book Antiqua" w:cs="Book Antiqua"/>
          <w:color w:val="000000" w:themeColor="text1"/>
        </w:rPr>
        <w:t xml:space="preserve">quality of life </w:t>
      </w:r>
      <w:del w:id="2" w:author="Li Ma" w:date="2022-08-06T15:54:00Z">
        <w:r w:rsidR="00B226DE" w:rsidRPr="00C7239C" w:rsidDel="006A1C4D">
          <w:rPr>
            <w:rFonts w:ascii="Book Antiqua" w:eastAsia="Book Antiqua" w:hAnsi="Book Antiqua" w:cs="Book Antiqua"/>
            <w:color w:val="000000" w:themeColor="text1"/>
          </w:rPr>
          <w:delText xml:space="preserve"> </w:delText>
        </w:r>
      </w:del>
      <w:r w:rsidRPr="00C7239C">
        <w:rPr>
          <w:rFonts w:ascii="Book Antiqua" w:eastAsia="Book Antiqua" w:hAnsi="Book Antiqua" w:cs="Book Antiqua"/>
          <w:color w:val="000000" w:themeColor="text1"/>
        </w:rPr>
        <w:t>scores</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except</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more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patients</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in</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the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discomfort</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group</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reported</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mild</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symptom</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than</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the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pain</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group</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(22.9%</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i/>
          <w:iCs/>
          <w:color w:val="000000" w:themeColor="text1"/>
        </w:rPr>
        <w:t>vs</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9</w:t>
      </w:r>
      <w:r w:rsidR="0098756A">
        <w:rPr>
          <w:rFonts w:ascii="Book Antiqua" w:hAnsi="Book Antiqua" w:cs="Book Antiqua" w:hint="eastAsia"/>
          <w:color w:val="000000" w:themeColor="text1"/>
          <w:lang w:eastAsia="zh-CN"/>
        </w:rPr>
        <w:t>.0</w:t>
      </w:r>
      <w:r w:rsidRPr="00C7239C">
        <w:rPr>
          <w:rFonts w:ascii="Book Antiqua" w:eastAsia="Book Antiqua" w:hAnsi="Book Antiqua" w:cs="Book Antiqua"/>
          <w:color w:val="000000" w:themeColor="text1"/>
        </w:rPr>
        <w:t>%).</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There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is</w:t>
      </w:r>
      <w:r w:rsidR="00B226DE" w:rsidRPr="00C7239C">
        <w:rPr>
          <w:rFonts w:ascii="Book Antiqua" w:eastAsia="Book Antiqua" w:hAnsi="Book Antiqua" w:cs="Book Antiqua"/>
          <w:color w:val="000000" w:themeColor="text1"/>
        </w:rPr>
        <w:t xml:space="preserve"> </w:t>
      </w:r>
      <w:r w:rsidR="001C375F">
        <w:rPr>
          <w:rFonts w:ascii="Book Antiqua" w:eastAsia="Book Antiqua" w:hAnsi="Book Antiqua" w:cs="Book Antiqua"/>
          <w:color w:val="000000" w:themeColor="text1"/>
        </w:rPr>
        <w:t xml:space="preserve">a </w:t>
      </w:r>
      <w:r w:rsidRPr="00C7239C">
        <w:rPr>
          <w:rFonts w:ascii="Book Antiqua" w:eastAsia="Book Antiqua" w:hAnsi="Book Antiqua" w:cs="Book Antiqua"/>
          <w:color w:val="000000" w:themeColor="text1"/>
        </w:rPr>
        <w:t>significant</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tendency</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for</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patients</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to</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report</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their</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defecatory</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and</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non-defecatory</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abdominal</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symptom</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as</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pain</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alone,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or</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discomfort</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alone,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or</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pain</w:t>
      </w:r>
      <w:r w:rsidR="00B226DE" w:rsidRPr="00C7239C">
        <w:rPr>
          <w:rFonts w:ascii="Book Antiqua" w:eastAsia="Book Antiqua" w:hAnsi="Book Antiqua" w:cs="Book Antiqua"/>
          <w:color w:val="000000" w:themeColor="text1"/>
        </w:rPr>
        <w:t xml:space="preserve"> </w:t>
      </w:r>
      <w:r w:rsidR="001C375F">
        <w:rPr>
          <w:rFonts w:ascii="Book Antiqua" w:eastAsia="Book Antiqua" w:hAnsi="Book Antiqua" w:cs="Book Antiqua"/>
          <w:color w:val="000000" w:themeColor="text1"/>
        </w:rPr>
        <w:t>&amp;</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discomfort</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(all</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i/>
          <w:color w:val="000000" w:themeColor="text1"/>
        </w:rPr>
        <w:t>P</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&lt;</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0.001).</w:t>
      </w:r>
    </w:p>
    <w:p w14:paraId="48487790" w14:textId="77777777" w:rsidR="00A77B3E" w:rsidRPr="00C7239C" w:rsidRDefault="00A77B3E" w:rsidP="00C7239C">
      <w:pPr>
        <w:spacing w:line="360" w:lineRule="auto"/>
        <w:jc w:val="both"/>
        <w:rPr>
          <w:rFonts w:ascii="Book Antiqua" w:hAnsi="Book Antiqua"/>
          <w:color w:val="000000" w:themeColor="text1"/>
        </w:rPr>
      </w:pPr>
    </w:p>
    <w:p w14:paraId="1F1FA003" w14:textId="77777777" w:rsidR="00A77B3E" w:rsidRPr="00C7239C" w:rsidRDefault="006B0E91" w:rsidP="00C7239C">
      <w:pPr>
        <w:spacing w:line="360" w:lineRule="auto"/>
        <w:jc w:val="both"/>
        <w:rPr>
          <w:rFonts w:ascii="Book Antiqua" w:hAnsi="Book Antiqua"/>
          <w:color w:val="000000" w:themeColor="text1"/>
        </w:rPr>
      </w:pPr>
      <w:r w:rsidRPr="00C7239C">
        <w:rPr>
          <w:rFonts w:ascii="Book Antiqua" w:eastAsia="Book Antiqua" w:hAnsi="Book Antiqua" w:cs="Book Antiqua"/>
          <w:color w:val="000000" w:themeColor="text1"/>
        </w:rPr>
        <w:t>CONCLUSION</w:t>
      </w:r>
    </w:p>
    <w:p w14:paraId="1B4A5E9F" w14:textId="24FCA523" w:rsidR="00A77B3E" w:rsidRPr="00C7239C" w:rsidRDefault="006B0E91" w:rsidP="00C7239C">
      <w:pPr>
        <w:spacing w:line="360" w:lineRule="auto"/>
        <w:jc w:val="both"/>
        <w:rPr>
          <w:rFonts w:ascii="Book Antiqua" w:hAnsi="Book Antiqua"/>
          <w:color w:val="000000" w:themeColor="text1"/>
        </w:rPr>
      </w:pPr>
      <w:r w:rsidRPr="00C7239C">
        <w:rPr>
          <w:rFonts w:ascii="Book Antiqua" w:eastAsia="Book Antiqua" w:hAnsi="Book Antiqua" w:cs="Book Antiqua"/>
          <w:color w:val="000000" w:themeColor="text1"/>
        </w:rPr>
        <w:t>IBS</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patients</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with</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abdominal</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discomfort</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have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similar</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bowel</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symptoms</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and</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psychosocial</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features</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to</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those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with</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abdominal</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pain.</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IBS</w:t>
      </w:r>
      <w:r w:rsidR="00B226DE" w:rsidRPr="00C7239C">
        <w:rPr>
          <w:rFonts w:ascii="Book Antiqua" w:eastAsia="Book Antiqua" w:hAnsi="Book Antiqua" w:cs="Book Antiqua"/>
          <w:color w:val="000000" w:themeColor="text1"/>
        </w:rPr>
        <w:t xml:space="preserve"> </w:t>
      </w:r>
      <w:r w:rsidR="001C375F">
        <w:rPr>
          <w:rFonts w:ascii="Book Antiqua" w:eastAsia="Book Antiqua" w:hAnsi="Book Antiqua" w:cs="Book Antiqua"/>
          <w:color w:val="000000" w:themeColor="text1"/>
        </w:rPr>
        <w:t>symptoms</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manifest</w:t>
      </w:r>
      <w:r w:rsidR="001C375F">
        <w:rPr>
          <w:rFonts w:ascii="Book Antiqua" w:eastAsia="Book Antiqua" w:hAnsi="Book Antiqua" w:cs="Book Antiqua"/>
          <w:color w:val="000000" w:themeColor="text1"/>
        </w:rPr>
        <w:t>ing</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abdominal</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pain</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or</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discomfort</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may</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primarily</w:t>
      </w:r>
      <w:r w:rsidR="00B226DE" w:rsidRPr="00C7239C">
        <w:rPr>
          <w:rFonts w:ascii="Book Antiqua" w:eastAsia="Book Antiqua" w:hAnsi="Book Antiqua" w:cs="Book Antiqua"/>
          <w:color w:val="000000" w:themeColor="text1"/>
        </w:rPr>
        <w:t xml:space="preserve"> </w:t>
      </w:r>
      <w:r w:rsidR="001C375F">
        <w:rPr>
          <w:rFonts w:ascii="Book Antiqua" w:eastAsia="Book Antiqua" w:hAnsi="Book Antiqua" w:cs="Book Antiqua"/>
          <w:color w:val="000000" w:themeColor="text1"/>
        </w:rPr>
        <w:t xml:space="preserve">be </w:t>
      </w:r>
      <w:r w:rsidRPr="00C7239C">
        <w:rPr>
          <w:rFonts w:ascii="Book Antiqua" w:eastAsia="Book Antiqua" w:hAnsi="Book Antiqua" w:cs="Book Antiqua"/>
          <w:color w:val="000000" w:themeColor="text1"/>
        </w:rPr>
        <w:t>due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to</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different</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sensation</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and</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reporting</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experience.</w:t>
      </w:r>
    </w:p>
    <w:p w14:paraId="0F1CB0D6" w14:textId="77777777" w:rsidR="00A77B3E" w:rsidRPr="00C7239C" w:rsidRDefault="00A77B3E" w:rsidP="00C7239C">
      <w:pPr>
        <w:spacing w:line="360" w:lineRule="auto"/>
        <w:jc w:val="both"/>
        <w:rPr>
          <w:rFonts w:ascii="Book Antiqua" w:hAnsi="Book Antiqua"/>
          <w:color w:val="000000" w:themeColor="text1"/>
        </w:rPr>
      </w:pPr>
    </w:p>
    <w:p w14:paraId="5AB8C8A0" w14:textId="77777777" w:rsidR="00A77B3E" w:rsidRPr="00C7239C" w:rsidRDefault="006B0E91" w:rsidP="00C7239C">
      <w:pPr>
        <w:spacing w:line="360" w:lineRule="auto"/>
        <w:jc w:val="both"/>
        <w:rPr>
          <w:rFonts w:ascii="Book Antiqua" w:hAnsi="Book Antiqua"/>
          <w:color w:val="000000" w:themeColor="text1"/>
        </w:rPr>
      </w:pPr>
      <w:r w:rsidRPr="00C7239C">
        <w:rPr>
          <w:rFonts w:ascii="Book Antiqua" w:eastAsia="Book Antiqua" w:hAnsi="Book Antiqua" w:cs="Book Antiqua"/>
          <w:b/>
          <w:bCs/>
          <w:color w:val="000000" w:themeColor="text1"/>
        </w:rPr>
        <w:t>Key</w:t>
      </w:r>
      <w:r w:rsidR="00B226DE" w:rsidRPr="00C7239C">
        <w:rPr>
          <w:rFonts w:ascii="Book Antiqua" w:eastAsia="Book Antiqua" w:hAnsi="Book Antiqua" w:cs="Book Antiqua"/>
          <w:b/>
          <w:bCs/>
          <w:color w:val="000000" w:themeColor="text1"/>
        </w:rPr>
        <w:t xml:space="preserve"> </w:t>
      </w:r>
      <w:r w:rsidRPr="00C7239C">
        <w:rPr>
          <w:rFonts w:ascii="Book Antiqua" w:eastAsia="Book Antiqua" w:hAnsi="Book Antiqua" w:cs="Book Antiqua"/>
          <w:b/>
          <w:bCs/>
          <w:color w:val="000000" w:themeColor="text1"/>
        </w:rPr>
        <w:t>Words:</w:t>
      </w:r>
      <w:r w:rsidR="00B226DE" w:rsidRPr="00C7239C">
        <w:rPr>
          <w:rFonts w:ascii="Book Antiqua" w:eastAsia="Book Antiqua" w:hAnsi="Book Antiqua" w:cs="Book Antiqua"/>
          <w:b/>
          <w:bCs/>
          <w:color w:val="000000" w:themeColor="text1"/>
        </w:rPr>
        <w:t xml:space="preserve"> </w:t>
      </w:r>
      <w:r w:rsidRPr="00C7239C">
        <w:rPr>
          <w:rFonts w:ascii="Book Antiqua" w:eastAsia="Book Antiqua" w:hAnsi="Book Antiqua" w:cs="Book Antiqua"/>
          <w:color w:val="000000" w:themeColor="text1"/>
        </w:rPr>
        <w:t>Irritable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bowel</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syndrome;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Abdominal</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pain;</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Abdominal</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discomfort;</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Diagnosis;</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Psychosocial</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distress;</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Quality</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of</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life</w:t>
      </w:r>
    </w:p>
    <w:p w14:paraId="7DF57584" w14:textId="77777777" w:rsidR="00A77B3E" w:rsidRPr="00C7239C" w:rsidRDefault="00A77B3E" w:rsidP="00C7239C">
      <w:pPr>
        <w:spacing w:line="360" w:lineRule="auto"/>
        <w:jc w:val="both"/>
        <w:rPr>
          <w:rFonts w:ascii="Book Antiqua" w:hAnsi="Book Antiqua"/>
          <w:color w:val="000000" w:themeColor="text1"/>
        </w:rPr>
      </w:pPr>
    </w:p>
    <w:p w14:paraId="4CAA4F86" w14:textId="77777777" w:rsidR="00A77B3E" w:rsidRPr="00C7239C" w:rsidRDefault="006B0E91" w:rsidP="00C7239C">
      <w:pPr>
        <w:spacing w:line="360" w:lineRule="auto"/>
        <w:jc w:val="both"/>
        <w:rPr>
          <w:rFonts w:ascii="Book Antiqua" w:hAnsi="Book Antiqua"/>
          <w:color w:val="000000" w:themeColor="text1"/>
        </w:rPr>
      </w:pPr>
      <w:r w:rsidRPr="00C7239C">
        <w:rPr>
          <w:rFonts w:ascii="Book Antiqua" w:eastAsia="Book Antiqua" w:hAnsi="Book Antiqua" w:cs="Book Antiqua"/>
          <w:color w:val="000000" w:themeColor="text1"/>
        </w:rPr>
        <w:t>Fang</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X,</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Fan</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W,</w:t>
      </w:r>
      <w:r w:rsidR="00B226DE" w:rsidRPr="00C7239C">
        <w:rPr>
          <w:rFonts w:ascii="Book Antiqua" w:eastAsia="Book Antiqua" w:hAnsi="Book Antiqua" w:cs="Book Antiqua"/>
          <w:color w:val="000000" w:themeColor="text1"/>
        </w:rPr>
        <w:t xml:space="preserve"> </w:t>
      </w:r>
      <w:proofErr w:type="spellStart"/>
      <w:r w:rsidRPr="00C7239C">
        <w:rPr>
          <w:rFonts w:ascii="Book Antiqua" w:eastAsia="Book Antiqua" w:hAnsi="Book Antiqua" w:cs="Book Antiqua"/>
          <w:color w:val="000000" w:themeColor="text1"/>
        </w:rPr>
        <w:t>Drossman</w:t>
      </w:r>
      <w:proofErr w:type="spellEnd"/>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DD,</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Han</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S,</w:t>
      </w:r>
      <w:r w:rsidR="00B226DE" w:rsidRPr="00C7239C">
        <w:rPr>
          <w:rFonts w:ascii="Book Antiqua" w:eastAsia="Book Antiqua" w:hAnsi="Book Antiqua" w:cs="Book Antiqua"/>
          <w:color w:val="000000" w:themeColor="text1"/>
        </w:rPr>
        <w:t xml:space="preserve"> </w:t>
      </w:r>
      <w:proofErr w:type="spellStart"/>
      <w:r w:rsidRPr="00C7239C">
        <w:rPr>
          <w:rFonts w:ascii="Book Antiqua" w:eastAsia="Book Antiqua" w:hAnsi="Book Antiqua" w:cs="Book Antiqua"/>
          <w:color w:val="000000" w:themeColor="text1"/>
        </w:rPr>
        <w:t>Ke</w:t>
      </w:r>
      <w:proofErr w:type="spellEnd"/>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M.</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Are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bowel</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symptoms</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and</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psychosocial</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features</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different</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in</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irritable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bowel</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syndrome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patients</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with</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abdominal</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discomfort</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compared</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to</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abdominal</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pain?</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i/>
          <w:iCs/>
          <w:color w:val="000000" w:themeColor="text1"/>
        </w:rPr>
        <w:t>World</w:t>
      </w:r>
      <w:r w:rsidR="00B226DE" w:rsidRPr="00C7239C">
        <w:rPr>
          <w:rFonts w:ascii="Book Antiqua" w:eastAsia="Book Antiqua" w:hAnsi="Book Antiqua" w:cs="Book Antiqua"/>
          <w:i/>
          <w:iCs/>
          <w:color w:val="000000" w:themeColor="text1"/>
        </w:rPr>
        <w:t xml:space="preserve"> </w:t>
      </w:r>
      <w:r w:rsidRPr="00C7239C">
        <w:rPr>
          <w:rFonts w:ascii="Book Antiqua" w:eastAsia="Book Antiqua" w:hAnsi="Book Antiqua" w:cs="Book Antiqua"/>
          <w:i/>
          <w:iCs/>
          <w:color w:val="000000" w:themeColor="text1"/>
        </w:rPr>
        <w:t>J</w:t>
      </w:r>
      <w:r w:rsidR="00B226DE" w:rsidRPr="00C7239C">
        <w:rPr>
          <w:rFonts w:ascii="Book Antiqua" w:eastAsia="Book Antiqua" w:hAnsi="Book Antiqua" w:cs="Book Antiqua"/>
          <w:i/>
          <w:iCs/>
          <w:color w:val="000000" w:themeColor="text1"/>
        </w:rPr>
        <w:t xml:space="preserve"> </w:t>
      </w:r>
      <w:r w:rsidRPr="00C7239C">
        <w:rPr>
          <w:rFonts w:ascii="Book Antiqua" w:eastAsia="Book Antiqua" w:hAnsi="Book Antiqua" w:cs="Book Antiqua"/>
          <w:i/>
          <w:iCs/>
          <w:color w:val="000000" w:themeColor="text1"/>
        </w:rPr>
        <w:t>Gastroenterol</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2022;</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In</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press</w:t>
      </w:r>
    </w:p>
    <w:p w14:paraId="3CB9AA36" w14:textId="77777777" w:rsidR="00A77B3E" w:rsidRPr="00C7239C" w:rsidRDefault="00A77B3E" w:rsidP="00C7239C">
      <w:pPr>
        <w:spacing w:line="360" w:lineRule="auto"/>
        <w:jc w:val="both"/>
        <w:rPr>
          <w:rFonts w:ascii="Book Antiqua" w:hAnsi="Book Antiqua"/>
          <w:color w:val="000000" w:themeColor="text1"/>
        </w:rPr>
      </w:pPr>
    </w:p>
    <w:p w14:paraId="39C3ADFD" w14:textId="42A29594" w:rsidR="00A77B3E" w:rsidRPr="00C7239C" w:rsidRDefault="006B0E91" w:rsidP="00C7239C">
      <w:pPr>
        <w:spacing w:line="360" w:lineRule="auto"/>
        <w:jc w:val="both"/>
        <w:rPr>
          <w:rFonts w:ascii="Book Antiqua" w:hAnsi="Book Antiqua"/>
          <w:color w:val="000000" w:themeColor="text1"/>
        </w:rPr>
      </w:pPr>
      <w:r w:rsidRPr="00C7239C">
        <w:rPr>
          <w:rFonts w:ascii="Book Antiqua" w:eastAsia="Book Antiqua" w:hAnsi="Book Antiqua" w:cs="Book Antiqua"/>
          <w:b/>
          <w:bCs/>
          <w:color w:val="000000" w:themeColor="text1"/>
        </w:rPr>
        <w:t>Core</w:t>
      </w:r>
      <w:r w:rsidR="00B226DE" w:rsidRPr="00C7239C">
        <w:rPr>
          <w:rFonts w:ascii="Book Antiqua" w:eastAsia="Book Antiqua" w:hAnsi="Book Antiqua" w:cs="Book Antiqua"/>
          <w:b/>
          <w:bCs/>
          <w:color w:val="000000" w:themeColor="text1"/>
        </w:rPr>
        <w:t xml:space="preserve"> </w:t>
      </w:r>
      <w:r w:rsidRPr="00C7239C">
        <w:rPr>
          <w:rFonts w:ascii="Book Antiqua" w:eastAsia="Book Antiqua" w:hAnsi="Book Antiqua" w:cs="Book Antiqua"/>
          <w:b/>
          <w:bCs/>
          <w:color w:val="000000" w:themeColor="text1"/>
        </w:rPr>
        <w:t>Tip:</w:t>
      </w:r>
      <w:r w:rsidR="00B226DE" w:rsidRPr="00C7239C">
        <w:rPr>
          <w:rFonts w:ascii="Book Antiqua" w:eastAsia="Book Antiqua" w:hAnsi="Book Antiqua" w:cs="Book Antiqua"/>
          <w:b/>
          <w:bCs/>
          <w:color w:val="000000" w:themeColor="text1"/>
        </w:rPr>
        <w:t xml:space="preserve"> </w:t>
      </w:r>
      <w:r w:rsidRPr="00C7239C">
        <w:rPr>
          <w:rFonts w:ascii="Book Antiqua" w:eastAsia="Book Antiqua" w:hAnsi="Book Antiqua" w:cs="Book Antiqua"/>
          <w:color w:val="000000" w:themeColor="text1"/>
        </w:rPr>
        <w:t>It</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is</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generally</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accepted</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that</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abdominal</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pain</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is</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the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most</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predominant</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symptom</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of</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irritable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bowel</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syndrome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(IBS)</w:t>
      </w:r>
      <w:r w:rsidR="001C375F">
        <w:rPr>
          <w:rFonts w:ascii="Book Antiqua" w:eastAsia="Book Antiqua" w:hAnsi="Book Antiqua" w:cs="Book Antiqua"/>
          <w:color w:val="000000" w:themeColor="text1"/>
        </w:rPr>
        <w:t>,</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and</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Rome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IV</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eliminated</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abdominal</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discomfort</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as</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diagnostic</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criteria</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for</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IBS.</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Asian</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studies</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showed</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about</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one-third</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of</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IBS</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patients</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diagnosed</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using</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Rome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III</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criteria</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had</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abdominal</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discomfort</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alone.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In</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this</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study,</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we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compared</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bowel</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symptoms,</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extraintestinal</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symptoms,</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IBS-</w:t>
      </w:r>
      <w:r w:rsidR="00D149B6" w:rsidRPr="00C7239C">
        <w:rPr>
          <w:rFonts w:ascii="Book Antiqua" w:eastAsia="Book Antiqua" w:hAnsi="Book Antiqua" w:cs="Book Antiqua"/>
          <w:color w:val="000000" w:themeColor="text1"/>
        </w:rPr>
        <w:t>quality of life</w:t>
      </w:r>
      <w:r w:rsidRPr="00C7239C">
        <w:rPr>
          <w:rFonts w:ascii="Book Antiqua" w:eastAsia="Book Antiqua" w:hAnsi="Book Antiqua" w:cs="Book Antiqua"/>
          <w:color w:val="000000" w:themeColor="text1"/>
        </w:rPr>
        <w:t>,</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psychological</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status</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and</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healthcare-seeking</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behaviors</w:t>
      </w:r>
      <w:r w:rsidR="001C375F">
        <w:rPr>
          <w:rFonts w:ascii="Book Antiqua" w:eastAsia="Book Antiqua" w:hAnsi="Book Antiqua" w:cs="Book Antiqua"/>
          <w:color w:val="000000" w:themeColor="text1"/>
        </w:rPr>
        <w:t>,</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and</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efficacy</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between</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the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abdominal</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pain</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and</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abdominal</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discomfort</w:t>
      </w:r>
      <w:r w:rsidR="00B226DE" w:rsidRPr="00C7239C">
        <w:rPr>
          <w:rFonts w:ascii="Book Antiqua" w:eastAsia="Book Antiqua" w:hAnsi="Book Antiqua" w:cs="Book Antiqua"/>
          <w:color w:val="000000" w:themeColor="text1"/>
        </w:rPr>
        <w:t xml:space="preserve"> </w:t>
      </w:r>
      <w:r w:rsidR="001C375F">
        <w:rPr>
          <w:rFonts w:ascii="Book Antiqua" w:eastAsia="Book Antiqua" w:hAnsi="Book Antiqua" w:cs="Book Antiqua"/>
          <w:color w:val="000000" w:themeColor="text1"/>
        </w:rPr>
        <w:t xml:space="preserve">groups </w:t>
      </w:r>
      <w:r w:rsidRPr="00C7239C">
        <w:rPr>
          <w:rFonts w:ascii="Book Antiqua" w:eastAsia="Book Antiqua" w:hAnsi="Book Antiqua" w:cs="Book Antiqua"/>
          <w:color w:val="000000" w:themeColor="text1"/>
        </w:rPr>
        <w:t>expecting</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to</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find</w:t>
      </w:r>
      <w:r w:rsidR="00B226DE" w:rsidRPr="00C7239C">
        <w:rPr>
          <w:rFonts w:ascii="Book Antiqua" w:eastAsia="Book Antiqua" w:hAnsi="Book Antiqua" w:cs="Book Antiqua"/>
          <w:color w:val="000000" w:themeColor="text1"/>
        </w:rPr>
        <w:t xml:space="preserve"> </w:t>
      </w:r>
      <w:r w:rsidR="001C375F">
        <w:rPr>
          <w:rFonts w:ascii="Book Antiqua" w:eastAsia="Book Antiqua" w:hAnsi="Book Antiqua" w:cs="Book Antiqua"/>
          <w:color w:val="000000" w:themeColor="text1"/>
        </w:rPr>
        <w:t>a</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difference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between</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the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two</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groups</w:t>
      </w:r>
      <w:r w:rsidR="001C375F">
        <w:rPr>
          <w:rFonts w:ascii="Book Antiqua" w:eastAsia="Book Antiqua" w:hAnsi="Book Antiqua" w:cs="Book Antiqua"/>
          <w:color w:val="000000" w:themeColor="text1"/>
        </w:rPr>
        <w:t xml:space="preserve"> but did not</w:t>
      </w:r>
      <w:r w:rsidRPr="00C7239C">
        <w:rPr>
          <w:rFonts w:ascii="Book Antiqua" w:eastAsia="Book Antiqua" w:hAnsi="Book Antiqua" w:cs="Book Antiqua"/>
          <w:color w:val="000000" w:themeColor="text1"/>
        </w:rPr>
        <w:t>.</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We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also</w:t>
      </w:r>
      <w:r w:rsidR="00B226DE" w:rsidRPr="00C7239C">
        <w:rPr>
          <w:rFonts w:ascii="Book Antiqua" w:eastAsia="Book Antiqua" w:hAnsi="Book Antiqua" w:cs="Book Antiqua"/>
          <w:color w:val="000000" w:themeColor="text1"/>
        </w:rPr>
        <w:t xml:space="preserve"> </w:t>
      </w:r>
      <w:r w:rsidR="008360AA">
        <w:rPr>
          <w:rFonts w:ascii="Book Antiqua" w:eastAsia="Book Antiqua" w:hAnsi="Book Antiqua" w:cs="Book Antiqua"/>
          <w:color w:val="000000" w:themeColor="text1"/>
        </w:rPr>
        <w:t>assessed</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risk</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factors</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for</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symptom</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reporting</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for</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IBS</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patients.</w:t>
      </w:r>
    </w:p>
    <w:p w14:paraId="22F68A9E" w14:textId="77777777" w:rsidR="00A77B3E" w:rsidRPr="00C7239C" w:rsidRDefault="00A77B3E" w:rsidP="00C7239C">
      <w:pPr>
        <w:spacing w:line="360" w:lineRule="auto"/>
        <w:jc w:val="both"/>
        <w:rPr>
          <w:rFonts w:ascii="Book Antiqua" w:hAnsi="Book Antiqua"/>
          <w:color w:val="000000" w:themeColor="text1"/>
        </w:rPr>
      </w:pPr>
    </w:p>
    <w:p w14:paraId="6730A2B7" w14:textId="77777777" w:rsidR="00A77B3E" w:rsidRPr="00C7239C" w:rsidRDefault="006B0E91" w:rsidP="00C7239C">
      <w:pPr>
        <w:spacing w:line="360" w:lineRule="auto"/>
        <w:jc w:val="both"/>
        <w:rPr>
          <w:rFonts w:ascii="Book Antiqua" w:hAnsi="Book Antiqua"/>
          <w:color w:val="000000" w:themeColor="text1"/>
        </w:rPr>
      </w:pPr>
      <w:r w:rsidRPr="00C7239C">
        <w:rPr>
          <w:rFonts w:ascii="Book Antiqua" w:eastAsia="Book Antiqua" w:hAnsi="Book Antiqua" w:cs="Book Antiqua"/>
          <w:b/>
          <w:caps/>
          <w:color w:val="000000" w:themeColor="text1"/>
          <w:u w:val="single"/>
        </w:rPr>
        <w:t>INTRODUCTION</w:t>
      </w:r>
    </w:p>
    <w:p w14:paraId="4FDF4615" w14:textId="626E18E8" w:rsidR="00A77B3E" w:rsidRPr="00C7239C" w:rsidRDefault="006B0E91" w:rsidP="00C7239C">
      <w:pPr>
        <w:spacing w:line="360" w:lineRule="auto"/>
        <w:jc w:val="both"/>
        <w:rPr>
          <w:rFonts w:ascii="Book Antiqua" w:hAnsi="Book Antiqua"/>
          <w:color w:val="000000" w:themeColor="text1"/>
        </w:rPr>
      </w:pPr>
      <w:r w:rsidRPr="00C7239C">
        <w:rPr>
          <w:rFonts w:ascii="Book Antiqua" w:eastAsia="Book Antiqua" w:hAnsi="Book Antiqua" w:cs="Book Antiqua"/>
          <w:color w:val="000000" w:themeColor="text1"/>
        </w:rPr>
        <w:t>Irritable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bowel</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syndrome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(IBS)</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is</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a</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common</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functional</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bowel</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disorder</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with</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a</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global</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prevalence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of</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4.1%</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according</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to</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the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Rome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IV</w:t>
      </w:r>
      <w:r w:rsidR="00B226DE" w:rsidRPr="00C7239C">
        <w:rPr>
          <w:rFonts w:ascii="Book Antiqua" w:eastAsia="Book Antiqua" w:hAnsi="Book Antiqua" w:cs="Book Antiqua"/>
          <w:color w:val="000000" w:themeColor="text1"/>
        </w:rPr>
        <w:t xml:space="preserve"> </w:t>
      </w:r>
      <w:r w:rsidR="00857D54">
        <w:rPr>
          <w:rFonts w:ascii="Book Antiqua" w:eastAsia="Book Antiqua" w:hAnsi="Book Antiqua" w:cs="Book Antiqua"/>
          <w:color w:val="000000" w:themeColor="text1"/>
        </w:rPr>
        <w:t xml:space="preserve">criteria </w:t>
      </w:r>
      <w:r w:rsidRPr="00C7239C">
        <w:rPr>
          <w:rFonts w:ascii="Book Antiqua" w:eastAsia="Book Antiqua" w:hAnsi="Book Antiqua" w:cs="Book Antiqua"/>
          <w:color w:val="000000" w:themeColor="text1"/>
        </w:rPr>
        <w:t>and</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10.1%</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with</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Rome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III</w:t>
      </w:r>
      <w:r w:rsidR="00B226DE" w:rsidRPr="00C7239C">
        <w:rPr>
          <w:rFonts w:ascii="Book Antiqua" w:eastAsia="Book Antiqua" w:hAnsi="Book Antiqua" w:cs="Book Antiqua"/>
          <w:color w:val="000000" w:themeColor="text1"/>
        </w:rPr>
        <w:t xml:space="preserve"> </w:t>
      </w:r>
      <w:proofErr w:type="gramStart"/>
      <w:r w:rsidRPr="00C7239C">
        <w:rPr>
          <w:rFonts w:ascii="Book Antiqua" w:eastAsia="Book Antiqua" w:hAnsi="Book Antiqua" w:cs="Book Antiqua"/>
          <w:color w:val="000000" w:themeColor="text1"/>
        </w:rPr>
        <w:t>criteria</w:t>
      </w:r>
      <w:r w:rsidRPr="00C7239C">
        <w:rPr>
          <w:rFonts w:ascii="Book Antiqua" w:eastAsia="Book Antiqua" w:hAnsi="Book Antiqua" w:cs="Book Antiqua"/>
          <w:color w:val="000000" w:themeColor="text1"/>
          <w:vertAlign w:val="superscript"/>
        </w:rPr>
        <w:t>[</w:t>
      </w:r>
      <w:proofErr w:type="gramEnd"/>
      <w:r w:rsidRPr="00C7239C">
        <w:rPr>
          <w:rFonts w:ascii="Book Antiqua" w:eastAsia="Book Antiqua" w:hAnsi="Book Antiqua" w:cs="Book Antiqua"/>
          <w:color w:val="000000" w:themeColor="text1"/>
          <w:vertAlign w:val="superscript"/>
        </w:rPr>
        <w:t>1]</w:t>
      </w:r>
      <w:r w:rsidRPr="00C7239C">
        <w:rPr>
          <w:rFonts w:ascii="Book Antiqua" w:eastAsia="Book Antiqua" w:hAnsi="Book Antiqua" w:cs="Book Antiqua"/>
          <w:color w:val="000000" w:themeColor="text1"/>
        </w:rPr>
        <w:t>.</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Using</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the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Rome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III</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definition,</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IBS</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is</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characterized</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by</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recurrent</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abdominal</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pain</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or</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discomfort</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associated</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with</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altered</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bowel</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frequency</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or</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stool</w:t>
      </w:r>
      <w:r w:rsidR="00B226DE" w:rsidRPr="00C7239C">
        <w:rPr>
          <w:rFonts w:ascii="Book Antiqua" w:eastAsia="Book Antiqua" w:hAnsi="Book Antiqua" w:cs="Book Antiqua"/>
          <w:color w:val="000000" w:themeColor="text1"/>
        </w:rPr>
        <w:t xml:space="preserve"> </w:t>
      </w:r>
      <w:proofErr w:type="gramStart"/>
      <w:r w:rsidRPr="00C7239C">
        <w:rPr>
          <w:rFonts w:ascii="Book Antiqua" w:eastAsia="Book Antiqua" w:hAnsi="Book Antiqua" w:cs="Book Antiqua"/>
          <w:color w:val="000000" w:themeColor="text1"/>
        </w:rPr>
        <w:t>form</w:t>
      </w:r>
      <w:r w:rsidRPr="00C7239C">
        <w:rPr>
          <w:rFonts w:ascii="Book Antiqua" w:eastAsia="Book Antiqua" w:hAnsi="Book Antiqua" w:cs="Book Antiqua"/>
          <w:color w:val="000000" w:themeColor="text1"/>
          <w:vertAlign w:val="superscript"/>
        </w:rPr>
        <w:t>[</w:t>
      </w:r>
      <w:proofErr w:type="gramEnd"/>
      <w:r w:rsidRPr="00C7239C">
        <w:rPr>
          <w:rFonts w:ascii="Book Antiqua" w:eastAsia="Book Antiqua" w:hAnsi="Book Antiqua" w:cs="Book Antiqua"/>
          <w:color w:val="000000" w:themeColor="text1"/>
          <w:vertAlign w:val="superscript"/>
        </w:rPr>
        <w:t>2]</w:t>
      </w:r>
      <w:r w:rsidRPr="00C7239C">
        <w:rPr>
          <w:rFonts w:ascii="Book Antiqua" w:eastAsia="Book Antiqua" w:hAnsi="Book Antiqua" w:cs="Book Antiqua"/>
          <w:color w:val="000000" w:themeColor="text1"/>
        </w:rPr>
        <w:t>.</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However,</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the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term</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“discomfort”</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was</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deleted</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from</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the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2016</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Rome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IV</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diagnostic</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criteria</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because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some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languages</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do</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not</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have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a</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word</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for</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discomfort</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or</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it</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has</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different</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meanings</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in</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different</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languages</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or</w:t>
      </w:r>
      <w:r w:rsidR="00B226DE" w:rsidRPr="00C7239C">
        <w:rPr>
          <w:rFonts w:ascii="Book Antiqua" w:eastAsia="Book Antiqua" w:hAnsi="Book Antiqua" w:cs="Book Antiqua"/>
          <w:color w:val="000000" w:themeColor="text1"/>
        </w:rPr>
        <w:t xml:space="preserve"> </w:t>
      </w:r>
      <w:proofErr w:type="gramStart"/>
      <w:r w:rsidRPr="00C7239C">
        <w:rPr>
          <w:rFonts w:ascii="Book Antiqua" w:eastAsia="Book Antiqua" w:hAnsi="Book Antiqua" w:cs="Book Antiqua"/>
          <w:color w:val="000000" w:themeColor="text1"/>
        </w:rPr>
        <w:t>cultures</w:t>
      </w:r>
      <w:r w:rsidRPr="00C7239C">
        <w:rPr>
          <w:rFonts w:ascii="Book Antiqua" w:eastAsia="Book Antiqua" w:hAnsi="Book Antiqua" w:cs="Book Antiqua"/>
          <w:color w:val="000000" w:themeColor="text1"/>
          <w:vertAlign w:val="superscript"/>
        </w:rPr>
        <w:t>[</w:t>
      </w:r>
      <w:proofErr w:type="gramEnd"/>
      <w:r w:rsidRPr="00C7239C">
        <w:rPr>
          <w:rFonts w:ascii="Book Antiqua" w:eastAsia="Book Antiqua" w:hAnsi="Book Antiqua" w:cs="Book Antiqua"/>
          <w:color w:val="000000" w:themeColor="text1"/>
          <w:vertAlign w:val="superscript"/>
        </w:rPr>
        <w:t>3,4]</w:t>
      </w:r>
      <w:r w:rsidRPr="00C7239C">
        <w:rPr>
          <w:rFonts w:ascii="Book Antiqua" w:eastAsia="Book Antiqua" w:hAnsi="Book Antiqua" w:cs="Book Antiqua"/>
          <w:color w:val="000000" w:themeColor="text1"/>
        </w:rPr>
        <w:t>.</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Possibly</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abdominal</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discomfort</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has</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qualitative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and</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quantitative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lastRenderedPageBreak/>
        <w:t>levels</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of</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distinction</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with</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abdominal</w:t>
      </w:r>
      <w:r w:rsidR="00B226DE" w:rsidRPr="00C7239C">
        <w:rPr>
          <w:rFonts w:ascii="Book Antiqua" w:eastAsia="Book Antiqua" w:hAnsi="Book Antiqua" w:cs="Book Antiqua"/>
          <w:color w:val="000000" w:themeColor="text1"/>
        </w:rPr>
        <w:t xml:space="preserve"> </w:t>
      </w:r>
      <w:proofErr w:type="gramStart"/>
      <w:r w:rsidRPr="00C7239C">
        <w:rPr>
          <w:rFonts w:ascii="Book Antiqua" w:eastAsia="Book Antiqua" w:hAnsi="Book Antiqua" w:cs="Book Antiqua"/>
          <w:color w:val="000000" w:themeColor="text1"/>
        </w:rPr>
        <w:t>pain</w:t>
      </w:r>
      <w:r w:rsidRPr="00C7239C">
        <w:rPr>
          <w:rFonts w:ascii="Book Antiqua" w:eastAsia="Book Antiqua" w:hAnsi="Book Antiqua" w:cs="Book Antiqua"/>
          <w:color w:val="000000" w:themeColor="text1"/>
          <w:vertAlign w:val="superscript"/>
        </w:rPr>
        <w:t>[</w:t>
      </w:r>
      <w:proofErr w:type="gramEnd"/>
      <w:r w:rsidRPr="00C7239C">
        <w:rPr>
          <w:rFonts w:ascii="Book Antiqua" w:eastAsia="Book Antiqua" w:hAnsi="Book Antiqua" w:cs="Book Antiqua"/>
          <w:color w:val="000000" w:themeColor="text1"/>
          <w:vertAlign w:val="superscript"/>
        </w:rPr>
        <w:t>5]</w:t>
      </w:r>
      <w:r w:rsidRPr="00C7239C">
        <w:rPr>
          <w:rFonts w:ascii="Book Antiqua" w:eastAsia="Book Antiqua" w:hAnsi="Book Antiqua" w:cs="Book Antiqua"/>
          <w:color w:val="000000" w:themeColor="text1"/>
        </w:rPr>
        <w:t>.</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The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data</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from</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a</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population-based</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survey</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of</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adults</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in</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the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U</w:t>
      </w:r>
      <w:r w:rsidR="00857D54">
        <w:rPr>
          <w:rFonts w:ascii="Book Antiqua" w:eastAsia="Book Antiqua" w:hAnsi="Book Antiqua" w:cs="Book Antiqua"/>
          <w:color w:val="000000" w:themeColor="text1"/>
        </w:rPr>
        <w:t xml:space="preserve">nited </w:t>
      </w:r>
      <w:r w:rsidRPr="00C7239C">
        <w:rPr>
          <w:rFonts w:ascii="Book Antiqua" w:eastAsia="Book Antiqua" w:hAnsi="Book Antiqua" w:cs="Book Antiqua"/>
          <w:color w:val="000000" w:themeColor="text1"/>
        </w:rPr>
        <w:t>S</w:t>
      </w:r>
      <w:r w:rsidR="00857D54">
        <w:rPr>
          <w:rFonts w:ascii="Book Antiqua" w:eastAsia="Book Antiqua" w:hAnsi="Book Antiqua" w:cs="Book Antiqua"/>
          <w:color w:val="000000" w:themeColor="text1"/>
        </w:rPr>
        <w:t>tates</w:t>
      </w:r>
      <w:r w:rsidRPr="00C7239C">
        <w:rPr>
          <w:rFonts w:ascii="Book Antiqua" w:eastAsia="Book Antiqua" w:hAnsi="Book Antiqua" w:cs="Book Antiqua"/>
          <w:color w:val="000000" w:themeColor="text1"/>
        </w:rPr>
        <w:t>,</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Canada</w:t>
      </w:r>
      <w:r w:rsidR="00857D54">
        <w:rPr>
          <w:rFonts w:ascii="Book Antiqua" w:eastAsia="Book Antiqua" w:hAnsi="Book Antiqua" w:cs="Book Antiqua"/>
          <w:color w:val="000000" w:themeColor="text1"/>
        </w:rPr>
        <w:t>,</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and</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the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United</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Kingdom</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showed</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that</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eliminating</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“discomfort”</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from</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the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criteria</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for</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IBS</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affected</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diagnostic</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rates</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only</w:t>
      </w:r>
      <w:r w:rsidR="00B226DE" w:rsidRPr="00C7239C">
        <w:rPr>
          <w:rFonts w:ascii="Book Antiqua" w:eastAsia="Book Antiqua" w:hAnsi="Book Antiqua" w:cs="Book Antiqua"/>
          <w:color w:val="000000" w:themeColor="text1"/>
        </w:rPr>
        <w:t xml:space="preserve"> </w:t>
      </w:r>
      <w:proofErr w:type="gramStart"/>
      <w:r w:rsidRPr="00C7239C">
        <w:rPr>
          <w:rFonts w:ascii="Book Antiqua" w:eastAsia="Book Antiqua" w:hAnsi="Book Antiqua" w:cs="Book Antiqua"/>
          <w:color w:val="000000" w:themeColor="text1"/>
        </w:rPr>
        <w:t>slightly</w:t>
      </w:r>
      <w:r w:rsidRPr="00C7239C">
        <w:rPr>
          <w:rFonts w:ascii="Book Antiqua" w:eastAsia="Book Antiqua" w:hAnsi="Book Antiqua" w:cs="Book Antiqua"/>
          <w:color w:val="000000" w:themeColor="text1"/>
          <w:vertAlign w:val="superscript"/>
        </w:rPr>
        <w:t>[</w:t>
      </w:r>
      <w:proofErr w:type="gramEnd"/>
      <w:r w:rsidRPr="00C7239C">
        <w:rPr>
          <w:rFonts w:ascii="Book Antiqua" w:eastAsia="Book Antiqua" w:hAnsi="Book Antiqua" w:cs="Book Antiqua"/>
          <w:color w:val="000000" w:themeColor="text1"/>
          <w:vertAlign w:val="superscript"/>
        </w:rPr>
        <w:t>6]</w:t>
      </w:r>
      <w:r w:rsidR="00857D54">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and</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only</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10%</w:t>
      </w:r>
      <w:r w:rsidR="00B226DE" w:rsidRPr="00C7239C">
        <w:rPr>
          <w:rFonts w:ascii="Book Antiqua" w:eastAsia="Book Antiqua" w:hAnsi="Book Antiqua" w:cs="Book Antiqua"/>
          <w:color w:val="000000" w:themeColor="text1"/>
        </w:rPr>
        <w:t xml:space="preserve"> </w:t>
      </w:r>
      <w:r w:rsidR="00857D54">
        <w:rPr>
          <w:rFonts w:ascii="Book Antiqua" w:eastAsia="Book Antiqua" w:hAnsi="Book Antiqua" w:cs="Book Antiqua"/>
          <w:color w:val="000000" w:themeColor="text1"/>
        </w:rPr>
        <w:t xml:space="preserve">of </w:t>
      </w:r>
      <w:r w:rsidRPr="00C7239C">
        <w:rPr>
          <w:rFonts w:ascii="Book Antiqua" w:eastAsia="Book Antiqua" w:hAnsi="Book Antiqua" w:cs="Book Antiqua"/>
          <w:color w:val="000000" w:themeColor="text1"/>
        </w:rPr>
        <w:t>Rome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III-IBS</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patients</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among</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the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Swedish</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cohort</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did</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not</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fulfill</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Rome-IV</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IBS</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diagnosis</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due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to</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reporting</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only</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abdominal</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discomfort</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and</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not</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pain</w:t>
      </w:r>
      <w:r w:rsidRPr="00C7239C">
        <w:rPr>
          <w:rFonts w:ascii="Book Antiqua" w:eastAsia="Book Antiqua" w:hAnsi="Book Antiqua" w:cs="Book Antiqua"/>
          <w:color w:val="000000" w:themeColor="text1"/>
          <w:vertAlign w:val="superscript"/>
        </w:rPr>
        <w:t>[7]</w:t>
      </w:r>
      <w:r w:rsidRPr="00C7239C">
        <w:rPr>
          <w:rFonts w:ascii="Book Antiqua" w:eastAsia="Book Antiqua" w:hAnsi="Book Antiqua" w:cs="Book Antiqua"/>
          <w:color w:val="000000" w:themeColor="text1"/>
        </w:rPr>
        <w:t>.</w:t>
      </w:r>
      <w:r w:rsidR="00C31CBF" w:rsidRPr="00C7239C">
        <w:rPr>
          <w:rFonts w:ascii="Book Antiqua" w:eastAsia="Book Antiqua" w:hAnsi="Book Antiqua" w:cs="Book Antiqua"/>
          <w:color w:val="000000" w:themeColor="text1"/>
          <w:vertAlign w:val="superscript"/>
        </w:rPr>
        <w:t xml:space="preserve"> </w:t>
      </w:r>
      <w:r w:rsidRPr="00C7239C">
        <w:rPr>
          <w:rFonts w:ascii="Book Antiqua" w:eastAsia="Book Antiqua" w:hAnsi="Book Antiqua" w:cs="Book Antiqua"/>
          <w:color w:val="000000" w:themeColor="text1"/>
        </w:rPr>
        <w:t>However,</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clinical</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studies</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from</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Thailand</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and</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central</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China</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revealed</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that</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about</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one-third</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of</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patients</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with</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IBS</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diagnosed</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using</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Rome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III</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criteria</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had</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abdominal</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discomfort</w:t>
      </w:r>
      <w:r w:rsidR="00B226DE" w:rsidRPr="00C7239C">
        <w:rPr>
          <w:rFonts w:ascii="Book Antiqua" w:eastAsia="Book Antiqua" w:hAnsi="Book Antiqua" w:cs="Book Antiqua"/>
          <w:color w:val="000000" w:themeColor="text1"/>
        </w:rPr>
        <w:t xml:space="preserve"> </w:t>
      </w:r>
      <w:proofErr w:type="gramStart"/>
      <w:r w:rsidRPr="00C7239C">
        <w:rPr>
          <w:rFonts w:ascii="Book Antiqua" w:eastAsia="Book Antiqua" w:hAnsi="Book Antiqua" w:cs="Book Antiqua"/>
          <w:color w:val="000000" w:themeColor="text1"/>
        </w:rPr>
        <w:t>alone</w:t>
      </w:r>
      <w:r w:rsidRPr="00C7239C">
        <w:rPr>
          <w:rFonts w:ascii="Book Antiqua" w:eastAsia="Book Antiqua" w:hAnsi="Book Antiqua" w:cs="Book Antiqua"/>
          <w:color w:val="000000" w:themeColor="text1"/>
          <w:vertAlign w:val="superscript"/>
        </w:rPr>
        <w:t>[</w:t>
      </w:r>
      <w:proofErr w:type="gramEnd"/>
      <w:r w:rsidRPr="00C7239C">
        <w:rPr>
          <w:rFonts w:ascii="Book Antiqua" w:eastAsia="Book Antiqua" w:hAnsi="Book Antiqua" w:cs="Book Antiqua"/>
          <w:color w:val="000000" w:themeColor="text1"/>
          <w:vertAlign w:val="superscript"/>
        </w:rPr>
        <w:t>8,9]</w:t>
      </w:r>
      <w:r w:rsidR="00857D54">
        <w:rPr>
          <w:rFonts w:ascii="Book Antiqua" w:eastAsia="Book Antiqua" w:hAnsi="Book Antiqua" w:cs="Book Antiqua"/>
          <w:color w:val="000000" w:themeColor="text1"/>
        </w:rPr>
        <w:t>.</w:t>
      </w:r>
      <w:r w:rsidR="00B226DE" w:rsidRPr="00C7239C">
        <w:rPr>
          <w:rFonts w:ascii="Book Antiqua" w:eastAsia="Book Antiqua" w:hAnsi="Book Antiqua" w:cs="Book Antiqua"/>
          <w:color w:val="000000" w:themeColor="text1"/>
        </w:rPr>
        <w:t xml:space="preserve"> </w:t>
      </w:r>
      <w:r w:rsidR="00857D54">
        <w:rPr>
          <w:rFonts w:ascii="Book Antiqua" w:eastAsia="Book Antiqua" w:hAnsi="Book Antiqua" w:cs="Book Antiqua"/>
          <w:color w:val="000000" w:themeColor="text1"/>
        </w:rPr>
        <w:t>T</w:t>
      </w:r>
      <w:r w:rsidRPr="00C7239C">
        <w:rPr>
          <w:rFonts w:ascii="Book Antiqua" w:eastAsia="Book Antiqua" w:hAnsi="Book Antiqua" w:cs="Book Antiqua"/>
          <w:color w:val="000000" w:themeColor="text1"/>
        </w:rPr>
        <w:t>his</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rate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is</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as</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high</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as</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84.2%</w:t>
      </w:r>
      <w:r w:rsidR="00B226DE" w:rsidRPr="00C7239C">
        <w:rPr>
          <w:rFonts w:ascii="Book Antiqua" w:eastAsia="Book Antiqua" w:hAnsi="Book Antiqua" w:cs="Book Antiqua"/>
          <w:b/>
          <w:bCs/>
          <w:color w:val="000000" w:themeColor="text1"/>
        </w:rPr>
        <w:t xml:space="preserve"> </w:t>
      </w:r>
      <w:r w:rsidRPr="00C7239C">
        <w:rPr>
          <w:rFonts w:ascii="Book Antiqua" w:eastAsia="Book Antiqua" w:hAnsi="Book Antiqua" w:cs="Book Antiqua"/>
          <w:color w:val="000000" w:themeColor="text1"/>
        </w:rPr>
        <w:t>from</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another</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clinical</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retrospective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report</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from</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Tianjin,</w:t>
      </w:r>
      <w:r w:rsidR="00B226DE" w:rsidRPr="00C7239C">
        <w:rPr>
          <w:rFonts w:ascii="Book Antiqua" w:eastAsia="Book Antiqua" w:hAnsi="Book Antiqua" w:cs="Book Antiqua"/>
          <w:color w:val="000000" w:themeColor="text1"/>
        </w:rPr>
        <w:t xml:space="preserve"> </w:t>
      </w:r>
      <w:proofErr w:type="gramStart"/>
      <w:r w:rsidRPr="00C7239C">
        <w:rPr>
          <w:rFonts w:ascii="Book Antiqua" w:eastAsia="Book Antiqua" w:hAnsi="Book Antiqua" w:cs="Book Antiqua"/>
          <w:color w:val="000000" w:themeColor="text1"/>
        </w:rPr>
        <w:t>China</w:t>
      </w:r>
      <w:r w:rsidRPr="00C7239C">
        <w:rPr>
          <w:rFonts w:ascii="Book Antiqua" w:eastAsia="Book Antiqua" w:hAnsi="Book Antiqua" w:cs="Book Antiqua"/>
          <w:color w:val="000000" w:themeColor="text1"/>
          <w:vertAlign w:val="superscript"/>
        </w:rPr>
        <w:t>[</w:t>
      </w:r>
      <w:proofErr w:type="gramEnd"/>
      <w:r w:rsidRPr="00C7239C">
        <w:rPr>
          <w:rFonts w:ascii="Book Antiqua" w:eastAsia="Book Antiqua" w:hAnsi="Book Antiqua" w:cs="Book Antiqua"/>
          <w:color w:val="000000" w:themeColor="text1"/>
          <w:vertAlign w:val="superscript"/>
        </w:rPr>
        <w:t>10]</w:t>
      </w:r>
      <w:r w:rsidRPr="00C7239C">
        <w:rPr>
          <w:rFonts w:ascii="Book Antiqua" w:eastAsia="Book Antiqua" w:hAnsi="Book Antiqua" w:cs="Book Antiqua"/>
          <w:color w:val="000000" w:themeColor="text1"/>
        </w:rPr>
        <w:t>.</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Evidence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regarding</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pathophysiological</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differences</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between</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abdominal</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pain</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and</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abdominal</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discomfort</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such</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as</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whether</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these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symptoms</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are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categorically</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different</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or</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exist</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on</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a</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continuum</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of</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severity</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is</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lacking</w:t>
      </w:r>
      <w:r w:rsidRPr="00C7239C">
        <w:rPr>
          <w:rFonts w:ascii="Book Antiqua" w:eastAsia="Book Antiqua" w:hAnsi="Book Antiqua" w:cs="Book Antiqua"/>
          <w:color w:val="000000" w:themeColor="text1"/>
          <w:vertAlign w:val="superscript"/>
        </w:rPr>
        <w:t>[11,12]</w:t>
      </w:r>
      <w:r w:rsidRPr="00C7239C">
        <w:rPr>
          <w:rFonts w:ascii="Book Antiqua" w:eastAsia="Book Antiqua" w:hAnsi="Book Antiqua" w:cs="Book Antiqua"/>
          <w:color w:val="000000" w:themeColor="text1"/>
        </w:rPr>
        <w:t>.</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It</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is</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also</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unclear</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whether</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there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are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clinical</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or</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phenotypical</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distinctions</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with</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IBS</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presenting</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with</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abdominal</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pain</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i/>
          <w:iCs/>
          <w:color w:val="000000" w:themeColor="text1"/>
        </w:rPr>
        <w:t>vs</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abdominal</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discomfort</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as</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to</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how</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this</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change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of</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criteria</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impacts</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the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clinical</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practice.</w:t>
      </w:r>
    </w:p>
    <w:p w14:paraId="43907A48" w14:textId="7A461651" w:rsidR="00A77B3E" w:rsidRPr="00C7239C" w:rsidRDefault="006B0E91" w:rsidP="00C7239C">
      <w:pPr>
        <w:spacing w:line="360" w:lineRule="auto"/>
        <w:ind w:firstLine="240"/>
        <w:jc w:val="both"/>
        <w:rPr>
          <w:rFonts w:ascii="Book Antiqua" w:hAnsi="Book Antiqua"/>
          <w:color w:val="000000" w:themeColor="text1"/>
        </w:rPr>
      </w:pPr>
      <w:r w:rsidRPr="00C7239C">
        <w:rPr>
          <w:rFonts w:ascii="Book Antiqua" w:eastAsia="Book Antiqua" w:hAnsi="Book Antiqua" w:cs="Book Antiqua"/>
          <w:color w:val="000000" w:themeColor="text1"/>
        </w:rPr>
        <w:t>This</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study</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aimed</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to</w:t>
      </w:r>
      <w:r w:rsidR="00857D54">
        <w:rPr>
          <w:rFonts w:ascii="Book Antiqua" w:eastAsia="Book Antiqua" w:hAnsi="Book Antiqua" w:cs="Book Antiqua"/>
          <w:color w:val="000000" w:themeColor="text1"/>
        </w:rPr>
        <w:t>:</w:t>
      </w:r>
      <w:r w:rsidR="00B226DE" w:rsidRPr="00C7239C">
        <w:rPr>
          <w:rFonts w:ascii="Book Antiqua" w:eastAsia="Book Antiqua" w:hAnsi="Book Antiqua" w:cs="Book Antiqua"/>
          <w:color w:val="000000" w:themeColor="text1"/>
        </w:rPr>
        <w:t xml:space="preserve"> </w:t>
      </w:r>
      <w:r w:rsidR="00D149B6" w:rsidRPr="00C7239C">
        <w:rPr>
          <w:rFonts w:ascii="Book Antiqua" w:hAnsi="Book Antiqua" w:cs="Book Antiqua"/>
          <w:color w:val="000000" w:themeColor="text1"/>
          <w:lang w:eastAsia="zh-CN"/>
        </w:rPr>
        <w:t>(1</w:t>
      </w:r>
      <w:r w:rsidRPr="00C7239C">
        <w:rPr>
          <w:rFonts w:ascii="Book Antiqua" w:eastAsia="Book Antiqua" w:hAnsi="Book Antiqua" w:cs="Book Antiqua"/>
          <w:color w:val="000000" w:themeColor="text1"/>
        </w:rPr>
        <w:t>)</w:t>
      </w:r>
      <w:r w:rsidR="00B226DE" w:rsidRPr="00C7239C">
        <w:rPr>
          <w:rFonts w:ascii="Book Antiqua" w:eastAsia="Book Antiqua" w:hAnsi="Book Antiqua" w:cs="Book Antiqua"/>
          <w:color w:val="000000" w:themeColor="text1"/>
        </w:rPr>
        <w:t xml:space="preserve"> </w:t>
      </w:r>
      <w:r w:rsidR="00857D54">
        <w:rPr>
          <w:rFonts w:ascii="Book Antiqua" w:eastAsia="Book Antiqua" w:hAnsi="Book Antiqua" w:cs="Book Antiqua"/>
          <w:color w:val="000000" w:themeColor="text1"/>
        </w:rPr>
        <w:t>C</w:t>
      </w:r>
      <w:r w:rsidRPr="00C7239C">
        <w:rPr>
          <w:rFonts w:ascii="Book Antiqua" w:eastAsia="Book Antiqua" w:hAnsi="Book Antiqua" w:cs="Book Antiqua"/>
          <w:color w:val="000000" w:themeColor="text1"/>
        </w:rPr>
        <w:t>ompare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the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bowel</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and</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extraintestinal</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symptoms</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of</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patients</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with</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IBS</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presenting</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with</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abdominal</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discomfort</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alone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to</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those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with</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pain</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alone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as</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well</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as</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with</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pain</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&amp;</w:t>
      </w:r>
      <w:r w:rsidR="00B226DE" w:rsidRPr="00C7239C">
        <w:rPr>
          <w:rFonts w:ascii="Book Antiqua" w:eastAsia="Book Antiqua" w:hAnsi="Book Antiqua" w:cs="Book Antiqua"/>
          <w:color w:val="000000" w:themeColor="text1"/>
        </w:rPr>
        <w:t xml:space="preserve"> </w:t>
      </w:r>
      <w:r w:rsidR="00D149B6" w:rsidRPr="00C7239C">
        <w:rPr>
          <w:rFonts w:ascii="Book Antiqua" w:eastAsia="Book Antiqua" w:hAnsi="Book Antiqua" w:cs="Book Antiqua"/>
          <w:color w:val="000000" w:themeColor="text1"/>
        </w:rPr>
        <w:t>discomfort</w:t>
      </w:r>
      <w:r w:rsidR="00D149B6" w:rsidRPr="00C7239C">
        <w:rPr>
          <w:rFonts w:ascii="Book Antiqua" w:hAnsi="Book Antiqua" w:cs="Book Antiqua"/>
          <w:color w:val="000000" w:themeColor="text1"/>
          <w:lang w:eastAsia="zh-CN"/>
        </w:rPr>
        <w:t>;</w:t>
      </w:r>
      <w:r w:rsidR="00B226DE" w:rsidRPr="00C7239C">
        <w:rPr>
          <w:rFonts w:ascii="Book Antiqua" w:eastAsia="Book Antiqua" w:hAnsi="Book Antiqua" w:cs="Book Antiqua"/>
          <w:color w:val="000000" w:themeColor="text1"/>
        </w:rPr>
        <w:t xml:space="preserve"> </w:t>
      </w:r>
      <w:r w:rsidR="00D149B6" w:rsidRPr="00C7239C">
        <w:rPr>
          <w:rFonts w:ascii="Book Antiqua" w:hAnsi="Book Antiqua" w:cs="Book Antiqua"/>
          <w:color w:val="000000" w:themeColor="text1"/>
          <w:lang w:eastAsia="zh-CN"/>
        </w:rPr>
        <w:t>(2</w:t>
      </w:r>
      <w:r w:rsidRPr="00C7239C">
        <w:rPr>
          <w:rFonts w:ascii="Book Antiqua" w:eastAsia="Book Antiqua" w:hAnsi="Book Antiqua" w:cs="Book Antiqua"/>
          <w:color w:val="000000" w:themeColor="text1"/>
        </w:rPr>
        <w:t>)</w:t>
      </w:r>
      <w:r w:rsidR="00B226DE" w:rsidRPr="00C7239C">
        <w:rPr>
          <w:rFonts w:ascii="Book Antiqua" w:eastAsia="Book Antiqua" w:hAnsi="Book Antiqua" w:cs="Book Antiqua"/>
          <w:color w:val="000000" w:themeColor="text1"/>
        </w:rPr>
        <w:t xml:space="preserve"> </w:t>
      </w:r>
      <w:r w:rsidR="00857D54">
        <w:rPr>
          <w:rFonts w:ascii="Book Antiqua" w:eastAsia="Book Antiqua" w:hAnsi="Book Antiqua" w:cs="Book Antiqua"/>
          <w:color w:val="000000" w:themeColor="text1"/>
        </w:rPr>
        <w:t>E</w:t>
      </w:r>
      <w:r w:rsidRPr="00C7239C">
        <w:rPr>
          <w:rFonts w:ascii="Book Antiqua" w:eastAsia="Book Antiqua" w:hAnsi="Book Antiqua" w:cs="Book Antiqua"/>
          <w:color w:val="000000" w:themeColor="text1"/>
        </w:rPr>
        <w:t>valuate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the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anxiety,</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depression,</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quality</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of</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life</w:t>
      </w:r>
      <w:r w:rsidR="00FF531E">
        <w:rPr>
          <w:rFonts w:ascii="Book Antiqua" w:eastAsia="Book Antiqua" w:hAnsi="Book Antiqua" w:cs="Book Antiqua"/>
          <w:color w:val="000000" w:themeColor="text1"/>
        </w:rPr>
        <w:t xml:space="preserve"> (QOL)</w:t>
      </w:r>
      <w:r w:rsidR="00857D54">
        <w:rPr>
          <w:rFonts w:ascii="Book Antiqua" w:eastAsia="Book Antiqua" w:hAnsi="Book Antiqua" w:cs="Book Antiqua"/>
          <w:color w:val="000000" w:themeColor="text1"/>
        </w:rPr>
        <w:t>,</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and</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symptom</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reporting</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tendency</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for</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patients</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with</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pain</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and</w:t>
      </w:r>
      <w:r w:rsidR="00B226DE" w:rsidRPr="00C7239C">
        <w:rPr>
          <w:rFonts w:ascii="Book Antiqua" w:eastAsia="Book Antiqua" w:hAnsi="Book Antiqua" w:cs="Book Antiqua"/>
          <w:color w:val="000000" w:themeColor="text1"/>
        </w:rPr>
        <w:t xml:space="preserve"> </w:t>
      </w:r>
      <w:r w:rsidR="00D149B6" w:rsidRPr="00C7239C">
        <w:rPr>
          <w:rFonts w:ascii="Book Antiqua" w:eastAsia="Book Antiqua" w:hAnsi="Book Antiqua" w:cs="Book Antiqua"/>
          <w:color w:val="000000" w:themeColor="text1"/>
        </w:rPr>
        <w:t>discomfort</w:t>
      </w:r>
      <w:r w:rsidR="00D149B6" w:rsidRPr="00C7239C">
        <w:rPr>
          <w:rFonts w:ascii="Book Antiqua" w:hAnsi="Book Antiqua" w:cs="Book Antiqua"/>
          <w:color w:val="000000" w:themeColor="text1"/>
          <w:lang w:eastAsia="zh-CN"/>
        </w:rPr>
        <w:t>;</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and</w:t>
      </w:r>
      <w:r w:rsidR="00B226DE" w:rsidRPr="00C7239C">
        <w:rPr>
          <w:rFonts w:ascii="Book Antiqua" w:eastAsia="Book Antiqua" w:hAnsi="Book Antiqua" w:cs="Book Antiqua"/>
          <w:color w:val="000000" w:themeColor="text1"/>
        </w:rPr>
        <w:t xml:space="preserve"> </w:t>
      </w:r>
      <w:r w:rsidR="00D149B6" w:rsidRPr="00C7239C">
        <w:rPr>
          <w:rFonts w:ascii="Book Antiqua" w:hAnsi="Book Antiqua" w:cs="Book Antiqua"/>
          <w:color w:val="000000" w:themeColor="text1"/>
          <w:lang w:eastAsia="zh-CN"/>
        </w:rPr>
        <w:t>(3</w:t>
      </w:r>
      <w:r w:rsidRPr="00C7239C">
        <w:rPr>
          <w:rFonts w:ascii="Book Antiqua" w:eastAsia="Book Antiqua" w:hAnsi="Book Antiqua" w:cs="Book Antiqua"/>
          <w:color w:val="000000" w:themeColor="text1"/>
        </w:rPr>
        <w:t>)</w:t>
      </w:r>
      <w:r w:rsidR="00B226DE" w:rsidRPr="00C7239C">
        <w:rPr>
          <w:rFonts w:ascii="Book Antiqua" w:eastAsia="Book Antiqua" w:hAnsi="Book Antiqua" w:cs="Book Antiqua"/>
          <w:color w:val="000000" w:themeColor="text1"/>
        </w:rPr>
        <w:t xml:space="preserve"> </w:t>
      </w:r>
      <w:r w:rsidR="00857D54">
        <w:rPr>
          <w:rFonts w:ascii="Book Antiqua" w:eastAsia="Book Antiqua" w:hAnsi="Book Antiqua" w:cs="Book Antiqua"/>
          <w:color w:val="000000" w:themeColor="text1"/>
        </w:rPr>
        <w:t>V</w:t>
      </w:r>
      <w:r w:rsidRPr="00C7239C">
        <w:rPr>
          <w:rFonts w:ascii="Book Antiqua" w:eastAsia="Book Antiqua" w:hAnsi="Book Antiqua" w:cs="Book Antiqua"/>
          <w:color w:val="000000" w:themeColor="text1"/>
        </w:rPr>
        <w:t>alidate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whether</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the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discomfort</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is</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milder</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than</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pain</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on</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a</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continuum</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of</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severity</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for</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Chinese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patients.</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The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clinical</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data</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were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drawn</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from</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the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IBS</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database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of</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Peking</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Union</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Medical</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College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Hospital.</w:t>
      </w:r>
    </w:p>
    <w:p w14:paraId="18AFF027" w14:textId="77777777" w:rsidR="00A77B3E" w:rsidRPr="00C7239C" w:rsidRDefault="00A77B3E" w:rsidP="00C7239C">
      <w:pPr>
        <w:spacing w:line="360" w:lineRule="auto"/>
        <w:jc w:val="both"/>
        <w:rPr>
          <w:rFonts w:ascii="Book Antiqua" w:hAnsi="Book Antiqua"/>
          <w:color w:val="000000" w:themeColor="text1"/>
          <w:lang w:eastAsia="zh-CN"/>
        </w:rPr>
      </w:pPr>
    </w:p>
    <w:p w14:paraId="309CD366" w14:textId="77777777" w:rsidR="00A77B3E" w:rsidRPr="00C7239C" w:rsidRDefault="006B0E91" w:rsidP="00C7239C">
      <w:pPr>
        <w:spacing w:line="360" w:lineRule="auto"/>
        <w:jc w:val="both"/>
        <w:rPr>
          <w:rFonts w:ascii="Book Antiqua" w:hAnsi="Book Antiqua"/>
          <w:color w:val="000000" w:themeColor="text1"/>
        </w:rPr>
      </w:pPr>
      <w:r w:rsidRPr="00C7239C">
        <w:rPr>
          <w:rFonts w:ascii="Book Antiqua" w:eastAsia="Book Antiqua" w:hAnsi="Book Antiqua" w:cs="Book Antiqua"/>
          <w:b/>
          <w:caps/>
          <w:color w:val="000000" w:themeColor="text1"/>
          <w:u w:val="single"/>
        </w:rPr>
        <w:t>MATERIALS</w:t>
      </w:r>
      <w:r w:rsidR="00B226DE" w:rsidRPr="00C7239C">
        <w:rPr>
          <w:rFonts w:ascii="Book Antiqua" w:eastAsia="Book Antiqua" w:hAnsi="Book Antiqua" w:cs="Book Antiqua"/>
          <w:b/>
          <w:caps/>
          <w:color w:val="000000" w:themeColor="text1"/>
          <w:u w:val="single"/>
        </w:rPr>
        <w:t xml:space="preserve"> </w:t>
      </w:r>
      <w:r w:rsidRPr="00C7239C">
        <w:rPr>
          <w:rFonts w:ascii="Book Antiqua" w:eastAsia="Book Antiqua" w:hAnsi="Book Antiqua" w:cs="Book Antiqua"/>
          <w:b/>
          <w:caps/>
          <w:color w:val="000000" w:themeColor="text1"/>
          <w:u w:val="single"/>
        </w:rPr>
        <w:t>AND</w:t>
      </w:r>
      <w:r w:rsidR="00B226DE" w:rsidRPr="00C7239C">
        <w:rPr>
          <w:rFonts w:ascii="Book Antiqua" w:eastAsia="Book Antiqua" w:hAnsi="Book Antiqua" w:cs="Book Antiqua"/>
          <w:b/>
          <w:caps/>
          <w:color w:val="000000" w:themeColor="text1"/>
          <w:u w:val="single"/>
        </w:rPr>
        <w:t xml:space="preserve"> </w:t>
      </w:r>
      <w:r w:rsidRPr="00C7239C">
        <w:rPr>
          <w:rFonts w:ascii="Book Antiqua" w:eastAsia="Book Antiqua" w:hAnsi="Book Antiqua" w:cs="Book Antiqua"/>
          <w:b/>
          <w:caps/>
          <w:color w:val="000000" w:themeColor="text1"/>
          <w:u w:val="single"/>
        </w:rPr>
        <w:t>METHODS</w:t>
      </w:r>
    </w:p>
    <w:p w14:paraId="0B66B19F" w14:textId="77777777" w:rsidR="00A77B3E" w:rsidRPr="00C7239C" w:rsidRDefault="006B0E91" w:rsidP="00C7239C">
      <w:pPr>
        <w:spacing w:line="360" w:lineRule="auto"/>
        <w:jc w:val="both"/>
        <w:rPr>
          <w:rFonts w:ascii="Book Antiqua" w:hAnsi="Book Antiqua"/>
          <w:color w:val="000000" w:themeColor="text1"/>
        </w:rPr>
      </w:pPr>
      <w:r w:rsidRPr="00C7239C">
        <w:rPr>
          <w:rFonts w:ascii="Book Antiqua" w:eastAsia="Book Antiqua" w:hAnsi="Book Antiqua" w:cs="Book Antiqua"/>
          <w:b/>
          <w:bCs/>
          <w:i/>
          <w:iCs/>
          <w:color w:val="000000" w:themeColor="text1"/>
        </w:rPr>
        <w:t>Subjects</w:t>
      </w:r>
    </w:p>
    <w:p w14:paraId="7DB8D1C3" w14:textId="45E63DB5" w:rsidR="00A77B3E" w:rsidRPr="00C7239C" w:rsidRDefault="006B0E91" w:rsidP="00C7239C">
      <w:pPr>
        <w:spacing w:line="360" w:lineRule="auto"/>
        <w:jc w:val="both"/>
        <w:rPr>
          <w:rFonts w:ascii="Book Antiqua" w:hAnsi="Book Antiqua"/>
          <w:color w:val="000000" w:themeColor="text1"/>
        </w:rPr>
      </w:pPr>
      <w:r w:rsidRPr="00C7239C">
        <w:rPr>
          <w:rFonts w:ascii="Book Antiqua" w:eastAsia="Book Antiqua" w:hAnsi="Book Antiqua" w:cs="Book Antiqua"/>
          <w:color w:val="000000" w:themeColor="text1"/>
        </w:rPr>
        <w:t>Consecutive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patients</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with</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IBS</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aged</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18-65</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years</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from</w:t>
      </w:r>
      <w:r w:rsidR="00B226DE" w:rsidRPr="00C7239C">
        <w:rPr>
          <w:rFonts w:ascii="Book Antiqua" w:eastAsia="Book Antiqua" w:hAnsi="Book Antiqua" w:cs="Book Antiqua"/>
          <w:color w:val="000000" w:themeColor="text1"/>
        </w:rPr>
        <w:t xml:space="preserve"> </w:t>
      </w:r>
      <w:r w:rsidR="00857D54" w:rsidRPr="00C7239C">
        <w:rPr>
          <w:rFonts w:ascii="Book Antiqua" w:eastAsia="Book Antiqua" w:hAnsi="Book Antiqua" w:cs="Book Antiqua"/>
          <w:color w:val="000000" w:themeColor="text1"/>
        </w:rPr>
        <w:t>Peking Union Medical College Hospital</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gastroenterology</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clinics</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were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enrolled</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in</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this</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study</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from</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June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2009</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to</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February</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2016.</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All</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patients</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met</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Rome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III</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diagnostic</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and</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subtype</w:t>
      </w:r>
      <w:r w:rsidR="00B226DE" w:rsidRPr="00C7239C">
        <w:rPr>
          <w:rFonts w:ascii="Book Antiqua" w:eastAsia="Book Antiqua" w:hAnsi="Book Antiqua" w:cs="Book Antiqua"/>
          <w:color w:val="000000" w:themeColor="text1"/>
        </w:rPr>
        <w:t xml:space="preserve"> </w:t>
      </w:r>
      <w:proofErr w:type="gramStart"/>
      <w:r w:rsidRPr="00C7239C">
        <w:rPr>
          <w:rFonts w:ascii="Book Antiqua" w:eastAsia="Book Antiqua" w:hAnsi="Book Antiqua" w:cs="Book Antiqua"/>
          <w:color w:val="000000" w:themeColor="text1"/>
        </w:rPr>
        <w:t>criteria</w:t>
      </w:r>
      <w:r w:rsidRPr="00C7239C">
        <w:rPr>
          <w:rFonts w:ascii="Book Antiqua" w:eastAsia="Book Antiqua" w:hAnsi="Book Antiqua" w:cs="Book Antiqua"/>
          <w:color w:val="000000" w:themeColor="text1"/>
          <w:vertAlign w:val="superscript"/>
        </w:rPr>
        <w:t>[</w:t>
      </w:r>
      <w:proofErr w:type="gramEnd"/>
      <w:r w:rsidRPr="00C7239C">
        <w:rPr>
          <w:rFonts w:ascii="Book Antiqua" w:eastAsia="Book Antiqua" w:hAnsi="Book Antiqua" w:cs="Book Antiqua"/>
          <w:color w:val="000000" w:themeColor="text1"/>
          <w:vertAlign w:val="superscript"/>
        </w:rPr>
        <w:t>2]</w:t>
      </w:r>
      <w:r w:rsidRPr="00C7239C">
        <w:rPr>
          <w:rFonts w:ascii="Book Antiqua" w:eastAsia="Book Antiqua" w:hAnsi="Book Antiqua" w:cs="Book Antiqua"/>
          <w:color w:val="000000" w:themeColor="text1"/>
        </w:rPr>
        <w:t>,</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including</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IBS</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with</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diarrhea</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(IBS-D),</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IBS</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with</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constipation</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(IBS-C),</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and</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mixed</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IBS.</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Patients</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with</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organic</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gastrointestinal</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diseases</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and</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metabolic</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diseases</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were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excluded</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based</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on</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the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results</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of</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routine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tests</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for</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blood,</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urine,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stool;</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liver,</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kidney,</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and</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thyroid</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function</w:t>
      </w:r>
      <w:r w:rsidR="00DC4ED9">
        <w:rPr>
          <w:rFonts w:ascii="Book Antiqua" w:eastAsia="Book Antiqua" w:hAnsi="Book Antiqua" w:cs="Book Antiqua"/>
          <w:color w:val="000000" w:themeColor="text1"/>
        </w:rPr>
        <w:t>,</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measurements</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of</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carcinoembryonic</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antigen,</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erythrocyte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sedimentation</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rate,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and</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C-reactive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protein</w:t>
      </w:r>
      <w:r w:rsidR="00DC4ED9">
        <w:rPr>
          <w:rFonts w:ascii="Book Antiqua" w:eastAsia="Book Antiqua" w:hAnsi="Book Antiqua" w:cs="Book Antiqua"/>
          <w:color w:val="000000" w:themeColor="text1"/>
        </w:rPr>
        <w:t>,</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and</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lastRenderedPageBreak/>
        <w:t>abdominal</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ultrasound</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and</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colonoscopy/barium</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enema</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in</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the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past</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year.</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The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participating</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patients</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provided</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oral</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or</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written</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consent</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to</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participate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before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study</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enrollment.</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This</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study</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was</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approved</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by</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the</w:t>
      </w:r>
      <w:r w:rsidR="00B226DE" w:rsidRPr="00C7239C">
        <w:rPr>
          <w:rFonts w:ascii="Book Antiqua" w:eastAsia="Book Antiqua" w:hAnsi="Book Antiqua" w:cs="Book Antiqua"/>
          <w:color w:val="000000" w:themeColor="text1"/>
        </w:rPr>
        <w:t xml:space="preserve"> </w:t>
      </w:r>
      <w:r w:rsidR="00857D54" w:rsidRPr="00C7239C">
        <w:rPr>
          <w:rFonts w:ascii="Book Antiqua" w:eastAsia="Book Antiqua" w:hAnsi="Book Antiqua" w:cs="Book Antiqua"/>
          <w:color w:val="000000" w:themeColor="text1"/>
        </w:rPr>
        <w:t>Peking Union Medical College Hospital</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Ethics</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Committee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(S-234).</w:t>
      </w:r>
    </w:p>
    <w:p w14:paraId="36541E1A" w14:textId="77777777" w:rsidR="00A77B3E" w:rsidRPr="00C7239C" w:rsidRDefault="00A77B3E" w:rsidP="00C7239C">
      <w:pPr>
        <w:spacing w:line="360" w:lineRule="auto"/>
        <w:jc w:val="both"/>
        <w:rPr>
          <w:rFonts w:ascii="Book Antiqua" w:hAnsi="Book Antiqua"/>
          <w:color w:val="000000" w:themeColor="text1"/>
        </w:rPr>
      </w:pPr>
    </w:p>
    <w:p w14:paraId="54139373" w14:textId="77777777" w:rsidR="00A77B3E" w:rsidRPr="00C7239C" w:rsidRDefault="006B0E91" w:rsidP="00C7239C">
      <w:pPr>
        <w:spacing w:line="360" w:lineRule="auto"/>
        <w:jc w:val="both"/>
        <w:rPr>
          <w:rFonts w:ascii="Book Antiqua" w:hAnsi="Book Antiqua"/>
          <w:color w:val="000000" w:themeColor="text1"/>
        </w:rPr>
      </w:pPr>
      <w:r w:rsidRPr="00C7239C">
        <w:rPr>
          <w:rFonts w:ascii="Book Antiqua" w:eastAsia="Book Antiqua" w:hAnsi="Book Antiqua" w:cs="Book Antiqua"/>
          <w:b/>
          <w:bCs/>
          <w:i/>
          <w:iCs/>
          <w:color w:val="000000" w:themeColor="text1"/>
        </w:rPr>
        <w:t>IBS</w:t>
      </w:r>
      <w:r w:rsidR="00B226DE" w:rsidRPr="00C7239C">
        <w:rPr>
          <w:rFonts w:ascii="Book Antiqua" w:eastAsia="Book Antiqua" w:hAnsi="Book Antiqua" w:cs="Book Antiqua"/>
          <w:b/>
          <w:bCs/>
          <w:i/>
          <w:iCs/>
          <w:color w:val="000000" w:themeColor="text1"/>
        </w:rPr>
        <w:t xml:space="preserve"> </w:t>
      </w:r>
      <w:r w:rsidRPr="00C7239C">
        <w:rPr>
          <w:rFonts w:ascii="Book Antiqua" w:eastAsia="Book Antiqua" w:hAnsi="Book Antiqua" w:cs="Book Antiqua"/>
          <w:b/>
          <w:bCs/>
          <w:i/>
          <w:iCs/>
          <w:color w:val="000000" w:themeColor="text1"/>
        </w:rPr>
        <w:t>symptom</w:t>
      </w:r>
      <w:r w:rsidR="00B226DE" w:rsidRPr="00C7239C">
        <w:rPr>
          <w:rFonts w:ascii="Book Antiqua" w:eastAsia="Book Antiqua" w:hAnsi="Book Antiqua" w:cs="Book Antiqua"/>
          <w:b/>
          <w:bCs/>
          <w:i/>
          <w:iCs/>
          <w:color w:val="000000" w:themeColor="text1"/>
        </w:rPr>
        <w:t xml:space="preserve"> </w:t>
      </w:r>
      <w:r w:rsidRPr="00C7239C">
        <w:rPr>
          <w:rFonts w:ascii="Book Antiqua" w:eastAsia="Book Antiqua" w:hAnsi="Book Antiqua" w:cs="Book Antiqua"/>
          <w:b/>
          <w:bCs/>
          <w:i/>
          <w:iCs/>
          <w:color w:val="000000" w:themeColor="text1"/>
        </w:rPr>
        <w:t>questionnaire</w:t>
      </w:r>
    </w:p>
    <w:p w14:paraId="0E0C91F9" w14:textId="00DAB10E" w:rsidR="00A77B3E" w:rsidRPr="00C7239C" w:rsidRDefault="006B0E91" w:rsidP="00C7239C">
      <w:pPr>
        <w:spacing w:line="360" w:lineRule="auto"/>
        <w:jc w:val="both"/>
        <w:rPr>
          <w:rFonts w:ascii="Book Antiqua" w:hAnsi="Book Antiqua"/>
          <w:color w:val="000000" w:themeColor="text1"/>
        </w:rPr>
      </w:pPr>
      <w:r w:rsidRPr="00C7239C">
        <w:rPr>
          <w:rFonts w:ascii="Book Antiqua" w:eastAsia="Book Antiqua" w:hAnsi="Book Antiqua" w:cs="Book Antiqua"/>
          <w:color w:val="000000" w:themeColor="text1"/>
        </w:rPr>
        <w:t>The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IBS</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symptom</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questionnaire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was</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administered</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by</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well-trained</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investigators</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in</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face-to-face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interviews.</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The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questionnaire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was</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adapted</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from</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a</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previous</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symptom-related</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questionnaire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for</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adult</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functional</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gastrointestinal</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disorders</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in</w:t>
      </w:r>
      <w:r w:rsidR="00B226DE" w:rsidRPr="00C7239C">
        <w:rPr>
          <w:rFonts w:ascii="Book Antiqua" w:eastAsia="Book Antiqua" w:hAnsi="Book Antiqua" w:cs="Book Antiqua"/>
          <w:color w:val="000000" w:themeColor="text1"/>
        </w:rPr>
        <w:t xml:space="preserve"> </w:t>
      </w:r>
      <w:proofErr w:type="gramStart"/>
      <w:r w:rsidRPr="00C7239C">
        <w:rPr>
          <w:rFonts w:ascii="Book Antiqua" w:eastAsia="Book Antiqua" w:hAnsi="Book Antiqua" w:cs="Book Antiqua"/>
          <w:color w:val="000000" w:themeColor="text1"/>
        </w:rPr>
        <w:t>Beijing</w:t>
      </w:r>
      <w:r w:rsidRPr="00C7239C">
        <w:rPr>
          <w:rFonts w:ascii="Book Antiqua" w:eastAsia="Book Antiqua" w:hAnsi="Book Antiqua" w:cs="Book Antiqua"/>
          <w:color w:val="000000" w:themeColor="text1"/>
          <w:vertAlign w:val="superscript"/>
        </w:rPr>
        <w:t>[</w:t>
      </w:r>
      <w:proofErr w:type="gramEnd"/>
      <w:r w:rsidRPr="00C7239C">
        <w:rPr>
          <w:rFonts w:ascii="Book Antiqua" w:eastAsia="Book Antiqua" w:hAnsi="Book Antiqua" w:cs="Book Antiqua"/>
          <w:color w:val="000000" w:themeColor="text1"/>
          <w:vertAlign w:val="superscript"/>
        </w:rPr>
        <w:t>13]</w:t>
      </w:r>
      <w:r w:rsidRPr="00C7239C">
        <w:rPr>
          <w:rFonts w:ascii="Book Antiqua" w:eastAsia="Book Antiqua" w:hAnsi="Book Antiqua" w:cs="Book Antiqua"/>
          <w:color w:val="000000" w:themeColor="text1"/>
        </w:rPr>
        <w:t>,</w:t>
      </w:r>
      <w:r w:rsidR="00B226DE" w:rsidRPr="00C7239C">
        <w:rPr>
          <w:rFonts w:ascii="Book Antiqua" w:eastAsia="Book Antiqua" w:hAnsi="Book Antiqua" w:cs="Book Antiqua"/>
          <w:color w:val="000000" w:themeColor="text1"/>
          <w:vertAlign w:val="superscript"/>
        </w:rPr>
        <w:t xml:space="preserve"> </w:t>
      </w:r>
      <w:r w:rsidRPr="00C7239C">
        <w:rPr>
          <w:rFonts w:ascii="Book Antiqua" w:eastAsia="Book Antiqua" w:hAnsi="Book Antiqua" w:cs="Book Antiqua"/>
          <w:color w:val="000000" w:themeColor="text1"/>
        </w:rPr>
        <w:t>the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Rome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III</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diagnostic</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questionnaire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for</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adult</w:t>
      </w:r>
      <w:r w:rsidR="00B226DE" w:rsidRPr="00C7239C">
        <w:rPr>
          <w:rFonts w:ascii="Book Antiqua" w:eastAsia="Book Antiqua" w:hAnsi="Book Antiqua" w:cs="Book Antiqua"/>
          <w:color w:val="000000" w:themeColor="text1"/>
        </w:rPr>
        <w:t xml:space="preserve"> </w:t>
      </w:r>
      <w:r w:rsidR="00DC4ED9" w:rsidRPr="00C7239C">
        <w:rPr>
          <w:rFonts w:ascii="Book Antiqua" w:eastAsia="Book Antiqua" w:hAnsi="Book Antiqua" w:cs="Book Antiqua"/>
          <w:color w:val="000000" w:themeColor="text1"/>
        </w:rPr>
        <w:t>functional gastrointestinal disorders</w:t>
      </w:r>
      <w:r w:rsidRPr="00C7239C">
        <w:rPr>
          <w:rFonts w:ascii="Book Antiqua" w:eastAsia="Book Antiqua" w:hAnsi="Book Antiqua" w:cs="Book Antiqua"/>
          <w:color w:val="000000" w:themeColor="text1"/>
        </w:rPr>
        <w:t>,</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and</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the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Rome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III</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psychosocial</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alarm</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questionnaire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for</w:t>
      </w:r>
      <w:r w:rsidR="00B226DE" w:rsidRPr="00C7239C">
        <w:rPr>
          <w:rFonts w:ascii="Book Antiqua" w:eastAsia="Book Antiqua" w:hAnsi="Book Antiqua" w:cs="Book Antiqua"/>
          <w:color w:val="000000" w:themeColor="text1"/>
        </w:rPr>
        <w:t xml:space="preserve"> </w:t>
      </w:r>
      <w:r w:rsidR="00DC4ED9" w:rsidRPr="00C7239C">
        <w:rPr>
          <w:rFonts w:ascii="Book Antiqua" w:eastAsia="Book Antiqua" w:hAnsi="Book Antiqua" w:cs="Book Antiqua"/>
          <w:color w:val="000000" w:themeColor="text1"/>
        </w:rPr>
        <w:t>functional gastrointestinal disorders</w:t>
      </w:r>
      <w:r w:rsidRPr="00C7239C">
        <w:rPr>
          <w:rFonts w:ascii="Book Antiqua" w:eastAsia="Book Antiqua" w:hAnsi="Book Antiqua" w:cs="Book Antiqua"/>
          <w:color w:val="000000" w:themeColor="text1"/>
          <w:vertAlign w:val="superscript"/>
        </w:rPr>
        <w:t>[2]</w:t>
      </w:r>
      <w:r w:rsidRPr="00C7239C">
        <w:rPr>
          <w:rFonts w:ascii="Book Antiqua" w:eastAsia="Book Antiqua" w:hAnsi="Book Antiqua" w:cs="Book Antiqua"/>
          <w:color w:val="000000" w:themeColor="text1"/>
        </w:rPr>
        <w:t>.</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Information</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collected</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included</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demographic</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data,</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IBS</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disease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course,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frequency</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and</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severity</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of</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IBS</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symptoms,</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defecation-related</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symptoms,</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extraintestinal</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symptoms,</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physical</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examination</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and</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shd w:val="clear" w:color="auto" w:fill="FFFFFF"/>
        </w:rPr>
        <w:t>supplementary</w:t>
      </w:r>
      <w:r w:rsidR="00B226DE" w:rsidRPr="00C7239C">
        <w:rPr>
          <w:rFonts w:ascii="Book Antiqua" w:eastAsia="Book Antiqua" w:hAnsi="Book Antiqua" w:cs="Book Antiqua"/>
          <w:color w:val="000000" w:themeColor="text1"/>
          <w:shd w:val="clear" w:color="auto" w:fill="FFFFFF"/>
        </w:rPr>
        <w:t xml:space="preserve"> </w:t>
      </w:r>
      <w:r w:rsidRPr="00C7239C">
        <w:rPr>
          <w:rFonts w:ascii="Book Antiqua" w:eastAsia="Book Antiqua" w:hAnsi="Book Antiqua" w:cs="Book Antiqua"/>
          <w:color w:val="000000" w:themeColor="text1"/>
          <w:shd w:val="clear" w:color="auto" w:fill="FFFFFF"/>
        </w:rPr>
        <w:t>examination</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results,</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and</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IBS</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treatments</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in</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the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whole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disease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course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and</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the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last</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year.</w:t>
      </w:r>
    </w:p>
    <w:p w14:paraId="53CD7362" w14:textId="6EBC2DA7" w:rsidR="00DC4ED9" w:rsidRDefault="006B0E91" w:rsidP="00C7239C">
      <w:pPr>
        <w:spacing w:line="360" w:lineRule="auto"/>
        <w:ind w:firstLine="240"/>
        <w:jc w:val="both"/>
        <w:rPr>
          <w:rFonts w:ascii="Book Antiqua" w:eastAsia="Book Antiqua" w:hAnsi="Book Antiqua" w:cs="Book Antiqua"/>
          <w:color w:val="000000" w:themeColor="text1"/>
        </w:rPr>
      </w:pPr>
      <w:r w:rsidRPr="00C7239C">
        <w:rPr>
          <w:rFonts w:ascii="Book Antiqua" w:eastAsia="Book Antiqua" w:hAnsi="Book Antiqua" w:cs="Book Antiqua"/>
          <w:color w:val="000000" w:themeColor="text1"/>
        </w:rPr>
        <w:t>Patients</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were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evaluated</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according</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to</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abdominal</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pain,</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abdominal</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discomfort</w:t>
      </w:r>
      <w:r w:rsidR="00DC4ED9">
        <w:rPr>
          <w:rFonts w:ascii="Book Antiqua" w:eastAsia="Book Antiqua" w:hAnsi="Book Antiqua" w:cs="Book Antiqua"/>
          <w:color w:val="000000" w:themeColor="text1"/>
        </w:rPr>
        <w:t>,</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or</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both</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abdominal</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pain</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&amp;</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discomfort</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just</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before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defecation</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(pre-defecatory)</w:t>
      </w:r>
      <w:r w:rsidR="00DC4ED9">
        <w:rPr>
          <w:rFonts w:ascii="Book Antiqua" w:eastAsia="Book Antiqua" w:hAnsi="Book Antiqua" w:cs="Book Antiqua"/>
          <w:color w:val="000000" w:themeColor="text1"/>
        </w:rPr>
        <w:t>, at</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IBS</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onset</w:t>
      </w:r>
      <w:r w:rsidR="00DC4ED9">
        <w:rPr>
          <w:rFonts w:ascii="Book Antiqua" w:eastAsia="Book Antiqua" w:hAnsi="Book Antiqua" w:cs="Book Antiqua"/>
          <w:color w:val="000000" w:themeColor="text1"/>
        </w:rPr>
        <w:t>,</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and</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between</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IBS</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symptom</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episodes</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without</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association</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to</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defecation</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(ordinary).</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Patients</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with</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the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presence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or</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worsening</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of</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pre-defecatory</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abdominal</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pain</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and</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without</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pre-defecatory</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abdominal</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discomfort</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were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categorized</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as</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the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pain</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group</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regardless</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of</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whether</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they</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had</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abdominal</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pain</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or</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discomfort</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during</w:t>
      </w:r>
      <w:r w:rsidR="00B226DE" w:rsidRPr="00C7239C">
        <w:rPr>
          <w:rFonts w:ascii="Book Antiqua" w:eastAsia="Book Antiqua" w:hAnsi="Book Antiqua" w:cs="Book Antiqua"/>
          <w:color w:val="000000" w:themeColor="text1"/>
        </w:rPr>
        <w:t xml:space="preserve"> </w:t>
      </w:r>
      <w:r w:rsidR="00DC4ED9">
        <w:rPr>
          <w:rFonts w:ascii="Book Antiqua" w:eastAsia="Book Antiqua" w:hAnsi="Book Antiqua" w:cs="Book Antiqua"/>
          <w:color w:val="000000" w:themeColor="text1"/>
        </w:rPr>
        <w:t xml:space="preserve">the </w:t>
      </w:r>
      <w:r w:rsidRPr="00C7239C">
        <w:rPr>
          <w:rFonts w:ascii="Book Antiqua" w:eastAsia="Book Antiqua" w:hAnsi="Book Antiqua" w:cs="Book Antiqua"/>
          <w:color w:val="000000" w:themeColor="text1"/>
        </w:rPr>
        <w:t>ordinary</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period.</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Similarly,</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patients</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with</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pre-defecatory</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abdominal</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discomfort</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and</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without</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pre-defecatory</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abdominal</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pain</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were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categorized</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as</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the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discomfort</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group,</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and</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patients</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with</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pre-defecatory</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abdominal</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pain</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and</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discomfort</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were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categorized</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as</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the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pain</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&amp;</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discomfort</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group.</w:t>
      </w:r>
    </w:p>
    <w:p w14:paraId="1348C637" w14:textId="7B78AFAB" w:rsidR="00A77B3E" w:rsidRPr="00C7239C" w:rsidRDefault="006B0E91" w:rsidP="00C7239C">
      <w:pPr>
        <w:spacing w:line="360" w:lineRule="auto"/>
        <w:ind w:firstLine="240"/>
        <w:jc w:val="both"/>
        <w:rPr>
          <w:rFonts w:ascii="Book Antiqua" w:hAnsi="Book Antiqua"/>
          <w:color w:val="000000" w:themeColor="text1"/>
        </w:rPr>
      </w:pPr>
      <w:r w:rsidRPr="00C7239C">
        <w:rPr>
          <w:rFonts w:ascii="Book Antiqua" w:eastAsia="Book Antiqua" w:hAnsi="Book Antiqua" w:cs="Book Antiqua"/>
          <w:color w:val="000000" w:themeColor="text1"/>
        </w:rPr>
        <w:t>The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main</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intestinal</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symptom</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score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for</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IBS-D</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was</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calculated</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according</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to</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the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report</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by</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Zhu</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i/>
          <w:iCs/>
          <w:color w:val="000000" w:themeColor="text1"/>
        </w:rPr>
        <w:t>et</w:t>
      </w:r>
      <w:r w:rsidR="00B226DE" w:rsidRPr="00C7239C">
        <w:rPr>
          <w:rFonts w:ascii="Book Antiqua" w:eastAsia="Book Antiqua" w:hAnsi="Book Antiqua" w:cs="Book Antiqua"/>
          <w:i/>
          <w:iCs/>
          <w:color w:val="000000" w:themeColor="text1"/>
        </w:rPr>
        <w:t xml:space="preserve"> </w:t>
      </w:r>
      <w:proofErr w:type="gramStart"/>
      <w:r w:rsidRPr="00C7239C">
        <w:rPr>
          <w:rFonts w:ascii="Book Antiqua" w:eastAsia="Book Antiqua" w:hAnsi="Book Antiqua" w:cs="Book Antiqua"/>
          <w:i/>
          <w:iCs/>
          <w:color w:val="000000" w:themeColor="text1"/>
        </w:rPr>
        <w:t>al</w:t>
      </w:r>
      <w:r w:rsidRPr="00C7239C">
        <w:rPr>
          <w:rFonts w:ascii="Book Antiqua" w:eastAsia="Book Antiqua" w:hAnsi="Book Antiqua" w:cs="Book Antiqua"/>
          <w:color w:val="000000" w:themeColor="text1"/>
          <w:vertAlign w:val="superscript"/>
        </w:rPr>
        <w:t>[</w:t>
      </w:r>
      <w:proofErr w:type="gramEnd"/>
      <w:r w:rsidRPr="00C7239C">
        <w:rPr>
          <w:rFonts w:ascii="Book Antiqua" w:eastAsia="Book Antiqua" w:hAnsi="Book Antiqua" w:cs="Book Antiqua"/>
          <w:color w:val="000000" w:themeColor="text1"/>
          <w:vertAlign w:val="superscript"/>
        </w:rPr>
        <w:t>14]</w:t>
      </w:r>
      <w:r w:rsidRPr="00C7239C">
        <w:rPr>
          <w:rFonts w:ascii="Book Antiqua" w:eastAsia="Book Antiqua" w:hAnsi="Book Antiqua" w:cs="Book Antiqua"/>
          <w:color w:val="000000" w:themeColor="text1"/>
        </w:rPr>
        <w:t>.</w:t>
      </w:r>
      <w:r w:rsidR="00C31CBF" w:rsidRPr="00C7239C">
        <w:rPr>
          <w:rFonts w:ascii="Book Antiqua" w:eastAsia="Book Antiqua" w:hAnsi="Book Antiqua" w:cs="Book Antiqua"/>
          <w:color w:val="000000" w:themeColor="text1"/>
          <w:vertAlign w:val="superscript"/>
        </w:rPr>
        <w:t xml:space="preserve"> </w:t>
      </w:r>
      <w:r w:rsidRPr="00C7239C">
        <w:rPr>
          <w:rFonts w:ascii="Book Antiqua" w:eastAsia="Book Antiqua" w:hAnsi="Book Antiqua" w:cs="Book Antiqua"/>
          <w:color w:val="000000" w:themeColor="text1"/>
        </w:rPr>
        <w:t>Diagnosis</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of</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gastroesophageal</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reflux</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disease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and</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functional</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dyspepsia</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were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made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according</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to</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the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Montreal</w:t>
      </w:r>
      <w:r w:rsidR="00B226DE" w:rsidRPr="00C7239C">
        <w:rPr>
          <w:rFonts w:ascii="Book Antiqua" w:eastAsia="Book Antiqua" w:hAnsi="Book Antiqua" w:cs="Book Antiqua"/>
          <w:color w:val="000000" w:themeColor="text1"/>
        </w:rPr>
        <w:t xml:space="preserve"> </w:t>
      </w:r>
      <w:proofErr w:type="gramStart"/>
      <w:r w:rsidRPr="00C7239C">
        <w:rPr>
          <w:rFonts w:ascii="Book Antiqua" w:eastAsia="Book Antiqua" w:hAnsi="Book Antiqua" w:cs="Book Antiqua"/>
          <w:color w:val="000000" w:themeColor="text1"/>
        </w:rPr>
        <w:t>consensus</w:t>
      </w:r>
      <w:r w:rsidRPr="00C7239C">
        <w:rPr>
          <w:rFonts w:ascii="Book Antiqua" w:eastAsia="Book Antiqua" w:hAnsi="Book Antiqua" w:cs="Book Antiqua"/>
          <w:color w:val="000000" w:themeColor="text1"/>
          <w:vertAlign w:val="superscript"/>
        </w:rPr>
        <w:t>[</w:t>
      </w:r>
      <w:proofErr w:type="gramEnd"/>
      <w:r w:rsidRPr="00C7239C">
        <w:rPr>
          <w:rFonts w:ascii="Book Antiqua" w:eastAsia="Book Antiqua" w:hAnsi="Book Antiqua" w:cs="Book Antiqua"/>
          <w:color w:val="000000" w:themeColor="text1"/>
          <w:vertAlign w:val="superscript"/>
        </w:rPr>
        <w:t>15]</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and</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Rome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III</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diagnostic</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and</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subtype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criteria</w:t>
      </w:r>
      <w:r w:rsidRPr="00C7239C">
        <w:rPr>
          <w:rFonts w:ascii="Book Antiqua" w:eastAsia="Book Antiqua" w:hAnsi="Book Antiqua" w:cs="Book Antiqua"/>
          <w:color w:val="000000" w:themeColor="text1"/>
          <w:vertAlign w:val="superscript"/>
        </w:rPr>
        <w:t>[2]</w:t>
      </w:r>
      <w:r w:rsidRPr="00C7239C">
        <w:rPr>
          <w:rFonts w:ascii="Book Antiqua" w:eastAsia="Book Antiqua" w:hAnsi="Book Antiqua" w:cs="Book Antiqua"/>
          <w:color w:val="000000" w:themeColor="text1"/>
        </w:rPr>
        <w:t>,</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respectively.</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Patients</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who</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did</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not</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met</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Rome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IV</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diagnostic</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criteria</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for</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IBS</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(including</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patients</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with</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pre-defecatory</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abdominal</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discomfort</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alone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or</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symptom</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lastRenderedPageBreak/>
        <w:t>frequency</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&lt;</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1</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d</w:t>
      </w:r>
      <w:r w:rsidR="00D149B6" w:rsidRPr="00C7239C">
        <w:rPr>
          <w:rFonts w:ascii="Book Antiqua" w:eastAsia="Book Antiqua" w:hAnsi="Book Antiqua" w:cs="Book Antiqua"/>
          <w:color w:val="000000" w:themeColor="text1"/>
        </w:rPr>
        <w:t>/</w:t>
      </w:r>
      <w:proofErr w:type="spellStart"/>
      <w:r w:rsidR="00D149B6" w:rsidRPr="00C7239C">
        <w:rPr>
          <w:rFonts w:ascii="Book Antiqua" w:eastAsia="Book Antiqua" w:hAnsi="Book Antiqua" w:cs="Book Antiqua"/>
          <w:color w:val="000000" w:themeColor="text1"/>
        </w:rPr>
        <w:t>w</w:t>
      </w:r>
      <w:r w:rsidRPr="00C7239C">
        <w:rPr>
          <w:rFonts w:ascii="Book Antiqua" w:eastAsia="Book Antiqua" w:hAnsi="Book Antiqua" w:cs="Book Antiqua"/>
          <w:color w:val="000000" w:themeColor="text1"/>
        </w:rPr>
        <w:t>k</w:t>
      </w:r>
      <w:proofErr w:type="spellEnd"/>
      <w:r w:rsidRPr="00C7239C">
        <w:rPr>
          <w:rFonts w:ascii="Book Antiqua" w:eastAsia="Book Antiqua" w:hAnsi="Book Antiqua" w:cs="Book Antiqua"/>
          <w:color w:val="000000" w:themeColor="text1"/>
        </w:rPr>
        <w:t>)</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were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evaluated</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for</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possible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diagnos</w:t>
      </w:r>
      <w:r w:rsidR="00DC4ED9">
        <w:rPr>
          <w:rFonts w:ascii="Book Antiqua" w:eastAsia="Book Antiqua" w:hAnsi="Book Antiqua" w:cs="Book Antiqua"/>
          <w:color w:val="000000" w:themeColor="text1"/>
        </w:rPr>
        <w:t>e</w:t>
      </w:r>
      <w:r w:rsidRPr="00C7239C">
        <w:rPr>
          <w:rFonts w:ascii="Book Antiqua" w:eastAsia="Book Antiqua" w:hAnsi="Book Antiqua" w:cs="Book Antiqua"/>
          <w:color w:val="000000" w:themeColor="text1"/>
        </w:rPr>
        <w:t>s</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of</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other</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functional</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bowel</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disorders</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using</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Rome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IV</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criteria,</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including</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functional</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diarrhea,</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functional</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constipation,</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functional</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abdominal</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bloating/distension,</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and</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unspecified</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functional</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bowel</w:t>
      </w:r>
      <w:r w:rsidR="00B226DE" w:rsidRPr="00C7239C">
        <w:rPr>
          <w:rFonts w:ascii="Book Antiqua" w:eastAsia="Book Antiqua" w:hAnsi="Book Antiqua" w:cs="Book Antiqua"/>
          <w:color w:val="000000" w:themeColor="text1"/>
        </w:rPr>
        <w:t xml:space="preserve"> </w:t>
      </w:r>
      <w:proofErr w:type="gramStart"/>
      <w:r w:rsidRPr="00C7239C">
        <w:rPr>
          <w:rFonts w:ascii="Book Antiqua" w:eastAsia="Book Antiqua" w:hAnsi="Book Antiqua" w:cs="Book Antiqua"/>
          <w:color w:val="000000" w:themeColor="text1"/>
        </w:rPr>
        <w:t>disorder</w:t>
      </w:r>
      <w:r w:rsidRPr="00C7239C">
        <w:rPr>
          <w:rFonts w:ascii="Book Antiqua" w:eastAsia="Book Antiqua" w:hAnsi="Book Antiqua" w:cs="Book Antiqua"/>
          <w:color w:val="000000" w:themeColor="text1"/>
          <w:vertAlign w:val="superscript"/>
        </w:rPr>
        <w:t>[</w:t>
      </w:r>
      <w:proofErr w:type="gramEnd"/>
      <w:r w:rsidRPr="00C7239C">
        <w:rPr>
          <w:rFonts w:ascii="Book Antiqua" w:eastAsia="Book Antiqua" w:hAnsi="Book Antiqua" w:cs="Book Antiqua"/>
          <w:color w:val="000000" w:themeColor="text1"/>
          <w:vertAlign w:val="superscript"/>
        </w:rPr>
        <w:t>3]</w:t>
      </w:r>
      <w:r w:rsidRPr="00C7239C">
        <w:rPr>
          <w:rFonts w:ascii="Book Antiqua" w:eastAsia="Book Antiqua" w:hAnsi="Book Antiqua" w:cs="Book Antiqua"/>
          <w:color w:val="000000" w:themeColor="text1"/>
        </w:rPr>
        <w:t>.</w:t>
      </w:r>
    </w:p>
    <w:p w14:paraId="69E8EDC4" w14:textId="77777777" w:rsidR="00A77B3E" w:rsidRPr="00C7239C" w:rsidRDefault="00A77B3E" w:rsidP="00C7239C">
      <w:pPr>
        <w:spacing w:line="360" w:lineRule="auto"/>
        <w:ind w:firstLine="240"/>
        <w:jc w:val="both"/>
        <w:rPr>
          <w:rFonts w:ascii="Book Antiqua" w:hAnsi="Book Antiqua"/>
          <w:color w:val="000000" w:themeColor="text1"/>
        </w:rPr>
      </w:pPr>
    </w:p>
    <w:p w14:paraId="27F6647A" w14:textId="0D2247A6" w:rsidR="00A77B3E" w:rsidRPr="00C7239C" w:rsidRDefault="006B0E91" w:rsidP="00C7239C">
      <w:pPr>
        <w:spacing w:line="360" w:lineRule="auto"/>
        <w:jc w:val="both"/>
        <w:rPr>
          <w:rFonts w:ascii="Book Antiqua" w:hAnsi="Book Antiqua"/>
          <w:color w:val="000000" w:themeColor="text1"/>
        </w:rPr>
      </w:pPr>
      <w:r w:rsidRPr="00C7239C">
        <w:rPr>
          <w:rFonts w:ascii="Book Antiqua" w:eastAsia="Book Antiqua" w:hAnsi="Book Antiqua" w:cs="Book Antiqua"/>
          <w:b/>
          <w:bCs/>
          <w:i/>
          <w:iCs/>
          <w:color w:val="000000" w:themeColor="text1"/>
        </w:rPr>
        <w:t>Q</w:t>
      </w:r>
      <w:r w:rsidR="00FF531E">
        <w:rPr>
          <w:rFonts w:ascii="Book Antiqua" w:eastAsia="Book Antiqua" w:hAnsi="Book Antiqua" w:cs="Book Antiqua"/>
          <w:b/>
          <w:bCs/>
          <w:i/>
          <w:iCs/>
          <w:color w:val="000000" w:themeColor="text1"/>
        </w:rPr>
        <w:t>OL</w:t>
      </w:r>
      <w:r w:rsidR="00B226DE" w:rsidRPr="00C7239C">
        <w:rPr>
          <w:rFonts w:ascii="Book Antiqua" w:eastAsia="Book Antiqua" w:hAnsi="Book Antiqua" w:cs="Book Antiqua"/>
          <w:b/>
          <w:bCs/>
          <w:i/>
          <w:iCs/>
          <w:color w:val="000000" w:themeColor="text1"/>
        </w:rPr>
        <w:t xml:space="preserve"> </w:t>
      </w:r>
      <w:r w:rsidRPr="00C7239C">
        <w:rPr>
          <w:rFonts w:ascii="Book Antiqua" w:eastAsia="Book Antiqua" w:hAnsi="Book Antiqua" w:cs="Book Antiqua"/>
          <w:b/>
          <w:bCs/>
          <w:i/>
          <w:iCs/>
          <w:color w:val="000000" w:themeColor="text1"/>
        </w:rPr>
        <w:t>evaluation</w:t>
      </w:r>
    </w:p>
    <w:p w14:paraId="327961DB" w14:textId="01E042E4" w:rsidR="00A77B3E" w:rsidRPr="00C7239C" w:rsidRDefault="006B0E91" w:rsidP="00C7239C">
      <w:pPr>
        <w:spacing w:line="360" w:lineRule="auto"/>
        <w:jc w:val="both"/>
        <w:rPr>
          <w:rFonts w:ascii="Book Antiqua" w:hAnsi="Book Antiqua"/>
          <w:color w:val="000000" w:themeColor="text1"/>
        </w:rPr>
      </w:pPr>
      <w:r w:rsidRPr="00C7239C">
        <w:rPr>
          <w:rFonts w:ascii="Book Antiqua" w:eastAsia="Book Antiqua" w:hAnsi="Book Antiqua" w:cs="Book Antiqua"/>
          <w:color w:val="000000" w:themeColor="text1"/>
        </w:rPr>
        <w:t>The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simplified</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Chinese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version</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of</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the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IBS-QOL</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instrument</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was</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used</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to</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evaluate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patient</w:t>
      </w:r>
      <w:r w:rsidR="00B226DE" w:rsidRPr="00C7239C">
        <w:rPr>
          <w:rFonts w:ascii="Book Antiqua" w:eastAsia="Book Antiqua" w:hAnsi="Book Antiqua" w:cs="Book Antiqua"/>
          <w:color w:val="000000" w:themeColor="text1"/>
        </w:rPr>
        <w:t xml:space="preserve"> </w:t>
      </w:r>
      <w:proofErr w:type="gramStart"/>
      <w:r w:rsidR="00FF531E">
        <w:rPr>
          <w:rFonts w:ascii="Book Antiqua" w:eastAsia="Book Antiqua" w:hAnsi="Book Antiqua" w:cs="Book Antiqua"/>
          <w:color w:val="000000" w:themeColor="text1"/>
        </w:rPr>
        <w:t>QOL</w:t>
      </w:r>
      <w:r w:rsidRPr="00C7239C">
        <w:rPr>
          <w:rFonts w:ascii="Book Antiqua" w:eastAsia="Book Antiqua" w:hAnsi="Book Antiqua" w:cs="Book Antiqua"/>
          <w:color w:val="000000" w:themeColor="text1"/>
          <w:vertAlign w:val="superscript"/>
        </w:rPr>
        <w:t>[</w:t>
      </w:r>
      <w:proofErr w:type="gramEnd"/>
      <w:r w:rsidRPr="00C7239C">
        <w:rPr>
          <w:rFonts w:ascii="Book Antiqua" w:eastAsia="Book Antiqua" w:hAnsi="Book Antiqua" w:cs="Book Antiqua"/>
          <w:color w:val="000000" w:themeColor="text1"/>
          <w:vertAlign w:val="superscript"/>
        </w:rPr>
        <w:t>16]</w:t>
      </w:r>
      <w:r w:rsidRPr="00C7239C">
        <w:rPr>
          <w:rFonts w:ascii="Book Antiqua" w:eastAsia="Book Antiqua" w:hAnsi="Book Antiqua" w:cs="Book Antiqua"/>
          <w:color w:val="000000" w:themeColor="text1"/>
        </w:rPr>
        <w:t>,</w:t>
      </w:r>
      <w:r w:rsidR="00B226DE" w:rsidRPr="00C7239C">
        <w:rPr>
          <w:rFonts w:ascii="Book Antiqua" w:eastAsia="Book Antiqua" w:hAnsi="Book Antiqua" w:cs="Book Antiqua"/>
          <w:color w:val="000000" w:themeColor="text1"/>
          <w:vertAlign w:val="superscript"/>
        </w:rPr>
        <w:t xml:space="preserve"> </w:t>
      </w:r>
      <w:r w:rsidRPr="00C7239C">
        <w:rPr>
          <w:rFonts w:ascii="Book Antiqua" w:eastAsia="Book Antiqua" w:hAnsi="Book Antiqua" w:cs="Book Antiqua"/>
          <w:color w:val="000000" w:themeColor="text1"/>
        </w:rPr>
        <w:t>which</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was</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translated</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from</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IBS-QOL</w:t>
      </w:r>
      <w:r w:rsidRPr="00C7239C">
        <w:rPr>
          <w:rFonts w:ascii="Book Antiqua" w:eastAsia="Book Antiqua" w:hAnsi="Book Antiqua" w:cs="Book Antiqua"/>
          <w:color w:val="000000" w:themeColor="text1"/>
          <w:vertAlign w:val="superscript"/>
        </w:rPr>
        <w:t>[17]</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and</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well</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validated.</w:t>
      </w:r>
      <w:r w:rsidR="00B226DE" w:rsidRPr="00C7239C">
        <w:rPr>
          <w:rFonts w:ascii="Book Antiqua" w:eastAsia="Book Antiqua" w:hAnsi="Book Antiqua" w:cs="Book Antiqua"/>
          <w:color w:val="000000" w:themeColor="text1"/>
          <w:vertAlign w:val="superscript"/>
        </w:rPr>
        <w:t xml:space="preserve"> </w:t>
      </w:r>
      <w:r w:rsidRPr="00C7239C">
        <w:rPr>
          <w:rFonts w:ascii="Book Antiqua" w:eastAsia="Book Antiqua" w:hAnsi="Book Antiqua" w:cs="Book Antiqua"/>
          <w:color w:val="000000" w:themeColor="text1"/>
        </w:rPr>
        <w:t>This</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instrument</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was</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completed</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by</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patients</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according</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to</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the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instructions</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provided;</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the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total</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score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and</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eight</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domain</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scores</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were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calculated</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as</w:t>
      </w:r>
      <w:r w:rsidR="00B226DE" w:rsidRPr="00C7239C">
        <w:rPr>
          <w:rFonts w:ascii="Book Antiqua" w:eastAsia="Book Antiqua" w:hAnsi="Book Antiqua" w:cs="Book Antiqua"/>
          <w:color w:val="000000" w:themeColor="text1"/>
        </w:rPr>
        <w:t xml:space="preserve"> </w:t>
      </w:r>
      <w:r w:rsidR="00467BD1">
        <w:rPr>
          <w:rFonts w:ascii="Book Antiqua" w:eastAsia="Book Antiqua" w:hAnsi="Book Antiqua" w:cs="Book Antiqua"/>
          <w:color w:val="000000" w:themeColor="text1"/>
        </w:rPr>
        <w:t>in a</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previous</w:t>
      </w:r>
      <w:r w:rsidR="00B226DE" w:rsidRPr="00C7239C">
        <w:rPr>
          <w:rFonts w:ascii="Book Antiqua" w:eastAsia="Book Antiqua" w:hAnsi="Book Antiqua" w:cs="Book Antiqua"/>
          <w:color w:val="000000" w:themeColor="text1"/>
        </w:rPr>
        <w:t xml:space="preserve"> </w:t>
      </w:r>
      <w:proofErr w:type="gramStart"/>
      <w:r w:rsidRPr="00C7239C">
        <w:rPr>
          <w:rFonts w:ascii="Book Antiqua" w:eastAsia="Book Antiqua" w:hAnsi="Book Antiqua" w:cs="Book Antiqua"/>
          <w:color w:val="000000" w:themeColor="text1"/>
        </w:rPr>
        <w:t>publication</w:t>
      </w:r>
      <w:r w:rsidRPr="00C7239C">
        <w:rPr>
          <w:rFonts w:ascii="Book Antiqua" w:eastAsia="Book Antiqua" w:hAnsi="Book Antiqua" w:cs="Book Antiqua"/>
          <w:color w:val="000000" w:themeColor="text1"/>
          <w:vertAlign w:val="superscript"/>
        </w:rPr>
        <w:t>[</w:t>
      </w:r>
      <w:proofErr w:type="gramEnd"/>
      <w:r w:rsidRPr="00C7239C">
        <w:rPr>
          <w:rFonts w:ascii="Book Antiqua" w:eastAsia="Book Antiqua" w:hAnsi="Book Antiqua" w:cs="Book Antiqua"/>
          <w:color w:val="000000" w:themeColor="text1"/>
          <w:vertAlign w:val="superscript"/>
        </w:rPr>
        <w:t>14]</w:t>
      </w:r>
      <w:r w:rsidRPr="00C7239C">
        <w:rPr>
          <w:rFonts w:ascii="Book Antiqua" w:eastAsia="Book Antiqua" w:hAnsi="Book Antiqua" w:cs="Book Antiqua"/>
          <w:color w:val="000000" w:themeColor="text1"/>
        </w:rPr>
        <w:t>.</w:t>
      </w:r>
    </w:p>
    <w:p w14:paraId="75ABD79C" w14:textId="77777777" w:rsidR="00A77B3E" w:rsidRPr="00C7239C" w:rsidRDefault="00A77B3E" w:rsidP="00C7239C">
      <w:pPr>
        <w:spacing w:line="360" w:lineRule="auto"/>
        <w:jc w:val="both"/>
        <w:rPr>
          <w:rFonts w:ascii="Book Antiqua" w:hAnsi="Book Antiqua"/>
          <w:color w:val="000000" w:themeColor="text1"/>
        </w:rPr>
      </w:pPr>
    </w:p>
    <w:p w14:paraId="5C7B7FB2" w14:textId="77777777" w:rsidR="00A77B3E" w:rsidRPr="00C7239C" w:rsidRDefault="006B0E91" w:rsidP="00C7239C">
      <w:pPr>
        <w:spacing w:line="360" w:lineRule="auto"/>
        <w:jc w:val="both"/>
        <w:rPr>
          <w:rFonts w:ascii="Book Antiqua" w:hAnsi="Book Antiqua"/>
          <w:color w:val="000000" w:themeColor="text1"/>
        </w:rPr>
      </w:pPr>
      <w:r w:rsidRPr="00C7239C">
        <w:rPr>
          <w:rFonts w:ascii="Book Antiqua" w:eastAsia="Book Antiqua" w:hAnsi="Book Antiqua" w:cs="Book Antiqua"/>
          <w:b/>
          <w:bCs/>
          <w:i/>
          <w:iCs/>
          <w:color w:val="000000" w:themeColor="text1"/>
        </w:rPr>
        <w:t>Psychological</w:t>
      </w:r>
      <w:r w:rsidR="00B226DE" w:rsidRPr="00C7239C">
        <w:rPr>
          <w:rFonts w:ascii="Book Antiqua" w:eastAsia="Book Antiqua" w:hAnsi="Book Antiqua" w:cs="Book Antiqua"/>
          <w:b/>
          <w:bCs/>
          <w:i/>
          <w:iCs/>
          <w:color w:val="000000" w:themeColor="text1"/>
        </w:rPr>
        <w:t xml:space="preserve"> </w:t>
      </w:r>
      <w:r w:rsidRPr="00C7239C">
        <w:rPr>
          <w:rFonts w:ascii="Book Antiqua" w:eastAsia="Book Antiqua" w:hAnsi="Book Antiqua" w:cs="Book Antiqua"/>
          <w:b/>
          <w:bCs/>
          <w:i/>
          <w:iCs/>
          <w:color w:val="000000" w:themeColor="text1"/>
        </w:rPr>
        <w:t>evaluation</w:t>
      </w:r>
    </w:p>
    <w:p w14:paraId="08DEAB9B" w14:textId="1372DCCD" w:rsidR="00A77B3E" w:rsidRPr="00C7239C" w:rsidRDefault="006B0E91" w:rsidP="00C7239C">
      <w:pPr>
        <w:spacing w:line="360" w:lineRule="auto"/>
        <w:jc w:val="both"/>
        <w:rPr>
          <w:rFonts w:ascii="Book Antiqua" w:hAnsi="Book Antiqua"/>
          <w:color w:val="000000" w:themeColor="text1"/>
        </w:rPr>
      </w:pPr>
      <w:r w:rsidRPr="00C7239C">
        <w:rPr>
          <w:rFonts w:ascii="Book Antiqua" w:eastAsia="Book Antiqua" w:hAnsi="Book Antiqua" w:cs="Book Antiqua"/>
          <w:color w:val="000000" w:themeColor="text1"/>
        </w:rPr>
        <w:t>The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Hamilton</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Anxiety</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(HAMA)</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and</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Hamilton</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Depression</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(HAMD)</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scales</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were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used</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to</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evaluate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patient</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psychological</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status</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by</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specially</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trained</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professionals</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through</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conversation</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and</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observation.</w:t>
      </w:r>
      <w:r w:rsidR="00B226DE" w:rsidRPr="00C7239C">
        <w:rPr>
          <w:rFonts w:ascii="Book Antiqua" w:eastAsia="Book Antiqua" w:hAnsi="Book Antiqua" w:cs="Book Antiqua"/>
          <w:color w:val="000000" w:themeColor="text1"/>
          <w:vertAlign w:val="superscript"/>
        </w:rPr>
        <w:t xml:space="preserve"> </w:t>
      </w:r>
      <w:r w:rsidRPr="00C7239C">
        <w:rPr>
          <w:rFonts w:ascii="Book Antiqua" w:eastAsia="Book Antiqua" w:hAnsi="Book Antiqua" w:cs="Book Antiqua"/>
          <w:color w:val="000000" w:themeColor="text1"/>
        </w:rPr>
        <w:t>A</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HAMA</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score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14</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was</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judged</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as</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anxiety</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and</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21</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as</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moderate-to-severe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anxiety.</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A</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HAMD</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score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17</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was</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judged</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as</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depression</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and</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24</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as</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moderate-to-severe</w:t>
      </w:r>
      <w:r w:rsidR="00B226DE" w:rsidRPr="00C7239C">
        <w:rPr>
          <w:rFonts w:ascii="Book Antiqua" w:eastAsia="Book Antiqua" w:hAnsi="Book Antiqua" w:cs="Book Antiqua"/>
          <w:color w:val="000000" w:themeColor="text1"/>
        </w:rPr>
        <w:t xml:space="preserve"> </w:t>
      </w:r>
      <w:proofErr w:type="gramStart"/>
      <w:r w:rsidRPr="00C7239C">
        <w:rPr>
          <w:rFonts w:ascii="Book Antiqua" w:eastAsia="Book Antiqua" w:hAnsi="Book Antiqua" w:cs="Book Antiqua"/>
          <w:color w:val="000000" w:themeColor="text1"/>
        </w:rPr>
        <w:t>depression</w:t>
      </w:r>
      <w:r w:rsidRPr="00C7239C">
        <w:rPr>
          <w:rFonts w:ascii="Book Antiqua" w:eastAsia="Book Antiqua" w:hAnsi="Book Antiqua" w:cs="Book Antiqua"/>
          <w:color w:val="000000" w:themeColor="text1"/>
          <w:vertAlign w:val="superscript"/>
        </w:rPr>
        <w:t>[</w:t>
      </w:r>
      <w:proofErr w:type="gramEnd"/>
      <w:r w:rsidRPr="00C7239C">
        <w:rPr>
          <w:rFonts w:ascii="Book Antiqua" w:eastAsia="Book Antiqua" w:hAnsi="Book Antiqua" w:cs="Book Antiqua"/>
          <w:color w:val="000000" w:themeColor="text1"/>
          <w:vertAlign w:val="superscript"/>
        </w:rPr>
        <w:t>18,19]</w:t>
      </w:r>
      <w:r w:rsidRPr="00C7239C">
        <w:rPr>
          <w:rFonts w:ascii="Book Antiqua" w:eastAsia="Book Antiqua" w:hAnsi="Book Antiqua" w:cs="Book Antiqua"/>
          <w:color w:val="000000" w:themeColor="text1"/>
        </w:rPr>
        <w:t>.</w:t>
      </w:r>
    </w:p>
    <w:p w14:paraId="616A07EA" w14:textId="77777777" w:rsidR="00A77B3E" w:rsidRPr="00C7239C" w:rsidRDefault="00A77B3E" w:rsidP="00C7239C">
      <w:pPr>
        <w:spacing w:line="360" w:lineRule="auto"/>
        <w:jc w:val="both"/>
        <w:rPr>
          <w:rFonts w:ascii="Book Antiqua" w:hAnsi="Book Antiqua"/>
          <w:color w:val="000000" w:themeColor="text1"/>
        </w:rPr>
      </w:pPr>
    </w:p>
    <w:p w14:paraId="3BBE7519" w14:textId="77777777" w:rsidR="00A77B3E" w:rsidRPr="00C7239C" w:rsidRDefault="006B0E91" w:rsidP="00C7239C">
      <w:pPr>
        <w:spacing w:line="360" w:lineRule="auto"/>
        <w:jc w:val="both"/>
        <w:rPr>
          <w:rFonts w:ascii="Book Antiqua" w:hAnsi="Book Antiqua"/>
          <w:color w:val="000000" w:themeColor="text1"/>
        </w:rPr>
      </w:pPr>
      <w:r w:rsidRPr="00C7239C">
        <w:rPr>
          <w:rFonts w:ascii="Book Antiqua" w:eastAsia="Book Antiqua" w:hAnsi="Book Antiqua" w:cs="Book Antiqua"/>
          <w:b/>
          <w:bCs/>
          <w:i/>
          <w:iCs/>
          <w:color w:val="000000" w:themeColor="text1"/>
        </w:rPr>
        <w:t>Statistical</w:t>
      </w:r>
      <w:r w:rsidR="00B226DE" w:rsidRPr="00C7239C">
        <w:rPr>
          <w:rFonts w:ascii="Book Antiqua" w:eastAsia="Book Antiqua" w:hAnsi="Book Antiqua" w:cs="Book Antiqua"/>
          <w:b/>
          <w:bCs/>
          <w:i/>
          <w:iCs/>
          <w:color w:val="000000" w:themeColor="text1"/>
        </w:rPr>
        <w:t xml:space="preserve"> </w:t>
      </w:r>
      <w:r w:rsidRPr="00C7239C">
        <w:rPr>
          <w:rFonts w:ascii="Book Antiqua" w:eastAsia="Book Antiqua" w:hAnsi="Book Antiqua" w:cs="Book Antiqua"/>
          <w:b/>
          <w:bCs/>
          <w:i/>
          <w:iCs/>
          <w:color w:val="000000" w:themeColor="text1"/>
        </w:rPr>
        <w:t>analysis</w:t>
      </w:r>
    </w:p>
    <w:p w14:paraId="149F18CD" w14:textId="7CF52138" w:rsidR="00A77B3E" w:rsidRPr="00C7239C" w:rsidRDefault="006B0E91" w:rsidP="00C7239C">
      <w:pPr>
        <w:spacing w:line="360" w:lineRule="auto"/>
        <w:jc w:val="both"/>
        <w:rPr>
          <w:rFonts w:ascii="Book Antiqua" w:hAnsi="Book Antiqua"/>
          <w:color w:val="000000" w:themeColor="text1"/>
          <w:lang w:eastAsia="zh-CN"/>
        </w:rPr>
      </w:pPr>
      <w:r w:rsidRPr="00C7239C">
        <w:rPr>
          <w:rFonts w:ascii="Book Antiqua" w:eastAsia="Book Antiqua" w:hAnsi="Book Antiqua" w:cs="Book Antiqua"/>
          <w:color w:val="000000" w:themeColor="text1"/>
        </w:rPr>
        <w:t>All</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analyses</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were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performed</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using</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SPSS</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version</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19.0</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(IBM</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Corporation,</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Somers,</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NY,</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U</w:t>
      </w:r>
      <w:r w:rsidR="00D149B6" w:rsidRPr="00C7239C">
        <w:rPr>
          <w:rFonts w:ascii="Book Antiqua" w:hAnsi="Book Antiqua" w:cs="Book Antiqua"/>
          <w:color w:val="000000" w:themeColor="text1"/>
          <w:lang w:eastAsia="zh-CN"/>
        </w:rPr>
        <w:t>nited States</w:t>
      </w:r>
      <w:r w:rsidRPr="00C7239C">
        <w:rPr>
          <w:rFonts w:ascii="Book Antiqua" w:eastAsia="Book Antiqua" w:hAnsi="Book Antiqua" w:cs="Book Antiqua"/>
          <w:color w:val="000000" w:themeColor="text1"/>
        </w:rPr>
        <w:t>).</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Parametric</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distribution</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was</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evaluated</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by</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Kolmogorov-Smirnov</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test.</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Parametric</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and</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categorical</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data</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are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presented</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as</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mean</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w:t>
      </w:r>
      <w:r w:rsidR="00B226DE" w:rsidRPr="00C7239C">
        <w:rPr>
          <w:rFonts w:ascii="Book Antiqua" w:eastAsia="Book Antiqua" w:hAnsi="Book Antiqua" w:cs="Book Antiqua"/>
          <w:color w:val="000000" w:themeColor="text1"/>
        </w:rPr>
        <w:t xml:space="preserve"> </w:t>
      </w:r>
      <w:r w:rsidR="0098756A">
        <w:rPr>
          <w:rFonts w:ascii="Book Antiqua" w:hAnsi="Book Antiqua" w:cs="Book Antiqua" w:hint="eastAsia"/>
          <w:color w:val="000000" w:themeColor="text1"/>
          <w:lang w:eastAsia="zh-CN"/>
        </w:rPr>
        <w:t>SD</w:t>
      </w:r>
      <w:r w:rsidR="00467BD1"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or</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rate,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respectively.</w:t>
      </w:r>
      <w:r w:rsidR="00B226DE" w:rsidRPr="00C7239C">
        <w:rPr>
          <w:rFonts w:ascii="Book Antiqua" w:eastAsia="Book Antiqua" w:hAnsi="Book Antiqua" w:cs="Book Antiqua"/>
          <w:color w:val="000000" w:themeColor="text1"/>
        </w:rPr>
        <w:t xml:space="preserve"> </w:t>
      </w:r>
      <w:r w:rsidRPr="00C7239C">
        <w:rPr>
          <w:rStyle w:val="highlight2"/>
          <w:rFonts w:ascii="Book Antiqua" w:eastAsia="Book Antiqua" w:hAnsi="Book Antiqua" w:cs="Book Antiqua"/>
          <w:color w:val="000000" w:themeColor="text1"/>
        </w:rPr>
        <w:t>Nonparametric</w:t>
      </w:r>
      <w:r w:rsidR="00B226DE" w:rsidRPr="00C7239C">
        <w:rPr>
          <w:rStyle w:val="highlight2"/>
          <w:rFonts w:ascii="Book Antiqua" w:eastAsia="Book Antiqua" w:hAnsi="Book Antiqua" w:cs="Book Antiqua"/>
          <w:color w:val="000000" w:themeColor="text1"/>
        </w:rPr>
        <w:t xml:space="preserve"> </w:t>
      </w:r>
      <w:r w:rsidRPr="00C7239C">
        <w:rPr>
          <w:rStyle w:val="highlight2"/>
          <w:rFonts w:ascii="Book Antiqua" w:eastAsia="Book Antiqua" w:hAnsi="Book Antiqua" w:cs="Book Antiqua"/>
          <w:color w:val="000000" w:themeColor="text1"/>
        </w:rPr>
        <w:t>data</w:t>
      </w:r>
      <w:r w:rsidR="00B226DE" w:rsidRPr="00C7239C">
        <w:rPr>
          <w:rStyle w:val="highlight2"/>
          <w:rFonts w:ascii="Book Antiqua" w:eastAsia="Book Antiqua" w:hAnsi="Book Antiqua" w:cs="Book Antiqua"/>
          <w:color w:val="000000" w:themeColor="text1"/>
        </w:rPr>
        <w:t xml:space="preserve"> </w:t>
      </w:r>
      <w:r w:rsidRPr="00C7239C">
        <w:rPr>
          <w:rStyle w:val="highlight2"/>
          <w:rFonts w:ascii="Book Antiqua" w:eastAsia="Book Antiqua" w:hAnsi="Book Antiqua" w:cs="Book Antiqua"/>
          <w:color w:val="000000" w:themeColor="text1"/>
        </w:rPr>
        <w:t>were</w:t>
      </w:r>
      <w:r w:rsidR="00B226DE" w:rsidRPr="00C7239C">
        <w:rPr>
          <w:rStyle w:val="highlight2"/>
          <w:rFonts w:ascii="Book Antiqua" w:eastAsia="Book Antiqua" w:hAnsi="Book Antiqua" w:cs="Book Antiqua"/>
          <w:color w:val="000000" w:themeColor="text1"/>
        </w:rPr>
        <w:t xml:space="preserve"> </w:t>
      </w:r>
      <w:r w:rsidRPr="00C7239C">
        <w:rPr>
          <w:rStyle w:val="highlight2"/>
          <w:rFonts w:ascii="Book Antiqua" w:eastAsia="Book Antiqua" w:hAnsi="Book Antiqua" w:cs="Book Antiqua"/>
          <w:color w:val="000000" w:themeColor="text1"/>
        </w:rPr>
        <w:t>presented</w:t>
      </w:r>
      <w:r w:rsidR="00B226DE" w:rsidRPr="00C7239C">
        <w:rPr>
          <w:rStyle w:val="highlight2"/>
          <w:rFonts w:ascii="Book Antiqua" w:eastAsia="Book Antiqua" w:hAnsi="Book Antiqua" w:cs="Book Antiqua"/>
          <w:color w:val="000000" w:themeColor="text1"/>
        </w:rPr>
        <w:t xml:space="preserve"> </w:t>
      </w:r>
      <w:r w:rsidRPr="00C7239C">
        <w:rPr>
          <w:rStyle w:val="highlight2"/>
          <w:rFonts w:ascii="Book Antiqua" w:eastAsia="Book Antiqua" w:hAnsi="Book Antiqua" w:cs="Book Antiqua"/>
          <w:color w:val="000000" w:themeColor="text1"/>
        </w:rPr>
        <w:t>as</w:t>
      </w:r>
      <w:r w:rsidR="00B226DE" w:rsidRPr="00C7239C">
        <w:rPr>
          <w:rStyle w:val="highlight2"/>
          <w:rFonts w:ascii="Book Antiqua" w:eastAsia="Book Antiqua" w:hAnsi="Book Antiqua" w:cs="Book Antiqua"/>
          <w:color w:val="000000" w:themeColor="text1"/>
        </w:rPr>
        <w:t xml:space="preserve"> </w:t>
      </w:r>
      <w:r w:rsidRPr="00C7239C">
        <w:rPr>
          <w:rStyle w:val="highlight2"/>
          <w:rFonts w:ascii="Book Antiqua" w:eastAsia="Book Antiqua" w:hAnsi="Book Antiqua" w:cs="Book Antiqua"/>
          <w:color w:val="000000" w:themeColor="text1"/>
        </w:rPr>
        <w:t>median</w:t>
      </w:r>
      <w:r w:rsidR="00B226DE" w:rsidRPr="00C7239C">
        <w:rPr>
          <w:rStyle w:val="highlight2"/>
          <w:rFonts w:ascii="Book Antiqua" w:eastAsia="Book Antiqua" w:hAnsi="Book Antiqua" w:cs="Book Antiqua"/>
          <w:color w:val="000000" w:themeColor="text1"/>
        </w:rPr>
        <w:t xml:space="preserve"> </w:t>
      </w:r>
      <w:r w:rsidRPr="00C7239C">
        <w:rPr>
          <w:rStyle w:val="highlight2"/>
          <w:rFonts w:ascii="Book Antiqua" w:eastAsia="Book Antiqua" w:hAnsi="Book Antiqua" w:cs="Book Antiqua"/>
          <w:color w:val="000000" w:themeColor="text1"/>
        </w:rPr>
        <w:t>and</w:t>
      </w:r>
      <w:r w:rsidR="00B226DE" w:rsidRPr="00C7239C">
        <w:rPr>
          <w:rStyle w:val="highlight2"/>
          <w:rFonts w:ascii="Book Antiqua" w:eastAsia="Book Antiqua" w:hAnsi="Book Antiqua" w:cs="Book Antiqua"/>
          <w:color w:val="000000" w:themeColor="text1"/>
        </w:rPr>
        <w:t xml:space="preserve"> </w:t>
      </w:r>
      <w:r w:rsidRPr="00C7239C">
        <w:rPr>
          <w:rStyle w:val="highlight2"/>
          <w:rFonts w:ascii="Book Antiqua" w:eastAsia="Book Antiqua" w:hAnsi="Book Antiqua" w:cs="Book Antiqua"/>
          <w:color w:val="000000" w:themeColor="text1"/>
        </w:rPr>
        <w:t>interquartile</w:t>
      </w:r>
      <w:r w:rsidR="00B226DE" w:rsidRPr="00C7239C">
        <w:rPr>
          <w:rStyle w:val="highlight2"/>
          <w:rFonts w:ascii="Book Antiqua" w:eastAsia="Book Antiqua" w:hAnsi="Book Antiqua" w:cs="Book Antiqua"/>
          <w:color w:val="000000" w:themeColor="text1"/>
        </w:rPr>
        <w:t xml:space="preserve"> </w:t>
      </w:r>
      <w:r w:rsidRPr="00C7239C">
        <w:rPr>
          <w:rStyle w:val="highlight2"/>
          <w:rFonts w:ascii="Book Antiqua" w:eastAsia="Book Antiqua" w:hAnsi="Book Antiqua" w:cs="Book Antiqua"/>
          <w:color w:val="000000" w:themeColor="text1"/>
        </w:rPr>
        <w:t>range.</w:t>
      </w:r>
      <w:r w:rsidR="00B226DE" w:rsidRPr="00C7239C">
        <w:rPr>
          <w:rStyle w:val="highlight2"/>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Comparisons</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among</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the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three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groups</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were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made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by</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one-way</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analysis</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of</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variance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for</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parametric</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data,</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Kruskal-Wallis</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test</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for</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nonparametric</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data</w:t>
      </w:r>
      <w:r w:rsidR="00467BD1">
        <w:rPr>
          <w:rFonts w:ascii="Book Antiqua" w:eastAsia="Book Antiqua" w:hAnsi="Book Antiqua" w:cs="Book Antiqua"/>
          <w:color w:val="000000" w:themeColor="text1"/>
        </w:rPr>
        <w:t>,</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and</w:t>
      </w:r>
      <w:r w:rsidR="00B226DE" w:rsidRPr="0098756A">
        <w:rPr>
          <w:rFonts w:ascii="Book Antiqua" w:eastAsia="Book Antiqua" w:hAnsi="Book Antiqua" w:cs="Book Antiqua"/>
          <w:i/>
          <w:color w:val="000000" w:themeColor="text1"/>
        </w:rPr>
        <w:t xml:space="preserve"> </w:t>
      </w:r>
      <w:r w:rsidR="00467BD1" w:rsidRPr="0098756A">
        <w:rPr>
          <w:rFonts w:ascii="Book Antiqua" w:eastAsia="Book Antiqua" w:hAnsi="Book Antiqua" w:cs="Book Antiqua"/>
          <w:i/>
          <w:iCs/>
          <w:color w:val="000000" w:themeColor="text1"/>
        </w:rPr>
        <w:t>χ</w:t>
      </w:r>
      <w:r w:rsidR="00467BD1" w:rsidRPr="002D76BA">
        <w:rPr>
          <w:rFonts w:ascii="Book Antiqua" w:eastAsia="Book Antiqua" w:hAnsi="Book Antiqua" w:cs="Book Antiqua"/>
          <w:i/>
          <w:iCs/>
          <w:color w:val="000000" w:themeColor="text1"/>
          <w:vertAlign w:val="superscript"/>
        </w:rPr>
        <w:t>2</w:t>
      </w:r>
      <w:r w:rsidR="00467BD1">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test</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for</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categorical</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variables.</w:t>
      </w:r>
      <w:r w:rsidR="00B226DE" w:rsidRPr="00C7239C">
        <w:rPr>
          <w:rStyle w:val="highlight2"/>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Spearman’s</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test</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was</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performed</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to</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assess</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nonparametric</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correlations</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between</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two</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quantitative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variables.</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Bonferroni</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test</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was</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used</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to</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adjust</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for</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pairwise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comparison</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among</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the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three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groups</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after</w:t>
      </w:r>
      <w:r w:rsidR="00B226DE" w:rsidRPr="00C7239C">
        <w:rPr>
          <w:rFonts w:ascii="Book Antiqua" w:eastAsia="Book Antiqua" w:hAnsi="Book Antiqua" w:cs="Book Antiqua"/>
          <w:color w:val="000000" w:themeColor="text1"/>
        </w:rPr>
        <w:t xml:space="preserve"> </w:t>
      </w:r>
      <w:r w:rsidR="00467BD1" w:rsidRPr="00C7239C">
        <w:rPr>
          <w:rFonts w:ascii="Book Antiqua" w:eastAsia="Book Antiqua" w:hAnsi="Book Antiqua" w:cs="Book Antiqua"/>
          <w:color w:val="000000" w:themeColor="text1"/>
        </w:rPr>
        <w:t>analysis of variance</w:t>
      </w:r>
      <w:r w:rsidRPr="00C7239C">
        <w:rPr>
          <w:rFonts w:ascii="Book Antiqua" w:eastAsia="Book Antiqua" w:hAnsi="Book Antiqua" w:cs="Book Antiqua"/>
          <w:color w:val="000000" w:themeColor="text1"/>
        </w:rPr>
        <w:t>.</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Multiple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logistic</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regression</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analysis</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was</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used</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to</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determine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the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independent</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factors</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for</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abdominal</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pain</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or</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abdominal</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discomfort.</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i/>
          <w:iCs/>
          <w:color w:val="000000" w:themeColor="text1"/>
        </w:rPr>
        <w:t>P</w:t>
      </w:r>
      <w:r w:rsidR="00B226DE" w:rsidRPr="00C7239C">
        <w:rPr>
          <w:rFonts w:ascii="Book Antiqua" w:eastAsia="Book Antiqua" w:hAnsi="Book Antiqua" w:cs="Book Antiqua"/>
          <w:i/>
          <w:iCs/>
          <w:color w:val="000000" w:themeColor="text1"/>
        </w:rPr>
        <w:t xml:space="preserve"> </w:t>
      </w:r>
      <w:r w:rsidRPr="00C7239C">
        <w:rPr>
          <w:rFonts w:ascii="Book Antiqua" w:eastAsia="Book Antiqua" w:hAnsi="Book Antiqua" w:cs="Book Antiqua"/>
          <w:color w:val="000000" w:themeColor="text1"/>
        </w:rPr>
        <w:t>&lt;</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0.05</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was</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considered</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statistically</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significant.</w:t>
      </w:r>
    </w:p>
    <w:p w14:paraId="36872659" w14:textId="77777777" w:rsidR="00A77B3E" w:rsidRPr="00C7239C" w:rsidRDefault="00A77B3E" w:rsidP="00C7239C">
      <w:pPr>
        <w:spacing w:line="360" w:lineRule="auto"/>
        <w:jc w:val="both"/>
        <w:rPr>
          <w:rFonts w:ascii="Book Antiqua" w:hAnsi="Book Antiqua"/>
          <w:color w:val="000000" w:themeColor="text1"/>
        </w:rPr>
      </w:pPr>
    </w:p>
    <w:p w14:paraId="79D6EECF" w14:textId="77777777" w:rsidR="00A77B3E" w:rsidRPr="00C7239C" w:rsidRDefault="006B0E91" w:rsidP="00C7239C">
      <w:pPr>
        <w:spacing w:line="360" w:lineRule="auto"/>
        <w:jc w:val="both"/>
        <w:rPr>
          <w:rFonts w:ascii="Book Antiqua" w:hAnsi="Book Antiqua"/>
          <w:color w:val="000000" w:themeColor="text1"/>
        </w:rPr>
      </w:pPr>
      <w:r w:rsidRPr="00C7239C">
        <w:rPr>
          <w:rFonts w:ascii="Book Antiqua" w:eastAsia="Book Antiqua" w:hAnsi="Book Antiqua" w:cs="Book Antiqua"/>
          <w:b/>
          <w:caps/>
          <w:color w:val="000000" w:themeColor="text1"/>
          <w:u w:val="single"/>
        </w:rPr>
        <w:lastRenderedPageBreak/>
        <w:t>RESULTS</w:t>
      </w:r>
    </w:p>
    <w:p w14:paraId="45946A2B" w14:textId="77777777" w:rsidR="00A77B3E" w:rsidRPr="00C7239C" w:rsidRDefault="006B0E91" w:rsidP="00C7239C">
      <w:pPr>
        <w:spacing w:line="360" w:lineRule="auto"/>
        <w:jc w:val="both"/>
        <w:rPr>
          <w:rFonts w:ascii="Book Antiqua" w:hAnsi="Book Antiqua"/>
          <w:color w:val="000000" w:themeColor="text1"/>
        </w:rPr>
      </w:pPr>
      <w:r w:rsidRPr="00C7239C">
        <w:rPr>
          <w:rFonts w:ascii="Book Antiqua" w:eastAsia="Book Antiqua" w:hAnsi="Book Antiqua" w:cs="Book Antiqua"/>
          <w:b/>
          <w:bCs/>
          <w:i/>
          <w:iCs/>
          <w:color w:val="000000" w:themeColor="text1"/>
        </w:rPr>
        <w:t>Demographic</w:t>
      </w:r>
      <w:r w:rsidR="00B226DE" w:rsidRPr="00C7239C">
        <w:rPr>
          <w:rFonts w:ascii="Book Antiqua" w:eastAsia="Book Antiqua" w:hAnsi="Book Antiqua" w:cs="Book Antiqua"/>
          <w:b/>
          <w:bCs/>
          <w:i/>
          <w:iCs/>
          <w:color w:val="000000" w:themeColor="text1"/>
        </w:rPr>
        <w:t xml:space="preserve"> </w:t>
      </w:r>
      <w:r w:rsidRPr="00C7239C">
        <w:rPr>
          <w:rFonts w:ascii="Book Antiqua" w:eastAsia="Book Antiqua" w:hAnsi="Book Antiqua" w:cs="Book Antiqua"/>
          <w:b/>
          <w:bCs/>
          <w:i/>
          <w:iCs/>
          <w:color w:val="000000" w:themeColor="text1"/>
        </w:rPr>
        <w:t>data</w:t>
      </w:r>
    </w:p>
    <w:p w14:paraId="69B9CDE8" w14:textId="77777777" w:rsidR="00A77B3E" w:rsidRPr="00C7239C" w:rsidRDefault="006B0E91" w:rsidP="00C7239C">
      <w:pPr>
        <w:spacing w:line="360" w:lineRule="auto"/>
        <w:jc w:val="both"/>
        <w:rPr>
          <w:rFonts w:ascii="Book Antiqua" w:hAnsi="Book Antiqua"/>
          <w:color w:val="000000" w:themeColor="text1"/>
        </w:rPr>
      </w:pPr>
      <w:r w:rsidRPr="00C7239C">
        <w:rPr>
          <w:rFonts w:ascii="Book Antiqua" w:eastAsia="Book Antiqua" w:hAnsi="Book Antiqua" w:cs="Book Antiqua"/>
          <w:color w:val="000000" w:themeColor="text1"/>
        </w:rPr>
        <w:t>In</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total,</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367</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patients</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meeting</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Rome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III</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criteria</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for</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IBS</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were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enrolled</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in</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this</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study</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(205</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males</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and</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162</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females),</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with</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an</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average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age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of</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43.0</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11.4</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years.</w:t>
      </w:r>
    </w:p>
    <w:p w14:paraId="181D38C4" w14:textId="77777777" w:rsidR="00A77B3E" w:rsidRPr="00C7239C" w:rsidRDefault="006B0E91" w:rsidP="00C7239C">
      <w:pPr>
        <w:spacing w:line="360" w:lineRule="auto"/>
        <w:ind w:firstLine="240"/>
        <w:jc w:val="both"/>
        <w:rPr>
          <w:rFonts w:ascii="Book Antiqua" w:hAnsi="Book Antiqua"/>
          <w:color w:val="000000" w:themeColor="text1"/>
        </w:rPr>
      </w:pPr>
      <w:r w:rsidRPr="00C7239C">
        <w:rPr>
          <w:rFonts w:ascii="Book Antiqua" w:eastAsia="Book Antiqua" w:hAnsi="Book Antiqua" w:cs="Book Antiqua"/>
          <w:color w:val="000000" w:themeColor="text1"/>
        </w:rPr>
        <w:t>There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were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233</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patients</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(63.5%)</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in</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the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pain</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group,</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83</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patients</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(22.6%)</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in</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the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discomfort</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group,</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and</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51</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patients</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(13.9%)</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in</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the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pain</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&amp;</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discomfort</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group.</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There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were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more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males</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in</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the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discomfort</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group</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than</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in</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the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pain</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group</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(67.5%</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i/>
          <w:iCs/>
          <w:color w:val="000000" w:themeColor="text1"/>
        </w:rPr>
        <w:t>vs</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50.2%,</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i/>
          <w:iCs/>
          <w:color w:val="000000" w:themeColor="text1"/>
        </w:rPr>
        <w:t>P</w:t>
      </w:r>
      <w:r w:rsidR="00B226DE" w:rsidRPr="00C7239C">
        <w:rPr>
          <w:rFonts w:ascii="Book Antiqua" w:eastAsia="Book Antiqua" w:hAnsi="Book Antiqua" w:cs="Book Antiqua"/>
          <w:i/>
          <w:iCs/>
          <w:color w:val="000000" w:themeColor="text1"/>
        </w:rPr>
        <w:t xml:space="preserve"> </w:t>
      </w:r>
      <w:r w:rsidRPr="00C7239C">
        <w:rPr>
          <w:rFonts w:ascii="Book Antiqua" w:eastAsia="Book Antiqua" w:hAnsi="Book Antiqua" w:cs="Book Antiqua"/>
          <w:color w:val="000000" w:themeColor="text1"/>
        </w:rPr>
        <w:t>=</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0.01).</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There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were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no</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significant</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differences</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in</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age,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body</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mass</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index,</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educational</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level,</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physical</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work,</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family</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economic</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status,</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marriage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status,</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the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average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IBS</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disease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course,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and</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IBS</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subtype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distribution</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among</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the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three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groups</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w:t>
      </w:r>
      <w:r w:rsidRPr="00C7239C">
        <w:rPr>
          <w:rFonts w:ascii="Book Antiqua" w:eastAsia="Book Antiqua" w:hAnsi="Book Antiqua" w:cs="Book Antiqua"/>
          <w:i/>
          <w:iCs/>
          <w:color w:val="000000" w:themeColor="text1"/>
        </w:rPr>
        <w:t>P</w:t>
      </w:r>
      <w:r w:rsidR="00B226DE" w:rsidRPr="00C7239C">
        <w:rPr>
          <w:rFonts w:ascii="Book Antiqua" w:eastAsia="Book Antiqua" w:hAnsi="Book Antiqua" w:cs="Book Antiqua"/>
          <w:i/>
          <w:iCs/>
          <w:color w:val="000000" w:themeColor="text1"/>
        </w:rPr>
        <w:t xml:space="preserve"> </w:t>
      </w:r>
      <w:r w:rsidRPr="00C7239C">
        <w:rPr>
          <w:rFonts w:ascii="Book Antiqua" w:eastAsia="Book Antiqua" w:hAnsi="Book Antiqua" w:cs="Book Antiqua"/>
          <w:color w:val="000000" w:themeColor="text1"/>
        </w:rPr>
        <w:t>&gt;</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0.05)</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(Table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1).</w:t>
      </w:r>
    </w:p>
    <w:p w14:paraId="341777DE" w14:textId="77777777" w:rsidR="00A77B3E" w:rsidRPr="00C7239C" w:rsidRDefault="00A77B3E" w:rsidP="00C7239C">
      <w:pPr>
        <w:spacing w:line="360" w:lineRule="auto"/>
        <w:jc w:val="both"/>
        <w:rPr>
          <w:rFonts w:ascii="Book Antiqua" w:hAnsi="Book Antiqua"/>
          <w:color w:val="000000" w:themeColor="text1"/>
          <w:lang w:eastAsia="zh-CN"/>
        </w:rPr>
      </w:pPr>
    </w:p>
    <w:p w14:paraId="035E5020" w14:textId="77777777" w:rsidR="00A77B3E" w:rsidRPr="00C7239C" w:rsidRDefault="006B0E91" w:rsidP="00C7239C">
      <w:pPr>
        <w:spacing w:line="360" w:lineRule="auto"/>
        <w:jc w:val="both"/>
        <w:rPr>
          <w:rFonts w:ascii="Book Antiqua" w:hAnsi="Book Antiqua"/>
          <w:color w:val="000000" w:themeColor="text1"/>
        </w:rPr>
      </w:pPr>
      <w:r w:rsidRPr="00C7239C">
        <w:rPr>
          <w:rFonts w:ascii="Book Antiqua" w:eastAsia="Book Antiqua" w:hAnsi="Book Antiqua" w:cs="Book Antiqua"/>
          <w:b/>
          <w:bCs/>
          <w:i/>
          <w:iCs/>
          <w:color w:val="000000" w:themeColor="text1"/>
        </w:rPr>
        <w:t>Characteristics</w:t>
      </w:r>
      <w:r w:rsidR="00B226DE" w:rsidRPr="00C7239C">
        <w:rPr>
          <w:rFonts w:ascii="Book Antiqua" w:eastAsia="Book Antiqua" w:hAnsi="Book Antiqua" w:cs="Book Antiqua"/>
          <w:b/>
          <w:bCs/>
          <w:i/>
          <w:iCs/>
          <w:color w:val="000000" w:themeColor="text1"/>
        </w:rPr>
        <w:t xml:space="preserve"> </w:t>
      </w:r>
      <w:r w:rsidRPr="00C7239C">
        <w:rPr>
          <w:rFonts w:ascii="Book Antiqua" w:eastAsia="Book Antiqua" w:hAnsi="Book Antiqua" w:cs="Book Antiqua"/>
          <w:b/>
          <w:bCs/>
          <w:i/>
          <w:iCs/>
          <w:color w:val="000000" w:themeColor="text1"/>
        </w:rPr>
        <w:t>of</w:t>
      </w:r>
      <w:r w:rsidR="00B226DE" w:rsidRPr="00C7239C">
        <w:rPr>
          <w:rFonts w:ascii="Book Antiqua" w:eastAsia="Book Antiqua" w:hAnsi="Book Antiqua" w:cs="Book Antiqua"/>
          <w:b/>
          <w:bCs/>
          <w:i/>
          <w:iCs/>
          <w:color w:val="000000" w:themeColor="text1"/>
        </w:rPr>
        <w:t xml:space="preserve"> </w:t>
      </w:r>
      <w:r w:rsidRPr="00C7239C">
        <w:rPr>
          <w:rFonts w:ascii="Book Antiqua" w:eastAsia="Book Antiqua" w:hAnsi="Book Antiqua" w:cs="Book Antiqua"/>
          <w:b/>
          <w:bCs/>
          <w:i/>
          <w:iCs/>
          <w:color w:val="000000" w:themeColor="text1"/>
        </w:rPr>
        <w:t>abdominal</w:t>
      </w:r>
      <w:r w:rsidR="00B226DE" w:rsidRPr="00C7239C">
        <w:rPr>
          <w:rFonts w:ascii="Book Antiqua" w:eastAsia="Book Antiqua" w:hAnsi="Book Antiqua" w:cs="Book Antiqua"/>
          <w:b/>
          <w:bCs/>
          <w:i/>
          <w:iCs/>
          <w:color w:val="000000" w:themeColor="text1"/>
        </w:rPr>
        <w:t xml:space="preserve"> </w:t>
      </w:r>
      <w:r w:rsidRPr="00C7239C">
        <w:rPr>
          <w:rFonts w:ascii="Book Antiqua" w:eastAsia="Book Antiqua" w:hAnsi="Book Antiqua" w:cs="Book Antiqua"/>
          <w:b/>
          <w:bCs/>
          <w:i/>
          <w:iCs/>
          <w:color w:val="000000" w:themeColor="text1"/>
        </w:rPr>
        <w:t>pain,</w:t>
      </w:r>
      <w:r w:rsidR="00B226DE" w:rsidRPr="00C7239C">
        <w:rPr>
          <w:rFonts w:ascii="Book Antiqua" w:eastAsia="Book Antiqua" w:hAnsi="Book Antiqua" w:cs="Book Antiqua"/>
          <w:b/>
          <w:bCs/>
          <w:i/>
          <w:iCs/>
          <w:color w:val="000000" w:themeColor="text1"/>
        </w:rPr>
        <w:t xml:space="preserve"> </w:t>
      </w:r>
      <w:r w:rsidRPr="00C7239C">
        <w:rPr>
          <w:rFonts w:ascii="Book Antiqua" w:eastAsia="Book Antiqua" w:hAnsi="Book Antiqua" w:cs="Book Antiqua"/>
          <w:b/>
          <w:bCs/>
          <w:i/>
          <w:iCs/>
          <w:color w:val="000000" w:themeColor="text1"/>
        </w:rPr>
        <w:t>discomfort,</w:t>
      </w:r>
      <w:r w:rsidR="00B226DE" w:rsidRPr="00C7239C">
        <w:rPr>
          <w:rFonts w:ascii="Book Antiqua" w:eastAsia="Book Antiqua" w:hAnsi="Book Antiqua" w:cs="Book Antiqua"/>
          <w:b/>
          <w:bCs/>
          <w:i/>
          <w:iCs/>
          <w:color w:val="000000" w:themeColor="text1"/>
        </w:rPr>
        <w:t xml:space="preserve"> </w:t>
      </w:r>
      <w:r w:rsidRPr="00C7239C">
        <w:rPr>
          <w:rFonts w:ascii="Book Antiqua" w:eastAsia="Book Antiqua" w:hAnsi="Book Antiqua" w:cs="Book Antiqua"/>
          <w:b/>
          <w:bCs/>
          <w:i/>
          <w:iCs/>
          <w:color w:val="000000" w:themeColor="text1"/>
        </w:rPr>
        <w:t>and</w:t>
      </w:r>
      <w:r w:rsidR="00B226DE" w:rsidRPr="00C7239C">
        <w:rPr>
          <w:rFonts w:ascii="Book Antiqua" w:eastAsia="Book Antiqua" w:hAnsi="Book Antiqua" w:cs="Book Antiqua"/>
          <w:b/>
          <w:bCs/>
          <w:i/>
          <w:iCs/>
          <w:color w:val="000000" w:themeColor="text1"/>
        </w:rPr>
        <w:t xml:space="preserve"> </w:t>
      </w:r>
      <w:r w:rsidRPr="00C7239C">
        <w:rPr>
          <w:rFonts w:ascii="Book Antiqua" w:eastAsia="Book Antiqua" w:hAnsi="Book Antiqua" w:cs="Book Antiqua"/>
          <w:b/>
          <w:bCs/>
          <w:i/>
          <w:iCs/>
          <w:color w:val="000000" w:themeColor="text1"/>
        </w:rPr>
        <w:t>pain</w:t>
      </w:r>
      <w:r w:rsidR="00B226DE" w:rsidRPr="00C7239C">
        <w:rPr>
          <w:rFonts w:ascii="Book Antiqua" w:eastAsia="Book Antiqua" w:hAnsi="Book Antiqua" w:cs="Book Antiqua"/>
          <w:b/>
          <w:bCs/>
          <w:i/>
          <w:iCs/>
          <w:color w:val="000000" w:themeColor="text1"/>
        </w:rPr>
        <w:t xml:space="preserve"> </w:t>
      </w:r>
      <w:r w:rsidRPr="00C7239C">
        <w:rPr>
          <w:rFonts w:ascii="Book Antiqua" w:eastAsia="Book Antiqua" w:hAnsi="Book Antiqua" w:cs="Book Antiqua"/>
          <w:color w:val="000000" w:themeColor="text1"/>
        </w:rPr>
        <w:t>&amp;</w:t>
      </w:r>
      <w:r w:rsidR="00B226DE" w:rsidRPr="00C7239C">
        <w:rPr>
          <w:rFonts w:ascii="Book Antiqua" w:eastAsia="Book Antiqua" w:hAnsi="Book Antiqua" w:cs="Book Antiqua"/>
          <w:b/>
          <w:bCs/>
          <w:i/>
          <w:iCs/>
          <w:color w:val="000000" w:themeColor="text1"/>
        </w:rPr>
        <w:t xml:space="preserve"> </w:t>
      </w:r>
      <w:r w:rsidRPr="00C7239C">
        <w:rPr>
          <w:rFonts w:ascii="Book Antiqua" w:eastAsia="Book Antiqua" w:hAnsi="Book Antiqua" w:cs="Book Antiqua"/>
          <w:b/>
          <w:bCs/>
          <w:i/>
          <w:iCs/>
          <w:color w:val="000000" w:themeColor="text1"/>
        </w:rPr>
        <w:t>discomfort</w:t>
      </w:r>
    </w:p>
    <w:p w14:paraId="5434923F" w14:textId="052F2161" w:rsidR="00A77B3E" w:rsidRPr="00C7239C" w:rsidRDefault="006B0E91" w:rsidP="00C7239C">
      <w:pPr>
        <w:spacing w:line="360" w:lineRule="auto"/>
        <w:jc w:val="both"/>
        <w:rPr>
          <w:rFonts w:ascii="Book Antiqua" w:hAnsi="Book Antiqua"/>
          <w:color w:val="000000" w:themeColor="text1"/>
          <w:lang w:eastAsia="zh-CN"/>
        </w:rPr>
      </w:pPr>
      <w:r w:rsidRPr="00C7239C">
        <w:rPr>
          <w:rFonts w:ascii="Book Antiqua" w:eastAsia="Book Antiqua" w:hAnsi="Book Antiqua" w:cs="Book Antiqua"/>
          <w:color w:val="000000" w:themeColor="text1"/>
        </w:rPr>
        <w:t>In</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the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three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groups,</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the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locations</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of</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abdominal</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pain,</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discomfort</w:t>
      </w:r>
      <w:r w:rsidR="007C4C5B">
        <w:rPr>
          <w:rFonts w:ascii="Book Antiqua" w:eastAsia="Book Antiqua" w:hAnsi="Book Antiqua" w:cs="Book Antiqua"/>
          <w:color w:val="000000" w:themeColor="text1"/>
        </w:rPr>
        <w:t>,</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or</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pain</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&amp;</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discomfort</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before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defecation</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were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mainly</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in</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the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umbilical</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region,</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lower</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abdomen,</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and</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left</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lower</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quadrant.</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There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was</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no</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significant</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difference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in</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distribution</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of</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symptom</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location,</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even</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though</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more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patients</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in</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the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discomfort</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group</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reported</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the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symptom</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location</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as</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“others”</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(indicating</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varied</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or</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obscure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locations)</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than</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in</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the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pain</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group</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(21.7%</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i/>
          <w:iCs/>
          <w:color w:val="000000" w:themeColor="text1"/>
        </w:rPr>
        <w:t>vs</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10.3%,</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i/>
          <w:iCs/>
          <w:color w:val="000000" w:themeColor="text1"/>
        </w:rPr>
        <w:t>P</w:t>
      </w:r>
      <w:r w:rsidR="00B226DE" w:rsidRPr="00C7239C">
        <w:rPr>
          <w:rFonts w:ascii="Book Antiqua" w:eastAsia="Book Antiqua" w:hAnsi="Book Antiqua" w:cs="Book Antiqua"/>
          <w:i/>
          <w:iCs/>
          <w:color w:val="000000" w:themeColor="text1"/>
        </w:rPr>
        <w:t xml:space="preserve"> </w:t>
      </w:r>
      <w:r w:rsidRPr="00C7239C">
        <w:rPr>
          <w:rFonts w:ascii="Book Antiqua" w:eastAsia="Book Antiqua" w:hAnsi="Book Antiqua" w:cs="Book Antiqua"/>
          <w:color w:val="000000" w:themeColor="text1"/>
        </w:rPr>
        <w:t>=</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0.009).</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There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was</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a</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significant</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difference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in</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the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severity</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of</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pain</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and/or</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discomfort</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among</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the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three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groups</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w:t>
      </w:r>
      <w:r w:rsidRPr="00C7239C">
        <w:rPr>
          <w:rFonts w:ascii="Book Antiqua" w:eastAsia="Book Antiqua" w:hAnsi="Book Antiqua" w:cs="Book Antiqua"/>
          <w:i/>
          <w:iCs/>
          <w:color w:val="000000" w:themeColor="text1"/>
        </w:rPr>
        <w:t>P</w:t>
      </w:r>
      <w:r w:rsidR="00B226DE" w:rsidRPr="00C7239C">
        <w:rPr>
          <w:rFonts w:ascii="Book Antiqua" w:eastAsia="Book Antiqua" w:hAnsi="Book Antiqua" w:cs="Book Antiqua"/>
          <w:i/>
          <w:iCs/>
          <w:color w:val="000000" w:themeColor="text1"/>
        </w:rPr>
        <w:t xml:space="preserve"> </w:t>
      </w:r>
      <w:r w:rsidRPr="00C7239C">
        <w:rPr>
          <w:rFonts w:ascii="Book Antiqua" w:eastAsia="Book Antiqua" w:hAnsi="Book Antiqua" w:cs="Book Antiqua"/>
          <w:color w:val="000000" w:themeColor="text1"/>
        </w:rPr>
        <w:t>=</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0.007),</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and</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more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patients</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in</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the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discomfort</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group</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reported</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mild</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symptom</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than</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those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in</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the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pain</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group.</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There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was</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no</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significant</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difference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in</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frequency</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among</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the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three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groups</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(Table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2).</w:t>
      </w:r>
    </w:p>
    <w:p w14:paraId="7FDB64AF" w14:textId="1A5D1314" w:rsidR="00A77B3E" w:rsidRPr="00C7239C" w:rsidRDefault="006B0E91" w:rsidP="00C7239C">
      <w:pPr>
        <w:spacing w:line="360" w:lineRule="auto"/>
        <w:ind w:firstLine="240"/>
        <w:jc w:val="both"/>
        <w:rPr>
          <w:rFonts w:ascii="Book Antiqua" w:hAnsi="Book Antiqua"/>
          <w:color w:val="000000" w:themeColor="text1"/>
        </w:rPr>
      </w:pPr>
      <w:r w:rsidRPr="00C7239C">
        <w:rPr>
          <w:rFonts w:ascii="Book Antiqua" w:eastAsia="Book Antiqua" w:hAnsi="Book Antiqua" w:cs="Book Antiqua"/>
          <w:color w:val="000000" w:themeColor="text1"/>
        </w:rPr>
        <w:t>There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were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significant</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differences</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in</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the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prevalence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of</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ordinary</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abdominal</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pain</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or/and</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discomfort</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among</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the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three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groups</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w:t>
      </w:r>
      <w:r w:rsidRPr="00C7239C">
        <w:rPr>
          <w:rFonts w:ascii="Book Antiqua" w:eastAsia="Book Antiqua" w:hAnsi="Book Antiqua" w:cs="Book Antiqua"/>
          <w:i/>
          <w:iCs/>
          <w:color w:val="000000" w:themeColor="text1"/>
        </w:rPr>
        <w:t>P</w:t>
      </w:r>
      <w:r w:rsidR="00B226DE" w:rsidRPr="00C7239C">
        <w:rPr>
          <w:rFonts w:ascii="Book Antiqua" w:eastAsia="Book Antiqua" w:hAnsi="Book Antiqua" w:cs="Book Antiqua"/>
          <w:i/>
          <w:iCs/>
          <w:color w:val="000000" w:themeColor="text1"/>
        </w:rPr>
        <w:t xml:space="preserve"> </w:t>
      </w:r>
      <w:r w:rsidRPr="00C7239C">
        <w:rPr>
          <w:rFonts w:ascii="Book Antiqua" w:eastAsia="Book Antiqua" w:hAnsi="Book Antiqua" w:cs="Book Antiqua"/>
          <w:color w:val="000000" w:themeColor="text1"/>
        </w:rPr>
        <w:t>&lt;</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0.001)</w:t>
      </w:r>
      <w:r w:rsidR="009F268E">
        <w:rPr>
          <w:rFonts w:ascii="Book Antiqua" w:eastAsia="Book Antiqua" w:hAnsi="Book Antiqua" w:cs="Book Antiqua"/>
          <w:color w:val="000000" w:themeColor="text1"/>
        </w:rPr>
        <w:t>.</w:t>
      </w:r>
      <w:r w:rsidR="00B226DE" w:rsidRPr="00C7239C">
        <w:rPr>
          <w:rFonts w:ascii="Book Antiqua" w:eastAsia="Book Antiqua" w:hAnsi="Book Antiqua" w:cs="Book Antiqua"/>
          <w:color w:val="000000" w:themeColor="text1"/>
        </w:rPr>
        <w:t xml:space="preserve"> </w:t>
      </w:r>
      <w:r w:rsidR="009F268E">
        <w:rPr>
          <w:rFonts w:ascii="Book Antiqua" w:eastAsia="Book Antiqua" w:hAnsi="Book Antiqua" w:cs="Book Antiqua"/>
          <w:color w:val="000000" w:themeColor="text1"/>
        </w:rPr>
        <w:t>M</w:t>
      </w:r>
      <w:r w:rsidRPr="00C7239C">
        <w:rPr>
          <w:rFonts w:ascii="Book Antiqua" w:eastAsia="Book Antiqua" w:hAnsi="Book Antiqua" w:cs="Book Antiqua"/>
          <w:color w:val="000000" w:themeColor="text1"/>
        </w:rPr>
        <w:t>ore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patients</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in</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the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pain</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group</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reported</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ordinary</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abdominal</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pain</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than</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those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in</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the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discomfort</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group</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and</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pain</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&amp;</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discomfort</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group,</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while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more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patients</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in</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the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discomfort</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group</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reported</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ordinary</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abdominal</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discomfort</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than</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those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in</w:t>
      </w:r>
      <w:r w:rsidR="00B226DE" w:rsidRPr="00C7239C">
        <w:rPr>
          <w:rFonts w:ascii="Book Antiqua" w:eastAsia="Book Antiqua" w:hAnsi="Book Antiqua" w:cs="Book Antiqua"/>
          <w:color w:val="000000" w:themeColor="text1"/>
        </w:rPr>
        <w:t xml:space="preserve"> </w:t>
      </w:r>
      <w:r w:rsidR="009F268E">
        <w:rPr>
          <w:rFonts w:ascii="Book Antiqua" w:eastAsia="Book Antiqua" w:hAnsi="Book Antiqua" w:cs="Book Antiqua"/>
          <w:color w:val="000000" w:themeColor="text1"/>
        </w:rPr>
        <w:t xml:space="preserve">the </w:t>
      </w:r>
      <w:r w:rsidRPr="00C7239C">
        <w:rPr>
          <w:rFonts w:ascii="Book Antiqua" w:eastAsia="Book Antiqua" w:hAnsi="Book Antiqua" w:cs="Book Antiqua"/>
          <w:color w:val="000000" w:themeColor="text1"/>
        </w:rPr>
        <w:t>pain</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group</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and</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pain</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&amp;</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discomfort</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group</w:t>
      </w:r>
      <w:r w:rsidR="009F268E">
        <w:rPr>
          <w:rFonts w:ascii="Book Antiqua" w:eastAsia="Book Antiqua" w:hAnsi="Book Antiqua" w:cs="Book Antiqua"/>
          <w:color w:val="000000" w:themeColor="text1"/>
        </w:rPr>
        <w:t>. I</w:t>
      </w:r>
      <w:r w:rsidRPr="00C7239C">
        <w:rPr>
          <w:rFonts w:ascii="Book Antiqua" w:eastAsia="Book Antiqua" w:hAnsi="Book Antiqua" w:cs="Book Antiqua"/>
          <w:color w:val="000000" w:themeColor="text1"/>
        </w:rPr>
        <w:t>n</w:t>
      </w:r>
      <w:r w:rsidR="00B226DE" w:rsidRPr="00C7239C">
        <w:rPr>
          <w:rFonts w:ascii="Book Antiqua" w:eastAsia="Book Antiqua" w:hAnsi="Book Antiqua" w:cs="Book Antiqua"/>
          <w:color w:val="000000" w:themeColor="text1"/>
        </w:rPr>
        <w:t xml:space="preserve"> </w:t>
      </w:r>
      <w:r w:rsidR="009F268E">
        <w:rPr>
          <w:rFonts w:ascii="Book Antiqua" w:eastAsia="Book Antiqua" w:hAnsi="Book Antiqua" w:cs="Book Antiqua"/>
          <w:color w:val="000000" w:themeColor="text1"/>
        </w:rPr>
        <w:t xml:space="preserve">the </w:t>
      </w:r>
      <w:r w:rsidRPr="00C7239C">
        <w:rPr>
          <w:rFonts w:ascii="Book Antiqua" w:eastAsia="Book Antiqua" w:hAnsi="Book Antiqua" w:cs="Book Antiqua"/>
          <w:color w:val="000000" w:themeColor="text1"/>
        </w:rPr>
        <w:t>pain</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&amp;</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discomfort</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group</w:t>
      </w:r>
      <w:r w:rsidR="009F268E">
        <w:rPr>
          <w:rFonts w:ascii="Book Antiqua" w:eastAsia="Book Antiqua" w:hAnsi="Book Antiqua" w:cs="Book Antiqua"/>
          <w:color w:val="000000" w:themeColor="text1"/>
        </w:rPr>
        <w:t>, 54.9% of patients</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reported</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having</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ordinary</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pain</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and</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discomfort,</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which</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was</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significant</w:t>
      </w:r>
      <w:r w:rsidR="009F268E">
        <w:rPr>
          <w:rFonts w:ascii="Book Antiqua" w:eastAsia="Book Antiqua" w:hAnsi="Book Antiqua" w:cs="Book Antiqua"/>
          <w:color w:val="000000" w:themeColor="text1"/>
        </w:rPr>
        <w:t>ly</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higher</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than</w:t>
      </w:r>
      <w:r w:rsidR="00B226DE" w:rsidRPr="00C7239C">
        <w:rPr>
          <w:rFonts w:ascii="Book Antiqua" w:eastAsia="Book Antiqua" w:hAnsi="Book Antiqua" w:cs="Book Antiqua"/>
          <w:color w:val="000000" w:themeColor="text1"/>
        </w:rPr>
        <w:t xml:space="preserve"> </w:t>
      </w:r>
      <w:r w:rsidR="009F268E">
        <w:rPr>
          <w:rFonts w:ascii="Book Antiqua" w:eastAsia="Book Antiqua" w:hAnsi="Book Antiqua" w:cs="Book Antiqua"/>
          <w:color w:val="000000" w:themeColor="text1"/>
        </w:rPr>
        <w:t xml:space="preserve">the </w:t>
      </w:r>
      <w:r w:rsidRPr="00C7239C">
        <w:rPr>
          <w:rFonts w:ascii="Book Antiqua" w:eastAsia="Book Antiqua" w:hAnsi="Book Antiqua" w:cs="Book Antiqua"/>
          <w:color w:val="000000" w:themeColor="text1"/>
        </w:rPr>
        <w:t>other</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two</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groups</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(Table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2).</w:t>
      </w:r>
    </w:p>
    <w:p w14:paraId="1EB279B3" w14:textId="61E08AB0" w:rsidR="00A77B3E" w:rsidRPr="00C7239C" w:rsidRDefault="006B0E91" w:rsidP="00C7239C">
      <w:pPr>
        <w:spacing w:line="360" w:lineRule="auto"/>
        <w:ind w:firstLine="240"/>
        <w:jc w:val="both"/>
        <w:rPr>
          <w:rFonts w:ascii="Book Antiqua" w:hAnsi="Book Antiqua"/>
          <w:color w:val="000000" w:themeColor="text1"/>
        </w:rPr>
      </w:pPr>
      <w:r w:rsidRPr="00C7239C">
        <w:rPr>
          <w:rFonts w:ascii="Book Antiqua" w:eastAsia="Book Antiqua" w:hAnsi="Book Antiqua" w:cs="Book Antiqua"/>
          <w:color w:val="000000" w:themeColor="text1"/>
        </w:rPr>
        <w:t>In</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total,</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there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were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52</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patients</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(14.2%)</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with</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onset</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frequency</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of</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&lt;</w:t>
      </w:r>
      <w:r w:rsidR="00D149B6" w:rsidRPr="00C7239C">
        <w:rPr>
          <w:rFonts w:ascii="Book Antiqua" w:hAnsi="Book Antiqua" w:cs="Book Antiqua"/>
          <w:color w:val="000000" w:themeColor="text1"/>
          <w:lang w:eastAsia="zh-CN"/>
        </w:rPr>
        <w:t xml:space="preserve"> </w:t>
      </w:r>
      <w:r w:rsidRPr="00C7239C">
        <w:rPr>
          <w:rFonts w:ascii="Book Antiqua" w:eastAsia="Book Antiqua" w:hAnsi="Book Antiqua" w:cs="Book Antiqua"/>
          <w:color w:val="000000" w:themeColor="text1"/>
        </w:rPr>
        <w:t>1</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d/</w:t>
      </w:r>
      <w:proofErr w:type="spellStart"/>
      <w:r w:rsidRPr="00C7239C">
        <w:rPr>
          <w:rFonts w:ascii="Book Antiqua" w:eastAsia="Book Antiqua" w:hAnsi="Book Antiqua" w:cs="Book Antiqua"/>
          <w:color w:val="000000" w:themeColor="text1"/>
        </w:rPr>
        <w:t>wk</w:t>
      </w:r>
      <w:proofErr w:type="spellEnd"/>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w:t>
      </w:r>
      <w:r w:rsidRPr="00C7239C">
        <w:rPr>
          <w:rFonts w:ascii="Book Antiqua" w:eastAsia="Book Antiqua" w:hAnsi="Book Antiqua" w:cs="Book Antiqua"/>
          <w:i/>
          <w:color w:val="000000" w:themeColor="text1"/>
        </w:rPr>
        <w:t>i.e.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3</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d/</w:t>
      </w:r>
      <w:proofErr w:type="spellStart"/>
      <w:r w:rsidRPr="00C7239C">
        <w:rPr>
          <w:rFonts w:ascii="Book Antiqua" w:eastAsia="Book Antiqua" w:hAnsi="Book Antiqua" w:cs="Book Antiqua"/>
          <w:color w:val="000000" w:themeColor="text1"/>
        </w:rPr>
        <w:t>mo</w:t>
      </w:r>
      <w:proofErr w:type="spellEnd"/>
      <w:r w:rsidRPr="00C7239C">
        <w:rPr>
          <w:rFonts w:ascii="Book Antiqua" w:eastAsia="Book Antiqua" w:hAnsi="Book Antiqua" w:cs="Book Antiqua"/>
          <w:color w:val="000000" w:themeColor="text1"/>
        </w:rPr>
        <w:t>),</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including</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37</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cases</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in</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the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pain</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group,</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11</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cases</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in</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the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discomfort</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group,</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and</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4</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cases</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in</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the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lastRenderedPageBreak/>
        <w:t>pain</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&amp;</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discomfort</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group</w:t>
      </w:r>
      <w:r w:rsidR="009F268E">
        <w:rPr>
          <w:rFonts w:ascii="Book Antiqua" w:eastAsia="Book Antiqua" w:hAnsi="Book Antiqua" w:cs="Book Antiqua"/>
          <w:color w:val="000000" w:themeColor="text1"/>
        </w:rPr>
        <w:t>.</w:t>
      </w:r>
      <w:r w:rsidR="00B226DE" w:rsidRPr="00C7239C">
        <w:rPr>
          <w:rFonts w:ascii="Book Antiqua" w:eastAsia="Book Antiqua" w:hAnsi="Book Antiqua" w:cs="Book Antiqua"/>
          <w:color w:val="000000" w:themeColor="text1"/>
        </w:rPr>
        <w:t xml:space="preserve"> </w:t>
      </w:r>
      <w:r w:rsidR="009F268E">
        <w:rPr>
          <w:rFonts w:ascii="Book Antiqua" w:eastAsia="Book Antiqua" w:hAnsi="Book Antiqua" w:cs="Book Antiqua"/>
          <w:color w:val="000000" w:themeColor="text1"/>
        </w:rPr>
        <w:t>T</w:t>
      </w:r>
      <w:r w:rsidRPr="00C7239C">
        <w:rPr>
          <w:rFonts w:ascii="Book Antiqua" w:eastAsia="Book Antiqua" w:hAnsi="Book Antiqua" w:cs="Book Antiqua"/>
          <w:color w:val="000000" w:themeColor="text1"/>
        </w:rPr>
        <w:t>he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proportion</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of</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less</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frequency</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was</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15.9%</w:t>
      </w:r>
      <w:r w:rsidR="00D149B6" w:rsidRPr="00C7239C">
        <w:rPr>
          <w:rFonts w:ascii="Book Antiqua" w:hAnsi="Book Antiqua" w:cs="Book Antiqua"/>
          <w:color w:val="000000" w:themeColor="text1"/>
          <w:lang w:eastAsia="zh-CN"/>
        </w:rPr>
        <w:t>,</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13.3%</w:t>
      </w:r>
      <w:r w:rsidR="009F268E">
        <w:rPr>
          <w:rFonts w:ascii="Book Antiqua" w:eastAsia="Book Antiqua" w:hAnsi="Book Antiqua" w:cs="Book Antiqua"/>
          <w:color w:val="000000" w:themeColor="text1"/>
        </w:rPr>
        <w:t>,</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and</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7.8%</w:t>
      </w:r>
      <w:r w:rsidR="009F268E">
        <w:rPr>
          <w:rFonts w:ascii="Book Antiqua" w:eastAsia="Book Antiqua" w:hAnsi="Book Antiqua" w:cs="Book Antiqua"/>
          <w:color w:val="000000" w:themeColor="text1"/>
        </w:rPr>
        <w:t>,</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respectively,</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without</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significant</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difference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w:t>
      </w:r>
      <w:r w:rsidRPr="00C7239C">
        <w:rPr>
          <w:rFonts w:ascii="Book Antiqua" w:eastAsia="Book Antiqua" w:hAnsi="Book Antiqua" w:cs="Book Antiqua"/>
          <w:i/>
          <w:iCs/>
          <w:color w:val="000000" w:themeColor="text1"/>
        </w:rPr>
        <w:t>P</w:t>
      </w:r>
      <w:r w:rsidR="00B226DE" w:rsidRPr="00C7239C">
        <w:rPr>
          <w:rFonts w:ascii="Book Antiqua" w:eastAsia="Book Antiqua" w:hAnsi="Book Antiqua" w:cs="Book Antiqua"/>
          <w:i/>
          <w:iCs/>
          <w:color w:val="000000" w:themeColor="text1"/>
        </w:rPr>
        <w:t xml:space="preserve"> </w:t>
      </w:r>
      <w:r w:rsidRPr="00C7239C">
        <w:rPr>
          <w:rFonts w:ascii="Book Antiqua" w:eastAsia="Book Antiqua" w:hAnsi="Book Antiqua" w:cs="Book Antiqua"/>
          <w:color w:val="000000" w:themeColor="text1"/>
        </w:rPr>
        <w:t>=</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0.32).</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According</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to</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Rome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IV</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diagnostic</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criteria,</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a</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total</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of</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124</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patients</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(33.8%)</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would</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not</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meet</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an</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IBS</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diagnosis</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(Figure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1).</w:t>
      </w:r>
    </w:p>
    <w:p w14:paraId="3FF37FB3" w14:textId="77777777" w:rsidR="00A77B3E" w:rsidRPr="00C7239C" w:rsidRDefault="00A77B3E" w:rsidP="00C7239C">
      <w:pPr>
        <w:spacing w:line="360" w:lineRule="auto"/>
        <w:jc w:val="both"/>
        <w:rPr>
          <w:rFonts w:ascii="Book Antiqua" w:hAnsi="Book Antiqua"/>
          <w:color w:val="000000" w:themeColor="text1"/>
          <w:lang w:eastAsia="zh-CN"/>
        </w:rPr>
      </w:pPr>
    </w:p>
    <w:p w14:paraId="7B76CE4A" w14:textId="77777777" w:rsidR="00A77B3E" w:rsidRPr="00C7239C" w:rsidRDefault="006B0E91" w:rsidP="00C7239C">
      <w:pPr>
        <w:spacing w:line="360" w:lineRule="auto"/>
        <w:jc w:val="both"/>
        <w:rPr>
          <w:rFonts w:ascii="Book Antiqua" w:hAnsi="Book Antiqua"/>
          <w:color w:val="000000" w:themeColor="text1"/>
        </w:rPr>
      </w:pPr>
      <w:r w:rsidRPr="00C7239C">
        <w:rPr>
          <w:rFonts w:ascii="Book Antiqua" w:eastAsia="Book Antiqua" w:hAnsi="Book Antiqua" w:cs="Book Antiqua"/>
          <w:b/>
          <w:bCs/>
          <w:i/>
          <w:iCs/>
          <w:color w:val="000000" w:themeColor="text1"/>
        </w:rPr>
        <w:t>Bowel</w:t>
      </w:r>
      <w:r w:rsidR="00B226DE" w:rsidRPr="00C7239C">
        <w:rPr>
          <w:rFonts w:ascii="Book Antiqua" w:eastAsia="Book Antiqua" w:hAnsi="Book Antiqua" w:cs="Book Antiqua"/>
          <w:b/>
          <w:bCs/>
          <w:i/>
          <w:iCs/>
          <w:color w:val="000000" w:themeColor="text1"/>
        </w:rPr>
        <w:t xml:space="preserve"> </w:t>
      </w:r>
      <w:r w:rsidRPr="00C7239C">
        <w:rPr>
          <w:rFonts w:ascii="Book Antiqua" w:eastAsia="Book Antiqua" w:hAnsi="Book Antiqua" w:cs="Book Antiqua"/>
          <w:b/>
          <w:bCs/>
          <w:i/>
          <w:iCs/>
          <w:color w:val="000000" w:themeColor="text1"/>
        </w:rPr>
        <w:t>movements</w:t>
      </w:r>
      <w:r w:rsidR="00B226DE" w:rsidRPr="00C7239C">
        <w:rPr>
          <w:rFonts w:ascii="Book Antiqua" w:eastAsia="Book Antiqua" w:hAnsi="Book Antiqua" w:cs="Book Antiqua"/>
          <w:b/>
          <w:bCs/>
          <w:i/>
          <w:iCs/>
          <w:color w:val="000000" w:themeColor="text1"/>
        </w:rPr>
        <w:t xml:space="preserve"> </w:t>
      </w:r>
      <w:r w:rsidRPr="00C7239C">
        <w:rPr>
          <w:rFonts w:ascii="Book Antiqua" w:eastAsia="Book Antiqua" w:hAnsi="Book Antiqua" w:cs="Book Antiqua"/>
          <w:b/>
          <w:bCs/>
          <w:i/>
          <w:iCs/>
          <w:color w:val="000000" w:themeColor="text1"/>
        </w:rPr>
        <w:t>and</w:t>
      </w:r>
      <w:r w:rsidR="00B226DE" w:rsidRPr="00C7239C">
        <w:rPr>
          <w:rFonts w:ascii="Book Antiqua" w:eastAsia="Book Antiqua" w:hAnsi="Book Antiqua" w:cs="Book Antiqua"/>
          <w:b/>
          <w:bCs/>
          <w:i/>
          <w:iCs/>
          <w:color w:val="000000" w:themeColor="text1"/>
        </w:rPr>
        <w:t xml:space="preserve"> </w:t>
      </w:r>
      <w:r w:rsidRPr="00C7239C">
        <w:rPr>
          <w:rFonts w:ascii="Book Antiqua" w:eastAsia="Book Antiqua" w:hAnsi="Book Antiqua" w:cs="Book Antiqua"/>
          <w:b/>
          <w:bCs/>
          <w:i/>
          <w:iCs/>
          <w:color w:val="000000" w:themeColor="text1"/>
        </w:rPr>
        <w:t>stool</w:t>
      </w:r>
      <w:r w:rsidR="00B226DE" w:rsidRPr="00C7239C">
        <w:rPr>
          <w:rFonts w:ascii="Book Antiqua" w:eastAsia="Book Antiqua" w:hAnsi="Book Antiqua" w:cs="Book Antiqua"/>
          <w:b/>
          <w:bCs/>
          <w:i/>
          <w:iCs/>
          <w:color w:val="000000" w:themeColor="text1"/>
        </w:rPr>
        <w:t xml:space="preserve"> </w:t>
      </w:r>
      <w:r w:rsidRPr="00C7239C">
        <w:rPr>
          <w:rFonts w:ascii="Book Antiqua" w:eastAsia="Book Antiqua" w:hAnsi="Book Antiqua" w:cs="Book Antiqua"/>
          <w:b/>
          <w:bCs/>
          <w:i/>
          <w:iCs/>
          <w:color w:val="000000" w:themeColor="text1"/>
        </w:rPr>
        <w:t>form</w:t>
      </w:r>
    </w:p>
    <w:p w14:paraId="17D4EC0A" w14:textId="149601AF" w:rsidR="00A77B3E" w:rsidRPr="00C7239C" w:rsidRDefault="006B0E91" w:rsidP="00C7239C">
      <w:pPr>
        <w:spacing w:line="360" w:lineRule="auto"/>
        <w:jc w:val="both"/>
        <w:rPr>
          <w:rFonts w:ascii="Book Antiqua" w:hAnsi="Book Antiqua"/>
          <w:color w:val="000000" w:themeColor="text1"/>
        </w:rPr>
      </w:pPr>
      <w:r w:rsidRPr="00C7239C">
        <w:rPr>
          <w:rFonts w:ascii="Book Antiqua" w:eastAsia="Book Antiqua" w:hAnsi="Book Antiqua" w:cs="Book Antiqua"/>
          <w:color w:val="000000" w:themeColor="text1"/>
        </w:rPr>
        <w:t>In</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345</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patients</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with</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IBS-D,</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the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average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bowel</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movements</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during</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symptom</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non-onset</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period</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of</w:t>
      </w:r>
      <w:r w:rsidR="0039174B">
        <w:rPr>
          <w:rFonts w:ascii="Book Antiqua" w:eastAsia="Book Antiqua" w:hAnsi="Book Antiqua" w:cs="Book Antiqua"/>
          <w:color w:val="000000" w:themeColor="text1"/>
        </w:rPr>
        <w:t xml:space="preserve"> the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pain</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group</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(1.5</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w:t>
      </w:r>
      <w:r w:rsidR="00B226DE" w:rsidRPr="00C7239C">
        <w:rPr>
          <w:rFonts w:ascii="Book Antiqua" w:eastAsia="Book Antiqua" w:hAnsi="Book Antiqua" w:cs="Book Antiqua"/>
          <w:color w:val="000000" w:themeColor="text1"/>
        </w:rPr>
        <w:t xml:space="preserve"> </w:t>
      </w:r>
      <w:r w:rsidR="00D149B6" w:rsidRPr="00C7239C">
        <w:rPr>
          <w:rFonts w:ascii="Book Antiqua" w:eastAsia="Book Antiqua" w:hAnsi="Book Antiqua" w:cs="Book Antiqua"/>
          <w:color w:val="000000" w:themeColor="text1"/>
        </w:rPr>
        <w:t>0.9/d</w:t>
      </w:r>
      <w:r w:rsidRPr="00C7239C">
        <w:rPr>
          <w:rFonts w:ascii="Book Antiqua" w:eastAsia="Book Antiqua" w:hAnsi="Book Antiqua" w:cs="Book Antiqua"/>
          <w:color w:val="000000" w:themeColor="text1"/>
        </w:rPr>
        <w:t>)</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were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less</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than</w:t>
      </w:r>
      <w:r w:rsidR="00B226DE" w:rsidRPr="00C7239C">
        <w:rPr>
          <w:rFonts w:ascii="Book Antiqua" w:eastAsia="Book Antiqua" w:hAnsi="Book Antiqua" w:cs="Book Antiqua"/>
          <w:color w:val="000000" w:themeColor="text1"/>
        </w:rPr>
        <w:t xml:space="preserve"> </w:t>
      </w:r>
      <w:r w:rsidR="0039174B">
        <w:rPr>
          <w:rFonts w:ascii="Book Antiqua" w:eastAsia="Book Antiqua" w:hAnsi="Book Antiqua" w:cs="Book Antiqua"/>
          <w:color w:val="000000" w:themeColor="text1"/>
        </w:rPr>
        <w:t xml:space="preserve">the </w:t>
      </w:r>
      <w:r w:rsidRPr="00C7239C">
        <w:rPr>
          <w:rFonts w:ascii="Book Antiqua" w:eastAsia="Book Antiqua" w:hAnsi="Book Antiqua" w:cs="Book Antiqua"/>
          <w:color w:val="000000" w:themeColor="text1"/>
        </w:rPr>
        <w:t>discomfort</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group</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(1.8</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1.1/d)</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and</w:t>
      </w:r>
      <w:r w:rsidR="00B226DE" w:rsidRPr="00C7239C">
        <w:rPr>
          <w:rFonts w:ascii="Book Antiqua" w:eastAsia="Book Antiqua" w:hAnsi="Book Antiqua" w:cs="Book Antiqua"/>
          <w:color w:val="000000" w:themeColor="text1"/>
        </w:rPr>
        <w:t xml:space="preserve"> </w:t>
      </w:r>
      <w:r w:rsidR="0039174B">
        <w:rPr>
          <w:rFonts w:ascii="Book Antiqua" w:eastAsia="Book Antiqua" w:hAnsi="Book Antiqua" w:cs="Book Antiqua"/>
          <w:color w:val="000000" w:themeColor="text1"/>
        </w:rPr>
        <w:t xml:space="preserve">the </w:t>
      </w:r>
      <w:r w:rsidRPr="00C7239C">
        <w:rPr>
          <w:rFonts w:ascii="Book Antiqua" w:eastAsia="Book Antiqua" w:hAnsi="Book Antiqua" w:cs="Book Antiqua"/>
          <w:color w:val="000000" w:themeColor="text1"/>
        </w:rPr>
        <w:t>pain</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&amp;</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discomfort</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group</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(1.9</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1.1/d)</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w:t>
      </w:r>
      <w:r w:rsidRPr="00C7239C">
        <w:rPr>
          <w:rFonts w:ascii="Book Antiqua" w:eastAsia="Book Antiqua" w:hAnsi="Book Antiqua" w:cs="Book Antiqua"/>
          <w:i/>
          <w:iCs/>
          <w:color w:val="000000" w:themeColor="text1"/>
        </w:rPr>
        <w:t>P</w:t>
      </w:r>
      <w:r w:rsidR="00B226DE" w:rsidRPr="00C7239C">
        <w:rPr>
          <w:rFonts w:ascii="Book Antiqua" w:eastAsia="Book Antiqua" w:hAnsi="Book Antiqua" w:cs="Book Antiqua"/>
          <w:i/>
          <w:iCs/>
          <w:color w:val="000000" w:themeColor="text1"/>
        </w:rPr>
        <w:t xml:space="preserve"> </w:t>
      </w:r>
      <w:r w:rsidRPr="00C7239C">
        <w:rPr>
          <w:rFonts w:ascii="Book Antiqua" w:eastAsia="Book Antiqua" w:hAnsi="Book Antiqua" w:cs="Book Antiqua"/>
          <w:color w:val="000000" w:themeColor="text1"/>
        </w:rPr>
        <w:t>=</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0.004),</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but</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there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were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no</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significant</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differences</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in</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average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bowel</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movements</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during</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symptom</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onset</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period</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(3.8</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1.5</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i/>
          <w:iCs/>
          <w:color w:val="000000" w:themeColor="text1"/>
        </w:rPr>
        <w:t>vs</w:t>
      </w:r>
      <w:r w:rsidR="00B226DE" w:rsidRPr="00C7239C">
        <w:rPr>
          <w:rFonts w:ascii="Book Antiqua" w:eastAsia="Book Antiqua" w:hAnsi="Book Antiqua" w:cs="Book Antiqua"/>
          <w:i/>
          <w:iCs/>
          <w:color w:val="000000" w:themeColor="text1"/>
        </w:rPr>
        <w:t xml:space="preserve"> </w:t>
      </w:r>
      <w:r w:rsidRPr="00C7239C">
        <w:rPr>
          <w:rFonts w:ascii="Book Antiqua" w:eastAsia="Book Antiqua" w:hAnsi="Book Antiqua" w:cs="Book Antiqua"/>
          <w:color w:val="000000" w:themeColor="text1"/>
        </w:rPr>
        <w:t>3.8</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1.4</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i/>
          <w:iCs/>
          <w:color w:val="000000" w:themeColor="text1"/>
        </w:rPr>
        <w:t>vs</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3.6</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1.5,</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i/>
          <w:iCs/>
          <w:color w:val="000000" w:themeColor="text1"/>
        </w:rPr>
        <w:t>P</w:t>
      </w:r>
      <w:r w:rsidR="00B226DE" w:rsidRPr="00C7239C">
        <w:rPr>
          <w:rFonts w:ascii="Book Antiqua" w:eastAsia="Book Antiqua" w:hAnsi="Book Antiqua" w:cs="Book Antiqua"/>
          <w:i/>
          <w:iCs/>
          <w:color w:val="000000" w:themeColor="text1"/>
        </w:rPr>
        <w:t xml:space="preserve"> </w:t>
      </w:r>
      <w:r w:rsidRPr="00C7239C">
        <w:rPr>
          <w:rFonts w:ascii="Book Antiqua" w:eastAsia="Book Antiqua" w:hAnsi="Book Antiqua" w:cs="Book Antiqua"/>
          <w:color w:val="000000" w:themeColor="text1"/>
        </w:rPr>
        <w:t>&gt;</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0.05)</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(Figure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2A).</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There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were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no</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significant</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differences</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in</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stool</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form</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during</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symptom</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non-onset</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and</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onset</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periods</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among</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the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three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groups</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(all</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i/>
          <w:iCs/>
          <w:color w:val="000000" w:themeColor="text1"/>
        </w:rPr>
        <w:t>P</w:t>
      </w:r>
      <w:r w:rsidR="00B226DE" w:rsidRPr="00C7239C">
        <w:rPr>
          <w:rFonts w:ascii="Book Antiqua" w:eastAsia="Book Antiqua" w:hAnsi="Book Antiqua" w:cs="Book Antiqua"/>
          <w:i/>
          <w:iCs/>
          <w:color w:val="000000" w:themeColor="text1"/>
        </w:rPr>
        <w:t xml:space="preserve"> </w:t>
      </w:r>
      <w:r w:rsidRPr="00C7239C">
        <w:rPr>
          <w:rFonts w:ascii="Book Antiqua" w:eastAsia="Book Antiqua" w:hAnsi="Book Antiqua" w:cs="Book Antiqua"/>
          <w:color w:val="000000" w:themeColor="text1"/>
        </w:rPr>
        <w:t>&gt;</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0.05)</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(Figure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2B).</w:t>
      </w:r>
    </w:p>
    <w:p w14:paraId="5E6FF88C" w14:textId="77777777" w:rsidR="00A77B3E" w:rsidRPr="00C7239C" w:rsidRDefault="00A77B3E" w:rsidP="00C7239C">
      <w:pPr>
        <w:spacing w:line="360" w:lineRule="auto"/>
        <w:jc w:val="both"/>
        <w:rPr>
          <w:rFonts w:ascii="Book Antiqua" w:hAnsi="Book Antiqua"/>
          <w:color w:val="000000" w:themeColor="text1"/>
        </w:rPr>
      </w:pPr>
    </w:p>
    <w:p w14:paraId="089F068D" w14:textId="77777777" w:rsidR="00A77B3E" w:rsidRPr="00C7239C" w:rsidRDefault="006B0E91" w:rsidP="00C7239C">
      <w:pPr>
        <w:spacing w:line="360" w:lineRule="auto"/>
        <w:jc w:val="both"/>
        <w:rPr>
          <w:rFonts w:ascii="Book Antiqua" w:hAnsi="Book Antiqua"/>
          <w:color w:val="000000" w:themeColor="text1"/>
        </w:rPr>
      </w:pPr>
      <w:r w:rsidRPr="00C7239C">
        <w:rPr>
          <w:rFonts w:ascii="Book Antiqua" w:eastAsia="Book Antiqua" w:hAnsi="Book Antiqua" w:cs="Book Antiqua"/>
          <w:b/>
          <w:bCs/>
          <w:i/>
          <w:iCs/>
          <w:color w:val="000000" w:themeColor="text1"/>
        </w:rPr>
        <w:t>Abdominal</w:t>
      </w:r>
      <w:r w:rsidR="00B226DE" w:rsidRPr="00C7239C">
        <w:rPr>
          <w:rFonts w:ascii="Book Antiqua" w:eastAsia="Book Antiqua" w:hAnsi="Book Antiqua" w:cs="Book Antiqua"/>
          <w:b/>
          <w:bCs/>
          <w:i/>
          <w:iCs/>
          <w:color w:val="000000" w:themeColor="text1"/>
        </w:rPr>
        <w:t xml:space="preserve"> </w:t>
      </w:r>
      <w:r w:rsidRPr="00C7239C">
        <w:rPr>
          <w:rFonts w:ascii="Book Antiqua" w:eastAsia="Book Antiqua" w:hAnsi="Book Antiqua" w:cs="Book Antiqua"/>
          <w:b/>
          <w:bCs/>
          <w:i/>
          <w:iCs/>
          <w:color w:val="000000" w:themeColor="text1"/>
        </w:rPr>
        <w:t>pain</w:t>
      </w:r>
      <w:r w:rsidR="00B226DE" w:rsidRPr="00C7239C">
        <w:rPr>
          <w:rFonts w:ascii="Book Antiqua" w:eastAsia="Book Antiqua" w:hAnsi="Book Antiqua" w:cs="Book Antiqua"/>
          <w:b/>
          <w:bCs/>
          <w:i/>
          <w:iCs/>
          <w:color w:val="000000" w:themeColor="text1"/>
        </w:rPr>
        <w:t xml:space="preserve"> </w:t>
      </w:r>
      <w:r w:rsidRPr="00C7239C">
        <w:rPr>
          <w:rFonts w:ascii="Book Antiqua" w:eastAsia="Book Antiqua" w:hAnsi="Book Antiqua" w:cs="Book Antiqua"/>
          <w:b/>
          <w:bCs/>
          <w:i/>
          <w:iCs/>
          <w:color w:val="000000" w:themeColor="text1"/>
        </w:rPr>
        <w:t>and/or</w:t>
      </w:r>
      <w:r w:rsidR="00B226DE" w:rsidRPr="00C7239C">
        <w:rPr>
          <w:rFonts w:ascii="Book Antiqua" w:eastAsia="Book Antiqua" w:hAnsi="Book Antiqua" w:cs="Book Antiqua"/>
          <w:b/>
          <w:bCs/>
          <w:i/>
          <w:iCs/>
          <w:color w:val="000000" w:themeColor="text1"/>
        </w:rPr>
        <w:t xml:space="preserve"> </w:t>
      </w:r>
      <w:r w:rsidRPr="00C7239C">
        <w:rPr>
          <w:rFonts w:ascii="Book Antiqua" w:eastAsia="Book Antiqua" w:hAnsi="Book Antiqua" w:cs="Book Antiqua"/>
          <w:b/>
          <w:bCs/>
          <w:i/>
          <w:iCs/>
          <w:color w:val="000000" w:themeColor="text1"/>
        </w:rPr>
        <w:t>discomfort</w:t>
      </w:r>
      <w:r w:rsidR="00B226DE" w:rsidRPr="00C7239C">
        <w:rPr>
          <w:rFonts w:ascii="Book Antiqua" w:eastAsia="Book Antiqua" w:hAnsi="Book Antiqua" w:cs="Book Antiqua"/>
          <w:b/>
          <w:bCs/>
          <w:i/>
          <w:iCs/>
          <w:color w:val="000000" w:themeColor="text1"/>
        </w:rPr>
        <w:t xml:space="preserve"> </w:t>
      </w:r>
      <w:r w:rsidRPr="00C7239C">
        <w:rPr>
          <w:rFonts w:ascii="Book Antiqua" w:eastAsia="Book Antiqua" w:hAnsi="Book Antiqua" w:cs="Book Antiqua"/>
          <w:b/>
          <w:bCs/>
          <w:i/>
          <w:iCs/>
          <w:color w:val="000000" w:themeColor="text1"/>
        </w:rPr>
        <w:t>improvement</w:t>
      </w:r>
      <w:r w:rsidR="00B226DE" w:rsidRPr="00C7239C">
        <w:rPr>
          <w:rFonts w:ascii="Book Antiqua" w:eastAsia="Book Antiqua" w:hAnsi="Book Antiqua" w:cs="Book Antiqua"/>
          <w:b/>
          <w:bCs/>
          <w:i/>
          <w:iCs/>
          <w:color w:val="000000" w:themeColor="text1"/>
        </w:rPr>
        <w:t xml:space="preserve"> </w:t>
      </w:r>
      <w:r w:rsidRPr="00C7239C">
        <w:rPr>
          <w:rFonts w:ascii="Book Antiqua" w:eastAsia="Book Antiqua" w:hAnsi="Book Antiqua" w:cs="Book Antiqua"/>
          <w:b/>
          <w:bCs/>
          <w:i/>
          <w:iCs/>
          <w:color w:val="000000" w:themeColor="text1"/>
        </w:rPr>
        <w:t>after</w:t>
      </w:r>
      <w:r w:rsidR="00B226DE" w:rsidRPr="00C7239C">
        <w:rPr>
          <w:rFonts w:ascii="Book Antiqua" w:eastAsia="Book Antiqua" w:hAnsi="Book Antiqua" w:cs="Book Antiqua"/>
          <w:b/>
          <w:bCs/>
          <w:i/>
          <w:iCs/>
          <w:color w:val="000000" w:themeColor="text1"/>
        </w:rPr>
        <w:t xml:space="preserve"> </w:t>
      </w:r>
      <w:r w:rsidRPr="00C7239C">
        <w:rPr>
          <w:rFonts w:ascii="Book Antiqua" w:eastAsia="Book Antiqua" w:hAnsi="Book Antiqua" w:cs="Book Antiqua"/>
          <w:b/>
          <w:bCs/>
          <w:i/>
          <w:iCs/>
          <w:color w:val="000000" w:themeColor="text1"/>
        </w:rPr>
        <w:t>defecation</w:t>
      </w:r>
    </w:p>
    <w:p w14:paraId="57CB1415" w14:textId="7E356E81" w:rsidR="00A77B3E" w:rsidRPr="00C7239C" w:rsidRDefault="006B0E91" w:rsidP="00C7239C">
      <w:pPr>
        <w:spacing w:line="360" w:lineRule="auto"/>
        <w:jc w:val="both"/>
        <w:rPr>
          <w:rFonts w:ascii="Book Antiqua" w:hAnsi="Book Antiqua"/>
          <w:color w:val="000000" w:themeColor="text1"/>
          <w:lang w:eastAsia="zh-CN"/>
        </w:rPr>
      </w:pPr>
      <w:r w:rsidRPr="00C7239C">
        <w:rPr>
          <w:rFonts w:ascii="Book Antiqua" w:eastAsia="Book Antiqua" w:hAnsi="Book Antiqua" w:cs="Book Antiqua"/>
          <w:color w:val="000000" w:themeColor="text1"/>
        </w:rPr>
        <w:t>Abdominal</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pain</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and/or</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discomfort</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improved</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after</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defecation</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except</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for</w:t>
      </w:r>
      <w:r w:rsidR="00B226DE" w:rsidRPr="00C7239C">
        <w:rPr>
          <w:rFonts w:ascii="Book Antiqua" w:eastAsia="Book Antiqua" w:hAnsi="Book Antiqua" w:cs="Book Antiqua"/>
          <w:color w:val="000000" w:themeColor="text1"/>
        </w:rPr>
        <w:t xml:space="preserve"> </w:t>
      </w:r>
      <w:r w:rsidR="0039174B">
        <w:rPr>
          <w:rFonts w:ascii="Book Antiqua" w:eastAsia="Book Antiqua" w:hAnsi="Book Antiqua" w:cs="Book Antiqua"/>
          <w:color w:val="000000" w:themeColor="text1"/>
        </w:rPr>
        <w:t>1</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patient</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in</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the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pain</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group.</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There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was</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no</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significant</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difference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in</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the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waiting</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time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and</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degree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for</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improvement</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amo</w:t>
      </w:r>
      <w:r w:rsidR="00805FAD" w:rsidRPr="00C7239C">
        <w:rPr>
          <w:rFonts w:ascii="Book Antiqua" w:eastAsia="Book Antiqua" w:hAnsi="Book Antiqua" w:cs="Book Antiqua"/>
          <w:color w:val="000000" w:themeColor="text1"/>
        </w:rPr>
        <w:t>ng</w:t>
      </w:r>
      <w:r w:rsidR="00B226DE" w:rsidRPr="00C7239C">
        <w:rPr>
          <w:rFonts w:ascii="Book Antiqua" w:eastAsia="Book Antiqua" w:hAnsi="Book Antiqua" w:cs="Book Antiqua"/>
          <w:color w:val="000000" w:themeColor="text1"/>
        </w:rPr>
        <w:t xml:space="preserve"> </w:t>
      </w:r>
      <w:r w:rsidR="0039174B">
        <w:rPr>
          <w:rFonts w:ascii="Book Antiqua" w:eastAsia="Book Antiqua" w:hAnsi="Book Antiqua" w:cs="Book Antiqua"/>
          <w:color w:val="000000" w:themeColor="text1"/>
        </w:rPr>
        <w:t xml:space="preserve">the </w:t>
      </w:r>
      <w:r w:rsidR="00805FAD" w:rsidRPr="00C7239C">
        <w:rPr>
          <w:rFonts w:ascii="Book Antiqua" w:eastAsia="Book Antiqua" w:hAnsi="Book Antiqua" w:cs="Book Antiqua"/>
          <w:color w:val="000000" w:themeColor="text1"/>
        </w:rPr>
        <w:t>three</w:t>
      </w:r>
      <w:r w:rsidR="00B226DE" w:rsidRPr="00C7239C">
        <w:rPr>
          <w:rFonts w:ascii="Book Antiqua" w:eastAsia="Book Antiqua" w:hAnsi="Book Antiqua" w:cs="Book Antiqua"/>
          <w:color w:val="000000" w:themeColor="text1"/>
        </w:rPr>
        <w:t xml:space="preserve"> </w:t>
      </w:r>
      <w:r w:rsidR="00805FAD" w:rsidRPr="00C7239C">
        <w:rPr>
          <w:rFonts w:ascii="Book Antiqua" w:eastAsia="Book Antiqua" w:hAnsi="Book Antiqua" w:cs="Book Antiqua"/>
          <w:color w:val="000000" w:themeColor="text1"/>
        </w:rPr>
        <w:t>groups</w:t>
      </w:r>
      <w:r w:rsidR="00B226DE" w:rsidRPr="00C7239C">
        <w:rPr>
          <w:rFonts w:ascii="Book Antiqua" w:eastAsia="Book Antiqua" w:hAnsi="Book Antiqua" w:cs="Book Antiqua"/>
          <w:color w:val="000000" w:themeColor="text1"/>
        </w:rPr>
        <w:t xml:space="preserve"> </w:t>
      </w:r>
      <w:r w:rsidR="00805FAD" w:rsidRPr="00C7239C">
        <w:rPr>
          <w:rFonts w:ascii="Book Antiqua" w:eastAsia="Book Antiqua" w:hAnsi="Book Antiqua" w:cs="Book Antiqua"/>
          <w:color w:val="000000" w:themeColor="text1"/>
        </w:rPr>
        <w:t>(Figure</w:t>
      </w:r>
      <w:r w:rsidR="00B226DE" w:rsidRPr="00C7239C">
        <w:rPr>
          <w:rFonts w:ascii="Book Antiqua" w:eastAsia="Book Antiqua" w:hAnsi="Book Antiqua" w:cs="Book Antiqua"/>
          <w:color w:val="000000" w:themeColor="text1"/>
        </w:rPr>
        <w:t xml:space="preserve"> </w:t>
      </w:r>
      <w:r w:rsidR="00805FAD" w:rsidRPr="00C7239C">
        <w:rPr>
          <w:rFonts w:ascii="Book Antiqua" w:eastAsia="Book Antiqua" w:hAnsi="Book Antiqua" w:cs="Book Antiqua"/>
          <w:color w:val="000000" w:themeColor="text1"/>
        </w:rPr>
        <w:t>2C</w:t>
      </w:r>
      <w:r w:rsidR="00B226DE" w:rsidRPr="00C7239C">
        <w:rPr>
          <w:rFonts w:ascii="Book Antiqua" w:eastAsia="Book Antiqua" w:hAnsi="Book Antiqua" w:cs="Book Antiqua"/>
          <w:color w:val="000000" w:themeColor="text1"/>
        </w:rPr>
        <w:t xml:space="preserve"> </w:t>
      </w:r>
      <w:r w:rsidR="00805FAD" w:rsidRPr="00C7239C">
        <w:rPr>
          <w:rFonts w:ascii="Book Antiqua" w:eastAsia="Book Antiqua" w:hAnsi="Book Antiqua" w:cs="Book Antiqua"/>
          <w:color w:val="000000" w:themeColor="text1"/>
        </w:rPr>
        <w:t>and</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D).</w:t>
      </w:r>
    </w:p>
    <w:p w14:paraId="24CE40B3" w14:textId="2E76D12E" w:rsidR="00A77B3E" w:rsidRPr="00C7239C" w:rsidRDefault="006B0E91" w:rsidP="00C7239C">
      <w:pPr>
        <w:spacing w:line="360" w:lineRule="auto"/>
        <w:ind w:firstLine="240"/>
        <w:jc w:val="both"/>
        <w:rPr>
          <w:rFonts w:ascii="Book Antiqua" w:hAnsi="Book Antiqua"/>
          <w:color w:val="000000" w:themeColor="text1"/>
        </w:rPr>
      </w:pPr>
      <w:r w:rsidRPr="00C7239C">
        <w:rPr>
          <w:rFonts w:ascii="Book Antiqua" w:eastAsia="Book Antiqua" w:hAnsi="Book Antiqua" w:cs="Book Antiqua"/>
          <w:color w:val="000000" w:themeColor="text1"/>
        </w:rPr>
        <w:t>In</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IBS-D</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patients,</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the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main</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intestinal</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symptom</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score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was</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9.3</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1.6</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in</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the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pain</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group,</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9.4</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1.5</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in</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the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discomfort</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group</w:t>
      </w:r>
      <w:r w:rsidR="0039174B">
        <w:rPr>
          <w:rFonts w:ascii="Book Antiqua" w:eastAsia="Book Antiqua" w:hAnsi="Book Antiqua" w:cs="Book Antiqua"/>
          <w:color w:val="000000" w:themeColor="text1"/>
        </w:rPr>
        <w:t>,</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and</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9.6</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1.3</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in</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the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pain</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&amp;</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discomfort</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group</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w:t>
      </w:r>
      <w:r w:rsidRPr="00C7239C">
        <w:rPr>
          <w:rFonts w:ascii="Book Antiqua" w:eastAsia="Book Antiqua" w:hAnsi="Book Antiqua" w:cs="Book Antiqua"/>
          <w:i/>
          <w:iCs/>
          <w:color w:val="000000" w:themeColor="text1"/>
        </w:rPr>
        <w:t>P</w:t>
      </w:r>
      <w:r w:rsidR="00B226DE" w:rsidRPr="00C7239C">
        <w:rPr>
          <w:rFonts w:ascii="Book Antiqua" w:eastAsia="Book Antiqua" w:hAnsi="Book Antiqua" w:cs="Book Antiqua"/>
          <w:i/>
          <w:iCs/>
          <w:color w:val="000000" w:themeColor="text1"/>
        </w:rPr>
        <w:t xml:space="preserve"> </w:t>
      </w:r>
      <w:r w:rsidRPr="00C7239C">
        <w:rPr>
          <w:rFonts w:ascii="Book Antiqua" w:eastAsia="Book Antiqua" w:hAnsi="Book Antiqua" w:cs="Book Antiqua"/>
          <w:color w:val="000000" w:themeColor="text1"/>
        </w:rPr>
        <w:t>&gt;</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0.05).</w:t>
      </w:r>
    </w:p>
    <w:p w14:paraId="1794C90E" w14:textId="77777777" w:rsidR="00A77B3E" w:rsidRPr="00C7239C" w:rsidRDefault="00A77B3E" w:rsidP="0098756A">
      <w:pPr>
        <w:spacing w:line="360" w:lineRule="auto"/>
        <w:jc w:val="both"/>
        <w:rPr>
          <w:rFonts w:ascii="Book Antiqua" w:hAnsi="Book Antiqua"/>
          <w:color w:val="000000" w:themeColor="text1"/>
          <w:lang w:eastAsia="zh-CN"/>
        </w:rPr>
      </w:pPr>
    </w:p>
    <w:p w14:paraId="41F1D023" w14:textId="77777777" w:rsidR="00A77B3E" w:rsidRPr="00C7239C" w:rsidRDefault="006B0E91" w:rsidP="00C7239C">
      <w:pPr>
        <w:spacing w:line="360" w:lineRule="auto"/>
        <w:jc w:val="both"/>
        <w:rPr>
          <w:rFonts w:ascii="Book Antiqua" w:hAnsi="Book Antiqua"/>
          <w:color w:val="000000" w:themeColor="text1"/>
        </w:rPr>
      </w:pPr>
      <w:r w:rsidRPr="00C7239C">
        <w:rPr>
          <w:rFonts w:ascii="Book Antiqua" w:eastAsia="Book Antiqua" w:hAnsi="Book Antiqua" w:cs="Book Antiqua"/>
          <w:b/>
          <w:bCs/>
          <w:i/>
          <w:iCs/>
          <w:color w:val="000000" w:themeColor="text1"/>
        </w:rPr>
        <w:t>Defecation-related</w:t>
      </w:r>
      <w:r w:rsidR="00B226DE" w:rsidRPr="00C7239C">
        <w:rPr>
          <w:rFonts w:ascii="Book Antiqua" w:eastAsia="Book Antiqua" w:hAnsi="Book Antiqua" w:cs="Book Antiqua"/>
          <w:b/>
          <w:bCs/>
          <w:i/>
          <w:iCs/>
          <w:color w:val="000000" w:themeColor="text1"/>
        </w:rPr>
        <w:t xml:space="preserve"> </w:t>
      </w:r>
      <w:r w:rsidRPr="00C7239C">
        <w:rPr>
          <w:rFonts w:ascii="Book Antiqua" w:eastAsia="Book Antiqua" w:hAnsi="Book Antiqua" w:cs="Book Antiqua"/>
          <w:b/>
          <w:bCs/>
          <w:i/>
          <w:iCs/>
          <w:color w:val="000000" w:themeColor="text1"/>
        </w:rPr>
        <w:t>symptoms</w:t>
      </w:r>
    </w:p>
    <w:p w14:paraId="74CAB570" w14:textId="2F4D9204" w:rsidR="00A77B3E" w:rsidRPr="00C7239C" w:rsidRDefault="006B0E91" w:rsidP="00C7239C">
      <w:pPr>
        <w:spacing w:line="360" w:lineRule="auto"/>
        <w:jc w:val="both"/>
        <w:rPr>
          <w:rFonts w:ascii="Book Antiqua" w:hAnsi="Book Antiqua"/>
          <w:color w:val="000000" w:themeColor="text1"/>
          <w:lang w:eastAsia="zh-CN"/>
        </w:rPr>
      </w:pPr>
      <w:r w:rsidRPr="00C7239C">
        <w:rPr>
          <w:rFonts w:ascii="Book Antiqua" w:eastAsia="Book Antiqua" w:hAnsi="Book Antiqua" w:cs="Book Antiqua"/>
          <w:color w:val="000000" w:themeColor="text1"/>
        </w:rPr>
        <w:t>The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prevalence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of</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defecation</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related</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symptoms</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such</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as</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abdominal</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bloating,</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urgency,</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sensation</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of</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incomplete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evacuation,</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and</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passing</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mucus</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were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high</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overall</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for</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all</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3</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groups.</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More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patients</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in</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the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discomfort</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group</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reported</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having</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urgency,</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sensation</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of</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incomplete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evacuation,</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and</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passing</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mucus</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than</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those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in</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the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pain</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group</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(all</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i/>
          <w:iCs/>
          <w:color w:val="000000" w:themeColor="text1"/>
        </w:rPr>
        <w:t>P</w:t>
      </w:r>
      <w:r w:rsidR="00B226DE" w:rsidRPr="00C7239C">
        <w:rPr>
          <w:rFonts w:ascii="Book Antiqua" w:eastAsia="Book Antiqua" w:hAnsi="Book Antiqua" w:cs="Book Antiqua"/>
          <w:i/>
          <w:iCs/>
          <w:color w:val="000000" w:themeColor="text1"/>
        </w:rPr>
        <w:t xml:space="preserve"> </w:t>
      </w:r>
      <w:r w:rsidRPr="00C7239C">
        <w:rPr>
          <w:rFonts w:ascii="Book Antiqua" w:eastAsia="Book Antiqua" w:hAnsi="Book Antiqua" w:cs="Book Antiqua"/>
          <w:color w:val="000000" w:themeColor="text1"/>
        </w:rPr>
        <w:t>&lt;</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0.05).</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In</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the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pain</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&amp;</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discomfort</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group,</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the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prevalence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of</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abdominal</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bloating,</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abdominal</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distension,</w:t>
      </w:r>
      <w:r w:rsidR="0039174B">
        <w:rPr>
          <w:rFonts w:ascii="Book Antiqua" w:eastAsia="Book Antiqua" w:hAnsi="Book Antiqua" w:cs="Book Antiqua"/>
          <w:color w:val="000000" w:themeColor="text1"/>
        </w:rPr>
        <w:t xml:space="preserve"> and</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anorectal</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pain</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was</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significantly</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higher</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than</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that</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in</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the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pain</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group</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(all</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i/>
          <w:iCs/>
          <w:color w:val="000000" w:themeColor="text1"/>
        </w:rPr>
        <w:t>P</w:t>
      </w:r>
      <w:r w:rsidR="00B226DE" w:rsidRPr="00C7239C">
        <w:rPr>
          <w:rFonts w:ascii="Book Antiqua" w:eastAsia="Book Antiqua" w:hAnsi="Book Antiqua" w:cs="Book Antiqua"/>
          <w:i/>
          <w:iCs/>
          <w:color w:val="000000" w:themeColor="text1"/>
        </w:rPr>
        <w:t xml:space="preserve"> </w:t>
      </w:r>
      <w:r w:rsidRPr="00C7239C">
        <w:rPr>
          <w:rFonts w:ascii="Book Antiqua" w:eastAsia="Book Antiqua" w:hAnsi="Book Antiqua" w:cs="Book Antiqua"/>
          <w:color w:val="000000" w:themeColor="text1"/>
        </w:rPr>
        <w:t>&lt;</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0.05)</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(Table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2).</w:t>
      </w:r>
    </w:p>
    <w:p w14:paraId="1F9F8B04" w14:textId="77777777" w:rsidR="00A77B3E" w:rsidRPr="00C7239C" w:rsidRDefault="00A77B3E" w:rsidP="00C7239C">
      <w:pPr>
        <w:spacing w:line="360" w:lineRule="auto"/>
        <w:jc w:val="both"/>
        <w:rPr>
          <w:rFonts w:ascii="Book Antiqua" w:hAnsi="Book Antiqua"/>
          <w:color w:val="000000" w:themeColor="text1"/>
        </w:rPr>
      </w:pPr>
    </w:p>
    <w:p w14:paraId="46A4DFB6" w14:textId="1F439F6A" w:rsidR="00A77B3E" w:rsidRPr="00C7239C" w:rsidRDefault="006B0E91" w:rsidP="00C7239C">
      <w:pPr>
        <w:spacing w:line="360" w:lineRule="auto"/>
        <w:jc w:val="both"/>
        <w:rPr>
          <w:rFonts w:ascii="Book Antiqua" w:hAnsi="Book Antiqua"/>
          <w:color w:val="000000" w:themeColor="text1"/>
        </w:rPr>
      </w:pPr>
      <w:r w:rsidRPr="00C7239C">
        <w:rPr>
          <w:rFonts w:ascii="Book Antiqua" w:eastAsia="Book Antiqua" w:hAnsi="Book Antiqua" w:cs="Book Antiqua"/>
          <w:b/>
          <w:bCs/>
          <w:i/>
          <w:iCs/>
          <w:color w:val="000000" w:themeColor="text1"/>
        </w:rPr>
        <w:t>Extraintestinal</w:t>
      </w:r>
      <w:r w:rsidR="00B226DE" w:rsidRPr="00C7239C">
        <w:rPr>
          <w:rFonts w:ascii="Book Antiqua" w:eastAsia="Book Antiqua" w:hAnsi="Book Antiqua" w:cs="Book Antiqua"/>
          <w:b/>
          <w:bCs/>
          <w:i/>
          <w:iCs/>
          <w:color w:val="000000" w:themeColor="text1"/>
        </w:rPr>
        <w:t xml:space="preserve"> </w:t>
      </w:r>
      <w:r w:rsidRPr="00C7239C">
        <w:rPr>
          <w:rFonts w:ascii="Book Antiqua" w:eastAsia="Book Antiqua" w:hAnsi="Book Antiqua" w:cs="Book Antiqua"/>
          <w:b/>
          <w:bCs/>
          <w:i/>
          <w:iCs/>
          <w:color w:val="000000" w:themeColor="text1"/>
        </w:rPr>
        <w:t>symptoms</w:t>
      </w:r>
    </w:p>
    <w:p w14:paraId="3E2718FE" w14:textId="1944E2DE" w:rsidR="00A77B3E" w:rsidRPr="00C7239C" w:rsidRDefault="006B0E91" w:rsidP="00C7239C">
      <w:pPr>
        <w:spacing w:line="360" w:lineRule="auto"/>
        <w:jc w:val="both"/>
        <w:rPr>
          <w:rFonts w:ascii="Book Antiqua" w:hAnsi="Book Antiqua"/>
          <w:color w:val="000000" w:themeColor="text1"/>
          <w:lang w:eastAsia="zh-CN"/>
        </w:rPr>
      </w:pPr>
      <w:r w:rsidRPr="00C7239C">
        <w:rPr>
          <w:rFonts w:ascii="Book Antiqua" w:eastAsia="Book Antiqua" w:hAnsi="Book Antiqua" w:cs="Book Antiqua"/>
          <w:color w:val="000000" w:themeColor="text1"/>
        </w:rPr>
        <w:lastRenderedPageBreak/>
        <w:t>There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were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no</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significant</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differences</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in</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the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prevalence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of</w:t>
      </w:r>
      <w:r w:rsidR="00B226DE" w:rsidRPr="00C7239C">
        <w:rPr>
          <w:rFonts w:ascii="Book Antiqua" w:eastAsia="Book Antiqua" w:hAnsi="Book Antiqua" w:cs="Book Antiqua"/>
          <w:color w:val="000000" w:themeColor="text1"/>
        </w:rPr>
        <w:t xml:space="preserve"> </w:t>
      </w:r>
      <w:r w:rsidR="00DC4ED9" w:rsidRPr="00C7239C">
        <w:rPr>
          <w:rFonts w:ascii="Book Antiqua" w:eastAsia="Book Antiqua" w:hAnsi="Book Antiqua" w:cs="Book Antiqua"/>
          <w:color w:val="000000" w:themeColor="text1"/>
        </w:rPr>
        <w:t>gastroesophageal reflux disease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or</w:t>
      </w:r>
      <w:r w:rsidR="00B226DE" w:rsidRPr="00C7239C">
        <w:rPr>
          <w:rFonts w:ascii="Book Antiqua" w:eastAsia="Book Antiqua" w:hAnsi="Book Antiqua" w:cs="Book Antiqua"/>
          <w:color w:val="000000" w:themeColor="text1"/>
        </w:rPr>
        <w:t xml:space="preserve"> </w:t>
      </w:r>
      <w:r w:rsidR="00DC4ED9" w:rsidRPr="00C7239C">
        <w:rPr>
          <w:rFonts w:ascii="Book Antiqua" w:eastAsia="Book Antiqua" w:hAnsi="Book Antiqua" w:cs="Book Antiqua"/>
          <w:color w:val="000000" w:themeColor="text1"/>
        </w:rPr>
        <w:t>functional dyspepsia</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between</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the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pain</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group</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and</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the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discomfort</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group</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w:t>
      </w:r>
      <w:r w:rsidRPr="00C7239C">
        <w:rPr>
          <w:rFonts w:ascii="Book Antiqua" w:eastAsia="Book Antiqua" w:hAnsi="Book Antiqua" w:cs="Book Antiqua"/>
          <w:i/>
          <w:iCs/>
          <w:color w:val="000000" w:themeColor="text1"/>
        </w:rPr>
        <w:t>P</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&gt;</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0.05),</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but</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the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prevalence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of</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epigastric</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pain</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syndrome,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mainly</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epigastric</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pain</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was</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higher</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in</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the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pain</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group</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than</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the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discomfort</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group</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(21.0%</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i/>
          <w:iCs/>
          <w:color w:val="000000" w:themeColor="text1"/>
        </w:rPr>
        <w:t>vs</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7.2%,</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18.5%</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i/>
          <w:iCs/>
          <w:color w:val="000000" w:themeColor="text1"/>
        </w:rPr>
        <w:t>vs</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6.0%,</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i/>
          <w:iCs/>
          <w:color w:val="000000" w:themeColor="text1"/>
        </w:rPr>
        <w:t>P</w:t>
      </w:r>
      <w:r w:rsidR="00B226DE" w:rsidRPr="00C7239C">
        <w:rPr>
          <w:rFonts w:ascii="Book Antiqua" w:eastAsia="Book Antiqua" w:hAnsi="Book Antiqua" w:cs="Book Antiqua"/>
          <w:i/>
          <w:iCs/>
          <w:color w:val="000000" w:themeColor="text1"/>
        </w:rPr>
        <w:t xml:space="preserve"> </w:t>
      </w:r>
      <w:r w:rsidRPr="00C7239C">
        <w:rPr>
          <w:rFonts w:ascii="Book Antiqua" w:eastAsia="Book Antiqua" w:hAnsi="Book Antiqua" w:cs="Book Antiqua"/>
          <w:color w:val="000000" w:themeColor="text1"/>
        </w:rPr>
        <w:t>&lt;</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0.05).</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More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patients</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in</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the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pain</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&amp;</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discomfort</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group</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reported</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early</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satiation,</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dyspareunia,</w:t>
      </w:r>
      <w:r w:rsidR="00B226DE" w:rsidRPr="00C7239C">
        <w:rPr>
          <w:rFonts w:ascii="Book Antiqua" w:eastAsia="Book Antiqua" w:hAnsi="Book Antiqua" w:cs="Book Antiqua"/>
          <w:color w:val="000000" w:themeColor="text1"/>
        </w:rPr>
        <w:t xml:space="preserve"> </w:t>
      </w:r>
      <w:r w:rsidR="001011A9">
        <w:rPr>
          <w:rFonts w:ascii="Book Antiqua" w:eastAsia="Book Antiqua" w:hAnsi="Book Antiqua" w:cs="Book Antiqua"/>
          <w:color w:val="000000" w:themeColor="text1"/>
        </w:rPr>
        <w:t xml:space="preserve">and </w:t>
      </w:r>
      <w:r w:rsidRPr="00C7239C">
        <w:rPr>
          <w:rFonts w:ascii="Book Antiqua" w:eastAsia="Book Antiqua" w:hAnsi="Book Antiqua" w:cs="Book Antiqua"/>
          <w:color w:val="000000" w:themeColor="text1"/>
        </w:rPr>
        <w:t>menstrual</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pain</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for</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women</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than</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in</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the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pain</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group</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(all</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i/>
          <w:iCs/>
          <w:color w:val="000000" w:themeColor="text1"/>
        </w:rPr>
        <w:t>P</w:t>
      </w:r>
      <w:r w:rsidR="00B226DE" w:rsidRPr="00C7239C">
        <w:rPr>
          <w:rFonts w:ascii="Book Antiqua" w:eastAsia="Book Antiqua" w:hAnsi="Book Antiqua" w:cs="Book Antiqua"/>
          <w:i/>
          <w:iCs/>
          <w:color w:val="000000" w:themeColor="text1"/>
        </w:rPr>
        <w:t xml:space="preserve"> </w:t>
      </w:r>
      <w:r w:rsidRPr="00C7239C">
        <w:rPr>
          <w:rFonts w:ascii="Book Antiqua" w:eastAsia="Book Antiqua" w:hAnsi="Book Antiqua" w:cs="Book Antiqua"/>
          <w:color w:val="000000" w:themeColor="text1"/>
        </w:rPr>
        <w:t>&lt;</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0.05)</w:t>
      </w:r>
      <w:r w:rsidR="001011A9">
        <w:rPr>
          <w:rFonts w:ascii="Book Antiqua" w:eastAsia="Book Antiqua" w:hAnsi="Book Antiqua" w:cs="Book Antiqua"/>
          <w:color w:val="000000" w:themeColor="text1"/>
        </w:rPr>
        <w:t>.</w:t>
      </w:r>
      <w:r w:rsidR="00B226DE" w:rsidRPr="00C7239C">
        <w:rPr>
          <w:rFonts w:ascii="Book Antiqua" w:eastAsia="Book Antiqua" w:hAnsi="Book Antiqua" w:cs="Book Antiqua"/>
          <w:color w:val="000000" w:themeColor="text1"/>
        </w:rPr>
        <w:t xml:space="preserve"> </w:t>
      </w:r>
      <w:r w:rsidR="001011A9">
        <w:rPr>
          <w:rFonts w:ascii="Book Antiqua" w:eastAsia="Book Antiqua" w:hAnsi="Book Antiqua" w:cs="Book Antiqua"/>
          <w:color w:val="000000" w:themeColor="text1"/>
        </w:rPr>
        <w:t>T</w:t>
      </w:r>
      <w:r w:rsidRPr="00C7239C">
        <w:rPr>
          <w:rFonts w:ascii="Book Antiqua" w:eastAsia="Book Antiqua" w:hAnsi="Book Antiqua" w:cs="Book Antiqua"/>
          <w:color w:val="000000" w:themeColor="text1"/>
        </w:rPr>
        <w:t>he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prevalence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of</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dyspareunia</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in</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the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pain</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&amp;</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discomfort</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group</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was</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also</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higher</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than</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in</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the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discomfort</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group</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w:t>
      </w:r>
      <w:r w:rsidRPr="00C7239C">
        <w:rPr>
          <w:rFonts w:ascii="Book Antiqua" w:eastAsia="Book Antiqua" w:hAnsi="Book Antiqua" w:cs="Book Antiqua"/>
          <w:i/>
          <w:iCs/>
          <w:color w:val="000000" w:themeColor="text1"/>
        </w:rPr>
        <w:t>P</w:t>
      </w:r>
      <w:r w:rsidR="00B226DE" w:rsidRPr="00C7239C">
        <w:rPr>
          <w:rFonts w:ascii="Book Antiqua" w:eastAsia="Book Antiqua" w:hAnsi="Book Antiqua" w:cs="Book Antiqua"/>
          <w:i/>
          <w:iCs/>
          <w:color w:val="000000" w:themeColor="text1"/>
        </w:rPr>
        <w:t xml:space="preserve"> </w:t>
      </w:r>
      <w:r w:rsidRPr="00C7239C">
        <w:rPr>
          <w:rFonts w:ascii="Book Antiqua" w:eastAsia="Book Antiqua" w:hAnsi="Book Antiqua" w:cs="Book Antiqua"/>
          <w:color w:val="000000" w:themeColor="text1"/>
        </w:rPr>
        <w:t>&lt;</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0.001)</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(Table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3).</w:t>
      </w:r>
    </w:p>
    <w:p w14:paraId="7CF693DF" w14:textId="77777777" w:rsidR="00A77B3E" w:rsidRPr="00C7239C" w:rsidRDefault="00A77B3E" w:rsidP="00C7239C">
      <w:pPr>
        <w:spacing w:line="360" w:lineRule="auto"/>
        <w:jc w:val="both"/>
        <w:rPr>
          <w:rFonts w:ascii="Book Antiqua" w:hAnsi="Book Antiqua"/>
          <w:color w:val="000000" w:themeColor="text1"/>
        </w:rPr>
      </w:pPr>
    </w:p>
    <w:p w14:paraId="1A93DCC8" w14:textId="77777777" w:rsidR="00A77B3E" w:rsidRPr="00C7239C" w:rsidRDefault="006B0E91" w:rsidP="00C7239C">
      <w:pPr>
        <w:spacing w:line="360" w:lineRule="auto"/>
        <w:jc w:val="both"/>
        <w:rPr>
          <w:rFonts w:ascii="Book Antiqua" w:hAnsi="Book Antiqua"/>
          <w:color w:val="000000" w:themeColor="text1"/>
        </w:rPr>
      </w:pPr>
      <w:r w:rsidRPr="00C7239C">
        <w:rPr>
          <w:rFonts w:ascii="Book Antiqua" w:eastAsia="Book Antiqua" w:hAnsi="Book Antiqua" w:cs="Book Antiqua"/>
          <w:b/>
          <w:bCs/>
          <w:i/>
          <w:iCs/>
          <w:color w:val="000000" w:themeColor="text1"/>
        </w:rPr>
        <w:t>Comorbid</w:t>
      </w:r>
      <w:r w:rsidR="00B226DE" w:rsidRPr="00C7239C">
        <w:rPr>
          <w:rFonts w:ascii="Book Antiqua" w:eastAsia="Book Antiqua" w:hAnsi="Book Antiqua" w:cs="Book Antiqua"/>
          <w:b/>
          <w:bCs/>
          <w:i/>
          <w:iCs/>
          <w:color w:val="000000" w:themeColor="text1"/>
        </w:rPr>
        <w:t xml:space="preserve"> </w:t>
      </w:r>
      <w:r w:rsidRPr="00C7239C">
        <w:rPr>
          <w:rFonts w:ascii="Book Antiqua" w:eastAsia="Book Antiqua" w:hAnsi="Book Antiqua" w:cs="Book Antiqua"/>
          <w:b/>
          <w:bCs/>
          <w:i/>
          <w:iCs/>
          <w:color w:val="000000" w:themeColor="text1"/>
        </w:rPr>
        <w:t>anxiety</w:t>
      </w:r>
      <w:r w:rsidR="00B226DE" w:rsidRPr="00C7239C">
        <w:rPr>
          <w:rFonts w:ascii="Book Antiqua" w:eastAsia="Book Antiqua" w:hAnsi="Book Antiqua" w:cs="Book Antiqua"/>
          <w:b/>
          <w:bCs/>
          <w:i/>
          <w:iCs/>
          <w:color w:val="000000" w:themeColor="text1"/>
        </w:rPr>
        <w:t xml:space="preserve"> </w:t>
      </w:r>
      <w:r w:rsidRPr="00C7239C">
        <w:rPr>
          <w:rFonts w:ascii="Book Antiqua" w:eastAsia="Book Antiqua" w:hAnsi="Book Antiqua" w:cs="Book Antiqua"/>
          <w:b/>
          <w:bCs/>
          <w:i/>
          <w:iCs/>
          <w:color w:val="000000" w:themeColor="text1"/>
        </w:rPr>
        <w:t>and</w:t>
      </w:r>
      <w:r w:rsidR="00B226DE" w:rsidRPr="00C7239C">
        <w:rPr>
          <w:rFonts w:ascii="Book Antiqua" w:eastAsia="Book Antiqua" w:hAnsi="Book Antiqua" w:cs="Book Antiqua"/>
          <w:b/>
          <w:bCs/>
          <w:i/>
          <w:iCs/>
          <w:color w:val="000000" w:themeColor="text1"/>
        </w:rPr>
        <w:t xml:space="preserve"> </w:t>
      </w:r>
      <w:r w:rsidRPr="00C7239C">
        <w:rPr>
          <w:rFonts w:ascii="Book Antiqua" w:eastAsia="Book Antiqua" w:hAnsi="Book Antiqua" w:cs="Book Antiqua"/>
          <w:b/>
          <w:bCs/>
          <w:i/>
          <w:iCs/>
          <w:color w:val="000000" w:themeColor="text1"/>
        </w:rPr>
        <w:t>depression</w:t>
      </w:r>
    </w:p>
    <w:p w14:paraId="3589A76B" w14:textId="6A202D60" w:rsidR="00A77B3E" w:rsidRPr="00C7239C" w:rsidRDefault="006B0E91" w:rsidP="00C7239C">
      <w:pPr>
        <w:spacing w:line="360" w:lineRule="auto"/>
        <w:jc w:val="both"/>
        <w:rPr>
          <w:rFonts w:ascii="Book Antiqua" w:hAnsi="Book Antiqua"/>
          <w:color w:val="000000" w:themeColor="text1"/>
          <w:lang w:eastAsia="zh-CN"/>
        </w:rPr>
      </w:pPr>
      <w:r w:rsidRPr="00C7239C">
        <w:rPr>
          <w:rFonts w:ascii="Book Antiqua" w:eastAsia="Book Antiqua" w:hAnsi="Book Antiqua" w:cs="Book Antiqua"/>
          <w:color w:val="000000" w:themeColor="text1"/>
        </w:rPr>
        <w:t>There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were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no</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significant</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differences</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in</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HAMA</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score,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HAMD</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score,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or</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the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prevalence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and</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severity</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of</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anxiety</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and</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depression</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among</w:t>
      </w:r>
      <w:r w:rsidR="00B226DE" w:rsidRPr="00C7239C">
        <w:rPr>
          <w:rFonts w:ascii="Book Antiqua" w:eastAsia="Book Antiqua" w:hAnsi="Book Antiqua" w:cs="Book Antiqua"/>
          <w:color w:val="000000" w:themeColor="text1"/>
        </w:rPr>
        <w:t xml:space="preserve"> </w:t>
      </w:r>
      <w:r w:rsidR="001011A9">
        <w:rPr>
          <w:rFonts w:ascii="Book Antiqua" w:eastAsia="Book Antiqua" w:hAnsi="Book Antiqua" w:cs="Book Antiqua"/>
          <w:color w:val="000000" w:themeColor="text1"/>
        </w:rPr>
        <w:t xml:space="preserve">the </w:t>
      </w:r>
      <w:r w:rsidRPr="00C7239C">
        <w:rPr>
          <w:rFonts w:ascii="Book Antiqua" w:eastAsia="Book Antiqua" w:hAnsi="Book Antiqua" w:cs="Book Antiqua"/>
          <w:color w:val="000000" w:themeColor="text1"/>
        </w:rPr>
        <w:t>three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groups</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(Table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4).</w:t>
      </w:r>
    </w:p>
    <w:p w14:paraId="7CE887A3" w14:textId="77777777" w:rsidR="00A77B3E" w:rsidRPr="00C7239C" w:rsidRDefault="00A77B3E" w:rsidP="00C7239C">
      <w:pPr>
        <w:spacing w:line="360" w:lineRule="auto"/>
        <w:jc w:val="both"/>
        <w:rPr>
          <w:rFonts w:ascii="Book Antiqua" w:hAnsi="Book Antiqua"/>
          <w:color w:val="000000" w:themeColor="text1"/>
        </w:rPr>
      </w:pPr>
    </w:p>
    <w:p w14:paraId="7FA87B43" w14:textId="77777777" w:rsidR="00A77B3E" w:rsidRPr="00C7239C" w:rsidRDefault="006B0E91" w:rsidP="00C7239C">
      <w:pPr>
        <w:spacing w:line="360" w:lineRule="auto"/>
        <w:jc w:val="both"/>
        <w:rPr>
          <w:rFonts w:ascii="Book Antiqua" w:hAnsi="Book Antiqua"/>
          <w:color w:val="000000" w:themeColor="text1"/>
        </w:rPr>
      </w:pPr>
      <w:r w:rsidRPr="00C7239C">
        <w:rPr>
          <w:rFonts w:ascii="Book Antiqua" w:eastAsia="Book Antiqua" w:hAnsi="Book Antiqua" w:cs="Book Antiqua"/>
          <w:b/>
          <w:bCs/>
          <w:i/>
          <w:iCs/>
          <w:color w:val="000000" w:themeColor="text1"/>
        </w:rPr>
        <w:t>IBS-QOL</w:t>
      </w:r>
    </w:p>
    <w:p w14:paraId="7D8DADB3" w14:textId="56FE4313" w:rsidR="00A77B3E" w:rsidRPr="00C7239C" w:rsidRDefault="006B0E91" w:rsidP="00C7239C">
      <w:pPr>
        <w:spacing w:line="360" w:lineRule="auto"/>
        <w:jc w:val="both"/>
        <w:rPr>
          <w:rFonts w:ascii="Book Antiqua" w:hAnsi="Book Antiqua"/>
          <w:color w:val="000000" w:themeColor="text1"/>
          <w:lang w:eastAsia="zh-CN"/>
        </w:rPr>
      </w:pPr>
      <w:r w:rsidRPr="00C7239C">
        <w:rPr>
          <w:rFonts w:ascii="Book Antiqua" w:eastAsia="Book Antiqua" w:hAnsi="Book Antiqua" w:cs="Book Antiqua"/>
          <w:color w:val="000000" w:themeColor="text1"/>
        </w:rPr>
        <w:t>The</w:t>
      </w:r>
      <w:r w:rsidR="00B226DE" w:rsidRPr="00C7239C">
        <w:rPr>
          <w:rFonts w:ascii="Book Antiqua" w:eastAsia="Book Antiqua" w:hAnsi="Book Antiqua" w:cs="Book Antiqua"/>
          <w:color w:val="000000" w:themeColor="text1"/>
        </w:rPr>
        <w:t xml:space="preserve"> </w:t>
      </w:r>
      <w:r w:rsidR="00FF531E">
        <w:rPr>
          <w:rFonts w:ascii="Book Antiqua" w:eastAsia="Book Antiqua" w:hAnsi="Book Antiqua" w:cs="Book Antiqua"/>
          <w:color w:val="000000" w:themeColor="text1"/>
        </w:rPr>
        <w:t>QOL</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of</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patients</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with</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IBS</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showed</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an</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obvious</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decrease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with</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an</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IBS-QOL</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score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of</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72.2</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17.9</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in</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the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pain</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group,</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72.0</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20.0</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in</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the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discomfort</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group</w:t>
      </w:r>
      <w:r w:rsidR="008A4BCB">
        <w:rPr>
          <w:rFonts w:ascii="Book Antiqua" w:eastAsia="Book Antiqua" w:hAnsi="Book Antiqua" w:cs="Book Antiqua"/>
          <w:color w:val="000000" w:themeColor="text1"/>
        </w:rPr>
        <w:t>,</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and</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70.4</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15.0</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in</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the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pain</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&amp;</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discomfort</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group</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while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comparing</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to</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the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mean</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overall</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score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in</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healthy</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Chinese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subjects</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(95.50</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6.73</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with</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the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scores</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on</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each</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of</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the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eight</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domains</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being</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90.00)</w:t>
      </w:r>
      <w:r w:rsidRPr="00C7239C">
        <w:rPr>
          <w:rFonts w:ascii="Book Antiqua" w:eastAsia="Book Antiqua" w:hAnsi="Book Antiqua" w:cs="Book Antiqua"/>
          <w:color w:val="000000" w:themeColor="text1"/>
          <w:vertAlign w:val="superscript"/>
        </w:rPr>
        <w:t>[16]</w:t>
      </w:r>
      <w:r w:rsidR="008A4BCB">
        <w:rPr>
          <w:rFonts w:ascii="Book Antiqua" w:eastAsia="Book Antiqua" w:hAnsi="Book Antiqua" w:cs="Book Antiqua"/>
          <w:color w:val="000000" w:themeColor="text1"/>
        </w:rPr>
        <w:t>.</w:t>
      </w:r>
      <w:r w:rsidR="00B226DE" w:rsidRPr="00C7239C">
        <w:rPr>
          <w:rFonts w:ascii="Book Antiqua" w:eastAsia="Book Antiqua" w:hAnsi="Book Antiqua" w:cs="Book Antiqua"/>
          <w:color w:val="000000" w:themeColor="text1"/>
        </w:rPr>
        <w:t xml:space="preserve"> </w:t>
      </w:r>
      <w:r w:rsidR="008A4BCB">
        <w:rPr>
          <w:rFonts w:ascii="Book Antiqua" w:eastAsia="Book Antiqua" w:hAnsi="Book Antiqua" w:cs="Book Antiqua"/>
          <w:color w:val="000000" w:themeColor="text1"/>
        </w:rPr>
        <w:t>T</w:t>
      </w:r>
      <w:r w:rsidRPr="00C7239C">
        <w:rPr>
          <w:rFonts w:ascii="Book Antiqua" w:eastAsia="Book Antiqua" w:hAnsi="Book Antiqua" w:cs="Book Antiqua"/>
          <w:color w:val="000000" w:themeColor="text1"/>
        </w:rPr>
        <w:t>he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most</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meaningful</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impairment</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for</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all</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3</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groups</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was</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food</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avoidance,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following</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by</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dysphoria,</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interference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with</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activity</w:t>
      </w:r>
      <w:r w:rsidR="008A4BCB">
        <w:rPr>
          <w:rFonts w:ascii="Book Antiqua" w:eastAsia="Book Antiqua" w:hAnsi="Book Antiqua" w:cs="Book Antiqua"/>
          <w:color w:val="000000" w:themeColor="text1"/>
        </w:rPr>
        <w:t>,</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and</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health</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worry.</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There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were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no</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significant</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differences</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in</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the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eight</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domain</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scores</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between</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the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pain</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group</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and</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discomfort</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group</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(Figure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3),</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while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patients</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in</w:t>
      </w:r>
      <w:r w:rsidR="00B226DE" w:rsidRPr="00C7239C">
        <w:rPr>
          <w:rFonts w:ascii="Book Antiqua" w:eastAsia="Book Antiqua" w:hAnsi="Book Antiqua" w:cs="Book Antiqua"/>
          <w:color w:val="000000" w:themeColor="text1"/>
        </w:rPr>
        <w:t xml:space="preserve"> </w:t>
      </w:r>
      <w:r w:rsidR="008A4BCB">
        <w:rPr>
          <w:rFonts w:ascii="Book Antiqua" w:eastAsia="Book Antiqua" w:hAnsi="Book Antiqua" w:cs="Book Antiqua"/>
          <w:color w:val="000000" w:themeColor="text1"/>
        </w:rPr>
        <w:t xml:space="preserve">the </w:t>
      </w:r>
      <w:r w:rsidRPr="00C7239C">
        <w:rPr>
          <w:rFonts w:ascii="Book Antiqua" w:eastAsia="Book Antiqua" w:hAnsi="Book Antiqua" w:cs="Book Antiqua"/>
          <w:color w:val="000000" w:themeColor="text1"/>
        </w:rPr>
        <w:t>pain</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&amp;</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discomfort</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group</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had</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lower</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QOL</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than</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patients</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having</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discomfort</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alone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w:t>
      </w:r>
      <w:r w:rsidRPr="00C7239C">
        <w:rPr>
          <w:rFonts w:ascii="Book Antiqua" w:eastAsia="Book Antiqua" w:hAnsi="Book Antiqua" w:cs="Book Antiqua"/>
          <w:i/>
          <w:iCs/>
          <w:color w:val="000000" w:themeColor="text1"/>
        </w:rPr>
        <w:t>P</w:t>
      </w:r>
      <w:r w:rsidR="00B226DE" w:rsidRPr="00C7239C">
        <w:rPr>
          <w:rFonts w:ascii="Book Antiqua" w:eastAsia="Book Antiqua" w:hAnsi="Book Antiqua" w:cs="Book Antiqua"/>
          <w:i/>
          <w:iCs/>
          <w:color w:val="000000" w:themeColor="text1"/>
        </w:rPr>
        <w:t xml:space="preserve"> </w:t>
      </w:r>
      <w:r w:rsidRPr="00C7239C">
        <w:rPr>
          <w:rFonts w:ascii="Book Antiqua" w:eastAsia="Book Antiqua" w:hAnsi="Book Antiqua" w:cs="Book Antiqua"/>
          <w:color w:val="000000" w:themeColor="text1"/>
        </w:rPr>
        <w:t>=</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0.03).</w:t>
      </w:r>
    </w:p>
    <w:p w14:paraId="3F4DAFAD" w14:textId="77777777" w:rsidR="00A77B3E" w:rsidRPr="00C7239C" w:rsidRDefault="00A77B3E" w:rsidP="00C7239C">
      <w:pPr>
        <w:spacing w:line="360" w:lineRule="auto"/>
        <w:jc w:val="both"/>
        <w:rPr>
          <w:rFonts w:ascii="Book Antiqua" w:hAnsi="Book Antiqua"/>
          <w:color w:val="000000" w:themeColor="text1"/>
        </w:rPr>
      </w:pPr>
    </w:p>
    <w:p w14:paraId="22595F3C" w14:textId="77777777" w:rsidR="00A77B3E" w:rsidRPr="00C7239C" w:rsidRDefault="006B0E91" w:rsidP="00C7239C">
      <w:pPr>
        <w:spacing w:line="360" w:lineRule="auto"/>
        <w:jc w:val="both"/>
        <w:rPr>
          <w:rFonts w:ascii="Book Antiqua" w:hAnsi="Book Antiqua"/>
          <w:color w:val="000000" w:themeColor="text1"/>
        </w:rPr>
      </w:pPr>
      <w:r w:rsidRPr="00C7239C">
        <w:rPr>
          <w:rFonts w:ascii="Book Antiqua" w:eastAsia="Book Antiqua" w:hAnsi="Book Antiqua" w:cs="Book Antiqua"/>
          <w:b/>
          <w:bCs/>
          <w:i/>
          <w:iCs/>
          <w:color w:val="000000" w:themeColor="text1"/>
        </w:rPr>
        <w:t>Healthcare-seeking</w:t>
      </w:r>
      <w:r w:rsidR="00B226DE" w:rsidRPr="00C7239C">
        <w:rPr>
          <w:rFonts w:ascii="Book Antiqua" w:eastAsia="Book Antiqua" w:hAnsi="Book Antiqua" w:cs="Book Antiqua"/>
          <w:b/>
          <w:bCs/>
          <w:i/>
          <w:iCs/>
          <w:color w:val="000000" w:themeColor="text1"/>
        </w:rPr>
        <w:t xml:space="preserve"> </w:t>
      </w:r>
      <w:r w:rsidRPr="00C7239C">
        <w:rPr>
          <w:rFonts w:ascii="Book Antiqua" w:eastAsia="Book Antiqua" w:hAnsi="Book Antiqua" w:cs="Book Antiqua"/>
          <w:b/>
          <w:bCs/>
          <w:i/>
          <w:iCs/>
          <w:color w:val="000000" w:themeColor="text1"/>
        </w:rPr>
        <w:t>behaviors</w:t>
      </w:r>
      <w:r w:rsidR="00B226DE" w:rsidRPr="00C7239C">
        <w:rPr>
          <w:rFonts w:ascii="Book Antiqua" w:eastAsia="Book Antiqua" w:hAnsi="Book Antiqua" w:cs="Book Antiqua"/>
          <w:b/>
          <w:bCs/>
          <w:i/>
          <w:iCs/>
          <w:color w:val="000000" w:themeColor="text1"/>
        </w:rPr>
        <w:t xml:space="preserve"> </w:t>
      </w:r>
      <w:r w:rsidRPr="00C7239C">
        <w:rPr>
          <w:rFonts w:ascii="Book Antiqua" w:eastAsia="Book Antiqua" w:hAnsi="Book Antiqua" w:cs="Book Antiqua"/>
          <w:b/>
          <w:bCs/>
          <w:i/>
          <w:iCs/>
          <w:color w:val="000000" w:themeColor="text1"/>
        </w:rPr>
        <w:t>and</w:t>
      </w:r>
      <w:r w:rsidR="00B226DE" w:rsidRPr="00C7239C">
        <w:rPr>
          <w:rFonts w:ascii="Book Antiqua" w:eastAsia="Book Antiqua" w:hAnsi="Book Antiqua" w:cs="Book Antiqua"/>
          <w:b/>
          <w:bCs/>
          <w:i/>
          <w:iCs/>
          <w:color w:val="000000" w:themeColor="text1"/>
        </w:rPr>
        <w:t xml:space="preserve"> </w:t>
      </w:r>
      <w:r w:rsidRPr="00C7239C">
        <w:rPr>
          <w:rFonts w:ascii="Book Antiqua" w:eastAsia="Book Antiqua" w:hAnsi="Book Antiqua" w:cs="Book Antiqua"/>
          <w:b/>
          <w:bCs/>
          <w:i/>
          <w:iCs/>
          <w:color w:val="000000" w:themeColor="text1"/>
        </w:rPr>
        <w:t>efficacy</w:t>
      </w:r>
    </w:p>
    <w:p w14:paraId="59A73D0A" w14:textId="6C431EF3" w:rsidR="00A77B3E" w:rsidRPr="00C7239C" w:rsidRDefault="006B0E91" w:rsidP="00C7239C">
      <w:pPr>
        <w:spacing w:line="360" w:lineRule="auto"/>
        <w:jc w:val="both"/>
        <w:rPr>
          <w:rFonts w:ascii="Book Antiqua" w:hAnsi="Book Antiqua"/>
          <w:color w:val="000000" w:themeColor="text1"/>
        </w:rPr>
      </w:pPr>
      <w:r w:rsidRPr="00C7239C">
        <w:rPr>
          <w:rFonts w:ascii="Book Antiqua" w:eastAsia="Book Antiqua" w:hAnsi="Book Antiqua" w:cs="Book Antiqua"/>
          <w:color w:val="000000" w:themeColor="text1"/>
        </w:rPr>
        <w:t>There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were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no</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significant</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differences</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among</w:t>
      </w:r>
      <w:r w:rsidR="008A4BCB">
        <w:rPr>
          <w:rFonts w:ascii="Book Antiqua" w:eastAsia="Book Antiqua" w:hAnsi="Book Antiqua" w:cs="Book Antiqua"/>
          <w:color w:val="000000" w:themeColor="text1"/>
        </w:rPr>
        <w:t xml:space="preserve"> the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three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groups</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in</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the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average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number</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of</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consultations</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and</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colonoscopies</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in</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the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whole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disease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course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and</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the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average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consultations</w:t>
      </w:r>
      <w:r w:rsidR="008A4BCB">
        <w:rPr>
          <w:rFonts w:ascii="Book Antiqua" w:eastAsia="Book Antiqua" w:hAnsi="Book Antiqua" w:cs="Book Antiqua"/>
          <w:color w:val="000000" w:themeColor="text1"/>
        </w:rPr>
        <w:t xml:space="preserve"> and</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intermittent</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and</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long-term</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medication</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use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in</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the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last</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year</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(all</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i/>
          <w:iCs/>
          <w:color w:val="000000" w:themeColor="text1"/>
        </w:rPr>
        <w:t>P</w:t>
      </w:r>
      <w:r w:rsidR="00B226DE" w:rsidRPr="00C7239C">
        <w:rPr>
          <w:rFonts w:ascii="Book Antiqua" w:eastAsia="Book Antiqua" w:hAnsi="Book Antiqua" w:cs="Book Antiqua"/>
          <w:i/>
          <w:iCs/>
          <w:color w:val="000000" w:themeColor="text1"/>
        </w:rPr>
        <w:t xml:space="preserve"> </w:t>
      </w:r>
      <w:r w:rsidRPr="00C7239C">
        <w:rPr>
          <w:rFonts w:ascii="Book Antiqua" w:eastAsia="Book Antiqua" w:hAnsi="Book Antiqua" w:cs="Book Antiqua"/>
          <w:color w:val="000000" w:themeColor="text1"/>
        </w:rPr>
        <w:t>&gt;</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0.05).</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More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patients</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in</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discomfort</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group</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used</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antispasmodics</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(muscarinic</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cholinergic</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receptor</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antagonists</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and</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selective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intestinal</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calcium</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channel</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blockers)</w:t>
      </w:r>
      <w:r w:rsidR="008A4BCB">
        <w:rPr>
          <w:rFonts w:ascii="Book Antiqua" w:eastAsia="Book Antiqua" w:hAnsi="Book Antiqua" w:cs="Book Antiqua"/>
          <w:color w:val="000000" w:themeColor="text1"/>
        </w:rPr>
        <w:t>,</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and</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all</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patients</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who</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used</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lastRenderedPageBreak/>
        <w:t>the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antispasmodics</w:t>
      </w:r>
      <w:r w:rsidR="00B226DE" w:rsidRPr="00C7239C">
        <w:rPr>
          <w:rFonts w:ascii="Book Antiqua" w:eastAsia="Book Antiqua" w:hAnsi="Book Antiqua" w:cs="Book Antiqua"/>
          <w:color w:val="000000" w:themeColor="text1"/>
        </w:rPr>
        <w:t xml:space="preserve"> </w:t>
      </w:r>
      <w:r w:rsidR="008A4BCB">
        <w:rPr>
          <w:rFonts w:ascii="Book Antiqua" w:eastAsia="Book Antiqua" w:hAnsi="Book Antiqua" w:cs="Book Antiqua"/>
          <w:color w:val="000000" w:themeColor="text1"/>
        </w:rPr>
        <w:t>had</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a</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reasonably</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good</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response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(response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rate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over</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50%).</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The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overall</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satisfaction</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rate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(including</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complete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satisfaction</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and</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satisfaction)</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with</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medical</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care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showed</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no</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significant</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difference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among</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the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three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groups</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w:t>
      </w:r>
      <w:r w:rsidRPr="00C7239C">
        <w:rPr>
          <w:rFonts w:ascii="Book Antiqua" w:eastAsia="Book Antiqua" w:hAnsi="Book Antiqua" w:cs="Book Antiqua"/>
          <w:i/>
          <w:iCs/>
          <w:color w:val="000000" w:themeColor="text1"/>
        </w:rPr>
        <w:t>P</w:t>
      </w:r>
      <w:r w:rsidR="00B226DE" w:rsidRPr="00C7239C">
        <w:rPr>
          <w:rFonts w:ascii="Book Antiqua" w:eastAsia="Book Antiqua" w:hAnsi="Book Antiqua" w:cs="Book Antiqua"/>
          <w:i/>
          <w:iCs/>
          <w:color w:val="000000" w:themeColor="text1"/>
        </w:rPr>
        <w:t xml:space="preserve"> </w:t>
      </w:r>
      <w:r w:rsidRPr="00C7239C">
        <w:rPr>
          <w:rFonts w:ascii="Book Antiqua" w:eastAsia="Book Antiqua" w:hAnsi="Book Antiqua" w:cs="Book Antiqua"/>
          <w:color w:val="000000" w:themeColor="text1"/>
        </w:rPr>
        <w:t>&gt;</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0.05)</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(Table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5).</w:t>
      </w:r>
    </w:p>
    <w:p w14:paraId="7FDD83F8" w14:textId="77777777" w:rsidR="00A77B3E" w:rsidRPr="00C7239C" w:rsidRDefault="00A77B3E" w:rsidP="00C7239C">
      <w:pPr>
        <w:spacing w:line="360" w:lineRule="auto"/>
        <w:jc w:val="both"/>
        <w:rPr>
          <w:rFonts w:ascii="Book Antiqua" w:hAnsi="Book Antiqua"/>
          <w:color w:val="000000" w:themeColor="text1"/>
        </w:rPr>
      </w:pPr>
    </w:p>
    <w:p w14:paraId="701CAB0A" w14:textId="77777777" w:rsidR="00A77B3E" w:rsidRPr="00C7239C" w:rsidRDefault="006B0E91" w:rsidP="00C7239C">
      <w:pPr>
        <w:spacing w:line="360" w:lineRule="auto"/>
        <w:jc w:val="both"/>
        <w:rPr>
          <w:rFonts w:ascii="Book Antiqua" w:hAnsi="Book Antiqua"/>
          <w:color w:val="000000" w:themeColor="text1"/>
        </w:rPr>
      </w:pPr>
      <w:r w:rsidRPr="00C7239C">
        <w:rPr>
          <w:rFonts w:ascii="Book Antiqua" w:eastAsia="Book Antiqua" w:hAnsi="Book Antiqua" w:cs="Book Antiqua"/>
          <w:b/>
          <w:bCs/>
          <w:i/>
          <w:iCs/>
          <w:color w:val="000000" w:themeColor="text1"/>
        </w:rPr>
        <w:t>Risk</w:t>
      </w:r>
      <w:r w:rsidR="00B226DE" w:rsidRPr="00C7239C">
        <w:rPr>
          <w:rFonts w:ascii="Book Antiqua" w:eastAsia="Book Antiqua" w:hAnsi="Book Antiqua" w:cs="Book Antiqua"/>
          <w:b/>
          <w:bCs/>
          <w:i/>
          <w:iCs/>
          <w:color w:val="000000" w:themeColor="text1"/>
        </w:rPr>
        <w:t xml:space="preserve"> </w:t>
      </w:r>
      <w:r w:rsidRPr="00C7239C">
        <w:rPr>
          <w:rFonts w:ascii="Book Antiqua" w:eastAsia="Book Antiqua" w:hAnsi="Book Antiqua" w:cs="Book Antiqua"/>
          <w:b/>
          <w:bCs/>
          <w:i/>
          <w:iCs/>
          <w:color w:val="000000" w:themeColor="text1"/>
        </w:rPr>
        <w:t>factors</w:t>
      </w:r>
      <w:r w:rsidR="00B226DE" w:rsidRPr="00C7239C">
        <w:rPr>
          <w:rFonts w:ascii="Book Antiqua" w:eastAsia="Book Antiqua" w:hAnsi="Book Antiqua" w:cs="Book Antiqua"/>
          <w:b/>
          <w:bCs/>
          <w:i/>
          <w:iCs/>
          <w:color w:val="000000" w:themeColor="text1"/>
        </w:rPr>
        <w:t xml:space="preserve"> </w:t>
      </w:r>
      <w:r w:rsidRPr="00C7239C">
        <w:rPr>
          <w:rFonts w:ascii="Book Antiqua" w:eastAsia="Book Antiqua" w:hAnsi="Book Antiqua" w:cs="Book Antiqua"/>
          <w:b/>
          <w:bCs/>
          <w:i/>
          <w:iCs/>
          <w:color w:val="000000" w:themeColor="text1"/>
        </w:rPr>
        <w:t>for</w:t>
      </w:r>
      <w:r w:rsidR="00B226DE" w:rsidRPr="00C7239C">
        <w:rPr>
          <w:rFonts w:ascii="Book Antiqua" w:eastAsia="Book Antiqua" w:hAnsi="Book Antiqua" w:cs="Book Antiqua"/>
          <w:b/>
          <w:bCs/>
          <w:i/>
          <w:iCs/>
          <w:color w:val="000000" w:themeColor="text1"/>
        </w:rPr>
        <w:t xml:space="preserve"> </w:t>
      </w:r>
      <w:r w:rsidRPr="00C7239C">
        <w:rPr>
          <w:rFonts w:ascii="Book Antiqua" w:eastAsia="Book Antiqua" w:hAnsi="Book Antiqua" w:cs="Book Antiqua"/>
          <w:b/>
          <w:bCs/>
          <w:i/>
          <w:iCs/>
          <w:color w:val="000000" w:themeColor="text1"/>
        </w:rPr>
        <w:t>IBS</w:t>
      </w:r>
      <w:r w:rsidR="00B226DE" w:rsidRPr="00C7239C">
        <w:rPr>
          <w:rFonts w:ascii="Book Antiqua" w:eastAsia="Book Antiqua" w:hAnsi="Book Antiqua" w:cs="Book Antiqua"/>
          <w:b/>
          <w:bCs/>
          <w:i/>
          <w:iCs/>
          <w:color w:val="000000" w:themeColor="text1"/>
        </w:rPr>
        <w:t xml:space="preserve"> </w:t>
      </w:r>
      <w:r w:rsidRPr="00C7239C">
        <w:rPr>
          <w:rFonts w:ascii="Book Antiqua" w:eastAsia="Book Antiqua" w:hAnsi="Book Antiqua" w:cs="Book Antiqua"/>
          <w:b/>
          <w:bCs/>
          <w:i/>
          <w:iCs/>
          <w:color w:val="000000" w:themeColor="text1"/>
        </w:rPr>
        <w:t>patients</w:t>
      </w:r>
      <w:r w:rsidR="00B226DE" w:rsidRPr="00C7239C">
        <w:rPr>
          <w:rFonts w:ascii="Book Antiqua" w:eastAsia="Book Antiqua" w:hAnsi="Book Antiqua" w:cs="Book Antiqua"/>
          <w:b/>
          <w:bCs/>
          <w:i/>
          <w:iCs/>
          <w:color w:val="000000" w:themeColor="text1"/>
        </w:rPr>
        <w:t xml:space="preserve"> </w:t>
      </w:r>
      <w:r w:rsidRPr="00C7239C">
        <w:rPr>
          <w:rFonts w:ascii="Book Antiqua" w:eastAsia="Book Antiqua" w:hAnsi="Book Antiqua" w:cs="Book Antiqua"/>
          <w:b/>
          <w:bCs/>
          <w:i/>
          <w:iCs/>
          <w:color w:val="000000" w:themeColor="text1"/>
        </w:rPr>
        <w:t>describing</w:t>
      </w:r>
      <w:r w:rsidR="00B226DE" w:rsidRPr="00C7239C">
        <w:rPr>
          <w:rFonts w:ascii="Book Antiqua" w:eastAsia="Book Antiqua" w:hAnsi="Book Antiqua" w:cs="Book Antiqua"/>
          <w:b/>
          <w:bCs/>
          <w:i/>
          <w:iCs/>
          <w:color w:val="000000" w:themeColor="text1"/>
        </w:rPr>
        <w:t xml:space="preserve"> </w:t>
      </w:r>
      <w:r w:rsidRPr="00C7239C">
        <w:rPr>
          <w:rFonts w:ascii="Book Antiqua" w:eastAsia="Book Antiqua" w:hAnsi="Book Antiqua" w:cs="Book Antiqua"/>
          <w:b/>
          <w:bCs/>
          <w:i/>
          <w:iCs/>
          <w:color w:val="000000" w:themeColor="text1"/>
        </w:rPr>
        <w:t>pre-defecatory</w:t>
      </w:r>
      <w:r w:rsidR="00B226DE" w:rsidRPr="00C7239C">
        <w:rPr>
          <w:rFonts w:ascii="Book Antiqua" w:eastAsia="Book Antiqua" w:hAnsi="Book Antiqua" w:cs="Book Antiqua"/>
          <w:b/>
          <w:bCs/>
          <w:i/>
          <w:iCs/>
          <w:color w:val="000000" w:themeColor="text1"/>
        </w:rPr>
        <w:t xml:space="preserve"> </w:t>
      </w:r>
      <w:r w:rsidRPr="00C7239C">
        <w:rPr>
          <w:rFonts w:ascii="Book Antiqua" w:eastAsia="Book Antiqua" w:hAnsi="Book Antiqua" w:cs="Book Antiqua"/>
          <w:b/>
          <w:bCs/>
          <w:i/>
          <w:iCs/>
          <w:color w:val="000000" w:themeColor="text1"/>
        </w:rPr>
        <w:t>symptoms</w:t>
      </w:r>
      <w:r w:rsidR="00B226DE" w:rsidRPr="00C7239C">
        <w:rPr>
          <w:rFonts w:ascii="Book Antiqua" w:eastAsia="Book Antiqua" w:hAnsi="Book Antiqua" w:cs="Book Antiqua"/>
          <w:b/>
          <w:bCs/>
          <w:i/>
          <w:iCs/>
          <w:color w:val="000000" w:themeColor="text1"/>
        </w:rPr>
        <w:t xml:space="preserve"> </w:t>
      </w:r>
      <w:r w:rsidRPr="00C7239C">
        <w:rPr>
          <w:rFonts w:ascii="Book Antiqua" w:eastAsia="Book Antiqua" w:hAnsi="Book Antiqua" w:cs="Book Antiqua"/>
          <w:b/>
          <w:bCs/>
          <w:i/>
          <w:iCs/>
          <w:color w:val="000000" w:themeColor="text1"/>
        </w:rPr>
        <w:t>as</w:t>
      </w:r>
      <w:r w:rsidR="00B226DE" w:rsidRPr="00C7239C">
        <w:rPr>
          <w:rFonts w:ascii="Book Antiqua" w:eastAsia="Book Antiqua" w:hAnsi="Book Antiqua" w:cs="Book Antiqua"/>
          <w:b/>
          <w:bCs/>
          <w:i/>
          <w:iCs/>
          <w:color w:val="000000" w:themeColor="text1"/>
        </w:rPr>
        <w:t xml:space="preserve"> </w:t>
      </w:r>
      <w:r w:rsidRPr="00C7239C">
        <w:rPr>
          <w:rFonts w:ascii="Book Antiqua" w:eastAsia="Book Antiqua" w:hAnsi="Book Antiqua" w:cs="Book Antiqua"/>
          <w:b/>
          <w:bCs/>
          <w:i/>
          <w:iCs/>
          <w:color w:val="000000" w:themeColor="text1"/>
        </w:rPr>
        <w:t>abdominal</w:t>
      </w:r>
      <w:r w:rsidR="00B226DE" w:rsidRPr="00C7239C">
        <w:rPr>
          <w:rFonts w:ascii="Book Antiqua" w:eastAsia="Book Antiqua" w:hAnsi="Book Antiqua" w:cs="Book Antiqua"/>
          <w:b/>
          <w:bCs/>
          <w:i/>
          <w:iCs/>
          <w:color w:val="000000" w:themeColor="text1"/>
        </w:rPr>
        <w:t xml:space="preserve"> </w:t>
      </w:r>
      <w:r w:rsidRPr="00C7239C">
        <w:rPr>
          <w:rFonts w:ascii="Book Antiqua" w:eastAsia="Book Antiqua" w:hAnsi="Book Antiqua" w:cs="Book Antiqua"/>
          <w:b/>
          <w:bCs/>
          <w:i/>
          <w:iCs/>
          <w:color w:val="000000" w:themeColor="text1"/>
        </w:rPr>
        <w:t>pain</w:t>
      </w:r>
      <w:r w:rsidR="00B226DE" w:rsidRPr="00C7239C">
        <w:rPr>
          <w:rFonts w:ascii="Book Antiqua" w:eastAsia="Book Antiqua" w:hAnsi="Book Antiqua" w:cs="Book Antiqua"/>
          <w:b/>
          <w:bCs/>
          <w:i/>
          <w:iCs/>
          <w:color w:val="000000" w:themeColor="text1"/>
        </w:rPr>
        <w:t xml:space="preserve"> </w:t>
      </w:r>
      <w:r w:rsidRPr="00C7239C">
        <w:rPr>
          <w:rFonts w:ascii="Book Antiqua" w:eastAsia="Book Antiqua" w:hAnsi="Book Antiqua" w:cs="Book Antiqua"/>
          <w:b/>
          <w:bCs/>
          <w:i/>
          <w:iCs/>
          <w:color w:val="000000" w:themeColor="text1"/>
        </w:rPr>
        <w:t>alone,</w:t>
      </w:r>
      <w:r w:rsidR="00B226DE" w:rsidRPr="00C7239C">
        <w:rPr>
          <w:rFonts w:ascii="Book Antiqua" w:eastAsia="Book Antiqua" w:hAnsi="Book Antiqua" w:cs="Book Antiqua"/>
          <w:b/>
          <w:bCs/>
          <w:i/>
          <w:iCs/>
          <w:color w:val="000000" w:themeColor="text1"/>
        </w:rPr>
        <w:t xml:space="preserve"> </w:t>
      </w:r>
      <w:r w:rsidRPr="00C7239C">
        <w:rPr>
          <w:rFonts w:ascii="Book Antiqua" w:eastAsia="Book Antiqua" w:hAnsi="Book Antiqua" w:cs="Book Antiqua"/>
          <w:b/>
          <w:bCs/>
          <w:i/>
          <w:iCs/>
          <w:color w:val="000000" w:themeColor="text1"/>
        </w:rPr>
        <w:t>discomfort</w:t>
      </w:r>
      <w:r w:rsidR="00B226DE" w:rsidRPr="00C7239C">
        <w:rPr>
          <w:rFonts w:ascii="Book Antiqua" w:eastAsia="Book Antiqua" w:hAnsi="Book Antiqua" w:cs="Book Antiqua"/>
          <w:b/>
          <w:bCs/>
          <w:i/>
          <w:iCs/>
          <w:color w:val="000000" w:themeColor="text1"/>
        </w:rPr>
        <w:t xml:space="preserve"> </w:t>
      </w:r>
      <w:r w:rsidRPr="00C7239C">
        <w:rPr>
          <w:rFonts w:ascii="Book Antiqua" w:eastAsia="Book Antiqua" w:hAnsi="Book Antiqua" w:cs="Book Antiqua"/>
          <w:b/>
          <w:bCs/>
          <w:i/>
          <w:iCs/>
          <w:color w:val="000000" w:themeColor="text1"/>
        </w:rPr>
        <w:t>alone,</w:t>
      </w:r>
      <w:r w:rsidR="00B226DE" w:rsidRPr="00C7239C">
        <w:rPr>
          <w:rFonts w:ascii="Book Antiqua" w:eastAsia="Book Antiqua" w:hAnsi="Book Antiqua" w:cs="Book Antiqua"/>
          <w:b/>
          <w:bCs/>
          <w:i/>
          <w:iCs/>
          <w:color w:val="000000" w:themeColor="text1"/>
        </w:rPr>
        <w:t xml:space="preserve"> </w:t>
      </w:r>
      <w:r w:rsidRPr="00C7239C">
        <w:rPr>
          <w:rFonts w:ascii="Book Antiqua" w:eastAsia="Book Antiqua" w:hAnsi="Book Antiqua" w:cs="Book Antiqua"/>
          <w:b/>
          <w:bCs/>
          <w:i/>
          <w:iCs/>
          <w:color w:val="000000" w:themeColor="text1"/>
        </w:rPr>
        <w:t>and</w:t>
      </w:r>
      <w:r w:rsidR="00B226DE" w:rsidRPr="00C7239C">
        <w:rPr>
          <w:rFonts w:ascii="Book Antiqua" w:eastAsia="Book Antiqua" w:hAnsi="Book Antiqua" w:cs="Book Antiqua"/>
          <w:b/>
          <w:bCs/>
          <w:i/>
          <w:iCs/>
          <w:color w:val="000000" w:themeColor="text1"/>
        </w:rPr>
        <w:t xml:space="preserve"> </w:t>
      </w:r>
      <w:r w:rsidRPr="00C7239C">
        <w:rPr>
          <w:rFonts w:ascii="Book Antiqua" w:eastAsia="Book Antiqua" w:hAnsi="Book Antiqua" w:cs="Book Antiqua"/>
          <w:b/>
          <w:bCs/>
          <w:i/>
          <w:iCs/>
          <w:color w:val="000000" w:themeColor="text1"/>
        </w:rPr>
        <w:t>pain</w:t>
      </w:r>
      <w:r w:rsidR="00B226DE" w:rsidRPr="00C7239C">
        <w:rPr>
          <w:rFonts w:ascii="Book Antiqua" w:eastAsia="Book Antiqua" w:hAnsi="Book Antiqua" w:cs="Book Antiqua"/>
          <w:b/>
          <w:bCs/>
          <w:i/>
          <w:iCs/>
          <w:color w:val="000000" w:themeColor="text1"/>
        </w:rPr>
        <w:t xml:space="preserve"> </w:t>
      </w:r>
      <w:r w:rsidRPr="00C7239C">
        <w:rPr>
          <w:rFonts w:ascii="Book Antiqua" w:eastAsia="Book Antiqua" w:hAnsi="Book Antiqua" w:cs="Book Antiqua"/>
          <w:b/>
          <w:bCs/>
          <w:i/>
          <w:iCs/>
          <w:color w:val="000000" w:themeColor="text1"/>
        </w:rPr>
        <w:t>&amp;</w:t>
      </w:r>
      <w:r w:rsidR="00B226DE" w:rsidRPr="00C7239C">
        <w:rPr>
          <w:rFonts w:ascii="Book Antiqua" w:eastAsia="Book Antiqua" w:hAnsi="Book Antiqua" w:cs="Book Antiqua"/>
          <w:b/>
          <w:bCs/>
          <w:i/>
          <w:iCs/>
          <w:color w:val="000000" w:themeColor="text1"/>
        </w:rPr>
        <w:t xml:space="preserve"> </w:t>
      </w:r>
      <w:r w:rsidRPr="00C7239C">
        <w:rPr>
          <w:rFonts w:ascii="Book Antiqua" w:eastAsia="Book Antiqua" w:hAnsi="Book Antiqua" w:cs="Book Antiqua"/>
          <w:b/>
          <w:bCs/>
          <w:i/>
          <w:iCs/>
          <w:color w:val="000000" w:themeColor="text1"/>
        </w:rPr>
        <w:t>discomfort</w:t>
      </w:r>
    </w:p>
    <w:p w14:paraId="16DA98D8" w14:textId="553D90F7" w:rsidR="00A77B3E" w:rsidRPr="00C7239C" w:rsidRDefault="006B0E91" w:rsidP="00C7239C">
      <w:pPr>
        <w:spacing w:line="360" w:lineRule="auto"/>
        <w:jc w:val="both"/>
        <w:rPr>
          <w:rFonts w:ascii="Book Antiqua" w:hAnsi="Book Antiqua"/>
          <w:color w:val="000000" w:themeColor="text1"/>
        </w:rPr>
      </w:pPr>
      <w:r w:rsidRPr="00C7239C">
        <w:rPr>
          <w:rFonts w:ascii="Book Antiqua" w:eastAsia="Book Antiqua" w:hAnsi="Book Antiqua" w:cs="Book Antiqua"/>
          <w:color w:val="000000" w:themeColor="text1"/>
        </w:rPr>
        <w:t>Twelve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variables</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differing</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between</w:t>
      </w:r>
      <w:r w:rsidR="00B226DE" w:rsidRPr="00C7239C">
        <w:rPr>
          <w:rFonts w:ascii="Book Antiqua" w:eastAsia="Book Antiqua" w:hAnsi="Book Antiqua" w:cs="Book Antiqua"/>
          <w:color w:val="000000" w:themeColor="text1"/>
        </w:rPr>
        <w:t xml:space="preserve"> </w:t>
      </w:r>
      <w:r w:rsidR="00020A90">
        <w:rPr>
          <w:rFonts w:ascii="Book Antiqua" w:eastAsia="Book Antiqua" w:hAnsi="Book Antiqua" w:cs="Book Antiqua"/>
          <w:color w:val="000000" w:themeColor="text1"/>
        </w:rPr>
        <w:t xml:space="preserve">the </w:t>
      </w:r>
      <w:r w:rsidRPr="00C7239C">
        <w:rPr>
          <w:rFonts w:ascii="Book Antiqua" w:eastAsia="Book Antiqua" w:hAnsi="Book Antiqua" w:cs="Book Antiqua"/>
          <w:color w:val="000000" w:themeColor="text1"/>
        </w:rPr>
        <w:t>pain</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group</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and</w:t>
      </w:r>
      <w:r w:rsidR="00B226DE" w:rsidRPr="00C7239C">
        <w:rPr>
          <w:rFonts w:ascii="Book Antiqua" w:eastAsia="Book Antiqua" w:hAnsi="Book Antiqua" w:cs="Book Antiqua"/>
          <w:color w:val="000000" w:themeColor="text1"/>
        </w:rPr>
        <w:t xml:space="preserve"> </w:t>
      </w:r>
      <w:r w:rsidR="00020A90">
        <w:rPr>
          <w:rFonts w:ascii="Book Antiqua" w:eastAsia="Book Antiqua" w:hAnsi="Book Antiqua" w:cs="Book Antiqua"/>
          <w:color w:val="000000" w:themeColor="text1"/>
        </w:rPr>
        <w:t xml:space="preserve">the </w:t>
      </w:r>
      <w:r w:rsidRPr="00C7239C">
        <w:rPr>
          <w:rFonts w:ascii="Book Antiqua" w:eastAsia="Book Antiqua" w:hAnsi="Book Antiqua" w:cs="Book Antiqua"/>
          <w:color w:val="000000" w:themeColor="text1"/>
        </w:rPr>
        <w:t>discomfort</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group</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at</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a</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i/>
          <w:iCs/>
          <w:color w:val="000000" w:themeColor="text1"/>
        </w:rPr>
        <w:t>P</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value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with</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significant</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difference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in</w:t>
      </w:r>
      <w:r w:rsidR="00B226DE" w:rsidRPr="00C7239C">
        <w:rPr>
          <w:rFonts w:ascii="Book Antiqua" w:eastAsia="Book Antiqua" w:hAnsi="Book Antiqua" w:cs="Book Antiqua"/>
          <w:color w:val="000000" w:themeColor="text1"/>
        </w:rPr>
        <w:t xml:space="preserve"> </w:t>
      </w:r>
      <w:r w:rsidR="00C31CBF" w:rsidRPr="00C7239C">
        <w:rPr>
          <w:rFonts w:ascii="Book Antiqua" w:hAnsi="Book Antiqua" w:cs="Book Antiqua"/>
          <w:color w:val="000000" w:themeColor="text1"/>
          <w:lang w:eastAsia="zh-CN"/>
        </w:rPr>
        <w:t>T</w:t>
      </w:r>
      <w:r w:rsidRPr="00C7239C">
        <w:rPr>
          <w:rFonts w:ascii="Book Antiqua" w:eastAsia="Book Antiqua" w:hAnsi="Book Antiqua" w:cs="Book Antiqua"/>
          <w:color w:val="000000" w:themeColor="text1"/>
        </w:rPr>
        <w:t>able</w:t>
      </w:r>
      <w:r w:rsidR="00C31CBF" w:rsidRPr="00C7239C">
        <w:rPr>
          <w:rFonts w:ascii="Book Antiqua" w:hAnsi="Book Antiqua" w:cs="Book Antiqua"/>
          <w:color w:val="000000" w:themeColor="text1"/>
          <w:lang w:eastAsia="zh-CN"/>
        </w:rPr>
        <w:t>s</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1-3</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were</w:t>
      </w:r>
      <w:r w:rsidR="00B226DE" w:rsidRPr="00C7239C">
        <w:rPr>
          <w:rFonts w:ascii="Book Antiqua" w:eastAsia="Book Antiqua" w:hAnsi="Book Antiqua" w:cs="Book Antiqua"/>
          <w:color w:val="000000" w:themeColor="text1"/>
        </w:rPr>
        <w:t xml:space="preserve"> </w:t>
      </w:r>
      <w:r w:rsidR="00020A90">
        <w:rPr>
          <w:rFonts w:ascii="Book Antiqua" w:eastAsia="Book Antiqua" w:hAnsi="Book Antiqua" w:cs="Book Antiqua"/>
          <w:color w:val="000000" w:themeColor="text1"/>
        </w:rPr>
        <w:t>utilized</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for</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a</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multiple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logistic</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regression</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analysis.</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We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found</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that</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male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patients</w:t>
      </w:r>
      <w:r w:rsidR="00B226DE" w:rsidRPr="00C7239C">
        <w:rPr>
          <w:rFonts w:ascii="Book Antiqua" w:eastAsia="Book Antiqua" w:hAnsi="Book Antiqua" w:cs="Book Antiqua"/>
          <w:color w:val="000000" w:themeColor="text1"/>
        </w:rPr>
        <w:t xml:space="preserve"> </w:t>
      </w:r>
      <w:r w:rsidR="00020A90">
        <w:rPr>
          <w:rFonts w:ascii="Book Antiqua" w:eastAsia="Book Antiqua" w:hAnsi="Book Antiqua" w:cs="Book Antiqua"/>
          <w:color w:val="000000" w:themeColor="text1"/>
        </w:rPr>
        <w:t xml:space="preserve">[odds ratio </w:t>
      </w:r>
      <w:r w:rsidRPr="00C7239C">
        <w:rPr>
          <w:rFonts w:ascii="Book Antiqua" w:eastAsia="Book Antiqua" w:hAnsi="Book Antiqua" w:cs="Book Antiqua"/>
          <w:color w:val="000000" w:themeColor="text1"/>
        </w:rPr>
        <w:t>(OR</w:t>
      </w:r>
      <w:r w:rsidR="00020A90">
        <w:rPr>
          <w:rFonts w:ascii="Book Antiqua" w:eastAsia="Book Antiqua" w:hAnsi="Book Antiqua" w:cs="Book Antiqua"/>
          <w:color w:val="000000" w:themeColor="text1"/>
        </w:rPr>
        <w:t>)</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1.955,</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95%</w:t>
      </w:r>
      <w:r w:rsidR="00020A90">
        <w:rPr>
          <w:rFonts w:ascii="Book Antiqua" w:eastAsia="Book Antiqua" w:hAnsi="Book Antiqua" w:cs="Book Antiqua"/>
          <w:color w:val="000000" w:themeColor="text1"/>
        </w:rPr>
        <w:t xml:space="preserve"> confidence interval (</w:t>
      </w:r>
      <w:r w:rsidRPr="00C7239C">
        <w:rPr>
          <w:rFonts w:ascii="Book Antiqua" w:eastAsia="Book Antiqua" w:hAnsi="Book Antiqua" w:cs="Book Antiqua"/>
          <w:color w:val="000000" w:themeColor="text1"/>
        </w:rPr>
        <w:t>CI</w:t>
      </w:r>
      <w:r w:rsidR="00020A90">
        <w:rPr>
          <w:rFonts w:ascii="Book Antiqua" w:eastAsia="Book Antiqua" w:hAnsi="Book Antiqua" w:cs="Book Antiqua"/>
          <w:color w:val="000000" w:themeColor="text1"/>
        </w:rPr>
        <w:t>)</w:t>
      </w:r>
      <w:r w:rsidRPr="00C7239C">
        <w:rPr>
          <w:rFonts w:ascii="Book Antiqua" w:eastAsia="Book Antiqua" w:hAnsi="Book Antiqua" w:cs="Book Antiqua"/>
          <w:color w:val="000000" w:themeColor="text1"/>
        </w:rPr>
        <w:t>:</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1.104-3.462,</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i/>
          <w:iCs/>
          <w:color w:val="000000" w:themeColor="text1"/>
        </w:rPr>
        <w:t>P</w:t>
      </w:r>
      <w:r w:rsidR="00B226DE" w:rsidRPr="00C7239C">
        <w:rPr>
          <w:rFonts w:ascii="Book Antiqua" w:eastAsia="Book Antiqua" w:hAnsi="Book Antiqua" w:cs="Book Antiqua"/>
          <w:i/>
          <w:iCs/>
          <w:color w:val="000000" w:themeColor="text1"/>
        </w:rPr>
        <w:t xml:space="preserve"> </w:t>
      </w:r>
      <w:r w:rsidRPr="00C7239C">
        <w:rPr>
          <w:rFonts w:ascii="Book Antiqua" w:eastAsia="Book Antiqua" w:hAnsi="Book Antiqua" w:cs="Book Antiqua"/>
          <w:color w:val="000000" w:themeColor="text1"/>
        </w:rPr>
        <w:t>=</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0.021</w:t>
      </w:r>
      <w:r w:rsidR="00020A90">
        <w:rPr>
          <w:rFonts w:ascii="Book Antiqua" w:eastAsia="Book Antiqua" w:hAnsi="Book Antiqua" w:cs="Book Antiqua"/>
          <w:color w:val="000000" w:themeColor="text1"/>
        </w:rPr>
        <w:t>]</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and</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patients</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with</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mild</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defecatory</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abdominal</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pain</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or</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discomfort</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(OR</w:t>
      </w:r>
      <w:r w:rsidR="00B226DE" w:rsidRPr="00C7239C">
        <w:rPr>
          <w:rFonts w:ascii="Book Antiqua" w:eastAsia="Book Antiqua" w:hAnsi="Book Antiqua" w:cs="Book Antiqua"/>
          <w:color w:val="000000" w:themeColor="text1"/>
        </w:rPr>
        <w:t xml:space="preserve"> </w:t>
      </w:r>
      <w:r w:rsidR="008D03CA" w:rsidRPr="00C7239C">
        <w:rPr>
          <w:rFonts w:ascii="Book Antiqua" w:hAnsi="Book Antiqua" w:cs="Book Antiqua"/>
          <w:color w:val="000000" w:themeColor="text1"/>
          <w:lang w:eastAsia="zh-CN"/>
        </w:rPr>
        <w:t xml:space="preserve">= </w:t>
      </w:r>
      <w:r w:rsidRPr="00C7239C">
        <w:rPr>
          <w:rFonts w:ascii="Book Antiqua" w:eastAsia="Book Antiqua" w:hAnsi="Book Antiqua" w:cs="Book Antiqua"/>
          <w:color w:val="000000" w:themeColor="text1"/>
        </w:rPr>
        <w:t>4.020,</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95%CI</w:t>
      </w:r>
      <w:r w:rsidR="008D03CA" w:rsidRPr="00C7239C">
        <w:rPr>
          <w:rFonts w:ascii="Book Antiqua" w:hAnsi="Book Antiqua" w:cs="Book Antiqua"/>
          <w:color w:val="000000" w:themeColor="text1"/>
          <w:lang w:eastAsia="zh-CN"/>
        </w:rPr>
        <w:t>:</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1.436-11.253,</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i/>
          <w:iCs/>
          <w:color w:val="000000" w:themeColor="text1"/>
        </w:rPr>
        <w:t>P</w:t>
      </w:r>
      <w:r w:rsidR="00B226DE" w:rsidRPr="00C7239C">
        <w:rPr>
          <w:rFonts w:ascii="Book Antiqua" w:eastAsia="Book Antiqua" w:hAnsi="Book Antiqua" w:cs="Book Antiqua"/>
          <w:i/>
          <w:iCs/>
          <w:color w:val="000000" w:themeColor="text1"/>
        </w:rPr>
        <w:t xml:space="preserve"> </w:t>
      </w:r>
      <w:r w:rsidRPr="00C7239C">
        <w:rPr>
          <w:rFonts w:ascii="Book Antiqua" w:eastAsia="Book Antiqua" w:hAnsi="Book Antiqua" w:cs="Book Antiqua"/>
          <w:color w:val="000000" w:themeColor="text1"/>
        </w:rPr>
        <w:t>=</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0.008)</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were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the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predictors</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for</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patients</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to</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describe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their</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pre-defecatory</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symptoms</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as</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abdominal</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discomfort</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alone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rather</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than</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abdominal</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pain</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alone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(Table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6).</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Similar</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analyses</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were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performed</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between</w:t>
      </w:r>
      <w:r w:rsidR="00B226DE" w:rsidRPr="00C7239C">
        <w:rPr>
          <w:rFonts w:ascii="Book Antiqua" w:eastAsia="Book Antiqua" w:hAnsi="Book Antiqua" w:cs="Book Antiqua"/>
          <w:color w:val="000000" w:themeColor="text1"/>
        </w:rPr>
        <w:t xml:space="preserve"> </w:t>
      </w:r>
      <w:r w:rsidR="00020A90">
        <w:rPr>
          <w:rFonts w:ascii="Book Antiqua" w:eastAsia="Book Antiqua" w:hAnsi="Book Antiqua" w:cs="Book Antiqua"/>
          <w:color w:val="000000" w:themeColor="text1"/>
        </w:rPr>
        <w:t xml:space="preserve">the </w:t>
      </w:r>
      <w:r w:rsidRPr="00C7239C">
        <w:rPr>
          <w:rFonts w:ascii="Book Antiqua" w:eastAsia="Book Antiqua" w:hAnsi="Book Antiqua" w:cs="Book Antiqua"/>
          <w:color w:val="000000" w:themeColor="text1"/>
        </w:rPr>
        <w:t>pain</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group</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and</w:t>
      </w:r>
      <w:r w:rsidR="00B226DE" w:rsidRPr="00C7239C">
        <w:rPr>
          <w:rFonts w:ascii="Book Antiqua" w:eastAsia="Book Antiqua" w:hAnsi="Book Antiqua" w:cs="Book Antiqua"/>
          <w:color w:val="000000" w:themeColor="text1"/>
        </w:rPr>
        <w:t xml:space="preserve"> </w:t>
      </w:r>
      <w:r w:rsidR="00020A90">
        <w:rPr>
          <w:rFonts w:ascii="Book Antiqua" w:eastAsia="Book Antiqua" w:hAnsi="Book Antiqua" w:cs="Book Antiqua"/>
          <w:color w:val="000000" w:themeColor="text1"/>
        </w:rPr>
        <w:t xml:space="preserve">the </w:t>
      </w:r>
      <w:r w:rsidRPr="00C7239C">
        <w:rPr>
          <w:rFonts w:ascii="Book Antiqua" w:eastAsia="Book Antiqua" w:hAnsi="Book Antiqua" w:cs="Book Antiqua"/>
          <w:color w:val="000000" w:themeColor="text1"/>
        </w:rPr>
        <w:t>pain</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&amp;</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discomfort</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group</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(11</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variables)</w:t>
      </w:r>
      <w:r w:rsidR="00020A90">
        <w:rPr>
          <w:rFonts w:ascii="Book Antiqua" w:eastAsia="Book Antiqua" w:hAnsi="Book Antiqua" w:cs="Book Antiqua"/>
          <w:color w:val="000000" w:themeColor="text1"/>
        </w:rPr>
        <w:t xml:space="preserve"> and</w:t>
      </w:r>
      <w:r w:rsidR="00B226DE" w:rsidRPr="00C7239C">
        <w:rPr>
          <w:rFonts w:ascii="Book Antiqua" w:eastAsia="Book Antiqua" w:hAnsi="Book Antiqua" w:cs="Book Antiqua"/>
          <w:color w:val="000000" w:themeColor="text1"/>
        </w:rPr>
        <w:t xml:space="preserve"> </w:t>
      </w:r>
      <w:r w:rsidR="00020A90">
        <w:rPr>
          <w:rFonts w:ascii="Book Antiqua" w:eastAsia="Book Antiqua" w:hAnsi="Book Antiqua" w:cs="Book Antiqua"/>
          <w:color w:val="000000" w:themeColor="text1"/>
        </w:rPr>
        <w:t xml:space="preserve">the </w:t>
      </w:r>
      <w:r w:rsidRPr="00C7239C">
        <w:rPr>
          <w:rFonts w:ascii="Book Antiqua" w:eastAsia="Book Antiqua" w:hAnsi="Book Antiqua" w:cs="Book Antiqua"/>
          <w:color w:val="000000" w:themeColor="text1"/>
        </w:rPr>
        <w:t>discomfort</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group</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and</w:t>
      </w:r>
      <w:r w:rsidR="00B226DE" w:rsidRPr="00C7239C">
        <w:rPr>
          <w:rFonts w:ascii="Book Antiqua" w:eastAsia="Book Antiqua" w:hAnsi="Book Antiqua" w:cs="Book Antiqua"/>
          <w:color w:val="000000" w:themeColor="text1"/>
        </w:rPr>
        <w:t xml:space="preserve"> </w:t>
      </w:r>
      <w:r w:rsidR="00020A90">
        <w:rPr>
          <w:rFonts w:ascii="Book Antiqua" w:eastAsia="Book Antiqua" w:hAnsi="Book Antiqua" w:cs="Book Antiqua"/>
          <w:color w:val="000000" w:themeColor="text1"/>
        </w:rPr>
        <w:t xml:space="preserve">the </w:t>
      </w:r>
      <w:r w:rsidRPr="00C7239C">
        <w:rPr>
          <w:rFonts w:ascii="Book Antiqua" w:eastAsia="Book Antiqua" w:hAnsi="Book Antiqua" w:cs="Book Antiqua"/>
          <w:color w:val="000000" w:themeColor="text1"/>
        </w:rPr>
        <w:t>pain</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&amp;</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discomfort</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group</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(10</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variables)</w:t>
      </w:r>
      <w:r w:rsidR="00020A90">
        <w:rPr>
          <w:rFonts w:ascii="Book Antiqua" w:eastAsia="Book Antiqua" w:hAnsi="Book Antiqua" w:cs="Book Antiqua"/>
          <w:color w:val="000000" w:themeColor="text1"/>
        </w:rPr>
        <w:t>.</w:t>
      </w:r>
      <w:r w:rsidR="00B226DE" w:rsidRPr="00C7239C">
        <w:rPr>
          <w:rFonts w:ascii="Book Antiqua" w:eastAsia="Book Antiqua" w:hAnsi="Book Antiqua" w:cs="Book Antiqua"/>
          <w:color w:val="000000" w:themeColor="text1"/>
        </w:rPr>
        <w:t xml:space="preserve"> </w:t>
      </w:r>
      <w:r w:rsidR="00020A90">
        <w:rPr>
          <w:rFonts w:ascii="Book Antiqua" w:eastAsia="Book Antiqua" w:hAnsi="Book Antiqua" w:cs="Book Antiqua"/>
          <w:color w:val="000000" w:themeColor="text1"/>
        </w:rPr>
        <w:t>W</w:t>
      </w:r>
      <w:r w:rsidRPr="00C7239C">
        <w:rPr>
          <w:rFonts w:ascii="Book Antiqua" w:eastAsia="Book Antiqua" w:hAnsi="Book Antiqua" w:cs="Book Antiqua"/>
          <w:color w:val="000000" w:themeColor="text1"/>
        </w:rPr>
        <w:t>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found</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th</w:t>
      </w:r>
      <w:r w:rsidR="00020A90">
        <w:rPr>
          <w:rFonts w:ascii="Book Antiqua" w:eastAsia="Book Antiqua" w:hAnsi="Book Antiqua" w:cs="Book Antiqua"/>
          <w:color w:val="000000" w:themeColor="text1"/>
        </w:rPr>
        <w:t>at</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abdominal</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bloating</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(OR</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2.238,</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95%CI:</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1.080-4.638,</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i/>
          <w:iCs/>
          <w:color w:val="000000" w:themeColor="text1"/>
        </w:rPr>
        <w:t>P</w:t>
      </w:r>
      <w:r w:rsidR="00B226DE" w:rsidRPr="00C7239C">
        <w:rPr>
          <w:rFonts w:ascii="Book Antiqua" w:eastAsia="Book Antiqua" w:hAnsi="Book Antiqua" w:cs="Book Antiqua"/>
          <w:i/>
          <w:iCs/>
          <w:color w:val="000000" w:themeColor="text1"/>
        </w:rPr>
        <w:t xml:space="preserve"> </w:t>
      </w:r>
      <w:r w:rsidRPr="00C7239C">
        <w:rPr>
          <w:rFonts w:ascii="Book Antiqua" w:eastAsia="Book Antiqua" w:hAnsi="Book Antiqua" w:cs="Book Antiqua"/>
          <w:i/>
          <w:iCs/>
          <w:color w:val="000000" w:themeColor="text1"/>
        </w:rPr>
        <w:t>=</w:t>
      </w:r>
      <w:r w:rsidR="00B226DE" w:rsidRPr="00C7239C">
        <w:rPr>
          <w:rFonts w:ascii="Book Antiqua" w:eastAsia="Book Antiqua" w:hAnsi="Book Antiqua" w:cs="Book Antiqua"/>
          <w:i/>
          <w:iCs/>
          <w:color w:val="000000" w:themeColor="text1"/>
        </w:rPr>
        <w:t xml:space="preserve"> </w:t>
      </w:r>
      <w:r w:rsidRPr="00C7239C">
        <w:rPr>
          <w:rFonts w:ascii="Book Antiqua" w:eastAsia="Book Antiqua" w:hAnsi="Book Antiqua" w:cs="Book Antiqua"/>
          <w:color w:val="000000" w:themeColor="text1"/>
        </w:rPr>
        <w:t>0.030)</w:t>
      </w:r>
      <w:r w:rsidR="00020A90">
        <w:rPr>
          <w:rFonts w:ascii="Book Antiqua" w:eastAsia="Book Antiqua" w:hAnsi="Book Antiqua" w:cs="Book Antiqua"/>
          <w:color w:val="000000" w:themeColor="text1"/>
        </w:rPr>
        <w:t xml:space="preserve"> and</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anorectal</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pain</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(OR</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2.979,</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95%CI:</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1.347-6.585,</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i/>
          <w:iCs/>
          <w:color w:val="000000" w:themeColor="text1"/>
        </w:rPr>
        <w:t>P</w:t>
      </w:r>
      <w:r w:rsidR="00B226DE" w:rsidRPr="00C7239C">
        <w:rPr>
          <w:rFonts w:ascii="Book Antiqua" w:eastAsia="Book Antiqua" w:hAnsi="Book Antiqua" w:cs="Book Antiqua"/>
          <w:i/>
          <w:iCs/>
          <w:color w:val="000000" w:themeColor="text1"/>
        </w:rPr>
        <w:t xml:space="preserve"> </w:t>
      </w:r>
      <w:r w:rsidRPr="00C7239C">
        <w:rPr>
          <w:rFonts w:ascii="Book Antiqua" w:eastAsia="Book Antiqua" w:hAnsi="Book Antiqua" w:cs="Book Antiqua"/>
          <w:color w:val="000000" w:themeColor="text1"/>
        </w:rPr>
        <w:t>=</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0.007)</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were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the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predictors</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for</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patients</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to</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describe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their</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symptom</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as</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pain</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&amp;</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discomfort</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rather</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than</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pain</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alone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(Table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6),</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and</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no</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predictors</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were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found</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for</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patients</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to</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describe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their</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symptom</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as</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discomfort</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alone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or</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pain</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&amp;</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discomfort.</w:t>
      </w:r>
    </w:p>
    <w:p w14:paraId="5B2653D5" w14:textId="77777777" w:rsidR="00A77B3E" w:rsidRPr="00C7239C" w:rsidRDefault="00A77B3E" w:rsidP="00C7239C">
      <w:pPr>
        <w:spacing w:line="360" w:lineRule="auto"/>
        <w:jc w:val="both"/>
        <w:rPr>
          <w:rFonts w:ascii="Book Antiqua" w:hAnsi="Book Antiqua"/>
          <w:color w:val="000000" w:themeColor="text1"/>
        </w:rPr>
      </w:pPr>
    </w:p>
    <w:p w14:paraId="686B0983" w14:textId="77777777" w:rsidR="00A77B3E" w:rsidRPr="00C7239C" w:rsidRDefault="006B0E91" w:rsidP="00C7239C">
      <w:pPr>
        <w:spacing w:line="360" w:lineRule="auto"/>
        <w:jc w:val="both"/>
        <w:rPr>
          <w:rFonts w:ascii="Book Antiqua" w:hAnsi="Book Antiqua"/>
          <w:color w:val="000000" w:themeColor="text1"/>
        </w:rPr>
      </w:pPr>
      <w:r w:rsidRPr="00C7239C">
        <w:rPr>
          <w:rFonts w:ascii="Book Antiqua" w:eastAsia="Book Antiqua" w:hAnsi="Book Antiqua" w:cs="Book Antiqua"/>
          <w:b/>
          <w:bCs/>
          <w:i/>
          <w:iCs/>
          <w:color w:val="000000" w:themeColor="text1"/>
        </w:rPr>
        <w:t>Diagnosis</w:t>
      </w:r>
      <w:r w:rsidR="00B226DE" w:rsidRPr="00C7239C">
        <w:rPr>
          <w:rFonts w:ascii="Book Antiqua" w:eastAsia="Book Antiqua" w:hAnsi="Book Antiqua" w:cs="Book Antiqua"/>
          <w:b/>
          <w:bCs/>
          <w:i/>
          <w:iCs/>
          <w:color w:val="000000" w:themeColor="text1"/>
        </w:rPr>
        <w:t xml:space="preserve"> </w:t>
      </w:r>
      <w:r w:rsidRPr="00C7239C">
        <w:rPr>
          <w:rFonts w:ascii="Book Antiqua" w:eastAsia="Book Antiqua" w:hAnsi="Book Antiqua" w:cs="Book Antiqua"/>
          <w:b/>
          <w:bCs/>
          <w:i/>
          <w:iCs/>
          <w:color w:val="000000" w:themeColor="text1"/>
        </w:rPr>
        <w:t>of</w:t>
      </w:r>
      <w:r w:rsidR="00B226DE" w:rsidRPr="00C7239C">
        <w:rPr>
          <w:rFonts w:ascii="Book Antiqua" w:eastAsia="Book Antiqua" w:hAnsi="Book Antiqua" w:cs="Book Antiqua"/>
          <w:b/>
          <w:bCs/>
          <w:i/>
          <w:iCs/>
          <w:color w:val="000000" w:themeColor="text1"/>
        </w:rPr>
        <w:t xml:space="preserve"> </w:t>
      </w:r>
      <w:r w:rsidRPr="00C7239C">
        <w:rPr>
          <w:rFonts w:ascii="Book Antiqua" w:eastAsia="Book Antiqua" w:hAnsi="Book Antiqua" w:cs="Book Antiqua"/>
          <w:b/>
          <w:bCs/>
          <w:i/>
          <w:iCs/>
          <w:color w:val="000000" w:themeColor="text1"/>
        </w:rPr>
        <w:t>patients</w:t>
      </w:r>
      <w:r w:rsidR="00B226DE" w:rsidRPr="00C7239C">
        <w:rPr>
          <w:rFonts w:ascii="Book Antiqua" w:eastAsia="Book Antiqua" w:hAnsi="Book Antiqua" w:cs="Book Antiqua"/>
          <w:b/>
          <w:bCs/>
          <w:i/>
          <w:iCs/>
          <w:color w:val="000000" w:themeColor="text1"/>
        </w:rPr>
        <w:t xml:space="preserve"> </w:t>
      </w:r>
      <w:r w:rsidRPr="00C7239C">
        <w:rPr>
          <w:rFonts w:ascii="Book Antiqua" w:eastAsia="Book Antiqua" w:hAnsi="Book Antiqua" w:cs="Book Antiqua"/>
          <w:b/>
          <w:bCs/>
          <w:i/>
          <w:iCs/>
          <w:color w:val="000000" w:themeColor="text1"/>
        </w:rPr>
        <w:t>with</w:t>
      </w:r>
      <w:r w:rsidR="00B226DE" w:rsidRPr="00C7239C">
        <w:rPr>
          <w:rFonts w:ascii="Book Antiqua" w:eastAsia="Book Antiqua" w:hAnsi="Book Antiqua" w:cs="Book Antiqua"/>
          <w:b/>
          <w:bCs/>
          <w:i/>
          <w:iCs/>
          <w:color w:val="000000" w:themeColor="text1"/>
        </w:rPr>
        <w:t xml:space="preserve"> </w:t>
      </w:r>
      <w:r w:rsidRPr="00C7239C">
        <w:rPr>
          <w:rFonts w:ascii="Book Antiqua" w:eastAsia="Book Antiqua" w:hAnsi="Book Antiqua" w:cs="Book Antiqua"/>
          <w:b/>
          <w:bCs/>
          <w:i/>
          <w:iCs/>
          <w:color w:val="000000" w:themeColor="text1"/>
        </w:rPr>
        <w:t>abdominal</w:t>
      </w:r>
      <w:r w:rsidR="00B226DE" w:rsidRPr="00C7239C">
        <w:rPr>
          <w:rFonts w:ascii="Book Antiqua" w:eastAsia="Book Antiqua" w:hAnsi="Book Antiqua" w:cs="Book Antiqua"/>
          <w:b/>
          <w:bCs/>
          <w:i/>
          <w:iCs/>
          <w:color w:val="000000" w:themeColor="text1"/>
        </w:rPr>
        <w:t xml:space="preserve"> </w:t>
      </w:r>
      <w:r w:rsidRPr="00C7239C">
        <w:rPr>
          <w:rFonts w:ascii="Book Antiqua" w:eastAsia="Book Antiqua" w:hAnsi="Book Antiqua" w:cs="Book Antiqua"/>
          <w:b/>
          <w:bCs/>
          <w:i/>
          <w:iCs/>
          <w:color w:val="000000" w:themeColor="text1"/>
        </w:rPr>
        <w:t>discomfort</w:t>
      </w:r>
      <w:r w:rsidR="00B226DE" w:rsidRPr="00C7239C">
        <w:rPr>
          <w:rFonts w:ascii="Book Antiqua" w:eastAsia="Book Antiqua" w:hAnsi="Book Antiqua" w:cs="Book Antiqua"/>
          <w:b/>
          <w:bCs/>
          <w:i/>
          <w:iCs/>
          <w:color w:val="000000" w:themeColor="text1"/>
        </w:rPr>
        <w:t xml:space="preserve"> </w:t>
      </w:r>
      <w:r w:rsidRPr="00C7239C">
        <w:rPr>
          <w:rFonts w:ascii="Book Antiqua" w:eastAsia="Book Antiqua" w:hAnsi="Book Antiqua" w:cs="Book Antiqua"/>
          <w:b/>
          <w:bCs/>
          <w:i/>
          <w:iCs/>
          <w:color w:val="000000" w:themeColor="text1"/>
        </w:rPr>
        <w:t>alone</w:t>
      </w:r>
      <w:r w:rsidR="00B226DE" w:rsidRPr="00C7239C">
        <w:rPr>
          <w:rFonts w:ascii="Book Antiqua" w:eastAsia="Book Antiqua" w:hAnsi="Book Antiqua" w:cs="Book Antiqua"/>
          <w:b/>
          <w:bCs/>
          <w:i/>
          <w:iCs/>
          <w:color w:val="000000" w:themeColor="text1"/>
        </w:rPr>
        <w:t xml:space="preserve"> </w:t>
      </w:r>
      <w:r w:rsidRPr="00C7239C">
        <w:rPr>
          <w:rFonts w:ascii="Book Antiqua" w:eastAsia="Book Antiqua" w:hAnsi="Book Antiqua" w:cs="Book Antiqua"/>
          <w:b/>
          <w:bCs/>
          <w:i/>
          <w:iCs/>
          <w:color w:val="000000" w:themeColor="text1"/>
        </w:rPr>
        <w:t>according</w:t>
      </w:r>
      <w:r w:rsidR="00B226DE" w:rsidRPr="00C7239C">
        <w:rPr>
          <w:rFonts w:ascii="Book Antiqua" w:eastAsia="Book Antiqua" w:hAnsi="Book Antiqua" w:cs="Book Antiqua"/>
          <w:b/>
          <w:bCs/>
          <w:i/>
          <w:iCs/>
          <w:color w:val="000000" w:themeColor="text1"/>
        </w:rPr>
        <w:t xml:space="preserve"> </w:t>
      </w:r>
      <w:r w:rsidRPr="00C7239C">
        <w:rPr>
          <w:rFonts w:ascii="Book Antiqua" w:eastAsia="Book Antiqua" w:hAnsi="Book Antiqua" w:cs="Book Antiqua"/>
          <w:b/>
          <w:bCs/>
          <w:i/>
          <w:iCs/>
          <w:color w:val="000000" w:themeColor="text1"/>
        </w:rPr>
        <w:t>to</w:t>
      </w:r>
      <w:r w:rsidR="00B226DE" w:rsidRPr="00C7239C">
        <w:rPr>
          <w:rFonts w:ascii="Book Antiqua" w:eastAsia="Book Antiqua" w:hAnsi="Book Antiqua" w:cs="Book Antiqua"/>
          <w:b/>
          <w:bCs/>
          <w:i/>
          <w:iCs/>
          <w:color w:val="000000" w:themeColor="text1"/>
        </w:rPr>
        <w:t xml:space="preserve"> </w:t>
      </w:r>
      <w:r w:rsidRPr="00C7239C">
        <w:rPr>
          <w:rFonts w:ascii="Book Antiqua" w:eastAsia="Book Antiqua" w:hAnsi="Book Antiqua" w:cs="Book Antiqua"/>
          <w:b/>
          <w:bCs/>
          <w:i/>
          <w:iCs/>
          <w:color w:val="000000" w:themeColor="text1"/>
        </w:rPr>
        <w:t>Rome</w:t>
      </w:r>
      <w:r w:rsidR="00B226DE" w:rsidRPr="00C7239C">
        <w:rPr>
          <w:rFonts w:ascii="Book Antiqua" w:eastAsia="Book Antiqua" w:hAnsi="Book Antiqua" w:cs="Book Antiqua"/>
          <w:b/>
          <w:bCs/>
          <w:i/>
          <w:iCs/>
          <w:color w:val="000000" w:themeColor="text1"/>
        </w:rPr>
        <w:t xml:space="preserve"> </w:t>
      </w:r>
      <w:r w:rsidRPr="00C7239C">
        <w:rPr>
          <w:rFonts w:ascii="Book Antiqua" w:eastAsia="Book Antiqua" w:hAnsi="Book Antiqua" w:cs="Book Antiqua"/>
          <w:b/>
          <w:bCs/>
          <w:i/>
          <w:iCs/>
          <w:color w:val="000000" w:themeColor="text1"/>
        </w:rPr>
        <w:t>IV</w:t>
      </w:r>
      <w:r w:rsidR="00B226DE" w:rsidRPr="00C7239C">
        <w:rPr>
          <w:rFonts w:ascii="Book Antiqua" w:eastAsia="Book Antiqua" w:hAnsi="Book Antiqua" w:cs="Book Antiqua"/>
          <w:b/>
          <w:bCs/>
          <w:i/>
          <w:iCs/>
          <w:color w:val="000000" w:themeColor="text1"/>
        </w:rPr>
        <w:t xml:space="preserve"> </w:t>
      </w:r>
      <w:r w:rsidRPr="00C7239C">
        <w:rPr>
          <w:rFonts w:ascii="Book Antiqua" w:eastAsia="Book Antiqua" w:hAnsi="Book Antiqua" w:cs="Book Antiqua"/>
          <w:b/>
          <w:bCs/>
          <w:i/>
          <w:iCs/>
          <w:color w:val="000000" w:themeColor="text1"/>
        </w:rPr>
        <w:t>criteria</w:t>
      </w:r>
    </w:p>
    <w:p w14:paraId="6D58DF72" w14:textId="35EF45C6" w:rsidR="00A77B3E" w:rsidRPr="00C7239C" w:rsidRDefault="006B0E91" w:rsidP="00C7239C">
      <w:pPr>
        <w:spacing w:line="360" w:lineRule="auto"/>
        <w:jc w:val="both"/>
        <w:rPr>
          <w:rFonts w:ascii="Book Antiqua" w:hAnsi="Book Antiqua"/>
          <w:color w:val="000000" w:themeColor="text1"/>
        </w:rPr>
      </w:pPr>
      <w:r w:rsidRPr="00C7239C">
        <w:rPr>
          <w:rFonts w:ascii="Book Antiqua" w:eastAsia="Book Antiqua" w:hAnsi="Book Antiqua" w:cs="Book Antiqua"/>
          <w:color w:val="000000" w:themeColor="text1"/>
        </w:rPr>
        <w:t>Among</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83</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patients</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having</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pre-defecatory</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abdominal</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discomfort</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alone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and</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not</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meeting</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Rome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IV</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criteria</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for</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IBS,</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48</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patients</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(57.8%)</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met</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the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diagnosis</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for</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functional</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diarrhea,</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28</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patients</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(33.7%)</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for</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functional</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abdominal</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bloating/distension,</w:t>
      </w:r>
      <w:r w:rsidR="00B226DE" w:rsidRPr="00C7239C">
        <w:rPr>
          <w:rFonts w:ascii="Book Antiqua" w:eastAsia="Book Antiqua" w:hAnsi="Book Antiqua" w:cs="Book Antiqua"/>
          <w:color w:val="000000" w:themeColor="text1"/>
        </w:rPr>
        <w:t xml:space="preserve"> </w:t>
      </w:r>
      <w:r w:rsidR="00020A90">
        <w:rPr>
          <w:rFonts w:ascii="Book Antiqua" w:eastAsia="Book Antiqua" w:hAnsi="Book Antiqua" w:cs="Book Antiqua"/>
          <w:color w:val="000000" w:themeColor="text1"/>
        </w:rPr>
        <w:t>2</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patients</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(2.4%)</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for</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functional</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constipation,</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and</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5</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patients</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(6.0%)</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were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classified</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as</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unspecified</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functional</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bowel</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disorder.</w:t>
      </w:r>
    </w:p>
    <w:p w14:paraId="05811819" w14:textId="77777777" w:rsidR="00A77B3E" w:rsidRPr="00C7239C" w:rsidRDefault="00A77B3E" w:rsidP="00C7239C">
      <w:pPr>
        <w:spacing w:line="360" w:lineRule="auto"/>
        <w:jc w:val="both"/>
        <w:rPr>
          <w:rFonts w:ascii="Book Antiqua" w:hAnsi="Book Antiqua"/>
          <w:color w:val="000000" w:themeColor="text1"/>
        </w:rPr>
      </w:pPr>
    </w:p>
    <w:p w14:paraId="448617FA" w14:textId="77777777" w:rsidR="00A77B3E" w:rsidRPr="00C7239C" w:rsidRDefault="006B0E91" w:rsidP="00C7239C">
      <w:pPr>
        <w:spacing w:line="360" w:lineRule="auto"/>
        <w:jc w:val="both"/>
        <w:rPr>
          <w:rFonts w:ascii="Book Antiqua" w:hAnsi="Book Antiqua"/>
          <w:color w:val="000000" w:themeColor="text1"/>
        </w:rPr>
      </w:pPr>
      <w:r w:rsidRPr="00C7239C">
        <w:rPr>
          <w:rFonts w:ascii="Book Antiqua" w:eastAsia="Book Antiqua" w:hAnsi="Book Antiqua" w:cs="Book Antiqua"/>
          <w:b/>
          <w:caps/>
          <w:color w:val="000000" w:themeColor="text1"/>
          <w:u w:val="single"/>
        </w:rPr>
        <w:t>DISCUSSION</w:t>
      </w:r>
    </w:p>
    <w:p w14:paraId="6752A1B1" w14:textId="375481F1" w:rsidR="00A77B3E" w:rsidRPr="00C7239C" w:rsidRDefault="006B0E91" w:rsidP="00C7239C">
      <w:pPr>
        <w:spacing w:line="360" w:lineRule="auto"/>
        <w:jc w:val="both"/>
        <w:rPr>
          <w:rFonts w:ascii="Book Antiqua" w:hAnsi="Book Antiqua"/>
          <w:color w:val="000000" w:themeColor="text1"/>
          <w:lang w:eastAsia="zh-CN"/>
        </w:rPr>
      </w:pPr>
      <w:r w:rsidRPr="00C7239C">
        <w:rPr>
          <w:rFonts w:ascii="Book Antiqua" w:eastAsia="Book Antiqua" w:hAnsi="Book Antiqua" w:cs="Book Antiqua"/>
          <w:color w:val="000000" w:themeColor="text1"/>
        </w:rPr>
        <w:t>The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present</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study</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comprehensively</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compared</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the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bowel</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symptoms</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and</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psychosocial</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features</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of</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IBS</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patients</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with</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pre-defecatory</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abdominal</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pain</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alone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to</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pre-defecatory</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lastRenderedPageBreak/>
        <w:t>abdominal</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discomfort</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alone,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and</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abdominal</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pain</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&amp;</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discomfort.</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We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found</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that</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patients</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with</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abdominal</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discomfort</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had</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similar</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bowel</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and</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extraintestinal</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symptoms,</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comorbid</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anxiety</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and</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depression,</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QOL</w:t>
      </w:r>
      <w:r w:rsidR="00FF531E">
        <w:rPr>
          <w:rFonts w:ascii="Book Antiqua" w:eastAsia="Book Antiqua" w:hAnsi="Book Antiqua" w:cs="Book Antiqua"/>
          <w:color w:val="000000" w:themeColor="text1"/>
        </w:rPr>
        <w:t>,</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and</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healthcare-seeking</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behaviors</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to</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those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with</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abdominal</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pain.</w:t>
      </w:r>
    </w:p>
    <w:p w14:paraId="6811F544" w14:textId="44580613" w:rsidR="00A77B3E" w:rsidRPr="00C7239C" w:rsidRDefault="006B0E91" w:rsidP="00C7239C">
      <w:pPr>
        <w:spacing w:line="360" w:lineRule="auto"/>
        <w:ind w:firstLine="240"/>
        <w:jc w:val="both"/>
        <w:rPr>
          <w:rFonts w:ascii="Book Antiqua" w:hAnsi="Book Antiqua"/>
          <w:color w:val="000000" w:themeColor="text1"/>
          <w:lang w:eastAsia="zh-CN"/>
        </w:rPr>
      </w:pPr>
      <w:r w:rsidRPr="00C7239C">
        <w:rPr>
          <w:rFonts w:ascii="Book Antiqua" w:eastAsia="Book Antiqua" w:hAnsi="Book Antiqua" w:cs="Book Antiqua"/>
          <w:color w:val="000000" w:themeColor="text1"/>
        </w:rPr>
        <w:t>It</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is</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generally</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accepted</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that</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abdominal</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pain</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is</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the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most</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predominant</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symptom</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of</w:t>
      </w:r>
      <w:r w:rsidR="00B226DE" w:rsidRPr="00C7239C">
        <w:rPr>
          <w:rFonts w:ascii="Book Antiqua" w:eastAsia="Book Antiqua" w:hAnsi="Book Antiqua" w:cs="Book Antiqua"/>
          <w:color w:val="000000" w:themeColor="text1"/>
        </w:rPr>
        <w:t xml:space="preserve"> </w:t>
      </w:r>
      <w:proofErr w:type="gramStart"/>
      <w:r w:rsidRPr="00C7239C">
        <w:rPr>
          <w:rFonts w:ascii="Book Antiqua" w:eastAsia="Book Antiqua" w:hAnsi="Book Antiqua" w:cs="Book Antiqua"/>
          <w:color w:val="000000" w:themeColor="text1"/>
        </w:rPr>
        <w:t>IBS</w:t>
      </w:r>
      <w:r w:rsidRPr="00C7239C">
        <w:rPr>
          <w:rFonts w:ascii="Book Antiqua" w:eastAsia="Book Antiqua" w:hAnsi="Book Antiqua" w:cs="Book Antiqua"/>
          <w:color w:val="000000" w:themeColor="text1"/>
          <w:vertAlign w:val="superscript"/>
        </w:rPr>
        <w:t>[</w:t>
      </w:r>
      <w:proofErr w:type="gramEnd"/>
      <w:r w:rsidRPr="00C7239C">
        <w:rPr>
          <w:rFonts w:ascii="Book Antiqua" w:eastAsia="Book Antiqua" w:hAnsi="Book Antiqua" w:cs="Book Antiqua"/>
          <w:color w:val="000000" w:themeColor="text1"/>
          <w:vertAlign w:val="superscript"/>
        </w:rPr>
        <w:t>3]</w:t>
      </w:r>
      <w:r w:rsidR="00BC7E96">
        <w:rPr>
          <w:rFonts w:ascii="Book Antiqua" w:eastAsia="Book Antiqua" w:hAnsi="Book Antiqua" w:cs="Book Antiqua"/>
          <w:color w:val="000000" w:themeColor="text1"/>
        </w:rPr>
        <w:t>;</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however,</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a</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previous</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clinical</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study</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from</w:t>
      </w:r>
      <w:r w:rsidR="00B226DE" w:rsidRPr="00C7239C">
        <w:rPr>
          <w:rFonts w:ascii="Book Antiqua" w:eastAsia="Book Antiqua" w:hAnsi="Book Antiqua" w:cs="Book Antiqua"/>
          <w:color w:val="000000" w:themeColor="text1"/>
        </w:rPr>
        <w:t xml:space="preserve"> </w:t>
      </w:r>
      <w:r w:rsidR="00BC7E96">
        <w:rPr>
          <w:rFonts w:ascii="Book Antiqua" w:eastAsia="Book Antiqua" w:hAnsi="Book Antiqua" w:cs="Book Antiqua"/>
          <w:color w:val="000000" w:themeColor="text1"/>
        </w:rPr>
        <w:t xml:space="preserve">the </w:t>
      </w:r>
      <w:r w:rsidRPr="00C7239C">
        <w:rPr>
          <w:rFonts w:ascii="Book Antiqua" w:eastAsia="Book Antiqua" w:hAnsi="Book Antiqua" w:cs="Book Antiqua"/>
          <w:color w:val="000000" w:themeColor="text1"/>
        </w:rPr>
        <w:t>U</w:t>
      </w:r>
      <w:r w:rsidR="008D03CA" w:rsidRPr="00C7239C">
        <w:rPr>
          <w:rFonts w:ascii="Book Antiqua" w:hAnsi="Book Antiqua" w:cs="Book Antiqua"/>
          <w:color w:val="000000" w:themeColor="text1"/>
          <w:lang w:eastAsia="zh-CN"/>
        </w:rPr>
        <w:t>nited States</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found</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only</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21%</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of</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IBS</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patients</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with</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moderate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to</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severe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symptoms</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reported</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their</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predominant</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symptom</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in</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terms</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of</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abdominal</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pain</w:t>
      </w:r>
      <w:r w:rsidRPr="00C7239C">
        <w:rPr>
          <w:rFonts w:ascii="Book Antiqua" w:eastAsia="Book Antiqua" w:hAnsi="Book Antiqua" w:cs="Book Antiqua"/>
          <w:color w:val="000000" w:themeColor="text1"/>
          <w:vertAlign w:val="superscript"/>
        </w:rPr>
        <w:t>[11]</w:t>
      </w:r>
      <w:r w:rsidRPr="00C7239C">
        <w:rPr>
          <w:rFonts w:ascii="Book Antiqua" w:eastAsia="Book Antiqua" w:hAnsi="Book Antiqua" w:cs="Book Antiqua"/>
          <w:color w:val="000000" w:themeColor="text1"/>
        </w:rPr>
        <w:t>.</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Another</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study</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conducted</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by</w:t>
      </w:r>
      <w:r w:rsidR="00B226DE" w:rsidRPr="00C7239C">
        <w:rPr>
          <w:rFonts w:ascii="Book Antiqua" w:eastAsia="Book Antiqua" w:hAnsi="Book Antiqua" w:cs="Book Antiqua"/>
          <w:color w:val="000000" w:themeColor="text1"/>
        </w:rPr>
        <w:t xml:space="preserve"> </w:t>
      </w:r>
      <w:proofErr w:type="spellStart"/>
      <w:r w:rsidRPr="00C7239C">
        <w:rPr>
          <w:rFonts w:ascii="Book Antiqua" w:eastAsia="Book Antiqua" w:hAnsi="Book Antiqua" w:cs="Book Antiqua"/>
          <w:color w:val="000000" w:themeColor="text1"/>
        </w:rPr>
        <w:t>Lembo</w:t>
      </w:r>
      <w:proofErr w:type="spellEnd"/>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i/>
          <w:iCs/>
          <w:color w:val="000000" w:themeColor="text1"/>
        </w:rPr>
        <w:t>et</w:t>
      </w:r>
      <w:r w:rsidR="00B226DE" w:rsidRPr="00C7239C">
        <w:rPr>
          <w:rFonts w:ascii="Book Antiqua" w:eastAsia="Book Antiqua" w:hAnsi="Book Antiqua" w:cs="Book Antiqua"/>
          <w:i/>
          <w:iCs/>
          <w:color w:val="000000" w:themeColor="text1"/>
        </w:rPr>
        <w:t xml:space="preserve"> </w:t>
      </w:r>
      <w:proofErr w:type="gramStart"/>
      <w:r w:rsidRPr="00C7239C">
        <w:rPr>
          <w:rFonts w:ascii="Book Antiqua" w:eastAsia="Book Antiqua" w:hAnsi="Book Antiqua" w:cs="Book Antiqua"/>
          <w:i/>
          <w:iCs/>
          <w:color w:val="000000" w:themeColor="text1"/>
        </w:rPr>
        <w:t>al</w:t>
      </w:r>
      <w:r w:rsidR="008D03CA" w:rsidRPr="00C7239C">
        <w:rPr>
          <w:rFonts w:ascii="Book Antiqua" w:eastAsia="Book Antiqua" w:hAnsi="Book Antiqua" w:cs="Book Antiqua"/>
          <w:color w:val="000000" w:themeColor="text1"/>
          <w:vertAlign w:val="superscript"/>
        </w:rPr>
        <w:t>[</w:t>
      </w:r>
      <w:proofErr w:type="gramEnd"/>
      <w:r w:rsidR="008D03CA" w:rsidRPr="00C7239C">
        <w:rPr>
          <w:rFonts w:ascii="Book Antiqua" w:eastAsia="Book Antiqua" w:hAnsi="Book Antiqua" w:cs="Book Antiqua"/>
          <w:color w:val="000000" w:themeColor="text1"/>
          <w:vertAlign w:val="superscript"/>
        </w:rPr>
        <w:t>12]</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showed</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that</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the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proportions</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of</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IBS</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patients</w:t>
      </w:r>
      <w:r w:rsidR="00B226DE" w:rsidRPr="00C7239C">
        <w:rPr>
          <w:rFonts w:ascii="Book Antiqua" w:eastAsia="Book Antiqua" w:hAnsi="Book Antiqua" w:cs="Book Antiqua"/>
          <w:color w:val="000000" w:themeColor="text1"/>
        </w:rPr>
        <w:t xml:space="preserve"> </w:t>
      </w:r>
      <w:r w:rsidR="00BC7E96">
        <w:rPr>
          <w:rFonts w:ascii="Book Antiqua" w:eastAsia="Book Antiqua" w:hAnsi="Book Antiqua" w:cs="Book Antiqua"/>
          <w:color w:val="000000" w:themeColor="text1"/>
        </w:rPr>
        <w:t xml:space="preserve">who </w:t>
      </w:r>
      <w:r w:rsidRPr="00C7239C">
        <w:rPr>
          <w:rFonts w:ascii="Book Antiqua" w:eastAsia="Book Antiqua" w:hAnsi="Book Antiqua" w:cs="Book Antiqua"/>
          <w:color w:val="000000" w:themeColor="text1"/>
        </w:rPr>
        <w:t>reported</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pain</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or</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gas</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w:t>
      </w:r>
      <w:r w:rsidRPr="00C7239C">
        <w:rPr>
          <w:rFonts w:ascii="Book Antiqua" w:eastAsia="Book Antiqua" w:hAnsi="Book Antiqua" w:cs="Book Antiqua"/>
          <w:color w:val="000000" w:themeColor="text1"/>
          <w:shd w:val="clear" w:color="auto" w:fill="FFFFFF"/>
        </w:rPr>
        <w:t>bloating-type</w:t>
      </w:r>
      <w:r w:rsidR="00B226DE" w:rsidRPr="00C7239C">
        <w:rPr>
          <w:rFonts w:ascii="Book Antiqua" w:eastAsia="Book Antiqua" w:hAnsi="Book Antiqua" w:cs="Book Antiqua"/>
          <w:color w:val="000000" w:themeColor="text1"/>
          <w:shd w:val="clear" w:color="auto" w:fill="FFFFFF"/>
        </w:rPr>
        <w:t xml:space="preserve"> </w:t>
      </w:r>
      <w:r w:rsidRPr="00C7239C">
        <w:rPr>
          <w:rFonts w:ascii="Book Antiqua" w:eastAsia="Book Antiqua" w:hAnsi="Book Antiqua" w:cs="Book Antiqua"/>
          <w:color w:val="000000" w:themeColor="text1"/>
          <w:shd w:val="clear" w:color="auto" w:fill="FFFFFF"/>
        </w:rPr>
        <w:t>discomfort</w:t>
      </w:r>
      <w:r w:rsidRPr="00C7239C">
        <w:rPr>
          <w:rFonts w:ascii="Book Antiqua" w:eastAsia="Book Antiqua" w:hAnsi="Book Antiqua" w:cs="Book Antiqua"/>
          <w:color w:val="000000" w:themeColor="text1"/>
        </w:rPr>
        <w:t>)</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as</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one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of</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their</w:t>
      </w:r>
      <w:r w:rsidR="00B226DE" w:rsidRPr="00C7239C">
        <w:rPr>
          <w:rFonts w:ascii="Book Antiqua" w:eastAsia="Book Antiqua" w:hAnsi="Book Antiqua" w:cs="Book Antiqua"/>
          <w:color w:val="000000" w:themeColor="text1"/>
        </w:rPr>
        <w:t xml:space="preserve"> </w:t>
      </w:r>
      <w:proofErr w:type="spellStart"/>
      <w:r w:rsidRPr="00C7239C">
        <w:rPr>
          <w:rFonts w:ascii="Book Antiqua" w:eastAsia="Book Antiqua" w:hAnsi="Book Antiqua" w:cs="Book Antiqua"/>
          <w:color w:val="000000" w:themeColor="text1"/>
        </w:rPr>
        <w:t>viscerosensory</w:t>
      </w:r>
      <w:proofErr w:type="spellEnd"/>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symptoms</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were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similar</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(60%</w:t>
      </w:r>
      <w:r w:rsidR="00B226DE" w:rsidRPr="00C7239C">
        <w:rPr>
          <w:rFonts w:ascii="Book Antiqua" w:eastAsia="Book Antiqua" w:hAnsi="Book Antiqua" w:cs="Book Antiqua"/>
          <w:color w:val="000000" w:themeColor="text1"/>
        </w:rPr>
        <w:t xml:space="preserve"> </w:t>
      </w:r>
      <w:r w:rsidR="008D03CA" w:rsidRPr="00C7239C">
        <w:rPr>
          <w:rFonts w:ascii="Book Antiqua" w:eastAsia="Book Antiqua" w:hAnsi="Book Antiqua" w:cs="Book Antiqua"/>
          <w:i/>
          <w:color w:val="000000" w:themeColor="text1"/>
        </w:rPr>
        <w:t>vs</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66%).</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Currently,</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several</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studies</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compared</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the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diagnostic</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rate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between</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Rome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III</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and</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IV</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criteria</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for</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IBS</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in</w:t>
      </w:r>
      <w:r w:rsidR="00B226DE" w:rsidRPr="00C7239C">
        <w:rPr>
          <w:rFonts w:ascii="Book Antiqua" w:eastAsia="Book Antiqua" w:hAnsi="Book Antiqua" w:cs="Book Antiqua"/>
          <w:color w:val="000000" w:themeColor="text1"/>
        </w:rPr>
        <w:t xml:space="preserve"> </w:t>
      </w:r>
      <w:r w:rsidR="00BC7E96">
        <w:rPr>
          <w:rFonts w:ascii="Book Antiqua" w:eastAsia="Book Antiqua" w:hAnsi="Book Antiqua" w:cs="Book Antiqua"/>
          <w:color w:val="000000" w:themeColor="text1"/>
        </w:rPr>
        <w:t xml:space="preserve">the </w:t>
      </w:r>
      <w:r w:rsidRPr="00C7239C">
        <w:rPr>
          <w:rFonts w:ascii="Book Antiqua" w:eastAsia="Book Antiqua" w:hAnsi="Book Antiqua" w:cs="Book Antiqua"/>
          <w:color w:val="000000" w:themeColor="text1"/>
        </w:rPr>
        <w:t>general</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population</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and</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consulting</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cohorts</w:t>
      </w:r>
      <w:r w:rsidR="00BC7E96">
        <w:rPr>
          <w:rFonts w:ascii="Book Antiqua" w:eastAsia="Book Antiqua" w:hAnsi="Book Antiqua" w:cs="Book Antiqua"/>
          <w:color w:val="000000" w:themeColor="text1"/>
        </w:rPr>
        <w:t>.</w:t>
      </w:r>
      <w:r w:rsidR="00B226DE" w:rsidRPr="00C7239C">
        <w:rPr>
          <w:rFonts w:ascii="Book Antiqua" w:eastAsia="Book Antiqua" w:hAnsi="Book Antiqua" w:cs="Book Antiqua"/>
          <w:color w:val="000000" w:themeColor="text1"/>
        </w:rPr>
        <w:t xml:space="preserve"> </w:t>
      </w:r>
      <w:r w:rsidR="00BC7E96">
        <w:rPr>
          <w:rFonts w:ascii="Book Antiqua" w:eastAsia="Book Antiqua" w:hAnsi="Book Antiqua" w:cs="Book Antiqua"/>
          <w:color w:val="000000" w:themeColor="text1"/>
        </w:rPr>
        <w:t>T</w:t>
      </w:r>
      <w:r w:rsidRPr="00C7239C">
        <w:rPr>
          <w:rFonts w:ascii="Book Antiqua" w:eastAsia="Book Antiqua" w:hAnsi="Book Antiqua" w:cs="Book Antiqua"/>
          <w:color w:val="000000" w:themeColor="text1"/>
        </w:rPr>
        <w:t>he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proportions</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of</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having</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abdominal</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discomfort</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varied</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among</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the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western</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countries</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(2.4%-9.9</w:t>
      </w:r>
      <w:proofErr w:type="gramStart"/>
      <w:r w:rsidRPr="00C7239C">
        <w:rPr>
          <w:rFonts w:ascii="Book Antiqua" w:eastAsia="Book Antiqua" w:hAnsi="Book Antiqua" w:cs="Book Antiqua"/>
          <w:color w:val="000000" w:themeColor="text1"/>
        </w:rPr>
        <w:t>%)</w:t>
      </w:r>
      <w:r w:rsidRPr="00C7239C">
        <w:rPr>
          <w:rFonts w:ascii="Book Antiqua" w:eastAsia="Book Antiqua" w:hAnsi="Book Antiqua" w:cs="Book Antiqua"/>
          <w:color w:val="000000" w:themeColor="text1"/>
          <w:vertAlign w:val="superscript"/>
        </w:rPr>
        <w:t>[</w:t>
      </w:r>
      <w:proofErr w:type="gramEnd"/>
      <w:r w:rsidRPr="00C7239C">
        <w:rPr>
          <w:rFonts w:ascii="Book Antiqua" w:eastAsia="Book Antiqua" w:hAnsi="Book Antiqua" w:cs="Book Antiqua"/>
          <w:color w:val="000000" w:themeColor="text1"/>
          <w:vertAlign w:val="superscript"/>
        </w:rPr>
        <w:t>6,7,20</w:t>
      </w:r>
      <w:r w:rsidR="002155FB" w:rsidRPr="00C7239C">
        <w:rPr>
          <w:rFonts w:ascii="Book Antiqua" w:hAnsi="Book Antiqua" w:cs="Book Antiqua"/>
          <w:color w:val="000000" w:themeColor="text1"/>
          <w:vertAlign w:val="superscript"/>
          <w:lang w:eastAsia="zh-CN"/>
        </w:rPr>
        <w:t>,</w:t>
      </w:r>
      <w:r w:rsidR="004812C2" w:rsidRPr="00C7239C">
        <w:rPr>
          <w:rFonts w:ascii="Book Antiqua" w:eastAsia="Book Antiqua" w:hAnsi="Book Antiqua" w:cs="Book Antiqua"/>
          <w:color w:val="000000" w:themeColor="text1"/>
          <w:vertAlign w:val="superscript"/>
        </w:rPr>
        <w:t>21</w:t>
      </w:r>
      <w:r w:rsidRPr="00C7239C">
        <w:rPr>
          <w:rFonts w:ascii="Book Antiqua" w:eastAsia="Book Antiqua" w:hAnsi="Book Antiqua" w:cs="Book Antiqua"/>
          <w:color w:val="000000" w:themeColor="text1"/>
          <w:vertAlign w:val="superscript"/>
        </w:rPr>
        <w:t>]</w:t>
      </w:r>
      <w:r w:rsidR="00B226DE" w:rsidRPr="00C7239C">
        <w:rPr>
          <w:rFonts w:ascii="Book Antiqua" w:eastAsia="Book Antiqua" w:hAnsi="Book Antiqua" w:cs="Book Antiqua"/>
          <w:color w:val="000000" w:themeColor="text1"/>
          <w:vertAlign w:val="superscript"/>
        </w:rPr>
        <w:t xml:space="preserve"> </w:t>
      </w:r>
      <w:r w:rsidRPr="00C7239C">
        <w:rPr>
          <w:rFonts w:ascii="Book Antiqua" w:eastAsia="Book Antiqua" w:hAnsi="Book Antiqua" w:cs="Book Antiqua"/>
          <w:color w:val="000000" w:themeColor="text1"/>
        </w:rPr>
        <w:t>and</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the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eastern</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countries</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(29.8%-84.2%)</w:t>
      </w:r>
      <w:r w:rsidRPr="00C7239C">
        <w:rPr>
          <w:rFonts w:ascii="Book Antiqua" w:eastAsia="Book Antiqua" w:hAnsi="Book Antiqua" w:cs="Book Antiqua"/>
          <w:color w:val="000000" w:themeColor="text1"/>
          <w:vertAlign w:val="superscript"/>
        </w:rPr>
        <w:t>[8-10]</w:t>
      </w:r>
      <w:r w:rsidRPr="00C7239C">
        <w:rPr>
          <w:rFonts w:ascii="Book Antiqua" w:eastAsia="Book Antiqua" w:hAnsi="Book Antiqua" w:cs="Book Antiqua"/>
          <w:color w:val="000000" w:themeColor="text1"/>
        </w:rPr>
        <w:t>.</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In</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this</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study,</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IBS</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patients</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with</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abdominal</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discomfort</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accounted</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for</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22.6%.</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The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elimination</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of</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abdominal</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discomfort</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from</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the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diagnostic</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criteria</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had</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little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effect</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on</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the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diagnosis</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of</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IBS</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for</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the</w:t>
      </w:r>
      <w:r w:rsidR="00B226DE" w:rsidRPr="00C7239C">
        <w:rPr>
          <w:rFonts w:ascii="Book Antiqua" w:eastAsia="Book Antiqua" w:hAnsi="Book Antiqua" w:cs="Book Antiqua"/>
          <w:color w:val="000000" w:themeColor="text1"/>
        </w:rPr>
        <w:t xml:space="preserve"> </w:t>
      </w:r>
      <w:r w:rsidR="00BC7E96">
        <w:rPr>
          <w:rFonts w:ascii="Book Antiqua" w:eastAsia="Book Antiqua" w:hAnsi="Book Antiqua" w:cs="Book Antiqua"/>
          <w:color w:val="000000" w:themeColor="text1"/>
        </w:rPr>
        <w:t>w</w:t>
      </w:r>
      <w:r w:rsidRPr="00C7239C">
        <w:rPr>
          <w:rFonts w:ascii="Book Antiqua" w:eastAsia="Book Antiqua" w:hAnsi="Book Antiqua" w:cs="Book Antiqua"/>
          <w:color w:val="000000" w:themeColor="text1"/>
        </w:rPr>
        <w:t>estern</w:t>
      </w:r>
      <w:r w:rsidR="00BC7E96">
        <w:rPr>
          <w:rFonts w:ascii="Book Antiqua" w:eastAsia="Book Antiqua" w:hAnsi="Book Antiqua" w:cs="Book Antiqua"/>
          <w:color w:val="000000" w:themeColor="text1"/>
        </w:rPr>
        <w:t xml:space="preserve"> </w:t>
      </w:r>
      <w:proofErr w:type="gramStart"/>
      <w:r w:rsidR="00BC7E96">
        <w:rPr>
          <w:rFonts w:ascii="Book Antiqua" w:eastAsia="Book Antiqua" w:hAnsi="Book Antiqua" w:cs="Book Antiqua"/>
          <w:color w:val="000000" w:themeColor="text1"/>
        </w:rPr>
        <w:t>countries</w:t>
      </w:r>
      <w:r w:rsidRPr="00C7239C">
        <w:rPr>
          <w:rFonts w:ascii="Book Antiqua" w:eastAsia="Book Antiqua" w:hAnsi="Book Antiqua" w:cs="Book Antiqua"/>
          <w:color w:val="000000" w:themeColor="text1"/>
          <w:vertAlign w:val="superscript"/>
        </w:rPr>
        <w:t>[</w:t>
      </w:r>
      <w:proofErr w:type="gramEnd"/>
      <w:r w:rsidRPr="00C7239C">
        <w:rPr>
          <w:rFonts w:ascii="Book Antiqua" w:eastAsia="Book Antiqua" w:hAnsi="Book Antiqua" w:cs="Book Antiqua"/>
          <w:color w:val="000000" w:themeColor="text1"/>
          <w:vertAlign w:val="superscript"/>
        </w:rPr>
        <w:t>3]</w:t>
      </w:r>
      <w:r w:rsidRPr="00C7239C">
        <w:rPr>
          <w:rFonts w:ascii="Book Antiqua" w:eastAsia="Book Antiqua" w:hAnsi="Book Antiqua" w:cs="Book Antiqua"/>
          <w:color w:val="000000" w:themeColor="text1"/>
        </w:rPr>
        <w:t>,</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while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a</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significant</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proportion</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of</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IBS</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patients</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were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no</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longer</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IBS</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in</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Asian,</w:t>
      </w:r>
      <w:r w:rsidR="00B226DE" w:rsidRPr="00C7239C">
        <w:rPr>
          <w:rFonts w:ascii="Book Antiqua" w:eastAsia="Book Antiqua" w:hAnsi="Book Antiqua" w:cs="Book Antiqua"/>
          <w:color w:val="000000" w:themeColor="text1"/>
        </w:rPr>
        <w:t xml:space="preserve"> </w:t>
      </w:r>
      <w:r w:rsidR="00BC7E96">
        <w:rPr>
          <w:rFonts w:ascii="Book Antiqua" w:eastAsia="Book Antiqua" w:hAnsi="Book Antiqua" w:cs="Book Antiqua"/>
          <w:color w:val="000000" w:themeColor="text1"/>
        </w:rPr>
        <w:t>including</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in</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China</w:t>
      </w:r>
      <w:r w:rsidRPr="00C7239C">
        <w:rPr>
          <w:rFonts w:ascii="Book Antiqua" w:eastAsia="Book Antiqua" w:hAnsi="Book Antiqua" w:cs="Book Antiqua"/>
          <w:color w:val="000000" w:themeColor="text1"/>
          <w:vertAlign w:val="superscript"/>
        </w:rPr>
        <w:t>[8-10]</w:t>
      </w:r>
      <w:r w:rsidRPr="00C7239C">
        <w:rPr>
          <w:rFonts w:ascii="Book Antiqua" w:eastAsia="Book Antiqua" w:hAnsi="Book Antiqua" w:cs="Book Antiqua"/>
          <w:color w:val="000000" w:themeColor="text1"/>
        </w:rPr>
        <w:t>.</w:t>
      </w:r>
    </w:p>
    <w:p w14:paraId="13FB161C" w14:textId="7CC3D3A0" w:rsidR="00A77B3E" w:rsidRPr="00C7239C" w:rsidRDefault="006B0E91" w:rsidP="00C7239C">
      <w:pPr>
        <w:spacing w:line="360" w:lineRule="auto"/>
        <w:ind w:firstLine="240"/>
        <w:jc w:val="both"/>
        <w:rPr>
          <w:rFonts w:ascii="Book Antiqua" w:hAnsi="Book Antiqua"/>
          <w:color w:val="000000" w:themeColor="text1"/>
          <w:lang w:eastAsia="zh-CN"/>
        </w:rPr>
      </w:pPr>
      <w:r w:rsidRPr="00C7239C">
        <w:rPr>
          <w:rFonts w:ascii="Book Antiqua" w:eastAsia="Book Antiqua" w:hAnsi="Book Antiqua" w:cs="Book Antiqua"/>
          <w:color w:val="000000" w:themeColor="text1"/>
        </w:rPr>
        <w:t>The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significant</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difference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between</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the</w:t>
      </w:r>
      <w:r w:rsidR="00B226DE" w:rsidRPr="00C7239C">
        <w:rPr>
          <w:rFonts w:ascii="Book Antiqua" w:eastAsia="Book Antiqua" w:hAnsi="Book Antiqua" w:cs="Book Antiqua"/>
          <w:color w:val="000000" w:themeColor="text1"/>
        </w:rPr>
        <w:t xml:space="preserve"> </w:t>
      </w:r>
      <w:r w:rsidR="00BC7E96">
        <w:rPr>
          <w:rFonts w:ascii="Book Antiqua" w:eastAsia="Book Antiqua" w:hAnsi="Book Antiqua" w:cs="Book Antiqua"/>
          <w:color w:val="000000" w:themeColor="text1"/>
        </w:rPr>
        <w:t>w</w:t>
      </w:r>
      <w:r w:rsidRPr="00C7239C">
        <w:rPr>
          <w:rFonts w:ascii="Book Antiqua" w:eastAsia="Book Antiqua" w:hAnsi="Book Antiqua" w:cs="Book Antiqua"/>
          <w:color w:val="000000" w:themeColor="text1"/>
        </w:rPr>
        <w:t>estern</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and</w:t>
      </w:r>
      <w:r w:rsidR="00B226DE" w:rsidRPr="00C7239C">
        <w:rPr>
          <w:rFonts w:ascii="Book Antiqua" w:eastAsia="Book Antiqua" w:hAnsi="Book Antiqua" w:cs="Book Antiqua"/>
          <w:color w:val="000000" w:themeColor="text1"/>
        </w:rPr>
        <w:t xml:space="preserve"> </w:t>
      </w:r>
      <w:r w:rsidR="00BC7E96">
        <w:rPr>
          <w:rFonts w:ascii="Book Antiqua" w:eastAsia="Book Antiqua" w:hAnsi="Book Antiqua" w:cs="Book Antiqua"/>
          <w:color w:val="000000" w:themeColor="text1"/>
        </w:rPr>
        <w:t>e</w:t>
      </w:r>
      <w:r w:rsidRPr="00C7239C">
        <w:rPr>
          <w:rFonts w:ascii="Book Antiqua" w:eastAsia="Book Antiqua" w:hAnsi="Book Antiqua" w:cs="Book Antiqua"/>
          <w:color w:val="000000" w:themeColor="text1"/>
        </w:rPr>
        <w:t>astern</w:t>
      </w:r>
      <w:r w:rsidR="00B226DE" w:rsidRPr="00C7239C">
        <w:rPr>
          <w:rFonts w:ascii="Book Antiqua" w:eastAsia="Book Antiqua" w:hAnsi="Book Antiqua" w:cs="Book Antiqua"/>
          <w:color w:val="000000" w:themeColor="text1"/>
        </w:rPr>
        <w:t xml:space="preserve"> </w:t>
      </w:r>
      <w:r w:rsidR="00BC7E96">
        <w:rPr>
          <w:rFonts w:ascii="Book Antiqua" w:eastAsia="Book Antiqua" w:hAnsi="Book Antiqua" w:cs="Book Antiqua"/>
          <w:color w:val="000000" w:themeColor="text1"/>
        </w:rPr>
        <w:t>countries</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indicates</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there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may</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be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cultural</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factors</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that</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affect</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the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experience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and</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reporting</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of</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abdominal</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symptoms.</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The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definition</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of</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abdominal</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pain</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is</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more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uniformly</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accepted,</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while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the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definition</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for</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abdominal</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discomfort</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is</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ambiguous</w:t>
      </w:r>
      <w:r w:rsidR="00BC7E96">
        <w:rPr>
          <w:rFonts w:ascii="Book Antiqua" w:eastAsia="Book Antiqua" w:hAnsi="Book Antiqua" w:cs="Book Antiqua"/>
          <w:color w:val="000000" w:themeColor="text1"/>
        </w:rPr>
        <w:t>;</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“discomfort</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means</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an</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uncomfortable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sensation</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not</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described</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as</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pain”</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a</w:t>
      </w:r>
      <w:r w:rsidR="00BC7E96">
        <w:rPr>
          <w:rFonts w:ascii="Book Antiqua" w:eastAsia="Book Antiqua" w:hAnsi="Book Antiqua" w:cs="Book Antiqua"/>
          <w:color w:val="000000" w:themeColor="text1"/>
        </w:rPr>
        <w:t>ccording to</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the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Rome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III</w:t>
      </w:r>
      <w:r w:rsidR="00B226DE" w:rsidRPr="00C7239C">
        <w:rPr>
          <w:rFonts w:ascii="Book Antiqua" w:eastAsia="Book Antiqua" w:hAnsi="Book Antiqua" w:cs="Book Antiqua"/>
          <w:color w:val="000000" w:themeColor="text1"/>
        </w:rPr>
        <w:t xml:space="preserve"> </w:t>
      </w:r>
      <w:proofErr w:type="gramStart"/>
      <w:r w:rsidRPr="00C7239C">
        <w:rPr>
          <w:rFonts w:ascii="Book Antiqua" w:eastAsia="Book Antiqua" w:hAnsi="Book Antiqua" w:cs="Book Antiqua"/>
          <w:color w:val="000000" w:themeColor="text1"/>
        </w:rPr>
        <w:t>criteria</w:t>
      </w:r>
      <w:r w:rsidRPr="00C7239C">
        <w:rPr>
          <w:rFonts w:ascii="Book Antiqua" w:eastAsia="Book Antiqua" w:hAnsi="Book Antiqua" w:cs="Book Antiqua"/>
          <w:color w:val="000000" w:themeColor="text1"/>
          <w:vertAlign w:val="superscript"/>
        </w:rPr>
        <w:t>[</w:t>
      </w:r>
      <w:proofErr w:type="gramEnd"/>
      <w:r w:rsidRPr="00C7239C">
        <w:rPr>
          <w:rFonts w:ascii="Book Antiqua" w:eastAsia="Book Antiqua" w:hAnsi="Book Antiqua" w:cs="Book Antiqua"/>
          <w:color w:val="000000" w:themeColor="text1"/>
          <w:vertAlign w:val="superscript"/>
        </w:rPr>
        <w:t>2]</w:t>
      </w:r>
      <w:r w:rsidRPr="00C7239C">
        <w:rPr>
          <w:rFonts w:ascii="Book Antiqua" w:eastAsia="Book Antiqua" w:hAnsi="Book Antiqua" w:cs="Book Antiqua"/>
          <w:color w:val="000000" w:themeColor="text1"/>
        </w:rPr>
        <w:t>.</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Further,</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there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are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no</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comparison</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studies</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concerning</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abdominal</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discomfort</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descriptions</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in</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cross-cultural</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cohorts.</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In</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this</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study,</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Chinese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patients</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with</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IBS</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accurately</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reported</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abdominal</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discomfort,</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including</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the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location</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and</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association</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with</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defecation</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(both</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in</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pre-defecatory</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and</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non-defecatory</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periods),</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as</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well</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as</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other</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defecation</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related</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symptoms</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w:t>
      </w:r>
      <w:r w:rsidRPr="00C7239C">
        <w:rPr>
          <w:rFonts w:ascii="Book Antiqua" w:eastAsia="Book Antiqua" w:hAnsi="Book Antiqua" w:cs="Book Antiqua"/>
          <w:i/>
          <w:color w:val="000000" w:themeColor="text1"/>
        </w:rPr>
        <w:t>i.e.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urgency</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and</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so</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on)</w:t>
      </w:r>
      <w:r w:rsidR="00BC7E96">
        <w:rPr>
          <w:rFonts w:ascii="Book Antiqua" w:eastAsia="Book Antiqua" w:hAnsi="Book Antiqua" w:cs="Book Antiqua"/>
          <w:color w:val="000000" w:themeColor="text1"/>
        </w:rPr>
        <w:t>.</w:t>
      </w:r>
      <w:r w:rsidR="00B226DE" w:rsidRPr="00C7239C">
        <w:rPr>
          <w:rFonts w:ascii="Book Antiqua" w:eastAsia="Book Antiqua" w:hAnsi="Book Antiqua" w:cs="Book Antiqua"/>
          <w:color w:val="000000" w:themeColor="text1"/>
        </w:rPr>
        <w:t xml:space="preserve"> </w:t>
      </w:r>
      <w:r w:rsidR="00BC7E96">
        <w:rPr>
          <w:rFonts w:ascii="Book Antiqua" w:eastAsia="Book Antiqua" w:hAnsi="Book Antiqua" w:cs="Book Antiqua"/>
          <w:color w:val="000000" w:themeColor="text1"/>
        </w:rPr>
        <w:t>S</w:t>
      </w:r>
      <w:r w:rsidRPr="00C7239C">
        <w:rPr>
          <w:rFonts w:ascii="Book Antiqua" w:eastAsia="Book Antiqua" w:hAnsi="Book Antiqua" w:cs="Book Antiqua"/>
          <w:color w:val="000000" w:themeColor="text1"/>
        </w:rPr>
        <w:t>ymptom</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characteristics</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were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similar</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with</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abdominal</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pain,</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which</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indicated</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that</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abdominal</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discomfort</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was</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a</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relative</w:t>
      </w:r>
      <w:r w:rsidR="00BC7E96">
        <w:rPr>
          <w:rFonts w:ascii="Book Antiqua" w:eastAsia="Book Antiqua" w:hAnsi="Book Antiqua" w:cs="Book Antiqua"/>
          <w:color w:val="000000" w:themeColor="text1"/>
        </w:rPr>
        <w:t>ly</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explicit</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symptom</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for</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Chinese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patients,</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unlike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the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impression</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from</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a</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cognitive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study</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from</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American</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IBS</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patients</w:t>
      </w:r>
      <w:r w:rsidRPr="00C7239C">
        <w:rPr>
          <w:rFonts w:ascii="Book Antiqua" w:eastAsia="Book Antiqua" w:hAnsi="Book Antiqua" w:cs="Book Antiqua"/>
          <w:color w:val="000000" w:themeColor="text1"/>
          <w:vertAlign w:val="superscript"/>
        </w:rPr>
        <w:t>[6]</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in</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which</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abdominal</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discomfort</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lastRenderedPageBreak/>
        <w:t>might</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encompass</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a</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wide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range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of</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symptoms</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such</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as</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bloating,</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gas,</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fullness,</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flatulence,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sensation</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of</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incomplete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evacuation</w:t>
      </w:r>
      <w:r w:rsidR="008D03CA" w:rsidRPr="00C7239C">
        <w:rPr>
          <w:rFonts w:ascii="Book Antiqua" w:hAnsi="Book Antiqua" w:cs="Book Antiqua"/>
          <w:color w:val="000000" w:themeColor="text1"/>
          <w:lang w:eastAsia="zh-CN"/>
        </w:rPr>
        <w:t>,</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and</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urgency.</w:t>
      </w:r>
    </w:p>
    <w:p w14:paraId="228BF2EF" w14:textId="50272A31" w:rsidR="00A77B3E" w:rsidRPr="00C7239C" w:rsidRDefault="006B0E91" w:rsidP="00C7239C">
      <w:pPr>
        <w:spacing w:line="360" w:lineRule="auto"/>
        <w:ind w:firstLine="240"/>
        <w:jc w:val="both"/>
        <w:rPr>
          <w:rFonts w:ascii="Book Antiqua" w:hAnsi="Book Antiqua"/>
          <w:color w:val="000000" w:themeColor="text1"/>
          <w:lang w:eastAsia="zh-CN"/>
        </w:rPr>
      </w:pPr>
      <w:r w:rsidRPr="00C7239C">
        <w:rPr>
          <w:rFonts w:ascii="Book Antiqua" w:eastAsia="Book Antiqua" w:hAnsi="Book Antiqua" w:cs="Book Antiqua"/>
          <w:color w:val="000000" w:themeColor="text1"/>
        </w:rPr>
        <w:t>Abdominal</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pain</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and</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discomfort</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are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both</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visceral</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perceptions</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of</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abnormality</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on</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the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same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continuum</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with</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pain</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appearing</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at</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the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more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severe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end</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of</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the</w:t>
      </w:r>
      <w:r w:rsidR="00B226DE" w:rsidRPr="00C7239C">
        <w:rPr>
          <w:rFonts w:ascii="Book Antiqua" w:eastAsia="Book Antiqua" w:hAnsi="Book Antiqua" w:cs="Book Antiqua"/>
          <w:color w:val="000000" w:themeColor="text1"/>
        </w:rPr>
        <w:t xml:space="preserve"> </w:t>
      </w:r>
      <w:proofErr w:type="gramStart"/>
      <w:r w:rsidRPr="00C7239C">
        <w:rPr>
          <w:rFonts w:ascii="Book Antiqua" w:eastAsia="Book Antiqua" w:hAnsi="Book Antiqua" w:cs="Book Antiqua"/>
          <w:color w:val="000000" w:themeColor="text1"/>
        </w:rPr>
        <w:t>spectrum</w:t>
      </w:r>
      <w:r w:rsidRPr="00C7239C">
        <w:rPr>
          <w:rFonts w:ascii="Book Antiqua" w:eastAsia="Book Antiqua" w:hAnsi="Book Antiqua" w:cs="Book Antiqua"/>
          <w:color w:val="000000" w:themeColor="text1"/>
          <w:vertAlign w:val="superscript"/>
        </w:rPr>
        <w:t>[</w:t>
      </w:r>
      <w:proofErr w:type="gramEnd"/>
      <w:r w:rsidRPr="00C7239C">
        <w:rPr>
          <w:rFonts w:ascii="Book Antiqua" w:eastAsia="Book Antiqua" w:hAnsi="Book Antiqua" w:cs="Book Antiqua"/>
          <w:color w:val="000000" w:themeColor="text1"/>
          <w:vertAlign w:val="superscript"/>
        </w:rPr>
        <w:t>11]</w:t>
      </w:r>
      <w:r w:rsidRPr="00C7239C">
        <w:rPr>
          <w:rFonts w:ascii="Book Antiqua" w:eastAsia="Book Antiqua" w:hAnsi="Book Antiqua" w:cs="Book Antiqua"/>
          <w:color w:val="000000" w:themeColor="text1"/>
        </w:rPr>
        <w:t>.</w:t>
      </w:r>
      <w:r w:rsidR="00B226DE" w:rsidRPr="00C7239C">
        <w:rPr>
          <w:rFonts w:ascii="Book Antiqua" w:eastAsia="Book Antiqua" w:hAnsi="Book Antiqua" w:cs="Book Antiqua"/>
          <w:color w:val="000000" w:themeColor="text1"/>
          <w:vertAlign w:val="superscript"/>
        </w:rPr>
        <w:t xml:space="preserve"> </w:t>
      </w:r>
      <w:r w:rsidRPr="00C7239C">
        <w:rPr>
          <w:rFonts w:ascii="Book Antiqua" w:eastAsia="Book Antiqua" w:hAnsi="Book Antiqua" w:cs="Book Antiqua"/>
          <w:color w:val="000000" w:themeColor="text1"/>
        </w:rPr>
        <w:t>In</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this</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study,</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there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were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no</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meaningful</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differences</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between</w:t>
      </w:r>
      <w:r w:rsidR="00B226DE" w:rsidRPr="00C7239C">
        <w:rPr>
          <w:rFonts w:ascii="Book Antiqua" w:eastAsia="Book Antiqua" w:hAnsi="Book Antiqua" w:cs="Book Antiqua"/>
          <w:color w:val="000000" w:themeColor="text1"/>
        </w:rPr>
        <w:t xml:space="preserve"> </w:t>
      </w:r>
      <w:r w:rsidR="00BC7E96">
        <w:rPr>
          <w:rFonts w:ascii="Book Antiqua" w:eastAsia="Book Antiqua" w:hAnsi="Book Antiqua" w:cs="Book Antiqua"/>
          <w:color w:val="000000" w:themeColor="text1"/>
        </w:rPr>
        <w:t xml:space="preserve">the </w:t>
      </w:r>
      <w:r w:rsidRPr="00C7239C">
        <w:rPr>
          <w:rFonts w:ascii="Book Antiqua" w:eastAsia="Book Antiqua" w:hAnsi="Book Antiqua" w:cs="Book Antiqua"/>
          <w:color w:val="000000" w:themeColor="text1"/>
        </w:rPr>
        <w:t>pain</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alone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group</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and</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discomfort</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alone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group</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in</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frequencies</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as</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well</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as</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the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main</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intestinal</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symptom</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score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for</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IBS-D</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patients</w:t>
      </w:r>
      <w:r w:rsidR="00B226DE" w:rsidRPr="00C7239C">
        <w:rPr>
          <w:rFonts w:ascii="Book Antiqua" w:eastAsia="Book Antiqua" w:hAnsi="Book Antiqua" w:cs="Book Antiqua"/>
          <w:b/>
          <w:bCs/>
          <w:color w:val="000000" w:themeColor="text1"/>
        </w:rPr>
        <w:t xml:space="preserve"> </w:t>
      </w:r>
      <w:r w:rsidRPr="00C7239C">
        <w:rPr>
          <w:rFonts w:ascii="Book Antiqua" w:eastAsia="Book Antiqua" w:hAnsi="Book Antiqua" w:cs="Book Antiqua"/>
          <w:color w:val="000000" w:themeColor="text1"/>
        </w:rPr>
        <w:t>except</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more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patients</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in</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the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discomfort</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group</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reported</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mild</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symptom</w:t>
      </w:r>
      <w:r w:rsidR="00FF531E">
        <w:rPr>
          <w:rFonts w:ascii="Book Antiqua" w:eastAsia="Book Antiqua" w:hAnsi="Book Antiqua" w:cs="Book Antiqua"/>
          <w:color w:val="000000" w:themeColor="text1"/>
        </w:rPr>
        <w:t>s</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than</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the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pain</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group.</w:t>
      </w:r>
      <w:r w:rsidR="00B226DE" w:rsidRPr="00C7239C">
        <w:rPr>
          <w:rFonts w:ascii="Book Antiqua" w:eastAsia="Book Antiqua" w:hAnsi="Book Antiqua" w:cs="Book Antiqua"/>
          <w:color w:val="000000" w:themeColor="text1"/>
        </w:rPr>
        <w:t xml:space="preserve"> </w:t>
      </w:r>
      <w:r w:rsidR="00FF531E">
        <w:rPr>
          <w:rFonts w:ascii="Book Antiqua" w:eastAsia="Book Antiqua" w:hAnsi="Book Antiqua" w:cs="Book Antiqua"/>
          <w:color w:val="000000" w:themeColor="text1"/>
        </w:rPr>
        <w:t>In addition</w:t>
      </w:r>
      <w:r w:rsidRPr="00C7239C">
        <w:rPr>
          <w:rFonts w:ascii="Book Antiqua" w:eastAsia="Book Antiqua" w:hAnsi="Book Antiqua" w:cs="Book Antiqua"/>
          <w:color w:val="000000" w:themeColor="text1"/>
        </w:rPr>
        <w:t>,</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we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found</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patients</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with</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mild</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defecatory</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abdominal</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pain</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or</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discomfort</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were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predisposed</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to</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describe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their</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pre-defecatory</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symptoms</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as</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abdominal</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discomfort</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alone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rather</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than</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abdominal</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pain</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alone,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which</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indicated</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abdominal</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discomfort</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may</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appear</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as</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the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milder</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form</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of</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pain.</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However,</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it</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was</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reported</w:t>
      </w:r>
      <w:r w:rsidR="00B226DE" w:rsidRPr="00C7239C">
        <w:rPr>
          <w:rFonts w:ascii="Book Antiqua" w:eastAsia="Book Antiqua" w:hAnsi="Book Antiqua" w:cs="Book Antiqua"/>
          <w:color w:val="000000" w:themeColor="text1"/>
        </w:rPr>
        <w:t xml:space="preserve"> </w:t>
      </w:r>
      <w:r w:rsidR="00FF531E">
        <w:rPr>
          <w:rFonts w:ascii="Book Antiqua" w:eastAsia="Book Antiqua" w:hAnsi="Book Antiqua" w:cs="Book Antiqua"/>
          <w:color w:val="000000" w:themeColor="text1"/>
        </w:rPr>
        <w:t xml:space="preserve">that </w:t>
      </w:r>
      <w:r w:rsidRPr="00C7239C">
        <w:rPr>
          <w:rFonts w:ascii="Book Antiqua" w:eastAsia="Book Antiqua" w:hAnsi="Book Antiqua" w:cs="Book Antiqua"/>
          <w:color w:val="000000" w:themeColor="text1"/>
        </w:rPr>
        <w:t>more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IBS</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patients</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rank</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abdominal</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discomfort</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as</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their</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most</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bothersome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symptom</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than</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abdominal</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pain</w:t>
      </w:r>
      <w:r w:rsidR="00B226DE" w:rsidRPr="00C7239C">
        <w:rPr>
          <w:rFonts w:ascii="Book Antiqua" w:eastAsia="Book Antiqua" w:hAnsi="Book Antiqua" w:cs="Book Antiqua"/>
          <w:color w:val="000000" w:themeColor="text1"/>
        </w:rPr>
        <w:t xml:space="preserve"> </w:t>
      </w:r>
      <w:r w:rsidR="00FF531E">
        <w:rPr>
          <w:rFonts w:ascii="Book Antiqua" w:eastAsia="Book Antiqua" w:hAnsi="Book Antiqua" w:cs="Book Antiqua"/>
          <w:color w:val="000000" w:themeColor="text1"/>
        </w:rPr>
        <w:t>(</w:t>
      </w:r>
      <w:r w:rsidRPr="00C7239C">
        <w:rPr>
          <w:rFonts w:ascii="Book Antiqua" w:eastAsia="Book Antiqua" w:hAnsi="Book Antiqua" w:cs="Book Antiqua"/>
          <w:color w:val="000000" w:themeColor="text1"/>
        </w:rPr>
        <w:t>60%</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i/>
          <w:iCs/>
          <w:color w:val="000000" w:themeColor="text1"/>
        </w:rPr>
        <w:t>vs</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29%</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in</w:t>
      </w:r>
      <w:r w:rsidR="00B226DE" w:rsidRPr="00C7239C">
        <w:rPr>
          <w:rFonts w:ascii="Book Antiqua" w:eastAsia="Book Antiqua" w:hAnsi="Book Antiqua" w:cs="Book Antiqua"/>
          <w:color w:val="000000" w:themeColor="text1"/>
        </w:rPr>
        <w:t xml:space="preserve"> </w:t>
      </w:r>
      <w:proofErr w:type="gramStart"/>
      <w:r w:rsidRPr="00C7239C">
        <w:rPr>
          <w:rFonts w:ascii="Book Antiqua" w:eastAsia="Book Antiqua" w:hAnsi="Book Antiqua" w:cs="Book Antiqua"/>
          <w:color w:val="000000" w:themeColor="text1"/>
        </w:rPr>
        <w:t>America</w:t>
      </w:r>
      <w:r w:rsidRPr="00C7239C">
        <w:rPr>
          <w:rFonts w:ascii="Book Antiqua" w:eastAsia="Book Antiqua" w:hAnsi="Book Antiqua" w:cs="Book Antiqua"/>
          <w:color w:val="000000" w:themeColor="text1"/>
          <w:vertAlign w:val="superscript"/>
        </w:rPr>
        <w:t>[</w:t>
      </w:r>
      <w:proofErr w:type="gramEnd"/>
      <w:r w:rsidRPr="00C7239C">
        <w:rPr>
          <w:rFonts w:ascii="Book Antiqua" w:eastAsia="Book Antiqua" w:hAnsi="Book Antiqua" w:cs="Book Antiqua"/>
          <w:color w:val="000000" w:themeColor="text1"/>
          <w:vertAlign w:val="superscript"/>
        </w:rPr>
        <w:t>12]</w:t>
      </w:r>
      <w:r w:rsidRPr="00C7239C">
        <w:rPr>
          <w:rFonts w:ascii="Book Antiqua" w:eastAsia="Book Antiqua" w:hAnsi="Book Antiqua" w:cs="Book Antiqua"/>
          <w:color w:val="000000" w:themeColor="text1"/>
        </w:rPr>
        <w:t>,</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15.3%</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i/>
          <w:iCs/>
          <w:color w:val="000000" w:themeColor="text1"/>
        </w:rPr>
        <w:t>vs</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4.5%</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of</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IBS-C</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in</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Japan</w:t>
      </w:r>
      <w:r w:rsidRPr="00C7239C">
        <w:rPr>
          <w:rFonts w:ascii="Book Antiqua" w:eastAsia="Book Antiqua" w:hAnsi="Book Antiqua" w:cs="Book Antiqua"/>
          <w:color w:val="000000" w:themeColor="text1"/>
          <w:vertAlign w:val="superscript"/>
        </w:rPr>
        <w:t>[</w:t>
      </w:r>
      <w:r w:rsidR="004812C2" w:rsidRPr="00C7239C">
        <w:rPr>
          <w:rFonts w:ascii="Book Antiqua" w:eastAsia="Book Antiqua" w:hAnsi="Book Antiqua" w:cs="Book Antiqua"/>
          <w:color w:val="000000" w:themeColor="text1"/>
          <w:vertAlign w:val="superscript"/>
        </w:rPr>
        <w:t>22</w:t>
      </w:r>
      <w:r w:rsidRPr="00C7239C">
        <w:rPr>
          <w:rFonts w:ascii="Book Antiqua" w:eastAsia="Book Antiqua" w:hAnsi="Book Antiqua" w:cs="Book Antiqua"/>
          <w:color w:val="000000" w:themeColor="text1"/>
          <w:vertAlign w:val="superscript"/>
        </w:rPr>
        <w:t>]</w:t>
      </w:r>
      <w:r w:rsidR="00FF531E">
        <w:rPr>
          <w:rFonts w:ascii="Book Antiqua" w:eastAsia="Book Antiqua" w:hAnsi="Book Antiqua" w:cs="Book Antiqua"/>
          <w:color w:val="000000" w:themeColor="text1"/>
        </w:rPr>
        <w:t>),</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and</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the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severity</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of</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abdominal</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discomfort</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had</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the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strongest</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independent</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relationship</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with</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QOL</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impairment</w:t>
      </w:r>
      <w:r w:rsidRPr="00C7239C">
        <w:rPr>
          <w:rFonts w:ascii="Book Antiqua" w:eastAsia="Book Antiqua" w:hAnsi="Book Antiqua" w:cs="Book Antiqua"/>
          <w:color w:val="000000" w:themeColor="text1"/>
          <w:vertAlign w:val="superscript"/>
        </w:rPr>
        <w:t>[10]</w:t>
      </w:r>
      <w:r w:rsidRPr="00C7239C">
        <w:rPr>
          <w:rFonts w:ascii="Book Antiqua" w:eastAsia="Book Antiqua" w:hAnsi="Book Antiqua" w:cs="Book Antiqua"/>
          <w:color w:val="000000" w:themeColor="text1"/>
        </w:rPr>
        <w:t>.</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Patients</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in</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the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three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groups</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had</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similar</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healthcare-seeking</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behavior</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and</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satisfaction</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to</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medical</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care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in</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this</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study.</w:t>
      </w:r>
      <w:r w:rsidR="00B226DE" w:rsidRPr="00C7239C">
        <w:rPr>
          <w:rFonts w:ascii="Book Antiqua" w:eastAsia="Book Antiqua" w:hAnsi="Book Antiqua" w:cs="Book Antiqua"/>
          <w:color w:val="000000" w:themeColor="text1"/>
        </w:rPr>
        <w:t xml:space="preserve"> </w:t>
      </w:r>
      <w:r w:rsidR="00FF531E">
        <w:rPr>
          <w:rFonts w:ascii="Book Antiqua" w:eastAsia="Book Antiqua" w:hAnsi="Book Antiqua" w:cs="Book Antiqua"/>
          <w:color w:val="000000" w:themeColor="text1"/>
        </w:rPr>
        <w:t>W</w:t>
      </w:r>
      <w:r w:rsidRPr="00C7239C">
        <w:rPr>
          <w:rFonts w:ascii="Book Antiqua" w:eastAsia="Book Antiqua" w:hAnsi="Book Antiqua" w:cs="Book Antiqua"/>
          <w:color w:val="000000" w:themeColor="text1"/>
        </w:rPr>
        <w:t>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speculated</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in</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terms</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of</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the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symptom</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itself,</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the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overall</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severity</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of</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IBS</w:t>
      </w:r>
      <w:r w:rsidR="00FF531E">
        <w:rPr>
          <w:rFonts w:ascii="Book Antiqua" w:eastAsia="Book Antiqua" w:hAnsi="Book Antiqua" w:cs="Book Antiqua"/>
          <w:color w:val="000000" w:themeColor="text1"/>
        </w:rPr>
        <w:t>,</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and</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occupation</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of</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medical</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resources</w:t>
      </w:r>
      <w:r w:rsidR="00FF531E">
        <w:rPr>
          <w:rFonts w:ascii="Book Antiqua" w:eastAsia="Book Antiqua" w:hAnsi="Book Antiqua" w:cs="Book Antiqua"/>
          <w:color w:val="000000" w:themeColor="text1"/>
        </w:rPr>
        <w:t xml:space="preserve"> that</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abdominal</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discomfort</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is</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as</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important</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as</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abdominal</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pain.</w:t>
      </w:r>
    </w:p>
    <w:p w14:paraId="6DF38E97" w14:textId="1A603634" w:rsidR="00A77B3E" w:rsidRPr="00C7239C" w:rsidRDefault="006B0E91" w:rsidP="00C7239C">
      <w:pPr>
        <w:spacing w:line="360" w:lineRule="auto"/>
        <w:ind w:firstLine="240"/>
        <w:jc w:val="both"/>
        <w:rPr>
          <w:rFonts w:ascii="Book Antiqua" w:hAnsi="Book Antiqua"/>
          <w:color w:val="000000" w:themeColor="text1"/>
          <w:lang w:eastAsia="zh-CN"/>
        </w:rPr>
      </w:pPr>
      <w:r w:rsidRPr="00C7239C">
        <w:rPr>
          <w:rFonts w:ascii="Book Antiqua" w:eastAsia="Book Antiqua" w:hAnsi="Book Antiqua" w:cs="Book Antiqua"/>
          <w:color w:val="000000" w:themeColor="text1"/>
        </w:rPr>
        <w:t>Nevertheless,</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more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patients</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in</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the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discomfort</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group</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reported</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accompanying</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urgency,</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sensation</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of</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incomplete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evacuation,</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and</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passing</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mucus</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than</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the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pain</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group.</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Patients</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with</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abdominal</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pain</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&amp;</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discomfort</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had</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a</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higher</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prevalence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of</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abdominal</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bloating/distension</w:t>
      </w:r>
      <w:r w:rsidR="00FF531E">
        <w:rPr>
          <w:rFonts w:ascii="Book Antiqua" w:eastAsia="Book Antiqua" w:hAnsi="Book Antiqua" w:cs="Book Antiqua"/>
          <w:color w:val="000000" w:themeColor="text1"/>
        </w:rPr>
        <w:t xml:space="preserve"> and</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anorectal</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pain</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than</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patients</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with</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abdominal</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pain</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alone,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and</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a</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lower</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score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of</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QOL</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than</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patients</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with</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abdominal</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discomfort</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alone.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In</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addition,</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we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found</w:t>
      </w:r>
      <w:r w:rsidR="00B226DE" w:rsidRPr="00C7239C">
        <w:rPr>
          <w:rFonts w:ascii="Book Antiqua" w:eastAsia="Book Antiqua" w:hAnsi="Book Antiqua" w:cs="Book Antiqua"/>
          <w:color w:val="000000" w:themeColor="text1"/>
        </w:rPr>
        <w:t xml:space="preserve"> </w:t>
      </w:r>
      <w:r w:rsidR="00FF531E">
        <w:rPr>
          <w:rFonts w:ascii="Book Antiqua" w:eastAsia="Book Antiqua" w:hAnsi="Book Antiqua" w:cs="Book Antiqua"/>
          <w:color w:val="000000" w:themeColor="text1"/>
        </w:rPr>
        <w:t xml:space="preserve">that </w:t>
      </w:r>
      <w:r w:rsidRPr="00C7239C">
        <w:rPr>
          <w:rFonts w:ascii="Book Antiqua" w:eastAsia="Book Antiqua" w:hAnsi="Book Antiqua" w:cs="Book Antiqua"/>
          <w:color w:val="000000" w:themeColor="text1"/>
        </w:rPr>
        <w:t>abdominal</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bloating</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and</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anorectal</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pain</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were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the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predictors</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for</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patients</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to</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describe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their</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symptom</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as</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pain</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&amp;</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discomfort</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rather</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than</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pain</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alone,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suggesting</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coexisting</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symptoms</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played</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important</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roles</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in</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the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generation</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of</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discomfort</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feeling.</w:t>
      </w:r>
    </w:p>
    <w:p w14:paraId="33B239E8" w14:textId="780C21FC" w:rsidR="00A77B3E" w:rsidRPr="00C7239C" w:rsidRDefault="006B0E91" w:rsidP="00C7239C">
      <w:pPr>
        <w:spacing w:line="360" w:lineRule="auto"/>
        <w:ind w:firstLine="240"/>
        <w:jc w:val="both"/>
        <w:rPr>
          <w:rFonts w:ascii="Book Antiqua" w:hAnsi="Book Antiqua"/>
          <w:color w:val="000000" w:themeColor="text1"/>
        </w:rPr>
      </w:pPr>
      <w:r w:rsidRPr="00C7239C">
        <w:rPr>
          <w:rFonts w:ascii="Book Antiqua" w:eastAsia="Book Antiqua" w:hAnsi="Book Antiqua" w:cs="Book Antiqua"/>
          <w:color w:val="000000" w:themeColor="text1"/>
          <w:shd w:val="clear" w:color="auto" w:fill="FFFFFF"/>
        </w:rPr>
        <w:t>We</w:t>
      </w:r>
      <w:r w:rsidR="00B226DE" w:rsidRPr="00C7239C">
        <w:rPr>
          <w:rFonts w:ascii="Book Antiqua" w:eastAsia="Book Antiqua" w:hAnsi="Book Antiqua" w:cs="Book Antiqua"/>
          <w:color w:val="000000" w:themeColor="text1"/>
          <w:shd w:val="clear" w:color="auto" w:fill="FFFFFF"/>
        </w:rPr>
        <w:t xml:space="preserve"> </w:t>
      </w:r>
      <w:r w:rsidRPr="00C7239C">
        <w:rPr>
          <w:rFonts w:ascii="Book Antiqua" w:eastAsia="Book Antiqua" w:hAnsi="Book Antiqua" w:cs="Book Antiqua"/>
          <w:color w:val="000000" w:themeColor="text1"/>
          <w:shd w:val="clear" w:color="auto" w:fill="FFFFFF"/>
        </w:rPr>
        <w:t>noticed</w:t>
      </w:r>
      <w:r w:rsidR="00B226DE" w:rsidRPr="00C7239C">
        <w:rPr>
          <w:rFonts w:ascii="Book Antiqua" w:eastAsia="Book Antiqua" w:hAnsi="Book Antiqua" w:cs="Book Antiqua"/>
          <w:color w:val="000000" w:themeColor="text1"/>
          <w:shd w:val="clear" w:color="auto" w:fill="FFFFFF"/>
        </w:rPr>
        <w:t xml:space="preserve"> </w:t>
      </w:r>
      <w:r w:rsidRPr="00C7239C">
        <w:rPr>
          <w:rFonts w:ascii="Book Antiqua" w:eastAsia="Book Antiqua" w:hAnsi="Book Antiqua" w:cs="Book Antiqua"/>
          <w:color w:val="000000" w:themeColor="text1"/>
          <w:shd w:val="clear" w:color="auto" w:fill="FFFFFF"/>
        </w:rPr>
        <w:t>that</w:t>
      </w:r>
      <w:r w:rsidR="00B226DE" w:rsidRPr="00C7239C">
        <w:rPr>
          <w:rFonts w:ascii="Book Antiqua" w:eastAsia="Book Antiqua" w:hAnsi="Book Antiqua" w:cs="Book Antiqua"/>
          <w:color w:val="000000" w:themeColor="text1"/>
          <w:shd w:val="clear" w:color="auto" w:fill="FFFFFF"/>
        </w:rPr>
        <w:t xml:space="preserve"> </w:t>
      </w:r>
      <w:r w:rsidRPr="00C7239C">
        <w:rPr>
          <w:rFonts w:ascii="Book Antiqua" w:eastAsia="Book Antiqua" w:hAnsi="Book Antiqua" w:cs="Book Antiqua"/>
          <w:color w:val="000000" w:themeColor="text1"/>
          <w:shd w:val="clear" w:color="auto" w:fill="FFFFFF"/>
        </w:rPr>
        <w:t>the</w:t>
      </w:r>
      <w:r w:rsidR="00B226DE" w:rsidRPr="00C7239C">
        <w:rPr>
          <w:rFonts w:ascii="Book Antiqua" w:eastAsia="Book Antiqua" w:hAnsi="Book Antiqua" w:cs="Book Antiqua"/>
          <w:color w:val="000000" w:themeColor="text1"/>
          <w:shd w:val="clear" w:color="auto" w:fill="FFFFFF"/>
        </w:rPr>
        <w:t xml:space="preserve"> </w:t>
      </w:r>
      <w:r w:rsidRPr="00C7239C">
        <w:rPr>
          <w:rFonts w:ascii="Book Antiqua" w:eastAsia="Book Antiqua" w:hAnsi="Book Antiqua" w:cs="Book Antiqua"/>
          <w:color w:val="000000" w:themeColor="text1"/>
          <w:shd w:val="clear" w:color="auto" w:fill="FFFFFF"/>
        </w:rPr>
        <w:t>previous</w:t>
      </w:r>
      <w:r w:rsidR="00B226DE" w:rsidRPr="00C7239C">
        <w:rPr>
          <w:rFonts w:ascii="Book Antiqua" w:eastAsia="Book Antiqua" w:hAnsi="Book Antiqua" w:cs="Book Antiqua"/>
          <w:color w:val="000000" w:themeColor="text1"/>
          <w:shd w:val="clear" w:color="auto" w:fill="FFFFFF"/>
        </w:rPr>
        <w:t xml:space="preserve"> </w:t>
      </w:r>
      <w:r w:rsidRPr="00C7239C">
        <w:rPr>
          <w:rFonts w:ascii="Book Antiqua" w:eastAsia="Book Antiqua" w:hAnsi="Book Antiqua" w:cs="Book Antiqua"/>
          <w:color w:val="000000" w:themeColor="text1"/>
          <w:shd w:val="clear" w:color="auto" w:fill="FFFFFF"/>
        </w:rPr>
        <w:t>studies</w:t>
      </w:r>
      <w:r w:rsidR="00B226DE" w:rsidRPr="00C7239C">
        <w:rPr>
          <w:rFonts w:ascii="Book Antiqua" w:eastAsia="Book Antiqua" w:hAnsi="Book Antiqua" w:cs="Book Antiqua"/>
          <w:color w:val="000000" w:themeColor="text1"/>
          <w:shd w:val="clear" w:color="auto" w:fill="FFFFFF"/>
        </w:rPr>
        <w:t xml:space="preserve"> </w:t>
      </w:r>
      <w:r w:rsidRPr="00C7239C">
        <w:rPr>
          <w:rFonts w:ascii="Book Antiqua" w:eastAsia="Book Antiqua" w:hAnsi="Book Antiqua" w:cs="Book Antiqua"/>
          <w:color w:val="000000" w:themeColor="text1"/>
          <w:shd w:val="clear" w:color="auto" w:fill="FFFFFF"/>
        </w:rPr>
        <w:t>seldom</w:t>
      </w:r>
      <w:r w:rsidR="00B226DE" w:rsidRPr="00C7239C">
        <w:rPr>
          <w:rFonts w:ascii="Book Antiqua" w:eastAsia="Book Antiqua" w:hAnsi="Book Antiqua" w:cs="Book Antiqua"/>
          <w:color w:val="000000" w:themeColor="text1"/>
          <w:shd w:val="clear" w:color="auto" w:fill="FFFFFF"/>
        </w:rPr>
        <w:t xml:space="preserve"> </w:t>
      </w:r>
      <w:r w:rsidRPr="00C7239C">
        <w:rPr>
          <w:rFonts w:ascii="Book Antiqua" w:eastAsia="Book Antiqua" w:hAnsi="Book Antiqua" w:cs="Book Antiqua"/>
          <w:color w:val="000000" w:themeColor="text1"/>
          <w:shd w:val="clear" w:color="auto" w:fill="FFFFFF"/>
        </w:rPr>
        <w:t>paid</w:t>
      </w:r>
      <w:r w:rsidR="00B226DE" w:rsidRPr="00C7239C">
        <w:rPr>
          <w:rFonts w:ascii="Book Antiqua" w:eastAsia="Book Antiqua" w:hAnsi="Book Antiqua" w:cs="Book Antiqua"/>
          <w:color w:val="000000" w:themeColor="text1"/>
          <w:shd w:val="clear" w:color="auto" w:fill="FFFFFF"/>
        </w:rPr>
        <w:t xml:space="preserve"> </w:t>
      </w:r>
      <w:r w:rsidRPr="00C7239C">
        <w:rPr>
          <w:rFonts w:ascii="Book Antiqua" w:eastAsia="Book Antiqua" w:hAnsi="Book Antiqua" w:cs="Book Antiqua"/>
          <w:color w:val="000000" w:themeColor="text1"/>
          <w:shd w:val="clear" w:color="auto" w:fill="FFFFFF"/>
        </w:rPr>
        <w:t>attention</w:t>
      </w:r>
      <w:r w:rsidR="00B226DE" w:rsidRPr="00C7239C">
        <w:rPr>
          <w:rFonts w:ascii="Book Antiqua" w:eastAsia="Book Antiqua" w:hAnsi="Book Antiqua" w:cs="Book Antiqua"/>
          <w:color w:val="000000" w:themeColor="text1"/>
          <w:shd w:val="clear" w:color="auto" w:fill="FFFFFF"/>
        </w:rPr>
        <w:t xml:space="preserve"> </w:t>
      </w:r>
      <w:r w:rsidRPr="00C7239C">
        <w:rPr>
          <w:rFonts w:ascii="Book Antiqua" w:eastAsia="Book Antiqua" w:hAnsi="Book Antiqua" w:cs="Book Antiqua"/>
          <w:color w:val="000000" w:themeColor="text1"/>
          <w:shd w:val="clear" w:color="auto" w:fill="FFFFFF"/>
        </w:rPr>
        <w:t>to</w:t>
      </w:r>
      <w:r w:rsidR="00B226DE" w:rsidRPr="00C7239C">
        <w:rPr>
          <w:rFonts w:ascii="Book Antiqua" w:eastAsia="Book Antiqua" w:hAnsi="Book Antiqua" w:cs="Book Antiqua"/>
          <w:color w:val="000000" w:themeColor="text1"/>
          <w:shd w:val="clear" w:color="auto" w:fill="FFFFFF"/>
        </w:rPr>
        <w:t xml:space="preserve"> </w:t>
      </w:r>
      <w:r w:rsidRPr="00C7239C">
        <w:rPr>
          <w:rFonts w:ascii="Book Antiqua" w:eastAsia="Book Antiqua" w:hAnsi="Book Antiqua" w:cs="Book Antiqua"/>
          <w:color w:val="000000" w:themeColor="text1"/>
          <w:shd w:val="clear" w:color="auto" w:fill="FFFFFF"/>
        </w:rPr>
        <w:t>the</w:t>
      </w:r>
      <w:r w:rsidR="00B226DE" w:rsidRPr="00C7239C">
        <w:rPr>
          <w:rFonts w:ascii="Book Antiqua" w:eastAsia="Book Antiqua" w:hAnsi="Book Antiqua" w:cs="Book Antiqua"/>
          <w:color w:val="000000" w:themeColor="text1"/>
          <w:shd w:val="clear" w:color="auto" w:fill="FFFFFF"/>
        </w:rPr>
        <w:t xml:space="preserve"> </w:t>
      </w:r>
      <w:r w:rsidRPr="00C7239C">
        <w:rPr>
          <w:rFonts w:ascii="Book Antiqua" w:eastAsia="Book Antiqua" w:hAnsi="Book Antiqua" w:cs="Book Antiqua"/>
          <w:color w:val="000000" w:themeColor="text1"/>
          <w:shd w:val="clear" w:color="auto" w:fill="FFFFFF"/>
        </w:rPr>
        <w:t>abdominal</w:t>
      </w:r>
      <w:r w:rsidR="00B226DE" w:rsidRPr="00C7239C">
        <w:rPr>
          <w:rFonts w:ascii="Book Antiqua" w:eastAsia="Book Antiqua" w:hAnsi="Book Antiqua" w:cs="Book Antiqua"/>
          <w:color w:val="000000" w:themeColor="text1"/>
          <w:shd w:val="clear" w:color="auto" w:fill="FFFFFF"/>
        </w:rPr>
        <w:t xml:space="preserve"> </w:t>
      </w:r>
      <w:r w:rsidRPr="00C7239C">
        <w:rPr>
          <w:rFonts w:ascii="Book Antiqua" w:eastAsia="Book Antiqua" w:hAnsi="Book Antiqua" w:cs="Book Antiqua"/>
          <w:color w:val="000000" w:themeColor="text1"/>
          <w:shd w:val="clear" w:color="auto" w:fill="FFFFFF"/>
        </w:rPr>
        <w:t>symptoms</w:t>
      </w:r>
      <w:r w:rsidR="00B226DE" w:rsidRPr="00C7239C">
        <w:rPr>
          <w:rFonts w:ascii="Book Antiqua" w:eastAsia="Book Antiqua" w:hAnsi="Book Antiqua" w:cs="Book Antiqua"/>
          <w:color w:val="000000" w:themeColor="text1"/>
          <w:shd w:val="clear" w:color="auto" w:fill="FFFFFF"/>
        </w:rPr>
        <w:t xml:space="preserve"> </w:t>
      </w:r>
      <w:r w:rsidRPr="00C7239C">
        <w:rPr>
          <w:rFonts w:ascii="Book Antiqua" w:eastAsia="Book Antiqua" w:hAnsi="Book Antiqua" w:cs="Book Antiqua"/>
          <w:color w:val="000000" w:themeColor="text1"/>
          <w:shd w:val="clear" w:color="auto" w:fill="FFFFFF"/>
        </w:rPr>
        <w:t>of</w:t>
      </w:r>
      <w:r w:rsidR="00B226DE" w:rsidRPr="00C7239C">
        <w:rPr>
          <w:rFonts w:ascii="Book Antiqua" w:eastAsia="Book Antiqua" w:hAnsi="Book Antiqua" w:cs="Book Antiqua"/>
          <w:color w:val="000000" w:themeColor="text1"/>
          <w:shd w:val="clear" w:color="auto" w:fill="FFFFFF"/>
        </w:rPr>
        <w:t xml:space="preserve"> </w:t>
      </w:r>
      <w:r w:rsidRPr="00C7239C">
        <w:rPr>
          <w:rFonts w:ascii="Book Antiqua" w:eastAsia="Book Antiqua" w:hAnsi="Book Antiqua" w:cs="Book Antiqua"/>
          <w:color w:val="000000" w:themeColor="text1"/>
          <w:shd w:val="clear" w:color="auto" w:fill="FFFFFF"/>
        </w:rPr>
        <w:t>IBS</w:t>
      </w:r>
      <w:r w:rsidR="00B226DE" w:rsidRPr="00C7239C">
        <w:rPr>
          <w:rFonts w:ascii="Book Antiqua" w:eastAsia="Book Antiqua" w:hAnsi="Book Antiqua" w:cs="Book Antiqua"/>
          <w:color w:val="000000" w:themeColor="text1"/>
          <w:shd w:val="clear" w:color="auto" w:fill="FFFFFF"/>
        </w:rPr>
        <w:t xml:space="preserve"> </w:t>
      </w:r>
      <w:r w:rsidRPr="00C7239C">
        <w:rPr>
          <w:rFonts w:ascii="Book Antiqua" w:eastAsia="Book Antiqua" w:hAnsi="Book Antiqua" w:cs="Book Antiqua"/>
          <w:color w:val="000000" w:themeColor="text1"/>
          <w:shd w:val="clear" w:color="auto" w:fill="FFFFFF"/>
        </w:rPr>
        <w:t>patients</w:t>
      </w:r>
      <w:r w:rsidR="00B226DE" w:rsidRPr="00C7239C">
        <w:rPr>
          <w:rFonts w:ascii="Book Antiqua" w:eastAsia="Book Antiqua" w:hAnsi="Book Antiqua" w:cs="Book Antiqua"/>
          <w:color w:val="000000" w:themeColor="text1"/>
          <w:shd w:val="clear" w:color="auto" w:fill="FFFFFF"/>
        </w:rPr>
        <w:t xml:space="preserve"> </w:t>
      </w:r>
      <w:r w:rsidRPr="00C7239C">
        <w:rPr>
          <w:rFonts w:ascii="Book Antiqua" w:eastAsia="Book Antiqua" w:hAnsi="Book Antiqua" w:cs="Book Antiqua"/>
          <w:color w:val="000000" w:themeColor="text1"/>
          <w:shd w:val="clear" w:color="auto" w:fill="FFFFFF"/>
        </w:rPr>
        <w:t>during</w:t>
      </w:r>
      <w:r w:rsidR="00B226DE" w:rsidRPr="00C7239C">
        <w:rPr>
          <w:rFonts w:ascii="Book Antiqua" w:eastAsia="Book Antiqua" w:hAnsi="Book Antiqua" w:cs="Book Antiqua"/>
          <w:color w:val="000000" w:themeColor="text1"/>
          <w:shd w:val="clear" w:color="auto" w:fill="FFFFFF"/>
        </w:rPr>
        <w:t xml:space="preserve"> </w:t>
      </w:r>
      <w:r w:rsidRPr="00C7239C">
        <w:rPr>
          <w:rFonts w:ascii="Book Antiqua" w:eastAsia="Book Antiqua" w:hAnsi="Book Antiqua" w:cs="Book Antiqua"/>
          <w:color w:val="000000" w:themeColor="text1"/>
          <w:shd w:val="clear" w:color="auto" w:fill="FFFFFF"/>
        </w:rPr>
        <w:t>non-defecatory</w:t>
      </w:r>
      <w:r w:rsidR="00B226DE" w:rsidRPr="00C7239C">
        <w:rPr>
          <w:rFonts w:ascii="Book Antiqua" w:eastAsia="Book Antiqua" w:hAnsi="Book Antiqua" w:cs="Book Antiqua"/>
          <w:color w:val="000000" w:themeColor="text1"/>
          <w:shd w:val="clear" w:color="auto" w:fill="FFFFFF"/>
        </w:rPr>
        <w:t xml:space="preserve"> </w:t>
      </w:r>
      <w:r w:rsidRPr="00C7239C">
        <w:rPr>
          <w:rFonts w:ascii="Book Antiqua" w:eastAsia="Book Antiqua" w:hAnsi="Book Antiqua" w:cs="Book Antiqua"/>
          <w:color w:val="000000" w:themeColor="text1"/>
          <w:shd w:val="clear" w:color="auto" w:fill="FFFFFF"/>
        </w:rPr>
        <w:t>period.</w:t>
      </w:r>
      <w:r w:rsidR="00B226DE" w:rsidRPr="00C7239C">
        <w:rPr>
          <w:rFonts w:ascii="Book Antiqua" w:eastAsia="Book Antiqua" w:hAnsi="Book Antiqua" w:cs="Book Antiqua"/>
          <w:color w:val="000000" w:themeColor="text1"/>
          <w:shd w:val="clear" w:color="auto" w:fill="FFFFFF"/>
        </w:rPr>
        <w:t xml:space="preserve"> </w:t>
      </w:r>
      <w:r w:rsidRPr="00C7239C">
        <w:rPr>
          <w:rFonts w:ascii="Book Antiqua" w:eastAsia="Book Antiqua" w:hAnsi="Book Antiqua" w:cs="Book Antiqua"/>
          <w:color w:val="000000" w:themeColor="text1"/>
          <w:shd w:val="clear" w:color="auto" w:fill="FFFFFF"/>
        </w:rPr>
        <w:t>An</w:t>
      </w:r>
      <w:r w:rsidR="00B226DE" w:rsidRPr="00C7239C">
        <w:rPr>
          <w:rFonts w:ascii="Book Antiqua" w:eastAsia="Book Antiqua" w:hAnsi="Book Antiqua" w:cs="Book Antiqua"/>
          <w:color w:val="000000" w:themeColor="text1"/>
          <w:shd w:val="clear" w:color="auto" w:fill="FFFFFF"/>
        </w:rPr>
        <w:t xml:space="preserve"> </w:t>
      </w:r>
      <w:r w:rsidRPr="00C7239C">
        <w:rPr>
          <w:rFonts w:ascii="Book Antiqua" w:eastAsia="Book Antiqua" w:hAnsi="Book Antiqua" w:cs="Book Antiqua"/>
          <w:color w:val="000000" w:themeColor="text1"/>
          <w:shd w:val="clear" w:color="auto" w:fill="FFFFFF"/>
        </w:rPr>
        <w:t>interesting</w:t>
      </w:r>
      <w:r w:rsidR="00B226DE" w:rsidRPr="00C7239C">
        <w:rPr>
          <w:rFonts w:ascii="Book Antiqua" w:eastAsia="Book Antiqua" w:hAnsi="Book Antiqua" w:cs="Book Antiqua"/>
          <w:color w:val="000000" w:themeColor="text1"/>
          <w:shd w:val="clear" w:color="auto" w:fill="FFFFFF"/>
        </w:rPr>
        <w:t xml:space="preserve"> </w:t>
      </w:r>
      <w:r w:rsidRPr="00C7239C">
        <w:rPr>
          <w:rFonts w:ascii="Book Antiqua" w:eastAsia="Book Antiqua" w:hAnsi="Book Antiqua" w:cs="Book Antiqua"/>
          <w:color w:val="000000" w:themeColor="text1"/>
          <w:shd w:val="clear" w:color="auto" w:fill="FFFFFF"/>
        </w:rPr>
        <w:t>finding</w:t>
      </w:r>
      <w:r w:rsidR="00B226DE" w:rsidRPr="00C7239C">
        <w:rPr>
          <w:rFonts w:ascii="Book Antiqua" w:eastAsia="Book Antiqua" w:hAnsi="Book Antiqua" w:cs="Book Antiqua"/>
          <w:color w:val="000000" w:themeColor="text1"/>
          <w:shd w:val="clear" w:color="auto" w:fill="FFFFFF"/>
        </w:rPr>
        <w:t xml:space="preserve"> </w:t>
      </w:r>
      <w:r w:rsidRPr="00C7239C">
        <w:rPr>
          <w:rFonts w:ascii="Book Antiqua" w:eastAsia="Book Antiqua" w:hAnsi="Book Antiqua" w:cs="Book Antiqua"/>
          <w:color w:val="000000" w:themeColor="text1"/>
          <w:shd w:val="clear" w:color="auto" w:fill="FFFFFF"/>
        </w:rPr>
        <w:t>in</w:t>
      </w:r>
      <w:r w:rsidR="00B226DE" w:rsidRPr="00C7239C">
        <w:rPr>
          <w:rFonts w:ascii="Book Antiqua" w:eastAsia="Book Antiqua" w:hAnsi="Book Antiqua" w:cs="Book Antiqua"/>
          <w:color w:val="000000" w:themeColor="text1"/>
          <w:shd w:val="clear" w:color="auto" w:fill="FFFFFF"/>
        </w:rPr>
        <w:t xml:space="preserve"> </w:t>
      </w:r>
      <w:r w:rsidRPr="00C7239C">
        <w:rPr>
          <w:rFonts w:ascii="Book Antiqua" w:eastAsia="Book Antiqua" w:hAnsi="Book Antiqua" w:cs="Book Antiqua"/>
          <w:color w:val="000000" w:themeColor="text1"/>
          <w:shd w:val="clear" w:color="auto" w:fill="FFFFFF"/>
        </w:rPr>
        <w:t>this</w:t>
      </w:r>
      <w:r w:rsidR="00B226DE" w:rsidRPr="00C7239C">
        <w:rPr>
          <w:rFonts w:ascii="Book Antiqua" w:eastAsia="Book Antiqua" w:hAnsi="Book Antiqua" w:cs="Book Antiqua"/>
          <w:color w:val="000000" w:themeColor="text1"/>
          <w:shd w:val="clear" w:color="auto" w:fill="FFFFFF"/>
        </w:rPr>
        <w:t xml:space="preserve"> </w:t>
      </w:r>
      <w:r w:rsidRPr="00C7239C">
        <w:rPr>
          <w:rFonts w:ascii="Book Antiqua" w:eastAsia="Book Antiqua" w:hAnsi="Book Antiqua" w:cs="Book Antiqua"/>
          <w:color w:val="000000" w:themeColor="text1"/>
          <w:shd w:val="clear" w:color="auto" w:fill="FFFFFF"/>
        </w:rPr>
        <w:t>study</w:t>
      </w:r>
      <w:r w:rsidR="00B226DE" w:rsidRPr="00C7239C">
        <w:rPr>
          <w:rFonts w:ascii="Book Antiqua" w:eastAsia="Book Antiqua" w:hAnsi="Book Antiqua" w:cs="Book Antiqua"/>
          <w:color w:val="000000" w:themeColor="text1"/>
          <w:shd w:val="clear" w:color="auto" w:fill="FFFFFF"/>
        </w:rPr>
        <w:t xml:space="preserve"> </w:t>
      </w:r>
      <w:r w:rsidRPr="00C7239C">
        <w:rPr>
          <w:rFonts w:ascii="Book Antiqua" w:eastAsia="Book Antiqua" w:hAnsi="Book Antiqua" w:cs="Book Antiqua"/>
          <w:color w:val="000000" w:themeColor="text1"/>
          <w:shd w:val="clear" w:color="auto" w:fill="FFFFFF"/>
        </w:rPr>
        <w:t>is</w:t>
      </w:r>
      <w:r w:rsidR="00B226DE" w:rsidRPr="00C7239C">
        <w:rPr>
          <w:rFonts w:ascii="Book Antiqua" w:eastAsia="Book Antiqua" w:hAnsi="Book Antiqua" w:cs="Book Antiqua"/>
          <w:color w:val="000000" w:themeColor="text1"/>
          <w:shd w:val="clear" w:color="auto" w:fill="FFFFFF"/>
        </w:rPr>
        <w:t xml:space="preserve"> </w:t>
      </w:r>
      <w:r w:rsidRPr="00C7239C">
        <w:rPr>
          <w:rFonts w:ascii="Book Antiqua" w:eastAsia="Book Antiqua" w:hAnsi="Book Antiqua" w:cs="Book Antiqua"/>
          <w:color w:val="000000" w:themeColor="text1"/>
        </w:rPr>
        <w:t>more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patients</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having</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pre-defecatory</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abdominal</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discomfort</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alone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also</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reported</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non-defecatory</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abdominal</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discomfort</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than</w:t>
      </w:r>
      <w:r w:rsidR="00B226DE" w:rsidRPr="00C7239C">
        <w:rPr>
          <w:rFonts w:ascii="Book Antiqua" w:eastAsia="Book Antiqua" w:hAnsi="Book Antiqua" w:cs="Book Antiqua"/>
          <w:color w:val="000000" w:themeColor="text1"/>
        </w:rPr>
        <w:t xml:space="preserve"> </w:t>
      </w:r>
      <w:r w:rsidR="00D26258">
        <w:rPr>
          <w:rFonts w:ascii="Book Antiqua" w:eastAsia="Book Antiqua" w:hAnsi="Book Antiqua" w:cs="Book Antiqua"/>
          <w:color w:val="000000" w:themeColor="text1"/>
        </w:rPr>
        <w:t xml:space="preserve">the </w:t>
      </w:r>
      <w:r w:rsidRPr="00C7239C">
        <w:rPr>
          <w:rFonts w:ascii="Book Antiqua" w:eastAsia="Book Antiqua" w:hAnsi="Book Antiqua" w:cs="Book Antiqua"/>
          <w:color w:val="000000" w:themeColor="text1"/>
        </w:rPr>
        <w:t>other</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two</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groups,</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and</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a</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similar</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report</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lastRenderedPageBreak/>
        <w:t>tendency</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for</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patients</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with</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pain</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alone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and</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pain</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&amp;</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discomfort</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shd w:val="clear" w:color="auto" w:fill="FFFFFF"/>
        </w:rPr>
        <w:t>during</w:t>
      </w:r>
      <w:r w:rsidR="00B226DE" w:rsidRPr="00C7239C">
        <w:rPr>
          <w:rFonts w:ascii="Book Antiqua" w:eastAsia="Book Antiqua" w:hAnsi="Book Antiqua" w:cs="Book Antiqua"/>
          <w:color w:val="000000" w:themeColor="text1"/>
          <w:shd w:val="clear" w:color="auto" w:fill="FFFFFF"/>
        </w:rPr>
        <w:t xml:space="preserve"> </w:t>
      </w:r>
      <w:r w:rsidRPr="00C7239C">
        <w:rPr>
          <w:rFonts w:ascii="Book Antiqua" w:eastAsia="Book Antiqua" w:hAnsi="Book Antiqua" w:cs="Book Antiqua"/>
          <w:color w:val="000000" w:themeColor="text1"/>
          <w:shd w:val="clear" w:color="auto" w:fill="FFFFFF"/>
        </w:rPr>
        <w:t>defecatory</w:t>
      </w:r>
      <w:r w:rsidR="00B226DE" w:rsidRPr="00C7239C">
        <w:rPr>
          <w:rFonts w:ascii="Book Antiqua" w:eastAsia="Book Antiqua" w:hAnsi="Book Antiqua" w:cs="Book Antiqua"/>
          <w:color w:val="000000" w:themeColor="text1"/>
          <w:shd w:val="clear" w:color="auto" w:fill="FFFFFF"/>
        </w:rPr>
        <w:t xml:space="preserve"> </w:t>
      </w:r>
      <w:r w:rsidRPr="00C7239C">
        <w:rPr>
          <w:rFonts w:ascii="Book Antiqua" w:eastAsia="Book Antiqua" w:hAnsi="Book Antiqua" w:cs="Book Antiqua"/>
          <w:color w:val="000000" w:themeColor="text1"/>
          <w:shd w:val="clear" w:color="auto" w:fill="FFFFFF"/>
        </w:rPr>
        <w:t>period</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and</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shd w:val="clear" w:color="auto" w:fill="FFFFFF"/>
        </w:rPr>
        <w:t>non-defecatory</w:t>
      </w:r>
      <w:r w:rsidR="00B226DE" w:rsidRPr="00C7239C">
        <w:rPr>
          <w:rFonts w:ascii="Book Antiqua" w:eastAsia="Book Antiqua" w:hAnsi="Book Antiqua" w:cs="Book Antiqua"/>
          <w:color w:val="000000" w:themeColor="text1"/>
          <w:shd w:val="clear" w:color="auto" w:fill="FFFFFF"/>
        </w:rPr>
        <w:t xml:space="preserve"> </w:t>
      </w:r>
      <w:r w:rsidRPr="00C7239C">
        <w:rPr>
          <w:rFonts w:ascii="Book Antiqua" w:eastAsia="Book Antiqua" w:hAnsi="Book Antiqua" w:cs="Book Antiqua"/>
          <w:color w:val="000000" w:themeColor="text1"/>
          <w:shd w:val="clear" w:color="auto" w:fill="FFFFFF"/>
        </w:rPr>
        <w:t>period</w:t>
      </w:r>
      <w:r w:rsidRPr="00C7239C">
        <w:rPr>
          <w:rFonts w:ascii="Book Antiqua" w:eastAsia="Book Antiqua" w:hAnsi="Book Antiqua" w:cs="Book Antiqua"/>
          <w:color w:val="000000" w:themeColor="text1"/>
        </w:rPr>
        <w:t>.</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In</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terms</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of</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extraintestinal</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symptoms,</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more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patients</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in</w:t>
      </w:r>
      <w:r w:rsidR="00B226DE" w:rsidRPr="00C7239C">
        <w:rPr>
          <w:rFonts w:ascii="Book Antiqua" w:eastAsia="Book Antiqua" w:hAnsi="Book Antiqua" w:cs="Book Antiqua"/>
          <w:color w:val="000000" w:themeColor="text1"/>
        </w:rPr>
        <w:t xml:space="preserve"> </w:t>
      </w:r>
      <w:r w:rsidR="00D26258">
        <w:rPr>
          <w:rFonts w:ascii="Book Antiqua" w:eastAsia="Book Antiqua" w:hAnsi="Book Antiqua" w:cs="Book Antiqua"/>
          <w:color w:val="000000" w:themeColor="text1"/>
        </w:rPr>
        <w:t xml:space="preserve">the </w:t>
      </w:r>
      <w:r w:rsidRPr="00C7239C">
        <w:rPr>
          <w:rFonts w:ascii="Book Antiqua" w:eastAsia="Book Antiqua" w:hAnsi="Book Antiqua" w:cs="Book Antiqua"/>
          <w:color w:val="000000" w:themeColor="text1"/>
        </w:rPr>
        <w:t>pain</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group</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reported</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coexisting</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epigastric</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pain.</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The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possible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explanation</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for</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this</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reporting</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tendency</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is</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individual</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sensation</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and</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reporting</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experience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to</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the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similar</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stimulations</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and</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pathophysiological</w:t>
      </w:r>
      <w:r w:rsidR="00B226DE" w:rsidRPr="00C7239C">
        <w:rPr>
          <w:rFonts w:ascii="Book Antiqua" w:eastAsia="Book Antiqua" w:hAnsi="Book Antiqua" w:cs="Book Antiqua"/>
          <w:color w:val="000000" w:themeColor="text1"/>
        </w:rPr>
        <w:t xml:space="preserve"> </w:t>
      </w:r>
      <w:proofErr w:type="gramStart"/>
      <w:r w:rsidRPr="00C7239C">
        <w:rPr>
          <w:rFonts w:ascii="Book Antiqua" w:eastAsia="Book Antiqua" w:hAnsi="Book Antiqua" w:cs="Book Antiqua"/>
          <w:color w:val="000000" w:themeColor="text1"/>
        </w:rPr>
        <w:t>changes</w:t>
      </w:r>
      <w:r w:rsidRPr="00C7239C">
        <w:rPr>
          <w:rFonts w:ascii="Book Antiqua" w:eastAsia="Book Antiqua" w:hAnsi="Book Antiqua" w:cs="Book Antiqua"/>
          <w:color w:val="000000" w:themeColor="text1"/>
          <w:vertAlign w:val="superscript"/>
        </w:rPr>
        <w:t>[</w:t>
      </w:r>
      <w:proofErr w:type="gramEnd"/>
      <w:r w:rsidRPr="00C7239C">
        <w:rPr>
          <w:rFonts w:ascii="Book Antiqua" w:eastAsia="Book Antiqua" w:hAnsi="Book Antiqua" w:cs="Book Antiqua"/>
          <w:color w:val="000000" w:themeColor="text1"/>
          <w:vertAlign w:val="superscript"/>
        </w:rPr>
        <w:t>11]</w:t>
      </w:r>
      <w:r w:rsidRPr="00C7239C">
        <w:rPr>
          <w:rFonts w:ascii="Book Antiqua" w:eastAsia="Book Antiqua" w:hAnsi="Book Antiqua" w:cs="Book Antiqua"/>
          <w:color w:val="000000" w:themeColor="text1"/>
        </w:rPr>
        <w:t>.</w:t>
      </w:r>
    </w:p>
    <w:p w14:paraId="57644748" w14:textId="4F7BA7FE" w:rsidR="00A77B3E" w:rsidRPr="00C7239C" w:rsidRDefault="00D26258" w:rsidP="00C7239C">
      <w:pPr>
        <w:spacing w:line="360" w:lineRule="auto"/>
        <w:ind w:firstLine="240"/>
        <w:jc w:val="both"/>
        <w:rPr>
          <w:rFonts w:ascii="Book Antiqua" w:hAnsi="Book Antiqua"/>
          <w:color w:val="000000" w:themeColor="text1"/>
          <w:lang w:eastAsia="zh-CN"/>
        </w:rPr>
      </w:pPr>
      <w:r>
        <w:rPr>
          <w:rFonts w:ascii="Book Antiqua" w:eastAsia="Book Antiqua" w:hAnsi="Book Antiqua" w:cs="Book Antiqua"/>
          <w:color w:val="000000" w:themeColor="text1"/>
        </w:rPr>
        <w:t>T</w:t>
      </w:r>
      <w:r w:rsidR="006B0E91" w:rsidRPr="00C7239C">
        <w:rPr>
          <w:rFonts w:ascii="Book Antiqua" w:eastAsia="Book Antiqua" w:hAnsi="Book Antiqua" w:cs="Book Antiqua"/>
          <w:color w:val="000000" w:themeColor="text1"/>
        </w:rPr>
        <w:t>he</w:t>
      </w:r>
      <w:r w:rsidR="00B226DE" w:rsidRPr="00C7239C">
        <w:rPr>
          <w:rFonts w:ascii="Book Antiqua" w:eastAsia="Book Antiqua" w:hAnsi="Book Antiqua" w:cs="Book Antiqua"/>
          <w:color w:val="000000" w:themeColor="text1"/>
        </w:rPr>
        <w:t xml:space="preserve"> </w:t>
      </w:r>
      <w:r w:rsidR="006B0E91" w:rsidRPr="00C7239C">
        <w:rPr>
          <w:rFonts w:ascii="Book Antiqua" w:eastAsia="Book Antiqua" w:hAnsi="Book Antiqua" w:cs="Book Antiqua"/>
          <w:color w:val="000000" w:themeColor="text1"/>
        </w:rPr>
        <w:t>relationships</w:t>
      </w:r>
      <w:r w:rsidR="00B226DE" w:rsidRPr="00C7239C">
        <w:rPr>
          <w:rFonts w:ascii="Book Antiqua" w:eastAsia="Book Antiqua" w:hAnsi="Book Antiqua" w:cs="Book Antiqua"/>
          <w:color w:val="000000" w:themeColor="text1"/>
        </w:rPr>
        <w:t xml:space="preserve"> </w:t>
      </w:r>
      <w:r w:rsidR="006B0E91" w:rsidRPr="00C7239C">
        <w:rPr>
          <w:rFonts w:ascii="Book Antiqua" w:eastAsia="Book Antiqua" w:hAnsi="Book Antiqua" w:cs="Book Antiqua"/>
          <w:color w:val="000000" w:themeColor="text1"/>
        </w:rPr>
        <w:t>between</w:t>
      </w:r>
      <w:r w:rsidR="00B226DE" w:rsidRPr="00C7239C">
        <w:rPr>
          <w:rFonts w:ascii="Book Antiqua" w:eastAsia="Book Antiqua" w:hAnsi="Book Antiqua" w:cs="Book Antiqua"/>
          <w:color w:val="000000" w:themeColor="text1"/>
        </w:rPr>
        <w:t xml:space="preserve"> </w:t>
      </w:r>
      <w:r w:rsidR="006B0E91" w:rsidRPr="00C7239C">
        <w:rPr>
          <w:rFonts w:ascii="Book Antiqua" w:eastAsia="Book Antiqua" w:hAnsi="Book Antiqua" w:cs="Book Antiqua"/>
          <w:color w:val="000000" w:themeColor="text1"/>
        </w:rPr>
        <w:t>diary</w:t>
      </w:r>
      <w:r w:rsidR="00B226DE" w:rsidRPr="00C7239C">
        <w:rPr>
          <w:rFonts w:ascii="Book Antiqua" w:eastAsia="Book Antiqua" w:hAnsi="Book Antiqua" w:cs="Book Antiqua"/>
          <w:color w:val="000000" w:themeColor="text1"/>
        </w:rPr>
        <w:t xml:space="preserve"> </w:t>
      </w:r>
      <w:r w:rsidR="006B0E91" w:rsidRPr="00C7239C">
        <w:rPr>
          <w:rFonts w:ascii="Book Antiqua" w:eastAsia="Book Antiqua" w:hAnsi="Book Antiqua" w:cs="Book Antiqua"/>
          <w:color w:val="000000" w:themeColor="text1"/>
        </w:rPr>
        <w:t>stress,</w:t>
      </w:r>
      <w:r w:rsidR="00B226DE" w:rsidRPr="00C7239C">
        <w:rPr>
          <w:rFonts w:ascii="Book Antiqua" w:eastAsia="Book Antiqua" w:hAnsi="Book Antiqua" w:cs="Book Antiqua"/>
          <w:color w:val="000000" w:themeColor="text1"/>
        </w:rPr>
        <w:t xml:space="preserve"> </w:t>
      </w:r>
      <w:r w:rsidR="006B0E91" w:rsidRPr="00C7239C">
        <w:rPr>
          <w:rFonts w:ascii="Book Antiqua" w:eastAsia="Book Antiqua" w:hAnsi="Book Antiqua" w:cs="Book Antiqua"/>
          <w:color w:val="000000" w:themeColor="text1"/>
        </w:rPr>
        <w:t>psychological</w:t>
      </w:r>
      <w:r w:rsidR="00B226DE" w:rsidRPr="00C7239C">
        <w:rPr>
          <w:rFonts w:ascii="Book Antiqua" w:eastAsia="Book Antiqua" w:hAnsi="Book Antiqua" w:cs="Book Antiqua"/>
          <w:color w:val="000000" w:themeColor="text1"/>
        </w:rPr>
        <w:t xml:space="preserve"> </w:t>
      </w:r>
      <w:r w:rsidR="006B0E91" w:rsidRPr="00C7239C">
        <w:rPr>
          <w:rFonts w:ascii="Book Antiqua" w:eastAsia="Book Antiqua" w:hAnsi="Book Antiqua" w:cs="Book Antiqua"/>
          <w:color w:val="000000" w:themeColor="text1"/>
        </w:rPr>
        <w:t>distress</w:t>
      </w:r>
      <w:r>
        <w:rPr>
          <w:rFonts w:ascii="Book Antiqua" w:eastAsia="Book Antiqua" w:hAnsi="Book Antiqua" w:cs="Book Antiqua"/>
          <w:color w:val="000000" w:themeColor="text1"/>
        </w:rPr>
        <w:t>,</w:t>
      </w:r>
      <w:r w:rsidR="00B226DE" w:rsidRPr="00C7239C">
        <w:rPr>
          <w:rFonts w:ascii="Book Antiqua" w:eastAsia="Book Antiqua" w:hAnsi="Book Antiqua" w:cs="Book Antiqua"/>
          <w:color w:val="000000" w:themeColor="text1"/>
        </w:rPr>
        <w:t xml:space="preserve"> </w:t>
      </w:r>
      <w:r w:rsidR="006B0E91" w:rsidRPr="00C7239C">
        <w:rPr>
          <w:rFonts w:ascii="Book Antiqua" w:eastAsia="Book Antiqua" w:hAnsi="Book Antiqua" w:cs="Book Antiqua"/>
          <w:color w:val="000000" w:themeColor="text1"/>
        </w:rPr>
        <w:t>and</w:t>
      </w:r>
      <w:r w:rsidR="00B226DE" w:rsidRPr="00C7239C">
        <w:rPr>
          <w:rFonts w:ascii="Book Antiqua" w:eastAsia="Book Antiqua" w:hAnsi="Book Antiqua" w:cs="Book Antiqua"/>
          <w:color w:val="000000" w:themeColor="text1"/>
        </w:rPr>
        <w:t xml:space="preserve"> </w:t>
      </w:r>
      <w:r w:rsidR="006B0E91" w:rsidRPr="00C7239C">
        <w:rPr>
          <w:rFonts w:ascii="Book Antiqua" w:eastAsia="Book Antiqua" w:hAnsi="Book Antiqua" w:cs="Book Antiqua"/>
          <w:color w:val="000000" w:themeColor="text1"/>
        </w:rPr>
        <w:t>severity</w:t>
      </w:r>
      <w:r w:rsidR="00B226DE" w:rsidRPr="00C7239C">
        <w:rPr>
          <w:rFonts w:ascii="Book Antiqua" w:eastAsia="Book Antiqua" w:hAnsi="Book Antiqua" w:cs="Book Antiqua"/>
          <w:color w:val="000000" w:themeColor="text1"/>
        </w:rPr>
        <w:t xml:space="preserve"> </w:t>
      </w:r>
      <w:r w:rsidR="006B0E91" w:rsidRPr="00C7239C">
        <w:rPr>
          <w:rFonts w:ascii="Book Antiqua" w:eastAsia="Book Antiqua" w:hAnsi="Book Antiqua" w:cs="Book Antiqua"/>
          <w:color w:val="000000" w:themeColor="text1"/>
        </w:rPr>
        <w:t>of</w:t>
      </w:r>
      <w:r w:rsidR="00B226DE" w:rsidRPr="00C7239C">
        <w:rPr>
          <w:rFonts w:ascii="Book Antiqua" w:eastAsia="Book Antiqua" w:hAnsi="Book Antiqua" w:cs="Book Antiqua"/>
          <w:color w:val="000000" w:themeColor="text1"/>
        </w:rPr>
        <w:t xml:space="preserve"> </w:t>
      </w:r>
      <w:r w:rsidR="006B0E91" w:rsidRPr="00C7239C">
        <w:rPr>
          <w:rFonts w:ascii="Book Antiqua" w:eastAsia="Book Antiqua" w:hAnsi="Book Antiqua" w:cs="Book Antiqua"/>
          <w:color w:val="000000" w:themeColor="text1"/>
        </w:rPr>
        <w:t>abdominal</w:t>
      </w:r>
      <w:r w:rsidR="00B226DE" w:rsidRPr="00C7239C">
        <w:rPr>
          <w:rFonts w:ascii="Book Antiqua" w:eastAsia="Book Antiqua" w:hAnsi="Book Antiqua" w:cs="Book Antiqua"/>
          <w:color w:val="000000" w:themeColor="text1"/>
        </w:rPr>
        <w:t xml:space="preserve"> </w:t>
      </w:r>
      <w:r w:rsidR="006B0E91" w:rsidRPr="00C7239C">
        <w:rPr>
          <w:rFonts w:ascii="Book Antiqua" w:eastAsia="Book Antiqua" w:hAnsi="Book Antiqua" w:cs="Book Antiqua"/>
          <w:color w:val="000000" w:themeColor="text1"/>
        </w:rPr>
        <w:t>discomfort</w:t>
      </w:r>
      <w:r w:rsidR="00B226DE" w:rsidRPr="00C7239C">
        <w:rPr>
          <w:rFonts w:ascii="Book Antiqua" w:eastAsia="Book Antiqua" w:hAnsi="Book Antiqua" w:cs="Book Antiqua"/>
          <w:color w:val="000000" w:themeColor="text1"/>
        </w:rPr>
        <w:t xml:space="preserve"> </w:t>
      </w:r>
      <w:r w:rsidR="006B0E91" w:rsidRPr="00C7239C">
        <w:rPr>
          <w:rFonts w:ascii="Book Antiqua" w:eastAsia="Book Antiqua" w:hAnsi="Book Antiqua" w:cs="Book Antiqua"/>
          <w:color w:val="000000" w:themeColor="text1"/>
        </w:rPr>
        <w:t>symptoms</w:t>
      </w:r>
      <w:r w:rsidR="00B226DE" w:rsidRPr="00C7239C">
        <w:rPr>
          <w:rFonts w:ascii="Book Antiqua" w:eastAsia="Book Antiqua" w:hAnsi="Book Antiqua" w:cs="Book Antiqua"/>
          <w:color w:val="000000" w:themeColor="text1"/>
        </w:rPr>
        <w:t xml:space="preserve"> </w:t>
      </w:r>
      <w:r w:rsidR="006B0E91" w:rsidRPr="00C7239C">
        <w:rPr>
          <w:rFonts w:ascii="Book Antiqua" w:eastAsia="Book Antiqua" w:hAnsi="Book Antiqua" w:cs="Book Antiqua"/>
          <w:color w:val="000000" w:themeColor="text1"/>
        </w:rPr>
        <w:t>in</w:t>
      </w:r>
      <w:r w:rsidR="00B226DE" w:rsidRPr="00C7239C">
        <w:rPr>
          <w:rFonts w:ascii="Book Antiqua" w:eastAsia="Book Antiqua" w:hAnsi="Book Antiqua" w:cs="Book Antiqua"/>
          <w:color w:val="000000" w:themeColor="text1"/>
        </w:rPr>
        <w:t xml:space="preserve"> </w:t>
      </w:r>
      <w:r w:rsidR="006B0E91" w:rsidRPr="00C7239C">
        <w:rPr>
          <w:rFonts w:ascii="Book Antiqua" w:eastAsia="Book Antiqua" w:hAnsi="Book Antiqua" w:cs="Book Antiqua"/>
          <w:color w:val="000000" w:themeColor="text1"/>
        </w:rPr>
        <w:t>women</w:t>
      </w:r>
      <w:r w:rsidR="00B226DE" w:rsidRPr="00C7239C">
        <w:rPr>
          <w:rFonts w:ascii="Book Antiqua" w:eastAsia="Book Antiqua" w:hAnsi="Book Antiqua" w:cs="Book Antiqua"/>
          <w:color w:val="000000" w:themeColor="text1"/>
        </w:rPr>
        <w:t xml:space="preserve"> </w:t>
      </w:r>
      <w:r w:rsidR="006B0E91" w:rsidRPr="00C7239C">
        <w:rPr>
          <w:rFonts w:ascii="Book Antiqua" w:eastAsia="Book Antiqua" w:hAnsi="Book Antiqua" w:cs="Book Antiqua"/>
          <w:color w:val="000000" w:themeColor="text1"/>
        </w:rPr>
        <w:t>with</w:t>
      </w:r>
      <w:r w:rsidR="00B226DE" w:rsidRPr="00C7239C">
        <w:rPr>
          <w:rFonts w:ascii="Book Antiqua" w:eastAsia="Book Antiqua" w:hAnsi="Book Antiqua" w:cs="Book Antiqua"/>
          <w:color w:val="000000" w:themeColor="text1"/>
        </w:rPr>
        <w:t xml:space="preserve"> </w:t>
      </w:r>
      <w:r w:rsidR="006B0E91" w:rsidRPr="00C7239C">
        <w:rPr>
          <w:rFonts w:ascii="Book Antiqua" w:eastAsia="Book Antiqua" w:hAnsi="Book Antiqua" w:cs="Book Antiqua"/>
          <w:color w:val="000000" w:themeColor="text1"/>
        </w:rPr>
        <w:t>IBS</w:t>
      </w:r>
      <w:r w:rsidRPr="00D26258">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ha</w:t>
      </w:r>
      <w:r>
        <w:rPr>
          <w:rFonts w:ascii="Book Antiqua" w:eastAsia="Book Antiqua" w:hAnsi="Book Antiqua" w:cs="Book Antiqua"/>
          <w:color w:val="000000" w:themeColor="text1"/>
        </w:rPr>
        <w:t>ve</w:t>
      </w:r>
      <w:r w:rsidRPr="00C7239C">
        <w:rPr>
          <w:rFonts w:ascii="Book Antiqua" w:eastAsia="Book Antiqua" w:hAnsi="Book Antiqua" w:cs="Book Antiqua"/>
          <w:color w:val="000000" w:themeColor="text1"/>
        </w:rPr>
        <w:t xml:space="preserve"> been </w:t>
      </w:r>
      <w:proofErr w:type="gramStart"/>
      <w:r w:rsidRPr="00C7239C">
        <w:rPr>
          <w:rFonts w:ascii="Book Antiqua" w:eastAsia="Book Antiqua" w:hAnsi="Book Antiqua" w:cs="Book Antiqua"/>
          <w:color w:val="000000" w:themeColor="text1"/>
        </w:rPr>
        <w:t>noted</w:t>
      </w:r>
      <w:r w:rsidR="006B0E91" w:rsidRPr="00C7239C">
        <w:rPr>
          <w:rFonts w:ascii="Book Antiqua" w:eastAsia="Book Antiqua" w:hAnsi="Book Antiqua" w:cs="Book Antiqua"/>
          <w:color w:val="000000" w:themeColor="text1"/>
          <w:vertAlign w:val="superscript"/>
        </w:rPr>
        <w:t>[</w:t>
      </w:r>
      <w:proofErr w:type="gramEnd"/>
      <w:r w:rsidR="004812C2" w:rsidRPr="00C7239C">
        <w:rPr>
          <w:rFonts w:ascii="Book Antiqua" w:eastAsia="Book Antiqua" w:hAnsi="Book Antiqua" w:cs="Book Antiqua"/>
          <w:color w:val="000000" w:themeColor="text1"/>
          <w:vertAlign w:val="superscript"/>
        </w:rPr>
        <w:t>23</w:t>
      </w:r>
      <w:r w:rsidR="006B0E91" w:rsidRPr="00C7239C">
        <w:rPr>
          <w:rFonts w:ascii="Book Antiqua" w:eastAsia="Book Antiqua" w:hAnsi="Book Antiqua" w:cs="Book Antiqua"/>
          <w:color w:val="000000" w:themeColor="text1"/>
          <w:vertAlign w:val="superscript"/>
        </w:rPr>
        <w:t>]</w:t>
      </w:r>
      <w:r w:rsidR="006B0E91" w:rsidRPr="00C7239C">
        <w:rPr>
          <w:rFonts w:ascii="Book Antiqua" w:eastAsia="Book Antiqua" w:hAnsi="Book Antiqua" w:cs="Book Antiqua"/>
          <w:color w:val="000000" w:themeColor="text1"/>
        </w:rPr>
        <w:t>.</w:t>
      </w:r>
      <w:r w:rsidR="00B226DE" w:rsidRPr="00C7239C">
        <w:rPr>
          <w:rFonts w:ascii="Book Antiqua" w:eastAsia="Book Antiqua" w:hAnsi="Book Antiqua" w:cs="Book Antiqua"/>
          <w:color w:val="000000" w:themeColor="text1"/>
        </w:rPr>
        <w:t xml:space="preserve"> </w:t>
      </w:r>
      <w:r w:rsidR="006B0E91" w:rsidRPr="00C7239C">
        <w:rPr>
          <w:rFonts w:ascii="Book Antiqua" w:eastAsia="Book Antiqua" w:hAnsi="Book Antiqua" w:cs="Book Antiqua"/>
          <w:color w:val="000000" w:themeColor="text1"/>
        </w:rPr>
        <w:t>In</w:t>
      </w:r>
      <w:r w:rsidR="00B226DE" w:rsidRPr="00C7239C">
        <w:rPr>
          <w:rFonts w:ascii="Book Antiqua" w:eastAsia="Book Antiqua" w:hAnsi="Book Antiqua" w:cs="Book Antiqua"/>
          <w:color w:val="000000" w:themeColor="text1"/>
        </w:rPr>
        <w:t xml:space="preserve"> </w:t>
      </w:r>
      <w:r w:rsidR="006B0E91" w:rsidRPr="00C7239C">
        <w:rPr>
          <w:rFonts w:ascii="Book Antiqua" w:eastAsia="Book Antiqua" w:hAnsi="Book Antiqua" w:cs="Book Antiqua"/>
          <w:color w:val="000000" w:themeColor="text1"/>
        </w:rPr>
        <w:t>this</w:t>
      </w:r>
      <w:r w:rsidR="00B226DE" w:rsidRPr="00C7239C">
        <w:rPr>
          <w:rFonts w:ascii="Book Antiqua" w:eastAsia="Book Antiqua" w:hAnsi="Book Antiqua" w:cs="Book Antiqua"/>
          <w:color w:val="000000" w:themeColor="text1"/>
        </w:rPr>
        <w:t xml:space="preserve"> </w:t>
      </w:r>
      <w:r w:rsidR="006B0E91" w:rsidRPr="00C7239C">
        <w:rPr>
          <w:rFonts w:ascii="Book Antiqua" w:eastAsia="Book Antiqua" w:hAnsi="Book Antiqua" w:cs="Book Antiqua"/>
          <w:color w:val="000000" w:themeColor="text1"/>
        </w:rPr>
        <w:t>study,</w:t>
      </w:r>
      <w:r w:rsidR="00B226DE" w:rsidRPr="00C7239C">
        <w:rPr>
          <w:rFonts w:ascii="Book Antiqua" w:eastAsia="Book Antiqua" w:hAnsi="Book Antiqua" w:cs="Book Antiqua"/>
          <w:color w:val="000000" w:themeColor="text1"/>
        </w:rPr>
        <w:t xml:space="preserve"> </w:t>
      </w:r>
      <w:r w:rsidR="006B0E91" w:rsidRPr="00C7239C">
        <w:rPr>
          <w:rFonts w:ascii="Book Antiqua" w:eastAsia="Book Antiqua" w:hAnsi="Book Antiqua" w:cs="Book Antiqua"/>
          <w:color w:val="000000" w:themeColor="text1"/>
        </w:rPr>
        <w:t>the</w:t>
      </w:r>
      <w:r w:rsidR="00B226DE" w:rsidRPr="00C7239C">
        <w:rPr>
          <w:rFonts w:ascii="Book Antiqua" w:eastAsia="Book Antiqua" w:hAnsi="Book Antiqua" w:cs="Book Antiqua"/>
          <w:color w:val="000000" w:themeColor="text1"/>
        </w:rPr>
        <w:t xml:space="preserve"> </w:t>
      </w:r>
      <w:r w:rsidR="006B0E91" w:rsidRPr="00C7239C">
        <w:rPr>
          <w:rFonts w:ascii="Book Antiqua" w:eastAsia="Book Antiqua" w:hAnsi="Book Antiqua" w:cs="Book Antiqua"/>
          <w:color w:val="000000" w:themeColor="text1"/>
        </w:rPr>
        <w:t>scores</w:t>
      </w:r>
      <w:r w:rsidR="00B226DE" w:rsidRPr="00C7239C">
        <w:rPr>
          <w:rFonts w:ascii="Book Antiqua" w:eastAsia="Book Antiqua" w:hAnsi="Book Antiqua" w:cs="Book Antiqua"/>
          <w:color w:val="000000" w:themeColor="text1"/>
        </w:rPr>
        <w:t xml:space="preserve"> </w:t>
      </w:r>
      <w:r w:rsidR="006B0E91" w:rsidRPr="00C7239C">
        <w:rPr>
          <w:rFonts w:ascii="Book Antiqua" w:eastAsia="Book Antiqua" w:hAnsi="Book Antiqua" w:cs="Book Antiqua"/>
          <w:color w:val="000000" w:themeColor="text1"/>
        </w:rPr>
        <w:t>of</w:t>
      </w:r>
      <w:r w:rsidR="00B226DE" w:rsidRPr="00C7239C">
        <w:rPr>
          <w:rFonts w:ascii="Book Antiqua" w:eastAsia="Book Antiqua" w:hAnsi="Book Antiqua" w:cs="Book Antiqua"/>
          <w:color w:val="000000" w:themeColor="text1"/>
        </w:rPr>
        <w:t xml:space="preserve"> </w:t>
      </w:r>
      <w:r w:rsidR="006B0E91" w:rsidRPr="00C7239C">
        <w:rPr>
          <w:rFonts w:ascii="Book Antiqua" w:eastAsia="Book Antiqua" w:hAnsi="Book Antiqua" w:cs="Book Antiqua"/>
          <w:color w:val="000000" w:themeColor="text1"/>
        </w:rPr>
        <w:t>HAMA</w:t>
      </w:r>
      <w:r w:rsidR="00B226DE" w:rsidRPr="00C7239C">
        <w:rPr>
          <w:rFonts w:ascii="Book Antiqua" w:eastAsia="Book Antiqua" w:hAnsi="Book Antiqua" w:cs="Book Antiqua"/>
          <w:color w:val="000000" w:themeColor="text1"/>
        </w:rPr>
        <w:t xml:space="preserve"> </w:t>
      </w:r>
      <w:r w:rsidR="006B0E91" w:rsidRPr="00C7239C">
        <w:rPr>
          <w:rFonts w:ascii="Book Antiqua" w:eastAsia="Book Antiqua" w:hAnsi="Book Antiqua" w:cs="Book Antiqua"/>
          <w:color w:val="000000" w:themeColor="text1"/>
        </w:rPr>
        <w:t>and</w:t>
      </w:r>
      <w:r w:rsidR="00B226DE" w:rsidRPr="00C7239C">
        <w:rPr>
          <w:rFonts w:ascii="Book Antiqua" w:eastAsia="Book Antiqua" w:hAnsi="Book Antiqua" w:cs="Book Antiqua"/>
          <w:color w:val="000000" w:themeColor="text1"/>
        </w:rPr>
        <w:t xml:space="preserve"> </w:t>
      </w:r>
      <w:r w:rsidR="006B0E91" w:rsidRPr="00C7239C">
        <w:rPr>
          <w:rFonts w:ascii="Book Antiqua" w:eastAsia="Book Antiqua" w:hAnsi="Book Antiqua" w:cs="Book Antiqua"/>
          <w:color w:val="000000" w:themeColor="text1"/>
        </w:rPr>
        <w:t>HAMD</w:t>
      </w:r>
      <w:r>
        <w:rPr>
          <w:rFonts w:ascii="Book Antiqua" w:eastAsia="Book Antiqua" w:hAnsi="Book Antiqua" w:cs="Book Antiqua"/>
          <w:color w:val="000000" w:themeColor="text1"/>
        </w:rPr>
        <w:t xml:space="preserve"> and</w:t>
      </w:r>
      <w:r w:rsidR="00B226DE" w:rsidRPr="00C7239C">
        <w:rPr>
          <w:rFonts w:ascii="Book Antiqua" w:eastAsia="Book Antiqua" w:hAnsi="Book Antiqua" w:cs="Book Antiqua"/>
          <w:color w:val="000000" w:themeColor="text1"/>
        </w:rPr>
        <w:t xml:space="preserve"> </w:t>
      </w:r>
      <w:r w:rsidR="006B0E91" w:rsidRPr="00C7239C">
        <w:rPr>
          <w:rFonts w:ascii="Book Antiqua" w:eastAsia="Book Antiqua" w:hAnsi="Book Antiqua" w:cs="Book Antiqua"/>
          <w:color w:val="000000" w:themeColor="text1"/>
        </w:rPr>
        <w:t>comorbid</w:t>
      </w:r>
      <w:r w:rsidR="00B226DE" w:rsidRPr="00C7239C">
        <w:rPr>
          <w:rFonts w:ascii="Book Antiqua" w:eastAsia="Book Antiqua" w:hAnsi="Book Antiqua" w:cs="Book Antiqua"/>
          <w:color w:val="000000" w:themeColor="text1"/>
        </w:rPr>
        <w:t xml:space="preserve"> </w:t>
      </w:r>
      <w:r w:rsidR="006B0E91" w:rsidRPr="00C7239C">
        <w:rPr>
          <w:rFonts w:ascii="Book Antiqua" w:eastAsia="Book Antiqua" w:hAnsi="Book Antiqua" w:cs="Book Antiqua"/>
          <w:color w:val="000000" w:themeColor="text1"/>
        </w:rPr>
        <w:t>anxiety</w:t>
      </w:r>
      <w:r w:rsidR="00B226DE" w:rsidRPr="00C7239C">
        <w:rPr>
          <w:rFonts w:ascii="Book Antiqua" w:eastAsia="Book Antiqua" w:hAnsi="Book Antiqua" w:cs="Book Antiqua"/>
          <w:color w:val="000000" w:themeColor="text1"/>
        </w:rPr>
        <w:t xml:space="preserve"> </w:t>
      </w:r>
      <w:r w:rsidR="006B0E91" w:rsidRPr="00C7239C">
        <w:rPr>
          <w:rFonts w:ascii="Book Antiqua" w:eastAsia="Book Antiqua" w:hAnsi="Book Antiqua" w:cs="Book Antiqua"/>
          <w:color w:val="000000" w:themeColor="text1"/>
        </w:rPr>
        <w:t>and</w:t>
      </w:r>
      <w:r w:rsidR="00B226DE" w:rsidRPr="00C7239C">
        <w:rPr>
          <w:rFonts w:ascii="Book Antiqua" w:eastAsia="Book Antiqua" w:hAnsi="Book Antiqua" w:cs="Book Antiqua"/>
          <w:color w:val="000000" w:themeColor="text1"/>
        </w:rPr>
        <w:t xml:space="preserve"> </w:t>
      </w:r>
      <w:r w:rsidR="006B0E91" w:rsidRPr="00C7239C">
        <w:rPr>
          <w:rFonts w:ascii="Book Antiqua" w:eastAsia="Book Antiqua" w:hAnsi="Book Antiqua" w:cs="Book Antiqua"/>
          <w:color w:val="000000" w:themeColor="text1"/>
        </w:rPr>
        <w:t>depression</w:t>
      </w:r>
      <w:r w:rsidR="00B226DE" w:rsidRPr="00C7239C">
        <w:rPr>
          <w:rFonts w:ascii="Book Antiqua" w:eastAsia="Book Antiqua" w:hAnsi="Book Antiqua" w:cs="Book Antiqua"/>
          <w:color w:val="000000" w:themeColor="text1"/>
        </w:rPr>
        <w:t xml:space="preserve"> </w:t>
      </w:r>
      <w:r>
        <w:rPr>
          <w:rFonts w:ascii="Book Antiqua" w:eastAsia="Book Antiqua" w:hAnsi="Book Antiqua" w:cs="Book Antiqua"/>
          <w:color w:val="000000" w:themeColor="text1"/>
        </w:rPr>
        <w:t>we</w:t>
      </w:r>
      <w:r w:rsidR="006B0E91" w:rsidRPr="00C7239C">
        <w:rPr>
          <w:rFonts w:ascii="Book Antiqua" w:eastAsia="Book Antiqua" w:hAnsi="Book Antiqua" w:cs="Book Antiqua"/>
          <w:color w:val="000000" w:themeColor="text1"/>
        </w:rPr>
        <w:t>re</w:t>
      </w:r>
      <w:r w:rsidR="00B226DE" w:rsidRPr="00C7239C">
        <w:rPr>
          <w:rFonts w:ascii="Book Antiqua" w:eastAsia="Book Antiqua" w:hAnsi="Book Antiqua" w:cs="Book Antiqua"/>
          <w:color w:val="000000" w:themeColor="text1"/>
        </w:rPr>
        <w:t xml:space="preserve"> </w:t>
      </w:r>
      <w:r w:rsidR="006B0E91" w:rsidRPr="00C7239C">
        <w:rPr>
          <w:rFonts w:ascii="Book Antiqua" w:eastAsia="Book Antiqua" w:hAnsi="Book Antiqua" w:cs="Book Antiqua"/>
          <w:color w:val="000000" w:themeColor="text1"/>
        </w:rPr>
        <w:t>comparable</w:t>
      </w:r>
      <w:r w:rsidR="00B226DE" w:rsidRPr="00C7239C">
        <w:rPr>
          <w:rFonts w:ascii="Book Antiqua" w:eastAsia="Book Antiqua" w:hAnsi="Book Antiqua" w:cs="Book Antiqua"/>
          <w:color w:val="000000" w:themeColor="text1"/>
        </w:rPr>
        <w:t xml:space="preserve"> </w:t>
      </w:r>
      <w:r w:rsidR="006B0E91" w:rsidRPr="00C7239C">
        <w:rPr>
          <w:rFonts w:ascii="Book Antiqua" w:eastAsia="Book Antiqua" w:hAnsi="Book Antiqua" w:cs="Book Antiqua"/>
          <w:color w:val="000000" w:themeColor="text1"/>
        </w:rPr>
        <w:t>between</w:t>
      </w:r>
      <w:r w:rsidR="00B226DE" w:rsidRPr="00C7239C">
        <w:rPr>
          <w:rFonts w:ascii="Book Antiqua" w:eastAsia="Book Antiqua" w:hAnsi="Book Antiqua" w:cs="Book Antiqua"/>
          <w:color w:val="000000" w:themeColor="text1"/>
        </w:rPr>
        <w:t xml:space="preserve"> </w:t>
      </w:r>
      <w:r w:rsidR="006B0E91" w:rsidRPr="00C7239C">
        <w:rPr>
          <w:rFonts w:ascii="Book Antiqua" w:eastAsia="Book Antiqua" w:hAnsi="Book Antiqua" w:cs="Book Antiqua"/>
          <w:color w:val="000000" w:themeColor="text1"/>
        </w:rPr>
        <w:t>the</w:t>
      </w:r>
      <w:r w:rsidR="00B226DE" w:rsidRPr="00C7239C">
        <w:rPr>
          <w:rFonts w:ascii="Book Antiqua" w:eastAsia="Book Antiqua" w:hAnsi="Book Antiqua" w:cs="Book Antiqua"/>
          <w:color w:val="000000" w:themeColor="text1"/>
        </w:rPr>
        <w:t xml:space="preserve"> </w:t>
      </w:r>
      <w:r w:rsidR="006B0E91" w:rsidRPr="00C7239C">
        <w:rPr>
          <w:rFonts w:ascii="Book Antiqua" w:eastAsia="Book Antiqua" w:hAnsi="Book Antiqua" w:cs="Book Antiqua"/>
          <w:color w:val="000000" w:themeColor="text1"/>
        </w:rPr>
        <w:t>pain</w:t>
      </w:r>
      <w:r w:rsidR="00B226DE" w:rsidRPr="00C7239C">
        <w:rPr>
          <w:rFonts w:ascii="Book Antiqua" w:eastAsia="Book Antiqua" w:hAnsi="Book Antiqua" w:cs="Book Antiqua"/>
          <w:color w:val="000000" w:themeColor="text1"/>
        </w:rPr>
        <w:t xml:space="preserve"> </w:t>
      </w:r>
      <w:r w:rsidR="006B0E91" w:rsidRPr="00C7239C">
        <w:rPr>
          <w:rFonts w:ascii="Book Antiqua" w:eastAsia="Book Antiqua" w:hAnsi="Book Antiqua" w:cs="Book Antiqua"/>
          <w:color w:val="000000" w:themeColor="text1"/>
        </w:rPr>
        <w:t>group</w:t>
      </w:r>
      <w:r w:rsidR="00B226DE" w:rsidRPr="00C7239C">
        <w:rPr>
          <w:rFonts w:ascii="Book Antiqua" w:eastAsia="Book Antiqua" w:hAnsi="Book Antiqua" w:cs="Book Antiqua"/>
          <w:color w:val="000000" w:themeColor="text1"/>
        </w:rPr>
        <w:t xml:space="preserve"> </w:t>
      </w:r>
      <w:r w:rsidR="006B0E91" w:rsidRPr="00C7239C">
        <w:rPr>
          <w:rFonts w:ascii="Book Antiqua" w:eastAsia="Book Antiqua" w:hAnsi="Book Antiqua" w:cs="Book Antiqua"/>
          <w:color w:val="000000" w:themeColor="text1"/>
        </w:rPr>
        <w:t>and</w:t>
      </w:r>
      <w:r w:rsidR="00B226DE" w:rsidRPr="00C7239C">
        <w:rPr>
          <w:rFonts w:ascii="Book Antiqua" w:eastAsia="Book Antiqua" w:hAnsi="Book Antiqua" w:cs="Book Antiqua"/>
          <w:color w:val="000000" w:themeColor="text1"/>
        </w:rPr>
        <w:t xml:space="preserve"> </w:t>
      </w:r>
      <w:r w:rsidR="006B0E91" w:rsidRPr="00C7239C">
        <w:rPr>
          <w:rFonts w:ascii="Book Antiqua" w:eastAsia="Book Antiqua" w:hAnsi="Book Antiqua" w:cs="Book Antiqua"/>
          <w:color w:val="000000" w:themeColor="text1"/>
        </w:rPr>
        <w:t>the</w:t>
      </w:r>
      <w:r w:rsidR="00B226DE" w:rsidRPr="00C7239C">
        <w:rPr>
          <w:rFonts w:ascii="Book Antiqua" w:eastAsia="Book Antiqua" w:hAnsi="Book Antiqua" w:cs="Book Antiqua"/>
          <w:color w:val="000000" w:themeColor="text1"/>
        </w:rPr>
        <w:t xml:space="preserve"> </w:t>
      </w:r>
      <w:r w:rsidR="006B0E91" w:rsidRPr="00C7239C">
        <w:rPr>
          <w:rFonts w:ascii="Book Antiqua" w:eastAsia="Book Antiqua" w:hAnsi="Book Antiqua" w:cs="Book Antiqua"/>
          <w:color w:val="000000" w:themeColor="text1"/>
        </w:rPr>
        <w:t>discomfort</w:t>
      </w:r>
      <w:r w:rsidR="00B226DE" w:rsidRPr="00C7239C">
        <w:rPr>
          <w:rFonts w:ascii="Book Antiqua" w:eastAsia="Book Antiqua" w:hAnsi="Book Antiqua" w:cs="Book Antiqua"/>
          <w:color w:val="000000" w:themeColor="text1"/>
        </w:rPr>
        <w:t xml:space="preserve"> </w:t>
      </w:r>
      <w:r w:rsidR="006B0E91" w:rsidRPr="00C7239C">
        <w:rPr>
          <w:rFonts w:ascii="Book Antiqua" w:eastAsia="Book Antiqua" w:hAnsi="Book Antiqua" w:cs="Book Antiqua"/>
          <w:color w:val="000000" w:themeColor="text1"/>
        </w:rPr>
        <w:t>group</w:t>
      </w:r>
      <w:r>
        <w:rPr>
          <w:rFonts w:ascii="Book Antiqua" w:eastAsia="Book Antiqua" w:hAnsi="Book Antiqua" w:cs="Book Antiqua"/>
          <w:color w:val="000000" w:themeColor="text1"/>
        </w:rPr>
        <w:t>.</w:t>
      </w:r>
      <w:r w:rsidR="00B226DE" w:rsidRPr="00C7239C">
        <w:rPr>
          <w:rFonts w:ascii="Book Antiqua" w:eastAsia="Book Antiqua" w:hAnsi="Book Antiqua" w:cs="Book Antiqua"/>
          <w:color w:val="000000" w:themeColor="text1"/>
        </w:rPr>
        <w:t xml:space="preserve"> </w:t>
      </w:r>
      <w:r>
        <w:rPr>
          <w:rFonts w:ascii="Book Antiqua" w:eastAsia="Book Antiqua" w:hAnsi="Book Antiqua" w:cs="Book Antiqua"/>
          <w:color w:val="000000" w:themeColor="text1"/>
        </w:rPr>
        <w:t>T</w:t>
      </w:r>
      <w:r w:rsidR="006B0E91" w:rsidRPr="00C7239C">
        <w:rPr>
          <w:rFonts w:ascii="Book Antiqua" w:eastAsia="Book Antiqua" w:hAnsi="Book Antiqua" w:cs="Book Antiqua"/>
          <w:color w:val="000000" w:themeColor="text1"/>
        </w:rPr>
        <w:t>he</w:t>
      </w:r>
      <w:r w:rsidR="00B226DE" w:rsidRPr="00C7239C">
        <w:rPr>
          <w:rFonts w:ascii="Book Antiqua" w:eastAsia="Book Antiqua" w:hAnsi="Book Antiqua" w:cs="Book Antiqua"/>
          <w:color w:val="000000" w:themeColor="text1"/>
        </w:rPr>
        <w:t xml:space="preserve"> </w:t>
      </w:r>
      <w:r w:rsidR="006B0E91" w:rsidRPr="00C7239C">
        <w:rPr>
          <w:rFonts w:ascii="Book Antiqua" w:eastAsia="Book Antiqua" w:hAnsi="Book Antiqua" w:cs="Book Antiqua"/>
          <w:color w:val="000000" w:themeColor="text1"/>
        </w:rPr>
        <w:t>impact</w:t>
      </w:r>
      <w:r w:rsidR="00B226DE" w:rsidRPr="00C7239C">
        <w:rPr>
          <w:rFonts w:ascii="Book Antiqua" w:eastAsia="Book Antiqua" w:hAnsi="Book Antiqua" w:cs="Book Antiqua"/>
          <w:color w:val="000000" w:themeColor="text1"/>
        </w:rPr>
        <w:t xml:space="preserve"> </w:t>
      </w:r>
      <w:r w:rsidR="006B0E91" w:rsidRPr="00C7239C">
        <w:rPr>
          <w:rFonts w:ascii="Book Antiqua" w:eastAsia="Book Antiqua" w:hAnsi="Book Antiqua" w:cs="Book Antiqua"/>
          <w:color w:val="000000" w:themeColor="text1"/>
        </w:rPr>
        <w:t>of</w:t>
      </w:r>
      <w:r w:rsidR="00B226DE" w:rsidRPr="00C7239C">
        <w:rPr>
          <w:rFonts w:ascii="Book Antiqua" w:eastAsia="Book Antiqua" w:hAnsi="Book Antiqua" w:cs="Book Antiqua"/>
          <w:color w:val="000000" w:themeColor="text1"/>
        </w:rPr>
        <w:t xml:space="preserve"> </w:t>
      </w:r>
      <w:r w:rsidR="006B0E91" w:rsidRPr="00C7239C">
        <w:rPr>
          <w:rFonts w:ascii="Book Antiqua" w:eastAsia="Book Antiqua" w:hAnsi="Book Antiqua" w:cs="Book Antiqua"/>
          <w:color w:val="000000" w:themeColor="text1"/>
        </w:rPr>
        <w:t>mental</w:t>
      </w:r>
      <w:r w:rsidR="00B226DE" w:rsidRPr="00C7239C">
        <w:rPr>
          <w:rFonts w:ascii="Book Antiqua" w:eastAsia="Book Antiqua" w:hAnsi="Book Antiqua" w:cs="Book Antiqua"/>
          <w:color w:val="000000" w:themeColor="text1"/>
        </w:rPr>
        <w:t xml:space="preserve"> </w:t>
      </w:r>
      <w:r w:rsidR="006B0E91" w:rsidRPr="00C7239C">
        <w:rPr>
          <w:rFonts w:ascii="Book Antiqua" w:eastAsia="Book Antiqua" w:hAnsi="Book Antiqua" w:cs="Book Antiqua"/>
          <w:color w:val="000000" w:themeColor="text1"/>
        </w:rPr>
        <w:t>status</w:t>
      </w:r>
      <w:r w:rsidR="00B226DE" w:rsidRPr="00C7239C">
        <w:rPr>
          <w:rFonts w:ascii="Book Antiqua" w:eastAsia="Book Antiqua" w:hAnsi="Book Antiqua" w:cs="Book Antiqua"/>
          <w:color w:val="000000" w:themeColor="text1"/>
        </w:rPr>
        <w:t xml:space="preserve"> </w:t>
      </w:r>
      <w:r w:rsidR="006B0E91" w:rsidRPr="00C7239C">
        <w:rPr>
          <w:rFonts w:ascii="Book Antiqua" w:eastAsia="Book Antiqua" w:hAnsi="Book Antiqua" w:cs="Book Antiqua"/>
          <w:color w:val="000000" w:themeColor="text1"/>
        </w:rPr>
        <w:t>to</w:t>
      </w:r>
      <w:r w:rsidR="00B226DE" w:rsidRPr="00C7239C">
        <w:rPr>
          <w:rFonts w:ascii="Book Antiqua" w:eastAsia="Book Antiqua" w:hAnsi="Book Antiqua" w:cs="Book Antiqua"/>
          <w:color w:val="000000" w:themeColor="text1"/>
        </w:rPr>
        <w:t xml:space="preserve"> </w:t>
      </w:r>
      <w:r w:rsidR="006B0E91" w:rsidRPr="00C7239C">
        <w:rPr>
          <w:rFonts w:ascii="Book Antiqua" w:eastAsia="Book Antiqua" w:hAnsi="Book Antiqua" w:cs="Book Antiqua"/>
          <w:color w:val="000000" w:themeColor="text1"/>
        </w:rPr>
        <w:t>the</w:t>
      </w:r>
      <w:r w:rsidR="00B226DE" w:rsidRPr="00C7239C">
        <w:rPr>
          <w:rFonts w:ascii="Book Antiqua" w:eastAsia="Book Antiqua" w:hAnsi="Book Antiqua" w:cs="Book Antiqua"/>
          <w:color w:val="000000" w:themeColor="text1"/>
        </w:rPr>
        <w:t xml:space="preserve"> </w:t>
      </w:r>
      <w:r w:rsidR="006B0E91" w:rsidRPr="00C7239C">
        <w:rPr>
          <w:rFonts w:ascii="Book Antiqua" w:eastAsia="Book Antiqua" w:hAnsi="Book Antiqua" w:cs="Book Antiqua"/>
          <w:color w:val="000000" w:themeColor="text1"/>
        </w:rPr>
        <w:t>symptom</w:t>
      </w:r>
      <w:r w:rsidR="00B226DE" w:rsidRPr="00C7239C">
        <w:rPr>
          <w:rFonts w:ascii="Book Antiqua" w:eastAsia="Book Antiqua" w:hAnsi="Book Antiqua" w:cs="Book Antiqua"/>
          <w:color w:val="000000" w:themeColor="text1"/>
        </w:rPr>
        <w:t xml:space="preserve"> </w:t>
      </w:r>
      <w:r w:rsidR="006B0E91" w:rsidRPr="00C7239C">
        <w:rPr>
          <w:rFonts w:ascii="Book Antiqua" w:eastAsia="Book Antiqua" w:hAnsi="Book Antiqua" w:cs="Book Antiqua"/>
          <w:color w:val="000000" w:themeColor="text1"/>
        </w:rPr>
        <w:t>sensation</w:t>
      </w:r>
      <w:r w:rsidR="00B226DE" w:rsidRPr="00C7239C">
        <w:rPr>
          <w:rFonts w:ascii="Book Antiqua" w:eastAsia="Book Antiqua" w:hAnsi="Book Antiqua" w:cs="Book Antiqua"/>
          <w:color w:val="000000" w:themeColor="text1"/>
        </w:rPr>
        <w:t xml:space="preserve"> </w:t>
      </w:r>
      <w:r w:rsidR="006B0E91" w:rsidRPr="00C7239C">
        <w:rPr>
          <w:rFonts w:ascii="Book Antiqua" w:eastAsia="Book Antiqua" w:hAnsi="Book Antiqua" w:cs="Book Antiqua"/>
          <w:color w:val="000000" w:themeColor="text1"/>
        </w:rPr>
        <w:t>and</w:t>
      </w:r>
      <w:r w:rsidR="00B226DE" w:rsidRPr="00C7239C">
        <w:rPr>
          <w:rFonts w:ascii="Book Antiqua" w:eastAsia="Book Antiqua" w:hAnsi="Book Antiqua" w:cs="Book Antiqua"/>
          <w:color w:val="000000" w:themeColor="text1"/>
        </w:rPr>
        <w:t xml:space="preserve"> </w:t>
      </w:r>
      <w:r w:rsidR="006B0E91" w:rsidRPr="00C7239C">
        <w:rPr>
          <w:rFonts w:ascii="Book Antiqua" w:eastAsia="Book Antiqua" w:hAnsi="Book Antiqua" w:cs="Book Antiqua"/>
          <w:color w:val="000000" w:themeColor="text1"/>
        </w:rPr>
        <w:t>reporting</w:t>
      </w:r>
      <w:r w:rsidR="00B226DE" w:rsidRPr="00C7239C">
        <w:rPr>
          <w:rFonts w:ascii="Book Antiqua" w:eastAsia="Book Antiqua" w:hAnsi="Book Antiqua" w:cs="Book Antiqua"/>
          <w:color w:val="000000" w:themeColor="text1"/>
        </w:rPr>
        <w:t xml:space="preserve"> </w:t>
      </w:r>
      <w:r w:rsidR="006B0E91" w:rsidRPr="00C7239C">
        <w:rPr>
          <w:rFonts w:ascii="Book Antiqua" w:eastAsia="Book Antiqua" w:hAnsi="Book Antiqua" w:cs="Book Antiqua"/>
          <w:color w:val="000000" w:themeColor="text1"/>
        </w:rPr>
        <w:t>could</w:t>
      </w:r>
      <w:r w:rsidR="00B226DE" w:rsidRPr="00C7239C">
        <w:rPr>
          <w:rFonts w:ascii="Book Antiqua" w:eastAsia="Book Antiqua" w:hAnsi="Book Antiqua" w:cs="Book Antiqua"/>
          <w:color w:val="000000" w:themeColor="text1"/>
        </w:rPr>
        <w:t xml:space="preserve"> </w:t>
      </w:r>
      <w:r w:rsidR="006B0E91" w:rsidRPr="00C7239C">
        <w:rPr>
          <w:rFonts w:ascii="Book Antiqua" w:eastAsia="Book Antiqua" w:hAnsi="Book Antiqua" w:cs="Book Antiqua"/>
          <w:color w:val="000000" w:themeColor="text1"/>
        </w:rPr>
        <w:t>be</w:t>
      </w:r>
      <w:r w:rsidR="00B226DE" w:rsidRPr="00C7239C">
        <w:rPr>
          <w:rFonts w:ascii="Book Antiqua" w:eastAsia="Book Antiqua" w:hAnsi="Book Antiqua" w:cs="Book Antiqua"/>
          <w:color w:val="000000" w:themeColor="text1"/>
        </w:rPr>
        <w:t xml:space="preserve"> </w:t>
      </w:r>
      <w:r w:rsidR="006B0E91" w:rsidRPr="00C7239C">
        <w:rPr>
          <w:rFonts w:ascii="Book Antiqua" w:eastAsia="Book Antiqua" w:hAnsi="Book Antiqua" w:cs="Book Antiqua"/>
          <w:color w:val="000000" w:themeColor="text1"/>
        </w:rPr>
        <w:t>ignored.</w:t>
      </w:r>
    </w:p>
    <w:p w14:paraId="3D0F725E" w14:textId="360F3EED" w:rsidR="00A77B3E" w:rsidRPr="00C7239C" w:rsidRDefault="006B0E91" w:rsidP="00C7239C">
      <w:pPr>
        <w:spacing w:line="360" w:lineRule="auto"/>
        <w:ind w:firstLineChars="100" w:firstLine="240"/>
        <w:jc w:val="both"/>
        <w:rPr>
          <w:rFonts w:ascii="Book Antiqua" w:hAnsi="Book Antiqua"/>
          <w:color w:val="000000" w:themeColor="text1"/>
        </w:rPr>
      </w:pPr>
      <w:r w:rsidRPr="00C7239C">
        <w:rPr>
          <w:rFonts w:ascii="Book Antiqua" w:eastAsia="Book Antiqua" w:hAnsi="Book Antiqua" w:cs="Book Antiqua"/>
          <w:color w:val="000000" w:themeColor="text1"/>
        </w:rPr>
        <w:t>To</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date,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studies</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on</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the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pathophysiology</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of</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IBS</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mainly</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focused</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on</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abdominal</w:t>
      </w:r>
      <w:r w:rsidR="00B226DE" w:rsidRPr="00C7239C">
        <w:rPr>
          <w:rFonts w:ascii="Book Antiqua" w:eastAsia="Book Antiqua" w:hAnsi="Book Antiqua" w:cs="Book Antiqua"/>
          <w:color w:val="000000" w:themeColor="text1"/>
        </w:rPr>
        <w:t xml:space="preserve"> </w:t>
      </w:r>
      <w:proofErr w:type="gramStart"/>
      <w:r w:rsidRPr="00C7239C">
        <w:rPr>
          <w:rFonts w:ascii="Book Antiqua" w:eastAsia="Book Antiqua" w:hAnsi="Book Antiqua" w:cs="Book Antiqua"/>
          <w:color w:val="000000" w:themeColor="text1"/>
        </w:rPr>
        <w:t>pain</w:t>
      </w:r>
      <w:r w:rsidRPr="00C7239C">
        <w:rPr>
          <w:rFonts w:ascii="Book Antiqua" w:eastAsia="Book Antiqua" w:hAnsi="Book Antiqua" w:cs="Book Antiqua"/>
          <w:color w:val="000000" w:themeColor="text1"/>
          <w:vertAlign w:val="superscript"/>
        </w:rPr>
        <w:t>[</w:t>
      </w:r>
      <w:proofErr w:type="gramEnd"/>
      <w:r w:rsidRPr="00C7239C">
        <w:rPr>
          <w:rFonts w:ascii="Book Antiqua" w:eastAsia="Book Antiqua" w:hAnsi="Book Antiqua" w:cs="Book Antiqua"/>
          <w:color w:val="000000" w:themeColor="text1"/>
          <w:vertAlign w:val="superscript"/>
        </w:rPr>
        <w:t>12,</w:t>
      </w:r>
      <w:r w:rsidR="004812C2" w:rsidRPr="00C7239C">
        <w:rPr>
          <w:rFonts w:ascii="Book Antiqua" w:eastAsia="Book Antiqua" w:hAnsi="Book Antiqua" w:cs="Book Antiqua"/>
          <w:color w:val="000000" w:themeColor="text1"/>
          <w:vertAlign w:val="superscript"/>
        </w:rPr>
        <w:t>24</w:t>
      </w:r>
      <w:r w:rsidRPr="00C7239C">
        <w:rPr>
          <w:rFonts w:ascii="Book Antiqua" w:eastAsia="Book Antiqua" w:hAnsi="Book Antiqua" w:cs="Book Antiqua"/>
          <w:color w:val="000000" w:themeColor="text1"/>
          <w:vertAlign w:val="superscript"/>
        </w:rPr>
        <w:t>-</w:t>
      </w:r>
      <w:r w:rsidR="004812C2" w:rsidRPr="00C7239C">
        <w:rPr>
          <w:rFonts w:ascii="Book Antiqua" w:eastAsia="Book Antiqua" w:hAnsi="Book Antiqua" w:cs="Book Antiqua"/>
          <w:color w:val="000000" w:themeColor="text1"/>
          <w:vertAlign w:val="superscript"/>
        </w:rPr>
        <w:t>27</w:t>
      </w:r>
      <w:r w:rsidRPr="00C7239C">
        <w:rPr>
          <w:rFonts w:ascii="Book Antiqua" w:eastAsia="Book Antiqua" w:hAnsi="Book Antiqua" w:cs="Book Antiqua"/>
          <w:color w:val="000000" w:themeColor="text1"/>
          <w:vertAlign w:val="superscript"/>
        </w:rPr>
        <w:t>]</w:t>
      </w:r>
      <w:r w:rsidR="00D26258">
        <w:rPr>
          <w:rFonts w:ascii="Book Antiqua" w:eastAsia="Book Antiqua" w:hAnsi="Book Antiqua" w:cs="Book Antiqua"/>
          <w:color w:val="000000" w:themeColor="text1"/>
        </w:rPr>
        <w:t>.</w:t>
      </w:r>
      <w:r w:rsidR="00B226DE" w:rsidRPr="00C7239C">
        <w:rPr>
          <w:rFonts w:ascii="Book Antiqua" w:eastAsia="Book Antiqua" w:hAnsi="Book Antiqua" w:cs="Book Antiqua"/>
          <w:color w:val="000000" w:themeColor="text1"/>
        </w:rPr>
        <w:t xml:space="preserve"> </w:t>
      </w:r>
      <w:r w:rsidR="00D26258">
        <w:rPr>
          <w:rFonts w:ascii="Book Antiqua" w:eastAsia="Book Antiqua" w:hAnsi="Book Antiqua" w:cs="Book Antiqua"/>
          <w:color w:val="000000" w:themeColor="text1"/>
        </w:rPr>
        <w:t>A</w:t>
      </w:r>
      <w:r w:rsidRPr="00C7239C">
        <w:rPr>
          <w:rFonts w:ascii="Book Antiqua" w:eastAsia="Book Antiqua" w:hAnsi="Book Antiqua" w:cs="Book Antiqua"/>
          <w:color w:val="000000" w:themeColor="text1"/>
        </w:rPr>
        <w:t>s</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far</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as</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we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know,</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there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was</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no</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direct</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evidence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focused</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on</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mechanism</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of</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abdominal</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discomfort</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or</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comparison</w:t>
      </w:r>
      <w:r w:rsidR="00D26258">
        <w:rPr>
          <w:rFonts w:ascii="Book Antiqua" w:eastAsia="Book Antiqua" w:hAnsi="Book Antiqua" w:cs="Book Antiqua"/>
          <w:color w:val="000000" w:themeColor="text1"/>
        </w:rPr>
        <w:t xml:space="preserve"> of</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the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difference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of</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pathogenesis</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between</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abdominal</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pain</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and</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discomfort.</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Abdominal</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discomfort</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could</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simultaneously</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improve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with</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abdominal</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pain</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and</w:t>
      </w:r>
      <w:r w:rsidR="00D26258">
        <w:rPr>
          <w:rFonts w:ascii="Book Antiqua" w:eastAsia="Book Antiqua" w:hAnsi="Book Antiqua" w:cs="Book Antiqua"/>
          <w:color w:val="000000" w:themeColor="text1"/>
        </w:rPr>
        <w:t>/or</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bloating</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to</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antispasmodics</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tiropramide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and</w:t>
      </w:r>
      <w:r w:rsidR="00B226DE" w:rsidRPr="00C7239C">
        <w:rPr>
          <w:rFonts w:ascii="Book Antiqua" w:eastAsia="Book Antiqua" w:hAnsi="Book Antiqua" w:cs="Book Antiqua"/>
          <w:color w:val="000000" w:themeColor="text1"/>
        </w:rPr>
        <w:t xml:space="preserve"> </w:t>
      </w:r>
      <w:proofErr w:type="spellStart"/>
      <w:r w:rsidRPr="00C7239C">
        <w:rPr>
          <w:rFonts w:ascii="Book Antiqua" w:eastAsia="Book Antiqua" w:hAnsi="Book Antiqua" w:cs="Book Antiqua"/>
          <w:color w:val="000000" w:themeColor="text1"/>
        </w:rPr>
        <w:t>octylonium</w:t>
      </w:r>
      <w:proofErr w:type="spellEnd"/>
      <w:r w:rsidRPr="00C7239C">
        <w:rPr>
          <w:rFonts w:ascii="Book Antiqua" w:eastAsia="Book Antiqua" w:hAnsi="Book Antiqua" w:cs="Book Antiqua"/>
          <w:color w:val="000000" w:themeColor="text1"/>
        </w:rPr>
        <w:t>,</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secretagogue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linaclotide,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or</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simethicone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and</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i/>
          <w:iCs/>
          <w:color w:val="000000" w:themeColor="text1"/>
        </w:rPr>
        <w:t>Bacillus</w:t>
      </w:r>
      <w:r w:rsidR="00B226DE" w:rsidRPr="00C7239C">
        <w:rPr>
          <w:rFonts w:ascii="Book Antiqua" w:eastAsia="Book Antiqua" w:hAnsi="Book Antiqua" w:cs="Book Antiqua"/>
          <w:color w:val="000000" w:themeColor="text1"/>
        </w:rPr>
        <w:t xml:space="preserve"> </w:t>
      </w:r>
      <w:proofErr w:type="spellStart"/>
      <w:r w:rsidRPr="00C7239C">
        <w:rPr>
          <w:rFonts w:ascii="Book Antiqua" w:eastAsia="Book Antiqua" w:hAnsi="Book Antiqua" w:cs="Book Antiqua"/>
          <w:color w:val="000000" w:themeColor="text1"/>
        </w:rPr>
        <w:t>coagulans</w:t>
      </w:r>
      <w:proofErr w:type="spellEnd"/>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for</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IBS</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or</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IBS-C</w:t>
      </w:r>
      <w:r w:rsidR="00B226DE" w:rsidRPr="00C7239C">
        <w:rPr>
          <w:rFonts w:ascii="Book Antiqua" w:eastAsia="Book Antiqua" w:hAnsi="Book Antiqua" w:cs="Book Antiqua"/>
          <w:color w:val="000000" w:themeColor="text1"/>
        </w:rPr>
        <w:t xml:space="preserve"> </w:t>
      </w:r>
      <w:proofErr w:type="gramStart"/>
      <w:r w:rsidRPr="00C7239C">
        <w:rPr>
          <w:rFonts w:ascii="Book Antiqua" w:eastAsia="Book Antiqua" w:hAnsi="Book Antiqua" w:cs="Book Antiqua"/>
          <w:color w:val="000000" w:themeColor="text1"/>
        </w:rPr>
        <w:t>patients</w:t>
      </w:r>
      <w:r w:rsidRPr="00C7239C">
        <w:rPr>
          <w:rFonts w:ascii="Book Antiqua" w:eastAsia="Book Antiqua" w:hAnsi="Book Antiqua" w:cs="Book Antiqua"/>
          <w:color w:val="000000" w:themeColor="text1"/>
          <w:vertAlign w:val="superscript"/>
        </w:rPr>
        <w:t>[</w:t>
      </w:r>
      <w:proofErr w:type="gramEnd"/>
      <w:r w:rsidR="004812C2" w:rsidRPr="00C7239C">
        <w:rPr>
          <w:rFonts w:ascii="Book Antiqua" w:eastAsia="Book Antiqua" w:hAnsi="Book Antiqua" w:cs="Book Antiqua"/>
          <w:color w:val="000000" w:themeColor="text1"/>
          <w:vertAlign w:val="superscript"/>
        </w:rPr>
        <w:t>28</w:t>
      </w:r>
      <w:r w:rsidRPr="00C7239C">
        <w:rPr>
          <w:rFonts w:ascii="Book Antiqua" w:eastAsia="Book Antiqua" w:hAnsi="Book Antiqua" w:cs="Book Antiqua"/>
          <w:color w:val="000000" w:themeColor="text1"/>
          <w:vertAlign w:val="superscript"/>
        </w:rPr>
        <w:t>-</w:t>
      </w:r>
      <w:r w:rsidR="004812C2" w:rsidRPr="00C7239C">
        <w:rPr>
          <w:rFonts w:ascii="Book Antiqua" w:eastAsia="Book Antiqua" w:hAnsi="Book Antiqua" w:cs="Book Antiqua"/>
          <w:color w:val="000000" w:themeColor="text1"/>
          <w:vertAlign w:val="superscript"/>
        </w:rPr>
        <w:t>31</w:t>
      </w:r>
      <w:r w:rsidRPr="00C7239C">
        <w:rPr>
          <w:rFonts w:ascii="Book Antiqua" w:eastAsia="Book Antiqua" w:hAnsi="Book Antiqua" w:cs="Book Antiqua"/>
          <w:color w:val="000000" w:themeColor="text1"/>
          <w:vertAlign w:val="superscript"/>
        </w:rPr>
        <w:t>]</w:t>
      </w:r>
      <w:r w:rsidRPr="00C7239C">
        <w:rPr>
          <w:rFonts w:ascii="Book Antiqua" w:eastAsia="Book Antiqua" w:hAnsi="Book Antiqua" w:cs="Book Antiqua"/>
          <w:color w:val="000000" w:themeColor="text1"/>
        </w:rPr>
        <w:t>.</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It</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is</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unclear</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whether</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the</w:t>
      </w:r>
      <w:r w:rsidR="00B226DE" w:rsidRPr="00C7239C">
        <w:rPr>
          <w:rFonts w:ascii="Book Antiqua" w:eastAsia="Book Antiqua" w:hAnsi="Book Antiqua" w:cs="Book Antiqua"/>
          <w:color w:val="000000" w:themeColor="text1"/>
        </w:rPr>
        <w:t xml:space="preserve"> </w:t>
      </w:r>
      <w:r w:rsidRPr="00C7239C">
        <w:rPr>
          <w:rFonts w:ascii="Book Antiqua" w:hAnsi="Book Antiqua"/>
          <w:color w:val="000000" w:themeColor="text1"/>
        </w:rPr>
        <w:t>treatment</w:t>
      </w:r>
      <w:r w:rsidRPr="00C7239C">
        <w:rPr>
          <w:rFonts w:ascii="Book Antiqua" w:eastAsia="Book Antiqua" w:hAnsi="Book Antiqua" w:cs="Book Antiqua"/>
          <w:color w:val="000000" w:themeColor="text1"/>
        </w:rPr>
        <w:t>s</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focused</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on</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bloating,</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diarrhea</w:t>
      </w:r>
      <w:r w:rsidR="00D26258">
        <w:rPr>
          <w:rFonts w:ascii="Book Antiqua" w:eastAsia="Book Antiqua" w:hAnsi="Book Antiqua" w:cs="Book Antiqua"/>
          <w:color w:val="000000" w:themeColor="text1"/>
        </w:rPr>
        <w:t>,</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or</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constipation</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could</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relieve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the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abdominal</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discomfort</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for</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those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patients</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having</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defecatory</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abdominal</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discomfort</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alone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while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they</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are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diagnosed</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as</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other</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bowel</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disorder</w:t>
      </w:r>
      <w:r w:rsidR="00D26258">
        <w:rPr>
          <w:rFonts w:ascii="Book Antiqua" w:eastAsia="Book Antiqua" w:hAnsi="Book Antiqua" w:cs="Book Antiqua"/>
          <w:color w:val="000000" w:themeColor="text1"/>
        </w:rPr>
        <w:t>s</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according</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to</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Rome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IV</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criteria</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(as</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show</w:t>
      </w:r>
      <w:r w:rsidR="00D26258">
        <w:rPr>
          <w:rFonts w:ascii="Book Antiqua" w:eastAsia="Book Antiqua" w:hAnsi="Book Antiqua" w:cs="Book Antiqua"/>
          <w:color w:val="000000" w:themeColor="text1"/>
        </w:rPr>
        <w:t>n</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in</w:t>
      </w:r>
      <w:r w:rsidR="00B226DE" w:rsidRPr="00C7239C">
        <w:rPr>
          <w:rFonts w:ascii="Book Antiqua" w:eastAsia="Book Antiqua" w:hAnsi="Book Antiqua" w:cs="Book Antiqua"/>
          <w:color w:val="000000" w:themeColor="text1"/>
        </w:rPr>
        <w:t xml:space="preserve"> </w:t>
      </w:r>
      <w:r w:rsidR="00D26258">
        <w:rPr>
          <w:rFonts w:ascii="Book Antiqua" w:eastAsia="Book Antiqua" w:hAnsi="Book Antiqua" w:cs="Book Antiqua"/>
          <w:color w:val="000000" w:themeColor="text1"/>
        </w:rPr>
        <w:t xml:space="preserve">the </w:t>
      </w:r>
      <w:r w:rsidRPr="00C7239C">
        <w:rPr>
          <w:rFonts w:ascii="Book Antiqua" w:eastAsia="Book Antiqua" w:hAnsi="Book Antiqua" w:cs="Book Antiqua"/>
          <w:color w:val="000000" w:themeColor="text1"/>
        </w:rPr>
        <w:t>results).</w:t>
      </w:r>
      <w:r w:rsidR="00B226DE" w:rsidRPr="00C7239C">
        <w:rPr>
          <w:rFonts w:ascii="Book Antiqua" w:eastAsia="Book Antiqua" w:hAnsi="Book Antiqua" w:cs="Book Antiqua"/>
          <w:color w:val="000000" w:themeColor="text1"/>
        </w:rPr>
        <w:t xml:space="preserve"> </w:t>
      </w:r>
      <w:r w:rsidRPr="00C7239C">
        <w:rPr>
          <w:rStyle w:val="ts-alignment-element-highlighted"/>
          <w:rFonts w:ascii="Book Antiqua" w:eastAsia="Book Antiqua" w:hAnsi="Book Antiqua" w:cs="Book Antiqua"/>
          <w:color w:val="000000" w:themeColor="text1"/>
          <w:shd w:val="clear" w:color="auto" w:fill="FFFFFF"/>
        </w:rPr>
        <w:t>Therefore,</w:t>
      </w:r>
      <w:r w:rsidR="00B226DE" w:rsidRPr="00C7239C">
        <w:rPr>
          <w:rFonts w:ascii="Book Antiqua" w:eastAsia="Book Antiqua" w:hAnsi="Book Antiqua" w:cs="Book Antiqua"/>
          <w:color w:val="000000" w:themeColor="text1"/>
        </w:rPr>
        <w:t xml:space="preserve"> </w:t>
      </w:r>
      <w:r w:rsidRPr="00C7239C">
        <w:rPr>
          <w:rStyle w:val="ts-alignment-element"/>
          <w:rFonts w:ascii="Book Antiqua" w:eastAsia="Book Antiqua" w:hAnsi="Book Antiqua" w:cs="Book Antiqua"/>
          <w:color w:val="000000" w:themeColor="text1"/>
        </w:rPr>
        <w:t>we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realized</w:t>
      </w:r>
      <w:r w:rsidR="00B226DE" w:rsidRPr="00C7239C">
        <w:rPr>
          <w:rFonts w:ascii="Book Antiqua" w:eastAsia="Book Antiqua" w:hAnsi="Book Antiqua" w:cs="Book Antiqua"/>
          <w:color w:val="000000" w:themeColor="text1"/>
        </w:rPr>
        <w:t xml:space="preserve"> </w:t>
      </w:r>
      <w:r w:rsidRPr="00C7239C">
        <w:rPr>
          <w:rStyle w:val="ts-alignment-element"/>
          <w:rFonts w:ascii="Book Antiqua" w:eastAsia="Book Antiqua" w:hAnsi="Book Antiqua" w:cs="Book Antiqua"/>
          <w:color w:val="000000" w:themeColor="text1"/>
        </w:rPr>
        <w:t>that</w:t>
      </w:r>
      <w:r w:rsidR="00B226DE" w:rsidRPr="00C7239C">
        <w:rPr>
          <w:rFonts w:ascii="Book Antiqua" w:eastAsia="Book Antiqua" w:hAnsi="Book Antiqua" w:cs="Book Antiqua"/>
          <w:color w:val="000000" w:themeColor="text1"/>
        </w:rPr>
        <w:t xml:space="preserve"> </w:t>
      </w:r>
      <w:r w:rsidRPr="00C7239C">
        <w:rPr>
          <w:rStyle w:val="ts-alignment-element"/>
          <w:rFonts w:ascii="Book Antiqua" w:eastAsia="Book Antiqua" w:hAnsi="Book Antiqua" w:cs="Book Antiqua"/>
          <w:color w:val="000000" w:themeColor="text1"/>
        </w:rPr>
        <w:t>it</w:t>
      </w:r>
      <w:r w:rsidR="00B226DE" w:rsidRPr="00C7239C">
        <w:rPr>
          <w:rFonts w:ascii="Book Antiqua" w:eastAsia="Book Antiqua" w:hAnsi="Book Antiqua" w:cs="Book Antiqua"/>
          <w:color w:val="000000" w:themeColor="text1"/>
        </w:rPr>
        <w:t xml:space="preserve"> </w:t>
      </w:r>
      <w:r w:rsidRPr="00C7239C">
        <w:rPr>
          <w:rStyle w:val="ts-alignment-element"/>
          <w:rFonts w:ascii="Book Antiqua" w:eastAsia="Book Antiqua" w:hAnsi="Book Antiqua" w:cs="Book Antiqua"/>
          <w:color w:val="000000" w:themeColor="text1"/>
        </w:rPr>
        <w:t>may</w:t>
      </w:r>
      <w:r w:rsidR="00B226DE" w:rsidRPr="00C7239C">
        <w:rPr>
          <w:rFonts w:ascii="Book Antiqua" w:eastAsia="Book Antiqua" w:hAnsi="Book Antiqua" w:cs="Book Antiqua"/>
          <w:color w:val="000000" w:themeColor="text1"/>
        </w:rPr>
        <w:t xml:space="preserve"> </w:t>
      </w:r>
      <w:r w:rsidRPr="00C7239C">
        <w:rPr>
          <w:rStyle w:val="ts-alignment-element"/>
          <w:rFonts w:ascii="Book Antiqua" w:eastAsia="Book Antiqua" w:hAnsi="Book Antiqua" w:cs="Book Antiqua"/>
          <w:color w:val="000000" w:themeColor="text1"/>
        </w:rPr>
        <w:t>be</w:t>
      </w:r>
      <w:r w:rsidR="00B226DE" w:rsidRPr="00C7239C">
        <w:rPr>
          <w:rFonts w:ascii="Book Antiqua" w:eastAsia="Book Antiqua" w:hAnsi="Book Antiqua" w:cs="Book Antiqua"/>
          <w:color w:val="000000" w:themeColor="text1"/>
        </w:rPr>
        <w:t xml:space="preserve"> </w:t>
      </w:r>
      <w:r w:rsidRPr="00C7239C">
        <w:rPr>
          <w:rStyle w:val="ts-alignment-element"/>
          <w:rFonts w:ascii="Book Antiqua" w:eastAsia="Book Antiqua" w:hAnsi="Book Antiqua" w:cs="Book Antiqua"/>
          <w:color w:val="000000" w:themeColor="text1"/>
        </w:rPr>
        <w:t>more</w:t>
      </w:r>
      <w:r w:rsidR="00B226DE" w:rsidRPr="00C7239C">
        <w:rPr>
          <w:rFonts w:ascii="Book Antiqua" w:eastAsia="Book Antiqua" w:hAnsi="Book Antiqua" w:cs="Book Antiqua"/>
          <w:color w:val="000000" w:themeColor="text1"/>
        </w:rPr>
        <w:t xml:space="preserve"> </w:t>
      </w:r>
      <w:r w:rsidRPr="00C7239C">
        <w:rPr>
          <w:rStyle w:val="ts-alignment-element"/>
          <w:rFonts w:ascii="Book Antiqua" w:eastAsia="Book Antiqua" w:hAnsi="Book Antiqua" w:cs="Book Antiqua"/>
          <w:color w:val="000000" w:themeColor="text1"/>
        </w:rPr>
        <w:t>beneficial</w:t>
      </w:r>
      <w:r w:rsidR="00B226DE" w:rsidRPr="00C7239C">
        <w:rPr>
          <w:rFonts w:ascii="Book Antiqua" w:eastAsia="Book Antiqua" w:hAnsi="Book Antiqua" w:cs="Book Antiqua"/>
          <w:color w:val="000000" w:themeColor="text1"/>
        </w:rPr>
        <w:t xml:space="preserve"> </w:t>
      </w:r>
      <w:r w:rsidRPr="00C7239C">
        <w:rPr>
          <w:rStyle w:val="ts-alignment-element"/>
          <w:rFonts w:ascii="Book Antiqua" w:eastAsia="Book Antiqua" w:hAnsi="Book Antiqua" w:cs="Book Antiqua"/>
          <w:color w:val="000000" w:themeColor="text1"/>
        </w:rPr>
        <w:t>to</w:t>
      </w:r>
      <w:r w:rsidR="00B226DE" w:rsidRPr="00C7239C">
        <w:rPr>
          <w:rFonts w:ascii="Book Antiqua" w:eastAsia="Book Antiqua" w:hAnsi="Book Antiqua" w:cs="Book Antiqua"/>
          <w:color w:val="000000" w:themeColor="text1"/>
        </w:rPr>
        <w:t xml:space="preserve"> </w:t>
      </w:r>
      <w:r w:rsidRPr="00C7239C">
        <w:rPr>
          <w:rStyle w:val="ts-alignment-element"/>
          <w:rFonts w:ascii="Book Antiqua" w:eastAsia="Book Antiqua" w:hAnsi="Book Antiqua" w:cs="Book Antiqua"/>
          <w:color w:val="000000" w:themeColor="text1"/>
        </w:rPr>
        <w:t>classify</w:t>
      </w:r>
      <w:r w:rsidR="00B226DE" w:rsidRPr="00C7239C">
        <w:rPr>
          <w:rFonts w:ascii="Book Antiqua" w:eastAsia="Book Antiqua" w:hAnsi="Book Antiqua" w:cs="Book Antiqua"/>
          <w:color w:val="000000" w:themeColor="text1"/>
        </w:rPr>
        <w:t xml:space="preserve"> </w:t>
      </w:r>
      <w:r w:rsidRPr="00C7239C">
        <w:rPr>
          <w:rStyle w:val="ts-alignment-element"/>
          <w:rFonts w:ascii="Book Antiqua" w:eastAsia="Book Antiqua" w:hAnsi="Book Antiqua" w:cs="Book Antiqua"/>
          <w:color w:val="000000" w:themeColor="text1"/>
        </w:rPr>
        <w:t>patients</w:t>
      </w:r>
      <w:r w:rsidR="00B226DE" w:rsidRPr="00C7239C">
        <w:rPr>
          <w:rFonts w:ascii="Book Antiqua" w:eastAsia="Book Antiqua" w:hAnsi="Book Antiqua" w:cs="Book Antiqua"/>
          <w:color w:val="000000" w:themeColor="text1"/>
        </w:rPr>
        <w:t xml:space="preserve"> </w:t>
      </w:r>
      <w:r w:rsidRPr="00C7239C">
        <w:rPr>
          <w:rStyle w:val="ts-alignment-element"/>
          <w:rFonts w:ascii="Book Antiqua" w:eastAsia="Book Antiqua" w:hAnsi="Book Antiqua" w:cs="Book Antiqua"/>
          <w:color w:val="000000" w:themeColor="text1"/>
        </w:rPr>
        <w:t>with</w:t>
      </w:r>
      <w:r w:rsidR="00B226DE" w:rsidRPr="00C7239C">
        <w:rPr>
          <w:rFonts w:ascii="Book Antiqua" w:eastAsia="Book Antiqua" w:hAnsi="Book Antiqua" w:cs="Book Antiqua"/>
          <w:color w:val="000000" w:themeColor="text1"/>
        </w:rPr>
        <w:t xml:space="preserve"> </w:t>
      </w:r>
      <w:r w:rsidRPr="00C7239C">
        <w:rPr>
          <w:rStyle w:val="ts-alignment-element"/>
          <w:rFonts w:ascii="Book Antiqua" w:eastAsia="Book Antiqua" w:hAnsi="Book Antiqua" w:cs="Book Antiqua"/>
          <w:color w:val="000000" w:themeColor="text1"/>
        </w:rPr>
        <w:t>bowel-related</w:t>
      </w:r>
      <w:r w:rsidR="00B226DE" w:rsidRPr="00C7239C">
        <w:rPr>
          <w:rFonts w:ascii="Book Antiqua" w:eastAsia="Book Antiqua" w:hAnsi="Book Antiqua" w:cs="Book Antiqua"/>
          <w:color w:val="000000" w:themeColor="text1"/>
        </w:rPr>
        <w:t xml:space="preserve"> </w:t>
      </w:r>
      <w:r w:rsidRPr="00C7239C">
        <w:rPr>
          <w:rStyle w:val="ts-alignment-element"/>
          <w:rFonts w:ascii="Book Antiqua" w:eastAsia="Book Antiqua" w:hAnsi="Book Antiqua" w:cs="Book Antiqua"/>
          <w:color w:val="000000" w:themeColor="text1"/>
        </w:rPr>
        <w:t>abdominal</w:t>
      </w:r>
      <w:r w:rsidR="00B226DE" w:rsidRPr="00C7239C">
        <w:rPr>
          <w:rFonts w:ascii="Book Antiqua" w:eastAsia="Book Antiqua" w:hAnsi="Book Antiqua" w:cs="Book Antiqua"/>
          <w:color w:val="000000" w:themeColor="text1"/>
        </w:rPr>
        <w:t xml:space="preserve"> </w:t>
      </w:r>
      <w:r w:rsidRPr="00C7239C">
        <w:rPr>
          <w:rStyle w:val="ts-alignment-element"/>
          <w:rFonts w:ascii="Book Antiqua" w:eastAsia="Book Antiqua" w:hAnsi="Book Antiqua" w:cs="Book Antiqua"/>
          <w:color w:val="000000" w:themeColor="text1"/>
        </w:rPr>
        <w:t>discomfort</w:t>
      </w:r>
      <w:r w:rsidR="00B226DE" w:rsidRPr="00C7239C">
        <w:rPr>
          <w:rFonts w:ascii="Book Antiqua" w:eastAsia="Book Antiqua" w:hAnsi="Book Antiqua" w:cs="Book Antiqua"/>
          <w:color w:val="000000" w:themeColor="text1"/>
        </w:rPr>
        <w:t xml:space="preserve"> </w:t>
      </w:r>
      <w:r w:rsidRPr="00C7239C">
        <w:rPr>
          <w:rStyle w:val="ts-alignment-element"/>
          <w:rFonts w:ascii="Book Antiqua" w:eastAsia="Book Antiqua" w:hAnsi="Book Antiqua" w:cs="Book Antiqua"/>
          <w:color w:val="000000" w:themeColor="text1"/>
        </w:rPr>
        <w:t>into</w:t>
      </w:r>
      <w:r w:rsidR="00B226DE" w:rsidRPr="00C7239C">
        <w:rPr>
          <w:rFonts w:ascii="Book Antiqua" w:eastAsia="Book Antiqua" w:hAnsi="Book Antiqua" w:cs="Book Antiqua"/>
          <w:color w:val="000000" w:themeColor="text1"/>
        </w:rPr>
        <w:t xml:space="preserve"> </w:t>
      </w:r>
      <w:r w:rsidRPr="00C7239C">
        <w:rPr>
          <w:rStyle w:val="ts-alignment-element"/>
          <w:rFonts w:ascii="Book Antiqua" w:eastAsia="Book Antiqua" w:hAnsi="Book Antiqua" w:cs="Book Antiqua"/>
          <w:color w:val="000000" w:themeColor="text1"/>
        </w:rPr>
        <w:t>IBS</w:t>
      </w:r>
      <w:r w:rsidR="00B226DE" w:rsidRPr="00C7239C">
        <w:rPr>
          <w:rStyle w:val="ts-alignment-element"/>
          <w:rFonts w:ascii="Book Antiqua" w:eastAsia="Book Antiqua" w:hAnsi="Book Antiqua" w:cs="Book Antiqua"/>
          <w:color w:val="000000" w:themeColor="text1"/>
        </w:rPr>
        <w:t xml:space="preserve"> </w:t>
      </w:r>
      <w:r w:rsidRPr="00C7239C">
        <w:rPr>
          <w:rStyle w:val="ts-alignment-element"/>
          <w:rFonts w:ascii="Book Antiqua" w:eastAsia="Book Antiqua" w:hAnsi="Book Antiqua" w:cs="Book Antiqua"/>
          <w:color w:val="000000" w:themeColor="text1"/>
        </w:rPr>
        <w:t>from</w:t>
      </w:r>
      <w:r w:rsidR="00B226DE" w:rsidRPr="00C7239C">
        <w:rPr>
          <w:rStyle w:val="ts-alignment-element"/>
          <w:rFonts w:ascii="Book Antiqua" w:eastAsia="Book Antiqua" w:hAnsi="Book Antiqua" w:cs="Book Antiqua"/>
          <w:color w:val="000000" w:themeColor="text1"/>
        </w:rPr>
        <w:t xml:space="preserve"> </w:t>
      </w:r>
      <w:r w:rsidR="00D26258">
        <w:rPr>
          <w:rStyle w:val="ts-alignment-element"/>
          <w:rFonts w:ascii="Book Antiqua" w:eastAsia="Book Antiqua" w:hAnsi="Book Antiqua" w:cs="Book Antiqua"/>
          <w:color w:val="000000" w:themeColor="text1"/>
        </w:rPr>
        <w:t>a</w:t>
      </w:r>
      <w:r w:rsidR="00B226DE" w:rsidRPr="00C7239C">
        <w:rPr>
          <w:rStyle w:val="ts-alignment-element"/>
          <w:rFonts w:ascii="Book Antiqua" w:eastAsia="Book Antiqua" w:hAnsi="Book Antiqua" w:cs="Book Antiqua"/>
          <w:color w:val="000000" w:themeColor="text1"/>
        </w:rPr>
        <w:t xml:space="preserve"> </w:t>
      </w:r>
      <w:r w:rsidRPr="00C7239C">
        <w:rPr>
          <w:rStyle w:val="ts-alignment-element"/>
          <w:rFonts w:ascii="Book Antiqua" w:eastAsia="Book Antiqua" w:hAnsi="Book Antiqua" w:cs="Book Antiqua"/>
          <w:color w:val="000000" w:themeColor="text1"/>
        </w:rPr>
        <w:t>therapeutic</w:t>
      </w:r>
      <w:r w:rsidR="00B226DE" w:rsidRPr="00C7239C">
        <w:rPr>
          <w:rStyle w:val="ts-alignment-element"/>
          <w:rFonts w:ascii="Book Antiqua" w:eastAsia="Book Antiqua" w:hAnsi="Book Antiqua" w:cs="Book Antiqua"/>
          <w:color w:val="000000" w:themeColor="text1"/>
        </w:rPr>
        <w:t xml:space="preserve"> </w:t>
      </w:r>
      <w:r w:rsidRPr="00C7239C">
        <w:rPr>
          <w:rStyle w:val="ts-alignment-element"/>
          <w:rFonts w:ascii="Book Antiqua" w:eastAsia="Book Antiqua" w:hAnsi="Book Antiqua" w:cs="Book Antiqua"/>
          <w:color w:val="000000" w:themeColor="text1"/>
        </w:rPr>
        <w:t>consideration.</w:t>
      </w:r>
    </w:p>
    <w:p w14:paraId="14A3587E" w14:textId="45E59886" w:rsidR="00A77B3E" w:rsidRPr="00C7239C" w:rsidRDefault="006B0E91" w:rsidP="00C7239C">
      <w:pPr>
        <w:spacing w:line="360" w:lineRule="auto"/>
        <w:ind w:firstLineChars="100" w:firstLine="240"/>
        <w:jc w:val="both"/>
        <w:rPr>
          <w:rFonts w:ascii="Book Antiqua" w:hAnsi="Book Antiqua"/>
          <w:color w:val="000000" w:themeColor="text1"/>
        </w:rPr>
      </w:pPr>
      <w:r w:rsidRPr="00C7239C">
        <w:rPr>
          <w:rFonts w:ascii="Book Antiqua" w:eastAsia="Book Antiqua" w:hAnsi="Book Antiqua" w:cs="Book Antiqua"/>
          <w:color w:val="000000" w:themeColor="text1"/>
        </w:rPr>
        <w:t>There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are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several</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limitations</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in</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this</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study.</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We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only</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included</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the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IBS</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patients</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with</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typical</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changes</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of</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bowel</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habits,</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i/>
          <w:color w:val="000000" w:themeColor="text1"/>
        </w:rPr>
        <w:t>i.e.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IBS-D</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and</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IBS-C</w:t>
      </w:r>
      <w:r w:rsidR="00D26258">
        <w:rPr>
          <w:rFonts w:ascii="Book Antiqua" w:eastAsia="Book Antiqua" w:hAnsi="Book Antiqua" w:cs="Book Antiqua"/>
          <w:color w:val="000000" w:themeColor="text1"/>
        </w:rPr>
        <w:t>.</w:t>
      </w:r>
      <w:r w:rsidR="00B226DE" w:rsidRPr="00C7239C">
        <w:rPr>
          <w:rFonts w:ascii="Book Antiqua" w:eastAsia="Book Antiqua" w:hAnsi="Book Antiqua" w:cs="Book Antiqua"/>
          <w:color w:val="000000" w:themeColor="text1"/>
        </w:rPr>
        <w:t xml:space="preserve"> </w:t>
      </w:r>
      <w:r w:rsidR="00D26258">
        <w:rPr>
          <w:rFonts w:ascii="Book Antiqua" w:eastAsia="Book Antiqua" w:hAnsi="Book Antiqua" w:cs="Book Antiqua"/>
          <w:color w:val="000000" w:themeColor="text1"/>
        </w:rPr>
        <w:t>T</w:t>
      </w:r>
      <w:r w:rsidRPr="00C7239C">
        <w:rPr>
          <w:rFonts w:ascii="Book Antiqua" w:eastAsia="Book Antiqua" w:hAnsi="Book Antiqua" w:cs="Book Antiqua"/>
          <w:color w:val="000000" w:themeColor="text1"/>
        </w:rPr>
        <w:t>herefore</w:t>
      </w:r>
      <w:r w:rsidR="00D26258">
        <w:rPr>
          <w:rFonts w:ascii="Book Antiqua" w:eastAsia="Book Antiqua" w:hAnsi="Book Antiqua" w:cs="Book Antiqua"/>
          <w:color w:val="000000" w:themeColor="text1"/>
        </w:rPr>
        <w:t>,</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some</w:t>
      </w:r>
      <w:r w:rsidR="00B226DE" w:rsidRPr="00C7239C">
        <w:rPr>
          <w:rFonts w:ascii="Book Antiqua" w:eastAsia="Book Antiqua" w:hAnsi="Book Antiqua" w:cs="Book Antiqua"/>
          <w:color w:val="000000" w:themeColor="text1"/>
        </w:rPr>
        <w:t xml:space="preserve"> </w:t>
      </w:r>
      <w:r w:rsidR="00857D54" w:rsidRPr="00C7239C">
        <w:rPr>
          <w:rFonts w:ascii="Book Antiqua" w:eastAsia="Book Antiqua" w:hAnsi="Book Antiqua" w:cs="Book Antiqua"/>
          <w:color w:val="000000" w:themeColor="text1"/>
        </w:rPr>
        <w:t xml:space="preserve">mixed </w:t>
      </w:r>
      <w:r w:rsidRPr="00C7239C">
        <w:rPr>
          <w:rFonts w:ascii="Book Antiqua" w:eastAsia="Book Antiqua" w:hAnsi="Book Antiqua" w:cs="Book Antiqua"/>
          <w:color w:val="000000" w:themeColor="text1"/>
        </w:rPr>
        <w:t>IBS</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and</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IBS-unclassified</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patients</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might</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be</w:t>
      </w:r>
      <w:r w:rsidR="00B226DE" w:rsidRPr="00C7239C">
        <w:rPr>
          <w:rFonts w:ascii="Book Antiqua" w:eastAsia="Book Antiqua" w:hAnsi="Book Antiqua" w:cs="Book Antiqua"/>
          <w:color w:val="000000" w:themeColor="text1"/>
        </w:rPr>
        <w:t xml:space="preserve"> </w:t>
      </w:r>
      <w:proofErr w:type="gramStart"/>
      <w:r w:rsidRPr="00C7239C">
        <w:rPr>
          <w:rFonts w:ascii="Book Antiqua" w:eastAsia="Book Antiqua" w:hAnsi="Book Antiqua" w:cs="Book Antiqua"/>
          <w:color w:val="000000" w:themeColor="text1"/>
        </w:rPr>
        <w:t>missed</w:t>
      </w:r>
      <w:r w:rsidRPr="00C7239C">
        <w:rPr>
          <w:rFonts w:ascii="Book Antiqua" w:eastAsia="Book Antiqua" w:hAnsi="Book Antiqua" w:cs="Book Antiqua"/>
          <w:color w:val="000000" w:themeColor="text1"/>
          <w:vertAlign w:val="superscript"/>
        </w:rPr>
        <w:t>[</w:t>
      </w:r>
      <w:proofErr w:type="gramEnd"/>
      <w:r w:rsidRPr="00C7239C">
        <w:rPr>
          <w:rFonts w:ascii="Book Antiqua" w:eastAsia="Book Antiqua" w:hAnsi="Book Antiqua" w:cs="Book Antiqua"/>
          <w:color w:val="000000" w:themeColor="text1"/>
          <w:vertAlign w:val="superscript"/>
        </w:rPr>
        <w:t>7,</w:t>
      </w:r>
      <w:r w:rsidR="004812C2" w:rsidRPr="00C7239C">
        <w:rPr>
          <w:rFonts w:ascii="Book Antiqua" w:eastAsia="Book Antiqua" w:hAnsi="Book Antiqua" w:cs="Book Antiqua"/>
          <w:color w:val="000000" w:themeColor="text1"/>
          <w:vertAlign w:val="superscript"/>
        </w:rPr>
        <w:t>31</w:t>
      </w:r>
      <w:r w:rsidRPr="00C7239C">
        <w:rPr>
          <w:rFonts w:ascii="Book Antiqua" w:eastAsia="Book Antiqua" w:hAnsi="Book Antiqua" w:cs="Book Antiqua"/>
          <w:color w:val="000000" w:themeColor="text1"/>
          <w:vertAlign w:val="superscript"/>
        </w:rPr>
        <w:t>]</w:t>
      </w:r>
      <w:r w:rsidRPr="00C7239C">
        <w:rPr>
          <w:rFonts w:ascii="Book Antiqua" w:eastAsia="Book Antiqua" w:hAnsi="Book Antiqua" w:cs="Book Antiqua"/>
          <w:color w:val="000000" w:themeColor="text1"/>
        </w:rPr>
        <w:t>.</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We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enrolled</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patients</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with</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Rome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III</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criteria</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and</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did</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not</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concern</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the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abdominal</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pain</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and</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discomfort</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during</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or</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soon</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after</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bowel</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movement</w:t>
      </w:r>
      <w:r w:rsidR="00D26258">
        <w:rPr>
          <w:rFonts w:ascii="Book Antiqua" w:eastAsia="Book Antiqua" w:hAnsi="Book Antiqua" w:cs="Book Antiqua"/>
          <w:color w:val="000000" w:themeColor="text1"/>
        </w:rPr>
        <w:t>.</w:t>
      </w:r>
      <w:r w:rsidR="00B226DE" w:rsidRPr="00C7239C">
        <w:rPr>
          <w:rFonts w:ascii="Book Antiqua" w:eastAsia="Book Antiqua" w:hAnsi="Book Antiqua" w:cs="Book Antiqua"/>
          <w:color w:val="000000" w:themeColor="text1"/>
        </w:rPr>
        <w:t xml:space="preserve"> </w:t>
      </w:r>
      <w:r w:rsidR="00D26258">
        <w:rPr>
          <w:rFonts w:ascii="Book Antiqua" w:eastAsia="Book Antiqua" w:hAnsi="Book Antiqua" w:cs="Book Antiqua"/>
          <w:color w:val="000000" w:themeColor="text1"/>
        </w:rPr>
        <w:t>T</w:t>
      </w:r>
      <w:r w:rsidRPr="00C7239C">
        <w:rPr>
          <w:rFonts w:ascii="Book Antiqua" w:eastAsia="Book Antiqua" w:hAnsi="Book Antiqua" w:cs="Book Antiqua"/>
          <w:color w:val="000000" w:themeColor="text1"/>
        </w:rPr>
        <w:t>he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proportion</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of</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Rome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III</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suspected</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IBS</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patients</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with</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this</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kind</w:t>
      </w:r>
      <w:r w:rsidR="00B226DE" w:rsidRPr="00C7239C">
        <w:rPr>
          <w:rFonts w:ascii="Book Antiqua" w:eastAsia="Book Antiqua" w:hAnsi="Book Antiqua" w:cs="Book Antiqua"/>
          <w:color w:val="000000" w:themeColor="text1"/>
        </w:rPr>
        <w:t xml:space="preserve"> </w:t>
      </w:r>
      <w:r w:rsidR="007F760F">
        <w:rPr>
          <w:rFonts w:ascii="Book Antiqua" w:eastAsia="Book Antiqua" w:hAnsi="Book Antiqua" w:cs="Book Antiqua"/>
          <w:color w:val="000000" w:themeColor="text1"/>
        </w:rPr>
        <w:t xml:space="preserve">of </w:t>
      </w:r>
      <w:r w:rsidRPr="00C7239C">
        <w:rPr>
          <w:rFonts w:ascii="Book Antiqua" w:eastAsia="Book Antiqua" w:hAnsi="Book Antiqua" w:cs="Book Antiqua"/>
          <w:color w:val="000000" w:themeColor="text1"/>
        </w:rPr>
        <w:t>pain</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or</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discomfort</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was</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low</w:t>
      </w:r>
      <w:r w:rsidR="00B226DE" w:rsidRPr="00C7239C">
        <w:rPr>
          <w:rFonts w:ascii="Book Antiqua" w:eastAsia="Book Antiqua" w:hAnsi="Book Antiqua" w:cs="Book Antiqua"/>
          <w:color w:val="000000" w:themeColor="text1"/>
        </w:rPr>
        <w:t xml:space="preserve"> </w:t>
      </w:r>
      <w:r w:rsidR="007F760F">
        <w:rPr>
          <w:rFonts w:ascii="Book Antiqua" w:eastAsia="Book Antiqua" w:hAnsi="Book Antiqua" w:cs="Book Antiqua"/>
          <w:color w:val="000000" w:themeColor="text1"/>
        </w:rPr>
        <w:t>(</w:t>
      </w:r>
      <w:r w:rsidRPr="00C7239C">
        <w:rPr>
          <w:rFonts w:ascii="Book Antiqua" w:eastAsia="Book Antiqua" w:hAnsi="Book Antiqua" w:cs="Book Antiqua"/>
          <w:color w:val="000000" w:themeColor="text1"/>
        </w:rPr>
        <w:t>2.9%</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according</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to</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Bai</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i/>
          <w:iCs/>
          <w:color w:val="000000" w:themeColor="text1"/>
        </w:rPr>
        <w:t>et</w:t>
      </w:r>
      <w:r w:rsidR="00B226DE" w:rsidRPr="00C7239C">
        <w:rPr>
          <w:rFonts w:ascii="Book Antiqua" w:eastAsia="Book Antiqua" w:hAnsi="Book Antiqua" w:cs="Book Antiqua"/>
          <w:i/>
          <w:iCs/>
          <w:color w:val="000000" w:themeColor="text1"/>
        </w:rPr>
        <w:t xml:space="preserve"> </w:t>
      </w:r>
      <w:proofErr w:type="gramStart"/>
      <w:r w:rsidRPr="00C7239C">
        <w:rPr>
          <w:rFonts w:ascii="Book Antiqua" w:eastAsia="Book Antiqua" w:hAnsi="Book Antiqua" w:cs="Book Antiqua"/>
          <w:i/>
          <w:iCs/>
          <w:color w:val="000000" w:themeColor="text1"/>
        </w:rPr>
        <w:t>al</w:t>
      </w:r>
      <w:r w:rsidR="00F14E50" w:rsidRPr="00C7239C">
        <w:rPr>
          <w:rFonts w:ascii="Book Antiqua" w:eastAsia="Book Antiqua" w:hAnsi="Book Antiqua" w:cs="Book Antiqua"/>
          <w:color w:val="000000" w:themeColor="text1"/>
          <w:vertAlign w:val="superscript"/>
        </w:rPr>
        <w:t>[</w:t>
      </w:r>
      <w:proofErr w:type="gramEnd"/>
      <w:r w:rsidR="00F14E50" w:rsidRPr="00C7239C">
        <w:rPr>
          <w:rFonts w:ascii="Book Antiqua" w:eastAsia="Book Antiqua" w:hAnsi="Book Antiqua" w:cs="Book Antiqua"/>
          <w:color w:val="000000" w:themeColor="text1"/>
          <w:vertAlign w:val="superscript"/>
        </w:rPr>
        <w:t>9]</w:t>
      </w:r>
      <w:r w:rsidR="007F760F">
        <w:rPr>
          <w:rFonts w:ascii="Book Antiqua" w:eastAsia="Book Antiqua" w:hAnsi="Book Antiqua" w:cs="Book Antiqua"/>
          <w:color w:val="000000" w:themeColor="text1"/>
        </w:rPr>
        <w:t>)</w:t>
      </w:r>
      <w:r w:rsidRPr="00C7239C">
        <w:rPr>
          <w:rFonts w:ascii="Book Antiqua" w:eastAsia="Book Antiqua" w:hAnsi="Book Antiqua" w:cs="Book Antiqua"/>
          <w:color w:val="000000" w:themeColor="text1"/>
        </w:rPr>
        <w:t>.</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Moreover,</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we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did</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not</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ask</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patients</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to</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describe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the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difference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between</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abdominal</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pain</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and</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discomfort.</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The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data</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for</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response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to</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therapies</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were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retrospective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recall,</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including</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prescription</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and</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over-the-cou</w:t>
      </w:r>
      <w:r w:rsidR="007F760F">
        <w:rPr>
          <w:rFonts w:ascii="Book Antiqua" w:eastAsia="Book Antiqua" w:hAnsi="Book Antiqua" w:cs="Book Antiqua"/>
          <w:color w:val="000000" w:themeColor="text1"/>
        </w:rPr>
        <w:t>n</w:t>
      </w:r>
      <w:r w:rsidRPr="00C7239C">
        <w:rPr>
          <w:rFonts w:ascii="Book Antiqua" w:eastAsia="Book Antiqua" w:hAnsi="Book Antiqua" w:cs="Book Antiqua"/>
          <w:color w:val="000000" w:themeColor="text1"/>
        </w:rPr>
        <w:t>ter.</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In</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lastRenderedPageBreak/>
        <w:t>addition,</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the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prevalence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of</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IBS</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in</w:t>
      </w:r>
      <w:r w:rsidR="00B226DE" w:rsidRPr="00C7239C">
        <w:rPr>
          <w:rFonts w:ascii="Book Antiqua" w:eastAsia="Book Antiqua" w:hAnsi="Book Antiqua" w:cs="Book Antiqua"/>
          <w:color w:val="000000" w:themeColor="text1"/>
        </w:rPr>
        <w:t xml:space="preserve"> </w:t>
      </w:r>
      <w:r w:rsidR="007F760F">
        <w:rPr>
          <w:rFonts w:ascii="Book Antiqua" w:eastAsia="Book Antiqua" w:hAnsi="Book Antiqua" w:cs="Book Antiqua"/>
          <w:color w:val="000000" w:themeColor="text1"/>
        </w:rPr>
        <w:t xml:space="preserve">the </w:t>
      </w:r>
      <w:r w:rsidRPr="00C7239C">
        <w:rPr>
          <w:rFonts w:ascii="Book Antiqua" w:eastAsia="Book Antiqua" w:hAnsi="Book Antiqua" w:cs="Book Antiqua"/>
          <w:color w:val="000000" w:themeColor="text1"/>
        </w:rPr>
        <w:t>general</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population</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for</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male</w:t>
      </w:r>
      <w:r w:rsidR="007F760F">
        <w:rPr>
          <w:rFonts w:ascii="Book Antiqua" w:eastAsia="Book Antiqua" w:hAnsi="Book Antiqua" w:cs="Book Antiqua"/>
          <w:color w:val="000000" w:themeColor="text1"/>
        </w:rPr>
        <w:t>s</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was</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lower</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than</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female</w:t>
      </w:r>
      <w:r w:rsidR="007F760F">
        <w:rPr>
          <w:rFonts w:ascii="Book Antiqua" w:eastAsia="Book Antiqua" w:hAnsi="Book Antiqua" w:cs="Book Antiqua"/>
          <w:color w:val="000000" w:themeColor="text1"/>
        </w:rPr>
        <w:t>s</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(4.1%</w:t>
      </w:r>
      <w:r w:rsidR="00B226DE" w:rsidRPr="00C7239C">
        <w:rPr>
          <w:rFonts w:ascii="Book Antiqua" w:eastAsia="Book Antiqua" w:hAnsi="Book Antiqua" w:cs="Book Antiqua"/>
          <w:color w:val="000000" w:themeColor="text1"/>
        </w:rPr>
        <w:t xml:space="preserve"> </w:t>
      </w:r>
      <w:r w:rsidR="00F14E50" w:rsidRPr="00C7239C">
        <w:rPr>
          <w:rFonts w:ascii="Book Antiqua" w:eastAsia="Book Antiqua" w:hAnsi="Book Antiqua" w:cs="Book Antiqua"/>
          <w:i/>
          <w:color w:val="000000" w:themeColor="text1"/>
        </w:rPr>
        <w:t>vs</w:t>
      </w:r>
      <w:r w:rsidR="00F14E50" w:rsidRPr="00C7239C">
        <w:rPr>
          <w:rFonts w:ascii="Book Antiqua" w:hAnsi="Book Antiqua" w:cs="Book Antiqua"/>
          <w:color w:val="000000" w:themeColor="text1"/>
          <w:lang w:eastAsia="zh-CN"/>
        </w:rPr>
        <w:t xml:space="preserve"> </w:t>
      </w:r>
      <w:r w:rsidRPr="00C7239C">
        <w:rPr>
          <w:rFonts w:ascii="Book Antiqua" w:eastAsia="Book Antiqua" w:hAnsi="Book Antiqua" w:cs="Book Antiqua"/>
          <w:color w:val="000000" w:themeColor="text1"/>
        </w:rPr>
        <w:t>5.4</w:t>
      </w:r>
      <w:proofErr w:type="gramStart"/>
      <w:r w:rsidRPr="00C7239C">
        <w:rPr>
          <w:rFonts w:ascii="Book Antiqua" w:eastAsia="Book Antiqua" w:hAnsi="Book Antiqua" w:cs="Book Antiqua"/>
          <w:color w:val="000000" w:themeColor="text1"/>
        </w:rPr>
        <w:t>%)</w:t>
      </w:r>
      <w:r w:rsidRPr="00C7239C">
        <w:rPr>
          <w:rFonts w:ascii="Book Antiqua" w:eastAsia="Book Antiqua" w:hAnsi="Book Antiqua" w:cs="Book Antiqua"/>
          <w:color w:val="000000" w:themeColor="text1"/>
          <w:vertAlign w:val="superscript"/>
        </w:rPr>
        <w:t>[</w:t>
      </w:r>
      <w:proofErr w:type="gramEnd"/>
      <w:r w:rsidR="004812C2" w:rsidRPr="00C7239C">
        <w:rPr>
          <w:rFonts w:ascii="Book Antiqua" w:eastAsia="Book Antiqua" w:hAnsi="Book Antiqua" w:cs="Book Antiqua"/>
          <w:color w:val="000000" w:themeColor="text1"/>
          <w:vertAlign w:val="superscript"/>
        </w:rPr>
        <w:t>32</w:t>
      </w:r>
      <w:r w:rsidRPr="00C7239C">
        <w:rPr>
          <w:rFonts w:ascii="Book Antiqua" w:eastAsia="Book Antiqua" w:hAnsi="Book Antiqua" w:cs="Book Antiqua"/>
          <w:color w:val="000000" w:themeColor="text1"/>
          <w:vertAlign w:val="superscript"/>
        </w:rPr>
        <w:t>]</w:t>
      </w:r>
      <w:r w:rsidRPr="00C7239C">
        <w:rPr>
          <w:rFonts w:ascii="Book Antiqua" w:eastAsia="Book Antiqua" w:hAnsi="Book Antiqua" w:cs="Book Antiqua"/>
          <w:color w:val="000000" w:themeColor="text1"/>
        </w:rPr>
        <w:t>,</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but</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an</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equal</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or</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higher</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ratio</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of</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male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to</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female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consulting</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patients</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was</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reported</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in</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clinical</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studies</w:t>
      </w:r>
      <w:r w:rsidRPr="00C7239C">
        <w:rPr>
          <w:rFonts w:ascii="Book Antiqua" w:eastAsia="Book Antiqua" w:hAnsi="Book Antiqua" w:cs="Book Antiqua"/>
          <w:color w:val="000000" w:themeColor="text1"/>
          <w:vertAlign w:val="superscript"/>
        </w:rPr>
        <w:t>[9,14]</w:t>
      </w:r>
      <w:r w:rsidRPr="00C7239C">
        <w:rPr>
          <w:rFonts w:ascii="Book Antiqua" w:eastAsia="Book Antiqua" w:hAnsi="Book Antiqua" w:cs="Book Antiqua"/>
          <w:color w:val="000000" w:themeColor="text1"/>
        </w:rPr>
        <w:t>.</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It</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is</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unclear</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whether</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male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patients</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have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more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vigorous</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healthcare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seeking</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behaviors</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or</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priority</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of</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medical</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care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than</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female</w:t>
      </w:r>
      <w:r w:rsidR="007F760F">
        <w:rPr>
          <w:rFonts w:ascii="Book Antiqua" w:eastAsia="Book Antiqua" w:hAnsi="Book Antiqua" w:cs="Book Antiqua"/>
          <w:color w:val="000000" w:themeColor="text1"/>
        </w:rPr>
        <w:t xml:space="preserve"> patients</w:t>
      </w:r>
      <w:r w:rsidRPr="00C7239C">
        <w:rPr>
          <w:rFonts w:ascii="Book Antiqua" w:eastAsia="Book Antiqua" w:hAnsi="Book Antiqua" w:cs="Book Antiqua"/>
          <w:color w:val="000000" w:themeColor="text1"/>
        </w:rPr>
        <w:t>,</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but</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more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female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patients</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reported</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frequent</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consult</w:t>
      </w:r>
      <w:r w:rsidR="007F760F">
        <w:rPr>
          <w:rFonts w:ascii="Book Antiqua" w:eastAsia="Book Antiqua" w:hAnsi="Book Antiqua" w:cs="Book Antiqua"/>
          <w:color w:val="000000" w:themeColor="text1"/>
        </w:rPr>
        <w:t>ations</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and</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colonoscopies</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during</w:t>
      </w:r>
      <w:r w:rsidR="00B226DE" w:rsidRPr="00C7239C">
        <w:rPr>
          <w:rFonts w:ascii="Book Antiqua" w:eastAsia="Book Antiqua" w:hAnsi="Book Antiqua" w:cs="Book Antiqua"/>
          <w:color w:val="000000" w:themeColor="text1"/>
        </w:rPr>
        <w:t xml:space="preserve"> </w:t>
      </w:r>
      <w:r w:rsidR="007F760F">
        <w:rPr>
          <w:rFonts w:ascii="Book Antiqua" w:eastAsia="Book Antiqua" w:hAnsi="Book Antiqua" w:cs="Book Antiqua"/>
          <w:color w:val="000000" w:themeColor="text1"/>
        </w:rPr>
        <w:t xml:space="preserve">the </w:t>
      </w:r>
      <w:r w:rsidRPr="00C7239C">
        <w:rPr>
          <w:rFonts w:ascii="Book Antiqua" w:eastAsia="Book Antiqua" w:hAnsi="Book Antiqua" w:cs="Book Antiqua"/>
          <w:color w:val="000000" w:themeColor="text1"/>
        </w:rPr>
        <w:t>whole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disease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course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of</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IBS</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than</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male</w:t>
      </w:r>
      <w:r w:rsidR="007F760F">
        <w:rPr>
          <w:rFonts w:ascii="Book Antiqua" w:eastAsia="Book Antiqua" w:hAnsi="Book Antiqua" w:cs="Book Antiqua"/>
          <w:color w:val="000000" w:themeColor="text1"/>
        </w:rPr>
        <w:t xml:space="preserve"> </w:t>
      </w:r>
      <w:proofErr w:type="gramStart"/>
      <w:r w:rsidR="007F760F">
        <w:rPr>
          <w:rFonts w:ascii="Book Antiqua" w:eastAsia="Book Antiqua" w:hAnsi="Book Antiqua" w:cs="Book Antiqua"/>
          <w:color w:val="000000" w:themeColor="text1"/>
        </w:rPr>
        <w:t>patients</w:t>
      </w:r>
      <w:r w:rsidRPr="00C7239C">
        <w:rPr>
          <w:rFonts w:ascii="Book Antiqua" w:eastAsia="Book Antiqua" w:hAnsi="Book Antiqua" w:cs="Book Antiqua"/>
          <w:color w:val="000000" w:themeColor="text1"/>
          <w:vertAlign w:val="superscript"/>
        </w:rPr>
        <w:t>[</w:t>
      </w:r>
      <w:proofErr w:type="gramEnd"/>
      <w:r w:rsidR="004812C2" w:rsidRPr="00C7239C">
        <w:rPr>
          <w:rFonts w:ascii="Book Antiqua" w:eastAsia="Book Antiqua" w:hAnsi="Book Antiqua" w:cs="Book Antiqua"/>
          <w:color w:val="000000" w:themeColor="text1"/>
          <w:vertAlign w:val="superscript"/>
        </w:rPr>
        <w:t>33</w:t>
      </w:r>
      <w:r w:rsidRPr="00C7239C">
        <w:rPr>
          <w:rFonts w:ascii="Book Antiqua" w:eastAsia="Book Antiqua" w:hAnsi="Book Antiqua" w:cs="Book Antiqua"/>
          <w:color w:val="000000" w:themeColor="text1"/>
          <w:vertAlign w:val="superscript"/>
        </w:rPr>
        <w:t>]</w:t>
      </w:r>
      <w:r w:rsidRPr="00C7239C">
        <w:rPr>
          <w:rFonts w:ascii="Book Antiqua" w:eastAsia="Book Antiqua" w:hAnsi="Book Antiqua" w:cs="Book Antiqua"/>
          <w:color w:val="000000" w:themeColor="text1"/>
        </w:rPr>
        <w:t>.</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IBS-D</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is</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the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predominant</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subtype,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which</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accounted</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for</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74.1%</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in</w:t>
      </w:r>
      <w:r w:rsidR="00B226DE" w:rsidRPr="00C7239C">
        <w:rPr>
          <w:rFonts w:ascii="Book Antiqua" w:eastAsia="Book Antiqua" w:hAnsi="Book Antiqua" w:cs="Book Antiqua"/>
          <w:color w:val="000000" w:themeColor="text1"/>
        </w:rPr>
        <w:t xml:space="preserve"> </w:t>
      </w:r>
      <w:r w:rsidR="007F760F">
        <w:rPr>
          <w:rFonts w:ascii="Book Antiqua" w:eastAsia="Book Antiqua" w:hAnsi="Book Antiqua" w:cs="Book Antiqua"/>
          <w:color w:val="000000" w:themeColor="text1"/>
        </w:rPr>
        <w:t xml:space="preserve">the </w:t>
      </w:r>
      <w:r w:rsidRPr="00C7239C">
        <w:rPr>
          <w:rFonts w:ascii="Book Antiqua" w:eastAsia="Book Antiqua" w:hAnsi="Book Antiqua" w:cs="Book Antiqua"/>
          <w:color w:val="000000" w:themeColor="text1"/>
        </w:rPr>
        <w:t>general</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population</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of</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South</w:t>
      </w:r>
      <w:r w:rsidR="00B226DE" w:rsidRPr="00C7239C">
        <w:rPr>
          <w:rFonts w:ascii="Book Antiqua" w:eastAsia="Book Antiqua" w:hAnsi="Book Antiqua" w:cs="Book Antiqua"/>
          <w:color w:val="000000" w:themeColor="text1"/>
        </w:rPr>
        <w:t xml:space="preserve"> </w:t>
      </w:r>
      <w:proofErr w:type="gramStart"/>
      <w:r w:rsidRPr="00C7239C">
        <w:rPr>
          <w:rFonts w:ascii="Book Antiqua" w:eastAsia="Book Antiqua" w:hAnsi="Book Antiqua" w:cs="Book Antiqua"/>
          <w:color w:val="000000" w:themeColor="text1"/>
        </w:rPr>
        <w:t>China</w:t>
      </w:r>
      <w:r w:rsidRPr="00C7239C">
        <w:rPr>
          <w:rFonts w:ascii="Book Antiqua" w:eastAsia="Book Antiqua" w:hAnsi="Book Antiqua" w:cs="Book Antiqua"/>
          <w:color w:val="000000" w:themeColor="text1"/>
          <w:vertAlign w:val="superscript"/>
        </w:rPr>
        <w:t>[</w:t>
      </w:r>
      <w:proofErr w:type="gramEnd"/>
      <w:r w:rsidR="004812C2" w:rsidRPr="00C7239C">
        <w:rPr>
          <w:rFonts w:ascii="Book Antiqua" w:eastAsia="Book Antiqua" w:hAnsi="Book Antiqua" w:cs="Book Antiqua"/>
          <w:color w:val="000000" w:themeColor="text1"/>
          <w:vertAlign w:val="superscript"/>
        </w:rPr>
        <w:t>34</w:t>
      </w:r>
      <w:r w:rsidRPr="00C7239C">
        <w:rPr>
          <w:rFonts w:ascii="Book Antiqua" w:eastAsia="Book Antiqua" w:hAnsi="Book Antiqua" w:cs="Book Antiqua"/>
          <w:color w:val="000000" w:themeColor="text1"/>
          <w:vertAlign w:val="superscript"/>
        </w:rPr>
        <w:t>]</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and</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66.3%</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in</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consulting</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patients</w:t>
      </w:r>
      <w:r w:rsidRPr="00C7239C">
        <w:rPr>
          <w:rFonts w:ascii="Book Antiqua" w:eastAsia="Book Antiqua" w:hAnsi="Book Antiqua" w:cs="Book Antiqua"/>
          <w:color w:val="000000" w:themeColor="text1"/>
          <w:vertAlign w:val="superscript"/>
        </w:rPr>
        <w:t>[</w:t>
      </w:r>
      <w:r w:rsidR="004812C2" w:rsidRPr="00C7239C">
        <w:rPr>
          <w:rFonts w:ascii="Book Antiqua" w:eastAsia="Book Antiqua" w:hAnsi="Book Antiqua" w:cs="Book Antiqua"/>
          <w:color w:val="000000" w:themeColor="text1"/>
          <w:vertAlign w:val="superscript"/>
        </w:rPr>
        <w:t>31</w:t>
      </w:r>
      <w:r w:rsidRPr="00C7239C">
        <w:rPr>
          <w:rFonts w:ascii="Book Antiqua" w:eastAsia="Book Antiqua" w:hAnsi="Book Antiqua" w:cs="Book Antiqua"/>
          <w:color w:val="000000" w:themeColor="text1"/>
          <w:vertAlign w:val="superscript"/>
        </w:rPr>
        <w:t>]</w:t>
      </w:r>
      <w:r w:rsidRPr="00C7239C">
        <w:rPr>
          <w:rFonts w:ascii="Book Antiqua" w:eastAsia="Book Antiqua" w:hAnsi="Book Antiqua" w:cs="Book Antiqua"/>
          <w:color w:val="000000" w:themeColor="text1"/>
        </w:rPr>
        <w:t>.</w:t>
      </w:r>
      <w:r w:rsidR="00B226DE" w:rsidRPr="00C7239C">
        <w:rPr>
          <w:rFonts w:ascii="Book Antiqua" w:eastAsia="Book Antiqua" w:hAnsi="Book Antiqua" w:cs="Book Antiqua"/>
          <w:color w:val="000000" w:themeColor="text1"/>
        </w:rPr>
        <w:t xml:space="preserve"> </w:t>
      </w:r>
      <w:r w:rsidR="007F760F">
        <w:rPr>
          <w:rFonts w:ascii="Book Antiqua" w:eastAsia="Book Antiqua" w:hAnsi="Book Antiqua" w:cs="Book Antiqua"/>
          <w:color w:val="000000" w:themeColor="text1"/>
        </w:rPr>
        <w:t xml:space="preserve">In addition, </w:t>
      </w:r>
      <w:r w:rsidRPr="00C7239C">
        <w:rPr>
          <w:rFonts w:ascii="Book Antiqua" w:eastAsia="Book Antiqua" w:hAnsi="Book Antiqua" w:cs="Book Antiqua"/>
          <w:color w:val="000000" w:themeColor="text1"/>
        </w:rPr>
        <w:t>this</w:t>
      </w:r>
      <w:r w:rsidR="00B226DE" w:rsidRPr="00C7239C">
        <w:rPr>
          <w:rFonts w:ascii="Book Antiqua" w:eastAsia="Book Antiqua" w:hAnsi="Book Antiqua" w:cs="Book Antiqua"/>
          <w:color w:val="000000" w:themeColor="text1"/>
        </w:rPr>
        <w:t xml:space="preserve"> </w:t>
      </w:r>
      <w:r w:rsidR="007F760F">
        <w:rPr>
          <w:rFonts w:ascii="Book Antiqua" w:eastAsia="Book Antiqua" w:hAnsi="Book Antiqua" w:cs="Book Antiqua"/>
          <w:color w:val="000000" w:themeColor="text1"/>
        </w:rPr>
        <w:t>wa</w:t>
      </w:r>
      <w:r w:rsidRPr="00C7239C">
        <w:rPr>
          <w:rFonts w:ascii="Book Antiqua" w:eastAsia="Book Antiqua" w:hAnsi="Book Antiqua" w:cs="Book Antiqua"/>
          <w:color w:val="000000" w:themeColor="text1"/>
        </w:rPr>
        <w:t>s</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a</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single-center</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study.</w:t>
      </w:r>
    </w:p>
    <w:p w14:paraId="5986932B" w14:textId="77777777" w:rsidR="00A77B3E" w:rsidRPr="00C7239C" w:rsidRDefault="00A77B3E" w:rsidP="00C7239C">
      <w:pPr>
        <w:spacing w:line="360" w:lineRule="auto"/>
        <w:jc w:val="both"/>
        <w:rPr>
          <w:rFonts w:ascii="Book Antiqua" w:hAnsi="Book Antiqua"/>
          <w:color w:val="000000" w:themeColor="text1"/>
        </w:rPr>
      </w:pPr>
    </w:p>
    <w:p w14:paraId="1AC8B7B5" w14:textId="77777777" w:rsidR="00A77B3E" w:rsidRPr="00C7239C" w:rsidRDefault="006B0E91" w:rsidP="00C7239C">
      <w:pPr>
        <w:spacing w:line="360" w:lineRule="auto"/>
        <w:jc w:val="both"/>
        <w:rPr>
          <w:rFonts w:ascii="Book Antiqua" w:hAnsi="Book Antiqua"/>
          <w:color w:val="000000" w:themeColor="text1"/>
        </w:rPr>
      </w:pPr>
      <w:r w:rsidRPr="00C7239C">
        <w:rPr>
          <w:rFonts w:ascii="Book Antiqua" w:eastAsia="Book Antiqua" w:hAnsi="Book Antiqua" w:cs="Book Antiqua"/>
          <w:b/>
          <w:caps/>
          <w:color w:val="000000" w:themeColor="text1"/>
          <w:u w:val="single"/>
        </w:rPr>
        <w:t>CONCLUSION</w:t>
      </w:r>
    </w:p>
    <w:p w14:paraId="213C617D" w14:textId="4611F401" w:rsidR="00A77B3E" w:rsidRPr="00C7239C" w:rsidRDefault="006B0E91" w:rsidP="00C7239C">
      <w:pPr>
        <w:spacing w:line="360" w:lineRule="auto"/>
        <w:jc w:val="both"/>
        <w:rPr>
          <w:rFonts w:ascii="Book Antiqua" w:hAnsi="Book Antiqua"/>
          <w:color w:val="000000" w:themeColor="text1"/>
        </w:rPr>
      </w:pPr>
      <w:r w:rsidRPr="00C7239C">
        <w:rPr>
          <w:rFonts w:ascii="Book Antiqua" w:eastAsia="Book Antiqua" w:hAnsi="Book Antiqua" w:cs="Book Antiqua"/>
          <w:color w:val="000000" w:themeColor="text1"/>
        </w:rPr>
        <w:t>Chinese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patients</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with</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IBS</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can</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differentiate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and</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report</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abdominal</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pain</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or/and</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abdominal</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discomfort</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as</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their</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key</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bowel</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symptom</w:t>
      </w:r>
      <w:r w:rsidR="007F760F">
        <w:rPr>
          <w:rFonts w:ascii="Book Antiqua" w:eastAsia="Book Antiqua" w:hAnsi="Book Antiqua" w:cs="Book Antiqua"/>
          <w:color w:val="000000" w:themeColor="text1"/>
        </w:rPr>
        <w:t>.</w:t>
      </w:r>
      <w:r w:rsidR="00B226DE" w:rsidRPr="00C7239C">
        <w:rPr>
          <w:rFonts w:ascii="Book Antiqua" w:eastAsia="Book Antiqua" w:hAnsi="Book Antiqua" w:cs="Book Antiqua"/>
          <w:color w:val="000000" w:themeColor="text1"/>
        </w:rPr>
        <w:t xml:space="preserve"> </w:t>
      </w:r>
      <w:r w:rsidR="007F760F">
        <w:rPr>
          <w:rFonts w:ascii="Book Antiqua" w:eastAsia="Book Antiqua" w:hAnsi="Book Antiqua" w:cs="Book Antiqua"/>
          <w:color w:val="000000" w:themeColor="text1"/>
        </w:rPr>
        <w:t>T</w:t>
      </w:r>
      <w:r w:rsidRPr="00C7239C">
        <w:rPr>
          <w:rFonts w:ascii="Book Antiqua" w:eastAsia="Book Antiqua" w:hAnsi="Book Antiqua" w:cs="Book Antiqua"/>
          <w:color w:val="000000" w:themeColor="text1"/>
        </w:rPr>
        <w:t>he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patients</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with</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abdominal</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discomfort</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had</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similar</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bowel</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symptoms</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and</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psychosocial</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features</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to</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those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with</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abdominal</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pain.</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There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is</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a</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tendency</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for</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IBS</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patients</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to</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report</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their</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defecatory</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and</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non-defecatory</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abdominal</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shd w:val="clear" w:color="auto" w:fill="FFFFFF"/>
        </w:rPr>
        <w:t>symptom</w:t>
      </w:r>
      <w:r w:rsidR="00B226DE" w:rsidRPr="00C7239C">
        <w:rPr>
          <w:rFonts w:ascii="Book Antiqua" w:eastAsia="Book Antiqua" w:hAnsi="Book Antiqua" w:cs="Book Antiqua"/>
          <w:color w:val="000000" w:themeColor="text1"/>
          <w:shd w:val="clear" w:color="auto" w:fill="FFFFFF"/>
        </w:rPr>
        <w:t xml:space="preserve"> </w:t>
      </w:r>
      <w:r w:rsidRPr="00C7239C">
        <w:rPr>
          <w:rFonts w:ascii="Book Antiqua" w:eastAsia="Book Antiqua" w:hAnsi="Book Antiqua" w:cs="Book Antiqua"/>
          <w:color w:val="000000" w:themeColor="text1"/>
          <w:shd w:val="clear" w:color="auto" w:fill="FFFFFF"/>
        </w:rPr>
        <w:t>as</w:t>
      </w:r>
      <w:r w:rsidR="00B226DE" w:rsidRPr="00C7239C">
        <w:rPr>
          <w:rFonts w:ascii="Book Antiqua" w:eastAsia="Book Antiqua" w:hAnsi="Book Antiqua" w:cs="Book Antiqua"/>
          <w:color w:val="000000" w:themeColor="text1"/>
          <w:shd w:val="clear" w:color="auto" w:fill="FFFFFF"/>
        </w:rPr>
        <w:t xml:space="preserve"> </w:t>
      </w:r>
      <w:r w:rsidRPr="00C7239C">
        <w:rPr>
          <w:rFonts w:ascii="Book Antiqua" w:eastAsia="Book Antiqua" w:hAnsi="Book Antiqua" w:cs="Book Antiqua"/>
          <w:color w:val="000000" w:themeColor="text1"/>
          <w:shd w:val="clear" w:color="auto" w:fill="FFFFFF"/>
        </w:rPr>
        <w:t>pain</w:t>
      </w:r>
      <w:r w:rsidR="00B226DE" w:rsidRPr="00C7239C">
        <w:rPr>
          <w:rFonts w:ascii="Book Antiqua" w:eastAsia="Book Antiqua" w:hAnsi="Book Antiqua" w:cs="Book Antiqua"/>
          <w:color w:val="000000" w:themeColor="text1"/>
          <w:shd w:val="clear" w:color="auto" w:fill="FFFFFF"/>
        </w:rPr>
        <w:t xml:space="preserve"> </w:t>
      </w:r>
      <w:r w:rsidRPr="00C7239C">
        <w:rPr>
          <w:rFonts w:ascii="Book Antiqua" w:eastAsia="Book Antiqua" w:hAnsi="Book Antiqua" w:cs="Book Antiqua"/>
          <w:color w:val="000000" w:themeColor="text1"/>
          <w:shd w:val="clear" w:color="auto" w:fill="FFFFFF"/>
        </w:rPr>
        <w:t>alone,</w:t>
      </w:r>
      <w:r w:rsidR="00B226DE" w:rsidRPr="00C7239C">
        <w:rPr>
          <w:rFonts w:ascii="Book Antiqua" w:eastAsia="Book Antiqua" w:hAnsi="Book Antiqua" w:cs="Book Antiqua"/>
          <w:color w:val="000000" w:themeColor="text1"/>
          <w:shd w:val="clear" w:color="auto" w:fill="FFFFFF"/>
        </w:rPr>
        <w:t xml:space="preserve"> </w:t>
      </w:r>
      <w:r w:rsidRPr="00C7239C">
        <w:rPr>
          <w:rFonts w:ascii="Book Antiqua" w:eastAsia="Book Antiqua" w:hAnsi="Book Antiqua" w:cs="Book Antiqua"/>
          <w:color w:val="000000" w:themeColor="text1"/>
        </w:rPr>
        <w:t>discomfort</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alone,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or</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shd w:val="clear" w:color="auto" w:fill="FFFFFF"/>
        </w:rPr>
        <w:t>pain</w:t>
      </w:r>
      <w:r w:rsidR="00B226DE" w:rsidRPr="00C7239C">
        <w:rPr>
          <w:rFonts w:ascii="Book Antiqua" w:eastAsia="Book Antiqua" w:hAnsi="Book Antiqua" w:cs="Book Antiqua"/>
          <w:color w:val="000000" w:themeColor="text1"/>
          <w:shd w:val="clear" w:color="auto" w:fill="FFFFFF"/>
        </w:rPr>
        <w:t xml:space="preserve"> </w:t>
      </w:r>
      <w:r w:rsidRPr="00C7239C">
        <w:rPr>
          <w:rFonts w:ascii="Book Antiqua" w:eastAsia="Book Antiqua" w:hAnsi="Book Antiqua" w:cs="Book Antiqua"/>
          <w:color w:val="000000" w:themeColor="text1"/>
          <w:shd w:val="clear" w:color="auto" w:fill="FFFFFF"/>
        </w:rPr>
        <w:t>and</w:t>
      </w:r>
      <w:r w:rsidR="00B226DE" w:rsidRPr="00C7239C">
        <w:rPr>
          <w:rFonts w:ascii="Book Antiqua" w:eastAsia="Book Antiqua" w:hAnsi="Book Antiqua" w:cs="Book Antiqua"/>
          <w:color w:val="000000" w:themeColor="text1"/>
          <w:shd w:val="clear" w:color="auto" w:fill="FFFFFF"/>
        </w:rPr>
        <w:t xml:space="preserve"> </w:t>
      </w:r>
      <w:r w:rsidRPr="00C7239C">
        <w:rPr>
          <w:rFonts w:ascii="Book Antiqua" w:eastAsia="Book Antiqua" w:hAnsi="Book Antiqua" w:cs="Book Antiqua"/>
          <w:color w:val="000000" w:themeColor="text1"/>
          <w:shd w:val="clear" w:color="auto" w:fill="FFFFFF"/>
        </w:rPr>
        <w:t>discomfort.</w:t>
      </w:r>
      <w:r w:rsidR="00B226DE" w:rsidRPr="00C7239C">
        <w:rPr>
          <w:rFonts w:ascii="Book Antiqua" w:eastAsia="Book Antiqua" w:hAnsi="Book Antiqua" w:cs="Book Antiqua"/>
          <w:b/>
          <w:bCs/>
          <w:color w:val="000000" w:themeColor="text1"/>
          <w:shd w:val="clear" w:color="auto" w:fill="FFFFFF"/>
        </w:rPr>
        <w:t xml:space="preserve"> </w:t>
      </w:r>
      <w:r w:rsidRPr="00C7239C">
        <w:rPr>
          <w:rFonts w:ascii="Book Antiqua" w:eastAsia="Book Antiqua" w:hAnsi="Book Antiqua" w:cs="Book Antiqua"/>
          <w:color w:val="000000" w:themeColor="text1"/>
        </w:rPr>
        <w:t>Pre-defecatory</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abdominal</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discomfort</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should</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be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considered</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as</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an</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important</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symptom</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for</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IBS</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patients.</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Further</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studies</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focused</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on</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the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pathophysiology</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and</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therapeutic</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response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(including</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the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cultural</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influence)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of</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abdominal</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pain</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and</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discomfort</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are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needed.</w:t>
      </w:r>
    </w:p>
    <w:p w14:paraId="2474BDDF" w14:textId="77777777" w:rsidR="00A77B3E" w:rsidRPr="00C7239C" w:rsidRDefault="00A77B3E" w:rsidP="00C7239C">
      <w:pPr>
        <w:spacing w:line="360" w:lineRule="auto"/>
        <w:jc w:val="both"/>
        <w:rPr>
          <w:rFonts w:ascii="Book Antiqua" w:hAnsi="Book Antiqua"/>
          <w:color w:val="000000" w:themeColor="text1"/>
        </w:rPr>
      </w:pPr>
    </w:p>
    <w:p w14:paraId="2DA4D61A" w14:textId="77777777" w:rsidR="00A77B3E" w:rsidRPr="00C7239C" w:rsidRDefault="006B0E91" w:rsidP="00C7239C">
      <w:pPr>
        <w:spacing w:line="360" w:lineRule="auto"/>
        <w:jc w:val="both"/>
        <w:rPr>
          <w:rFonts w:ascii="Book Antiqua" w:hAnsi="Book Antiqua"/>
          <w:color w:val="000000" w:themeColor="text1"/>
        </w:rPr>
      </w:pPr>
      <w:r w:rsidRPr="00C7239C">
        <w:rPr>
          <w:rFonts w:ascii="Book Antiqua" w:eastAsia="Book Antiqua" w:hAnsi="Book Antiqua" w:cs="Book Antiqua"/>
          <w:b/>
          <w:caps/>
          <w:color w:val="000000" w:themeColor="text1"/>
          <w:u w:val="single"/>
        </w:rPr>
        <w:t>ARTICLE</w:t>
      </w:r>
      <w:r w:rsidR="00B226DE" w:rsidRPr="00C7239C">
        <w:rPr>
          <w:rFonts w:ascii="Book Antiqua" w:eastAsia="Book Antiqua" w:hAnsi="Book Antiqua" w:cs="Book Antiqua"/>
          <w:b/>
          <w:caps/>
          <w:color w:val="000000" w:themeColor="text1"/>
          <w:u w:val="single"/>
        </w:rPr>
        <w:t xml:space="preserve"> </w:t>
      </w:r>
      <w:r w:rsidRPr="00C7239C">
        <w:rPr>
          <w:rFonts w:ascii="Book Antiqua" w:eastAsia="Book Antiqua" w:hAnsi="Book Antiqua" w:cs="Book Antiqua"/>
          <w:b/>
          <w:caps/>
          <w:color w:val="000000" w:themeColor="text1"/>
          <w:u w:val="single"/>
        </w:rPr>
        <w:t>HIGHLIGHTS</w:t>
      </w:r>
    </w:p>
    <w:p w14:paraId="27B65EDE" w14:textId="77777777" w:rsidR="00A77B3E" w:rsidRPr="00C7239C" w:rsidRDefault="006B0E91" w:rsidP="00C7239C">
      <w:pPr>
        <w:spacing w:line="360" w:lineRule="auto"/>
        <w:jc w:val="both"/>
        <w:rPr>
          <w:rFonts w:ascii="Book Antiqua" w:hAnsi="Book Antiqua"/>
          <w:color w:val="000000" w:themeColor="text1"/>
        </w:rPr>
      </w:pPr>
      <w:r w:rsidRPr="00C7239C">
        <w:rPr>
          <w:rFonts w:ascii="Book Antiqua" w:eastAsia="Book Antiqua" w:hAnsi="Book Antiqua" w:cs="Book Antiqua"/>
          <w:b/>
          <w:i/>
          <w:color w:val="000000" w:themeColor="text1"/>
        </w:rPr>
        <w:t>Research</w:t>
      </w:r>
      <w:r w:rsidR="00B226DE" w:rsidRPr="00C7239C">
        <w:rPr>
          <w:rFonts w:ascii="Book Antiqua" w:eastAsia="Book Antiqua" w:hAnsi="Book Antiqua" w:cs="Book Antiqua"/>
          <w:b/>
          <w:i/>
          <w:color w:val="000000" w:themeColor="text1"/>
        </w:rPr>
        <w:t xml:space="preserve"> </w:t>
      </w:r>
      <w:r w:rsidRPr="00C7239C">
        <w:rPr>
          <w:rFonts w:ascii="Book Antiqua" w:eastAsia="Book Antiqua" w:hAnsi="Book Antiqua" w:cs="Book Antiqua"/>
          <w:b/>
          <w:i/>
          <w:color w:val="000000" w:themeColor="text1"/>
        </w:rPr>
        <w:t>background</w:t>
      </w:r>
    </w:p>
    <w:p w14:paraId="1A621FB3" w14:textId="79E76FEC" w:rsidR="00A77B3E" w:rsidRPr="00C7239C" w:rsidRDefault="006B0E91" w:rsidP="00C7239C">
      <w:pPr>
        <w:spacing w:line="360" w:lineRule="auto"/>
        <w:jc w:val="both"/>
        <w:rPr>
          <w:rFonts w:ascii="Book Antiqua" w:hAnsi="Book Antiqua"/>
          <w:color w:val="000000" w:themeColor="text1"/>
        </w:rPr>
      </w:pPr>
      <w:r w:rsidRPr="00C7239C">
        <w:rPr>
          <w:rFonts w:ascii="Book Antiqua" w:eastAsia="Book Antiqua" w:hAnsi="Book Antiqua" w:cs="Book Antiqua"/>
          <w:color w:val="000000" w:themeColor="text1"/>
        </w:rPr>
        <w:t>The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Rome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IV</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criteria</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eliminated</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abdominal</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discomfort</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for</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irritable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bowel</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syndrome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(IBS),</w:t>
      </w:r>
      <w:r w:rsidR="00B226DE" w:rsidRPr="00C7239C">
        <w:rPr>
          <w:rFonts w:ascii="Book Antiqua" w:eastAsia="Book Antiqua" w:hAnsi="Book Antiqua" w:cs="Book Antiqua"/>
          <w:color w:val="000000" w:themeColor="text1"/>
        </w:rPr>
        <w:t xml:space="preserve"> </w:t>
      </w:r>
      <w:r w:rsidR="007F760F">
        <w:rPr>
          <w:rFonts w:ascii="Book Antiqua" w:eastAsia="Book Antiqua" w:hAnsi="Book Antiqua" w:cs="Book Antiqua"/>
          <w:color w:val="000000" w:themeColor="text1"/>
        </w:rPr>
        <w:t>which was</w:t>
      </w:r>
      <w:r w:rsidR="00CD717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previously</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included</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in</w:t>
      </w:r>
      <w:r w:rsidR="00B226DE" w:rsidRPr="00C7239C">
        <w:rPr>
          <w:rFonts w:ascii="Book Antiqua" w:eastAsia="Book Antiqua" w:hAnsi="Book Antiqua" w:cs="Book Antiqua"/>
          <w:color w:val="000000" w:themeColor="text1"/>
        </w:rPr>
        <w:t xml:space="preserve"> </w:t>
      </w:r>
      <w:r w:rsidR="007F760F">
        <w:rPr>
          <w:rFonts w:ascii="Book Antiqua" w:eastAsia="Book Antiqua" w:hAnsi="Book Antiqua" w:cs="Book Antiqua"/>
          <w:color w:val="000000" w:themeColor="text1"/>
        </w:rPr>
        <w:t xml:space="preserve">the </w:t>
      </w:r>
      <w:r w:rsidRPr="00C7239C">
        <w:rPr>
          <w:rFonts w:ascii="Book Antiqua" w:eastAsia="Book Antiqua" w:hAnsi="Book Antiqua" w:cs="Book Antiqua"/>
          <w:color w:val="000000" w:themeColor="text1"/>
        </w:rPr>
        <w:t>Rome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III</w:t>
      </w:r>
      <w:r w:rsidR="007F760F">
        <w:rPr>
          <w:rFonts w:ascii="Book Antiqua" w:eastAsia="Book Antiqua" w:hAnsi="Book Antiqua" w:cs="Book Antiqua"/>
          <w:color w:val="000000" w:themeColor="text1"/>
        </w:rPr>
        <w:t xml:space="preserve"> criteria</w:t>
      </w:r>
      <w:r w:rsidRPr="00C7239C">
        <w:rPr>
          <w:rFonts w:ascii="Book Antiqua" w:eastAsia="Book Antiqua" w:hAnsi="Book Antiqua" w:cs="Book Antiqua"/>
          <w:color w:val="000000" w:themeColor="text1"/>
        </w:rPr>
        <w:t>.</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Asian</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studies</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showed</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the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rate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of</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IBS</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patients</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with</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abdominal</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discomfort</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alone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was</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high.</w:t>
      </w:r>
    </w:p>
    <w:p w14:paraId="4166E095" w14:textId="77777777" w:rsidR="00A77B3E" w:rsidRPr="00C7239C" w:rsidRDefault="00A77B3E" w:rsidP="00C7239C">
      <w:pPr>
        <w:spacing w:line="360" w:lineRule="auto"/>
        <w:jc w:val="both"/>
        <w:rPr>
          <w:rFonts w:ascii="Book Antiqua" w:hAnsi="Book Antiqua"/>
          <w:color w:val="000000" w:themeColor="text1"/>
        </w:rPr>
      </w:pPr>
    </w:p>
    <w:p w14:paraId="22C283B4" w14:textId="77777777" w:rsidR="00A77B3E" w:rsidRPr="00C7239C" w:rsidRDefault="006B0E91" w:rsidP="00C7239C">
      <w:pPr>
        <w:spacing w:line="360" w:lineRule="auto"/>
        <w:jc w:val="both"/>
        <w:rPr>
          <w:rFonts w:ascii="Book Antiqua" w:hAnsi="Book Antiqua"/>
          <w:color w:val="000000" w:themeColor="text1"/>
        </w:rPr>
      </w:pPr>
      <w:r w:rsidRPr="00C7239C">
        <w:rPr>
          <w:rFonts w:ascii="Book Antiqua" w:eastAsia="Book Antiqua" w:hAnsi="Book Antiqua" w:cs="Book Antiqua"/>
          <w:b/>
          <w:i/>
          <w:color w:val="000000" w:themeColor="text1"/>
        </w:rPr>
        <w:t>Research</w:t>
      </w:r>
      <w:r w:rsidR="00B226DE" w:rsidRPr="00C7239C">
        <w:rPr>
          <w:rFonts w:ascii="Book Antiqua" w:eastAsia="Book Antiqua" w:hAnsi="Book Antiqua" w:cs="Book Antiqua"/>
          <w:b/>
          <w:i/>
          <w:color w:val="000000" w:themeColor="text1"/>
        </w:rPr>
        <w:t xml:space="preserve"> </w:t>
      </w:r>
      <w:r w:rsidRPr="00C7239C">
        <w:rPr>
          <w:rFonts w:ascii="Book Antiqua" w:eastAsia="Book Antiqua" w:hAnsi="Book Antiqua" w:cs="Book Antiqua"/>
          <w:b/>
          <w:i/>
          <w:color w:val="000000" w:themeColor="text1"/>
        </w:rPr>
        <w:t>motivation</w:t>
      </w:r>
    </w:p>
    <w:p w14:paraId="1B43667C" w14:textId="77777777" w:rsidR="00A77B3E" w:rsidRPr="00C7239C" w:rsidRDefault="006B0E91" w:rsidP="00C7239C">
      <w:pPr>
        <w:spacing w:line="360" w:lineRule="auto"/>
        <w:jc w:val="both"/>
        <w:rPr>
          <w:rFonts w:ascii="Book Antiqua" w:hAnsi="Book Antiqua"/>
          <w:color w:val="000000" w:themeColor="text1"/>
        </w:rPr>
      </w:pPr>
      <w:r w:rsidRPr="00C7239C">
        <w:rPr>
          <w:rFonts w:ascii="Book Antiqua" w:eastAsia="Book Antiqua" w:hAnsi="Book Antiqua" w:cs="Book Antiqua"/>
          <w:color w:val="000000" w:themeColor="text1"/>
        </w:rPr>
        <w:t>There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are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questions</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as</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to</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whether</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IBS</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patients</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with</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abdominal</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discomfort</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(seen</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in</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Rome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III</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but</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not</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Rome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IV)</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are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different</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from</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those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with</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abdominal</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pain</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(Rome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IV).</w:t>
      </w:r>
    </w:p>
    <w:p w14:paraId="03BF7193" w14:textId="77777777" w:rsidR="00A77B3E" w:rsidRPr="00C7239C" w:rsidRDefault="00A77B3E" w:rsidP="00C7239C">
      <w:pPr>
        <w:spacing w:line="360" w:lineRule="auto"/>
        <w:jc w:val="both"/>
        <w:rPr>
          <w:rFonts w:ascii="Book Antiqua" w:hAnsi="Book Antiqua"/>
          <w:color w:val="000000" w:themeColor="text1"/>
        </w:rPr>
      </w:pPr>
    </w:p>
    <w:p w14:paraId="6274D5AA" w14:textId="77777777" w:rsidR="00A77B3E" w:rsidRPr="00C7239C" w:rsidRDefault="006B0E91" w:rsidP="00C7239C">
      <w:pPr>
        <w:spacing w:line="360" w:lineRule="auto"/>
        <w:jc w:val="both"/>
        <w:rPr>
          <w:rFonts w:ascii="Book Antiqua" w:hAnsi="Book Antiqua"/>
          <w:color w:val="000000" w:themeColor="text1"/>
        </w:rPr>
      </w:pPr>
      <w:r w:rsidRPr="00C7239C">
        <w:rPr>
          <w:rFonts w:ascii="Book Antiqua" w:eastAsia="Book Antiqua" w:hAnsi="Book Antiqua" w:cs="Book Antiqua"/>
          <w:b/>
          <w:i/>
          <w:color w:val="000000" w:themeColor="text1"/>
        </w:rPr>
        <w:t>Research</w:t>
      </w:r>
      <w:r w:rsidR="00B226DE" w:rsidRPr="00C7239C">
        <w:rPr>
          <w:rFonts w:ascii="Book Antiqua" w:eastAsia="Book Antiqua" w:hAnsi="Book Antiqua" w:cs="Book Antiqua"/>
          <w:b/>
          <w:i/>
          <w:color w:val="000000" w:themeColor="text1"/>
        </w:rPr>
        <w:t xml:space="preserve"> </w:t>
      </w:r>
      <w:r w:rsidRPr="00C7239C">
        <w:rPr>
          <w:rFonts w:ascii="Book Antiqua" w:eastAsia="Book Antiqua" w:hAnsi="Book Antiqua" w:cs="Book Antiqua"/>
          <w:b/>
          <w:i/>
          <w:color w:val="000000" w:themeColor="text1"/>
        </w:rPr>
        <w:t>objectives</w:t>
      </w:r>
    </w:p>
    <w:p w14:paraId="3735BC9D" w14:textId="2F438278" w:rsidR="00A77B3E" w:rsidRPr="00C7239C" w:rsidRDefault="006B0E91" w:rsidP="00C7239C">
      <w:pPr>
        <w:spacing w:line="360" w:lineRule="auto"/>
        <w:jc w:val="both"/>
        <w:rPr>
          <w:rFonts w:ascii="Book Antiqua" w:hAnsi="Book Antiqua"/>
          <w:color w:val="000000" w:themeColor="text1"/>
        </w:rPr>
      </w:pPr>
      <w:r w:rsidRPr="00C7239C">
        <w:rPr>
          <w:rFonts w:ascii="Book Antiqua" w:eastAsia="Book Antiqua" w:hAnsi="Book Antiqua" w:cs="Book Antiqua"/>
          <w:color w:val="000000" w:themeColor="text1"/>
        </w:rPr>
        <w:lastRenderedPageBreak/>
        <w:t>To</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compare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the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bowel</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and</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extraintestinal</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symptoms</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of</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patients</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with</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IBS</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presenting</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with</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abdominal</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discomfort</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alone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to</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those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with</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pain</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alone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as</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well</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as</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with</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pain</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&amp;</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discomfort</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and</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to</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evaluate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the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anxiety,</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depression,</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quality</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of</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life</w:t>
      </w:r>
      <w:r w:rsidR="007F760F">
        <w:rPr>
          <w:rFonts w:ascii="Book Antiqua" w:eastAsia="Book Antiqua" w:hAnsi="Book Antiqua" w:cs="Book Antiqua"/>
          <w:color w:val="000000" w:themeColor="text1"/>
        </w:rPr>
        <w:t>,</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and</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symptom</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reporting</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tendency</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for</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patients</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with</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pain</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and</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discomfort.</w:t>
      </w:r>
    </w:p>
    <w:p w14:paraId="2391B56B" w14:textId="77777777" w:rsidR="00A77B3E" w:rsidRPr="00C7239C" w:rsidRDefault="00A77B3E" w:rsidP="00C7239C">
      <w:pPr>
        <w:spacing w:line="360" w:lineRule="auto"/>
        <w:jc w:val="both"/>
        <w:rPr>
          <w:rFonts w:ascii="Book Antiqua" w:hAnsi="Book Antiqua"/>
          <w:color w:val="000000" w:themeColor="text1"/>
        </w:rPr>
      </w:pPr>
    </w:p>
    <w:p w14:paraId="27E9904E" w14:textId="77777777" w:rsidR="00A77B3E" w:rsidRPr="00C7239C" w:rsidRDefault="006B0E91" w:rsidP="00C7239C">
      <w:pPr>
        <w:spacing w:line="360" w:lineRule="auto"/>
        <w:jc w:val="both"/>
        <w:rPr>
          <w:rFonts w:ascii="Book Antiqua" w:hAnsi="Book Antiqua"/>
          <w:color w:val="000000" w:themeColor="text1"/>
        </w:rPr>
      </w:pPr>
      <w:r w:rsidRPr="00C7239C">
        <w:rPr>
          <w:rFonts w:ascii="Book Antiqua" w:eastAsia="Book Antiqua" w:hAnsi="Book Antiqua" w:cs="Book Antiqua"/>
          <w:b/>
          <w:i/>
          <w:color w:val="000000" w:themeColor="text1"/>
        </w:rPr>
        <w:t>Research</w:t>
      </w:r>
      <w:r w:rsidR="00B226DE" w:rsidRPr="00C7239C">
        <w:rPr>
          <w:rFonts w:ascii="Book Antiqua" w:eastAsia="Book Antiqua" w:hAnsi="Book Antiqua" w:cs="Book Antiqua"/>
          <w:b/>
          <w:i/>
          <w:color w:val="000000" w:themeColor="text1"/>
        </w:rPr>
        <w:t xml:space="preserve"> </w:t>
      </w:r>
      <w:r w:rsidRPr="00C7239C">
        <w:rPr>
          <w:rFonts w:ascii="Book Antiqua" w:eastAsia="Book Antiqua" w:hAnsi="Book Antiqua" w:cs="Book Antiqua"/>
          <w:b/>
          <w:i/>
          <w:color w:val="000000" w:themeColor="text1"/>
        </w:rPr>
        <w:t>methods</w:t>
      </w:r>
    </w:p>
    <w:p w14:paraId="4651D049" w14:textId="28302174" w:rsidR="00A77B3E" w:rsidRPr="00C7239C" w:rsidRDefault="006B0E91" w:rsidP="00C7239C">
      <w:pPr>
        <w:spacing w:line="360" w:lineRule="auto"/>
        <w:jc w:val="both"/>
        <w:rPr>
          <w:rFonts w:ascii="Book Antiqua" w:hAnsi="Book Antiqua"/>
          <w:color w:val="000000" w:themeColor="text1"/>
          <w:lang w:eastAsia="zh-CN"/>
        </w:rPr>
      </w:pPr>
      <w:r w:rsidRPr="00C7239C">
        <w:rPr>
          <w:rFonts w:ascii="Book Antiqua" w:eastAsia="Book Antiqua" w:hAnsi="Book Antiqua" w:cs="Book Antiqua"/>
          <w:color w:val="000000" w:themeColor="text1"/>
        </w:rPr>
        <w:t>We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enrolled</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IBS</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patients</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and</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collected</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their</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clinical</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data.</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Patients</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were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classified</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to</w:t>
      </w:r>
      <w:r w:rsidR="00B226DE" w:rsidRPr="00C7239C">
        <w:rPr>
          <w:rFonts w:ascii="Book Antiqua" w:eastAsia="Book Antiqua" w:hAnsi="Book Antiqua" w:cs="Book Antiqua"/>
          <w:color w:val="000000" w:themeColor="text1"/>
        </w:rPr>
        <w:t xml:space="preserve"> </w:t>
      </w:r>
      <w:r w:rsidR="007F760F">
        <w:rPr>
          <w:rFonts w:ascii="Book Antiqua" w:eastAsia="Book Antiqua" w:hAnsi="Book Antiqua" w:cs="Book Antiqua"/>
          <w:color w:val="000000" w:themeColor="text1"/>
        </w:rPr>
        <w:t xml:space="preserve">the </w:t>
      </w:r>
      <w:r w:rsidRPr="00C7239C">
        <w:rPr>
          <w:rFonts w:ascii="Book Antiqua" w:eastAsia="Book Antiqua" w:hAnsi="Book Antiqua" w:cs="Book Antiqua"/>
          <w:color w:val="000000" w:themeColor="text1"/>
        </w:rPr>
        <w:t>pain</w:t>
      </w:r>
      <w:r w:rsidR="00B226DE" w:rsidRPr="00C7239C">
        <w:rPr>
          <w:rFonts w:ascii="Book Antiqua" w:eastAsia="Book Antiqua" w:hAnsi="Book Antiqua" w:cs="Book Antiqua"/>
          <w:color w:val="000000" w:themeColor="text1"/>
        </w:rPr>
        <w:t xml:space="preserve"> </w:t>
      </w:r>
      <w:r w:rsidR="007F760F">
        <w:rPr>
          <w:rFonts w:ascii="Book Antiqua" w:eastAsia="Book Antiqua" w:hAnsi="Book Antiqua" w:cs="Book Antiqua"/>
          <w:color w:val="000000" w:themeColor="text1"/>
        </w:rPr>
        <w:t xml:space="preserve">only </w:t>
      </w:r>
      <w:r w:rsidRPr="00C7239C">
        <w:rPr>
          <w:rFonts w:ascii="Book Antiqua" w:eastAsia="Book Antiqua" w:hAnsi="Book Antiqua" w:cs="Book Antiqua"/>
          <w:color w:val="000000" w:themeColor="text1"/>
        </w:rPr>
        <w:t>group,</w:t>
      </w:r>
      <w:r w:rsidR="00B226DE" w:rsidRPr="00C7239C">
        <w:rPr>
          <w:rFonts w:ascii="Book Antiqua" w:eastAsia="Book Antiqua" w:hAnsi="Book Antiqua" w:cs="Book Antiqua"/>
          <w:color w:val="000000" w:themeColor="text1"/>
        </w:rPr>
        <w:t xml:space="preserve"> </w:t>
      </w:r>
      <w:r w:rsidR="007F760F">
        <w:rPr>
          <w:rFonts w:ascii="Book Antiqua" w:eastAsia="Book Antiqua" w:hAnsi="Book Antiqua" w:cs="Book Antiqua"/>
          <w:color w:val="000000" w:themeColor="text1"/>
        </w:rPr>
        <w:t xml:space="preserve">the </w:t>
      </w:r>
      <w:r w:rsidRPr="00C7239C">
        <w:rPr>
          <w:rFonts w:ascii="Book Antiqua" w:eastAsia="Book Antiqua" w:hAnsi="Book Antiqua" w:cs="Book Antiqua"/>
          <w:color w:val="000000" w:themeColor="text1"/>
        </w:rPr>
        <w:t>discomfort</w:t>
      </w:r>
      <w:r w:rsidR="00B226DE" w:rsidRPr="00C7239C">
        <w:rPr>
          <w:rFonts w:ascii="Book Antiqua" w:eastAsia="Book Antiqua" w:hAnsi="Book Antiqua" w:cs="Book Antiqua"/>
          <w:color w:val="000000" w:themeColor="text1"/>
        </w:rPr>
        <w:t xml:space="preserve"> </w:t>
      </w:r>
      <w:r w:rsidR="007F760F">
        <w:rPr>
          <w:rFonts w:ascii="Book Antiqua" w:eastAsia="Book Antiqua" w:hAnsi="Book Antiqua" w:cs="Book Antiqua"/>
          <w:color w:val="000000" w:themeColor="text1"/>
        </w:rPr>
        <w:t xml:space="preserve">only </w:t>
      </w:r>
      <w:r w:rsidRPr="00C7239C">
        <w:rPr>
          <w:rFonts w:ascii="Book Antiqua" w:eastAsia="Book Antiqua" w:hAnsi="Book Antiqua" w:cs="Book Antiqua"/>
          <w:color w:val="000000" w:themeColor="text1"/>
        </w:rPr>
        <w:t>group,</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and</w:t>
      </w:r>
      <w:r w:rsidR="00B226DE" w:rsidRPr="00C7239C">
        <w:rPr>
          <w:rFonts w:ascii="Book Antiqua" w:eastAsia="Book Antiqua" w:hAnsi="Book Antiqua" w:cs="Book Antiqua"/>
          <w:color w:val="000000" w:themeColor="text1"/>
        </w:rPr>
        <w:t xml:space="preserve"> </w:t>
      </w:r>
      <w:r w:rsidR="007F760F">
        <w:rPr>
          <w:rFonts w:ascii="Book Antiqua" w:eastAsia="Book Antiqua" w:hAnsi="Book Antiqua" w:cs="Book Antiqua"/>
          <w:color w:val="000000" w:themeColor="text1"/>
        </w:rPr>
        <w:t xml:space="preserve">the </w:t>
      </w:r>
      <w:r w:rsidRPr="00C7239C">
        <w:rPr>
          <w:rFonts w:ascii="Book Antiqua" w:eastAsia="Book Antiqua" w:hAnsi="Book Antiqua" w:cs="Book Antiqua"/>
          <w:color w:val="000000" w:themeColor="text1"/>
        </w:rPr>
        <w:t>pain</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&amp;</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discomfort</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group.</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We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compared</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bowel</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symptoms,</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extraintestinal</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symptoms,</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IBS-</w:t>
      </w:r>
      <w:r w:rsidR="00F14E50" w:rsidRPr="00C7239C">
        <w:rPr>
          <w:rFonts w:ascii="Book Antiqua" w:eastAsia="Book Antiqua" w:hAnsi="Book Antiqua" w:cs="Book Antiqua"/>
          <w:color w:val="000000" w:themeColor="text1"/>
        </w:rPr>
        <w:t>quality of life</w:t>
      </w:r>
      <w:r w:rsidRPr="00C7239C">
        <w:rPr>
          <w:rFonts w:ascii="Book Antiqua" w:eastAsia="Book Antiqua" w:hAnsi="Book Antiqua" w:cs="Book Antiqua"/>
          <w:color w:val="000000" w:themeColor="text1"/>
        </w:rPr>
        <w:t>,</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psychological</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status</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and</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healthcare-seeking</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behaviors</w:t>
      </w:r>
      <w:r w:rsidR="00CD717C">
        <w:rPr>
          <w:rFonts w:ascii="Book Antiqua" w:eastAsia="Book Antiqua" w:hAnsi="Book Antiqua" w:cs="Book Antiqua"/>
          <w:color w:val="000000" w:themeColor="text1"/>
        </w:rPr>
        <w:t>,</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and</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efficacy</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among</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the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three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groups</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and</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tested</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risk</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factors</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for</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symptom</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reporting</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in</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IBS</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patients.</w:t>
      </w:r>
    </w:p>
    <w:p w14:paraId="4BB05317" w14:textId="77777777" w:rsidR="00A77B3E" w:rsidRPr="00C7239C" w:rsidRDefault="00A77B3E" w:rsidP="00C7239C">
      <w:pPr>
        <w:spacing w:line="360" w:lineRule="auto"/>
        <w:jc w:val="both"/>
        <w:rPr>
          <w:rFonts w:ascii="Book Antiqua" w:hAnsi="Book Antiqua"/>
          <w:color w:val="000000" w:themeColor="text1"/>
        </w:rPr>
      </w:pPr>
    </w:p>
    <w:p w14:paraId="467079A3" w14:textId="77777777" w:rsidR="00A77B3E" w:rsidRPr="00C7239C" w:rsidRDefault="006B0E91" w:rsidP="00C7239C">
      <w:pPr>
        <w:spacing w:line="360" w:lineRule="auto"/>
        <w:jc w:val="both"/>
        <w:rPr>
          <w:rFonts w:ascii="Book Antiqua" w:hAnsi="Book Antiqua"/>
          <w:color w:val="000000" w:themeColor="text1"/>
        </w:rPr>
      </w:pPr>
      <w:r w:rsidRPr="00C7239C">
        <w:rPr>
          <w:rFonts w:ascii="Book Antiqua" w:eastAsia="Book Antiqua" w:hAnsi="Book Antiqua" w:cs="Book Antiqua"/>
          <w:b/>
          <w:i/>
          <w:color w:val="000000" w:themeColor="text1"/>
        </w:rPr>
        <w:t>Research</w:t>
      </w:r>
      <w:r w:rsidR="00B226DE" w:rsidRPr="00C7239C">
        <w:rPr>
          <w:rFonts w:ascii="Book Antiqua" w:eastAsia="Book Antiqua" w:hAnsi="Book Antiqua" w:cs="Book Antiqua"/>
          <w:b/>
          <w:i/>
          <w:color w:val="000000" w:themeColor="text1"/>
        </w:rPr>
        <w:t xml:space="preserve"> </w:t>
      </w:r>
      <w:r w:rsidRPr="00C7239C">
        <w:rPr>
          <w:rFonts w:ascii="Book Antiqua" w:eastAsia="Book Antiqua" w:hAnsi="Book Antiqua" w:cs="Book Antiqua"/>
          <w:b/>
          <w:i/>
          <w:color w:val="000000" w:themeColor="text1"/>
        </w:rPr>
        <w:t>results</w:t>
      </w:r>
    </w:p>
    <w:p w14:paraId="63F74BB6" w14:textId="16A18FB1" w:rsidR="00A77B3E" w:rsidRPr="00C7239C" w:rsidRDefault="006B0E91" w:rsidP="00C7239C">
      <w:pPr>
        <w:spacing w:line="360" w:lineRule="auto"/>
        <w:jc w:val="both"/>
        <w:rPr>
          <w:rFonts w:ascii="Book Antiqua" w:hAnsi="Book Antiqua"/>
          <w:color w:val="000000" w:themeColor="text1"/>
        </w:rPr>
      </w:pPr>
      <w:r w:rsidRPr="00C7239C">
        <w:rPr>
          <w:rFonts w:ascii="Book Antiqua" w:eastAsia="Book Antiqua" w:hAnsi="Book Antiqua" w:cs="Book Antiqua"/>
          <w:color w:val="000000" w:themeColor="text1"/>
        </w:rPr>
        <w:t>About</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one</w:t>
      </w:r>
      <w:r w:rsidR="00CD717C">
        <w:rPr>
          <w:rFonts w:ascii="Book Antiqua" w:eastAsia="Book Antiqua" w:hAnsi="Book Antiqua" w:cs="Book Antiqua"/>
          <w:color w:val="000000" w:themeColor="text1"/>
        </w:rPr>
        <w:t>-</w:t>
      </w:r>
      <w:r w:rsidRPr="00C7239C">
        <w:rPr>
          <w:rFonts w:ascii="Book Antiqua" w:eastAsia="Book Antiqua" w:hAnsi="Book Antiqua" w:cs="Book Antiqua"/>
          <w:color w:val="000000" w:themeColor="text1"/>
        </w:rPr>
        <w:t>third</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of</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patients</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meeting</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Rome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III</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criteria</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failed</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to</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meet</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Rome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IV</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criteria</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for</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an</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IBS</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diagnosis.</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There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were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no</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meaningful</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differences</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between</w:t>
      </w:r>
      <w:r w:rsidR="00B226DE" w:rsidRPr="00C7239C">
        <w:rPr>
          <w:rFonts w:ascii="Book Antiqua" w:eastAsia="Book Antiqua" w:hAnsi="Book Antiqua" w:cs="Book Antiqua"/>
          <w:color w:val="000000" w:themeColor="text1"/>
        </w:rPr>
        <w:t xml:space="preserve"> </w:t>
      </w:r>
      <w:r w:rsidR="00CD717C">
        <w:rPr>
          <w:rFonts w:ascii="Book Antiqua" w:eastAsia="Book Antiqua" w:hAnsi="Book Antiqua" w:cs="Book Antiqua"/>
          <w:color w:val="000000" w:themeColor="text1"/>
        </w:rPr>
        <w:t xml:space="preserve">the </w:t>
      </w:r>
      <w:r w:rsidRPr="00C7239C">
        <w:rPr>
          <w:rFonts w:ascii="Book Antiqua" w:eastAsia="Book Antiqua" w:hAnsi="Book Antiqua" w:cs="Book Antiqua"/>
          <w:color w:val="000000" w:themeColor="text1"/>
        </w:rPr>
        <w:t>pain</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group</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and</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discomfort</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group</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for</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frequency</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of</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defecatory</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abdominal</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pain</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or</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discomfort,</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bowel</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habits,</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coexisting</w:t>
      </w:r>
      <w:r w:rsidR="00B226DE" w:rsidRPr="00C7239C">
        <w:rPr>
          <w:rFonts w:ascii="Book Antiqua" w:eastAsia="Book Antiqua" w:hAnsi="Book Antiqua" w:cs="Book Antiqua"/>
          <w:color w:val="000000" w:themeColor="text1"/>
        </w:rPr>
        <w:t xml:space="preserve"> </w:t>
      </w:r>
      <w:proofErr w:type="spellStart"/>
      <w:r w:rsidRPr="00C7239C">
        <w:rPr>
          <w:rFonts w:ascii="Book Antiqua" w:eastAsia="Book Antiqua" w:hAnsi="Book Antiqua" w:cs="Book Antiqua"/>
          <w:color w:val="000000" w:themeColor="text1"/>
        </w:rPr>
        <w:t>extragastrointestinal</w:t>
      </w:r>
      <w:proofErr w:type="spellEnd"/>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pain,</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comorbid</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anxiety</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and</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depression,</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and</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IBS-</w:t>
      </w:r>
      <w:r w:rsidR="00CD717C">
        <w:rPr>
          <w:rFonts w:ascii="Book Antiqua" w:eastAsia="Book Antiqua" w:hAnsi="Book Antiqua" w:cs="Book Antiqua"/>
          <w:color w:val="000000" w:themeColor="text1"/>
        </w:rPr>
        <w:t>quality of life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scores.</w:t>
      </w:r>
    </w:p>
    <w:p w14:paraId="21207BBB" w14:textId="77777777" w:rsidR="00A77B3E" w:rsidRPr="00C7239C" w:rsidRDefault="00A77B3E" w:rsidP="00C7239C">
      <w:pPr>
        <w:spacing w:line="360" w:lineRule="auto"/>
        <w:jc w:val="both"/>
        <w:rPr>
          <w:rFonts w:ascii="Book Antiqua" w:hAnsi="Book Antiqua"/>
          <w:color w:val="000000" w:themeColor="text1"/>
        </w:rPr>
      </w:pPr>
    </w:p>
    <w:p w14:paraId="76377D03" w14:textId="77777777" w:rsidR="00A77B3E" w:rsidRPr="00C7239C" w:rsidRDefault="006B0E91" w:rsidP="00C7239C">
      <w:pPr>
        <w:spacing w:line="360" w:lineRule="auto"/>
        <w:jc w:val="both"/>
        <w:rPr>
          <w:rFonts w:ascii="Book Antiqua" w:hAnsi="Book Antiqua"/>
          <w:color w:val="000000" w:themeColor="text1"/>
        </w:rPr>
      </w:pPr>
      <w:r w:rsidRPr="00C7239C">
        <w:rPr>
          <w:rFonts w:ascii="Book Antiqua" w:eastAsia="Book Antiqua" w:hAnsi="Book Antiqua" w:cs="Book Antiqua"/>
          <w:b/>
          <w:i/>
          <w:color w:val="000000" w:themeColor="text1"/>
        </w:rPr>
        <w:t>Research</w:t>
      </w:r>
      <w:r w:rsidR="00B226DE" w:rsidRPr="00C7239C">
        <w:rPr>
          <w:rFonts w:ascii="Book Antiqua" w:eastAsia="Book Antiqua" w:hAnsi="Book Antiqua" w:cs="Book Antiqua"/>
          <w:b/>
          <w:i/>
          <w:color w:val="000000" w:themeColor="text1"/>
        </w:rPr>
        <w:t xml:space="preserve"> </w:t>
      </w:r>
      <w:r w:rsidRPr="00C7239C">
        <w:rPr>
          <w:rFonts w:ascii="Book Antiqua" w:eastAsia="Book Antiqua" w:hAnsi="Book Antiqua" w:cs="Book Antiqua"/>
          <w:b/>
          <w:i/>
          <w:color w:val="000000" w:themeColor="text1"/>
        </w:rPr>
        <w:t>conclusions</w:t>
      </w:r>
    </w:p>
    <w:p w14:paraId="49C3D240" w14:textId="77777777" w:rsidR="00A77B3E" w:rsidRPr="00C7239C" w:rsidRDefault="006B0E91" w:rsidP="00C7239C">
      <w:pPr>
        <w:spacing w:line="360" w:lineRule="auto"/>
        <w:jc w:val="both"/>
        <w:rPr>
          <w:rFonts w:ascii="Book Antiqua" w:hAnsi="Book Antiqua"/>
          <w:color w:val="000000" w:themeColor="text1"/>
        </w:rPr>
      </w:pPr>
      <w:r w:rsidRPr="00C7239C">
        <w:rPr>
          <w:rFonts w:ascii="Book Antiqua" w:eastAsia="Book Antiqua" w:hAnsi="Book Antiqua" w:cs="Book Antiqua"/>
          <w:color w:val="000000" w:themeColor="text1"/>
        </w:rPr>
        <w:t>IBS</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patients</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with</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abdominal</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discomfort</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have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similar</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bowel</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symptoms</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and</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psychosocial</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features</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to</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those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with</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abdominal</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pain.</w:t>
      </w:r>
    </w:p>
    <w:p w14:paraId="7865CC52" w14:textId="77777777" w:rsidR="00A77B3E" w:rsidRPr="00C7239C" w:rsidRDefault="00A77B3E" w:rsidP="00C7239C">
      <w:pPr>
        <w:spacing w:line="360" w:lineRule="auto"/>
        <w:jc w:val="both"/>
        <w:rPr>
          <w:rFonts w:ascii="Book Antiqua" w:hAnsi="Book Antiqua"/>
          <w:color w:val="000000" w:themeColor="text1"/>
        </w:rPr>
      </w:pPr>
    </w:p>
    <w:p w14:paraId="745C5548" w14:textId="77777777" w:rsidR="00A77B3E" w:rsidRPr="00C7239C" w:rsidRDefault="006B0E91" w:rsidP="00C7239C">
      <w:pPr>
        <w:spacing w:line="360" w:lineRule="auto"/>
        <w:jc w:val="both"/>
        <w:rPr>
          <w:rFonts w:ascii="Book Antiqua" w:hAnsi="Book Antiqua"/>
          <w:color w:val="000000" w:themeColor="text1"/>
        </w:rPr>
      </w:pPr>
      <w:r w:rsidRPr="00C7239C">
        <w:rPr>
          <w:rFonts w:ascii="Book Antiqua" w:eastAsia="Book Antiqua" w:hAnsi="Book Antiqua" w:cs="Book Antiqua"/>
          <w:b/>
          <w:i/>
          <w:color w:val="000000" w:themeColor="text1"/>
        </w:rPr>
        <w:t>Research</w:t>
      </w:r>
      <w:r w:rsidR="00B226DE" w:rsidRPr="00C7239C">
        <w:rPr>
          <w:rFonts w:ascii="Book Antiqua" w:eastAsia="Book Antiqua" w:hAnsi="Book Antiqua" w:cs="Book Antiqua"/>
          <w:b/>
          <w:i/>
          <w:color w:val="000000" w:themeColor="text1"/>
        </w:rPr>
        <w:t xml:space="preserve"> </w:t>
      </w:r>
      <w:r w:rsidRPr="00C7239C">
        <w:rPr>
          <w:rFonts w:ascii="Book Antiqua" w:eastAsia="Book Antiqua" w:hAnsi="Book Antiqua" w:cs="Book Antiqua"/>
          <w:b/>
          <w:i/>
          <w:color w:val="000000" w:themeColor="text1"/>
        </w:rPr>
        <w:t>perspectives</w:t>
      </w:r>
    </w:p>
    <w:p w14:paraId="15408FCA" w14:textId="77777777" w:rsidR="00A77B3E" w:rsidRPr="00C7239C" w:rsidRDefault="006B0E91" w:rsidP="00C7239C">
      <w:pPr>
        <w:spacing w:line="360" w:lineRule="auto"/>
        <w:jc w:val="both"/>
        <w:rPr>
          <w:rFonts w:ascii="Book Antiqua" w:hAnsi="Book Antiqua"/>
          <w:color w:val="000000" w:themeColor="text1"/>
        </w:rPr>
      </w:pPr>
      <w:r w:rsidRPr="00C7239C">
        <w:rPr>
          <w:rFonts w:ascii="Book Antiqua" w:eastAsia="Book Antiqua" w:hAnsi="Book Antiqua" w:cs="Book Antiqua"/>
          <w:color w:val="000000" w:themeColor="text1"/>
        </w:rPr>
        <w:t>Further</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studies</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focused</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on</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the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pathophysiology</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and</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therapeutic</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response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(including</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the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cultural</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influence)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of</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abdominal</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pain</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and</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discomfort</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are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needed.</w:t>
      </w:r>
    </w:p>
    <w:p w14:paraId="68D8E9C2" w14:textId="77777777" w:rsidR="00A77B3E" w:rsidRPr="00C7239C" w:rsidRDefault="00A77B3E" w:rsidP="00C7239C">
      <w:pPr>
        <w:spacing w:line="360" w:lineRule="auto"/>
        <w:jc w:val="both"/>
        <w:rPr>
          <w:rFonts w:ascii="Book Antiqua" w:hAnsi="Book Antiqua"/>
          <w:color w:val="000000" w:themeColor="text1"/>
        </w:rPr>
      </w:pPr>
    </w:p>
    <w:p w14:paraId="648CAC37" w14:textId="77777777" w:rsidR="00A77B3E" w:rsidRPr="00C7239C" w:rsidRDefault="006B0E91" w:rsidP="00C7239C">
      <w:pPr>
        <w:spacing w:line="360" w:lineRule="auto"/>
        <w:jc w:val="both"/>
        <w:rPr>
          <w:rFonts w:ascii="Book Antiqua" w:hAnsi="Book Antiqua"/>
          <w:color w:val="000000" w:themeColor="text1"/>
        </w:rPr>
      </w:pPr>
      <w:r w:rsidRPr="00C7239C">
        <w:rPr>
          <w:rFonts w:ascii="Book Antiqua" w:eastAsia="Book Antiqua" w:hAnsi="Book Antiqua" w:cs="Book Antiqua"/>
          <w:b/>
          <w:caps/>
          <w:color w:val="000000" w:themeColor="text1"/>
          <w:u w:val="single"/>
        </w:rPr>
        <w:t>ACKNOWLEDGEMENTS</w:t>
      </w:r>
    </w:p>
    <w:p w14:paraId="03B793AC" w14:textId="4F124654" w:rsidR="00A77B3E" w:rsidRPr="00C7239C" w:rsidRDefault="006B0E91" w:rsidP="00C7239C">
      <w:pPr>
        <w:spacing w:line="360" w:lineRule="auto"/>
        <w:jc w:val="both"/>
        <w:rPr>
          <w:rFonts w:ascii="Book Antiqua" w:hAnsi="Book Antiqua"/>
          <w:color w:val="000000" w:themeColor="text1"/>
          <w:lang w:eastAsia="zh-CN"/>
        </w:rPr>
      </w:pPr>
      <w:r w:rsidRPr="00C7239C">
        <w:rPr>
          <w:rFonts w:ascii="Book Antiqua" w:eastAsia="Book Antiqua" w:hAnsi="Book Antiqua" w:cs="Book Antiqua"/>
          <w:color w:val="000000" w:themeColor="text1"/>
        </w:rPr>
        <w:t>The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authors</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thank</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their</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colleagues</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in</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the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Department</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of</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Gastroenterology,</w:t>
      </w:r>
      <w:r w:rsidR="00B226DE" w:rsidRPr="00C7239C">
        <w:rPr>
          <w:rFonts w:ascii="Book Antiqua" w:eastAsia="Book Antiqua" w:hAnsi="Book Antiqua" w:cs="Book Antiqua"/>
          <w:color w:val="000000" w:themeColor="text1"/>
        </w:rPr>
        <w:t xml:space="preserve"> </w:t>
      </w:r>
      <w:r w:rsidR="00857D54" w:rsidRPr="00C7239C">
        <w:rPr>
          <w:rFonts w:ascii="Book Antiqua" w:eastAsia="Book Antiqua" w:hAnsi="Book Antiqua" w:cs="Book Antiqua"/>
          <w:color w:val="000000" w:themeColor="text1"/>
        </w:rPr>
        <w:t>Peking Union Medical College Hospital</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for</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their</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contributions</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to</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the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enrollment</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of</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IBS</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patients.</w:t>
      </w:r>
    </w:p>
    <w:p w14:paraId="34A8F138" w14:textId="77777777" w:rsidR="00A77B3E" w:rsidRPr="00C7239C" w:rsidRDefault="00A77B3E" w:rsidP="00C7239C">
      <w:pPr>
        <w:spacing w:line="360" w:lineRule="auto"/>
        <w:jc w:val="both"/>
        <w:rPr>
          <w:rFonts w:ascii="Book Antiqua" w:hAnsi="Book Antiqua"/>
          <w:color w:val="000000" w:themeColor="text1"/>
        </w:rPr>
      </w:pPr>
    </w:p>
    <w:p w14:paraId="503AD2FA" w14:textId="77777777" w:rsidR="00A77B3E" w:rsidRPr="00C7239C" w:rsidRDefault="006B0E91" w:rsidP="00C7239C">
      <w:pPr>
        <w:spacing w:line="360" w:lineRule="auto"/>
        <w:jc w:val="both"/>
        <w:rPr>
          <w:rFonts w:ascii="Book Antiqua" w:hAnsi="Book Antiqua"/>
          <w:color w:val="000000" w:themeColor="text1"/>
        </w:rPr>
      </w:pPr>
      <w:r w:rsidRPr="00C7239C">
        <w:rPr>
          <w:rFonts w:ascii="Book Antiqua" w:eastAsia="Book Antiqua" w:hAnsi="Book Antiqua" w:cs="Book Antiqua"/>
          <w:b/>
          <w:color w:val="000000" w:themeColor="text1"/>
        </w:rPr>
        <w:t>REFERENCES</w:t>
      </w:r>
    </w:p>
    <w:p w14:paraId="5D73BB1A" w14:textId="77777777" w:rsidR="002155FB" w:rsidRPr="00C7239C" w:rsidRDefault="002155FB" w:rsidP="00C7239C">
      <w:pPr>
        <w:spacing w:line="360" w:lineRule="auto"/>
        <w:jc w:val="both"/>
        <w:rPr>
          <w:rFonts w:ascii="Book Antiqua" w:hAnsi="Book Antiqua" w:cs="Book Antiqua"/>
          <w:color w:val="000000" w:themeColor="text1"/>
          <w:lang w:eastAsia="zh-CN"/>
        </w:rPr>
      </w:pPr>
      <w:r w:rsidRPr="00C7239C">
        <w:rPr>
          <w:rFonts w:ascii="Book Antiqua" w:eastAsia="Book Antiqua" w:hAnsi="Book Antiqua" w:cs="Book Antiqua"/>
          <w:color w:val="000000" w:themeColor="text1"/>
        </w:rPr>
        <w:t xml:space="preserve">1 </w:t>
      </w:r>
      <w:r w:rsidRPr="00C7239C">
        <w:rPr>
          <w:rFonts w:ascii="Book Antiqua" w:eastAsia="Book Antiqua" w:hAnsi="Book Antiqua" w:cs="Book Antiqua"/>
          <w:b/>
          <w:bCs/>
          <w:color w:val="000000" w:themeColor="text1"/>
        </w:rPr>
        <w:t>Sperber AD</w:t>
      </w:r>
      <w:r w:rsidRPr="00C7239C">
        <w:rPr>
          <w:rFonts w:ascii="Book Antiqua" w:eastAsia="Book Antiqua" w:hAnsi="Book Antiqua" w:cs="Book Antiqua"/>
          <w:color w:val="000000" w:themeColor="text1"/>
        </w:rPr>
        <w:t xml:space="preserve">, </w:t>
      </w:r>
      <w:proofErr w:type="spellStart"/>
      <w:r w:rsidRPr="00C7239C">
        <w:rPr>
          <w:rFonts w:ascii="Book Antiqua" w:eastAsia="Book Antiqua" w:hAnsi="Book Antiqua" w:cs="Book Antiqua"/>
          <w:color w:val="000000" w:themeColor="text1"/>
        </w:rPr>
        <w:t>Bangdiwala</w:t>
      </w:r>
      <w:proofErr w:type="spellEnd"/>
      <w:r w:rsidRPr="00C7239C">
        <w:rPr>
          <w:rFonts w:ascii="Book Antiqua" w:eastAsia="Book Antiqua" w:hAnsi="Book Antiqua" w:cs="Book Antiqua"/>
          <w:color w:val="000000" w:themeColor="text1"/>
        </w:rPr>
        <w:t xml:space="preserve"> SI, </w:t>
      </w:r>
      <w:proofErr w:type="spellStart"/>
      <w:r w:rsidRPr="00C7239C">
        <w:rPr>
          <w:rFonts w:ascii="Book Antiqua" w:eastAsia="Book Antiqua" w:hAnsi="Book Antiqua" w:cs="Book Antiqua"/>
          <w:color w:val="000000" w:themeColor="text1"/>
        </w:rPr>
        <w:t>Drossman</w:t>
      </w:r>
      <w:proofErr w:type="spellEnd"/>
      <w:r w:rsidRPr="00C7239C">
        <w:rPr>
          <w:rFonts w:ascii="Book Antiqua" w:eastAsia="Book Antiqua" w:hAnsi="Book Antiqua" w:cs="Book Antiqua"/>
          <w:color w:val="000000" w:themeColor="text1"/>
        </w:rPr>
        <w:t xml:space="preserve"> DA, Ghoshal UC, </w:t>
      </w:r>
      <w:proofErr w:type="spellStart"/>
      <w:r w:rsidRPr="00C7239C">
        <w:rPr>
          <w:rFonts w:ascii="Book Antiqua" w:eastAsia="Book Antiqua" w:hAnsi="Book Antiqua" w:cs="Book Antiqua"/>
          <w:color w:val="000000" w:themeColor="text1"/>
        </w:rPr>
        <w:t>Simren</w:t>
      </w:r>
      <w:proofErr w:type="spellEnd"/>
      <w:r w:rsidRPr="00C7239C">
        <w:rPr>
          <w:rFonts w:ascii="Book Antiqua" w:eastAsia="Book Antiqua" w:hAnsi="Book Antiqua" w:cs="Book Antiqua"/>
          <w:color w:val="000000" w:themeColor="text1"/>
        </w:rPr>
        <w:t xml:space="preserve"> M, Tack J, Whitehead WE, </w:t>
      </w:r>
      <w:proofErr w:type="spellStart"/>
      <w:r w:rsidRPr="00C7239C">
        <w:rPr>
          <w:rFonts w:ascii="Book Antiqua" w:eastAsia="Book Antiqua" w:hAnsi="Book Antiqua" w:cs="Book Antiqua"/>
          <w:color w:val="000000" w:themeColor="text1"/>
        </w:rPr>
        <w:t>Dumitrascu</w:t>
      </w:r>
      <w:proofErr w:type="spellEnd"/>
      <w:r w:rsidRPr="00C7239C">
        <w:rPr>
          <w:rFonts w:ascii="Book Antiqua" w:eastAsia="Book Antiqua" w:hAnsi="Book Antiqua" w:cs="Book Antiqua"/>
          <w:color w:val="000000" w:themeColor="text1"/>
        </w:rPr>
        <w:t xml:space="preserve"> DL, Fang X, </w:t>
      </w:r>
      <w:proofErr w:type="spellStart"/>
      <w:r w:rsidRPr="00C7239C">
        <w:rPr>
          <w:rFonts w:ascii="Book Antiqua" w:eastAsia="Book Antiqua" w:hAnsi="Book Antiqua" w:cs="Book Antiqua"/>
          <w:color w:val="000000" w:themeColor="text1"/>
        </w:rPr>
        <w:t>Fukudo</w:t>
      </w:r>
      <w:proofErr w:type="spellEnd"/>
      <w:r w:rsidRPr="00C7239C">
        <w:rPr>
          <w:rFonts w:ascii="Book Antiqua" w:eastAsia="Book Antiqua" w:hAnsi="Book Antiqua" w:cs="Book Antiqua"/>
          <w:color w:val="000000" w:themeColor="text1"/>
        </w:rPr>
        <w:t xml:space="preserve"> S, </w:t>
      </w:r>
      <w:proofErr w:type="spellStart"/>
      <w:r w:rsidRPr="00C7239C">
        <w:rPr>
          <w:rFonts w:ascii="Book Antiqua" w:eastAsia="Book Antiqua" w:hAnsi="Book Antiqua" w:cs="Book Antiqua"/>
          <w:color w:val="000000" w:themeColor="text1"/>
        </w:rPr>
        <w:t>Kellow</w:t>
      </w:r>
      <w:proofErr w:type="spellEnd"/>
      <w:r w:rsidRPr="00C7239C">
        <w:rPr>
          <w:rFonts w:ascii="Book Antiqua" w:eastAsia="Book Antiqua" w:hAnsi="Book Antiqua" w:cs="Book Antiqua"/>
          <w:color w:val="000000" w:themeColor="text1"/>
        </w:rPr>
        <w:t xml:space="preserve"> J, Okeke E, Quigley EMM, </w:t>
      </w:r>
      <w:proofErr w:type="spellStart"/>
      <w:r w:rsidRPr="00C7239C">
        <w:rPr>
          <w:rFonts w:ascii="Book Antiqua" w:eastAsia="Book Antiqua" w:hAnsi="Book Antiqua" w:cs="Book Antiqua"/>
          <w:color w:val="000000" w:themeColor="text1"/>
        </w:rPr>
        <w:t>Schmulson</w:t>
      </w:r>
      <w:proofErr w:type="spellEnd"/>
      <w:r w:rsidRPr="00C7239C">
        <w:rPr>
          <w:rFonts w:ascii="Book Antiqua" w:eastAsia="Book Antiqua" w:hAnsi="Book Antiqua" w:cs="Book Antiqua"/>
          <w:color w:val="000000" w:themeColor="text1"/>
        </w:rPr>
        <w:t xml:space="preserve"> M, </w:t>
      </w:r>
      <w:proofErr w:type="spellStart"/>
      <w:r w:rsidRPr="00C7239C">
        <w:rPr>
          <w:rFonts w:ascii="Book Antiqua" w:eastAsia="Book Antiqua" w:hAnsi="Book Antiqua" w:cs="Book Antiqua"/>
          <w:color w:val="000000" w:themeColor="text1"/>
        </w:rPr>
        <w:t>Whorwell</w:t>
      </w:r>
      <w:proofErr w:type="spellEnd"/>
      <w:r w:rsidRPr="00C7239C">
        <w:rPr>
          <w:rFonts w:ascii="Book Antiqua" w:eastAsia="Book Antiqua" w:hAnsi="Book Antiqua" w:cs="Book Antiqua"/>
          <w:color w:val="000000" w:themeColor="text1"/>
        </w:rPr>
        <w:t xml:space="preserve"> P, </w:t>
      </w:r>
      <w:proofErr w:type="spellStart"/>
      <w:r w:rsidRPr="00C7239C">
        <w:rPr>
          <w:rFonts w:ascii="Book Antiqua" w:eastAsia="Book Antiqua" w:hAnsi="Book Antiqua" w:cs="Book Antiqua"/>
          <w:color w:val="000000" w:themeColor="text1"/>
        </w:rPr>
        <w:t>Archampong</w:t>
      </w:r>
      <w:proofErr w:type="spellEnd"/>
      <w:r w:rsidRPr="00C7239C">
        <w:rPr>
          <w:rFonts w:ascii="Book Antiqua" w:eastAsia="Book Antiqua" w:hAnsi="Book Antiqua" w:cs="Book Antiqua"/>
          <w:color w:val="000000" w:themeColor="text1"/>
        </w:rPr>
        <w:t xml:space="preserve"> T, </w:t>
      </w:r>
      <w:proofErr w:type="spellStart"/>
      <w:r w:rsidRPr="00C7239C">
        <w:rPr>
          <w:rFonts w:ascii="Book Antiqua" w:eastAsia="Book Antiqua" w:hAnsi="Book Antiqua" w:cs="Book Antiqua"/>
          <w:color w:val="000000" w:themeColor="text1"/>
        </w:rPr>
        <w:t>Adibi</w:t>
      </w:r>
      <w:proofErr w:type="spellEnd"/>
      <w:r w:rsidRPr="00C7239C">
        <w:rPr>
          <w:rFonts w:ascii="Book Antiqua" w:eastAsia="Book Antiqua" w:hAnsi="Book Antiqua" w:cs="Book Antiqua"/>
          <w:color w:val="000000" w:themeColor="text1"/>
        </w:rPr>
        <w:t xml:space="preserve"> P, Andresen V, </w:t>
      </w:r>
      <w:proofErr w:type="spellStart"/>
      <w:r w:rsidRPr="00C7239C">
        <w:rPr>
          <w:rFonts w:ascii="Book Antiqua" w:eastAsia="Book Antiqua" w:hAnsi="Book Antiqua" w:cs="Book Antiqua"/>
          <w:color w:val="000000" w:themeColor="text1"/>
        </w:rPr>
        <w:t>Benninga</w:t>
      </w:r>
      <w:proofErr w:type="spellEnd"/>
      <w:r w:rsidRPr="00C7239C">
        <w:rPr>
          <w:rFonts w:ascii="Book Antiqua" w:eastAsia="Book Antiqua" w:hAnsi="Book Antiqua" w:cs="Book Antiqua"/>
          <w:color w:val="000000" w:themeColor="text1"/>
        </w:rPr>
        <w:t xml:space="preserve"> MA, </w:t>
      </w:r>
      <w:proofErr w:type="spellStart"/>
      <w:r w:rsidRPr="00C7239C">
        <w:rPr>
          <w:rFonts w:ascii="Book Antiqua" w:eastAsia="Book Antiqua" w:hAnsi="Book Antiqua" w:cs="Book Antiqua"/>
          <w:color w:val="000000" w:themeColor="text1"/>
        </w:rPr>
        <w:t>Bonaz</w:t>
      </w:r>
      <w:proofErr w:type="spellEnd"/>
      <w:r w:rsidRPr="00C7239C">
        <w:rPr>
          <w:rFonts w:ascii="Book Antiqua" w:eastAsia="Book Antiqua" w:hAnsi="Book Antiqua" w:cs="Book Antiqua"/>
          <w:color w:val="000000" w:themeColor="text1"/>
        </w:rPr>
        <w:t xml:space="preserve"> B, </w:t>
      </w:r>
      <w:proofErr w:type="spellStart"/>
      <w:r w:rsidRPr="00C7239C">
        <w:rPr>
          <w:rFonts w:ascii="Book Antiqua" w:eastAsia="Book Antiqua" w:hAnsi="Book Antiqua" w:cs="Book Antiqua"/>
          <w:color w:val="000000" w:themeColor="text1"/>
        </w:rPr>
        <w:t>Bor</w:t>
      </w:r>
      <w:proofErr w:type="spellEnd"/>
      <w:r w:rsidRPr="00C7239C">
        <w:rPr>
          <w:rFonts w:ascii="Book Antiqua" w:eastAsia="Book Antiqua" w:hAnsi="Book Antiqua" w:cs="Book Antiqua"/>
          <w:color w:val="000000" w:themeColor="text1"/>
        </w:rPr>
        <w:t xml:space="preserve"> S, Fernandez LB, Choi SC, </w:t>
      </w:r>
      <w:proofErr w:type="spellStart"/>
      <w:r w:rsidRPr="00C7239C">
        <w:rPr>
          <w:rFonts w:ascii="Book Antiqua" w:eastAsia="Book Antiqua" w:hAnsi="Book Antiqua" w:cs="Book Antiqua"/>
          <w:color w:val="000000" w:themeColor="text1"/>
        </w:rPr>
        <w:t>Corazziari</w:t>
      </w:r>
      <w:proofErr w:type="spellEnd"/>
      <w:r w:rsidRPr="00C7239C">
        <w:rPr>
          <w:rFonts w:ascii="Book Antiqua" w:eastAsia="Book Antiqua" w:hAnsi="Book Antiqua" w:cs="Book Antiqua"/>
          <w:color w:val="000000" w:themeColor="text1"/>
        </w:rPr>
        <w:t xml:space="preserve"> ES, </w:t>
      </w:r>
      <w:proofErr w:type="spellStart"/>
      <w:r w:rsidRPr="00C7239C">
        <w:rPr>
          <w:rFonts w:ascii="Book Antiqua" w:eastAsia="Book Antiqua" w:hAnsi="Book Antiqua" w:cs="Book Antiqua"/>
          <w:color w:val="000000" w:themeColor="text1"/>
        </w:rPr>
        <w:t>Francisconi</w:t>
      </w:r>
      <w:proofErr w:type="spellEnd"/>
      <w:r w:rsidRPr="00C7239C">
        <w:rPr>
          <w:rFonts w:ascii="Book Antiqua" w:eastAsia="Book Antiqua" w:hAnsi="Book Antiqua" w:cs="Book Antiqua"/>
          <w:color w:val="000000" w:themeColor="text1"/>
        </w:rPr>
        <w:t xml:space="preserve"> C, Hani A, </w:t>
      </w:r>
      <w:proofErr w:type="spellStart"/>
      <w:r w:rsidRPr="00C7239C">
        <w:rPr>
          <w:rFonts w:ascii="Book Antiqua" w:eastAsia="Book Antiqua" w:hAnsi="Book Antiqua" w:cs="Book Antiqua"/>
          <w:color w:val="000000" w:themeColor="text1"/>
        </w:rPr>
        <w:t>Lazebnik</w:t>
      </w:r>
      <w:proofErr w:type="spellEnd"/>
      <w:r w:rsidRPr="00C7239C">
        <w:rPr>
          <w:rFonts w:ascii="Book Antiqua" w:eastAsia="Book Antiqua" w:hAnsi="Book Antiqua" w:cs="Book Antiqua"/>
          <w:color w:val="000000" w:themeColor="text1"/>
        </w:rPr>
        <w:t xml:space="preserve"> L, Lee YY, </w:t>
      </w:r>
      <w:proofErr w:type="spellStart"/>
      <w:r w:rsidRPr="00C7239C">
        <w:rPr>
          <w:rFonts w:ascii="Book Antiqua" w:eastAsia="Book Antiqua" w:hAnsi="Book Antiqua" w:cs="Book Antiqua"/>
          <w:color w:val="000000" w:themeColor="text1"/>
        </w:rPr>
        <w:t>Mulak</w:t>
      </w:r>
      <w:proofErr w:type="spellEnd"/>
      <w:r w:rsidRPr="00C7239C">
        <w:rPr>
          <w:rFonts w:ascii="Book Antiqua" w:eastAsia="Book Antiqua" w:hAnsi="Book Antiqua" w:cs="Book Antiqua"/>
          <w:color w:val="000000" w:themeColor="text1"/>
        </w:rPr>
        <w:t xml:space="preserve"> A, Rahman MM, Santos J, </w:t>
      </w:r>
      <w:proofErr w:type="spellStart"/>
      <w:r w:rsidRPr="00C7239C">
        <w:rPr>
          <w:rFonts w:ascii="Book Antiqua" w:eastAsia="Book Antiqua" w:hAnsi="Book Antiqua" w:cs="Book Antiqua"/>
          <w:color w:val="000000" w:themeColor="text1"/>
        </w:rPr>
        <w:t>Setshedi</w:t>
      </w:r>
      <w:proofErr w:type="spellEnd"/>
      <w:r w:rsidRPr="00C7239C">
        <w:rPr>
          <w:rFonts w:ascii="Book Antiqua" w:eastAsia="Book Antiqua" w:hAnsi="Book Antiqua" w:cs="Book Antiqua"/>
          <w:color w:val="000000" w:themeColor="text1"/>
        </w:rPr>
        <w:t xml:space="preserve"> M, </w:t>
      </w:r>
      <w:proofErr w:type="spellStart"/>
      <w:r w:rsidRPr="00C7239C">
        <w:rPr>
          <w:rFonts w:ascii="Book Antiqua" w:eastAsia="Book Antiqua" w:hAnsi="Book Antiqua" w:cs="Book Antiqua"/>
          <w:color w:val="000000" w:themeColor="text1"/>
        </w:rPr>
        <w:t>Syam</w:t>
      </w:r>
      <w:proofErr w:type="spellEnd"/>
      <w:r w:rsidRPr="00C7239C">
        <w:rPr>
          <w:rFonts w:ascii="Book Antiqua" w:eastAsia="Book Antiqua" w:hAnsi="Book Antiqua" w:cs="Book Antiqua"/>
          <w:color w:val="000000" w:themeColor="text1"/>
        </w:rPr>
        <w:t xml:space="preserve"> AF, </w:t>
      </w:r>
      <w:proofErr w:type="spellStart"/>
      <w:r w:rsidRPr="00C7239C">
        <w:rPr>
          <w:rFonts w:ascii="Book Antiqua" w:eastAsia="Book Antiqua" w:hAnsi="Book Antiqua" w:cs="Book Antiqua"/>
          <w:color w:val="000000" w:themeColor="text1"/>
        </w:rPr>
        <w:t>Vanner</w:t>
      </w:r>
      <w:proofErr w:type="spellEnd"/>
      <w:r w:rsidRPr="00C7239C">
        <w:rPr>
          <w:rFonts w:ascii="Book Antiqua" w:eastAsia="Book Antiqua" w:hAnsi="Book Antiqua" w:cs="Book Antiqua"/>
          <w:color w:val="000000" w:themeColor="text1"/>
        </w:rPr>
        <w:t xml:space="preserve"> S, Wong RK, Lopez-Colombo A, Costa V, Dickman R, Kanazawa M, </w:t>
      </w:r>
      <w:proofErr w:type="spellStart"/>
      <w:r w:rsidRPr="00C7239C">
        <w:rPr>
          <w:rFonts w:ascii="Book Antiqua" w:eastAsia="Book Antiqua" w:hAnsi="Book Antiqua" w:cs="Book Antiqua"/>
          <w:color w:val="000000" w:themeColor="text1"/>
        </w:rPr>
        <w:t>Keshteli</w:t>
      </w:r>
      <w:proofErr w:type="spellEnd"/>
      <w:r w:rsidRPr="00C7239C">
        <w:rPr>
          <w:rFonts w:ascii="Book Antiqua" w:eastAsia="Book Antiqua" w:hAnsi="Book Antiqua" w:cs="Book Antiqua"/>
          <w:color w:val="000000" w:themeColor="text1"/>
        </w:rPr>
        <w:t xml:space="preserve"> AH, Khatun R, </w:t>
      </w:r>
      <w:proofErr w:type="spellStart"/>
      <w:r w:rsidRPr="00C7239C">
        <w:rPr>
          <w:rFonts w:ascii="Book Antiqua" w:eastAsia="Book Antiqua" w:hAnsi="Book Antiqua" w:cs="Book Antiqua"/>
          <w:color w:val="000000" w:themeColor="text1"/>
        </w:rPr>
        <w:t>Maleki</w:t>
      </w:r>
      <w:proofErr w:type="spellEnd"/>
      <w:r w:rsidRPr="00C7239C">
        <w:rPr>
          <w:rFonts w:ascii="Book Antiqua" w:eastAsia="Book Antiqua" w:hAnsi="Book Antiqua" w:cs="Book Antiqua"/>
          <w:color w:val="000000" w:themeColor="text1"/>
        </w:rPr>
        <w:t xml:space="preserve"> I, Poitras P, Pratap N, </w:t>
      </w:r>
      <w:proofErr w:type="spellStart"/>
      <w:r w:rsidRPr="00C7239C">
        <w:rPr>
          <w:rFonts w:ascii="Book Antiqua" w:eastAsia="Book Antiqua" w:hAnsi="Book Antiqua" w:cs="Book Antiqua"/>
          <w:color w:val="000000" w:themeColor="text1"/>
        </w:rPr>
        <w:t>Stefanyuk</w:t>
      </w:r>
      <w:proofErr w:type="spellEnd"/>
      <w:r w:rsidRPr="00C7239C">
        <w:rPr>
          <w:rFonts w:ascii="Book Antiqua" w:eastAsia="Book Antiqua" w:hAnsi="Book Antiqua" w:cs="Book Antiqua"/>
          <w:color w:val="000000" w:themeColor="text1"/>
        </w:rPr>
        <w:t xml:space="preserve"> O, Thomson S, </w:t>
      </w:r>
      <w:proofErr w:type="spellStart"/>
      <w:r w:rsidRPr="00C7239C">
        <w:rPr>
          <w:rFonts w:ascii="Book Antiqua" w:eastAsia="Book Antiqua" w:hAnsi="Book Antiqua" w:cs="Book Antiqua"/>
          <w:color w:val="000000" w:themeColor="text1"/>
        </w:rPr>
        <w:t>Zeevenhooven</w:t>
      </w:r>
      <w:proofErr w:type="spellEnd"/>
      <w:r w:rsidRPr="00C7239C">
        <w:rPr>
          <w:rFonts w:ascii="Book Antiqua" w:eastAsia="Book Antiqua" w:hAnsi="Book Antiqua" w:cs="Book Antiqua"/>
          <w:color w:val="000000" w:themeColor="text1"/>
        </w:rPr>
        <w:t xml:space="preserve"> J, </w:t>
      </w:r>
      <w:proofErr w:type="spellStart"/>
      <w:r w:rsidRPr="00C7239C">
        <w:rPr>
          <w:rFonts w:ascii="Book Antiqua" w:eastAsia="Book Antiqua" w:hAnsi="Book Antiqua" w:cs="Book Antiqua"/>
          <w:color w:val="000000" w:themeColor="text1"/>
        </w:rPr>
        <w:t>Palsson</w:t>
      </w:r>
      <w:proofErr w:type="spellEnd"/>
      <w:r w:rsidRPr="00C7239C">
        <w:rPr>
          <w:rFonts w:ascii="Book Antiqua" w:eastAsia="Book Antiqua" w:hAnsi="Book Antiqua" w:cs="Book Antiqua"/>
          <w:color w:val="000000" w:themeColor="text1"/>
        </w:rPr>
        <w:t xml:space="preserve"> OS. Worldwide Prevalence and Burden of Functional Gastrointestinal Disorders, Results of Rome Foundation Global Study. </w:t>
      </w:r>
      <w:r w:rsidRPr="00C7239C">
        <w:rPr>
          <w:rFonts w:ascii="Book Antiqua" w:eastAsia="Book Antiqua" w:hAnsi="Book Antiqua" w:cs="Book Antiqua"/>
          <w:i/>
          <w:iCs/>
          <w:color w:val="000000" w:themeColor="text1"/>
        </w:rPr>
        <w:t>Gastroenterology</w:t>
      </w:r>
      <w:r w:rsidRPr="00C7239C">
        <w:rPr>
          <w:rFonts w:ascii="Book Antiqua" w:eastAsia="Book Antiqua" w:hAnsi="Book Antiqua" w:cs="Book Antiqua"/>
          <w:color w:val="000000" w:themeColor="text1"/>
        </w:rPr>
        <w:t xml:space="preserve"> 2021; </w:t>
      </w:r>
      <w:r w:rsidRPr="00C7239C">
        <w:rPr>
          <w:rFonts w:ascii="Book Antiqua" w:eastAsia="Book Antiqua" w:hAnsi="Book Antiqua" w:cs="Book Antiqua"/>
          <w:b/>
          <w:bCs/>
          <w:color w:val="000000" w:themeColor="text1"/>
        </w:rPr>
        <w:t>160</w:t>
      </w:r>
      <w:r w:rsidRPr="00C7239C">
        <w:rPr>
          <w:rFonts w:ascii="Book Antiqua" w:eastAsia="Book Antiqua" w:hAnsi="Book Antiqua" w:cs="Book Antiqua"/>
          <w:color w:val="000000" w:themeColor="text1"/>
        </w:rPr>
        <w:t>: 99-114.e3 [PMID: 32294476 DOI: 10.1053/j.gastro.2020.04.014]</w:t>
      </w:r>
    </w:p>
    <w:p w14:paraId="3BDDBD32" w14:textId="37F14CC4" w:rsidR="002155FB" w:rsidRPr="00C7239C" w:rsidRDefault="002155FB" w:rsidP="00C7239C">
      <w:pPr>
        <w:spacing w:line="360" w:lineRule="auto"/>
        <w:jc w:val="both"/>
        <w:rPr>
          <w:rFonts w:ascii="Book Antiqua" w:hAnsi="Book Antiqua" w:cs="Book Antiqua"/>
          <w:color w:val="000000" w:themeColor="text1"/>
          <w:lang w:eastAsia="zh-CN"/>
        </w:rPr>
      </w:pPr>
      <w:r w:rsidRPr="00C7239C">
        <w:rPr>
          <w:rFonts w:ascii="Book Antiqua" w:eastAsia="Book Antiqua" w:hAnsi="Book Antiqua" w:cs="Book Antiqua"/>
          <w:color w:val="000000" w:themeColor="text1"/>
        </w:rPr>
        <w:t xml:space="preserve">2 </w:t>
      </w:r>
      <w:proofErr w:type="spellStart"/>
      <w:r w:rsidRPr="00C7239C">
        <w:rPr>
          <w:rFonts w:ascii="Book Antiqua" w:eastAsia="Book Antiqua" w:hAnsi="Book Antiqua" w:cs="Book Antiqua"/>
          <w:b/>
          <w:bCs/>
          <w:color w:val="000000" w:themeColor="text1"/>
        </w:rPr>
        <w:t>Drossman</w:t>
      </w:r>
      <w:proofErr w:type="spellEnd"/>
      <w:r w:rsidRPr="00C7239C">
        <w:rPr>
          <w:rFonts w:ascii="Book Antiqua" w:eastAsia="Book Antiqua" w:hAnsi="Book Antiqua" w:cs="Book Antiqua"/>
          <w:b/>
          <w:bCs/>
          <w:color w:val="000000" w:themeColor="text1"/>
        </w:rPr>
        <w:t xml:space="preserve"> DA</w:t>
      </w:r>
      <w:r w:rsidRPr="00C7239C">
        <w:rPr>
          <w:rFonts w:ascii="Book Antiqua" w:eastAsia="Book Antiqua" w:hAnsi="Book Antiqua" w:cs="Book Antiqua"/>
          <w:bCs/>
          <w:color w:val="000000" w:themeColor="text1"/>
        </w:rPr>
        <w:t>,</w:t>
      </w:r>
      <w:r w:rsidRPr="00C7239C">
        <w:rPr>
          <w:rFonts w:ascii="Book Antiqua" w:eastAsia="Book Antiqua" w:hAnsi="Book Antiqua" w:cs="Book Antiqua"/>
          <w:color w:val="000000" w:themeColor="text1"/>
        </w:rPr>
        <w:t xml:space="preserve"> </w:t>
      </w:r>
      <w:proofErr w:type="spellStart"/>
      <w:r w:rsidRPr="00C7239C">
        <w:rPr>
          <w:rFonts w:ascii="Book Antiqua" w:eastAsia="Book Antiqua" w:hAnsi="Book Antiqua" w:cs="Book Antiqua"/>
          <w:color w:val="000000" w:themeColor="text1"/>
        </w:rPr>
        <w:t>Corazziari</w:t>
      </w:r>
      <w:proofErr w:type="spellEnd"/>
      <w:r w:rsidRPr="00C7239C">
        <w:rPr>
          <w:rFonts w:ascii="Book Antiqua" w:eastAsia="Book Antiqua" w:hAnsi="Book Antiqua" w:cs="Book Antiqua"/>
          <w:color w:val="000000" w:themeColor="text1"/>
        </w:rPr>
        <w:t xml:space="preserve"> E, </w:t>
      </w:r>
      <w:proofErr w:type="spellStart"/>
      <w:r w:rsidRPr="00C7239C">
        <w:rPr>
          <w:rFonts w:ascii="Book Antiqua" w:eastAsia="Book Antiqua" w:hAnsi="Book Antiqua" w:cs="Book Antiqua"/>
          <w:color w:val="000000" w:themeColor="text1"/>
        </w:rPr>
        <w:t>Delvaux</w:t>
      </w:r>
      <w:proofErr w:type="spellEnd"/>
      <w:r w:rsidRPr="00C7239C">
        <w:rPr>
          <w:rFonts w:ascii="Book Antiqua" w:eastAsia="Book Antiqua" w:hAnsi="Book Antiqua" w:cs="Book Antiqua"/>
          <w:color w:val="000000" w:themeColor="text1"/>
        </w:rPr>
        <w:t xml:space="preserve"> M</w:t>
      </w:r>
      <w:r w:rsidRPr="00C7239C">
        <w:rPr>
          <w:rFonts w:ascii="Book Antiqua" w:hAnsi="Book Antiqua" w:cs="Book Antiqua"/>
          <w:color w:val="000000" w:themeColor="text1"/>
          <w:lang w:eastAsia="zh-CN"/>
        </w:rPr>
        <w:t>.</w:t>
      </w:r>
      <w:r w:rsidRPr="00C7239C">
        <w:rPr>
          <w:rFonts w:ascii="Book Antiqua" w:eastAsia="Book Antiqua" w:hAnsi="Book Antiqua" w:cs="Book Antiqua"/>
          <w:color w:val="000000" w:themeColor="text1"/>
        </w:rPr>
        <w:t xml:space="preserve"> Rome III-functional gastrointestinal disorders</w:t>
      </w:r>
      <w:r w:rsidRPr="00C7239C">
        <w:rPr>
          <w:rFonts w:ascii="Book Antiqua" w:hAnsi="Book Antiqua" w:cs="Book Antiqua"/>
          <w:color w:val="000000" w:themeColor="text1"/>
          <w:lang w:eastAsia="zh-CN"/>
        </w:rPr>
        <w:t>.</w:t>
      </w:r>
      <w:r w:rsidRPr="00C7239C">
        <w:rPr>
          <w:rFonts w:ascii="Book Antiqua" w:eastAsia="Book Antiqua" w:hAnsi="Book Antiqua" w:cs="Book Antiqua"/>
          <w:color w:val="000000" w:themeColor="text1"/>
        </w:rPr>
        <w:t xml:space="preserve"> </w:t>
      </w:r>
      <w:r w:rsidRPr="002155FB">
        <w:rPr>
          <w:rFonts w:ascii="Book Antiqua" w:eastAsia="Book Antiqua" w:hAnsi="Book Antiqua" w:cs="Book Antiqua"/>
          <w:color w:val="000000" w:themeColor="text1"/>
        </w:rPr>
        <w:t>3</w:t>
      </w:r>
      <w:r w:rsidRPr="002155FB">
        <w:rPr>
          <w:rFonts w:ascii="Book Antiqua" w:hAnsi="Book Antiqua" w:cs="Book Antiqua" w:hint="eastAsia"/>
          <w:color w:val="000000" w:themeColor="text1"/>
          <w:vertAlign w:val="superscript"/>
          <w:lang w:eastAsia="zh-CN"/>
        </w:rPr>
        <w:t>th</w:t>
      </w:r>
      <w:r w:rsidRPr="00C7239C">
        <w:rPr>
          <w:rFonts w:ascii="Book Antiqua" w:eastAsia="Book Antiqua" w:hAnsi="Book Antiqua" w:cs="Book Antiqua"/>
          <w:color w:val="000000" w:themeColor="text1"/>
        </w:rPr>
        <w:t xml:space="preserve"> ed. BW &amp; A Books, </w:t>
      </w:r>
      <w:proofErr w:type="spellStart"/>
      <w:r w:rsidRPr="00C7239C">
        <w:rPr>
          <w:rFonts w:ascii="Book Antiqua" w:eastAsia="Book Antiqua" w:hAnsi="Book Antiqua" w:cs="Book Antiqua"/>
          <w:color w:val="000000" w:themeColor="text1"/>
        </w:rPr>
        <w:t>inc</w:t>
      </w:r>
      <w:proofErr w:type="spellEnd"/>
      <w:r w:rsidRPr="00C7239C">
        <w:rPr>
          <w:rFonts w:ascii="Book Antiqua" w:eastAsia="Book Antiqua" w:hAnsi="Book Antiqua" w:cs="Book Antiqua"/>
          <w:color w:val="000000" w:themeColor="text1"/>
        </w:rPr>
        <w:t>: Durham, 2006</w:t>
      </w:r>
    </w:p>
    <w:p w14:paraId="44AFFE75" w14:textId="23283DD7" w:rsidR="002155FB" w:rsidRPr="00C7239C" w:rsidRDefault="002155FB" w:rsidP="00C7239C">
      <w:pPr>
        <w:spacing w:line="360" w:lineRule="auto"/>
        <w:jc w:val="both"/>
        <w:rPr>
          <w:rFonts w:ascii="Book Antiqua" w:eastAsia="Book Antiqua" w:hAnsi="Book Antiqua" w:cs="Book Antiqua"/>
          <w:color w:val="000000" w:themeColor="text1"/>
        </w:rPr>
      </w:pPr>
      <w:r w:rsidRPr="00C7239C">
        <w:rPr>
          <w:rFonts w:ascii="Book Antiqua" w:eastAsia="Book Antiqua" w:hAnsi="Book Antiqua" w:cs="Book Antiqua"/>
          <w:color w:val="000000" w:themeColor="text1"/>
        </w:rPr>
        <w:t xml:space="preserve">3 </w:t>
      </w:r>
      <w:proofErr w:type="spellStart"/>
      <w:r w:rsidRPr="00C7239C">
        <w:rPr>
          <w:rFonts w:ascii="Book Antiqua" w:eastAsia="Book Antiqua" w:hAnsi="Book Antiqua" w:cs="Book Antiqua"/>
          <w:b/>
          <w:bCs/>
          <w:color w:val="000000" w:themeColor="text1"/>
        </w:rPr>
        <w:t>Mearin</w:t>
      </w:r>
      <w:proofErr w:type="spellEnd"/>
      <w:r w:rsidRPr="00C7239C">
        <w:rPr>
          <w:rFonts w:ascii="Book Antiqua" w:eastAsia="Book Antiqua" w:hAnsi="Book Antiqua" w:cs="Book Antiqua"/>
          <w:b/>
          <w:bCs/>
          <w:color w:val="000000" w:themeColor="text1"/>
        </w:rPr>
        <w:t xml:space="preserve"> F</w:t>
      </w:r>
      <w:r w:rsidRPr="00C7239C">
        <w:rPr>
          <w:rFonts w:ascii="Book Antiqua" w:eastAsia="Book Antiqua" w:hAnsi="Book Antiqua" w:cs="Book Antiqua"/>
          <w:color w:val="000000" w:themeColor="text1"/>
        </w:rPr>
        <w:t xml:space="preserve">, Lacy BE, Chang L, Chey WD, </w:t>
      </w:r>
      <w:proofErr w:type="spellStart"/>
      <w:r w:rsidRPr="00C7239C">
        <w:rPr>
          <w:rFonts w:ascii="Book Antiqua" w:eastAsia="Book Antiqua" w:hAnsi="Book Antiqua" w:cs="Book Antiqua"/>
          <w:color w:val="000000" w:themeColor="text1"/>
        </w:rPr>
        <w:t>Lembo</w:t>
      </w:r>
      <w:proofErr w:type="spellEnd"/>
      <w:r w:rsidRPr="00C7239C">
        <w:rPr>
          <w:rFonts w:ascii="Book Antiqua" w:eastAsia="Book Antiqua" w:hAnsi="Book Antiqua" w:cs="Book Antiqua"/>
          <w:color w:val="000000" w:themeColor="text1"/>
        </w:rPr>
        <w:t xml:space="preserve"> AJ, </w:t>
      </w:r>
      <w:proofErr w:type="spellStart"/>
      <w:r w:rsidRPr="00C7239C">
        <w:rPr>
          <w:rFonts w:ascii="Book Antiqua" w:eastAsia="Book Antiqua" w:hAnsi="Book Antiqua" w:cs="Book Antiqua"/>
          <w:color w:val="000000" w:themeColor="text1"/>
        </w:rPr>
        <w:t>Simren</w:t>
      </w:r>
      <w:proofErr w:type="spellEnd"/>
      <w:r w:rsidRPr="00C7239C">
        <w:rPr>
          <w:rFonts w:ascii="Book Antiqua" w:eastAsia="Book Antiqua" w:hAnsi="Book Antiqua" w:cs="Book Antiqua"/>
          <w:color w:val="000000" w:themeColor="text1"/>
        </w:rPr>
        <w:t xml:space="preserve"> M, Spiller R. Bowel Disorders. </w:t>
      </w:r>
      <w:r w:rsidRPr="00C7239C">
        <w:rPr>
          <w:rFonts w:ascii="Book Antiqua" w:eastAsia="Book Antiqua" w:hAnsi="Book Antiqua" w:cs="Book Antiqua"/>
          <w:i/>
          <w:iCs/>
          <w:color w:val="000000" w:themeColor="text1"/>
        </w:rPr>
        <w:t>Gastroenterology</w:t>
      </w:r>
      <w:r w:rsidRPr="00C7239C">
        <w:rPr>
          <w:rFonts w:ascii="Book Antiqua" w:eastAsia="Book Antiqua" w:hAnsi="Book Antiqua" w:cs="Book Antiqua"/>
          <w:color w:val="000000" w:themeColor="text1"/>
        </w:rPr>
        <w:t xml:space="preserve"> 2016 [PMID: 27144627 </w:t>
      </w:r>
      <w:r w:rsidR="00A51E5B" w:rsidRPr="00A51E5B">
        <w:rPr>
          <w:rFonts w:ascii="Book Antiqua" w:eastAsia="Book Antiqua" w:hAnsi="Book Antiqua" w:cs="Book Antiqua"/>
          <w:color w:val="000000" w:themeColor="text1"/>
        </w:rPr>
        <w:t>DOI: 10.1053/j.gastro.2016.02.031</w:t>
      </w:r>
      <w:r w:rsidRPr="00C7239C">
        <w:rPr>
          <w:rFonts w:ascii="Book Antiqua" w:eastAsia="Book Antiqua" w:hAnsi="Book Antiqua" w:cs="Book Antiqua"/>
          <w:color w:val="000000" w:themeColor="text1"/>
        </w:rPr>
        <w:t>]</w:t>
      </w:r>
    </w:p>
    <w:p w14:paraId="2EC1996F" w14:textId="432F302E" w:rsidR="002155FB" w:rsidRPr="00C7239C" w:rsidRDefault="002155FB" w:rsidP="00C7239C">
      <w:pPr>
        <w:spacing w:line="360" w:lineRule="auto"/>
        <w:jc w:val="both"/>
        <w:rPr>
          <w:rFonts w:ascii="Book Antiqua" w:eastAsia="Book Antiqua" w:hAnsi="Book Antiqua" w:cs="Book Antiqua"/>
          <w:color w:val="000000" w:themeColor="text1"/>
        </w:rPr>
      </w:pPr>
      <w:r w:rsidRPr="00C7239C">
        <w:rPr>
          <w:rFonts w:ascii="Book Antiqua" w:eastAsia="Book Antiqua" w:hAnsi="Book Antiqua" w:cs="Book Antiqua"/>
          <w:color w:val="000000" w:themeColor="text1"/>
        </w:rPr>
        <w:t xml:space="preserve">4 </w:t>
      </w:r>
      <w:r w:rsidRPr="00C7239C">
        <w:rPr>
          <w:rFonts w:ascii="Book Antiqua" w:eastAsia="Book Antiqua" w:hAnsi="Book Antiqua" w:cs="Book Antiqua"/>
          <w:b/>
          <w:bCs/>
          <w:color w:val="000000" w:themeColor="text1"/>
        </w:rPr>
        <w:t>Fang X</w:t>
      </w:r>
      <w:r w:rsidRPr="00C7239C">
        <w:rPr>
          <w:rFonts w:ascii="Book Antiqua" w:eastAsia="Book Antiqua" w:hAnsi="Book Antiqua" w:cs="Book Antiqua"/>
          <w:color w:val="000000" w:themeColor="text1"/>
        </w:rPr>
        <w:t xml:space="preserve">, </w:t>
      </w:r>
      <w:proofErr w:type="spellStart"/>
      <w:r w:rsidRPr="00C7239C">
        <w:rPr>
          <w:rFonts w:ascii="Book Antiqua" w:eastAsia="Book Antiqua" w:hAnsi="Book Antiqua" w:cs="Book Antiqua"/>
          <w:color w:val="000000" w:themeColor="text1"/>
        </w:rPr>
        <w:t>Francisconi</w:t>
      </w:r>
      <w:proofErr w:type="spellEnd"/>
      <w:r w:rsidRPr="00C7239C">
        <w:rPr>
          <w:rFonts w:ascii="Book Antiqua" w:eastAsia="Book Antiqua" w:hAnsi="Book Antiqua" w:cs="Book Antiqua"/>
          <w:color w:val="000000" w:themeColor="text1"/>
        </w:rPr>
        <w:t xml:space="preserve"> CF, </w:t>
      </w:r>
      <w:proofErr w:type="spellStart"/>
      <w:r w:rsidRPr="00C7239C">
        <w:rPr>
          <w:rFonts w:ascii="Book Antiqua" w:eastAsia="Book Antiqua" w:hAnsi="Book Antiqua" w:cs="Book Antiqua"/>
          <w:color w:val="000000" w:themeColor="text1"/>
        </w:rPr>
        <w:t>Fukudo</w:t>
      </w:r>
      <w:proofErr w:type="spellEnd"/>
      <w:r w:rsidRPr="00C7239C">
        <w:rPr>
          <w:rFonts w:ascii="Book Antiqua" w:eastAsia="Book Antiqua" w:hAnsi="Book Antiqua" w:cs="Book Antiqua"/>
          <w:color w:val="000000" w:themeColor="text1"/>
        </w:rPr>
        <w:t xml:space="preserve"> S, Gerson MJ, Kang JY, </w:t>
      </w:r>
      <w:proofErr w:type="spellStart"/>
      <w:r w:rsidRPr="00C7239C">
        <w:rPr>
          <w:rFonts w:ascii="Book Antiqua" w:eastAsia="Book Antiqua" w:hAnsi="Book Antiqua" w:cs="Book Antiqua"/>
          <w:color w:val="000000" w:themeColor="text1"/>
        </w:rPr>
        <w:t>Schmulson</w:t>
      </w:r>
      <w:proofErr w:type="spellEnd"/>
      <w:r w:rsidRPr="00C7239C">
        <w:rPr>
          <w:rFonts w:ascii="Book Antiqua" w:eastAsia="Book Antiqua" w:hAnsi="Book Antiqua" w:cs="Book Antiqua"/>
          <w:color w:val="000000" w:themeColor="text1"/>
        </w:rPr>
        <w:t xml:space="preserve"> W MJ, Sperber AD. Multicultural Aspects in Functional Gastrointestinal Disorders (FGIDs). </w:t>
      </w:r>
      <w:r w:rsidRPr="00C7239C">
        <w:rPr>
          <w:rFonts w:ascii="Book Antiqua" w:eastAsia="Book Antiqua" w:hAnsi="Book Antiqua" w:cs="Book Antiqua"/>
          <w:i/>
          <w:iCs/>
          <w:color w:val="000000" w:themeColor="text1"/>
        </w:rPr>
        <w:t>Gastroenterology</w:t>
      </w:r>
      <w:r w:rsidRPr="00C7239C">
        <w:rPr>
          <w:rFonts w:ascii="Book Antiqua" w:eastAsia="Book Antiqua" w:hAnsi="Book Antiqua" w:cs="Book Antiqua"/>
          <w:color w:val="000000" w:themeColor="text1"/>
        </w:rPr>
        <w:t xml:space="preserve"> 2016 [PMID: 27144623 </w:t>
      </w:r>
      <w:r w:rsidR="00A51E5B" w:rsidRPr="00A51E5B">
        <w:rPr>
          <w:rFonts w:ascii="Book Antiqua" w:eastAsia="Book Antiqua" w:hAnsi="Book Antiqua" w:cs="Book Antiqua"/>
          <w:color w:val="000000" w:themeColor="text1"/>
        </w:rPr>
        <w:t>DOI: 10.1053/j.gastro.2016.02.013</w:t>
      </w:r>
      <w:r w:rsidRPr="00C7239C">
        <w:rPr>
          <w:rFonts w:ascii="Book Antiqua" w:eastAsia="Book Antiqua" w:hAnsi="Book Antiqua" w:cs="Book Antiqua"/>
          <w:color w:val="000000" w:themeColor="text1"/>
        </w:rPr>
        <w:t>]</w:t>
      </w:r>
    </w:p>
    <w:p w14:paraId="54280360" w14:textId="77777777" w:rsidR="002155FB" w:rsidRPr="00C7239C" w:rsidRDefault="002155FB" w:rsidP="00C7239C">
      <w:pPr>
        <w:spacing w:line="360" w:lineRule="auto"/>
        <w:jc w:val="both"/>
        <w:rPr>
          <w:rFonts w:ascii="Book Antiqua" w:eastAsia="Book Antiqua" w:hAnsi="Book Antiqua" w:cs="Book Antiqua"/>
          <w:color w:val="000000" w:themeColor="text1"/>
        </w:rPr>
      </w:pPr>
      <w:r w:rsidRPr="00C7239C">
        <w:rPr>
          <w:rFonts w:ascii="Book Antiqua" w:eastAsia="Book Antiqua" w:hAnsi="Book Antiqua" w:cs="Book Antiqua"/>
          <w:color w:val="000000" w:themeColor="text1"/>
        </w:rPr>
        <w:t xml:space="preserve">5 </w:t>
      </w:r>
      <w:r w:rsidRPr="00C7239C">
        <w:rPr>
          <w:rFonts w:ascii="Book Antiqua" w:eastAsia="Book Antiqua" w:hAnsi="Book Antiqua" w:cs="Book Antiqua"/>
          <w:b/>
          <w:bCs/>
          <w:color w:val="000000" w:themeColor="text1"/>
        </w:rPr>
        <w:t>Spiegel BM</w:t>
      </w:r>
      <w:r w:rsidRPr="00C7239C">
        <w:rPr>
          <w:rFonts w:ascii="Book Antiqua" w:eastAsia="Book Antiqua" w:hAnsi="Book Antiqua" w:cs="Book Antiqua"/>
          <w:color w:val="000000" w:themeColor="text1"/>
        </w:rPr>
        <w:t xml:space="preserve">, Bolus R, Agarwal N, </w:t>
      </w:r>
      <w:proofErr w:type="spellStart"/>
      <w:r w:rsidRPr="00C7239C">
        <w:rPr>
          <w:rFonts w:ascii="Book Antiqua" w:eastAsia="Book Antiqua" w:hAnsi="Book Antiqua" w:cs="Book Antiqua"/>
          <w:color w:val="000000" w:themeColor="text1"/>
        </w:rPr>
        <w:t>Sayuk</w:t>
      </w:r>
      <w:proofErr w:type="spellEnd"/>
      <w:r w:rsidRPr="00C7239C">
        <w:rPr>
          <w:rFonts w:ascii="Book Antiqua" w:eastAsia="Book Antiqua" w:hAnsi="Book Antiqua" w:cs="Book Antiqua"/>
          <w:color w:val="000000" w:themeColor="text1"/>
        </w:rPr>
        <w:t xml:space="preserve"> G, Harris LA, </w:t>
      </w:r>
      <w:proofErr w:type="spellStart"/>
      <w:r w:rsidRPr="00C7239C">
        <w:rPr>
          <w:rFonts w:ascii="Book Antiqua" w:eastAsia="Book Antiqua" w:hAnsi="Book Antiqua" w:cs="Book Antiqua"/>
          <w:color w:val="000000" w:themeColor="text1"/>
        </w:rPr>
        <w:t>Lucak</w:t>
      </w:r>
      <w:proofErr w:type="spellEnd"/>
      <w:r w:rsidRPr="00C7239C">
        <w:rPr>
          <w:rFonts w:ascii="Book Antiqua" w:eastAsia="Book Antiqua" w:hAnsi="Book Antiqua" w:cs="Book Antiqua"/>
          <w:color w:val="000000" w:themeColor="text1"/>
        </w:rPr>
        <w:t xml:space="preserve"> S, </w:t>
      </w:r>
      <w:proofErr w:type="spellStart"/>
      <w:r w:rsidRPr="00C7239C">
        <w:rPr>
          <w:rFonts w:ascii="Book Antiqua" w:eastAsia="Book Antiqua" w:hAnsi="Book Antiqua" w:cs="Book Antiqua"/>
          <w:color w:val="000000" w:themeColor="text1"/>
        </w:rPr>
        <w:t>Esrailian</w:t>
      </w:r>
      <w:proofErr w:type="spellEnd"/>
      <w:r w:rsidRPr="00C7239C">
        <w:rPr>
          <w:rFonts w:ascii="Book Antiqua" w:eastAsia="Book Antiqua" w:hAnsi="Book Antiqua" w:cs="Book Antiqua"/>
          <w:color w:val="000000" w:themeColor="text1"/>
        </w:rPr>
        <w:t xml:space="preserve"> E, Chey WD, </w:t>
      </w:r>
      <w:proofErr w:type="spellStart"/>
      <w:r w:rsidRPr="00C7239C">
        <w:rPr>
          <w:rFonts w:ascii="Book Antiqua" w:eastAsia="Book Antiqua" w:hAnsi="Book Antiqua" w:cs="Book Antiqua"/>
          <w:color w:val="000000" w:themeColor="text1"/>
        </w:rPr>
        <w:t>Lembo</w:t>
      </w:r>
      <w:proofErr w:type="spellEnd"/>
      <w:r w:rsidRPr="00C7239C">
        <w:rPr>
          <w:rFonts w:ascii="Book Antiqua" w:eastAsia="Book Antiqua" w:hAnsi="Book Antiqua" w:cs="Book Antiqua"/>
          <w:color w:val="000000" w:themeColor="text1"/>
        </w:rPr>
        <w:t xml:space="preserve"> A, </w:t>
      </w:r>
      <w:proofErr w:type="spellStart"/>
      <w:r w:rsidRPr="00C7239C">
        <w:rPr>
          <w:rFonts w:ascii="Book Antiqua" w:eastAsia="Book Antiqua" w:hAnsi="Book Antiqua" w:cs="Book Antiqua"/>
          <w:color w:val="000000" w:themeColor="text1"/>
        </w:rPr>
        <w:t>Karsan</w:t>
      </w:r>
      <w:proofErr w:type="spellEnd"/>
      <w:r w:rsidRPr="00C7239C">
        <w:rPr>
          <w:rFonts w:ascii="Book Antiqua" w:eastAsia="Book Antiqua" w:hAnsi="Book Antiqua" w:cs="Book Antiqua"/>
          <w:color w:val="000000" w:themeColor="text1"/>
        </w:rPr>
        <w:t xml:space="preserve"> H, </w:t>
      </w:r>
      <w:proofErr w:type="spellStart"/>
      <w:r w:rsidRPr="00C7239C">
        <w:rPr>
          <w:rFonts w:ascii="Book Antiqua" w:eastAsia="Book Antiqua" w:hAnsi="Book Antiqua" w:cs="Book Antiqua"/>
          <w:color w:val="000000" w:themeColor="text1"/>
        </w:rPr>
        <w:t>Tillisch</w:t>
      </w:r>
      <w:proofErr w:type="spellEnd"/>
      <w:r w:rsidRPr="00C7239C">
        <w:rPr>
          <w:rFonts w:ascii="Book Antiqua" w:eastAsia="Book Antiqua" w:hAnsi="Book Antiqua" w:cs="Book Antiqua"/>
          <w:color w:val="000000" w:themeColor="text1"/>
        </w:rPr>
        <w:t xml:space="preserve"> K, Talley J, Chang L. Measuring symptoms in the irritable bowel syndrome: development of a framework for clinical trials. </w:t>
      </w:r>
      <w:r w:rsidRPr="00C7239C">
        <w:rPr>
          <w:rFonts w:ascii="Book Antiqua" w:eastAsia="Book Antiqua" w:hAnsi="Book Antiqua" w:cs="Book Antiqua"/>
          <w:i/>
          <w:iCs/>
          <w:color w:val="000000" w:themeColor="text1"/>
        </w:rPr>
        <w:t xml:space="preserve">Aliment </w:t>
      </w:r>
      <w:proofErr w:type="spellStart"/>
      <w:r w:rsidRPr="00C7239C">
        <w:rPr>
          <w:rFonts w:ascii="Book Antiqua" w:eastAsia="Book Antiqua" w:hAnsi="Book Antiqua" w:cs="Book Antiqua"/>
          <w:i/>
          <w:iCs/>
          <w:color w:val="000000" w:themeColor="text1"/>
        </w:rPr>
        <w:t>Pharmacol</w:t>
      </w:r>
      <w:proofErr w:type="spellEnd"/>
      <w:r w:rsidRPr="00C7239C">
        <w:rPr>
          <w:rFonts w:ascii="Book Antiqua" w:eastAsia="Book Antiqua" w:hAnsi="Book Antiqua" w:cs="Book Antiqua"/>
          <w:i/>
          <w:iCs/>
          <w:color w:val="000000" w:themeColor="text1"/>
        </w:rPr>
        <w:t xml:space="preserve"> </w:t>
      </w:r>
      <w:proofErr w:type="spellStart"/>
      <w:r w:rsidRPr="00C7239C">
        <w:rPr>
          <w:rFonts w:ascii="Book Antiqua" w:eastAsia="Book Antiqua" w:hAnsi="Book Antiqua" w:cs="Book Antiqua"/>
          <w:i/>
          <w:iCs/>
          <w:color w:val="000000" w:themeColor="text1"/>
        </w:rPr>
        <w:t>Ther</w:t>
      </w:r>
      <w:proofErr w:type="spellEnd"/>
      <w:r w:rsidRPr="00C7239C">
        <w:rPr>
          <w:rFonts w:ascii="Book Antiqua" w:eastAsia="Book Antiqua" w:hAnsi="Book Antiqua" w:cs="Book Antiqua"/>
          <w:color w:val="000000" w:themeColor="text1"/>
        </w:rPr>
        <w:t xml:space="preserve"> 2010; </w:t>
      </w:r>
      <w:r w:rsidRPr="00C7239C">
        <w:rPr>
          <w:rFonts w:ascii="Book Antiqua" w:eastAsia="Book Antiqua" w:hAnsi="Book Antiqua" w:cs="Book Antiqua"/>
          <w:b/>
          <w:bCs/>
          <w:color w:val="000000" w:themeColor="text1"/>
        </w:rPr>
        <w:t>32</w:t>
      </w:r>
      <w:r w:rsidRPr="00C7239C">
        <w:rPr>
          <w:rFonts w:ascii="Book Antiqua" w:eastAsia="Book Antiqua" w:hAnsi="Book Antiqua" w:cs="Book Antiqua"/>
          <w:color w:val="000000" w:themeColor="text1"/>
        </w:rPr>
        <w:t>: 1275-1291 [PMID: 20955447 DOI: 10.1111/j.1365-2036.2010.04464.x]</w:t>
      </w:r>
    </w:p>
    <w:p w14:paraId="1E1661BA" w14:textId="77777777" w:rsidR="002155FB" w:rsidRPr="00C7239C" w:rsidRDefault="002155FB" w:rsidP="00C7239C">
      <w:pPr>
        <w:spacing w:line="360" w:lineRule="auto"/>
        <w:jc w:val="both"/>
        <w:rPr>
          <w:rFonts w:ascii="Book Antiqua" w:eastAsia="Book Antiqua" w:hAnsi="Book Antiqua" w:cs="Book Antiqua"/>
          <w:color w:val="000000" w:themeColor="text1"/>
        </w:rPr>
      </w:pPr>
      <w:r w:rsidRPr="00C7239C">
        <w:rPr>
          <w:rFonts w:ascii="Book Antiqua" w:eastAsia="Book Antiqua" w:hAnsi="Book Antiqua" w:cs="Book Antiqua"/>
          <w:color w:val="000000" w:themeColor="text1"/>
        </w:rPr>
        <w:t xml:space="preserve">6 </w:t>
      </w:r>
      <w:proofErr w:type="spellStart"/>
      <w:r w:rsidRPr="00C7239C">
        <w:rPr>
          <w:rFonts w:ascii="Book Antiqua" w:eastAsia="Book Antiqua" w:hAnsi="Book Antiqua" w:cs="Book Antiqua"/>
          <w:b/>
          <w:bCs/>
          <w:color w:val="000000" w:themeColor="text1"/>
        </w:rPr>
        <w:t>Palsson</w:t>
      </w:r>
      <w:proofErr w:type="spellEnd"/>
      <w:r w:rsidRPr="00C7239C">
        <w:rPr>
          <w:rFonts w:ascii="Book Antiqua" w:eastAsia="Book Antiqua" w:hAnsi="Book Antiqua" w:cs="Book Antiqua"/>
          <w:b/>
          <w:bCs/>
          <w:color w:val="000000" w:themeColor="text1"/>
        </w:rPr>
        <w:t xml:space="preserve"> OS</w:t>
      </w:r>
      <w:r w:rsidRPr="00C7239C">
        <w:rPr>
          <w:rFonts w:ascii="Book Antiqua" w:eastAsia="Book Antiqua" w:hAnsi="Book Antiqua" w:cs="Book Antiqua"/>
          <w:color w:val="000000" w:themeColor="text1"/>
        </w:rPr>
        <w:t xml:space="preserve">, Whitehead W, </w:t>
      </w:r>
      <w:proofErr w:type="spellStart"/>
      <w:r w:rsidRPr="00C7239C">
        <w:rPr>
          <w:rFonts w:ascii="Book Antiqua" w:eastAsia="Book Antiqua" w:hAnsi="Book Antiqua" w:cs="Book Antiqua"/>
          <w:color w:val="000000" w:themeColor="text1"/>
        </w:rPr>
        <w:t>Törnblom</w:t>
      </w:r>
      <w:proofErr w:type="spellEnd"/>
      <w:r w:rsidRPr="00C7239C">
        <w:rPr>
          <w:rFonts w:ascii="Book Antiqua" w:eastAsia="Book Antiqua" w:hAnsi="Book Antiqua" w:cs="Book Antiqua"/>
          <w:color w:val="000000" w:themeColor="text1"/>
        </w:rPr>
        <w:t xml:space="preserve"> H, Sperber AD, </w:t>
      </w:r>
      <w:proofErr w:type="spellStart"/>
      <w:r w:rsidRPr="00C7239C">
        <w:rPr>
          <w:rFonts w:ascii="Book Antiqua" w:eastAsia="Book Antiqua" w:hAnsi="Book Antiqua" w:cs="Book Antiqua"/>
          <w:color w:val="000000" w:themeColor="text1"/>
        </w:rPr>
        <w:t>Simren</w:t>
      </w:r>
      <w:proofErr w:type="spellEnd"/>
      <w:r w:rsidRPr="00C7239C">
        <w:rPr>
          <w:rFonts w:ascii="Book Antiqua" w:eastAsia="Book Antiqua" w:hAnsi="Book Antiqua" w:cs="Book Antiqua"/>
          <w:color w:val="000000" w:themeColor="text1"/>
        </w:rPr>
        <w:t xml:space="preserve"> M. Prevalence of Rome IV Functional Bowel Disorders Among Adults in the United States, Canada, and the United Kingdom. </w:t>
      </w:r>
      <w:r w:rsidRPr="00C7239C">
        <w:rPr>
          <w:rFonts w:ascii="Book Antiqua" w:eastAsia="Book Antiqua" w:hAnsi="Book Antiqua" w:cs="Book Antiqua"/>
          <w:i/>
          <w:iCs/>
          <w:color w:val="000000" w:themeColor="text1"/>
        </w:rPr>
        <w:t>Gastroenterology</w:t>
      </w:r>
      <w:r w:rsidRPr="00C7239C">
        <w:rPr>
          <w:rFonts w:ascii="Book Antiqua" w:eastAsia="Book Antiqua" w:hAnsi="Book Antiqua" w:cs="Book Antiqua"/>
          <w:color w:val="000000" w:themeColor="text1"/>
        </w:rPr>
        <w:t xml:space="preserve"> 2020; </w:t>
      </w:r>
      <w:r w:rsidRPr="00C7239C">
        <w:rPr>
          <w:rFonts w:ascii="Book Antiqua" w:eastAsia="Book Antiqua" w:hAnsi="Book Antiqua" w:cs="Book Antiqua"/>
          <w:b/>
          <w:bCs/>
          <w:color w:val="000000" w:themeColor="text1"/>
        </w:rPr>
        <w:t>158</w:t>
      </w:r>
      <w:r w:rsidRPr="00C7239C">
        <w:rPr>
          <w:rFonts w:ascii="Book Antiqua" w:eastAsia="Book Antiqua" w:hAnsi="Book Antiqua" w:cs="Book Antiqua"/>
          <w:color w:val="000000" w:themeColor="text1"/>
        </w:rPr>
        <w:t>: 1262-1273.e3 [PMID: 31917991 DOI: 10.1053/j.gastro.2019.12.021]</w:t>
      </w:r>
    </w:p>
    <w:p w14:paraId="5BAFECF8" w14:textId="77777777" w:rsidR="002155FB" w:rsidRPr="00C7239C" w:rsidRDefault="002155FB" w:rsidP="00C7239C">
      <w:pPr>
        <w:spacing w:line="360" w:lineRule="auto"/>
        <w:jc w:val="both"/>
        <w:rPr>
          <w:rFonts w:ascii="Book Antiqua" w:eastAsia="Book Antiqua" w:hAnsi="Book Antiqua" w:cs="Book Antiqua"/>
          <w:color w:val="000000" w:themeColor="text1"/>
        </w:rPr>
      </w:pPr>
      <w:r w:rsidRPr="00C7239C">
        <w:rPr>
          <w:rFonts w:ascii="Book Antiqua" w:eastAsia="Book Antiqua" w:hAnsi="Book Antiqua" w:cs="Book Antiqua"/>
          <w:color w:val="000000" w:themeColor="text1"/>
        </w:rPr>
        <w:t xml:space="preserve">7 </w:t>
      </w:r>
      <w:r w:rsidRPr="00C7239C">
        <w:rPr>
          <w:rFonts w:ascii="Book Antiqua" w:eastAsia="Book Antiqua" w:hAnsi="Book Antiqua" w:cs="Book Antiqua"/>
          <w:b/>
          <w:bCs/>
          <w:color w:val="000000" w:themeColor="text1"/>
        </w:rPr>
        <w:t>Aziz I</w:t>
      </w:r>
      <w:r w:rsidRPr="00C7239C">
        <w:rPr>
          <w:rFonts w:ascii="Book Antiqua" w:eastAsia="Book Antiqua" w:hAnsi="Book Antiqua" w:cs="Book Antiqua"/>
          <w:color w:val="000000" w:themeColor="text1"/>
        </w:rPr>
        <w:t xml:space="preserve">, </w:t>
      </w:r>
      <w:proofErr w:type="spellStart"/>
      <w:r w:rsidRPr="00C7239C">
        <w:rPr>
          <w:rFonts w:ascii="Book Antiqua" w:eastAsia="Book Antiqua" w:hAnsi="Book Antiqua" w:cs="Book Antiqua"/>
          <w:color w:val="000000" w:themeColor="text1"/>
        </w:rPr>
        <w:t>Törnblom</w:t>
      </w:r>
      <w:proofErr w:type="spellEnd"/>
      <w:r w:rsidRPr="00C7239C">
        <w:rPr>
          <w:rFonts w:ascii="Book Antiqua" w:eastAsia="Book Antiqua" w:hAnsi="Book Antiqua" w:cs="Book Antiqua"/>
          <w:color w:val="000000" w:themeColor="text1"/>
        </w:rPr>
        <w:t xml:space="preserve"> H, </w:t>
      </w:r>
      <w:proofErr w:type="spellStart"/>
      <w:r w:rsidRPr="00C7239C">
        <w:rPr>
          <w:rFonts w:ascii="Book Antiqua" w:eastAsia="Book Antiqua" w:hAnsi="Book Antiqua" w:cs="Book Antiqua"/>
          <w:color w:val="000000" w:themeColor="text1"/>
        </w:rPr>
        <w:t>Palsson</w:t>
      </w:r>
      <w:proofErr w:type="spellEnd"/>
      <w:r w:rsidRPr="00C7239C">
        <w:rPr>
          <w:rFonts w:ascii="Book Antiqua" w:eastAsia="Book Antiqua" w:hAnsi="Book Antiqua" w:cs="Book Antiqua"/>
          <w:color w:val="000000" w:themeColor="text1"/>
        </w:rPr>
        <w:t xml:space="preserve"> OS, Whitehead WE, </w:t>
      </w:r>
      <w:proofErr w:type="spellStart"/>
      <w:r w:rsidRPr="00C7239C">
        <w:rPr>
          <w:rFonts w:ascii="Book Antiqua" w:eastAsia="Book Antiqua" w:hAnsi="Book Antiqua" w:cs="Book Antiqua"/>
          <w:color w:val="000000" w:themeColor="text1"/>
        </w:rPr>
        <w:t>Simrén</w:t>
      </w:r>
      <w:proofErr w:type="spellEnd"/>
      <w:r w:rsidRPr="00C7239C">
        <w:rPr>
          <w:rFonts w:ascii="Book Antiqua" w:eastAsia="Book Antiqua" w:hAnsi="Book Antiqua" w:cs="Book Antiqua"/>
          <w:color w:val="000000" w:themeColor="text1"/>
        </w:rPr>
        <w:t xml:space="preserve"> M. How the Change in IBS Criteria </w:t>
      </w:r>
      <w:proofErr w:type="gramStart"/>
      <w:r w:rsidRPr="00C7239C">
        <w:rPr>
          <w:rFonts w:ascii="Book Antiqua" w:eastAsia="Book Antiqua" w:hAnsi="Book Antiqua" w:cs="Book Antiqua"/>
          <w:color w:val="000000" w:themeColor="text1"/>
        </w:rPr>
        <w:t>From</w:t>
      </w:r>
      <w:proofErr w:type="gramEnd"/>
      <w:r w:rsidRPr="00C7239C">
        <w:rPr>
          <w:rFonts w:ascii="Book Antiqua" w:eastAsia="Book Antiqua" w:hAnsi="Book Antiqua" w:cs="Book Antiqua"/>
          <w:color w:val="000000" w:themeColor="text1"/>
        </w:rPr>
        <w:t xml:space="preserve"> Rome III to Rome IV Impacts on Clinical Characteristics and Key </w:t>
      </w:r>
      <w:r w:rsidRPr="00C7239C">
        <w:rPr>
          <w:rFonts w:ascii="Book Antiqua" w:eastAsia="Book Antiqua" w:hAnsi="Book Antiqua" w:cs="Book Antiqua"/>
          <w:color w:val="000000" w:themeColor="text1"/>
        </w:rPr>
        <w:lastRenderedPageBreak/>
        <w:t xml:space="preserve">Pathophysiological Factors. </w:t>
      </w:r>
      <w:r w:rsidRPr="00C7239C">
        <w:rPr>
          <w:rFonts w:ascii="Book Antiqua" w:eastAsia="Book Antiqua" w:hAnsi="Book Antiqua" w:cs="Book Antiqua"/>
          <w:i/>
          <w:iCs/>
          <w:color w:val="000000" w:themeColor="text1"/>
        </w:rPr>
        <w:t>Am J Gastroenterol</w:t>
      </w:r>
      <w:r w:rsidRPr="00C7239C">
        <w:rPr>
          <w:rFonts w:ascii="Book Antiqua" w:eastAsia="Book Antiqua" w:hAnsi="Book Antiqua" w:cs="Book Antiqua"/>
          <w:color w:val="000000" w:themeColor="text1"/>
        </w:rPr>
        <w:t xml:space="preserve"> 2018; </w:t>
      </w:r>
      <w:r w:rsidRPr="00C7239C">
        <w:rPr>
          <w:rFonts w:ascii="Book Antiqua" w:eastAsia="Book Antiqua" w:hAnsi="Book Antiqua" w:cs="Book Antiqua"/>
          <w:b/>
          <w:bCs/>
          <w:color w:val="000000" w:themeColor="text1"/>
        </w:rPr>
        <w:t>113</w:t>
      </w:r>
      <w:r w:rsidRPr="00C7239C">
        <w:rPr>
          <w:rFonts w:ascii="Book Antiqua" w:eastAsia="Book Antiqua" w:hAnsi="Book Antiqua" w:cs="Book Antiqua"/>
          <w:color w:val="000000" w:themeColor="text1"/>
        </w:rPr>
        <w:t>: 1017-1025 [PMID: 29880963 DOI: 10.1038/s41395-018-0074-z]</w:t>
      </w:r>
    </w:p>
    <w:p w14:paraId="0722BC1D" w14:textId="629946B9" w:rsidR="002155FB" w:rsidRPr="00C7239C" w:rsidRDefault="002155FB" w:rsidP="00C7239C">
      <w:pPr>
        <w:spacing w:line="360" w:lineRule="auto"/>
        <w:jc w:val="both"/>
        <w:rPr>
          <w:rFonts w:ascii="Book Antiqua" w:eastAsia="Book Antiqua" w:hAnsi="Book Antiqua" w:cs="Book Antiqua"/>
          <w:color w:val="000000" w:themeColor="text1"/>
        </w:rPr>
      </w:pPr>
      <w:r w:rsidRPr="00C7239C">
        <w:rPr>
          <w:rFonts w:ascii="Book Antiqua" w:eastAsia="Book Antiqua" w:hAnsi="Book Antiqua" w:cs="Book Antiqua"/>
          <w:color w:val="000000" w:themeColor="text1"/>
        </w:rPr>
        <w:t xml:space="preserve">8 </w:t>
      </w:r>
      <w:proofErr w:type="spellStart"/>
      <w:r w:rsidRPr="00C7239C">
        <w:rPr>
          <w:rFonts w:ascii="Book Antiqua" w:eastAsia="Book Antiqua" w:hAnsi="Book Antiqua" w:cs="Book Antiqua"/>
          <w:b/>
          <w:bCs/>
          <w:color w:val="000000" w:themeColor="text1"/>
        </w:rPr>
        <w:t>Patcharatrakul</w:t>
      </w:r>
      <w:proofErr w:type="spellEnd"/>
      <w:r w:rsidRPr="00C7239C">
        <w:rPr>
          <w:rFonts w:ascii="Book Antiqua" w:eastAsia="Book Antiqua" w:hAnsi="Book Antiqua" w:cs="Book Antiqua"/>
          <w:b/>
          <w:bCs/>
          <w:color w:val="000000" w:themeColor="text1"/>
        </w:rPr>
        <w:t xml:space="preserve"> T</w:t>
      </w:r>
      <w:r w:rsidRPr="00C7239C">
        <w:rPr>
          <w:rFonts w:ascii="Book Antiqua" w:eastAsia="Book Antiqua" w:hAnsi="Book Antiqua" w:cs="Book Antiqua"/>
          <w:bCs/>
          <w:color w:val="000000" w:themeColor="text1"/>
        </w:rPr>
        <w:t>,</w:t>
      </w:r>
      <w:r w:rsidRPr="00C7239C">
        <w:rPr>
          <w:rFonts w:ascii="Book Antiqua" w:eastAsia="Book Antiqua" w:hAnsi="Book Antiqua" w:cs="Book Antiqua"/>
          <w:color w:val="000000" w:themeColor="text1"/>
        </w:rPr>
        <w:t xml:space="preserve"> </w:t>
      </w:r>
      <w:proofErr w:type="spellStart"/>
      <w:r w:rsidRPr="00C7239C">
        <w:rPr>
          <w:rFonts w:ascii="Book Antiqua" w:eastAsia="Book Antiqua" w:hAnsi="Book Antiqua" w:cs="Book Antiqua"/>
          <w:color w:val="000000" w:themeColor="text1"/>
        </w:rPr>
        <w:t>Thanapirom</w:t>
      </w:r>
      <w:proofErr w:type="spellEnd"/>
      <w:r w:rsidRPr="00C7239C">
        <w:rPr>
          <w:rFonts w:ascii="Book Antiqua" w:eastAsia="Book Antiqua" w:hAnsi="Book Antiqua" w:cs="Book Antiqua"/>
          <w:color w:val="000000" w:themeColor="text1"/>
        </w:rPr>
        <w:t xml:space="preserve"> K, </w:t>
      </w:r>
      <w:proofErr w:type="spellStart"/>
      <w:r w:rsidRPr="00C7239C">
        <w:rPr>
          <w:rFonts w:ascii="Book Antiqua" w:eastAsia="Book Antiqua" w:hAnsi="Book Antiqua" w:cs="Book Antiqua"/>
          <w:color w:val="000000" w:themeColor="text1"/>
        </w:rPr>
        <w:t>Gonlachanvit</w:t>
      </w:r>
      <w:proofErr w:type="spellEnd"/>
      <w:r w:rsidRPr="00C7239C">
        <w:rPr>
          <w:rFonts w:ascii="Book Antiqua" w:eastAsia="Book Antiqua" w:hAnsi="Book Antiqua" w:cs="Book Antiqua"/>
          <w:color w:val="000000" w:themeColor="text1"/>
        </w:rPr>
        <w:t xml:space="preserve"> S. Application of Rome III vs. Rome IV diagnostic criteria for irritable bowel syndrome (IBS) in clinical practice: is the newer the better? </w:t>
      </w:r>
      <w:r w:rsidRPr="00C7239C">
        <w:rPr>
          <w:rFonts w:ascii="Book Antiqua" w:eastAsia="Book Antiqua" w:hAnsi="Book Antiqua" w:cs="Book Antiqua"/>
          <w:i/>
          <w:color w:val="000000" w:themeColor="text1"/>
        </w:rPr>
        <w:t>Gastroenterology</w:t>
      </w:r>
      <w:r w:rsidRPr="00C7239C">
        <w:rPr>
          <w:rFonts w:ascii="Book Antiqua" w:eastAsia="Book Antiqua" w:hAnsi="Book Antiqua" w:cs="Book Antiqua"/>
          <w:color w:val="000000" w:themeColor="text1"/>
        </w:rPr>
        <w:t xml:space="preserve"> 2017;</w:t>
      </w:r>
      <w:r w:rsidRPr="00C7239C">
        <w:rPr>
          <w:rFonts w:ascii="Book Antiqua" w:hAnsi="Book Antiqua" w:cs="Book Antiqua"/>
          <w:color w:val="000000" w:themeColor="text1"/>
          <w:lang w:eastAsia="zh-CN"/>
        </w:rPr>
        <w:t xml:space="preserve"> </w:t>
      </w:r>
      <w:r w:rsidRPr="00C7239C">
        <w:rPr>
          <w:rFonts w:ascii="Book Antiqua" w:eastAsia="Book Antiqua" w:hAnsi="Book Antiqua" w:cs="Book Antiqua"/>
          <w:b/>
          <w:color w:val="000000" w:themeColor="text1"/>
        </w:rPr>
        <w:t>152</w:t>
      </w:r>
      <w:r w:rsidRPr="00C7239C">
        <w:rPr>
          <w:rFonts w:ascii="Book Antiqua" w:eastAsia="Book Antiqua" w:hAnsi="Book Antiqua" w:cs="Book Antiqua"/>
          <w:color w:val="000000" w:themeColor="text1"/>
        </w:rPr>
        <w:t>:</w:t>
      </w:r>
      <w:r w:rsidRPr="00C7239C">
        <w:rPr>
          <w:rFonts w:ascii="Book Antiqua" w:hAnsi="Book Antiqua" w:cs="Book Antiqua"/>
          <w:color w:val="000000" w:themeColor="text1"/>
          <w:lang w:eastAsia="zh-CN"/>
        </w:rPr>
        <w:t xml:space="preserve"> </w:t>
      </w:r>
      <w:r w:rsidRPr="00C7239C">
        <w:rPr>
          <w:rFonts w:ascii="Book Antiqua" w:eastAsia="Book Antiqua" w:hAnsi="Book Antiqua" w:cs="Book Antiqua"/>
          <w:color w:val="000000" w:themeColor="text1"/>
        </w:rPr>
        <w:t>S717</w:t>
      </w:r>
    </w:p>
    <w:p w14:paraId="5A976C17" w14:textId="77777777" w:rsidR="002155FB" w:rsidRPr="00C7239C" w:rsidRDefault="002155FB" w:rsidP="00C7239C">
      <w:pPr>
        <w:spacing w:line="360" w:lineRule="auto"/>
        <w:jc w:val="both"/>
        <w:rPr>
          <w:rFonts w:ascii="Book Antiqua" w:eastAsia="Book Antiqua" w:hAnsi="Book Antiqua" w:cs="Book Antiqua"/>
          <w:color w:val="000000" w:themeColor="text1"/>
        </w:rPr>
      </w:pPr>
      <w:r w:rsidRPr="00C7239C">
        <w:rPr>
          <w:rFonts w:ascii="Book Antiqua" w:eastAsia="Book Antiqua" w:hAnsi="Book Antiqua" w:cs="Book Antiqua"/>
          <w:color w:val="000000" w:themeColor="text1"/>
        </w:rPr>
        <w:t xml:space="preserve">9 </w:t>
      </w:r>
      <w:r w:rsidRPr="00C7239C">
        <w:rPr>
          <w:rFonts w:ascii="Book Antiqua" w:eastAsia="Book Antiqua" w:hAnsi="Book Antiqua" w:cs="Book Antiqua"/>
          <w:b/>
          <w:bCs/>
          <w:color w:val="000000" w:themeColor="text1"/>
        </w:rPr>
        <w:t>Bai T</w:t>
      </w:r>
      <w:r w:rsidRPr="00C7239C">
        <w:rPr>
          <w:rFonts w:ascii="Book Antiqua" w:eastAsia="Book Antiqua" w:hAnsi="Book Antiqua" w:cs="Book Antiqua"/>
          <w:color w:val="000000" w:themeColor="text1"/>
        </w:rPr>
        <w:t xml:space="preserve">, Xia J, Jiang Y, Cao H, Zhao Y, Zhang L, Wang H, Song J, Hou X. Comparison of the Rome IV and Rome III criteria for IBS diagnosis: A cross-sectional survey. </w:t>
      </w:r>
      <w:r w:rsidRPr="00C7239C">
        <w:rPr>
          <w:rFonts w:ascii="Book Antiqua" w:eastAsia="Book Antiqua" w:hAnsi="Book Antiqua" w:cs="Book Antiqua"/>
          <w:i/>
          <w:iCs/>
          <w:color w:val="000000" w:themeColor="text1"/>
        </w:rPr>
        <w:t>J Gastroenterol Hepatol</w:t>
      </w:r>
      <w:r w:rsidRPr="00C7239C">
        <w:rPr>
          <w:rFonts w:ascii="Book Antiqua" w:eastAsia="Book Antiqua" w:hAnsi="Book Antiqua" w:cs="Book Antiqua"/>
          <w:color w:val="000000" w:themeColor="text1"/>
        </w:rPr>
        <w:t xml:space="preserve"> 2017; </w:t>
      </w:r>
      <w:r w:rsidRPr="00C7239C">
        <w:rPr>
          <w:rFonts w:ascii="Book Antiqua" w:eastAsia="Book Antiqua" w:hAnsi="Book Antiqua" w:cs="Book Antiqua"/>
          <w:b/>
          <w:bCs/>
          <w:color w:val="000000" w:themeColor="text1"/>
        </w:rPr>
        <w:t>32</w:t>
      </w:r>
      <w:r w:rsidRPr="00C7239C">
        <w:rPr>
          <w:rFonts w:ascii="Book Antiqua" w:eastAsia="Book Antiqua" w:hAnsi="Book Antiqua" w:cs="Book Antiqua"/>
          <w:color w:val="000000" w:themeColor="text1"/>
        </w:rPr>
        <w:t>: 1018-1025 [PMID: 27862281 DOI: 10.1111/jgh.13642]</w:t>
      </w:r>
    </w:p>
    <w:p w14:paraId="7E1A9A19" w14:textId="77777777" w:rsidR="002155FB" w:rsidRPr="00C7239C" w:rsidRDefault="002155FB" w:rsidP="00C7239C">
      <w:pPr>
        <w:spacing w:line="360" w:lineRule="auto"/>
        <w:jc w:val="both"/>
        <w:rPr>
          <w:rFonts w:ascii="Book Antiqua" w:eastAsia="Book Antiqua" w:hAnsi="Book Antiqua" w:cs="Book Antiqua"/>
          <w:color w:val="000000" w:themeColor="text1"/>
        </w:rPr>
      </w:pPr>
      <w:r w:rsidRPr="00C7239C">
        <w:rPr>
          <w:rFonts w:ascii="Book Antiqua" w:eastAsia="Book Antiqua" w:hAnsi="Book Antiqua" w:cs="Book Antiqua"/>
          <w:color w:val="000000" w:themeColor="text1"/>
        </w:rPr>
        <w:t xml:space="preserve">10 </w:t>
      </w:r>
      <w:r w:rsidRPr="00C7239C">
        <w:rPr>
          <w:rFonts w:ascii="Book Antiqua" w:eastAsia="Book Antiqua" w:hAnsi="Book Antiqua" w:cs="Book Antiqua"/>
          <w:b/>
          <w:bCs/>
          <w:color w:val="000000" w:themeColor="text1"/>
        </w:rPr>
        <w:t>Wang B</w:t>
      </w:r>
      <w:r w:rsidRPr="00C7239C">
        <w:rPr>
          <w:rFonts w:ascii="Book Antiqua" w:eastAsia="Book Antiqua" w:hAnsi="Book Antiqua" w:cs="Book Antiqua"/>
          <w:color w:val="000000" w:themeColor="text1"/>
        </w:rPr>
        <w:t xml:space="preserve">, Zhao W, Zhao C, </w:t>
      </w:r>
      <w:proofErr w:type="spellStart"/>
      <w:r w:rsidRPr="00C7239C">
        <w:rPr>
          <w:rFonts w:ascii="Book Antiqua" w:eastAsia="Book Antiqua" w:hAnsi="Book Antiqua" w:cs="Book Antiqua"/>
          <w:color w:val="000000" w:themeColor="text1"/>
        </w:rPr>
        <w:t>Jin</w:t>
      </w:r>
      <w:proofErr w:type="spellEnd"/>
      <w:r w:rsidRPr="00C7239C">
        <w:rPr>
          <w:rFonts w:ascii="Book Antiqua" w:eastAsia="Book Antiqua" w:hAnsi="Book Antiqua" w:cs="Book Antiqua"/>
          <w:color w:val="000000" w:themeColor="text1"/>
        </w:rPr>
        <w:t xml:space="preserve"> H, Zhang L, Chen Q, Wang B. What impact do Rome IV criteria have on patients with IBS in China? </w:t>
      </w:r>
      <w:proofErr w:type="spellStart"/>
      <w:r w:rsidRPr="00C7239C">
        <w:rPr>
          <w:rFonts w:ascii="Book Antiqua" w:eastAsia="Book Antiqua" w:hAnsi="Book Antiqua" w:cs="Book Antiqua"/>
          <w:i/>
          <w:iCs/>
          <w:color w:val="000000" w:themeColor="text1"/>
        </w:rPr>
        <w:t>Scand</w:t>
      </w:r>
      <w:proofErr w:type="spellEnd"/>
      <w:r w:rsidRPr="00C7239C">
        <w:rPr>
          <w:rFonts w:ascii="Book Antiqua" w:eastAsia="Book Antiqua" w:hAnsi="Book Antiqua" w:cs="Book Antiqua"/>
          <w:i/>
          <w:iCs/>
          <w:color w:val="000000" w:themeColor="text1"/>
        </w:rPr>
        <w:t xml:space="preserve"> J Gastroenterol</w:t>
      </w:r>
      <w:r w:rsidRPr="00C7239C">
        <w:rPr>
          <w:rFonts w:ascii="Book Antiqua" w:eastAsia="Book Antiqua" w:hAnsi="Book Antiqua" w:cs="Book Antiqua"/>
          <w:color w:val="000000" w:themeColor="text1"/>
        </w:rPr>
        <w:t xml:space="preserve"> 2019; </w:t>
      </w:r>
      <w:r w:rsidRPr="00C7239C">
        <w:rPr>
          <w:rFonts w:ascii="Book Antiqua" w:eastAsia="Book Antiqua" w:hAnsi="Book Antiqua" w:cs="Book Antiqua"/>
          <w:b/>
          <w:bCs/>
          <w:color w:val="000000" w:themeColor="text1"/>
        </w:rPr>
        <w:t>54</w:t>
      </w:r>
      <w:r w:rsidRPr="00C7239C">
        <w:rPr>
          <w:rFonts w:ascii="Book Antiqua" w:eastAsia="Book Antiqua" w:hAnsi="Book Antiqua" w:cs="Book Antiqua"/>
          <w:color w:val="000000" w:themeColor="text1"/>
        </w:rPr>
        <w:t>: 1433-1440 [PMID: 31829752 DOI: 10.1080/00365521.2019.1698650]</w:t>
      </w:r>
    </w:p>
    <w:p w14:paraId="5D96B8ED" w14:textId="77777777" w:rsidR="002155FB" w:rsidRPr="00C7239C" w:rsidRDefault="002155FB" w:rsidP="00C7239C">
      <w:pPr>
        <w:spacing w:line="360" w:lineRule="auto"/>
        <w:jc w:val="both"/>
        <w:rPr>
          <w:rFonts w:ascii="Book Antiqua" w:eastAsia="Book Antiqua" w:hAnsi="Book Antiqua" w:cs="Book Antiqua"/>
          <w:color w:val="000000" w:themeColor="text1"/>
        </w:rPr>
      </w:pPr>
      <w:r w:rsidRPr="00C7239C">
        <w:rPr>
          <w:rFonts w:ascii="Book Antiqua" w:eastAsia="Book Antiqua" w:hAnsi="Book Antiqua" w:cs="Book Antiqua"/>
          <w:color w:val="000000" w:themeColor="text1"/>
        </w:rPr>
        <w:t xml:space="preserve">11 </w:t>
      </w:r>
      <w:proofErr w:type="spellStart"/>
      <w:r w:rsidRPr="00C7239C">
        <w:rPr>
          <w:rFonts w:ascii="Book Antiqua" w:eastAsia="Book Antiqua" w:hAnsi="Book Antiqua" w:cs="Book Antiqua"/>
          <w:b/>
          <w:bCs/>
          <w:color w:val="000000" w:themeColor="text1"/>
        </w:rPr>
        <w:t>Sach</w:t>
      </w:r>
      <w:proofErr w:type="spellEnd"/>
      <w:r w:rsidRPr="00C7239C">
        <w:rPr>
          <w:rFonts w:ascii="Book Antiqua" w:eastAsia="Book Antiqua" w:hAnsi="Book Antiqua" w:cs="Book Antiqua"/>
          <w:b/>
          <w:bCs/>
          <w:color w:val="000000" w:themeColor="text1"/>
        </w:rPr>
        <w:t xml:space="preserve"> J</w:t>
      </w:r>
      <w:r w:rsidRPr="00C7239C">
        <w:rPr>
          <w:rFonts w:ascii="Book Antiqua" w:eastAsia="Book Antiqua" w:hAnsi="Book Antiqua" w:cs="Book Antiqua"/>
          <w:color w:val="000000" w:themeColor="text1"/>
        </w:rPr>
        <w:t xml:space="preserve">, Bolus R, Fitzgerald L, </w:t>
      </w:r>
      <w:proofErr w:type="spellStart"/>
      <w:r w:rsidRPr="00C7239C">
        <w:rPr>
          <w:rFonts w:ascii="Book Antiqua" w:eastAsia="Book Antiqua" w:hAnsi="Book Antiqua" w:cs="Book Antiqua"/>
          <w:color w:val="000000" w:themeColor="text1"/>
        </w:rPr>
        <w:t>Naliboff</w:t>
      </w:r>
      <w:proofErr w:type="spellEnd"/>
      <w:r w:rsidRPr="00C7239C">
        <w:rPr>
          <w:rFonts w:ascii="Book Antiqua" w:eastAsia="Book Antiqua" w:hAnsi="Book Antiqua" w:cs="Book Antiqua"/>
          <w:color w:val="000000" w:themeColor="text1"/>
        </w:rPr>
        <w:t xml:space="preserve"> BD, Chang L, Mayer EA. Is there a difference between abdominal pain and discomfort in moderate to severe IBS patients? </w:t>
      </w:r>
      <w:r w:rsidRPr="00C7239C">
        <w:rPr>
          <w:rFonts w:ascii="Book Antiqua" w:eastAsia="Book Antiqua" w:hAnsi="Book Antiqua" w:cs="Book Antiqua"/>
          <w:i/>
          <w:iCs/>
          <w:color w:val="000000" w:themeColor="text1"/>
        </w:rPr>
        <w:t>Am J Gastroenterol</w:t>
      </w:r>
      <w:r w:rsidRPr="00C7239C">
        <w:rPr>
          <w:rFonts w:ascii="Book Antiqua" w:eastAsia="Book Antiqua" w:hAnsi="Book Antiqua" w:cs="Book Antiqua"/>
          <w:color w:val="000000" w:themeColor="text1"/>
        </w:rPr>
        <w:t xml:space="preserve"> 2002; </w:t>
      </w:r>
      <w:r w:rsidRPr="00C7239C">
        <w:rPr>
          <w:rFonts w:ascii="Book Antiqua" w:eastAsia="Book Antiqua" w:hAnsi="Book Antiqua" w:cs="Book Antiqua"/>
          <w:b/>
          <w:bCs/>
          <w:color w:val="000000" w:themeColor="text1"/>
        </w:rPr>
        <w:t>97</w:t>
      </w:r>
      <w:r w:rsidRPr="00C7239C">
        <w:rPr>
          <w:rFonts w:ascii="Book Antiqua" w:eastAsia="Book Antiqua" w:hAnsi="Book Antiqua" w:cs="Book Antiqua"/>
          <w:color w:val="000000" w:themeColor="text1"/>
        </w:rPr>
        <w:t>: 3131-3138 [PMID: 12492200 DOI: 10.1111/j.1572-0241.2002.07110.x]</w:t>
      </w:r>
    </w:p>
    <w:p w14:paraId="7A414212" w14:textId="77777777" w:rsidR="002155FB" w:rsidRPr="00C7239C" w:rsidRDefault="002155FB" w:rsidP="00C7239C">
      <w:pPr>
        <w:spacing w:line="360" w:lineRule="auto"/>
        <w:jc w:val="both"/>
        <w:rPr>
          <w:rFonts w:ascii="Book Antiqua" w:eastAsia="Book Antiqua" w:hAnsi="Book Antiqua" w:cs="Book Antiqua"/>
          <w:color w:val="000000" w:themeColor="text1"/>
        </w:rPr>
      </w:pPr>
      <w:r w:rsidRPr="00C7239C">
        <w:rPr>
          <w:rFonts w:ascii="Book Antiqua" w:eastAsia="Book Antiqua" w:hAnsi="Book Antiqua" w:cs="Book Antiqua"/>
          <w:color w:val="000000" w:themeColor="text1"/>
        </w:rPr>
        <w:t xml:space="preserve">12 </w:t>
      </w:r>
      <w:proofErr w:type="spellStart"/>
      <w:r w:rsidRPr="00C7239C">
        <w:rPr>
          <w:rFonts w:ascii="Book Antiqua" w:eastAsia="Book Antiqua" w:hAnsi="Book Antiqua" w:cs="Book Antiqua"/>
          <w:b/>
          <w:bCs/>
          <w:color w:val="000000" w:themeColor="text1"/>
        </w:rPr>
        <w:t>Lembo</w:t>
      </w:r>
      <w:proofErr w:type="spellEnd"/>
      <w:r w:rsidRPr="00C7239C">
        <w:rPr>
          <w:rFonts w:ascii="Book Antiqua" w:eastAsia="Book Antiqua" w:hAnsi="Book Antiqua" w:cs="Book Antiqua"/>
          <w:b/>
          <w:bCs/>
          <w:color w:val="000000" w:themeColor="text1"/>
        </w:rPr>
        <w:t xml:space="preserve"> T</w:t>
      </w:r>
      <w:r w:rsidRPr="00C7239C">
        <w:rPr>
          <w:rFonts w:ascii="Book Antiqua" w:eastAsia="Book Antiqua" w:hAnsi="Book Antiqua" w:cs="Book Antiqua"/>
          <w:color w:val="000000" w:themeColor="text1"/>
        </w:rPr>
        <w:t xml:space="preserve">, </w:t>
      </w:r>
      <w:proofErr w:type="spellStart"/>
      <w:r w:rsidRPr="00C7239C">
        <w:rPr>
          <w:rFonts w:ascii="Book Antiqua" w:eastAsia="Book Antiqua" w:hAnsi="Book Antiqua" w:cs="Book Antiqua"/>
          <w:color w:val="000000" w:themeColor="text1"/>
        </w:rPr>
        <w:t>Naliboff</w:t>
      </w:r>
      <w:proofErr w:type="spellEnd"/>
      <w:r w:rsidRPr="00C7239C">
        <w:rPr>
          <w:rFonts w:ascii="Book Antiqua" w:eastAsia="Book Antiqua" w:hAnsi="Book Antiqua" w:cs="Book Antiqua"/>
          <w:color w:val="000000" w:themeColor="text1"/>
        </w:rPr>
        <w:t xml:space="preserve"> B, </w:t>
      </w:r>
      <w:proofErr w:type="spellStart"/>
      <w:r w:rsidRPr="00C7239C">
        <w:rPr>
          <w:rFonts w:ascii="Book Antiqua" w:eastAsia="Book Antiqua" w:hAnsi="Book Antiqua" w:cs="Book Antiqua"/>
          <w:color w:val="000000" w:themeColor="text1"/>
        </w:rPr>
        <w:t>Munakata</w:t>
      </w:r>
      <w:proofErr w:type="spellEnd"/>
      <w:r w:rsidRPr="00C7239C">
        <w:rPr>
          <w:rFonts w:ascii="Book Antiqua" w:eastAsia="Book Antiqua" w:hAnsi="Book Antiqua" w:cs="Book Antiqua"/>
          <w:color w:val="000000" w:themeColor="text1"/>
        </w:rPr>
        <w:t xml:space="preserve"> J, Fullerton S, Saba L, Tung S, </w:t>
      </w:r>
      <w:proofErr w:type="spellStart"/>
      <w:r w:rsidRPr="00C7239C">
        <w:rPr>
          <w:rFonts w:ascii="Book Antiqua" w:eastAsia="Book Antiqua" w:hAnsi="Book Antiqua" w:cs="Book Antiqua"/>
          <w:color w:val="000000" w:themeColor="text1"/>
        </w:rPr>
        <w:t>Schmulson</w:t>
      </w:r>
      <w:proofErr w:type="spellEnd"/>
      <w:r w:rsidRPr="00C7239C">
        <w:rPr>
          <w:rFonts w:ascii="Book Antiqua" w:eastAsia="Book Antiqua" w:hAnsi="Book Antiqua" w:cs="Book Antiqua"/>
          <w:color w:val="000000" w:themeColor="text1"/>
        </w:rPr>
        <w:t xml:space="preserve"> M, Mayer EA. Symptoms and visceral perception in patients with pain-predominant irritable bowel syndrome. </w:t>
      </w:r>
      <w:r w:rsidRPr="00C7239C">
        <w:rPr>
          <w:rFonts w:ascii="Book Antiqua" w:eastAsia="Book Antiqua" w:hAnsi="Book Antiqua" w:cs="Book Antiqua"/>
          <w:i/>
          <w:iCs/>
          <w:color w:val="000000" w:themeColor="text1"/>
        </w:rPr>
        <w:t>Am J Gastroenterol</w:t>
      </w:r>
      <w:r w:rsidRPr="00C7239C">
        <w:rPr>
          <w:rFonts w:ascii="Book Antiqua" w:eastAsia="Book Antiqua" w:hAnsi="Book Antiqua" w:cs="Book Antiqua"/>
          <w:color w:val="000000" w:themeColor="text1"/>
        </w:rPr>
        <w:t xml:space="preserve"> 1999; </w:t>
      </w:r>
      <w:r w:rsidRPr="00C7239C">
        <w:rPr>
          <w:rFonts w:ascii="Book Antiqua" w:eastAsia="Book Antiqua" w:hAnsi="Book Antiqua" w:cs="Book Antiqua"/>
          <w:b/>
          <w:bCs/>
          <w:color w:val="000000" w:themeColor="text1"/>
        </w:rPr>
        <w:t>94</w:t>
      </w:r>
      <w:r w:rsidRPr="00C7239C">
        <w:rPr>
          <w:rFonts w:ascii="Book Antiqua" w:eastAsia="Book Antiqua" w:hAnsi="Book Antiqua" w:cs="Book Antiqua"/>
          <w:color w:val="000000" w:themeColor="text1"/>
        </w:rPr>
        <w:t>: 1320-1326 [PMID: 10235213 DOI: 10.1111/j.1572-0241.1999.01009.x]</w:t>
      </w:r>
    </w:p>
    <w:p w14:paraId="3490B4E9" w14:textId="77777777" w:rsidR="002155FB" w:rsidRPr="00C7239C" w:rsidRDefault="002155FB" w:rsidP="00C7239C">
      <w:pPr>
        <w:spacing w:line="360" w:lineRule="auto"/>
        <w:jc w:val="both"/>
        <w:rPr>
          <w:rFonts w:ascii="Book Antiqua" w:eastAsia="Book Antiqua" w:hAnsi="Book Antiqua" w:cs="Book Antiqua"/>
          <w:color w:val="000000" w:themeColor="text1"/>
        </w:rPr>
      </w:pPr>
      <w:r w:rsidRPr="00C7239C">
        <w:rPr>
          <w:rFonts w:ascii="Book Antiqua" w:eastAsia="Book Antiqua" w:hAnsi="Book Antiqua" w:cs="Book Antiqua"/>
          <w:color w:val="000000" w:themeColor="text1"/>
        </w:rPr>
        <w:t xml:space="preserve">13 </w:t>
      </w:r>
      <w:r w:rsidRPr="00C7239C">
        <w:rPr>
          <w:rFonts w:ascii="Book Antiqua" w:eastAsia="Book Antiqua" w:hAnsi="Book Antiqua" w:cs="Book Antiqua"/>
          <w:b/>
          <w:bCs/>
          <w:color w:val="000000" w:themeColor="text1"/>
        </w:rPr>
        <w:t>Pan G</w:t>
      </w:r>
      <w:r w:rsidRPr="00C7239C">
        <w:rPr>
          <w:rFonts w:ascii="Book Antiqua" w:eastAsia="Book Antiqua" w:hAnsi="Book Antiqua" w:cs="Book Antiqua"/>
          <w:color w:val="000000" w:themeColor="text1"/>
        </w:rPr>
        <w:t xml:space="preserve">, Lu S, </w:t>
      </w:r>
      <w:proofErr w:type="spellStart"/>
      <w:r w:rsidRPr="00C7239C">
        <w:rPr>
          <w:rFonts w:ascii="Book Antiqua" w:eastAsia="Book Antiqua" w:hAnsi="Book Antiqua" w:cs="Book Antiqua"/>
          <w:color w:val="000000" w:themeColor="text1"/>
        </w:rPr>
        <w:t>Ke</w:t>
      </w:r>
      <w:proofErr w:type="spellEnd"/>
      <w:r w:rsidRPr="00C7239C">
        <w:rPr>
          <w:rFonts w:ascii="Book Antiqua" w:eastAsia="Book Antiqua" w:hAnsi="Book Antiqua" w:cs="Book Antiqua"/>
          <w:color w:val="000000" w:themeColor="text1"/>
        </w:rPr>
        <w:t xml:space="preserve"> M, Han S, Guo H, Fang X. Epidemiologic study of the irritable bowel syndrome in Beijing: stratified randomized study by cluster sampling. </w:t>
      </w:r>
      <w:r w:rsidRPr="00C7239C">
        <w:rPr>
          <w:rFonts w:ascii="Book Antiqua" w:eastAsia="Book Antiqua" w:hAnsi="Book Antiqua" w:cs="Book Antiqua"/>
          <w:i/>
          <w:iCs/>
          <w:color w:val="000000" w:themeColor="text1"/>
        </w:rPr>
        <w:t>Chin Med J (</w:t>
      </w:r>
      <w:proofErr w:type="spellStart"/>
      <w:r w:rsidRPr="00C7239C">
        <w:rPr>
          <w:rFonts w:ascii="Book Antiqua" w:eastAsia="Book Antiqua" w:hAnsi="Book Antiqua" w:cs="Book Antiqua"/>
          <w:i/>
          <w:iCs/>
          <w:color w:val="000000" w:themeColor="text1"/>
        </w:rPr>
        <w:t>Engl</w:t>
      </w:r>
      <w:proofErr w:type="spellEnd"/>
      <w:r w:rsidRPr="00C7239C">
        <w:rPr>
          <w:rFonts w:ascii="Book Antiqua" w:eastAsia="Book Antiqua" w:hAnsi="Book Antiqua" w:cs="Book Antiqua"/>
          <w:i/>
          <w:iCs/>
          <w:color w:val="000000" w:themeColor="text1"/>
        </w:rPr>
        <w:t>)</w:t>
      </w:r>
      <w:r w:rsidRPr="00C7239C">
        <w:rPr>
          <w:rFonts w:ascii="Book Antiqua" w:eastAsia="Book Antiqua" w:hAnsi="Book Antiqua" w:cs="Book Antiqua"/>
          <w:color w:val="000000" w:themeColor="text1"/>
        </w:rPr>
        <w:t xml:space="preserve"> 2000; </w:t>
      </w:r>
      <w:r w:rsidRPr="00C7239C">
        <w:rPr>
          <w:rFonts w:ascii="Book Antiqua" w:eastAsia="Book Antiqua" w:hAnsi="Book Antiqua" w:cs="Book Antiqua"/>
          <w:b/>
          <w:bCs/>
          <w:color w:val="000000" w:themeColor="text1"/>
        </w:rPr>
        <w:t>113</w:t>
      </w:r>
      <w:r w:rsidRPr="00C7239C">
        <w:rPr>
          <w:rFonts w:ascii="Book Antiqua" w:eastAsia="Book Antiqua" w:hAnsi="Book Antiqua" w:cs="Book Antiqua"/>
          <w:color w:val="000000" w:themeColor="text1"/>
        </w:rPr>
        <w:t>: 35-39 [PMID: 11775207]</w:t>
      </w:r>
    </w:p>
    <w:p w14:paraId="2E79189A" w14:textId="77777777" w:rsidR="002155FB" w:rsidRPr="00C7239C" w:rsidRDefault="002155FB" w:rsidP="00C7239C">
      <w:pPr>
        <w:spacing w:line="360" w:lineRule="auto"/>
        <w:jc w:val="both"/>
        <w:rPr>
          <w:rFonts w:ascii="Book Antiqua" w:eastAsia="Book Antiqua" w:hAnsi="Book Antiqua" w:cs="Book Antiqua"/>
          <w:color w:val="000000" w:themeColor="text1"/>
        </w:rPr>
      </w:pPr>
      <w:r w:rsidRPr="00C7239C">
        <w:rPr>
          <w:rFonts w:ascii="Book Antiqua" w:eastAsia="Book Antiqua" w:hAnsi="Book Antiqua" w:cs="Book Antiqua"/>
          <w:color w:val="000000" w:themeColor="text1"/>
        </w:rPr>
        <w:t xml:space="preserve">14 </w:t>
      </w:r>
      <w:r w:rsidRPr="00C7239C">
        <w:rPr>
          <w:rFonts w:ascii="Book Antiqua" w:eastAsia="Book Antiqua" w:hAnsi="Book Antiqua" w:cs="Book Antiqua"/>
          <w:b/>
          <w:bCs/>
          <w:color w:val="000000" w:themeColor="text1"/>
        </w:rPr>
        <w:t>Zhu L</w:t>
      </w:r>
      <w:r w:rsidRPr="00C7239C">
        <w:rPr>
          <w:rFonts w:ascii="Book Antiqua" w:eastAsia="Book Antiqua" w:hAnsi="Book Antiqua" w:cs="Book Antiqua"/>
          <w:color w:val="000000" w:themeColor="text1"/>
        </w:rPr>
        <w:t xml:space="preserve">, Huang D, Shi L, Liang L, Xu T, Chang M, Chen W, Wu D, Zhang F, Fang X. Intestinal symptoms and psychological factors jointly affect quality of life of patients with irritable bowel syndrome with diarrhea. </w:t>
      </w:r>
      <w:r w:rsidRPr="00C7239C">
        <w:rPr>
          <w:rFonts w:ascii="Book Antiqua" w:eastAsia="Book Antiqua" w:hAnsi="Book Antiqua" w:cs="Book Antiqua"/>
          <w:i/>
          <w:iCs/>
          <w:color w:val="000000" w:themeColor="text1"/>
        </w:rPr>
        <w:t>Health Qual Life Outcomes</w:t>
      </w:r>
      <w:r w:rsidRPr="00C7239C">
        <w:rPr>
          <w:rFonts w:ascii="Book Antiqua" w:eastAsia="Book Antiqua" w:hAnsi="Book Antiqua" w:cs="Book Antiqua"/>
          <w:color w:val="000000" w:themeColor="text1"/>
        </w:rPr>
        <w:t xml:space="preserve"> 2015; </w:t>
      </w:r>
      <w:r w:rsidRPr="00C7239C">
        <w:rPr>
          <w:rFonts w:ascii="Book Antiqua" w:eastAsia="Book Antiqua" w:hAnsi="Book Antiqua" w:cs="Book Antiqua"/>
          <w:b/>
          <w:bCs/>
          <w:color w:val="000000" w:themeColor="text1"/>
        </w:rPr>
        <w:t>13</w:t>
      </w:r>
      <w:r w:rsidRPr="00C7239C">
        <w:rPr>
          <w:rFonts w:ascii="Book Antiqua" w:eastAsia="Book Antiqua" w:hAnsi="Book Antiqua" w:cs="Book Antiqua"/>
          <w:color w:val="000000" w:themeColor="text1"/>
        </w:rPr>
        <w:t>: 49 [PMID: 25925746 DOI: 10.1186/s12955-015-0243-3]</w:t>
      </w:r>
    </w:p>
    <w:p w14:paraId="76B18A22" w14:textId="77777777" w:rsidR="002155FB" w:rsidRPr="00C7239C" w:rsidRDefault="002155FB" w:rsidP="00C7239C">
      <w:pPr>
        <w:spacing w:line="360" w:lineRule="auto"/>
        <w:jc w:val="both"/>
        <w:rPr>
          <w:rFonts w:ascii="Book Antiqua" w:eastAsia="Book Antiqua" w:hAnsi="Book Antiqua" w:cs="Book Antiqua"/>
          <w:color w:val="000000" w:themeColor="text1"/>
        </w:rPr>
      </w:pPr>
      <w:r w:rsidRPr="00C7239C">
        <w:rPr>
          <w:rFonts w:ascii="Book Antiqua" w:eastAsia="Book Antiqua" w:hAnsi="Book Antiqua" w:cs="Book Antiqua"/>
          <w:color w:val="000000" w:themeColor="text1"/>
        </w:rPr>
        <w:t xml:space="preserve">15 </w:t>
      </w:r>
      <w:r w:rsidRPr="00C7239C">
        <w:rPr>
          <w:rFonts w:ascii="Book Antiqua" w:eastAsia="Book Antiqua" w:hAnsi="Book Antiqua" w:cs="Book Antiqua"/>
          <w:b/>
          <w:bCs/>
          <w:color w:val="000000" w:themeColor="text1"/>
        </w:rPr>
        <w:t>Vakil N</w:t>
      </w:r>
      <w:r w:rsidRPr="00C7239C">
        <w:rPr>
          <w:rFonts w:ascii="Book Antiqua" w:eastAsia="Book Antiqua" w:hAnsi="Book Antiqua" w:cs="Book Antiqua"/>
          <w:color w:val="000000" w:themeColor="text1"/>
        </w:rPr>
        <w:t xml:space="preserve">, van </w:t>
      </w:r>
      <w:proofErr w:type="spellStart"/>
      <w:r w:rsidRPr="00C7239C">
        <w:rPr>
          <w:rFonts w:ascii="Book Antiqua" w:eastAsia="Book Antiqua" w:hAnsi="Book Antiqua" w:cs="Book Antiqua"/>
          <w:color w:val="000000" w:themeColor="text1"/>
        </w:rPr>
        <w:t>Zanten</w:t>
      </w:r>
      <w:proofErr w:type="spellEnd"/>
      <w:r w:rsidRPr="00C7239C">
        <w:rPr>
          <w:rFonts w:ascii="Book Antiqua" w:eastAsia="Book Antiqua" w:hAnsi="Book Antiqua" w:cs="Book Antiqua"/>
          <w:color w:val="000000" w:themeColor="text1"/>
        </w:rPr>
        <w:t xml:space="preserve"> SV, </w:t>
      </w:r>
      <w:proofErr w:type="spellStart"/>
      <w:r w:rsidRPr="00C7239C">
        <w:rPr>
          <w:rFonts w:ascii="Book Antiqua" w:eastAsia="Book Antiqua" w:hAnsi="Book Antiqua" w:cs="Book Antiqua"/>
          <w:color w:val="000000" w:themeColor="text1"/>
        </w:rPr>
        <w:t>Kahrilas</w:t>
      </w:r>
      <w:proofErr w:type="spellEnd"/>
      <w:r w:rsidRPr="00C7239C">
        <w:rPr>
          <w:rFonts w:ascii="Book Antiqua" w:eastAsia="Book Antiqua" w:hAnsi="Book Antiqua" w:cs="Book Antiqua"/>
          <w:color w:val="000000" w:themeColor="text1"/>
        </w:rPr>
        <w:t xml:space="preserve"> P, Dent J, Jones R; Global Consensus Group. The Montreal definition and classification of gastroesophageal reflux disease: a global evidence-based consensus. </w:t>
      </w:r>
      <w:r w:rsidRPr="00C7239C">
        <w:rPr>
          <w:rFonts w:ascii="Book Antiqua" w:eastAsia="Book Antiqua" w:hAnsi="Book Antiqua" w:cs="Book Antiqua"/>
          <w:i/>
          <w:iCs/>
          <w:color w:val="000000" w:themeColor="text1"/>
        </w:rPr>
        <w:t>Am J Gastroenterol</w:t>
      </w:r>
      <w:r w:rsidRPr="00C7239C">
        <w:rPr>
          <w:rFonts w:ascii="Book Antiqua" w:eastAsia="Book Antiqua" w:hAnsi="Book Antiqua" w:cs="Book Antiqua"/>
          <w:color w:val="000000" w:themeColor="text1"/>
        </w:rPr>
        <w:t xml:space="preserve"> 2006; </w:t>
      </w:r>
      <w:r w:rsidRPr="00C7239C">
        <w:rPr>
          <w:rFonts w:ascii="Book Antiqua" w:eastAsia="Book Antiqua" w:hAnsi="Book Antiqua" w:cs="Book Antiqua"/>
          <w:b/>
          <w:bCs/>
          <w:color w:val="000000" w:themeColor="text1"/>
        </w:rPr>
        <w:t>101</w:t>
      </w:r>
      <w:r w:rsidRPr="00C7239C">
        <w:rPr>
          <w:rFonts w:ascii="Book Antiqua" w:eastAsia="Book Antiqua" w:hAnsi="Book Antiqua" w:cs="Book Antiqua"/>
          <w:color w:val="000000" w:themeColor="text1"/>
        </w:rPr>
        <w:t>: 1900-20; quiz 1943 [PMID: 16928254 DOI: 10.1111/j.1572-0241.2006.00630.x]</w:t>
      </w:r>
    </w:p>
    <w:p w14:paraId="140D316A" w14:textId="77777777" w:rsidR="002155FB" w:rsidRPr="00C7239C" w:rsidRDefault="002155FB" w:rsidP="00C7239C">
      <w:pPr>
        <w:spacing w:line="360" w:lineRule="auto"/>
        <w:jc w:val="both"/>
        <w:rPr>
          <w:rFonts w:ascii="Book Antiqua" w:eastAsia="Book Antiqua" w:hAnsi="Book Antiqua" w:cs="Book Antiqua"/>
          <w:color w:val="000000" w:themeColor="text1"/>
        </w:rPr>
      </w:pPr>
      <w:r w:rsidRPr="00C7239C">
        <w:rPr>
          <w:rFonts w:ascii="Book Antiqua" w:eastAsia="Book Antiqua" w:hAnsi="Book Antiqua" w:cs="Book Antiqua"/>
          <w:color w:val="000000" w:themeColor="text1"/>
        </w:rPr>
        <w:lastRenderedPageBreak/>
        <w:t xml:space="preserve">16 </w:t>
      </w:r>
      <w:r w:rsidRPr="00C7239C">
        <w:rPr>
          <w:rFonts w:ascii="Book Antiqua" w:eastAsia="Book Antiqua" w:hAnsi="Book Antiqua" w:cs="Book Antiqua"/>
          <w:b/>
          <w:bCs/>
          <w:color w:val="000000" w:themeColor="text1"/>
        </w:rPr>
        <w:t>Huang WW</w:t>
      </w:r>
      <w:r w:rsidRPr="00C7239C">
        <w:rPr>
          <w:rFonts w:ascii="Book Antiqua" w:eastAsia="Book Antiqua" w:hAnsi="Book Antiqua" w:cs="Book Antiqua"/>
          <w:color w:val="000000" w:themeColor="text1"/>
        </w:rPr>
        <w:t xml:space="preserve">, Zhou FS, Bushnell DM, Diakite C, Yang XH. Cultural adaptation and application of the IBS-QOL in China: a disease-specific quality-of-life questionnaire. </w:t>
      </w:r>
      <w:r w:rsidRPr="00C7239C">
        <w:rPr>
          <w:rFonts w:ascii="Book Antiqua" w:eastAsia="Book Antiqua" w:hAnsi="Book Antiqua" w:cs="Book Antiqua"/>
          <w:i/>
          <w:iCs/>
          <w:color w:val="000000" w:themeColor="text1"/>
        </w:rPr>
        <w:t>Qual Life Res</w:t>
      </w:r>
      <w:r w:rsidRPr="00C7239C">
        <w:rPr>
          <w:rFonts w:ascii="Book Antiqua" w:eastAsia="Book Antiqua" w:hAnsi="Book Antiqua" w:cs="Book Antiqua"/>
          <w:color w:val="000000" w:themeColor="text1"/>
        </w:rPr>
        <w:t xml:space="preserve"> 2007; </w:t>
      </w:r>
      <w:r w:rsidRPr="00C7239C">
        <w:rPr>
          <w:rFonts w:ascii="Book Antiqua" w:eastAsia="Book Antiqua" w:hAnsi="Book Antiqua" w:cs="Book Antiqua"/>
          <w:b/>
          <w:bCs/>
          <w:color w:val="000000" w:themeColor="text1"/>
        </w:rPr>
        <w:t>16</w:t>
      </w:r>
      <w:r w:rsidRPr="00C7239C">
        <w:rPr>
          <w:rFonts w:ascii="Book Antiqua" w:eastAsia="Book Antiqua" w:hAnsi="Book Antiqua" w:cs="Book Antiqua"/>
          <w:color w:val="000000" w:themeColor="text1"/>
        </w:rPr>
        <w:t>: 991-996 [PMID: 17440830 DOI: 10.1007/s11136-006-9141-9]</w:t>
      </w:r>
    </w:p>
    <w:p w14:paraId="592D7B1C" w14:textId="77777777" w:rsidR="002155FB" w:rsidRPr="00C7239C" w:rsidRDefault="002155FB" w:rsidP="00C7239C">
      <w:pPr>
        <w:spacing w:line="360" w:lineRule="auto"/>
        <w:jc w:val="both"/>
        <w:rPr>
          <w:rFonts w:ascii="Book Antiqua" w:eastAsia="Book Antiqua" w:hAnsi="Book Antiqua" w:cs="Book Antiqua"/>
          <w:color w:val="000000" w:themeColor="text1"/>
        </w:rPr>
      </w:pPr>
      <w:r w:rsidRPr="00C7239C">
        <w:rPr>
          <w:rFonts w:ascii="Book Antiqua" w:eastAsia="Book Antiqua" w:hAnsi="Book Antiqua" w:cs="Book Antiqua"/>
          <w:color w:val="000000" w:themeColor="text1"/>
        </w:rPr>
        <w:t xml:space="preserve">17 </w:t>
      </w:r>
      <w:r w:rsidRPr="00C7239C">
        <w:rPr>
          <w:rFonts w:ascii="Book Antiqua" w:eastAsia="Book Antiqua" w:hAnsi="Book Antiqua" w:cs="Book Antiqua"/>
          <w:b/>
          <w:bCs/>
          <w:color w:val="000000" w:themeColor="text1"/>
        </w:rPr>
        <w:t>Patrick DL</w:t>
      </w:r>
      <w:r w:rsidRPr="00C7239C">
        <w:rPr>
          <w:rFonts w:ascii="Book Antiqua" w:eastAsia="Book Antiqua" w:hAnsi="Book Antiqua" w:cs="Book Antiqua"/>
          <w:color w:val="000000" w:themeColor="text1"/>
        </w:rPr>
        <w:t xml:space="preserve">, </w:t>
      </w:r>
      <w:proofErr w:type="spellStart"/>
      <w:r w:rsidRPr="00C7239C">
        <w:rPr>
          <w:rFonts w:ascii="Book Antiqua" w:eastAsia="Book Antiqua" w:hAnsi="Book Antiqua" w:cs="Book Antiqua"/>
          <w:color w:val="000000" w:themeColor="text1"/>
        </w:rPr>
        <w:t>Drossman</w:t>
      </w:r>
      <w:proofErr w:type="spellEnd"/>
      <w:r w:rsidRPr="00C7239C">
        <w:rPr>
          <w:rFonts w:ascii="Book Antiqua" w:eastAsia="Book Antiqua" w:hAnsi="Book Antiqua" w:cs="Book Antiqua"/>
          <w:color w:val="000000" w:themeColor="text1"/>
        </w:rPr>
        <w:t xml:space="preserve"> DA, Frederick IO, </w:t>
      </w:r>
      <w:proofErr w:type="spellStart"/>
      <w:r w:rsidRPr="00C7239C">
        <w:rPr>
          <w:rFonts w:ascii="Book Antiqua" w:eastAsia="Book Antiqua" w:hAnsi="Book Antiqua" w:cs="Book Antiqua"/>
          <w:color w:val="000000" w:themeColor="text1"/>
        </w:rPr>
        <w:t>DiCesare</w:t>
      </w:r>
      <w:proofErr w:type="spellEnd"/>
      <w:r w:rsidRPr="00C7239C">
        <w:rPr>
          <w:rFonts w:ascii="Book Antiqua" w:eastAsia="Book Antiqua" w:hAnsi="Book Antiqua" w:cs="Book Antiqua"/>
          <w:color w:val="000000" w:themeColor="text1"/>
        </w:rPr>
        <w:t xml:space="preserve"> J, </w:t>
      </w:r>
      <w:proofErr w:type="spellStart"/>
      <w:r w:rsidRPr="00C7239C">
        <w:rPr>
          <w:rFonts w:ascii="Book Antiqua" w:eastAsia="Book Antiqua" w:hAnsi="Book Antiqua" w:cs="Book Antiqua"/>
          <w:color w:val="000000" w:themeColor="text1"/>
        </w:rPr>
        <w:t>Puder</w:t>
      </w:r>
      <w:proofErr w:type="spellEnd"/>
      <w:r w:rsidRPr="00C7239C">
        <w:rPr>
          <w:rFonts w:ascii="Book Antiqua" w:eastAsia="Book Antiqua" w:hAnsi="Book Antiqua" w:cs="Book Antiqua"/>
          <w:color w:val="000000" w:themeColor="text1"/>
        </w:rPr>
        <w:t xml:space="preserve"> KL. Quality of life in persons with irritable bowel syndrome: development and validation of a new measure. </w:t>
      </w:r>
      <w:r w:rsidRPr="00C7239C">
        <w:rPr>
          <w:rFonts w:ascii="Book Antiqua" w:eastAsia="Book Antiqua" w:hAnsi="Book Antiqua" w:cs="Book Antiqua"/>
          <w:i/>
          <w:iCs/>
          <w:color w:val="000000" w:themeColor="text1"/>
        </w:rPr>
        <w:t>Dig Dis Sci</w:t>
      </w:r>
      <w:r w:rsidRPr="00C7239C">
        <w:rPr>
          <w:rFonts w:ascii="Book Antiqua" w:eastAsia="Book Antiqua" w:hAnsi="Book Antiqua" w:cs="Book Antiqua"/>
          <w:color w:val="000000" w:themeColor="text1"/>
        </w:rPr>
        <w:t xml:space="preserve"> 1998; </w:t>
      </w:r>
      <w:r w:rsidRPr="00C7239C">
        <w:rPr>
          <w:rFonts w:ascii="Book Antiqua" w:eastAsia="Book Antiqua" w:hAnsi="Book Antiqua" w:cs="Book Antiqua"/>
          <w:b/>
          <w:bCs/>
          <w:color w:val="000000" w:themeColor="text1"/>
        </w:rPr>
        <w:t>43</w:t>
      </w:r>
      <w:r w:rsidRPr="00C7239C">
        <w:rPr>
          <w:rFonts w:ascii="Book Antiqua" w:eastAsia="Book Antiqua" w:hAnsi="Book Antiqua" w:cs="Book Antiqua"/>
          <w:color w:val="000000" w:themeColor="text1"/>
        </w:rPr>
        <w:t>: 400-411 [PMID: 9512138 DOI: 10.1023/a:1018831127942]</w:t>
      </w:r>
    </w:p>
    <w:p w14:paraId="40D8C593" w14:textId="77777777" w:rsidR="002155FB" w:rsidRPr="00C7239C" w:rsidRDefault="002155FB" w:rsidP="00C7239C">
      <w:pPr>
        <w:spacing w:line="360" w:lineRule="auto"/>
        <w:jc w:val="both"/>
        <w:rPr>
          <w:rFonts w:ascii="Book Antiqua" w:eastAsia="Book Antiqua" w:hAnsi="Book Antiqua" w:cs="Book Antiqua"/>
          <w:color w:val="000000" w:themeColor="text1"/>
        </w:rPr>
      </w:pPr>
      <w:r w:rsidRPr="00C7239C">
        <w:rPr>
          <w:rFonts w:ascii="Book Antiqua" w:eastAsia="Book Antiqua" w:hAnsi="Book Antiqua" w:cs="Book Antiqua"/>
          <w:color w:val="000000" w:themeColor="text1"/>
        </w:rPr>
        <w:t xml:space="preserve">18 </w:t>
      </w:r>
      <w:r w:rsidRPr="00C7239C">
        <w:rPr>
          <w:rFonts w:ascii="Book Antiqua" w:eastAsia="Book Antiqua" w:hAnsi="Book Antiqua" w:cs="Book Antiqua"/>
          <w:b/>
          <w:bCs/>
          <w:color w:val="000000" w:themeColor="text1"/>
        </w:rPr>
        <w:t>HAMILTON M</w:t>
      </w:r>
      <w:r w:rsidRPr="00C7239C">
        <w:rPr>
          <w:rFonts w:ascii="Book Antiqua" w:eastAsia="Book Antiqua" w:hAnsi="Book Antiqua" w:cs="Book Antiqua"/>
          <w:color w:val="000000" w:themeColor="text1"/>
        </w:rPr>
        <w:t xml:space="preserve">. The assessment of anxiety states by rating. </w:t>
      </w:r>
      <w:r w:rsidRPr="00C7239C">
        <w:rPr>
          <w:rFonts w:ascii="Book Antiqua" w:eastAsia="Book Antiqua" w:hAnsi="Book Antiqua" w:cs="Book Antiqua"/>
          <w:i/>
          <w:iCs/>
          <w:color w:val="000000" w:themeColor="text1"/>
        </w:rPr>
        <w:t>Br J Med Psychol</w:t>
      </w:r>
      <w:r w:rsidRPr="00C7239C">
        <w:rPr>
          <w:rFonts w:ascii="Book Antiqua" w:eastAsia="Book Antiqua" w:hAnsi="Book Antiqua" w:cs="Book Antiqua"/>
          <w:color w:val="000000" w:themeColor="text1"/>
        </w:rPr>
        <w:t xml:space="preserve"> 1959; </w:t>
      </w:r>
      <w:r w:rsidRPr="00C7239C">
        <w:rPr>
          <w:rFonts w:ascii="Book Antiqua" w:eastAsia="Book Antiqua" w:hAnsi="Book Antiqua" w:cs="Book Antiqua"/>
          <w:b/>
          <w:bCs/>
          <w:color w:val="000000" w:themeColor="text1"/>
        </w:rPr>
        <w:t>32</w:t>
      </w:r>
      <w:r w:rsidRPr="00C7239C">
        <w:rPr>
          <w:rFonts w:ascii="Book Antiqua" w:eastAsia="Book Antiqua" w:hAnsi="Book Antiqua" w:cs="Book Antiqua"/>
          <w:color w:val="000000" w:themeColor="text1"/>
        </w:rPr>
        <w:t>: 50-55 [PMID: 13638508 DOI: 10.1111/j.2044-8341.1959.tb00467.x]</w:t>
      </w:r>
    </w:p>
    <w:p w14:paraId="57208187" w14:textId="77777777" w:rsidR="002155FB" w:rsidRPr="00C7239C" w:rsidRDefault="002155FB" w:rsidP="00C7239C">
      <w:pPr>
        <w:spacing w:line="360" w:lineRule="auto"/>
        <w:jc w:val="both"/>
        <w:rPr>
          <w:rFonts w:ascii="Book Antiqua" w:eastAsia="Book Antiqua" w:hAnsi="Book Antiqua" w:cs="Book Antiqua"/>
          <w:color w:val="000000" w:themeColor="text1"/>
        </w:rPr>
      </w:pPr>
      <w:r w:rsidRPr="00C7239C">
        <w:rPr>
          <w:rFonts w:ascii="Book Antiqua" w:eastAsia="Book Antiqua" w:hAnsi="Book Antiqua" w:cs="Book Antiqua"/>
          <w:color w:val="000000" w:themeColor="text1"/>
        </w:rPr>
        <w:t xml:space="preserve">19 </w:t>
      </w:r>
      <w:r w:rsidRPr="00C7239C">
        <w:rPr>
          <w:rFonts w:ascii="Book Antiqua" w:eastAsia="Book Antiqua" w:hAnsi="Book Antiqua" w:cs="Book Antiqua"/>
          <w:b/>
          <w:bCs/>
          <w:color w:val="000000" w:themeColor="text1"/>
        </w:rPr>
        <w:t>HAMILTON M</w:t>
      </w:r>
      <w:r w:rsidRPr="00C7239C">
        <w:rPr>
          <w:rFonts w:ascii="Book Antiqua" w:eastAsia="Book Antiqua" w:hAnsi="Book Antiqua" w:cs="Book Antiqua"/>
          <w:color w:val="000000" w:themeColor="text1"/>
        </w:rPr>
        <w:t xml:space="preserve">. A rating scale for depression. </w:t>
      </w:r>
      <w:r w:rsidRPr="00C7239C">
        <w:rPr>
          <w:rFonts w:ascii="Book Antiqua" w:eastAsia="Book Antiqua" w:hAnsi="Book Antiqua" w:cs="Book Antiqua"/>
          <w:i/>
          <w:iCs/>
          <w:color w:val="000000" w:themeColor="text1"/>
        </w:rPr>
        <w:t xml:space="preserve">J Neurol </w:t>
      </w:r>
      <w:proofErr w:type="spellStart"/>
      <w:r w:rsidRPr="00C7239C">
        <w:rPr>
          <w:rFonts w:ascii="Book Antiqua" w:eastAsia="Book Antiqua" w:hAnsi="Book Antiqua" w:cs="Book Antiqua"/>
          <w:i/>
          <w:iCs/>
          <w:color w:val="000000" w:themeColor="text1"/>
        </w:rPr>
        <w:t>Neurosurg</w:t>
      </w:r>
      <w:proofErr w:type="spellEnd"/>
      <w:r w:rsidRPr="00C7239C">
        <w:rPr>
          <w:rFonts w:ascii="Book Antiqua" w:eastAsia="Book Antiqua" w:hAnsi="Book Antiqua" w:cs="Book Antiqua"/>
          <w:i/>
          <w:iCs/>
          <w:color w:val="000000" w:themeColor="text1"/>
        </w:rPr>
        <w:t xml:space="preserve"> Psychiatry</w:t>
      </w:r>
      <w:r w:rsidRPr="00C7239C">
        <w:rPr>
          <w:rFonts w:ascii="Book Antiqua" w:eastAsia="Book Antiqua" w:hAnsi="Book Antiqua" w:cs="Book Antiqua"/>
          <w:color w:val="000000" w:themeColor="text1"/>
        </w:rPr>
        <w:t xml:space="preserve"> 1960; </w:t>
      </w:r>
      <w:r w:rsidRPr="00C7239C">
        <w:rPr>
          <w:rFonts w:ascii="Book Antiqua" w:eastAsia="Book Antiqua" w:hAnsi="Book Antiqua" w:cs="Book Antiqua"/>
          <w:b/>
          <w:bCs/>
          <w:color w:val="000000" w:themeColor="text1"/>
        </w:rPr>
        <w:t>23</w:t>
      </w:r>
      <w:r w:rsidRPr="00C7239C">
        <w:rPr>
          <w:rFonts w:ascii="Book Antiqua" w:eastAsia="Book Antiqua" w:hAnsi="Book Antiqua" w:cs="Book Antiqua"/>
          <w:color w:val="000000" w:themeColor="text1"/>
        </w:rPr>
        <w:t>: 56-62 [PMID: 14399272 DOI: 10.1136/jnnp.23.1.56]</w:t>
      </w:r>
    </w:p>
    <w:p w14:paraId="1515EBD1" w14:textId="77777777" w:rsidR="002155FB" w:rsidRPr="00C7239C" w:rsidRDefault="002155FB" w:rsidP="00C7239C">
      <w:pPr>
        <w:spacing w:line="360" w:lineRule="auto"/>
        <w:jc w:val="both"/>
        <w:rPr>
          <w:rFonts w:ascii="Book Antiqua" w:eastAsia="Book Antiqua" w:hAnsi="Book Antiqua" w:cs="Book Antiqua"/>
          <w:color w:val="000000" w:themeColor="text1"/>
        </w:rPr>
      </w:pPr>
      <w:r w:rsidRPr="00C7239C">
        <w:rPr>
          <w:rFonts w:ascii="Book Antiqua" w:eastAsia="Book Antiqua" w:hAnsi="Book Antiqua" w:cs="Book Antiqua"/>
          <w:color w:val="000000" w:themeColor="text1"/>
        </w:rPr>
        <w:t xml:space="preserve">20 </w:t>
      </w:r>
      <w:r w:rsidRPr="00C7239C">
        <w:rPr>
          <w:rFonts w:ascii="Book Antiqua" w:eastAsia="Book Antiqua" w:hAnsi="Book Antiqua" w:cs="Book Antiqua"/>
          <w:b/>
          <w:bCs/>
          <w:color w:val="000000" w:themeColor="text1"/>
        </w:rPr>
        <w:t>Black CJ</w:t>
      </w:r>
      <w:r w:rsidRPr="00C7239C">
        <w:rPr>
          <w:rFonts w:ascii="Book Antiqua" w:eastAsia="Book Antiqua" w:hAnsi="Book Antiqua" w:cs="Book Antiqua"/>
          <w:color w:val="000000" w:themeColor="text1"/>
        </w:rPr>
        <w:t xml:space="preserve">, </w:t>
      </w:r>
      <w:proofErr w:type="spellStart"/>
      <w:r w:rsidRPr="00C7239C">
        <w:rPr>
          <w:rFonts w:ascii="Book Antiqua" w:eastAsia="Book Antiqua" w:hAnsi="Book Antiqua" w:cs="Book Antiqua"/>
          <w:color w:val="000000" w:themeColor="text1"/>
        </w:rPr>
        <w:t>Yiannakou</w:t>
      </w:r>
      <w:proofErr w:type="spellEnd"/>
      <w:r w:rsidRPr="00C7239C">
        <w:rPr>
          <w:rFonts w:ascii="Book Antiqua" w:eastAsia="Book Antiqua" w:hAnsi="Book Antiqua" w:cs="Book Antiqua"/>
          <w:color w:val="000000" w:themeColor="text1"/>
        </w:rPr>
        <w:t xml:space="preserve"> Y, Houghton LA, Ford AC. Epidemiological, Clinical, and Psychological Characteristics of Individuals with Self-reported Irritable Bowel Syndrome Based on the Rome IV vs Rome III Criteria. </w:t>
      </w:r>
      <w:r w:rsidRPr="00C7239C">
        <w:rPr>
          <w:rFonts w:ascii="Book Antiqua" w:eastAsia="Book Antiqua" w:hAnsi="Book Antiqua" w:cs="Book Antiqua"/>
          <w:i/>
          <w:iCs/>
          <w:color w:val="000000" w:themeColor="text1"/>
        </w:rPr>
        <w:t>Clin Gastroenterol Hepatol</w:t>
      </w:r>
      <w:r w:rsidRPr="00C7239C">
        <w:rPr>
          <w:rFonts w:ascii="Book Antiqua" w:eastAsia="Book Antiqua" w:hAnsi="Book Antiqua" w:cs="Book Antiqua"/>
          <w:color w:val="000000" w:themeColor="text1"/>
        </w:rPr>
        <w:t xml:space="preserve"> 2020; </w:t>
      </w:r>
      <w:r w:rsidRPr="00C7239C">
        <w:rPr>
          <w:rFonts w:ascii="Book Antiqua" w:eastAsia="Book Antiqua" w:hAnsi="Book Antiqua" w:cs="Book Antiqua"/>
          <w:b/>
          <w:bCs/>
          <w:color w:val="000000" w:themeColor="text1"/>
        </w:rPr>
        <w:t>18</w:t>
      </w:r>
      <w:r w:rsidRPr="00C7239C">
        <w:rPr>
          <w:rFonts w:ascii="Book Antiqua" w:eastAsia="Book Antiqua" w:hAnsi="Book Antiqua" w:cs="Book Antiqua"/>
          <w:color w:val="000000" w:themeColor="text1"/>
        </w:rPr>
        <w:t>: 392-398.e2 [PMID: 31154027 DOI: 10.1016/j.cgh.2019.05.037]</w:t>
      </w:r>
    </w:p>
    <w:p w14:paraId="05046741" w14:textId="77777777" w:rsidR="002155FB" w:rsidRPr="00C7239C" w:rsidRDefault="002155FB" w:rsidP="00C7239C">
      <w:pPr>
        <w:spacing w:line="360" w:lineRule="auto"/>
        <w:jc w:val="both"/>
        <w:rPr>
          <w:rFonts w:ascii="Book Antiqua" w:eastAsia="Book Antiqua" w:hAnsi="Book Antiqua" w:cs="Book Antiqua"/>
          <w:color w:val="000000" w:themeColor="text1"/>
        </w:rPr>
      </w:pPr>
      <w:r w:rsidRPr="00C7239C">
        <w:rPr>
          <w:rFonts w:ascii="Book Antiqua" w:eastAsia="Book Antiqua" w:hAnsi="Book Antiqua" w:cs="Book Antiqua"/>
          <w:color w:val="000000" w:themeColor="text1"/>
        </w:rPr>
        <w:t xml:space="preserve">21 </w:t>
      </w:r>
      <w:proofErr w:type="spellStart"/>
      <w:r w:rsidRPr="00C7239C">
        <w:rPr>
          <w:rFonts w:ascii="Book Antiqua" w:eastAsia="Book Antiqua" w:hAnsi="Book Antiqua" w:cs="Book Antiqua"/>
          <w:b/>
          <w:bCs/>
          <w:color w:val="000000" w:themeColor="text1"/>
        </w:rPr>
        <w:t>Vork</w:t>
      </w:r>
      <w:proofErr w:type="spellEnd"/>
      <w:r w:rsidRPr="00C7239C">
        <w:rPr>
          <w:rFonts w:ascii="Book Antiqua" w:eastAsia="Book Antiqua" w:hAnsi="Book Antiqua" w:cs="Book Antiqua"/>
          <w:b/>
          <w:bCs/>
          <w:color w:val="000000" w:themeColor="text1"/>
        </w:rPr>
        <w:t xml:space="preserve"> L</w:t>
      </w:r>
      <w:r w:rsidRPr="00C7239C">
        <w:rPr>
          <w:rFonts w:ascii="Book Antiqua" w:eastAsia="Book Antiqua" w:hAnsi="Book Antiqua" w:cs="Book Antiqua"/>
          <w:color w:val="000000" w:themeColor="text1"/>
        </w:rPr>
        <w:t xml:space="preserve">, </w:t>
      </w:r>
      <w:proofErr w:type="spellStart"/>
      <w:r w:rsidRPr="00C7239C">
        <w:rPr>
          <w:rFonts w:ascii="Book Antiqua" w:eastAsia="Book Antiqua" w:hAnsi="Book Antiqua" w:cs="Book Antiqua"/>
          <w:color w:val="000000" w:themeColor="text1"/>
        </w:rPr>
        <w:t>Weerts</w:t>
      </w:r>
      <w:proofErr w:type="spellEnd"/>
      <w:r w:rsidRPr="00C7239C">
        <w:rPr>
          <w:rFonts w:ascii="Book Antiqua" w:eastAsia="Book Antiqua" w:hAnsi="Book Antiqua" w:cs="Book Antiqua"/>
          <w:color w:val="000000" w:themeColor="text1"/>
        </w:rPr>
        <w:t xml:space="preserve"> ZZRM, </w:t>
      </w:r>
      <w:proofErr w:type="spellStart"/>
      <w:r w:rsidRPr="00C7239C">
        <w:rPr>
          <w:rFonts w:ascii="Book Antiqua" w:eastAsia="Book Antiqua" w:hAnsi="Book Antiqua" w:cs="Book Antiqua"/>
          <w:color w:val="000000" w:themeColor="text1"/>
        </w:rPr>
        <w:t>Mujagic</w:t>
      </w:r>
      <w:proofErr w:type="spellEnd"/>
      <w:r w:rsidRPr="00C7239C">
        <w:rPr>
          <w:rFonts w:ascii="Book Antiqua" w:eastAsia="Book Antiqua" w:hAnsi="Book Antiqua" w:cs="Book Antiqua"/>
          <w:color w:val="000000" w:themeColor="text1"/>
        </w:rPr>
        <w:t xml:space="preserve"> Z, </w:t>
      </w:r>
      <w:proofErr w:type="spellStart"/>
      <w:r w:rsidRPr="00C7239C">
        <w:rPr>
          <w:rFonts w:ascii="Book Antiqua" w:eastAsia="Book Antiqua" w:hAnsi="Book Antiqua" w:cs="Book Antiqua"/>
          <w:color w:val="000000" w:themeColor="text1"/>
        </w:rPr>
        <w:t>Kruimel</w:t>
      </w:r>
      <w:proofErr w:type="spellEnd"/>
      <w:r w:rsidRPr="00C7239C">
        <w:rPr>
          <w:rFonts w:ascii="Book Antiqua" w:eastAsia="Book Antiqua" w:hAnsi="Book Antiqua" w:cs="Book Antiqua"/>
          <w:color w:val="000000" w:themeColor="text1"/>
        </w:rPr>
        <w:t xml:space="preserve"> JW, </w:t>
      </w:r>
      <w:proofErr w:type="spellStart"/>
      <w:r w:rsidRPr="00C7239C">
        <w:rPr>
          <w:rFonts w:ascii="Book Antiqua" w:eastAsia="Book Antiqua" w:hAnsi="Book Antiqua" w:cs="Book Antiqua"/>
          <w:color w:val="000000" w:themeColor="text1"/>
        </w:rPr>
        <w:t>Hesselink</w:t>
      </w:r>
      <w:proofErr w:type="spellEnd"/>
      <w:r w:rsidRPr="00C7239C">
        <w:rPr>
          <w:rFonts w:ascii="Book Antiqua" w:eastAsia="Book Antiqua" w:hAnsi="Book Antiqua" w:cs="Book Antiqua"/>
          <w:color w:val="000000" w:themeColor="text1"/>
        </w:rPr>
        <w:t xml:space="preserve"> MAM, </w:t>
      </w:r>
      <w:proofErr w:type="spellStart"/>
      <w:r w:rsidRPr="00C7239C">
        <w:rPr>
          <w:rFonts w:ascii="Book Antiqua" w:eastAsia="Book Antiqua" w:hAnsi="Book Antiqua" w:cs="Book Antiqua"/>
          <w:color w:val="000000" w:themeColor="text1"/>
        </w:rPr>
        <w:t>Muris</w:t>
      </w:r>
      <w:proofErr w:type="spellEnd"/>
      <w:r w:rsidRPr="00C7239C">
        <w:rPr>
          <w:rFonts w:ascii="Book Antiqua" w:eastAsia="Book Antiqua" w:hAnsi="Book Antiqua" w:cs="Book Antiqua"/>
          <w:color w:val="000000" w:themeColor="text1"/>
        </w:rPr>
        <w:t xml:space="preserve"> JWM, </w:t>
      </w:r>
      <w:proofErr w:type="spellStart"/>
      <w:r w:rsidRPr="00C7239C">
        <w:rPr>
          <w:rFonts w:ascii="Book Antiqua" w:eastAsia="Book Antiqua" w:hAnsi="Book Antiqua" w:cs="Book Antiqua"/>
          <w:color w:val="000000" w:themeColor="text1"/>
        </w:rPr>
        <w:t>Keszthelyi</w:t>
      </w:r>
      <w:proofErr w:type="spellEnd"/>
      <w:r w:rsidRPr="00C7239C">
        <w:rPr>
          <w:rFonts w:ascii="Book Antiqua" w:eastAsia="Book Antiqua" w:hAnsi="Book Antiqua" w:cs="Book Antiqua"/>
          <w:color w:val="000000" w:themeColor="text1"/>
        </w:rPr>
        <w:t xml:space="preserve"> D, </w:t>
      </w:r>
      <w:proofErr w:type="spellStart"/>
      <w:r w:rsidRPr="00C7239C">
        <w:rPr>
          <w:rFonts w:ascii="Book Antiqua" w:eastAsia="Book Antiqua" w:hAnsi="Book Antiqua" w:cs="Book Antiqua"/>
          <w:color w:val="000000" w:themeColor="text1"/>
        </w:rPr>
        <w:t>Jonkers</w:t>
      </w:r>
      <w:proofErr w:type="spellEnd"/>
      <w:r w:rsidRPr="00C7239C">
        <w:rPr>
          <w:rFonts w:ascii="Book Antiqua" w:eastAsia="Book Antiqua" w:hAnsi="Book Antiqua" w:cs="Book Antiqua"/>
          <w:color w:val="000000" w:themeColor="text1"/>
        </w:rPr>
        <w:t xml:space="preserve"> DMAE, </w:t>
      </w:r>
      <w:proofErr w:type="spellStart"/>
      <w:r w:rsidRPr="00C7239C">
        <w:rPr>
          <w:rFonts w:ascii="Book Antiqua" w:eastAsia="Book Antiqua" w:hAnsi="Book Antiqua" w:cs="Book Antiqua"/>
          <w:color w:val="000000" w:themeColor="text1"/>
        </w:rPr>
        <w:t>Masclee</w:t>
      </w:r>
      <w:proofErr w:type="spellEnd"/>
      <w:r w:rsidRPr="00C7239C">
        <w:rPr>
          <w:rFonts w:ascii="Book Antiqua" w:eastAsia="Book Antiqua" w:hAnsi="Book Antiqua" w:cs="Book Antiqua"/>
          <w:color w:val="000000" w:themeColor="text1"/>
        </w:rPr>
        <w:t xml:space="preserve"> AAM. Rome III vs Rome IV criteria for irritable bowel syndrome: A comparison of clinical characteristics in a large cohort study. </w:t>
      </w:r>
      <w:proofErr w:type="spellStart"/>
      <w:r w:rsidRPr="00C7239C">
        <w:rPr>
          <w:rFonts w:ascii="Book Antiqua" w:eastAsia="Book Antiqua" w:hAnsi="Book Antiqua" w:cs="Book Antiqua"/>
          <w:i/>
          <w:iCs/>
          <w:color w:val="000000" w:themeColor="text1"/>
        </w:rPr>
        <w:t>Neurogastroenterol</w:t>
      </w:r>
      <w:proofErr w:type="spellEnd"/>
      <w:r w:rsidRPr="00C7239C">
        <w:rPr>
          <w:rFonts w:ascii="Book Antiqua" w:eastAsia="Book Antiqua" w:hAnsi="Book Antiqua" w:cs="Book Antiqua"/>
          <w:i/>
          <w:iCs/>
          <w:color w:val="000000" w:themeColor="text1"/>
        </w:rPr>
        <w:t xml:space="preserve"> </w:t>
      </w:r>
      <w:proofErr w:type="spellStart"/>
      <w:r w:rsidRPr="00C7239C">
        <w:rPr>
          <w:rFonts w:ascii="Book Antiqua" w:eastAsia="Book Antiqua" w:hAnsi="Book Antiqua" w:cs="Book Antiqua"/>
          <w:i/>
          <w:iCs/>
          <w:color w:val="000000" w:themeColor="text1"/>
        </w:rPr>
        <w:t>Motil</w:t>
      </w:r>
      <w:proofErr w:type="spellEnd"/>
      <w:r w:rsidRPr="00C7239C">
        <w:rPr>
          <w:rFonts w:ascii="Book Antiqua" w:eastAsia="Book Antiqua" w:hAnsi="Book Antiqua" w:cs="Book Antiqua"/>
          <w:color w:val="000000" w:themeColor="text1"/>
        </w:rPr>
        <w:t xml:space="preserve"> 2018; </w:t>
      </w:r>
      <w:r w:rsidRPr="00C7239C">
        <w:rPr>
          <w:rFonts w:ascii="Book Antiqua" w:eastAsia="Book Antiqua" w:hAnsi="Book Antiqua" w:cs="Book Antiqua"/>
          <w:b/>
          <w:bCs/>
          <w:color w:val="000000" w:themeColor="text1"/>
        </w:rPr>
        <w:t>30</w:t>
      </w:r>
      <w:r w:rsidRPr="00C7239C">
        <w:rPr>
          <w:rFonts w:ascii="Book Antiqua" w:eastAsia="Book Antiqua" w:hAnsi="Book Antiqua" w:cs="Book Antiqua"/>
          <w:color w:val="000000" w:themeColor="text1"/>
        </w:rPr>
        <w:t xml:space="preserve"> [PMID: 28804974 DOI: 10.1111/nmo.13189]</w:t>
      </w:r>
    </w:p>
    <w:p w14:paraId="14F9D02E" w14:textId="77777777" w:rsidR="002155FB" w:rsidRPr="00C7239C" w:rsidRDefault="002155FB" w:rsidP="00C7239C">
      <w:pPr>
        <w:spacing w:line="360" w:lineRule="auto"/>
        <w:jc w:val="both"/>
        <w:rPr>
          <w:rFonts w:ascii="Book Antiqua" w:eastAsia="Book Antiqua" w:hAnsi="Book Antiqua" w:cs="Book Antiqua"/>
          <w:color w:val="000000" w:themeColor="text1"/>
        </w:rPr>
      </w:pPr>
      <w:r w:rsidRPr="00C7239C">
        <w:rPr>
          <w:rFonts w:ascii="Book Antiqua" w:eastAsia="Book Antiqua" w:hAnsi="Book Antiqua" w:cs="Book Antiqua"/>
          <w:color w:val="000000" w:themeColor="text1"/>
        </w:rPr>
        <w:t xml:space="preserve">22 </w:t>
      </w:r>
      <w:r w:rsidRPr="00C7239C">
        <w:rPr>
          <w:rFonts w:ascii="Book Antiqua" w:eastAsia="Book Antiqua" w:hAnsi="Book Antiqua" w:cs="Book Antiqua"/>
          <w:b/>
          <w:bCs/>
          <w:color w:val="000000" w:themeColor="text1"/>
        </w:rPr>
        <w:t>Kanazawa M</w:t>
      </w:r>
      <w:r w:rsidRPr="00C7239C">
        <w:rPr>
          <w:rFonts w:ascii="Book Antiqua" w:eastAsia="Book Antiqua" w:hAnsi="Book Antiqua" w:cs="Book Antiqua"/>
          <w:color w:val="000000" w:themeColor="text1"/>
        </w:rPr>
        <w:t xml:space="preserve">, Miwa H, Nakagawa A, </w:t>
      </w:r>
      <w:proofErr w:type="spellStart"/>
      <w:r w:rsidRPr="00C7239C">
        <w:rPr>
          <w:rFonts w:ascii="Book Antiqua" w:eastAsia="Book Antiqua" w:hAnsi="Book Antiqua" w:cs="Book Antiqua"/>
          <w:color w:val="000000" w:themeColor="text1"/>
        </w:rPr>
        <w:t>Kosako</w:t>
      </w:r>
      <w:proofErr w:type="spellEnd"/>
      <w:r w:rsidRPr="00C7239C">
        <w:rPr>
          <w:rFonts w:ascii="Book Antiqua" w:eastAsia="Book Antiqua" w:hAnsi="Book Antiqua" w:cs="Book Antiqua"/>
          <w:color w:val="000000" w:themeColor="text1"/>
        </w:rPr>
        <w:t xml:space="preserve"> M, Akiho H, </w:t>
      </w:r>
      <w:proofErr w:type="spellStart"/>
      <w:r w:rsidRPr="00C7239C">
        <w:rPr>
          <w:rFonts w:ascii="Book Antiqua" w:eastAsia="Book Antiqua" w:hAnsi="Book Antiqua" w:cs="Book Antiqua"/>
          <w:color w:val="000000" w:themeColor="text1"/>
        </w:rPr>
        <w:t>Fukudo</w:t>
      </w:r>
      <w:proofErr w:type="spellEnd"/>
      <w:r w:rsidRPr="00C7239C">
        <w:rPr>
          <w:rFonts w:ascii="Book Antiqua" w:eastAsia="Book Antiqua" w:hAnsi="Book Antiqua" w:cs="Book Antiqua"/>
          <w:color w:val="000000" w:themeColor="text1"/>
        </w:rPr>
        <w:t xml:space="preserve"> S. Abdominal bloating is the most bothersome symptom in irritable bowel syndrome with constipation (IBS-C): a large population-based Internet survey in Japan. </w:t>
      </w:r>
      <w:proofErr w:type="spellStart"/>
      <w:r w:rsidRPr="00C7239C">
        <w:rPr>
          <w:rFonts w:ascii="Book Antiqua" w:eastAsia="Book Antiqua" w:hAnsi="Book Antiqua" w:cs="Book Antiqua"/>
          <w:i/>
          <w:iCs/>
          <w:color w:val="000000" w:themeColor="text1"/>
        </w:rPr>
        <w:t>Biopsychosoc</w:t>
      </w:r>
      <w:proofErr w:type="spellEnd"/>
      <w:r w:rsidRPr="00C7239C">
        <w:rPr>
          <w:rFonts w:ascii="Book Antiqua" w:eastAsia="Book Antiqua" w:hAnsi="Book Antiqua" w:cs="Book Antiqua"/>
          <w:i/>
          <w:iCs/>
          <w:color w:val="000000" w:themeColor="text1"/>
        </w:rPr>
        <w:t xml:space="preserve"> Med</w:t>
      </w:r>
      <w:r w:rsidRPr="00C7239C">
        <w:rPr>
          <w:rFonts w:ascii="Book Antiqua" w:eastAsia="Book Antiqua" w:hAnsi="Book Antiqua" w:cs="Book Antiqua"/>
          <w:color w:val="000000" w:themeColor="text1"/>
        </w:rPr>
        <w:t xml:space="preserve"> 2016; </w:t>
      </w:r>
      <w:r w:rsidRPr="00C7239C">
        <w:rPr>
          <w:rFonts w:ascii="Book Antiqua" w:eastAsia="Book Antiqua" w:hAnsi="Book Antiqua" w:cs="Book Antiqua"/>
          <w:b/>
          <w:bCs/>
          <w:color w:val="000000" w:themeColor="text1"/>
        </w:rPr>
        <w:t>10</w:t>
      </w:r>
      <w:r w:rsidRPr="00C7239C">
        <w:rPr>
          <w:rFonts w:ascii="Book Antiqua" w:eastAsia="Book Antiqua" w:hAnsi="Book Antiqua" w:cs="Book Antiqua"/>
          <w:color w:val="000000" w:themeColor="text1"/>
        </w:rPr>
        <w:t>: 19 [PMID: 27274765 DOI: 10.1186/s13030-016-0070-8]</w:t>
      </w:r>
    </w:p>
    <w:p w14:paraId="4EB42497" w14:textId="77777777" w:rsidR="002155FB" w:rsidRPr="00C7239C" w:rsidRDefault="002155FB" w:rsidP="00C7239C">
      <w:pPr>
        <w:spacing w:line="360" w:lineRule="auto"/>
        <w:jc w:val="both"/>
        <w:rPr>
          <w:rFonts w:ascii="Book Antiqua" w:eastAsia="Book Antiqua" w:hAnsi="Book Antiqua" w:cs="Book Antiqua"/>
          <w:color w:val="000000" w:themeColor="text1"/>
        </w:rPr>
      </w:pPr>
      <w:r w:rsidRPr="00C7239C">
        <w:rPr>
          <w:rFonts w:ascii="Book Antiqua" w:eastAsia="Book Antiqua" w:hAnsi="Book Antiqua" w:cs="Book Antiqua"/>
          <w:color w:val="000000" w:themeColor="text1"/>
        </w:rPr>
        <w:t xml:space="preserve">23 </w:t>
      </w:r>
      <w:proofErr w:type="spellStart"/>
      <w:r w:rsidRPr="00C7239C">
        <w:rPr>
          <w:rFonts w:ascii="Book Antiqua" w:eastAsia="Book Antiqua" w:hAnsi="Book Antiqua" w:cs="Book Antiqua"/>
          <w:b/>
          <w:bCs/>
          <w:color w:val="000000" w:themeColor="text1"/>
        </w:rPr>
        <w:t>Hertig</w:t>
      </w:r>
      <w:proofErr w:type="spellEnd"/>
      <w:r w:rsidRPr="00C7239C">
        <w:rPr>
          <w:rFonts w:ascii="Book Antiqua" w:eastAsia="Book Antiqua" w:hAnsi="Book Antiqua" w:cs="Book Antiqua"/>
          <w:b/>
          <w:bCs/>
          <w:color w:val="000000" w:themeColor="text1"/>
        </w:rPr>
        <w:t xml:space="preserve"> VL</w:t>
      </w:r>
      <w:r w:rsidRPr="00C7239C">
        <w:rPr>
          <w:rFonts w:ascii="Book Antiqua" w:eastAsia="Book Antiqua" w:hAnsi="Book Antiqua" w:cs="Book Antiqua"/>
          <w:color w:val="000000" w:themeColor="text1"/>
        </w:rPr>
        <w:t xml:space="preserve">, Cain KC, Jarrett ME, Burr RL, Heitkemper MM. Daily stress and gastrointestinal symptoms in women with irritable bowel syndrome. </w:t>
      </w:r>
      <w:proofErr w:type="spellStart"/>
      <w:r w:rsidRPr="00C7239C">
        <w:rPr>
          <w:rFonts w:ascii="Book Antiqua" w:eastAsia="Book Antiqua" w:hAnsi="Book Antiqua" w:cs="Book Antiqua"/>
          <w:i/>
          <w:iCs/>
          <w:color w:val="000000" w:themeColor="text1"/>
        </w:rPr>
        <w:t>Nurs</w:t>
      </w:r>
      <w:proofErr w:type="spellEnd"/>
      <w:r w:rsidRPr="00C7239C">
        <w:rPr>
          <w:rFonts w:ascii="Book Antiqua" w:eastAsia="Book Antiqua" w:hAnsi="Book Antiqua" w:cs="Book Antiqua"/>
          <w:i/>
          <w:iCs/>
          <w:color w:val="000000" w:themeColor="text1"/>
        </w:rPr>
        <w:t xml:space="preserve"> Res</w:t>
      </w:r>
      <w:r w:rsidRPr="00C7239C">
        <w:rPr>
          <w:rFonts w:ascii="Book Antiqua" w:eastAsia="Book Antiqua" w:hAnsi="Book Antiqua" w:cs="Book Antiqua"/>
          <w:color w:val="000000" w:themeColor="text1"/>
        </w:rPr>
        <w:t xml:space="preserve"> 2007; </w:t>
      </w:r>
      <w:r w:rsidRPr="00C7239C">
        <w:rPr>
          <w:rFonts w:ascii="Book Antiqua" w:eastAsia="Book Antiqua" w:hAnsi="Book Antiqua" w:cs="Book Antiqua"/>
          <w:b/>
          <w:bCs/>
          <w:color w:val="000000" w:themeColor="text1"/>
        </w:rPr>
        <w:t>56</w:t>
      </w:r>
      <w:r w:rsidRPr="00C7239C">
        <w:rPr>
          <w:rFonts w:ascii="Book Antiqua" w:eastAsia="Book Antiqua" w:hAnsi="Book Antiqua" w:cs="Book Antiqua"/>
          <w:color w:val="000000" w:themeColor="text1"/>
        </w:rPr>
        <w:t>: 399-406 [PMID: 18004186 DOI: 10.1097/01.NNR.0000299855.60053.88]</w:t>
      </w:r>
    </w:p>
    <w:p w14:paraId="6FEC9150" w14:textId="77777777" w:rsidR="002155FB" w:rsidRPr="00C7239C" w:rsidRDefault="002155FB" w:rsidP="00C7239C">
      <w:pPr>
        <w:spacing w:line="360" w:lineRule="auto"/>
        <w:jc w:val="both"/>
        <w:rPr>
          <w:rFonts w:ascii="Book Antiqua" w:eastAsia="Book Antiqua" w:hAnsi="Book Antiqua" w:cs="Book Antiqua"/>
          <w:color w:val="000000" w:themeColor="text1"/>
        </w:rPr>
      </w:pPr>
      <w:r w:rsidRPr="00C7239C">
        <w:rPr>
          <w:rFonts w:ascii="Book Antiqua" w:eastAsia="Book Antiqua" w:hAnsi="Book Antiqua" w:cs="Book Antiqua"/>
          <w:color w:val="000000" w:themeColor="text1"/>
        </w:rPr>
        <w:t xml:space="preserve">24 </w:t>
      </w:r>
      <w:proofErr w:type="spellStart"/>
      <w:r w:rsidRPr="00C7239C">
        <w:rPr>
          <w:rFonts w:ascii="Book Antiqua" w:eastAsia="Book Antiqua" w:hAnsi="Book Antiqua" w:cs="Book Antiqua"/>
          <w:b/>
          <w:bCs/>
          <w:color w:val="000000" w:themeColor="text1"/>
        </w:rPr>
        <w:t>Ludidi</w:t>
      </w:r>
      <w:proofErr w:type="spellEnd"/>
      <w:r w:rsidRPr="00C7239C">
        <w:rPr>
          <w:rFonts w:ascii="Book Antiqua" w:eastAsia="Book Antiqua" w:hAnsi="Book Antiqua" w:cs="Book Antiqua"/>
          <w:b/>
          <w:bCs/>
          <w:color w:val="000000" w:themeColor="text1"/>
        </w:rPr>
        <w:t xml:space="preserve"> S</w:t>
      </w:r>
      <w:r w:rsidRPr="00C7239C">
        <w:rPr>
          <w:rFonts w:ascii="Book Antiqua" w:eastAsia="Book Antiqua" w:hAnsi="Book Antiqua" w:cs="Book Antiqua"/>
          <w:color w:val="000000" w:themeColor="text1"/>
        </w:rPr>
        <w:t xml:space="preserve">, </w:t>
      </w:r>
      <w:proofErr w:type="spellStart"/>
      <w:r w:rsidRPr="00C7239C">
        <w:rPr>
          <w:rFonts w:ascii="Book Antiqua" w:eastAsia="Book Antiqua" w:hAnsi="Book Antiqua" w:cs="Book Antiqua"/>
          <w:color w:val="000000" w:themeColor="text1"/>
        </w:rPr>
        <w:t>Mujagic</w:t>
      </w:r>
      <w:proofErr w:type="spellEnd"/>
      <w:r w:rsidRPr="00C7239C">
        <w:rPr>
          <w:rFonts w:ascii="Book Antiqua" w:eastAsia="Book Antiqua" w:hAnsi="Book Antiqua" w:cs="Book Antiqua"/>
          <w:color w:val="000000" w:themeColor="text1"/>
        </w:rPr>
        <w:t xml:space="preserve"> Z, </w:t>
      </w:r>
      <w:proofErr w:type="spellStart"/>
      <w:r w:rsidRPr="00C7239C">
        <w:rPr>
          <w:rFonts w:ascii="Book Antiqua" w:eastAsia="Book Antiqua" w:hAnsi="Book Antiqua" w:cs="Book Antiqua"/>
          <w:color w:val="000000" w:themeColor="text1"/>
        </w:rPr>
        <w:t>Jonkers</w:t>
      </w:r>
      <w:proofErr w:type="spellEnd"/>
      <w:r w:rsidRPr="00C7239C">
        <w:rPr>
          <w:rFonts w:ascii="Book Antiqua" w:eastAsia="Book Antiqua" w:hAnsi="Book Antiqua" w:cs="Book Antiqua"/>
          <w:color w:val="000000" w:themeColor="text1"/>
        </w:rPr>
        <w:t xml:space="preserve"> D, </w:t>
      </w:r>
      <w:proofErr w:type="spellStart"/>
      <w:r w:rsidRPr="00C7239C">
        <w:rPr>
          <w:rFonts w:ascii="Book Antiqua" w:eastAsia="Book Antiqua" w:hAnsi="Book Antiqua" w:cs="Book Antiqua"/>
          <w:color w:val="000000" w:themeColor="text1"/>
        </w:rPr>
        <w:t>Keszthelyi</w:t>
      </w:r>
      <w:proofErr w:type="spellEnd"/>
      <w:r w:rsidRPr="00C7239C">
        <w:rPr>
          <w:rFonts w:ascii="Book Antiqua" w:eastAsia="Book Antiqua" w:hAnsi="Book Antiqua" w:cs="Book Antiqua"/>
          <w:color w:val="000000" w:themeColor="text1"/>
        </w:rPr>
        <w:t xml:space="preserve"> D, </w:t>
      </w:r>
      <w:proofErr w:type="spellStart"/>
      <w:r w:rsidRPr="00C7239C">
        <w:rPr>
          <w:rFonts w:ascii="Book Antiqua" w:eastAsia="Book Antiqua" w:hAnsi="Book Antiqua" w:cs="Book Antiqua"/>
          <w:color w:val="000000" w:themeColor="text1"/>
        </w:rPr>
        <w:t>Hesselink</w:t>
      </w:r>
      <w:proofErr w:type="spellEnd"/>
      <w:r w:rsidRPr="00C7239C">
        <w:rPr>
          <w:rFonts w:ascii="Book Antiqua" w:eastAsia="Book Antiqua" w:hAnsi="Book Antiqua" w:cs="Book Antiqua"/>
          <w:color w:val="000000" w:themeColor="text1"/>
        </w:rPr>
        <w:t xml:space="preserve"> M, </w:t>
      </w:r>
      <w:proofErr w:type="spellStart"/>
      <w:r w:rsidRPr="00C7239C">
        <w:rPr>
          <w:rFonts w:ascii="Book Antiqua" w:eastAsia="Book Antiqua" w:hAnsi="Book Antiqua" w:cs="Book Antiqua"/>
          <w:color w:val="000000" w:themeColor="text1"/>
        </w:rPr>
        <w:t>Kruimel</w:t>
      </w:r>
      <w:proofErr w:type="spellEnd"/>
      <w:r w:rsidRPr="00C7239C">
        <w:rPr>
          <w:rFonts w:ascii="Book Antiqua" w:eastAsia="Book Antiqua" w:hAnsi="Book Antiqua" w:cs="Book Antiqua"/>
          <w:color w:val="000000" w:themeColor="text1"/>
        </w:rPr>
        <w:t xml:space="preserve"> J, </w:t>
      </w:r>
      <w:proofErr w:type="spellStart"/>
      <w:r w:rsidRPr="00C7239C">
        <w:rPr>
          <w:rFonts w:ascii="Book Antiqua" w:eastAsia="Book Antiqua" w:hAnsi="Book Antiqua" w:cs="Book Antiqua"/>
          <w:color w:val="000000" w:themeColor="text1"/>
        </w:rPr>
        <w:t>Conchillo</w:t>
      </w:r>
      <w:proofErr w:type="spellEnd"/>
      <w:r w:rsidRPr="00C7239C">
        <w:rPr>
          <w:rFonts w:ascii="Book Antiqua" w:eastAsia="Book Antiqua" w:hAnsi="Book Antiqua" w:cs="Book Antiqua"/>
          <w:color w:val="000000" w:themeColor="text1"/>
        </w:rPr>
        <w:t xml:space="preserve"> J, </w:t>
      </w:r>
      <w:proofErr w:type="spellStart"/>
      <w:r w:rsidRPr="00C7239C">
        <w:rPr>
          <w:rFonts w:ascii="Book Antiqua" w:eastAsia="Book Antiqua" w:hAnsi="Book Antiqua" w:cs="Book Antiqua"/>
          <w:color w:val="000000" w:themeColor="text1"/>
        </w:rPr>
        <w:t>Masclee</w:t>
      </w:r>
      <w:proofErr w:type="spellEnd"/>
      <w:r w:rsidRPr="00C7239C">
        <w:rPr>
          <w:rFonts w:ascii="Book Antiqua" w:eastAsia="Book Antiqua" w:hAnsi="Book Antiqua" w:cs="Book Antiqua"/>
          <w:color w:val="000000" w:themeColor="text1"/>
        </w:rPr>
        <w:t xml:space="preserve"> A. Markers for visceral hypersensitivity in patients with irritable bowel syndrome. </w:t>
      </w:r>
      <w:proofErr w:type="spellStart"/>
      <w:r w:rsidRPr="00C7239C">
        <w:rPr>
          <w:rFonts w:ascii="Book Antiqua" w:eastAsia="Book Antiqua" w:hAnsi="Book Antiqua" w:cs="Book Antiqua"/>
          <w:i/>
          <w:iCs/>
          <w:color w:val="000000" w:themeColor="text1"/>
        </w:rPr>
        <w:t>Neurogastroenterol</w:t>
      </w:r>
      <w:proofErr w:type="spellEnd"/>
      <w:r w:rsidRPr="00C7239C">
        <w:rPr>
          <w:rFonts w:ascii="Book Antiqua" w:eastAsia="Book Antiqua" w:hAnsi="Book Antiqua" w:cs="Book Antiqua"/>
          <w:i/>
          <w:iCs/>
          <w:color w:val="000000" w:themeColor="text1"/>
        </w:rPr>
        <w:t xml:space="preserve"> </w:t>
      </w:r>
      <w:proofErr w:type="spellStart"/>
      <w:r w:rsidRPr="00C7239C">
        <w:rPr>
          <w:rFonts w:ascii="Book Antiqua" w:eastAsia="Book Antiqua" w:hAnsi="Book Antiqua" w:cs="Book Antiqua"/>
          <w:i/>
          <w:iCs/>
          <w:color w:val="000000" w:themeColor="text1"/>
        </w:rPr>
        <w:t>Motil</w:t>
      </w:r>
      <w:proofErr w:type="spellEnd"/>
      <w:r w:rsidRPr="00C7239C">
        <w:rPr>
          <w:rFonts w:ascii="Book Antiqua" w:eastAsia="Book Antiqua" w:hAnsi="Book Antiqua" w:cs="Book Antiqua"/>
          <w:color w:val="000000" w:themeColor="text1"/>
        </w:rPr>
        <w:t xml:space="preserve"> 2014; </w:t>
      </w:r>
      <w:r w:rsidRPr="00C7239C">
        <w:rPr>
          <w:rFonts w:ascii="Book Antiqua" w:eastAsia="Book Antiqua" w:hAnsi="Book Antiqua" w:cs="Book Antiqua"/>
          <w:b/>
          <w:bCs/>
          <w:color w:val="000000" w:themeColor="text1"/>
        </w:rPr>
        <w:t>26</w:t>
      </w:r>
      <w:r w:rsidRPr="00C7239C">
        <w:rPr>
          <w:rFonts w:ascii="Book Antiqua" w:eastAsia="Book Antiqua" w:hAnsi="Book Antiqua" w:cs="Book Antiqua"/>
          <w:color w:val="000000" w:themeColor="text1"/>
        </w:rPr>
        <w:t>: 1104-1111 [PMID: 24920528 DOI: 10.1111/nmo.12365]</w:t>
      </w:r>
    </w:p>
    <w:p w14:paraId="618FAFCF" w14:textId="77777777" w:rsidR="002155FB" w:rsidRPr="00C7239C" w:rsidRDefault="002155FB" w:rsidP="00C7239C">
      <w:pPr>
        <w:spacing w:line="360" w:lineRule="auto"/>
        <w:jc w:val="both"/>
        <w:rPr>
          <w:rFonts w:ascii="Book Antiqua" w:eastAsia="Book Antiqua" w:hAnsi="Book Antiqua" w:cs="Book Antiqua"/>
          <w:color w:val="000000" w:themeColor="text1"/>
        </w:rPr>
      </w:pPr>
      <w:r w:rsidRPr="00C7239C">
        <w:rPr>
          <w:rFonts w:ascii="Book Antiqua" w:eastAsia="Book Antiqua" w:hAnsi="Book Antiqua" w:cs="Book Antiqua"/>
          <w:color w:val="000000" w:themeColor="text1"/>
        </w:rPr>
        <w:lastRenderedPageBreak/>
        <w:t xml:space="preserve">25 </w:t>
      </w:r>
      <w:proofErr w:type="spellStart"/>
      <w:r w:rsidRPr="00C7239C">
        <w:rPr>
          <w:rFonts w:ascii="Book Antiqua" w:eastAsia="Book Antiqua" w:hAnsi="Book Antiqua" w:cs="Book Antiqua"/>
          <w:b/>
          <w:bCs/>
          <w:color w:val="000000" w:themeColor="text1"/>
        </w:rPr>
        <w:t>Josefsson</w:t>
      </w:r>
      <w:proofErr w:type="spellEnd"/>
      <w:r w:rsidRPr="00C7239C">
        <w:rPr>
          <w:rFonts w:ascii="Book Antiqua" w:eastAsia="Book Antiqua" w:hAnsi="Book Antiqua" w:cs="Book Antiqua"/>
          <w:b/>
          <w:bCs/>
          <w:color w:val="000000" w:themeColor="text1"/>
        </w:rPr>
        <w:t xml:space="preserve"> A</w:t>
      </w:r>
      <w:r w:rsidRPr="00C7239C">
        <w:rPr>
          <w:rFonts w:ascii="Book Antiqua" w:eastAsia="Book Antiqua" w:hAnsi="Book Antiqua" w:cs="Book Antiqua"/>
          <w:color w:val="000000" w:themeColor="text1"/>
        </w:rPr>
        <w:t xml:space="preserve">, Rosendahl A, </w:t>
      </w:r>
      <w:proofErr w:type="spellStart"/>
      <w:r w:rsidRPr="00C7239C">
        <w:rPr>
          <w:rFonts w:ascii="Book Antiqua" w:eastAsia="Book Antiqua" w:hAnsi="Book Antiqua" w:cs="Book Antiqua"/>
          <w:color w:val="000000" w:themeColor="text1"/>
        </w:rPr>
        <w:t>Jerlstad</w:t>
      </w:r>
      <w:proofErr w:type="spellEnd"/>
      <w:r w:rsidRPr="00C7239C">
        <w:rPr>
          <w:rFonts w:ascii="Book Antiqua" w:eastAsia="Book Antiqua" w:hAnsi="Book Antiqua" w:cs="Book Antiqua"/>
          <w:color w:val="000000" w:themeColor="text1"/>
        </w:rPr>
        <w:t xml:space="preserve"> P, </w:t>
      </w:r>
      <w:proofErr w:type="spellStart"/>
      <w:r w:rsidRPr="00C7239C">
        <w:rPr>
          <w:rFonts w:ascii="Book Antiqua" w:eastAsia="Book Antiqua" w:hAnsi="Book Antiqua" w:cs="Book Antiqua"/>
          <w:color w:val="000000" w:themeColor="text1"/>
        </w:rPr>
        <w:t>Näslin</w:t>
      </w:r>
      <w:proofErr w:type="spellEnd"/>
      <w:r w:rsidRPr="00C7239C">
        <w:rPr>
          <w:rFonts w:ascii="Book Antiqua" w:eastAsia="Book Antiqua" w:hAnsi="Book Antiqua" w:cs="Book Antiqua"/>
          <w:color w:val="000000" w:themeColor="text1"/>
        </w:rPr>
        <w:t xml:space="preserve"> G, </w:t>
      </w:r>
      <w:proofErr w:type="spellStart"/>
      <w:r w:rsidRPr="00C7239C">
        <w:rPr>
          <w:rFonts w:ascii="Book Antiqua" w:eastAsia="Book Antiqua" w:hAnsi="Book Antiqua" w:cs="Book Antiqua"/>
          <w:color w:val="000000" w:themeColor="text1"/>
        </w:rPr>
        <w:t>Törnblom</w:t>
      </w:r>
      <w:proofErr w:type="spellEnd"/>
      <w:r w:rsidRPr="00C7239C">
        <w:rPr>
          <w:rFonts w:ascii="Book Antiqua" w:eastAsia="Book Antiqua" w:hAnsi="Book Antiqua" w:cs="Book Antiqua"/>
          <w:color w:val="000000" w:themeColor="text1"/>
        </w:rPr>
        <w:t xml:space="preserve"> H, </w:t>
      </w:r>
      <w:proofErr w:type="spellStart"/>
      <w:r w:rsidRPr="00C7239C">
        <w:rPr>
          <w:rFonts w:ascii="Book Antiqua" w:eastAsia="Book Antiqua" w:hAnsi="Book Antiqua" w:cs="Book Antiqua"/>
          <w:color w:val="000000" w:themeColor="text1"/>
        </w:rPr>
        <w:t>Simrén</w:t>
      </w:r>
      <w:proofErr w:type="spellEnd"/>
      <w:r w:rsidRPr="00C7239C">
        <w:rPr>
          <w:rFonts w:ascii="Book Antiqua" w:eastAsia="Book Antiqua" w:hAnsi="Book Antiqua" w:cs="Book Antiqua"/>
          <w:color w:val="000000" w:themeColor="text1"/>
        </w:rPr>
        <w:t xml:space="preserve"> M. Visceral sensitivity remains stable over time in patients with irritable bowel syndrome, but with individual fluctuations. </w:t>
      </w:r>
      <w:proofErr w:type="spellStart"/>
      <w:r w:rsidRPr="00C7239C">
        <w:rPr>
          <w:rFonts w:ascii="Book Antiqua" w:eastAsia="Book Antiqua" w:hAnsi="Book Antiqua" w:cs="Book Antiqua"/>
          <w:i/>
          <w:iCs/>
          <w:color w:val="000000" w:themeColor="text1"/>
        </w:rPr>
        <w:t>Neurogastroenterol</w:t>
      </w:r>
      <w:proofErr w:type="spellEnd"/>
      <w:r w:rsidRPr="00C7239C">
        <w:rPr>
          <w:rFonts w:ascii="Book Antiqua" w:eastAsia="Book Antiqua" w:hAnsi="Book Antiqua" w:cs="Book Antiqua"/>
          <w:i/>
          <w:iCs/>
          <w:color w:val="000000" w:themeColor="text1"/>
        </w:rPr>
        <w:t xml:space="preserve"> </w:t>
      </w:r>
      <w:proofErr w:type="spellStart"/>
      <w:r w:rsidRPr="00C7239C">
        <w:rPr>
          <w:rFonts w:ascii="Book Antiqua" w:eastAsia="Book Antiqua" w:hAnsi="Book Antiqua" w:cs="Book Antiqua"/>
          <w:i/>
          <w:iCs/>
          <w:color w:val="000000" w:themeColor="text1"/>
        </w:rPr>
        <w:t>Motil</w:t>
      </w:r>
      <w:proofErr w:type="spellEnd"/>
      <w:r w:rsidRPr="00C7239C">
        <w:rPr>
          <w:rFonts w:ascii="Book Antiqua" w:eastAsia="Book Antiqua" w:hAnsi="Book Antiqua" w:cs="Book Antiqua"/>
          <w:color w:val="000000" w:themeColor="text1"/>
        </w:rPr>
        <w:t xml:space="preserve"> 2019; </w:t>
      </w:r>
      <w:r w:rsidRPr="00C7239C">
        <w:rPr>
          <w:rFonts w:ascii="Book Antiqua" w:eastAsia="Book Antiqua" w:hAnsi="Book Antiqua" w:cs="Book Antiqua"/>
          <w:b/>
          <w:bCs/>
          <w:color w:val="000000" w:themeColor="text1"/>
        </w:rPr>
        <w:t>31</w:t>
      </w:r>
      <w:r w:rsidRPr="00C7239C">
        <w:rPr>
          <w:rFonts w:ascii="Book Antiqua" w:eastAsia="Book Antiqua" w:hAnsi="Book Antiqua" w:cs="Book Antiqua"/>
          <w:color w:val="000000" w:themeColor="text1"/>
        </w:rPr>
        <w:t>: e13603 [PMID: 31012215 DOI: 10.1111/nmo.13603]</w:t>
      </w:r>
    </w:p>
    <w:p w14:paraId="60587AE1" w14:textId="77777777" w:rsidR="002155FB" w:rsidRPr="00C7239C" w:rsidRDefault="002155FB" w:rsidP="00C7239C">
      <w:pPr>
        <w:spacing w:line="360" w:lineRule="auto"/>
        <w:jc w:val="both"/>
        <w:rPr>
          <w:rFonts w:ascii="Book Antiqua" w:eastAsia="Book Antiqua" w:hAnsi="Book Antiqua" w:cs="Book Antiqua"/>
          <w:color w:val="000000" w:themeColor="text1"/>
        </w:rPr>
      </w:pPr>
      <w:r w:rsidRPr="00C7239C">
        <w:rPr>
          <w:rFonts w:ascii="Book Antiqua" w:eastAsia="Book Antiqua" w:hAnsi="Book Antiqua" w:cs="Book Antiqua"/>
          <w:color w:val="000000" w:themeColor="text1"/>
        </w:rPr>
        <w:t xml:space="preserve">26 </w:t>
      </w:r>
      <w:proofErr w:type="spellStart"/>
      <w:r w:rsidRPr="00C7239C">
        <w:rPr>
          <w:rFonts w:ascii="Book Antiqua" w:eastAsia="Book Antiqua" w:hAnsi="Book Antiqua" w:cs="Book Antiqua"/>
          <w:b/>
          <w:bCs/>
          <w:color w:val="000000" w:themeColor="text1"/>
        </w:rPr>
        <w:t>Wouters</w:t>
      </w:r>
      <w:proofErr w:type="spellEnd"/>
      <w:r w:rsidRPr="00C7239C">
        <w:rPr>
          <w:rFonts w:ascii="Book Antiqua" w:eastAsia="Book Antiqua" w:hAnsi="Book Antiqua" w:cs="Book Antiqua"/>
          <w:b/>
          <w:bCs/>
          <w:color w:val="000000" w:themeColor="text1"/>
        </w:rPr>
        <w:t xml:space="preserve"> MM</w:t>
      </w:r>
      <w:r w:rsidRPr="00C7239C">
        <w:rPr>
          <w:rFonts w:ascii="Book Antiqua" w:eastAsia="Book Antiqua" w:hAnsi="Book Antiqua" w:cs="Book Antiqua"/>
          <w:color w:val="000000" w:themeColor="text1"/>
        </w:rPr>
        <w:t xml:space="preserve">, </w:t>
      </w:r>
      <w:proofErr w:type="spellStart"/>
      <w:r w:rsidRPr="00C7239C">
        <w:rPr>
          <w:rFonts w:ascii="Book Antiqua" w:eastAsia="Book Antiqua" w:hAnsi="Book Antiqua" w:cs="Book Antiqua"/>
          <w:color w:val="000000" w:themeColor="text1"/>
        </w:rPr>
        <w:t>Balemans</w:t>
      </w:r>
      <w:proofErr w:type="spellEnd"/>
      <w:r w:rsidRPr="00C7239C">
        <w:rPr>
          <w:rFonts w:ascii="Book Antiqua" w:eastAsia="Book Antiqua" w:hAnsi="Book Antiqua" w:cs="Book Antiqua"/>
          <w:color w:val="000000" w:themeColor="text1"/>
        </w:rPr>
        <w:t xml:space="preserve"> D, Van </w:t>
      </w:r>
      <w:proofErr w:type="spellStart"/>
      <w:r w:rsidRPr="00C7239C">
        <w:rPr>
          <w:rFonts w:ascii="Book Antiqua" w:eastAsia="Book Antiqua" w:hAnsi="Book Antiqua" w:cs="Book Antiqua"/>
          <w:color w:val="000000" w:themeColor="text1"/>
        </w:rPr>
        <w:t>Wanrooy</w:t>
      </w:r>
      <w:proofErr w:type="spellEnd"/>
      <w:r w:rsidRPr="00C7239C">
        <w:rPr>
          <w:rFonts w:ascii="Book Antiqua" w:eastAsia="Book Antiqua" w:hAnsi="Book Antiqua" w:cs="Book Antiqua"/>
          <w:color w:val="000000" w:themeColor="text1"/>
        </w:rPr>
        <w:t xml:space="preserve"> S, Dooley J, </w:t>
      </w:r>
      <w:proofErr w:type="spellStart"/>
      <w:r w:rsidRPr="00C7239C">
        <w:rPr>
          <w:rFonts w:ascii="Book Antiqua" w:eastAsia="Book Antiqua" w:hAnsi="Book Antiqua" w:cs="Book Antiqua"/>
          <w:color w:val="000000" w:themeColor="text1"/>
        </w:rPr>
        <w:t>Cibert-Goton</w:t>
      </w:r>
      <w:proofErr w:type="spellEnd"/>
      <w:r w:rsidRPr="00C7239C">
        <w:rPr>
          <w:rFonts w:ascii="Book Antiqua" w:eastAsia="Book Antiqua" w:hAnsi="Book Antiqua" w:cs="Book Antiqua"/>
          <w:color w:val="000000" w:themeColor="text1"/>
        </w:rPr>
        <w:t xml:space="preserve"> V, </w:t>
      </w:r>
      <w:proofErr w:type="spellStart"/>
      <w:r w:rsidRPr="00C7239C">
        <w:rPr>
          <w:rFonts w:ascii="Book Antiqua" w:eastAsia="Book Antiqua" w:hAnsi="Book Antiqua" w:cs="Book Antiqua"/>
          <w:color w:val="000000" w:themeColor="text1"/>
        </w:rPr>
        <w:t>Alpizar</w:t>
      </w:r>
      <w:proofErr w:type="spellEnd"/>
      <w:r w:rsidRPr="00C7239C">
        <w:rPr>
          <w:rFonts w:ascii="Book Antiqua" w:eastAsia="Book Antiqua" w:hAnsi="Book Antiqua" w:cs="Book Antiqua"/>
          <w:color w:val="000000" w:themeColor="text1"/>
        </w:rPr>
        <w:t xml:space="preserve"> YA, Valdez-Morales EE, Nasser Y, Van </w:t>
      </w:r>
      <w:proofErr w:type="spellStart"/>
      <w:r w:rsidRPr="00C7239C">
        <w:rPr>
          <w:rFonts w:ascii="Book Antiqua" w:eastAsia="Book Antiqua" w:hAnsi="Book Antiqua" w:cs="Book Antiqua"/>
          <w:color w:val="000000" w:themeColor="text1"/>
        </w:rPr>
        <w:t>Veldhoven</w:t>
      </w:r>
      <w:proofErr w:type="spellEnd"/>
      <w:r w:rsidRPr="00C7239C">
        <w:rPr>
          <w:rFonts w:ascii="Book Antiqua" w:eastAsia="Book Antiqua" w:hAnsi="Book Antiqua" w:cs="Book Antiqua"/>
          <w:color w:val="000000" w:themeColor="text1"/>
        </w:rPr>
        <w:t xml:space="preserve"> PP, </w:t>
      </w:r>
      <w:proofErr w:type="spellStart"/>
      <w:r w:rsidRPr="00C7239C">
        <w:rPr>
          <w:rFonts w:ascii="Book Antiqua" w:eastAsia="Book Antiqua" w:hAnsi="Book Antiqua" w:cs="Book Antiqua"/>
          <w:color w:val="000000" w:themeColor="text1"/>
        </w:rPr>
        <w:t>Vanbrabant</w:t>
      </w:r>
      <w:proofErr w:type="spellEnd"/>
      <w:r w:rsidRPr="00C7239C">
        <w:rPr>
          <w:rFonts w:ascii="Book Antiqua" w:eastAsia="Book Antiqua" w:hAnsi="Book Antiqua" w:cs="Book Antiqua"/>
          <w:color w:val="000000" w:themeColor="text1"/>
        </w:rPr>
        <w:t xml:space="preserve"> W, Van der Merwe S, Mols R, </w:t>
      </w:r>
      <w:proofErr w:type="spellStart"/>
      <w:r w:rsidRPr="00C7239C">
        <w:rPr>
          <w:rFonts w:ascii="Book Antiqua" w:eastAsia="Book Antiqua" w:hAnsi="Book Antiqua" w:cs="Book Antiqua"/>
          <w:color w:val="000000" w:themeColor="text1"/>
        </w:rPr>
        <w:t>Ghesquière</w:t>
      </w:r>
      <w:proofErr w:type="spellEnd"/>
      <w:r w:rsidRPr="00C7239C">
        <w:rPr>
          <w:rFonts w:ascii="Book Antiqua" w:eastAsia="Book Antiqua" w:hAnsi="Book Antiqua" w:cs="Book Antiqua"/>
          <w:color w:val="000000" w:themeColor="text1"/>
        </w:rPr>
        <w:t xml:space="preserve"> B, Cirillo C, </w:t>
      </w:r>
      <w:proofErr w:type="spellStart"/>
      <w:r w:rsidRPr="00C7239C">
        <w:rPr>
          <w:rFonts w:ascii="Book Antiqua" w:eastAsia="Book Antiqua" w:hAnsi="Book Antiqua" w:cs="Book Antiqua"/>
          <w:color w:val="000000" w:themeColor="text1"/>
        </w:rPr>
        <w:t>Kortekaas</w:t>
      </w:r>
      <w:proofErr w:type="spellEnd"/>
      <w:r w:rsidRPr="00C7239C">
        <w:rPr>
          <w:rFonts w:ascii="Book Antiqua" w:eastAsia="Book Antiqua" w:hAnsi="Book Antiqua" w:cs="Book Antiqua"/>
          <w:color w:val="000000" w:themeColor="text1"/>
        </w:rPr>
        <w:t xml:space="preserve"> I, </w:t>
      </w:r>
      <w:proofErr w:type="spellStart"/>
      <w:r w:rsidRPr="00C7239C">
        <w:rPr>
          <w:rFonts w:ascii="Book Antiqua" w:eastAsia="Book Antiqua" w:hAnsi="Book Antiqua" w:cs="Book Antiqua"/>
          <w:color w:val="000000" w:themeColor="text1"/>
        </w:rPr>
        <w:t>Carmeliet</w:t>
      </w:r>
      <w:proofErr w:type="spellEnd"/>
      <w:r w:rsidRPr="00C7239C">
        <w:rPr>
          <w:rFonts w:ascii="Book Antiqua" w:eastAsia="Book Antiqua" w:hAnsi="Book Antiqua" w:cs="Book Antiqua"/>
          <w:color w:val="000000" w:themeColor="text1"/>
        </w:rPr>
        <w:t xml:space="preserve"> P, </w:t>
      </w:r>
      <w:proofErr w:type="spellStart"/>
      <w:r w:rsidRPr="00C7239C">
        <w:rPr>
          <w:rFonts w:ascii="Book Antiqua" w:eastAsia="Book Antiqua" w:hAnsi="Book Antiqua" w:cs="Book Antiqua"/>
          <w:color w:val="000000" w:themeColor="text1"/>
        </w:rPr>
        <w:t>Peetermans</w:t>
      </w:r>
      <w:proofErr w:type="spellEnd"/>
      <w:r w:rsidRPr="00C7239C">
        <w:rPr>
          <w:rFonts w:ascii="Book Antiqua" w:eastAsia="Book Antiqua" w:hAnsi="Book Antiqua" w:cs="Book Antiqua"/>
          <w:color w:val="000000" w:themeColor="text1"/>
        </w:rPr>
        <w:t xml:space="preserve"> WE, </w:t>
      </w:r>
      <w:proofErr w:type="spellStart"/>
      <w:r w:rsidRPr="00C7239C">
        <w:rPr>
          <w:rFonts w:ascii="Book Antiqua" w:eastAsia="Book Antiqua" w:hAnsi="Book Antiqua" w:cs="Book Antiqua"/>
          <w:color w:val="000000" w:themeColor="text1"/>
        </w:rPr>
        <w:t>Vermeire</w:t>
      </w:r>
      <w:proofErr w:type="spellEnd"/>
      <w:r w:rsidRPr="00C7239C">
        <w:rPr>
          <w:rFonts w:ascii="Book Antiqua" w:eastAsia="Book Antiqua" w:hAnsi="Book Antiqua" w:cs="Book Antiqua"/>
          <w:color w:val="000000" w:themeColor="text1"/>
        </w:rPr>
        <w:t xml:space="preserve"> S, </w:t>
      </w:r>
      <w:proofErr w:type="spellStart"/>
      <w:r w:rsidRPr="00C7239C">
        <w:rPr>
          <w:rFonts w:ascii="Book Antiqua" w:eastAsia="Book Antiqua" w:hAnsi="Book Antiqua" w:cs="Book Antiqua"/>
          <w:color w:val="000000" w:themeColor="text1"/>
        </w:rPr>
        <w:t>Rutgeerts</w:t>
      </w:r>
      <w:proofErr w:type="spellEnd"/>
      <w:r w:rsidRPr="00C7239C">
        <w:rPr>
          <w:rFonts w:ascii="Book Antiqua" w:eastAsia="Book Antiqua" w:hAnsi="Book Antiqua" w:cs="Book Antiqua"/>
          <w:color w:val="000000" w:themeColor="text1"/>
        </w:rPr>
        <w:t xml:space="preserve"> P, </w:t>
      </w:r>
      <w:proofErr w:type="spellStart"/>
      <w:r w:rsidRPr="00C7239C">
        <w:rPr>
          <w:rFonts w:ascii="Book Antiqua" w:eastAsia="Book Antiqua" w:hAnsi="Book Antiqua" w:cs="Book Antiqua"/>
          <w:color w:val="000000" w:themeColor="text1"/>
        </w:rPr>
        <w:t>Augustijns</w:t>
      </w:r>
      <w:proofErr w:type="spellEnd"/>
      <w:r w:rsidRPr="00C7239C">
        <w:rPr>
          <w:rFonts w:ascii="Book Antiqua" w:eastAsia="Book Antiqua" w:hAnsi="Book Antiqua" w:cs="Book Antiqua"/>
          <w:color w:val="000000" w:themeColor="text1"/>
        </w:rPr>
        <w:t xml:space="preserve"> P, </w:t>
      </w:r>
      <w:proofErr w:type="spellStart"/>
      <w:r w:rsidRPr="00C7239C">
        <w:rPr>
          <w:rFonts w:ascii="Book Antiqua" w:eastAsia="Book Antiqua" w:hAnsi="Book Antiqua" w:cs="Book Antiqua"/>
          <w:color w:val="000000" w:themeColor="text1"/>
        </w:rPr>
        <w:t>Hellings</w:t>
      </w:r>
      <w:proofErr w:type="spellEnd"/>
      <w:r w:rsidRPr="00C7239C">
        <w:rPr>
          <w:rFonts w:ascii="Book Antiqua" w:eastAsia="Book Antiqua" w:hAnsi="Book Antiqua" w:cs="Book Antiqua"/>
          <w:color w:val="000000" w:themeColor="text1"/>
        </w:rPr>
        <w:t xml:space="preserve"> PW, </w:t>
      </w:r>
      <w:proofErr w:type="spellStart"/>
      <w:r w:rsidRPr="00C7239C">
        <w:rPr>
          <w:rFonts w:ascii="Book Antiqua" w:eastAsia="Book Antiqua" w:hAnsi="Book Antiqua" w:cs="Book Antiqua"/>
          <w:color w:val="000000" w:themeColor="text1"/>
        </w:rPr>
        <w:t>Belmans</w:t>
      </w:r>
      <w:proofErr w:type="spellEnd"/>
      <w:r w:rsidRPr="00C7239C">
        <w:rPr>
          <w:rFonts w:ascii="Book Antiqua" w:eastAsia="Book Antiqua" w:hAnsi="Book Antiqua" w:cs="Book Antiqua"/>
          <w:color w:val="000000" w:themeColor="text1"/>
        </w:rPr>
        <w:t xml:space="preserve"> A, </w:t>
      </w:r>
      <w:proofErr w:type="spellStart"/>
      <w:r w:rsidRPr="00C7239C">
        <w:rPr>
          <w:rFonts w:ascii="Book Antiqua" w:eastAsia="Book Antiqua" w:hAnsi="Book Antiqua" w:cs="Book Antiqua"/>
          <w:color w:val="000000" w:themeColor="text1"/>
        </w:rPr>
        <w:t>Vanner</w:t>
      </w:r>
      <w:proofErr w:type="spellEnd"/>
      <w:r w:rsidRPr="00C7239C">
        <w:rPr>
          <w:rFonts w:ascii="Book Antiqua" w:eastAsia="Book Antiqua" w:hAnsi="Book Antiqua" w:cs="Book Antiqua"/>
          <w:color w:val="000000" w:themeColor="text1"/>
        </w:rPr>
        <w:t xml:space="preserve"> S, Bulmer DC, Talavera K, Vanden </w:t>
      </w:r>
      <w:proofErr w:type="spellStart"/>
      <w:r w:rsidRPr="00C7239C">
        <w:rPr>
          <w:rFonts w:ascii="Book Antiqua" w:eastAsia="Book Antiqua" w:hAnsi="Book Antiqua" w:cs="Book Antiqua"/>
          <w:color w:val="000000" w:themeColor="text1"/>
        </w:rPr>
        <w:t>Berghe</w:t>
      </w:r>
      <w:proofErr w:type="spellEnd"/>
      <w:r w:rsidRPr="00C7239C">
        <w:rPr>
          <w:rFonts w:ascii="Book Antiqua" w:eastAsia="Book Antiqua" w:hAnsi="Book Antiqua" w:cs="Book Antiqua"/>
          <w:color w:val="000000" w:themeColor="text1"/>
        </w:rPr>
        <w:t xml:space="preserve"> P, Liston A, </w:t>
      </w:r>
      <w:proofErr w:type="spellStart"/>
      <w:r w:rsidRPr="00C7239C">
        <w:rPr>
          <w:rFonts w:ascii="Book Antiqua" w:eastAsia="Book Antiqua" w:hAnsi="Book Antiqua" w:cs="Book Antiqua"/>
          <w:color w:val="000000" w:themeColor="text1"/>
        </w:rPr>
        <w:t>Boeckxstaens</w:t>
      </w:r>
      <w:proofErr w:type="spellEnd"/>
      <w:r w:rsidRPr="00C7239C">
        <w:rPr>
          <w:rFonts w:ascii="Book Antiqua" w:eastAsia="Book Antiqua" w:hAnsi="Book Antiqua" w:cs="Book Antiqua"/>
          <w:color w:val="000000" w:themeColor="text1"/>
        </w:rPr>
        <w:t xml:space="preserve"> GE. Histamine Receptor H1-Mediated Sensitization of TRPV1 Mediates Visceral Hypersensitivity and Symptoms in Patients </w:t>
      </w:r>
      <w:proofErr w:type="gramStart"/>
      <w:r w:rsidRPr="00C7239C">
        <w:rPr>
          <w:rFonts w:ascii="Book Antiqua" w:eastAsia="Book Antiqua" w:hAnsi="Book Antiqua" w:cs="Book Antiqua"/>
          <w:color w:val="000000" w:themeColor="text1"/>
        </w:rPr>
        <w:t>With</w:t>
      </w:r>
      <w:proofErr w:type="gramEnd"/>
      <w:r w:rsidRPr="00C7239C">
        <w:rPr>
          <w:rFonts w:ascii="Book Antiqua" w:eastAsia="Book Antiqua" w:hAnsi="Book Antiqua" w:cs="Book Antiqua"/>
          <w:color w:val="000000" w:themeColor="text1"/>
        </w:rPr>
        <w:t xml:space="preserve"> Irritable Bowel Syndrome. </w:t>
      </w:r>
      <w:r w:rsidRPr="00C7239C">
        <w:rPr>
          <w:rFonts w:ascii="Book Antiqua" w:eastAsia="Book Antiqua" w:hAnsi="Book Antiqua" w:cs="Book Antiqua"/>
          <w:i/>
          <w:iCs/>
          <w:color w:val="000000" w:themeColor="text1"/>
        </w:rPr>
        <w:t>Gastroenterology</w:t>
      </w:r>
      <w:r w:rsidRPr="00C7239C">
        <w:rPr>
          <w:rFonts w:ascii="Book Antiqua" w:eastAsia="Book Antiqua" w:hAnsi="Book Antiqua" w:cs="Book Antiqua"/>
          <w:color w:val="000000" w:themeColor="text1"/>
        </w:rPr>
        <w:t xml:space="preserve"> 2016; </w:t>
      </w:r>
      <w:r w:rsidRPr="00C7239C">
        <w:rPr>
          <w:rFonts w:ascii="Book Antiqua" w:eastAsia="Book Antiqua" w:hAnsi="Book Antiqua" w:cs="Book Antiqua"/>
          <w:b/>
          <w:bCs/>
          <w:color w:val="000000" w:themeColor="text1"/>
        </w:rPr>
        <w:t>150</w:t>
      </w:r>
      <w:r w:rsidRPr="00C7239C">
        <w:rPr>
          <w:rFonts w:ascii="Book Antiqua" w:eastAsia="Book Antiqua" w:hAnsi="Book Antiqua" w:cs="Book Antiqua"/>
          <w:color w:val="000000" w:themeColor="text1"/>
        </w:rPr>
        <w:t>: 875-87.e9 [PMID: 26752109 DOI: 10.1053/j.gastro.2015.12.034]</w:t>
      </w:r>
    </w:p>
    <w:p w14:paraId="3D6EEC0B" w14:textId="77777777" w:rsidR="002155FB" w:rsidRPr="00C7239C" w:rsidRDefault="002155FB" w:rsidP="00C7239C">
      <w:pPr>
        <w:spacing w:line="360" w:lineRule="auto"/>
        <w:jc w:val="both"/>
        <w:rPr>
          <w:rFonts w:ascii="Book Antiqua" w:eastAsia="Book Antiqua" w:hAnsi="Book Antiqua" w:cs="Book Antiqua"/>
          <w:color w:val="000000" w:themeColor="text1"/>
        </w:rPr>
      </w:pPr>
      <w:r w:rsidRPr="00C7239C">
        <w:rPr>
          <w:rFonts w:ascii="Book Antiqua" w:eastAsia="Book Antiqua" w:hAnsi="Book Antiqua" w:cs="Book Antiqua"/>
          <w:color w:val="000000" w:themeColor="text1"/>
        </w:rPr>
        <w:t xml:space="preserve">27 </w:t>
      </w:r>
      <w:r w:rsidRPr="00C7239C">
        <w:rPr>
          <w:rFonts w:ascii="Book Antiqua" w:eastAsia="Book Antiqua" w:hAnsi="Book Antiqua" w:cs="Book Antiqua"/>
          <w:b/>
          <w:bCs/>
          <w:color w:val="000000" w:themeColor="text1"/>
        </w:rPr>
        <w:t>Larsson MB</w:t>
      </w:r>
      <w:r w:rsidRPr="00C7239C">
        <w:rPr>
          <w:rFonts w:ascii="Book Antiqua" w:eastAsia="Book Antiqua" w:hAnsi="Book Antiqua" w:cs="Book Antiqua"/>
          <w:color w:val="000000" w:themeColor="text1"/>
        </w:rPr>
        <w:t xml:space="preserve">, </w:t>
      </w:r>
      <w:proofErr w:type="spellStart"/>
      <w:r w:rsidRPr="00C7239C">
        <w:rPr>
          <w:rFonts w:ascii="Book Antiqua" w:eastAsia="Book Antiqua" w:hAnsi="Book Antiqua" w:cs="Book Antiqua"/>
          <w:color w:val="000000" w:themeColor="text1"/>
        </w:rPr>
        <w:t>Tillisch</w:t>
      </w:r>
      <w:proofErr w:type="spellEnd"/>
      <w:r w:rsidRPr="00C7239C">
        <w:rPr>
          <w:rFonts w:ascii="Book Antiqua" w:eastAsia="Book Antiqua" w:hAnsi="Book Antiqua" w:cs="Book Antiqua"/>
          <w:color w:val="000000" w:themeColor="text1"/>
        </w:rPr>
        <w:t xml:space="preserve"> K, Craig AD, </w:t>
      </w:r>
      <w:proofErr w:type="spellStart"/>
      <w:r w:rsidRPr="00C7239C">
        <w:rPr>
          <w:rFonts w:ascii="Book Antiqua" w:eastAsia="Book Antiqua" w:hAnsi="Book Antiqua" w:cs="Book Antiqua"/>
          <w:color w:val="000000" w:themeColor="text1"/>
        </w:rPr>
        <w:t>Engström</w:t>
      </w:r>
      <w:proofErr w:type="spellEnd"/>
      <w:r w:rsidRPr="00C7239C">
        <w:rPr>
          <w:rFonts w:ascii="Book Antiqua" w:eastAsia="Book Antiqua" w:hAnsi="Book Antiqua" w:cs="Book Antiqua"/>
          <w:color w:val="000000" w:themeColor="text1"/>
        </w:rPr>
        <w:t xml:space="preserve"> M, </w:t>
      </w:r>
      <w:proofErr w:type="spellStart"/>
      <w:r w:rsidRPr="00C7239C">
        <w:rPr>
          <w:rFonts w:ascii="Book Antiqua" w:eastAsia="Book Antiqua" w:hAnsi="Book Antiqua" w:cs="Book Antiqua"/>
          <w:color w:val="000000" w:themeColor="text1"/>
        </w:rPr>
        <w:t>Labus</w:t>
      </w:r>
      <w:proofErr w:type="spellEnd"/>
      <w:r w:rsidRPr="00C7239C">
        <w:rPr>
          <w:rFonts w:ascii="Book Antiqua" w:eastAsia="Book Antiqua" w:hAnsi="Book Antiqua" w:cs="Book Antiqua"/>
          <w:color w:val="000000" w:themeColor="text1"/>
        </w:rPr>
        <w:t xml:space="preserve"> J, </w:t>
      </w:r>
      <w:proofErr w:type="spellStart"/>
      <w:r w:rsidRPr="00C7239C">
        <w:rPr>
          <w:rFonts w:ascii="Book Antiqua" w:eastAsia="Book Antiqua" w:hAnsi="Book Antiqua" w:cs="Book Antiqua"/>
          <w:color w:val="000000" w:themeColor="text1"/>
        </w:rPr>
        <w:t>Naliboff</w:t>
      </w:r>
      <w:proofErr w:type="spellEnd"/>
      <w:r w:rsidRPr="00C7239C">
        <w:rPr>
          <w:rFonts w:ascii="Book Antiqua" w:eastAsia="Book Antiqua" w:hAnsi="Book Antiqua" w:cs="Book Antiqua"/>
          <w:color w:val="000000" w:themeColor="text1"/>
        </w:rPr>
        <w:t xml:space="preserve"> B, Lundberg P, </w:t>
      </w:r>
      <w:proofErr w:type="spellStart"/>
      <w:r w:rsidRPr="00C7239C">
        <w:rPr>
          <w:rFonts w:ascii="Book Antiqua" w:eastAsia="Book Antiqua" w:hAnsi="Book Antiqua" w:cs="Book Antiqua"/>
          <w:color w:val="000000" w:themeColor="text1"/>
        </w:rPr>
        <w:t>Ström</w:t>
      </w:r>
      <w:proofErr w:type="spellEnd"/>
      <w:r w:rsidRPr="00C7239C">
        <w:rPr>
          <w:rFonts w:ascii="Book Antiqua" w:eastAsia="Book Antiqua" w:hAnsi="Book Antiqua" w:cs="Book Antiqua"/>
          <w:color w:val="000000" w:themeColor="text1"/>
        </w:rPr>
        <w:t xml:space="preserve"> M, Mayer EA, Walter SA. Brain responses to visceral stimuli reflect visceral sensitivity thresholds in patients with irritable bowel syndrome. </w:t>
      </w:r>
      <w:r w:rsidRPr="00C7239C">
        <w:rPr>
          <w:rFonts w:ascii="Book Antiqua" w:eastAsia="Book Antiqua" w:hAnsi="Book Antiqua" w:cs="Book Antiqua"/>
          <w:i/>
          <w:iCs/>
          <w:color w:val="000000" w:themeColor="text1"/>
        </w:rPr>
        <w:t>Gastroenterology</w:t>
      </w:r>
      <w:r w:rsidRPr="00C7239C">
        <w:rPr>
          <w:rFonts w:ascii="Book Antiqua" w:eastAsia="Book Antiqua" w:hAnsi="Book Antiqua" w:cs="Book Antiqua"/>
          <w:color w:val="000000" w:themeColor="text1"/>
        </w:rPr>
        <w:t xml:space="preserve"> 2012; </w:t>
      </w:r>
      <w:r w:rsidRPr="00C7239C">
        <w:rPr>
          <w:rFonts w:ascii="Book Antiqua" w:eastAsia="Book Antiqua" w:hAnsi="Book Antiqua" w:cs="Book Antiqua"/>
          <w:b/>
          <w:bCs/>
          <w:color w:val="000000" w:themeColor="text1"/>
        </w:rPr>
        <w:t>142</w:t>
      </w:r>
      <w:r w:rsidRPr="00C7239C">
        <w:rPr>
          <w:rFonts w:ascii="Book Antiqua" w:eastAsia="Book Antiqua" w:hAnsi="Book Antiqua" w:cs="Book Antiqua"/>
          <w:color w:val="000000" w:themeColor="text1"/>
        </w:rPr>
        <w:t>: 463-472.e3 [PMID: 22108191 DOI: 10.1053/j.gastro.2011.11.022]</w:t>
      </w:r>
    </w:p>
    <w:p w14:paraId="636247D2" w14:textId="77777777" w:rsidR="002155FB" w:rsidRPr="00C7239C" w:rsidRDefault="002155FB" w:rsidP="00C7239C">
      <w:pPr>
        <w:spacing w:line="360" w:lineRule="auto"/>
        <w:jc w:val="both"/>
        <w:rPr>
          <w:rFonts w:ascii="Book Antiqua" w:eastAsia="Book Antiqua" w:hAnsi="Book Antiqua" w:cs="Book Antiqua"/>
          <w:color w:val="000000" w:themeColor="text1"/>
        </w:rPr>
      </w:pPr>
      <w:r w:rsidRPr="00C7239C">
        <w:rPr>
          <w:rFonts w:ascii="Book Antiqua" w:eastAsia="Book Antiqua" w:hAnsi="Book Antiqua" w:cs="Book Antiqua"/>
          <w:color w:val="000000" w:themeColor="text1"/>
        </w:rPr>
        <w:t xml:space="preserve">28 </w:t>
      </w:r>
      <w:r w:rsidRPr="00C7239C">
        <w:rPr>
          <w:rFonts w:ascii="Book Antiqua" w:eastAsia="Book Antiqua" w:hAnsi="Book Antiqua" w:cs="Book Antiqua"/>
          <w:b/>
          <w:bCs/>
          <w:color w:val="000000" w:themeColor="text1"/>
        </w:rPr>
        <w:t>Lee KN</w:t>
      </w:r>
      <w:r w:rsidRPr="00C7239C">
        <w:rPr>
          <w:rFonts w:ascii="Book Antiqua" w:eastAsia="Book Antiqua" w:hAnsi="Book Antiqua" w:cs="Book Antiqua"/>
          <w:color w:val="000000" w:themeColor="text1"/>
        </w:rPr>
        <w:t xml:space="preserve">, Lee OY, Choi MG, Sohn CI, Huh KC, Park KS, Kwon JG, Kim N, Rhee PL, Myung SJ, Lee JS, Lee KJ, Park H, Lee YC, Choi SC, Jung HK, </w:t>
      </w:r>
      <w:proofErr w:type="spellStart"/>
      <w:r w:rsidRPr="00C7239C">
        <w:rPr>
          <w:rFonts w:ascii="Book Antiqua" w:eastAsia="Book Antiqua" w:hAnsi="Book Antiqua" w:cs="Book Antiqua"/>
          <w:color w:val="000000" w:themeColor="text1"/>
        </w:rPr>
        <w:t>Jee</w:t>
      </w:r>
      <w:proofErr w:type="spellEnd"/>
      <w:r w:rsidRPr="00C7239C">
        <w:rPr>
          <w:rFonts w:ascii="Book Antiqua" w:eastAsia="Book Antiqua" w:hAnsi="Book Antiqua" w:cs="Book Antiqua"/>
          <w:color w:val="000000" w:themeColor="text1"/>
        </w:rPr>
        <w:t xml:space="preserve"> SR, Choi CH, Kim GH, Park MI, Sung IK. Efficacy and Safety of Tiropramide in the Treatment of Patients </w:t>
      </w:r>
      <w:proofErr w:type="gramStart"/>
      <w:r w:rsidRPr="00C7239C">
        <w:rPr>
          <w:rFonts w:ascii="Book Antiqua" w:eastAsia="Book Antiqua" w:hAnsi="Book Antiqua" w:cs="Book Antiqua"/>
          <w:color w:val="000000" w:themeColor="text1"/>
        </w:rPr>
        <w:t>With</w:t>
      </w:r>
      <w:proofErr w:type="gramEnd"/>
      <w:r w:rsidRPr="00C7239C">
        <w:rPr>
          <w:rFonts w:ascii="Book Antiqua" w:eastAsia="Book Antiqua" w:hAnsi="Book Antiqua" w:cs="Book Antiqua"/>
          <w:color w:val="000000" w:themeColor="text1"/>
        </w:rPr>
        <w:t xml:space="preserve"> Irritable Bowel Syndrome: A Multicenter, Randomized, Double-blind, Non-inferiority Trial, Compared With </w:t>
      </w:r>
      <w:proofErr w:type="spellStart"/>
      <w:r w:rsidRPr="00C7239C">
        <w:rPr>
          <w:rFonts w:ascii="Book Antiqua" w:eastAsia="Book Antiqua" w:hAnsi="Book Antiqua" w:cs="Book Antiqua"/>
          <w:color w:val="000000" w:themeColor="text1"/>
        </w:rPr>
        <w:t>Octylonium</w:t>
      </w:r>
      <w:proofErr w:type="spellEnd"/>
      <w:r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i/>
          <w:iCs/>
          <w:color w:val="000000" w:themeColor="text1"/>
        </w:rPr>
        <w:t xml:space="preserve">J </w:t>
      </w:r>
      <w:proofErr w:type="spellStart"/>
      <w:r w:rsidRPr="00C7239C">
        <w:rPr>
          <w:rFonts w:ascii="Book Antiqua" w:eastAsia="Book Antiqua" w:hAnsi="Book Antiqua" w:cs="Book Antiqua"/>
          <w:i/>
          <w:iCs/>
          <w:color w:val="000000" w:themeColor="text1"/>
        </w:rPr>
        <w:t>Neurogastroenterol</w:t>
      </w:r>
      <w:proofErr w:type="spellEnd"/>
      <w:r w:rsidRPr="00C7239C">
        <w:rPr>
          <w:rFonts w:ascii="Book Antiqua" w:eastAsia="Book Antiqua" w:hAnsi="Book Antiqua" w:cs="Book Antiqua"/>
          <w:i/>
          <w:iCs/>
          <w:color w:val="000000" w:themeColor="text1"/>
        </w:rPr>
        <w:t xml:space="preserve"> </w:t>
      </w:r>
      <w:proofErr w:type="spellStart"/>
      <w:r w:rsidRPr="00C7239C">
        <w:rPr>
          <w:rFonts w:ascii="Book Antiqua" w:eastAsia="Book Antiqua" w:hAnsi="Book Antiqua" w:cs="Book Antiqua"/>
          <w:i/>
          <w:iCs/>
          <w:color w:val="000000" w:themeColor="text1"/>
        </w:rPr>
        <w:t>Motil</w:t>
      </w:r>
      <w:proofErr w:type="spellEnd"/>
      <w:r w:rsidRPr="00C7239C">
        <w:rPr>
          <w:rFonts w:ascii="Book Antiqua" w:eastAsia="Book Antiqua" w:hAnsi="Book Antiqua" w:cs="Book Antiqua"/>
          <w:color w:val="000000" w:themeColor="text1"/>
        </w:rPr>
        <w:t xml:space="preserve"> 2014; </w:t>
      </w:r>
      <w:r w:rsidRPr="00C7239C">
        <w:rPr>
          <w:rFonts w:ascii="Book Antiqua" w:eastAsia="Book Antiqua" w:hAnsi="Book Antiqua" w:cs="Book Antiqua"/>
          <w:b/>
          <w:bCs/>
          <w:color w:val="000000" w:themeColor="text1"/>
        </w:rPr>
        <w:t>20</w:t>
      </w:r>
      <w:r w:rsidRPr="00C7239C">
        <w:rPr>
          <w:rFonts w:ascii="Book Antiqua" w:eastAsia="Book Antiqua" w:hAnsi="Book Antiqua" w:cs="Book Antiqua"/>
          <w:color w:val="000000" w:themeColor="text1"/>
        </w:rPr>
        <w:t>: 113-121 [PMID: 24466452 DOI: 10.5056/jnm.2014.20.1.113]</w:t>
      </w:r>
    </w:p>
    <w:p w14:paraId="4C6A3DB9" w14:textId="77777777" w:rsidR="002155FB" w:rsidRPr="00C7239C" w:rsidRDefault="002155FB" w:rsidP="00C7239C">
      <w:pPr>
        <w:spacing w:line="360" w:lineRule="auto"/>
        <w:jc w:val="both"/>
        <w:rPr>
          <w:rFonts w:ascii="Book Antiqua" w:eastAsia="Book Antiqua" w:hAnsi="Book Antiqua" w:cs="Book Antiqua"/>
          <w:color w:val="000000" w:themeColor="text1"/>
        </w:rPr>
      </w:pPr>
      <w:r w:rsidRPr="00C7239C">
        <w:rPr>
          <w:rFonts w:ascii="Book Antiqua" w:eastAsia="Book Antiqua" w:hAnsi="Book Antiqua" w:cs="Book Antiqua"/>
          <w:color w:val="000000" w:themeColor="text1"/>
        </w:rPr>
        <w:t xml:space="preserve">29 </w:t>
      </w:r>
      <w:r w:rsidRPr="00C7239C">
        <w:rPr>
          <w:rFonts w:ascii="Book Antiqua" w:eastAsia="Book Antiqua" w:hAnsi="Book Antiqua" w:cs="Book Antiqua"/>
          <w:b/>
          <w:bCs/>
          <w:color w:val="000000" w:themeColor="text1"/>
        </w:rPr>
        <w:t>Johnston JM</w:t>
      </w:r>
      <w:r w:rsidRPr="00C7239C">
        <w:rPr>
          <w:rFonts w:ascii="Book Antiqua" w:eastAsia="Book Antiqua" w:hAnsi="Book Antiqua" w:cs="Book Antiqua"/>
          <w:color w:val="000000" w:themeColor="text1"/>
        </w:rPr>
        <w:t xml:space="preserve">, Kurtz CB, </w:t>
      </w:r>
      <w:proofErr w:type="spellStart"/>
      <w:r w:rsidRPr="00C7239C">
        <w:rPr>
          <w:rFonts w:ascii="Book Antiqua" w:eastAsia="Book Antiqua" w:hAnsi="Book Antiqua" w:cs="Book Antiqua"/>
          <w:color w:val="000000" w:themeColor="text1"/>
        </w:rPr>
        <w:t>Macdougall</w:t>
      </w:r>
      <w:proofErr w:type="spellEnd"/>
      <w:r w:rsidRPr="00C7239C">
        <w:rPr>
          <w:rFonts w:ascii="Book Antiqua" w:eastAsia="Book Antiqua" w:hAnsi="Book Antiqua" w:cs="Book Antiqua"/>
          <w:color w:val="000000" w:themeColor="text1"/>
        </w:rPr>
        <w:t xml:space="preserve"> JE, </w:t>
      </w:r>
      <w:proofErr w:type="spellStart"/>
      <w:r w:rsidRPr="00C7239C">
        <w:rPr>
          <w:rFonts w:ascii="Book Antiqua" w:eastAsia="Book Antiqua" w:hAnsi="Book Antiqua" w:cs="Book Antiqua"/>
          <w:color w:val="000000" w:themeColor="text1"/>
        </w:rPr>
        <w:t>Lavins</w:t>
      </w:r>
      <w:proofErr w:type="spellEnd"/>
      <w:r w:rsidRPr="00C7239C">
        <w:rPr>
          <w:rFonts w:ascii="Book Antiqua" w:eastAsia="Book Antiqua" w:hAnsi="Book Antiqua" w:cs="Book Antiqua"/>
          <w:color w:val="000000" w:themeColor="text1"/>
        </w:rPr>
        <w:t xml:space="preserve"> BJ, Currie MG, Fitch DA, O'Dea C, Baird M, </w:t>
      </w:r>
      <w:proofErr w:type="spellStart"/>
      <w:r w:rsidRPr="00C7239C">
        <w:rPr>
          <w:rFonts w:ascii="Book Antiqua" w:eastAsia="Book Antiqua" w:hAnsi="Book Antiqua" w:cs="Book Antiqua"/>
          <w:color w:val="000000" w:themeColor="text1"/>
        </w:rPr>
        <w:t>Lembo</w:t>
      </w:r>
      <w:proofErr w:type="spellEnd"/>
      <w:r w:rsidRPr="00C7239C">
        <w:rPr>
          <w:rFonts w:ascii="Book Antiqua" w:eastAsia="Book Antiqua" w:hAnsi="Book Antiqua" w:cs="Book Antiqua"/>
          <w:color w:val="000000" w:themeColor="text1"/>
        </w:rPr>
        <w:t xml:space="preserve"> AJ. Linaclotide improves abdominal pain and bowel habits in a phase IIb study of patients with irritable bowel syndrome with constipation. </w:t>
      </w:r>
      <w:r w:rsidRPr="00C7239C">
        <w:rPr>
          <w:rFonts w:ascii="Book Antiqua" w:eastAsia="Book Antiqua" w:hAnsi="Book Antiqua" w:cs="Book Antiqua"/>
          <w:i/>
          <w:iCs/>
          <w:color w:val="000000" w:themeColor="text1"/>
        </w:rPr>
        <w:t>Gastroenterology</w:t>
      </w:r>
      <w:r w:rsidRPr="00C7239C">
        <w:rPr>
          <w:rFonts w:ascii="Book Antiqua" w:eastAsia="Book Antiqua" w:hAnsi="Book Antiqua" w:cs="Book Antiqua"/>
          <w:color w:val="000000" w:themeColor="text1"/>
        </w:rPr>
        <w:t xml:space="preserve"> 2010; </w:t>
      </w:r>
      <w:r w:rsidRPr="00C7239C">
        <w:rPr>
          <w:rFonts w:ascii="Book Antiqua" w:eastAsia="Book Antiqua" w:hAnsi="Book Antiqua" w:cs="Book Antiqua"/>
          <w:b/>
          <w:bCs/>
          <w:color w:val="000000" w:themeColor="text1"/>
        </w:rPr>
        <w:t>139</w:t>
      </w:r>
      <w:r w:rsidRPr="00C7239C">
        <w:rPr>
          <w:rFonts w:ascii="Book Antiqua" w:eastAsia="Book Antiqua" w:hAnsi="Book Antiqua" w:cs="Book Antiqua"/>
          <w:color w:val="000000" w:themeColor="text1"/>
        </w:rPr>
        <w:t>: 1877-1886.e2 [PMID: 20801122 DOI: 10.1053/j.gastro.2010.08.041]</w:t>
      </w:r>
    </w:p>
    <w:p w14:paraId="22CEB468" w14:textId="77777777" w:rsidR="002155FB" w:rsidRPr="00C7239C" w:rsidRDefault="002155FB" w:rsidP="00C7239C">
      <w:pPr>
        <w:spacing w:line="360" w:lineRule="auto"/>
        <w:jc w:val="both"/>
        <w:rPr>
          <w:rFonts w:ascii="Book Antiqua" w:eastAsia="Book Antiqua" w:hAnsi="Book Antiqua" w:cs="Book Antiqua"/>
          <w:color w:val="000000" w:themeColor="text1"/>
        </w:rPr>
      </w:pPr>
      <w:r w:rsidRPr="00C7239C">
        <w:rPr>
          <w:rFonts w:ascii="Book Antiqua" w:eastAsia="Book Antiqua" w:hAnsi="Book Antiqua" w:cs="Book Antiqua"/>
          <w:color w:val="000000" w:themeColor="text1"/>
        </w:rPr>
        <w:t xml:space="preserve">30 </w:t>
      </w:r>
      <w:proofErr w:type="spellStart"/>
      <w:r w:rsidRPr="00C7239C">
        <w:rPr>
          <w:rFonts w:ascii="Book Antiqua" w:eastAsia="Book Antiqua" w:hAnsi="Book Antiqua" w:cs="Book Antiqua"/>
          <w:b/>
          <w:bCs/>
          <w:color w:val="000000" w:themeColor="text1"/>
        </w:rPr>
        <w:t>Urgesi</w:t>
      </w:r>
      <w:proofErr w:type="spellEnd"/>
      <w:r w:rsidRPr="00C7239C">
        <w:rPr>
          <w:rFonts w:ascii="Book Antiqua" w:eastAsia="Book Antiqua" w:hAnsi="Book Antiqua" w:cs="Book Antiqua"/>
          <w:b/>
          <w:bCs/>
          <w:color w:val="000000" w:themeColor="text1"/>
        </w:rPr>
        <w:t xml:space="preserve"> R</w:t>
      </w:r>
      <w:r w:rsidRPr="00C7239C">
        <w:rPr>
          <w:rFonts w:ascii="Book Antiqua" w:eastAsia="Book Antiqua" w:hAnsi="Book Antiqua" w:cs="Book Antiqua"/>
          <w:color w:val="000000" w:themeColor="text1"/>
        </w:rPr>
        <w:t xml:space="preserve">, </w:t>
      </w:r>
      <w:proofErr w:type="spellStart"/>
      <w:r w:rsidRPr="00C7239C">
        <w:rPr>
          <w:rFonts w:ascii="Book Antiqua" w:eastAsia="Book Antiqua" w:hAnsi="Book Antiqua" w:cs="Book Antiqua"/>
          <w:color w:val="000000" w:themeColor="text1"/>
        </w:rPr>
        <w:t>Casale</w:t>
      </w:r>
      <w:proofErr w:type="spellEnd"/>
      <w:r w:rsidRPr="00C7239C">
        <w:rPr>
          <w:rFonts w:ascii="Book Antiqua" w:eastAsia="Book Antiqua" w:hAnsi="Book Antiqua" w:cs="Book Antiqua"/>
          <w:color w:val="000000" w:themeColor="text1"/>
        </w:rPr>
        <w:t xml:space="preserve"> C, </w:t>
      </w:r>
      <w:proofErr w:type="spellStart"/>
      <w:r w:rsidRPr="00C7239C">
        <w:rPr>
          <w:rFonts w:ascii="Book Antiqua" w:eastAsia="Book Antiqua" w:hAnsi="Book Antiqua" w:cs="Book Antiqua"/>
          <w:color w:val="000000" w:themeColor="text1"/>
        </w:rPr>
        <w:t>Pistelli</w:t>
      </w:r>
      <w:proofErr w:type="spellEnd"/>
      <w:r w:rsidRPr="00C7239C">
        <w:rPr>
          <w:rFonts w:ascii="Book Antiqua" w:eastAsia="Book Antiqua" w:hAnsi="Book Antiqua" w:cs="Book Antiqua"/>
          <w:color w:val="000000" w:themeColor="text1"/>
        </w:rPr>
        <w:t xml:space="preserve"> R, </w:t>
      </w:r>
      <w:proofErr w:type="spellStart"/>
      <w:r w:rsidRPr="00C7239C">
        <w:rPr>
          <w:rFonts w:ascii="Book Antiqua" w:eastAsia="Book Antiqua" w:hAnsi="Book Antiqua" w:cs="Book Antiqua"/>
          <w:color w:val="000000" w:themeColor="text1"/>
        </w:rPr>
        <w:t>Rapaccini</w:t>
      </w:r>
      <w:proofErr w:type="spellEnd"/>
      <w:r w:rsidRPr="00C7239C">
        <w:rPr>
          <w:rFonts w:ascii="Book Antiqua" w:eastAsia="Book Antiqua" w:hAnsi="Book Antiqua" w:cs="Book Antiqua"/>
          <w:color w:val="000000" w:themeColor="text1"/>
        </w:rPr>
        <w:t xml:space="preserve"> GL, de Vitis I. A randomized double-blind placebo-controlled clinical trial on efficacy and safety of association of simethicone and Bacillus </w:t>
      </w:r>
      <w:proofErr w:type="spellStart"/>
      <w:r w:rsidRPr="00C7239C">
        <w:rPr>
          <w:rFonts w:ascii="Book Antiqua" w:eastAsia="Book Antiqua" w:hAnsi="Book Antiqua" w:cs="Book Antiqua"/>
          <w:color w:val="000000" w:themeColor="text1"/>
        </w:rPr>
        <w:t>coagulans</w:t>
      </w:r>
      <w:proofErr w:type="spellEnd"/>
      <w:r w:rsidRPr="00C7239C">
        <w:rPr>
          <w:rFonts w:ascii="Book Antiqua" w:eastAsia="Book Antiqua" w:hAnsi="Book Antiqua" w:cs="Book Antiqua"/>
          <w:color w:val="000000" w:themeColor="text1"/>
        </w:rPr>
        <w:t xml:space="preserve"> (</w:t>
      </w:r>
      <w:proofErr w:type="spellStart"/>
      <w:r w:rsidRPr="00C7239C">
        <w:rPr>
          <w:rFonts w:ascii="Book Antiqua" w:eastAsia="Book Antiqua" w:hAnsi="Book Antiqua" w:cs="Book Antiqua"/>
          <w:color w:val="000000" w:themeColor="text1"/>
        </w:rPr>
        <w:t>Colinox</w:t>
      </w:r>
      <w:proofErr w:type="spellEnd"/>
      <w:r w:rsidRPr="00C7239C">
        <w:rPr>
          <w:rFonts w:ascii="Book Antiqua" w:eastAsia="Book Antiqua" w:hAnsi="Book Antiqua" w:cs="Book Antiqua"/>
          <w:color w:val="000000" w:themeColor="text1"/>
        </w:rPr>
        <w:t xml:space="preserve">®) in patients with irritable bowel syndrome. </w:t>
      </w:r>
      <w:proofErr w:type="spellStart"/>
      <w:r w:rsidRPr="00C7239C">
        <w:rPr>
          <w:rFonts w:ascii="Book Antiqua" w:eastAsia="Book Antiqua" w:hAnsi="Book Antiqua" w:cs="Book Antiqua"/>
          <w:i/>
          <w:iCs/>
          <w:color w:val="000000" w:themeColor="text1"/>
        </w:rPr>
        <w:t>Eur</w:t>
      </w:r>
      <w:proofErr w:type="spellEnd"/>
      <w:r w:rsidRPr="00C7239C">
        <w:rPr>
          <w:rFonts w:ascii="Book Antiqua" w:eastAsia="Book Antiqua" w:hAnsi="Book Antiqua" w:cs="Book Antiqua"/>
          <w:i/>
          <w:iCs/>
          <w:color w:val="000000" w:themeColor="text1"/>
        </w:rPr>
        <w:t xml:space="preserve"> Rev Med </w:t>
      </w:r>
      <w:proofErr w:type="spellStart"/>
      <w:r w:rsidRPr="00C7239C">
        <w:rPr>
          <w:rFonts w:ascii="Book Antiqua" w:eastAsia="Book Antiqua" w:hAnsi="Book Antiqua" w:cs="Book Antiqua"/>
          <w:i/>
          <w:iCs/>
          <w:color w:val="000000" w:themeColor="text1"/>
        </w:rPr>
        <w:t>Pharmacol</w:t>
      </w:r>
      <w:proofErr w:type="spellEnd"/>
      <w:r w:rsidRPr="00C7239C">
        <w:rPr>
          <w:rFonts w:ascii="Book Antiqua" w:eastAsia="Book Antiqua" w:hAnsi="Book Antiqua" w:cs="Book Antiqua"/>
          <w:i/>
          <w:iCs/>
          <w:color w:val="000000" w:themeColor="text1"/>
        </w:rPr>
        <w:t xml:space="preserve"> Sci</w:t>
      </w:r>
      <w:r w:rsidRPr="00C7239C">
        <w:rPr>
          <w:rFonts w:ascii="Book Antiqua" w:eastAsia="Book Antiqua" w:hAnsi="Book Antiqua" w:cs="Book Antiqua"/>
          <w:color w:val="000000" w:themeColor="text1"/>
        </w:rPr>
        <w:t xml:space="preserve"> 2014; </w:t>
      </w:r>
      <w:r w:rsidRPr="00C7239C">
        <w:rPr>
          <w:rFonts w:ascii="Book Antiqua" w:eastAsia="Book Antiqua" w:hAnsi="Book Antiqua" w:cs="Book Antiqua"/>
          <w:b/>
          <w:bCs/>
          <w:color w:val="000000" w:themeColor="text1"/>
        </w:rPr>
        <w:t>18</w:t>
      </w:r>
      <w:r w:rsidRPr="00C7239C">
        <w:rPr>
          <w:rFonts w:ascii="Book Antiqua" w:eastAsia="Book Antiqua" w:hAnsi="Book Antiqua" w:cs="Book Antiqua"/>
          <w:color w:val="000000" w:themeColor="text1"/>
        </w:rPr>
        <w:t>: 1344-1353 [PMID: 24867512]</w:t>
      </w:r>
    </w:p>
    <w:p w14:paraId="6EEBB738" w14:textId="77777777" w:rsidR="002155FB" w:rsidRPr="00C7239C" w:rsidRDefault="002155FB" w:rsidP="00C7239C">
      <w:pPr>
        <w:spacing w:line="360" w:lineRule="auto"/>
        <w:jc w:val="both"/>
        <w:rPr>
          <w:rFonts w:ascii="Book Antiqua" w:eastAsia="Book Antiqua" w:hAnsi="Book Antiqua" w:cs="Book Antiqua"/>
          <w:color w:val="000000" w:themeColor="text1"/>
        </w:rPr>
      </w:pPr>
      <w:r w:rsidRPr="00C7239C">
        <w:rPr>
          <w:rFonts w:ascii="Book Antiqua" w:eastAsia="Book Antiqua" w:hAnsi="Book Antiqua" w:cs="Book Antiqua"/>
          <w:color w:val="000000" w:themeColor="text1"/>
        </w:rPr>
        <w:lastRenderedPageBreak/>
        <w:t xml:space="preserve">31 </w:t>
      </w:r>
      <w:r w:rsidRPr="00C7239C">
        <w:rPr>
          <w:rFonts w:ascii="Book Antiqua" w:eastAsia="Book Antiqua" w:hAnsi="Book Antiqua" w:cs="Book Antiqua"/>
          <w:b/>
          <w:bCs/>
          <w:color w:val="000000" w:themeColor="text1"/>
        </w:rPr>
        <w:t>Yao X</w:t>
      </w:r>
      <w:r w:rsidRPr="00C7239C">
        <w:rPr>
          <w:rFonts w:ascii="Book Antiqua" w:eastAsia="Book Antiqua" w:hAnsi="Book Antiqua" w:cs="Book Antiqua"/>
          <w:color w:val="000000" w:themeColor="text1"/>
        </w:rPr>
        <w:t xml:space="preserve">, Yang YS, Cui LH, Zhao KB, Zhang ZH, Peng LH, Guo X, Sun G, Shang J, Wang WF, Feng J, Huang Q. Subtypes of irritable bowel syndrome on Rome III criteria: a multicenter study. </w:t>
      </w:r>
      <w:r w:rsidRPr="00C7239C">
        <w:rPr>
          <w:rFonts w:ascii="Book Antiqua" w:eastAsia="Book Antiqua" w:hAnsi="Book Antiqua" w:cs="Book Antiqua"/>
          <w:i/>
          <w:iCs/>
          <w:color w:val="000000" w:themeColor="text1"/>
        </w:rPr>
        <w:t>J Gastroenterol Hepatol</w:t>
      </w:r>
      <w:r w:rsidRPr="00C7239C">
        <w:rPr>
          <w:rFonts w:ascii="Book Antiqua" w:eastAsia="Book Antiqua" w:hAnsi="Book Antiqua" w:cs="Book Antiqua"/>
          <w:color w:val="000000" w:themeColor="text1"/>
        </w:rPr>
        <w:t xml:space="preserve"> 2012; </w:t>
      </w:r>
      <w:r w:rsidRPr="00C7239C">
        <w:rPr>
          <w:rFonts w:ascii="Book Antiqua" w:eastAsia="Book Antiqua" w:hAnsi="Book Antiqua" w:cs="Book Antiqua"/>
          <w:b/>
          <w:bCs/>
          <w:color w:val="000000" w:themeColor="text1"/>
        </w:rPr>
        <w:t>27</w:t>
      </w:r>
      <w:r w:rsidRPr="00C7239C">
        <w:rPr>
          <w:rFonts w:ascii="Book Antiqua" w:eastAsia="Book Antiqua" w:hAnsi="Book Antiqua" w:cs="Book Antiqua"/>
          <w:color w:val="000000" w:themeColor="text1"/>
        </w:rPr>
        <w:t>: 760-765 [PMID: 21929652 DOI: 10.1111/j.1440-1746.2011.06930.x]</w:t>
      </w:r>
    </w:p>
    <w:p w14:paraId="63E0DD72" w14:textId="77777777" w:rsidR="002155FB" w:rsidRPr="00C7239C" w:rsidRDefault="002155FB" w:rsidP="00C7239C">
      <w:pPr>
        <w:spacing w:line="360" w:lineRule="auto"/>
        <w:jc w:val="both"/>
        <w:rPr>
          <w:rFonts w:ascii="Book Antiqua" w:eastAsia="Book Antiqua" w:hAnsi="Book Antiqua" w:cs="Book Antiqua"/>
          <w:color w:val="000000" w:themeColor="text1"/>
        </w:rPr>
      </w:pPr>
      <w:r w:rsidRPr="00C7239C">
        <w:rPr>
          <w:rFonts w:ascii="Book Antiqua" w:eastAsia="Book Antiqua" w:hAnsi="Book Antiqua" w:cs="Book Antiqua"/>
          <w:color w:val="000000" w:themeColor="text1"/>
        </w:rPr>
        <w:t xml:space="preserve">32 </w:t>
      </w:r>
      <w:r w:rsidRPr="00C7239C">
        <w:rPr>
          <w:rFonts w:ascii="Book Antiqua" w:eastAsia="Book Antiqua" w:hAnsi="Book Antiqua" w:cs="Book Antiqua"/>
          <w:b/>
          <w:bCs/>
          <w:color w:val="000000" w:themeColor="text1"/>
        </w:rPr>
        <w:t>Zhao Y</w:t>
      </w:r>
      <w:r w:rsidRPr="00C7239C">
        <w:rPr>
          <w:rFonts w:ascii="Book Antiqua" w:eastAsia="Book Antiqua" w:hAnsi="Book Antiqua" w:cs="Book Antiqua"/>
          <w:color w:val="000000" w:themeColor="text1"/>
        </w:rPr>
        <w:t xml:space="preserve">, Zou D, Wang R, Ma X, Yan X, Man X, Gao L, Fang J, Yan H, Kang X, Yin P, Hao Y, Li Q, Dent J, Sung J, </w:t>
      </w:r>
      <w:proofErr w:type="spellStart"/>
      <w:r w:rsidRPr="00C7239C">
        <w:rPr>
          <w:rFonts w:ascii="Book Antiqua" w:eastAsia="Book Antiqua" w:hAnsi="Book Antiqua" w:cs="Book Antiqua"/>
          <w:color w:val="000000" w:themeColor="text1"/>
        </w:rPr>
        <w:t>Halling</w:t>
      </w:r>
      <w:proofErr w:type="spellEnd"/>
      <w:r w:rsidRPr="00C7239C">
        <w:rPr>
          <w:rFonts w:ascii="Book Antiqua" w:eastAsia="Book Antiqua" w:hAnsi="Book Antiqua" w:cs="Book Antiqua"/>
          <w:color w:val="000000" w:themeColor="text1"/>
        </w:rPr>
        <w:t xml:space="preserve"> K, </w:t>
      </w:r>
      <w:proofErr w:type="spellStart"/>
      <w:r w:rsidRPr="00C7239C">
        <w:rPr>
          <w:rFonts w:ascii="Book Antiqua" w:eastAsia="Book Antiqua" w:hAnsi="Book Antiqua" w:cs="Book Antiqua"/>
          <w:color w:val="000000" w:themeColor="text1"/>
        </w:rPr>
        <w:t>Wernersson</w:t>
      </w:r>
      <w:proofErr w:type="spellEnd"/>
      <w:r w:rsidRPr="00C7239C">
        <w:rPr>
          <w:rFonts w:ascii="Book Antiqua" w:eastAsia="Book Antiqua" w:hAnsi="Book Antiqua" w:cs="Book Antiqua"/>
          <w:color w:val="000000" w:themeColor="text1"/>
        </w:rPr>
        <w:t xml:space="preserve"> B, Johansson S, He J. Dyspepsia and irritable bowel syndrome in China: a population-based endoscopy study of prevalence and impact. </w:t>
      </w:r>
      <w:r w:rsidRPr="00C7239C">
        <w:rPr>
          <w:rFonts w:ascii="Book Antiqua" w:eastAsia="Book Antiqua" w:hAnsi="Book Antiqua" w:cs="Book Antiqua"/>
          <w:i/>
          <w:iCs/>
          <w:color w:val="000000" w:themeColor="text1"/>
        </w:rPr>
        <w:t xml:space="preserve">Aliment </w:t>
      </w:r>
      <w:proofErr w:type="spellStart"/>
      <w:r w:rsidRPr="00C7239C">
        <w:rPr>
          <w:rFonts w:ascii="Book Antiqua" w:eastAsia="Book Antiqua" w:hAnsi="Book Antiqua" w:cs="Book Antiqua"/>
          <w:i/>
          <w:iCs/>
          <w:color w:val="000000" w:themeColor="text1"/>
        </w:rPr>
        <w:t>Pharmacol</w:t>
      </w:r>
      <w:proofErr w:type="spellEnd"/>
      <w:r w:rsidRPr="00C7239C">
        <w:rPr>
          <w:rFonts w:ascii="Book Antiqua" w:eastAsia="Book Antiqua" w:hAnsi="Book Antiqua" w:cs="Book Antiqua"/>
          <w:i/>
          <w:iCs/>
          <w:color w:val="000000" w:themeColor="text1"/>
        </w:rPr>
        <w:t xml:space="preserve"> </w:t>
      </w:r>
      <w:proofErr w:type="spellStart"/>
      <w:r w:rsidRPr="00C7239C">
        <w:rPr>
          <w:rFonts w:ascii="Book Antiqua" w:eastAsia="Book Antiqua" w:hAnsi="Book Antiqua" w:cs="Book Antiqua"/>
          <w:i/>
          <w:iCs/>
          <w:color w:val="000000" w:themeColor="text1"/>
        </w:rPr>
        <w:t>Ther</w:t>
      </w:r>
      <w:proofErr w:type="spellEnd"/>
      <w:r w:rsidRPr="00C7239C">
        <w:rPr>
          <w:rFonts w:ascii="Book Antiqua" w:eastAsia="Book Antiqua" w:hAnsi="Book Antiqua" w:cs="Book Antiqua"/>
          <w:color w:val="000000" w:themeColor="text1"/>
        </w:rPr>
        <w:t xml:space="preserve"> 2010; </w:t>
      </w:r>
      <w:r w:rsidRPr="00C7239C">
        <w:rPr>
          <w:rFonts w:ascii="Book Antiqua" w:eastAsia="Book Antiqua" w:hAnsi="Book Antiqua" w:cs="Book Antiqua"/>
          <w:b/>
          <w:bCs/>
          <w:color w:val="000000" w:themeColor="text1"/>
        </w:rPr>
        <w:t>32</w:t>
      </w:r>
      <w:r w:rsidRPr="00C7239C">
        <w:rPr>
          <w:rFonts w:ascii="Book Antiqua" w:eastAsia="Book Antiqua" w:hAnsi="Book Antiqua" w:cs="Book Antiqua"/>
          <w:color w:val="000000" w:themeColor="text1"/>
        </w:rPr>
        <w:t>: 562-572 [PMID: 20497141 DOI: 10.1111/j.1365-2036.2010.04376.x]</w:t>
      </w:r>
    </w:p>
    <w:p w14:paraId="449C533A" w14:textId="77777777" w:rsidR="002155FB" w:rsidRPr="00C7239C" w:rsidRDefault="002155FB" w:rsidP="00C7239C">
      <w:pPr>
        <w:spacing w:line="360" w:lineRule="auto"/>
        <w:jc w:val="both"/>
        <w:rPr>
          <w:rFonts w:ascii="Book Antiqua" w:eastAsia="Book Antiqua" w:hAnsi="Book Antiqua" w:cs="Book Antiqua"/>
          <w:color w:val="000000" w:themeColor="text1"/>
        </w:rPr>
      </w:pPr>
      <w:r w:rsidRPr="00C7239C">
        <w:rPr>
          <w:rFonts w:ascii="Book Antiqua" w:eastAsia="Book Antiqua" w:hAnsi="Book Antiqua" w:cs="Book Antiqua"/>
          <w:color w:val="000000" w:themeColor="text1"/>
        </w:rPr>
        <w:t xml:space="preserve">33 </w:t>
      </w:r>
      <w:r w:rsidRPr="00C7239C">
        <w:rPr>
          <w:rFonts w:ascii="Book Antiqua" w:eastAsia="Book Antiqua" w:hAnsi="Book Antiqua" w:cs="Book Antiqua"/>
          <w:b/>
          <w:bCs/>
          <w:color w:val="000000" w:themeColor="text1"/>
        </w:rPr>
        <w:t>Fan WJ</w:t>
      </w:r>
      <w:r w:rsidRPr="00C7239C">
        <w:rPr>
          <w:rFonts w:ascii="Book Antiqua" w:eastAsia="Book Antiqua" w:hAnsi="Book Antiqua" w:cs="Book Antiqua"/>
          <w:color w:val="000000" w:themeColor="text1"/>
        </w:rPr>
        <w:t xml:space="preserve">, Xu D, Chang M, Zhu LM, Fei GJ, Li XQ, Fang XC. Predictors of healthcare-seeking behavior among Chinese patients with irritable bowel syndrome. </w:t>
      </w:r>
      <w:r w:rsidRPr="00C7239C">
        <w:rPr>
          <w:rFonts w:ascii="Book Antiqua" w:eastAsia="Book Antiqua" w:hAnsi="Book Antiqua" w:cs="Book Antiqua"/>
          <w:i/>
          <w:iCs/>
          <w:color w:val="000000" w:themeColor="text1"/>
        </w:rPr>
        <w:t>World J Gastroenterol</w:t>
      </w:r>
      <w:r w:rsidRPr="00C7239C">
        <w:rPr>
          <w:rFonts w:ascii="Book Antiqua" w:eastAsia="Book Antiqua" w:hAnsi="Book Antiqua" w:cs="Book Antiqua"/>
          <w:color w:val="000000" w:themeColor="text1"/>
        </w:rPr>
        <w:t xml:space="preserve"> 2017; </w:t>
      </w:r>
      <w:r w:rsidRPr="00C7239C">
        <w:rPr>
          <w:rFonts w:ascii="Book Antiqua" w:eastAsia="Book Antiqua" w:hAnsi="Book Antiqua" w:cs="Book Antiqua"/>
          <w:b/>
          <w:bCs/>
          <w:color w:val="000000" w:themeColor="text1"/>
        </w:rPr>
        <w:t>23</w:t>
      </w:r>
      <w:r w:rsidRPr="00C7239C">
        <w:rPr>
          <w:rFonts w:ascii="Book Antiqua" w:eastAsia="Book Antiqua" w:hAnsi="Book Antiqua" w:cs="Book Antiqua"/>
          <w:color w:val="000000" w:themeColor="text1"/>
        </w:rPr>
        <w:t>: 7635-7643 [PMID: 29204063 DOI: 10.3748/wjg.v23.i42.7635]</w:t>
      </w:r>
    </w:p>
    <w:p w14:paraId="7F2A2FE0" w14:textId="77777777" w:rsidR="002155FB" w:rsidRPr="00C7239C" w:rsidRDefault="002155FB" w:rsidP="00C7239C">
      <w:pPr>
        <w:spacing w:line="360" w:lineRule="auto"/>
        <w:jc w:val="both"/>
        <w:rPr>
          <w:rFonts w:ascii="Book Antiqua" w:hAnsi="Book Antiqua" w:cs="Book Antiqua"/>
          <w:color w:val="000000" w:themeColor="text1"/>
          <w:lang w:eastAsia="zh-CN"/>
        </w:rPr>
      </w:pPr>
      <w:r w:rsidRPr="00C7239C">
        <w:rPr>
          <w:rFonts w:ascii="Book Antiqua" w:eastAsia="Book Antiqua" w:hAnsi="Book Antiqua" w:cs="Book Antiqua"/>
          <w:color w:val="000000" w:themeColor="text1"/>
        </w:rPr>
        <w:t xml:space="preserve">34 </w:t>
      </w:r>
      <w:proofErr w:type="spellStart"/>
      <w:r w:rsidRPr="00C7239C">
        <w:rPr>
          <w:rFonts w:ascii="Book Antiqua" w:eastAsia="Book Antiqua" w:hAnsi="Book Antiqua" w:cs="Book Antiqua"/>
          <w:b/>
          <w:bCs/>
          <w:color w:val="000000" w:themeColor="text1"/>
        </w:rPr>
        <w:t>Xiong</w:t>
      </w:r>
      <w:proofErr w:type="spellEnd"/>
      <w:r w:rsidRPr="00C7239C">
        <w:rPr>
          <w:rFonts w:ascii="Book Antiqua" w:eastAsia="Book Antiqua" w:hAnsi="Book Antiqua" w:cs="Book Antiqua"/>
          <w:b/>
          <w:bCs/>
          <w:color w:val="000000" w:themeColor="text1"/>
        </w:rPr>
        <w:t xml:space="preserve"> LS</w:t>
      </w:r>
      <w:r w:rsidRPr="00C7239C">
        <w:rPr>
          <w:rFonts w:ascii="Book Antiqua" w:eastAsia="Book Antiqua" w:hAnsi="Book Antiqua" w:cs="Book Antiqua"/>
          <w:color w:val="000000" w:themeColor="text1"/>
        </w:rPr>
        <w:t xml:space="preserve">, Chen MH, Chen HX, Xu AG, Wang WA, Hu PJ. A population-based epidemiologic study of irritable bowel syndrome in South China: stratified randomized study by cluster sampling. </w:t>
      </w:r>
      <w:r w:rsidRPr="00C7239C">
        <w:rPr>
          <w:rFonts w:ascii="Book Antiqua" w:eastAsia="Book Antiqua" w:hAnsi="Book Antiqua" w:cs="Book Antiqua"/>
          <w:i/>
          <w:iCs/>
          <w:color w:val="000000" w:themeColor="text1"/>
        </w:rPr>
        <w:t xml:space="preserve">Aliment </w:t>
      </w:r>
      <w:proofErr w:type="spellStart"/>
      <w:r w:rsidRPr="00C7239C">
        <w:rPr>
          <w:rFonts w:ascii="Book Antiqua" w:eastAsia="Book Antiqua" w:hAnsi="Book Antiqua" w:cs="Book Antiqua"/>
          <w:i/>
          <w:iCs/>
          <w:color w:val="000000" w:themeColor="text1"/>
        </w:rPr>
        <w:t>Pharmacol</w:t>
      </w:r>
      <w:proofErr w:type="spellEnd"/>
      <w:r w:rsidRPr="00C7239C">
        <w:rPr>
          <w:rFonts w:ascii="Book Antiqua" w:eastAsia="Book Antiqua" w:hAnsi="Book Antiqua" w:cs="Book Antiqua"/>
          <w:i/>
          <w:iCs/>
          <w:color w:val="000000" w:themeColor="text1"/>
        </w:rPr>
        <w:t xml:space="preserve"> </w:t>
      </w:r>
      <w:proofErr w:type="spellStart"/>
      <w:r w:rsidRPr="00C7239C">
        <w:rPr>
          <w:rFonts w:ascii="Book Antiqua" w:eastAsia="Book Antiqua" w:hAnsi="Book Antiqua" w:cs="Book Antiqua"/>
          <w:i/>
          <w:iCs/>
          <w:color w:val="000000" w:themeColor="text1"/>
        </w:rPr>
        <w:t>Ther</w:t>
      </w:r>
      <w:proofErr w:type="spellEnd"/>
      <w:r w:rsidRPr="00C7239C">
        <w:rPr>
          <w:rFonts w:ascii="Book Antiqua" w:eastAsia="Book Antiqua" w:hAnsi="Book Antiqua" w:cs="Book Antiqua"/>
          <w:color w:val="000000" w:themeColor="text1"/>
        </w:rPr>
        <w:t xml:space="preserve"> 2004; </w:t>
      </w:r>
      <w:r w:rsidRPr="00C7239C">
        <w:rPr>
          <w:rFonts w:ascii="Book Antiqua" w:eastAsia="Book Antiqua" w:hAnsi="Book Antiqua" w:cs="Book Antiqua"/>
          <w:b/>
          <w:bCs/>
          <w:color w:val="000000" w:themeColor="text1"/>
        </w:rPr>
        <w:t>19</w:t>
      </w:r>
      <w:r w:rsidRPr="00C7239C">
        <w:rPr>
          <w:rFonts w:ascii="Book Antiqua" w:eastAsia="Book Antiqua" w:hAnsi="Book Antiqua" w:cs="Book Antiqua"/>
          <w:color w:val="000000" w:themeColor="text1"/>
        </w:rPr>
        <w:t>: 1217-1224 [PMID: 15153175 DOI: 10.1111/j.1365-2036.2004.01939.x]</w:t>
      </w:r>
    </w:p>
    <w:p w14:paraId="0B72D8D3" w14:textId="77777777" w:rsidR="002155FB" w:rsidRPr="002155FB" w:rsidRDefault="002155FB" w:rsidP="002155FB">
      <w:pPr>
        <w:spacing w:line="360" w:lineRule="auto"/>
        <w:jc w:val="both"/>
        <w:rPr>
          <w:rFonts w:ascii="Book Antiqua" w:hAnsi="Book Antiqua" w:cs="Book Antiqua"/>
          <w:color w:val="000000" w:themeColor="text1"/>
          <w:lang w:eastAsia="zh-CN"/>
        </w:rPr>
        <w:sectPr w:rsidR="002155FB" w:rsidRPr="002155FB">
          <w:pgSz w:w="12240" w:h="15840"/>
          <w:pgMar w:top="1440" w:right="1440" w:bottom="1440" w:left="1440" w:header="720" w:footer="720" w:gutter="0"/>
          <w:cols w:space="720"/>
          <w:docGrid w:linePitch="360"/>
        </w:sectPr>
      </w:pPr>
    </w:p>
    <w:p w14:paraId="114D952A" w14:textId="77777777" w:rsidR="00A77B3E" w:rsidRPr="00C7239C" w:rsidRDefault="006B0E91" w:rsidP="00C7239C">
      <w:pPr>
        <w:spacing w:line="360" w:lineRule="auto"/>
        <w:jc w:val="both"/>
        <w:rPr>
          <w:rFonts w:ascii="Book Antiqua" w:hAnsi="Book Antiqua"/>
          <w:color w:val="000000" w:themeColor="text1"/>
        </w:rPr>
      </w:pPr>
      <w:r w:rsidRPr="00C7239C">
        <w:rPr>
          <w:rFonts w:ascii="Book Antiqua" w:eastAsia="Book Antiqua" w:hAnsi="Book Antiqua" w:cs="Book Antiqua"/>
          <w:b/>
          <w:color w:val="000000" w:themeColor="text1"/>
        </w:rPr>
        <w:lastRenderedPageBreak/>
        <w:t>Footnotes</w:t>
      </w:r>
    </w:p>
    <w:p w14:paraId="68602BF2" w14:textId="0B20D3DE" w:rsidR="00A77B3E" w:rsidRPr="00C7239C" w:rsidRDefault="006B0E91" w:rsidP="00C7239C">
      <w:pPr>
        <w:spacing w:line="360" w:lineRule="auto"/>
        <w:jc w:val="both"/>
        <w:rPr>
          <w:rFonts w:ascii="Book Antiqua" w:hAnsi="Book Antiqua"/>
          <w:color w:val="000000" w:themeColor="text1"/>
        </w:rPr>
      </w:pPr>
      <w:r w:rsidRPr="00C7239C">
        <w:rPr>
          <w:rFonts w:ascii="Book Antiqua" w:eastAsia="Book Antiqua" w:hAnsi="Book Antiqua" w:cs="Book Antiqua"/>
          <w:b/>
          <w:bCs/>
          <w:color w:val="000000" w:themeColor="text1"/>
        </w:rPr>
        <w:t>Institutional</w:t>
      </w:r>
      <w:r w:rsidR="00B226DE" w:rsidRPr="00C7239C">
        <w:rPr>
          <w:rFonts w:ascii="Book Antiqua" w:eastAsia="Book Antiqua" w:hAnsi="Book Antiqua" w:cs="Book Antiqua"/>
          <w:b/>
          <w:bCs/>
          <w:color w:val="000000" w:themeColor="text1"/>
        </w:rPr>
        <w:t xml:space="preserve"> </w:t>
      </w:r>
      <w:r w:rsidRPr="00C7239C">
        <w:rPr>
          <w:rFonts w:ascii="Book Antiqua" w:eastAsia="Book Antiqua" w:hAnsi="Book Antiqua" w:cs="Book Antiqua"/>
          <w:b/>
          <w:bCs/>
          <w:color w:val="000000" w:themeColor="text1"/>
        </w:rPr>
        <w:t>review</w:t>
      </w:r>
      <w:r w:rsidR="00B226DE" w:rsidRPr="00C7239C">
        <w:rPr>
          <w:rFonts w:ascii="Book Antiqua" w:eastAsia="Book Antiqua" w:hAnsi="Book Antiqua" w:cs="Book Antiqua"/>
          <w:b/>
          <w:bCs/>
          <w:color w:val="000000" w:themeColor="text1"/>
        </w:rPr>
        <w:t xml:space="preserve"> </w:t>
      </w:r>
      <w:r w:rsidRPr="00C7239C">
        <w:rPr>
          <w:rFonts w:ascii="Book Antiqua" w:eastAsia="Book Antiqua" w:hAnsi="Book Antiqua" w:cs="Book Antiqua"/>
          <w:b/>
          <w:bCs/>
          <w:color w:val="000000" w:themeColor="text1"/>
        </w:rPr>
        <w:t>board</w:t>
      </w:r>
      <w:r w:rsidR="00B226DE" w:rsidRPr="00C7239C">
        <w:rPr>
          <w:rFonts w:ascii="Book Antiqua" w:eastAsia="Book Antiqua" w:hAnsi="Book Antiqua" w:cs="Book Antiqua"/>
          <w:b/>
          <w:bCs/>
          <w:color w:val="000000" w:themeColor="text1"/>
        </w:rPr>
        <w:t xml:space="preserve"> </w:t>
      </w:r>
      <w:r w:rsidRPr="00C7239C">
        <w:rPr>
          <w:rFonts w:ascii="Book Antiqua" w:eastAsia="Book Antiqua" w:hAnsi="Book Antiqua" w:cs="Book Antiqua"/>
          <w:b/>
          <w:bCs/>
          <w:color w:val="000000" w:themeColor="text1"/>
        </w:rPr>
        <w:t>statement:</w:t>
      </w:r>
      <w:r w:rsidR="00B226DE" w:rsidRPr="00C7239C">
        <w:rPr>
          <w:rFonts w:ascii="Book Antiqua" w:eastAsia="Book Antiqua" w:hAnsi="Book Antiqua" w:cs="Book Antiqua"/>
          <w:b/>
          <w:bCs/>
          <w:color w:val="000000" w:themeColor="text1"/>
        </w:rPr>
        <w:t xml:space="preserve"> </w:t>
      </w:r>
      <w:r w:rsidRPr="00C7239C">
        <w:rPr>
          <w:rFonts w:ascii="Book Antiqua" w:eastAsia="Book Antiqua" w:hAnsi="Book Antiqua" w:cs="Book Antiqua"/>
          <w:color w:val="000000" w:themeColor="text1"/>
        </w:rPr>
        <w:t>This</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study</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was</w:t>
      </w:r>
      <w:r w:rsidR="00B226DE" w:rsidRPr="00C7239C">
        <w:rPr>
          <w:rFonts w:ascii="Book Antiqua" w:eastAsia="Book Antiqua" w:hAnsi="Book Antiqua" w:cs="Book Antiqua"/>
          <w:color w:val="000000" w:themeColor="text1"/>
        </w:rPr>
        <w:t xml:space="preserve"> </w:t>
      </w:r>
      <w:r w:rsidR="004B36A5" w:rsidRPr="00C7239C">
        <w:rPr>
          <w:rFonts w:ascii="Book Antiqua" w:hAnsi="Book Antiqua" w:cs="TimesNewRomanPS-BoldItalicMT"/>
          <w:bCs/>
          <w:iCs/>
          <w:color w:val="000000" w:themeColor="text1"/>
        </w:rPr>
        <w:t>reviewed and</w:t>
      </w:r>
      <w:r w:rsidR="004B36A5"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approved</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by</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the</w:t>
      </w:r>
      <w:r w:rsidR="00B226DE" w:rsidRPr="00C7239C">
        <w:rPr>
          <w:rFonts w:ascii="Book Antiqua" w:eastAsia="Book Antiqua" w:hAnsi="Book Antiqua" w:cs="Book Antiqua"/>
          <w:color w:val="000000" w:themeColor="text1"/>
        </w:rPr>
        <w:t xml:space="preserve"> </w:t>
      </w:r>
      <w:r w:rsidR="00857D54" w:rsidRPr="00C7239C">
        <w:rPr>
          <w:rFonts w:ascii="Book Antiqua" w:eastAsia="Book Antiqua" w:hAnsi="Book Antiqua" w:cs="Book Antiqua"/>
          <w:color w:val="000000" w:themeColor="text1"/>
        </w:rPr>
        <w:t>Peking Union Medical College Hospital</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Ethics</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Committee</w:t>
      </w:r>
      <w:r w:rsidR="004B36A5" w:rsidRPr="00C7239C">
        <w:rPr>
          <w:rFonts w:ascii="Book Antiqua" w:hAnsi="Book Antiqua" w:cs="Book Antiqua"/>
          <w:color w:val="000000" w:themeColor="text1"/>
          <w:lang w:eastAsia="zh-CN"/>
        </w:rPr>
        <w:t>, No.</w:t>
      </w:r>
      <w:r w:rsidR="00B226DE" w:rsidRPr="00C7239C">
        <w:rPr>
          <w:rFonts w:ascii="Book Antiqua" w:eastAsia="Book Antiqua" w:hAnsi="Book Antiqua" w:cs="Book Antiqua"/>
          <w:color w:val="000000" w:themeColor="text1"/>
        </w:rPr>
        <w:t xml:space="preserve"> </w:t>
      </w:r>
      <w:r w:rsidR="004B36A5" w:rsidRPr="00C7239C">
        <w:rPr>
          <w:rFonts w:ascii="Book Antiqua" w:eastAsia="Book Antiqua" w:hAnsi="Book Antiqua" w:cs="Book Antiqua"/>
          <w:color w:val="000000" w:themeColor="text1"/>
        </w:rPr>
        <w:t>S-234</w:t>
      </w:r>
      <w:r w:rsidRPr="00C7239C">
        <w:rPr>
          <w:rFonts w:ascii="Book Antiqua" w:eastAsia="Book Antiqua" w:hAnsi="Book Antiqua" w:cs="Book Antiqua"/>
          <w:color w:val="000000" w:themeColor="text1"/>
        </w:rPr>
        <w:t>.</w:t>
      </w:r>
    </w:p>
    <w:p w14:paraId="4C82CBE3" w14:textId="77777777" w:rsidR="00A77B3E" w:rsidRPr="00C7239C" w:rsidRDefault="00A77B3E" w:rsidP="00C7239C">
      <w:pPr>
        <w:spacing w:line="360" w:lineRule="auto"/>
        <w:jc w:val="both"/>
        <w:rPr>
          <w:rFonts w:ascii="Book Antiqua" w:hAnsi="Book Antiqua"/>
          <w:color w:val="000000" w:themeColor="text1"/>
        </w:rPr>
      </w:pPr>
    </w:p>
    <w:p w14:paraId="50D4AFA9" w14:textId="77777777" w:rsidR="00A77B3E" w:rsidRPr="00C7239C" w:rsidRDefault="006B0E91" w:rsidP="00C7239C">
      <w:pPr>
        <w:spacing w:line="360" w:lineRule="auto"/>
        <w:jc w:val="both"/>
        <w:rPr>
          <w:rFonts w:ascii="Book Antiqua" w:hAnsi="Book Antiqua"/>
          <w:color w:val="000000" w:themeColor="text1"/>
          <w:lang w:eastAsia="zh-CN"/>
        </w:rPr>
      </w:pPr>
      <w:r w:rsidRPr="00C7239C">
        <w:rPr>
          <w:rFonts w:ascii="Book Antiqua" w:eastAsia="Book Antiqua" w:hAnsi="Book Antiqua" w:cs="Book Antiqua"/>
          <w:b/>
          <w:bCs/>
          <w:color w:val="000000" w:themeColor="text1"/>
        </w:rPr>
        <w:t>Informed</w:t>
      </w:r>
      <w:r w:rsidR="00B226DE" w:rsidRPr="00C7239C">
        <w:rPr>
          <w:rFonts w:ascii="Book Antiqua" w:eastAsia="Book Antiqua" w:hAnsi="Book Antiqua" w:cs="Book Antiqua"/>
          <w:b/>
          <w:bCs/>
          <w:color w:val="000000" w:themeColor="text1"/>
        </w:rPr>
        <w:t xml:space="preserve"> </w:t>
      </w:r>
      <w:r w:rsidRPr="00C7239C">
        <w:rPr>
          <w:rFonts w:ascii="Book Antiqua" w:eastAsia="Book Antiqua" w:hAnsi="Book Antiqua" w:cs="Book Antiqua"/>
          <w:b/>
          <w:bCs/>
          <w:color w:val="000000" w:themeColor="text1"/>
        </w:rPr>
        <w:t>consent</w:t>
      </w:r>
      <w:r w:rsidR="00B226DE" w:rsidRPr="00C7239C">
        <w:rPr>
          <w:rFonts w:ascii="Book Antiqua" w:eastAsia="Book Antiqua" w:hAnsi="Book Antiqua" w:cs="Book Antiqua"/>
          <w:b/>
          <w:bCs/>
          <w:color w:val="000000" w:themeColor="text1"/>
        </w:rPr>
        <w:t xml:space="preserve"> </w:t>
      </w:r>
      <w:r w:rsidRPr="00C7239C">
        <w:rPr>
          <w:rFonts w:ascii="Book Antiqua" w:eastAsia="Book Antiqua" w:hAnsi="Book Antiqua" w:cs="Book Antiqua"/>
          <w:b/>
          <w:bCs/>
          <w:color w:val="000000" w:themeColor="text1"/>
        </w:rPr>
        <w:t>statement:</w:t>
      </w:r>
      <w:r w:rsidR="00B226DE" w:rsidRPr="00C7239C">
        <w:rPr>
          <w:rFonts w:ascii="Book Antiqua" w:eastAsia="Book Antiqua" w:hAnsi="Book Antiqua" w:cs="Book Antiqua"/>
          <w:b/>
          <w:bCs/>
          <w:color w:val="000000" w:themeColor="text1"/>
        </w:rPr>
        <w:t xml:space="preserve"> </w:t>
      </w:r>
      <w:r w:rsidRPr="00C7239C">
        <w:rPr>
          <w:rFonts w:ascii="Book Antiqua" w:eastAsia="Book Antiqua" w:hAnsi="Book Antiqua" w:cs="Book Antiqua"/>
          <w:color w:val="000000" w:themeColor="text1"/>
        </w:rPr>
        <w:t>All</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study</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participants</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provided</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oral</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or</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written</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consent</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to</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participate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before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study</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enrollment.</w:t>
      </w:r>
    </w:p>
    <w:p w14:paraId="0A63CB54" w14:textId="77777777" w:rsidR="00A77B3E" w:rsidRPr="00C7239C" w:rsidRDefault="00A77B3E" w:rsidP="00C7239C">
      <w:pPr>
        <w:spacing w:line="360" w:lineRule="auto"/>
        <w:jc w:val="both"/>
        <w:rPr>
          <w:rFonts w:ascii="Book Antiqua" w:hAnsi="Book Antiqua"/>
          <w:color w:val="000000" w:themeColor="text1"/>
        </w:rPr>
      </w:pPr>
    </w:p>
    <w:p w14:paraId="317BFC54" w14:textId="77777777" w:rsidR="00A77B3E" w:rsidRPr="00C7239C" w:rsidRDefault="006B0E91" w:rsidP="00C7239C">
      <w:pPr>
        <w:spacing w:line="360" w:lineRule="auto"/>
        <w:jc w:val="both"/>
        <w:rPr>
          <w:rFonts w:ascii="Book Antiqua" w:hAnsi="Book Antiqua"/>
          <w:color w:val="000000" w:themeColor="text1"/>
        </w:rPr>
      </w:pPr>
      <w:r w:rsidRPr="00C7239C">
        <w:rPr>
          <w:rFonts w:ascii="Book Antiqua" w:eastAsia="Book Antiqua" w:hAnsi="Book Antiqua" w:cs="Book Antiqua"/>
          <w:b/>
          <w:bCs/>
          <w:color w:val="000000" w:themeColor="text1"/>
        </w:rPr>
        <w:t>Conflict-of-interest</w:t>
      </w:r>
      <w:r w:rsidR="00B226DE" w:rsidRPr="00C7239C">
        <w:rPr>
          <w:rFonts w:ascii="Book Antiqua" w:eastAsia="Book Antiqua" w:hAnsi="Book Antiqua" w:cs="Book Antiqua"/>
          <w:b/>
          <w:bCs/>
          <w:color w:val="000000" w:themeColor="text1"/>
        </w:rPr>
        <w:t xml:space="preserve"> </w:t>
      </w:r>
      <w:r w:rsidRPr="00C7239C">
        <w:rPr>
          <w:rFonts w:ascii="Book Antiqua" w:eastAsia="Book Antiqua" w:hAnsi="Book Antiqua" w:cs="Book Antiqua"/>
          <w:b/>
          <w:bCs/>
          <w:color w:val="000000" w:themeColor="text1"/>
        </w:rPr>
        <w:t>statement:</w:t>
      </w:r>
      <w:r w:rsidR="00B226DE" w:rsidRPr="00C7239C">
        <w:rPr>
          <w:rFonts w:ascii="Book Antiqua" w:eastAsia="Book Antiqua" w:hAnsi="Book Antiqua" w:cs="Book Antiqua"/>
          <w:b/>
          <w:bCs/>
          <w:color w:val="000000" w:themeColor="text1"/>
        </w:rPr>
        <w:t xml:space="preserve"> </w:t>
      </w:r>
      <w:r w:rsidR="004B36A5" w:rsidRPr="00C7239C">
        <w:rPr>
          <w:rFonts w:ascii="Book Antiqua" w:hAnsi="Book Antiqua" w:cs="TimesNewRomanPS-BoldItalicMT"/>
          <w:bCs/>
          <w:iCs/>
          <w:color w:val="000000" w:themeColor="text1"/>
        </w:rPr>
        <w:t>There are no conflicts of interest to report.</w:t>
      </w:r>
    </w:p>
    <w:p w14:paraId="7C8BFFCC" w14:textId="77777777" w:rsidR="00A77B3E" w:rsidRPr="00C7239C" w:rsidRDefault="00A77B3E" w:rsidP="00C7239C">
      <w:pPr>
        <w:spacing w:line="360" w:lineRule="auto"/>
        <w:jc w:val="both"/>
        <w:rPr>
          <w:rFonts w:ascii="Book Antiqua" w:hAnsi="Book Antiqua"/>
          <w:color w:val="000000" w:themeColor="text1"/>
        </w:rPr>
      </w:pPr>
    </w:p>
    <w:p w14:paraId="21E13AC9" w14:textId="77777777" w:rsidR="00A77B3E" w:rsidRPr="00C7239C" w:rsidRDefault="006B0E91" w:rsidP="00C7239C">
      <w:pPr>
        <w:spacing w:line="360" w:lineRule="auto"/>
        <w:jc w:val="both"/>
        <w:rPr>
          <w:rFonts w:ascii="Book Antiqua" w:hAnsi="Book Antiqua"/>
          <w:color w:val="000000" w:themeColor="text1"/>
        </w:rPr>
      </w:pPr>
      <w:r w:rsidRPr="00C7239C">
        <w:rPr>
          <w:rFonts w:ascii="Book Antiqua" w:eastAsia="Book Antiqua" w:hAnsi="Book Antiqua" w:cs="Book Antiqua"/>
          <w:b/>
          <w:bCs/>
          <w:color w:val="000000" w:themeColor="text1"/>
        </w:rPr>
        <w:t>Data</w:t>
      </w:r>
      <w:r w:rsidR="00B226DE" w:rsidRPr="00C7239C">
        <w:rPr>
          <w:rFonts w:ascii="Book Antiqua" w:eastAsia="Book Antiqua" w:hAnsi="Book Antiqua" w:cs="Book Antiqua"/>
          <w:b/>
          <w:bCs/>
          <w:color w:val="000000" w:themeColor="text1"/>
        </w:rPr>
        <w:t xml:space="preserve"> </w:t>
      </w:r>
      <w:r w:rsidRPr="00C7239C">
        <w:rPr>
          <w:rFonts w:ascii="Book Antiqua" w:eastAsia="Book Antiqua" w:hAnsi="Book Antiqua" w:cs="Book Antiqua"/>
          <w:b/>
          <w:bCs/>
          <w:color w:val="000000" w:themeColor="text1"/>
        </w:rPr>
        <w:t>sharing</w:t>
      </w:r>
      <w:r w:rsidR="00B226DE" w:rsidRPr="00C7239C">
        <w:rPr>
          <w:rFonts w:ascii="Book Antiqua" w:eastAsia="Book Antiqua" w:hAnsi="Book Antiqua" w:cs="Book Antiqua"/>
          <w:b/>
          <w:bCs/>
          <w:color w:val="000000" w:themeColor="text1"/>
        </w:rPr>
        <w:t xml:space="preserve"> </w:t>
      </w:r>
      <w:r w:rsidRPr="00C7239C">
        <w:rPr>
          <w:rFonts w:ascii="Book Antiqua" w:eastAsia="Book Antiqua" w:hAnsi="Book Antiqua" w:cs="Book Antiqua"/>
          <w:b/>
          <w:bCs/>
          <w:color w:val="000000" w:themeColor="text1"/>
        </w:rPr>
        <w:t>statement:</w:t>
      </w:r>
      <w:r w:rsidR="00B226DE" w:rsidRPr="00C7239C">
        <w:rPr>
          <w:rFonts w:ascii="Book Antiqua" w:eastAsia="Book Antiqua" w:hAnsi="Book Antiqua" w:cs="Book Antiqua"/>
          <w:b/>
          <w:bCs/>
          <w:color w:val="000000" w:themeColor="text1"/>
        </w:rPr>
        <w:t xml:space="preserve"> </w:t>
      </w:r>
      <w:r w:rsidRPr="00C7239C">
        <w:rPr>
          <w:rFonts w:ascii="Book Antiqua" w:eastAsia="Book Antiqua" w:hAnsi="Book Antiqua" w:cs="Book Antiqua"/>
          <w:color w:val="000000" w:themeColor="text1"/>
        </w:rPr>
        <w:t>No</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additional</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data</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are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available.</w:t>
      </w:r>
    </w:p>
    <w:p w14:paraId="5898E64B" w14:textId="77777777" w:rsidR="00A77B3E" w:rsidRDefault="00A77B3E" w:rsidP="00C7239C">
      <w:pPr>
        <w:spacing w:line="360" w:lineRule="auto"/>
        <w:jc w:val="both"/>
        <w:rPr>
          <w:rFonts w:ascii="Book Antiqua" w:hAnsi="Book Antiqua"/>
          <w:color w:val="000000" w:themeColor="text1"/>
          <w:lang w:eastAsia="zh-CN"/>
        </w:rPr>
      </w:pPr>
    </w:p>
    <w:p w14:paraId="65E628EB" w14:textId="1303444B" w:rsidR="00A51E5B" w:rsidRDefault="00A51E5B" w:rsidP="00C7239C">
      <w:pPr>
        <w:spacing w:line="360" w:lineRule="auto"/>
        <w:jc w:val="both"/>
        <w:rPr>
          <w:rFonts w:ascii="Book Antiqua" w:hAnsi="Book Antiqua"/>
          <w:color w:val="000000" w:themeColor="text1"/>
          <w:lang w:eastAsia="zh-CN"/>
        </w:rPr>
      </w:pPr>
      <w:r w:rsidRPr="00A51E5B">
        <w:rPr>
          <w:rFonts w:ascii="Book Antiqua" w:hAnsi="Book Antiqua"/>
          <w:b/>
          <w:color w:val="000000" w:themeColor="text1"/>
          <w:lang w:eastAsia="zh-CN"/>
        </w:rPr>
        <w:t>STROBE statement:</w:t>
      </w:r>
      <w:r w:rsidRPr="00A51E5B">
        <w:rPr>
          <w:rFonts w:ascii="Book Antiqua" w:hAnsi="Book Antiqua"/>
          <w:color w:val="000000" w:themeColor="text1"/>
          <w:lang w:eastAsia="zh-CN"/>
        </w:rPr>
        <w:t xml:space="preserve"> The authors have read the STROBE Statement—checklist of items, and the manuscript was prepared and revised according to the STROBE Statement—checklist of items.</w:t>
      </w:r>
    </w:p>
    <w:p w14:paraId="7F5FB281" w14:textId="77777777" w:rsidR="00A51E5B" w:rsidRPr="00A51E5B" w:rsidRDefault="00A51E5B" w:rsidP="00C7239C">
      <w:pPr>
        <w:spacing w:line="360" w:lineRule="auto"/>
        <w:jc w:val="both"/>
        <w:rPr>
          <w:rFonts w:ascii="Book Antiqua" w:hAnsi="Book Antiqua"/>
          <w:color w:val="000000" w:themeColor="text1"/>
          <w:lang w:eastAsia="zh-CN"/>
        </w:rPr>
      </w:pPr>
    </w:p>
    <w:p w14:paraId="7CC7AAB4" w14:textId="77777777" w:rsidR="00A77B3E" w:rsidRPr="00C7239C" w:rsidRDefault="006B0E91" w:rsidP="00C7239C">
      <w:pPr>
        <w:spacing w:line="360" w:lineRule="auto"/>
        <w:jc w:val="both"/>
        <w:rPr>
          <w:rFonts w:ascii="Book Antiqua" w:hAnsi="Book Antiqua"/>
          <w:color w:val="000000" w:themeColor="text1"/>
        </w:rPr>
      </w:pPr>
      <w:r w:rsidRPr="00C7239C">
        <w:rPr>
          <w:rFonts w:ascii="Book Antiqua" w:eastAsia="Book Antiqua" w:hAnsi="Book Antiqua" w:cs="Book Antiqua"/>
          <w:b/>
          <w:bCs/>
          <w:color w:val="000000" w:themeColor="text1"/>
        </w:rPr>
        <w:t>Open-Access:</w:t>
      </w:r>
      <w:r w:rsidR="00B226DE" w:rsidRPr="00C7239C">
        <w:rPr>
          <w:rFonts w:ascii="Book Antiqua" w:eastAsia="Book Antiqua" w:hAnsi="Book Antiqua" w:cs="Book Antiqua"/>
          <w:b/>
          <w:bCs/>
          <w:color w:val="000000" w:themeColor="text1"/>
        </w:rPr>
        <w:t xml:space="preserve"> </w:t>
      </w:r>
      <w:r w:rsidRPr="00C7239C">
        <w:rPr>
          <w:rFonts w:ascii="Book Antiqua" w:eastAsia="Book Antiqua" w:hAnsi="Book Antiqua" w:cs="Book Antiqua"/>
          <w:color w:val="000000" w:themeColor="text1"/>
        </w:rPr>
        <w:t>This</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article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is</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an</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open-access</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article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that</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was</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selected</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by</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an</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in-house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editor</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and</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fully</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peer-reviewed</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by</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external</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reviewers.</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It</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is</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distributed</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in</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accordance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with</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the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Creative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Commons</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Attribution</w:t>
      </w:r>
      <w:r w:rsidR="00B226DE" w:rsidRPr="00C7239C">
        <w:rPr>
          <w:rFonts w:ascii="Book Antiqua" w:eastAsia="Book Antiqua" w:hAnsi="Book Antiqua" w:cs="Book Antiqua"/>
          <w:color w:val="000000" w:themeColor="text1"/>
        </w:rPr>
        <w:t xml:space="preserve"> </w:t>
      </w:r>
      <w:proofErr w:type="spellStart"/>
      <w:r w:rsidRPr="00C7239C">
        <w:rPr>
          <w:rFonts w:ascii="Book Antiqua" w:eastAsia="Book Antiqua" w:hAnsi="Book Antiqua" w:cs="Book Antiqua"/>
          <w:color w:val="000000" w:themeColor="text1"/>
        </w:rPr>
        <w:t>NonCommercial</w:t>
      </w:r>
      <w:proofErr w:type="spellEnd"/>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(CC</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BY-NC</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4.0)</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license,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which</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permits</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others</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to</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distribute,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remix,</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adapt,</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build</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upon</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this</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work</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non-commercially,</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and</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license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their</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derivative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works</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on</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different</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terms,</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provided</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the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original</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work</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is</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properly</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cited</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and</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the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use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is</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non-commercial.</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See: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https://creativecommons.org/Licenses/by-nc/4.0/</w:t>
      </w:r>
    </w:p>
    <w:p w14:paraId="12ECA4F8" w14:textId="77777777" w:rsidR="00A77B3E" w:rsidRPr="00C7239C" w:rsidRDefault="00A77B3E" w:rsidP="00C7239C">
      <w:pPr>
        <w:spacing w:line="360" w:lineRule="auto"/>
        <w:jc w:val="both"/>
        <w:rPr>
          <w:rFonts w:ascii="Book Antiqua" w:hAnsi="Book Antiqua"/>
          <w:color w:val="000000" w:themeColor="text1"/>
        </w:rPr>
      </w:pPr>
    </w:p>
    <w:p w14:paraId="1B816F06" w14:textId="77777777" w:rsidR="00A77B3E" w:rsidRPr="00C7239C" w:rsidRDefault="006B0E91" w:rsidP="00C7239C">
      <w:pPr>
        <w:spacing w:line="360" w:lineRule="auto"/>
        <w:jc w:val="both"/>
        <w:rPr>
          <w:rFonts w:ascii="Book Antiqua" w:hAnsi="Book Antiqua"/>
          <w:color w:val="000000" w:themeColor="text1"/>
        </w:rPr>
      </w:pPr>
      <w:r w:rsidRPr="00C7239C">
        <w:rPr>
          <w:rFonts w:ascii="Book Antiqua" w:eastAsia="Book Antiqua" w:hAnsi="Book Antiqua" w:cs="Book Antiqua"/>
          <w:b/>
          <w:color w:val="000000" w:themeColor="text1"/>
        </w:rPr>
        <w:t>Provenance</w:t>
      </w:r>
      <w:r w:rsidR="00B226DE" w:rsidRPr="00C7239C">
        <w:rPr>
          <w:rFonts w:ascii="Book Antiqua" w:eastAsia="Book Antiqua" w:hAnsi="Book Antiqua" w:cs="Book Antiqua"/>
          <w:b/>
          <w:color w:val="000000" w:themeColor="text1"/>
        </w:rPr>
        <w:t xml:space="preserve"> </w:t>
      </w:r>
      <w:r w:rsidRPr="00C7239C">
        <w:rPr>
          <w:rFonts w:ascii="Book Antiqua" w:eastAsia="Book Antiqua" w:hAnsi="Book Antiqua" w:cs="Book Antiqua"/>
          <w:b/>
          <w:color w:val="000000" w:themeColor="text1"/>
        </w:rPr>
        <w:t>and</w:t>
      </w:r>
      <w:r w:rsidR="00B226DE" w:rsidRPr="00C7239C">
        <w:rPr>
          <w:rFonts w:ascii="Book Antiqua" w:eastAsia="Book Antiqua" w:hAnsi="Book Antiqua" w:cs="Book Antiqua"/>
          <w:b/>
          <w:color w:val="000000" w:themeColor="text1"/>
        </w:rPr>
        <w:t xml:space="preserve"> </w:t>
      </w:r>
      <w:r w:rsidRPr="00C7239C">
        <w:rPr>
          <w:rFonts w:ascii="Book Antiqua" w:eastAsia="Book Antiqua" w:hAnsi="Book Antiqua" w:cs="Book Antiqua"/>
          <w:b/>
          <w:color w:val="000000" w:themeColor="text1"/>
        </w:rPr>
        <w:t>peer</w:t>
      </w:r>
      <w:r w:rsidR="00B226DE" w:rsidRPr="00C7239C">
        <w:rPr>
          <w:rFonts w:ascii="Book Antiqua" w:eastAsia="Book Antiqua" w:hAnsi="Book Antiqua" w:cs="Book Antiqua"/>
          <w:b/>
          <w:color w:val="000000" w:themeColor="text1"/>
        </w:rPr>
        <w:t xml:space="preserve"> </w:t>
      </w:r>
      <w:r w:rsidRPr="00C7239C">
        <w:rPr>
          <w:rFonts w:ascii="Book Antiqua" w:eastAsia="Book Antiqua" w:hAnsi="Book Antiqua" w:cs="Book Antiqua"/>
          <w:b/>
          <w:color w:val="000000" w:themeColor="text1"/>
        </w:rPr>
        <w:t>review:</w:t>
      </w:r>
      <w:r w:rsidR="00B226DE" w:rsidRPr="00C7239C">
        <w:rPr>
          <w:rFonts w:ascii="Book Antiqua" w:eastAsia="Book Antiqua" w:hAnsi="Book Antiqua" w:cs="Book Antiqua"/>
          <w:b/>
          <w:color w:val="000000" w:themeColor="text1"/>
        </w:rPr>
        <w:t xml:space="preserve"> </w:t>
      </w:r>
      <w:r w:rsidRPr="00C7239C">
        <w:rPr>
          <w:rFonts w:ascii="Book Antiqua" w:eastAsia="Book Antiqua" w:hAnsi="Book Antiqua" w:cs="Book Antiqua"/>
          <w:color w:val="000000" w:themeColor="text1"/>
        </w:rPr>
        <w:t>Unsolicited</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article;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Externally</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peer</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reviewed.</w:t>
      </w:r>
    </w:p>
    <w:p w14:paraId="4F8D041B" w14:textId="77777777" w:rsidR="00A77B3E" w:rsidRPr="00C7239C" w:rsidRDefault="006B0E91" w:rsidP="00C7239C">
      <w:pPr>
        <w:spacing w:line="360" w:lineRule="auto"/>
        <w:jc w:val="both"/>
        <w:rPr>
          <w:rFonts w:ascii="Book Antiqua" w:hAnsi="Book Antiqua"/>
          <w:color w:val="000000" w:themeColor="text1"/>
        </w:rPr>
      </w:pPr>
      <w:r w:rsidRPr="00C7239C">
        <w:rPr>
          <w:rFonts w:ascii="Book Antiqua" w:eastAsia="Book Antiqua" w:hAnsi="Book Antiqua" w:cs="Book Antiqua"/>
          <w:b/>
          <w:color w:val="000000" w:themeColor="text1"/>
        </w:rPr>
        <w:t>Peer-review</w:t>
      </w:r>
      <w:r w:rsidR="00B226DE" w:rsidRPr="00C7239C">
        <w:rPr>
          <w:rFonts w:ascii="Book Antiqua" w:eastAsia="Book Antiqua" w:hAnsi="Book Antiqua" w:cs="Book Antiqua"/>
          <w:b/>
          <w:color w:val="000000" w:themeColor="text1"/>
        </w:rPr>
        <w:t xml:space="preserve"> </w:t>
      </w:r>
      <w:r w:rsidRPr="00C7239C">
        <w:rPr>
          <w:rFonts w:ascii="Book Antiqua" w:eastAsia="Book Antiqua" w:hAnsi="Book Antiqua" w:cs="Book Antiqua"/>
          <w:b/>
          <w:color w:val="000000" w:themeColor="text1"/>
        </w:rPr>
        <w:t>model:</w:t>
      </w:r>
      <w:r w:rsidR="00B226DE" w:rsidRPr="00C7239C">
        <w:rPr>
          <w:rFonts w:ascii="Book Antiqua" w:eastAsia="Book Antiqua" w:hAnsi="Book Antiqua" w:cs="Book Antiqua"/>
          <w:b/>
          <w:color w:val="000000" w:themeColor="text1"/>
        </w:rPr>
        <w:t xml:space="preserve"> </w:t>
      </w:r>
      <w:r w:rsidRPr="00C7239C">
        <w:rPr>
          <w:rFonts w:ascii="Book Antiqua" w:eastAsia="Book Antiqua" w:hAnsi="Book Antiqua" w:cs="Book Antiqua"/>
          <w:color w:val="000000" w:themeColor="text1"/>
        </w:rPr>
        <w:t>Single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blind</w:t>
      </w:r>
    </w:p>
    <w:p w14:paraId="6FE37239" w14:textId="77777777" w:rsidR="00A77B3E" w:rsidRPr="00C7239C" w:rsidRDefault="00A77B3E" w:rsidP="00C7239C">
      <w:pPr>
        <w:spacing w:line="360" w:lineRule="auto"/>
        <w:jc w:val="both"/>
        <w:rPr>
          <w:rFonts w:ascii="Book Antiqua" w:hAnsi="Book Antiqua"/>
          <w:color w:val="000000" w:themeColor="text1"/>
        </w:rPr>
      </w:pPr>
    </w:p>
    <w:p w14:paraId="03A1DC90" w14:textId="77777777" w:rsidR="00A77B3E" w:rsidRPr="00C7239C" w:rsidRDefault="006B0E91" w:rsidP="00C7239C">
      <w:pPr>
        <w:spacing w:line="360" w:lineRule="auto"/>
        <w:jc w:val="both"/>
        <w:rPr>
          <w:rFonts w:ascii="Book Antiqua" w:hAnsi="Book Antiqua"/>
          <w:color w:val="000000" w:themeColor="text1"/>
        </w:rPr>
      </w:pPr>
      <w:r w:rsidRPr="00C7239C">
        <w:rPr>
          <w:rFonts w:ascii="Book Antiqua" w:eastAsia="Book Antiqua" w:hAnsi="Book Antiqua" w:cs="Book Antiqua"/>
          <w:b/>
          <w:color w:val="000000" w:themeColor="text1"/>
        </w:rPr>
        <w:t>Peer-review</w:t>
      </w:r>
      <w:r w:rsidR="00B226DE" w:rsidRPr="00C7239C">
        <w:rPr>
          <w:rFonts w:ascii="Book Antiqua" w:eastAsia="Book Antiqua" w:hAnsi="Book Antiqua" w:cs="Book Antiqua"/>
          <w:b/>
          <w:color w:val="000000" w:themeColor="text1"/>
        </w:rPr>
        <w:t xml:space="preserve"> </w:t>
      </w:r>
      <w:r w:rsidRPr="00C7239C">
        <w:rPr>
          <w:rFonts w:ascii="Book Antiqua" w:eastAsia="Book Antiqua" w:hAnsi="Book Antiqua" w:cs="Book Antiqua"/>
          <w:b/>
          <w:color w:val="000000" w:themeColor="text1"/>
        </w:rPr>
        <w:t>started:</w:t>
      </w:r>
      <w:r w:rsidR="00B226DE" w:rsidRPr="00C7239C">
        <w:rPr>
          <w:rFonts w:ascii="Book Antiqua" w:eastAsia="Book Antiqua" w:hAnsi="Book Antiqua" w:cs="Book Antiqua"/>
          <w:b/>
          <w:color w:val="000000" w:themeColor="text1"/>
        </w:rPr>
        <w:t xml:space="preserve"> </w:t>
      </w:r>
      <w:r w:rsidRPr="00C7239C">
        <w:rPr>
          <w:rFonts w:ascii="Book Antiqua" w:eastAsia="Book Antiqua" w:hAnsi="Book Antiqua" w:cs="Book Antiqua"/>
          <w:color w:val="000000" w:themeColor="text1"/>
        </w:rPr>
        <w:t>January</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19,</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2022</w:t>
      </w:r>
    </w:p>
    <w:p w14:paraId="73972A7F" w14:textId="77777777" w:rsidR="00A77B3E" w:rsidRPr="00C7239C" w:rsidRDefault="006B0E91" w:rsidP="00C7239C">
      <w:pPr>
        <w:spacing w:line="360" w:lineRule="auto"/>
        <w:jc w:val="both"/>
        <w:rPr>
          <w:rFonts w:ascii="Book Antiqua" w:hAnsi="Book Antiqua"/>
          <w:color w:val="000000" w:themeColor="text1"/>
        </w:rPr>
      </w:pPr>
      <w:r w:rsidRPr="00C7239C">
        <w:rPr>
          <w:rFonts w:ascii="Book Antiqua" w:eastAsia="Book Antiqua" w:hAnsi="Book Antiqua" w:cs="Book Antiqua"/>
          <w:b/>
          <w:color w:val="000000" w:themeColor="text1"/>
        </w:rPr>
        <w:t>First</w:t>
      </w:r>
      <w:r w:rsidR="00B226DE" w:rsidRPr="00C7239C">
        <w:rPr>
          <w:rFonts w:ascii="Book Antiqua" w:eastAsia="Book Antiqua" w:hAnsi="Book Antiqua" w:cs="Book Antiqua"/>
          <w:b/>
          <w:color w:val="000000" w:themeColor="text1"/>
        </w:rPr>
        <w:t xml:space="preserve"> </w:t>
      </w:r>
      <w:r w:rsidRPr="00C7239C">
        <w:rPr>
          <w:rFonts w:ascii="Book Antiqua" w:eastAsia="Book Antiqua" w:hAnsi="Book Antiqua" w:cs="Book Antiqua"/>
          <w:b/>
          <w:color w:val="000000" w:themeColor="text1"/>
        </w:rPr>
        <w:t>decision:</w:t>
      </w:r>
      <w:r w:rsidR="00B226DE" w:rsidRPr="00C7239C">
        <w:rPr>
          <w:rFonts w:ascii="Book Antiqua" w:eastAsia="Book Antiqua" w:hAnsi="Book Antiqua" w:cs="Book Antiqua"/>
          <w:b/>
          <w:color w:val="000000" w:themeColor="text1"/>
        </w:rPr>
        <w:t xml:space="preserve"> </w:t>
      </w:r>
      <w:r w:rsidRPr="00C7239C">
        <w:rPr>
          <w:rFonts w:ascii="Book Antiqua" w:eastAsia="Book Antiqua" w:hAnsi="Book Antiqua" w:cs="Book Antiqua"/>
          <w:color w:val="000000" w:themeColor="text1"/>
        </w:rPr>
        <w:t>April</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10,</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2022</w:t>
      </w:r>
    </w:p>
    <w:p w14:paraId="09462E18" w14:textId="056CACD7" w:rsidR="00A77B3E" w:rsidRPr="00C7239C" w:rsidRDefault="006B0E91" w:rsidP="00C7239C">
      <w:pPr>
        <w:spacing w:line="360" w:lineRule="auto"/>
        <w:jc w:val="both"/>
        <w:rPr>
          <w:rFonts w:ascii="Book Antiqua" w:hAnsi="Book Antiqua"/>
          <w:color w:val="000000" w:themeColor="text1"/>
        </w:rPr>
      </w:pPr>
      <w:r w:rsidRPr="00C7239C">
        <w:rPr>
          <w:rFonts w:ascii="Book Antiqua" w:eastAsia="Book Antiqua" w:hAnsi="Book Antiqua" w:cs="Book Antiqua"/>
          <w:b/>
          <w:color w:val="000000" w:themeColor="text1"/>
        </w:rPr>
        <w:t>Article</w:t>
      </w:r>
      <w:r w:rsidR="00B226DE" w:rsidRPr="00C7239C">
        <w:rPr>
          <w:rFonts w:ascii="Book Antiqua" w:eastAsia="Book Antiqua" w:hAnsi="Book Antiqua" w:cs="Book Antiqua"/>
          <w:b/>
          <w:color w:val="000000" w:themeColor="text1"/>
        </w:rPr>
        <w:t xml:space="preserve"> </w:t>
      </w:r>
      <w:r w:rsidRPr="00C7239C">
        <w:rPr>
          <w:rFonts w:ascii="Book Antiqua" w:eastAsia="Book Antiqua" w:hAnsi="Book Antiqua" w:cs="Book Antiqua"/>
          <w:b/>
          <w:color w:val="000000" w:themeColor="text1"/>
        </w:rPr>
        <w:t>in</w:t>
      </w:r>
      <w:r w:rsidR="00B226DE" w:rsidRPr="00C7239C">
        <w:rPr>
          <w:rFonts w:ascii="Book Antiqua" w:eastAsia="Book Antiqua" w:hAnsi="Book Antiqua" w:cs="Book Antiqua"/>
          <w:b/>
          <w:color w:val="000000" w:themeColor="text1"/>
        </w:rPr>
        <w:t xml:space="preserve"> </w:t>
      </w:r>
      <w:r w:rsidRPr="00C7239C">
        <w:rPr>
          <w:rFonts w:ascii="Book Antiqua" w:eastAsia="Book Antiqua" w:hAnsi="Book Antiqua" w:cs="Book Antiqua"/>
          <w:b/>
          <w:color w:val="000000" w:themeColor="text1"/>
        </w:rPr>
        <w:t>press:</w:t>
      </w:r>
    </w:p>
    <w:p w14:paraId="64630E2E" w14:textId="77777777" w:rsidR="00A77B3E" w:rsidRPr="00C7239C" w:rsidRDefault="00A77B3E" w:rsidP="00C7239C">
      <w:pPr>
        <w:spacing w:line="360" w:lineRule="auto"/>
        <w:jc w:val="both"/>
        <w:rPr>
          <w:rFonts w:ascii="Book Antiqua" w:hAnsi="Book Antiqua"/>
          <w:color w:val="000000" w:themeColor="text1"/>
        </w:rPr>
      </w:pPr>
    </w:p>
    <w:p w14:paraId="4723F525" w14:textId="77777777" w:rsidR="00A77B3E" w:rsidRPr="00C7239C" w:rsidRDefault="006B0E91" w:rsidP="00C7239C">
      <w:pPr>
        <w:spacing w:line="360" w:lineRule="auto"/>
        <w:jc w:val="both"/>
        <w:rPr>
          <w:rFonts w:ascii="Book Antiqua" w:hAnsi="Book Antiqua"/>
          <w:color w:val="000000" w:themeColor="text1"/>
        </w:rPr>
      </w:pPr>
      <w:r w:rsidRPr="00C7239C">
        <w:rPr>
          <w:rFonts w:ascii="Book Antiqua" w:eastAsia="Book Antiqua" w:hAnsi="Book Antiqua" w:cs="Book Antiqua"/>
          <w:b/>
          <w:color w:val="000000" w:themeColor="text1"/>
        </w:rPr>
        <w:t>Specialty</w:t>
      </w:r>
      <w:r w:rsidR="00B226DE" w:rsidRPr="00C7239C">
        <w:rPr>
          <w:rFonts w:ascii="Book Antiqua" w:eastAsia="Book Antiqua" w:hAnsi="Book Antiqua" w:cs="Book Antiqua"/>
          <w:b/>
          <w:color w:val="000000" w:themeColor="text1"/>
        </w:rPr>
        <w:t xml:space="preserve"> </w:t>
      </w:r>
      <w:r w:rsidRPr="00C7239C">
        <w:rPr>
          <w:rFonts w:ascii="Book Antiqua" w:eastAsia="Book Antiqua" w:hAnsi="Book Antiqua" w:cs="Book Antiqua"/>
          <w:b/>
          <w:color w:val="000000" w:themeColor="text1"/>
        </w:rPr>
        <w:t>type:</w:t>
      </w:r>
      <w:r w:rsidR="00B226DE" w:rsidRPr="00C7239C">
        <w:rPr>
          <w:rFonts w:ascii="Book Antiqua" w:eastAsia="Book Antiqua" w:hAnsi="Book Antiqua" w:cs="Book Antiqua"/>
          <w:b/>
          <w:color w:val="000000" w:themeColor="text1"/>
        </w:rPr>
        <w:t xml:space="preserve"> </w:t>
      </w:r>
      <w:r w:rsidRPr="00C7239C">
        <w:rPr>
          <w:rFonts w:ascii="Book Antiqua" w:eastAsia="Book Antiqua" w:hAnsi="Book Antiqua" w:cs="Book Antiqua"/>
          <w:color w:val="000000" w:themeColor="text1"/>
        </w:rPr>
        <w:t>Gastroenterology</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and</w:t>
      </w:r>
      <w:r w:rsidR="00B226DE" w:rsidRPr="00C7239C">
        <w:rPr>
          <w:rFonts w:ascii="Book Antiqua" w:eastAsia="Book Antiqua" w:hAnsi="Book Antiqua" w:cs="Book Antiqua"/>
          <w:color w:val="000000" w:themeColor="text1"/>
        </w:rPr>
        <w:t xml:space="preserve"> </w:t>
      </w:r>
      <w:r w:rsidR="004B36A5" w:rsidRPr="00C7239C">
        <w:rPr>
          <w:rFonts w:ascii="Book Antiqua" w:hAnsi="Book Antiqua" w:cs="Book Antiqua"/>
          <w:color w:val="000000" w:themeColor="text1"/>
          <w:lang w:eastAsia="zh-CN"/>
        </w:rPr>
        <w:t>h</w:t>
      </w:r>
      <w:r w:rsidRPr="00C7239C">
        <w:rPr>
          <w:rFonts w:ascii="Book Antiqua" w:eastAsia="Book Antiqua" w:hAnsi="Book Antiqua" w:cs="Book Antiqua"/>
          <w:color w:val="000000" w:themeColor="text1"/>
        </w:rPr>
        <w:t>epatology</w:t>
      </w:r>
    </w:p>
    <w:p w14:paraId="49805EA3" w14:textId="77777777" w:rsidR="00A77B3E" w:rsidRPr="00C7239C" w:rsidRDefault="006B0E91" w:rsidP="00C7239C">
      <w:pPr>
        <w:spacing w:line="360" w:lineRule="auto"/>
        <w:jc w:val="both"/>
        <w:rPr>
          <w:rFonts w:ascii="Book Antiqua" w:hAnsi="Book Antiqua"/>
          <w:color w:val="000000" w:themeColor="text1"/>
        </w:rPr>
      </w:pPr>
      <w:r w:rsidRPr="00C7239C">
        <w:rPr>
          <w:rFonts w:ascii="Book Antiqua" w:eastAsia="Book Antiqua" w:hAnsi="Book Antiqua" w:cs="Book Antiqua"/>
          <w:b/>
          <w:color w:val="000000" w:themeColor="text1"/>
        </w:rPr>
        <w:lastRenderedPageBreak/>
        <w:t>Country/Territory</w:t>
      </w:r>
      <w:r w:rsidR="00B226DE" w:rsidRPr="00C7239C">
        <w:rPr>
          <w:rFonts w:ascii="Book Antiqua" w:eastAsia="Book Antiqua" w:hAnsi="Book Antiqua" w:cs="Book Antiqua"/>
          <w:b/>
          <w:color w:val="000000" w:themeColor="text1"/>
        </w:rPr>
        <w:t xml:space="preserve"> </w:t>
      </w:r>
      <w:r w:rsidRPr="00C7239C">
        <w:rPr>
          <w:rFonts w:ascii="Book Antiqua" w:eastAsia="Book Antiqua" w:hAnsi="Book Antiqua" w:cs="Book Antiqua"/>
          <w:b/>
          <w:color w:val="000000" w:themeColor="text1"/>
        </w:rPr>
        <w:t>of</w:t>
      </w:r>
      <w:r w:rsidR="00B226DE" w:rsidRPr="00C7239C">
        <w:rPr>
          <w:rFonts w:ascii="Book Antiqua" w:eastAsia="Book Antiqua" w:hAnsi="Book Antiqua" w:cs="Book Antiqua"/>
          <w:b/>
          <w:color w:val="000000" w:themeColor="text1"/>
        </w:rPr>
        <w:t xml:space="preserve"> </w:t>
      </w:r>
      <w:r w:rsidRPr="00C7239C">
        <w:rPr>
          <w:rFonts w:ascii="Book Antiqua" w:eastAsia="Book Antiqua" w:hAnsi="Book Antiqua" w:cs="Book Antiqua"/>
          <w:b/>
          <w:color w:val="000000" w:themeColor="text1"/>
        </w:rPr>
        <w:t>origin:</w:t>
      </w:r>
      <w:r w:rsidR="00B226DE" w:rsidRPr="00C7239C">
        <w:rPr>
          <w:rFonts w:ascii="Book Antiqua" w:eastAsia="Book Antiqua" w:hAnsi="Book Antiqua" w:cs="Book Antiqua"/>
          <w:b/>
          <w:color w:val="000000" w:themeColor="text1"/>
        </w:rPr>
        <w:t xml:space="preserve"> </w:t>
      </w:r>
      <w:r w:rsidRPr="00C7239C">
        <w:rPr>
          <w:rFonts w:ascii="Book Antiqua" w:eastAsia="Book Antiqua" w:hAnsi="Book Antiqua" w:cs="Book Antiqua"/>
          <w:color w:val="000000" w:themeColor="text1"/>
        </w:rPr>
        <w:t>China</w:t>
      </w:r>
    </w:p>
    <w:p w14:paraId="5CBB7705" w14:textId="77777777" w:rsidR="00A77B3E" w:rsidRPr="00C7239C" w:rsidRDefault="006B0E91" w:rsidP="00C7239C">
      <w:pPr>
        <w:spacing w:line="360" w:lineRule="auto"/>
        <w:jc w:val="both"/>
        <w:rPr>
          <w:rFonts w:ascii="Book Antiqua" w:hAnsi="Book Antiqua"/>
          <w:color w:val="000000" w:themeColor="text1"/>
        </w:rPr>
      </w:pPr>
      <w:r w:rsidRPr="00C7239C">
        <w:rPr>
          <w:rFonts w:ascii="Book Antiqua" w:eastAsia="Book Antiqua" w:hAnsi="Book Antiqua" w:cs="Book Antiqua"/>
          <w:b/>
          <w:color w:val="000000" w:themeColor="text1"/>
        </w:rPr>
        <w:t>Peer-review</w:t>
      </w:r>
      <w:r w:rsidR="00B226DE" w:rsidRPr="00C7239C">
        <w:rPr>
          <w:rFonts w:ascii="Book Antiqua" w:eastAsia="Book Antiqua" w:hAnsi="Book Antiqua" w:cs="Book Antiqua"/>
          <w:b/>
          <w:color w:val="000000" w:themeColor="text1"/>
        </w:rPr>
        <w:t xml:space="preserve"> </w:t>
      </w:r>
      <w:r w:rsidRPr="00C7239C">
        <w:rPr>
          <w:rFonts w:ascii="Book Antiqua" w:eastAsia="Book Antiqua" w:hAnsi="Book Antiqua" w:cs="Book Antiqua"/>
          <w:b/>
          <w:color w:val="000000" w:themeColor="text1"/>
        </w:rPr>
        <w:t>report’s</w:t>
      </w:r>
      <w:r w:rsidR="00B226DE" w:rsidRPr="00C7239C">
        <w:rPr>
          <w:rFonts w:ascii="Book Antiqua" w:eastAsia="Book Antiqua" w:hAnsi="Book Antiqua" w:cs="Book Antiqua"/>
          <w:b/>
          <w:color w:val="000000" w:themeColor="text1"/>
        </w:rPr>
        <w:t xml:space="preserve"> </w:t>
      </w:r>
      <w:r w:rsidRPr="00C7239C">
        <w:rPr>
          <w:rFonts w:ascii="Book Antiqua" w:eastAsia="Book Antiqua" w:hAnsi="Book Antiqua" w:cs="Book Antiqua"/>
          <w:b/>
          <w:color w:val="000000" w:themeColor="text1"/>
        </w:rPr>
        <w:t>scientific</w:t>
      </w:r>
      <w:r w:rsidR="00B226DE" w:rsidRPr="00C7239C">
        <w:rPr>
          <w:rFonts w:ascii="Book Antiqua" w:eastAsia="Book Antiqua" w:hAnsi="Book Antiqua" w:cs="Book Antiqua"/>
          <w:b/>
          <w:color w:val="000000" w:themeColor="text1"/>
        </w:rPr>
        <w:t xml:space="preserve"> </w:t>
      </w:r>
      <w:r w:rsidRPr="00C7239C">
        <w:rPr>
          <w:rFonts w:ascii="Book Antiqua" w:eastAsia="Book Antiqua" w:hAnsi="Book Antiqua" w:cs="Book Antiqua"/>
          <w:b/>
          <w:color w:val="000000" w:themeColor="text1"/>
        </w:rPr>
        <w:t>quality</w:t>
      </w:r>
      <w:r w:rsidR="00B226DE" w:rsidRPr="00C7239C">
        <w:rPr>
          <w:rFonts w:ascii="Book Antiqua" w:eastAsia="Book Antiqua" w:hAnsi="Book Antiqua" w:cs="Book Antiqua"/>
          <w:b/>
          <w:color w:val="000000" w:themeColor="text1"/>
        </w:rPr>
        <w:t xml:space="preserve"> </w:t>
      </w:r>
      <w:r w:rsidRPr="00C7239C">
        <w:rPr>
          <w:rFonts w:ascii="Book Antiqua" w:eastAsia="Book Antiqua" w:hAnsi="Book Antiqua" w:cs="Book Antiqua"/>
          <w:b/>
          <w:color w:val="000000" w:themeColor="text1"/>
        </w:rPr>
        <w:t>classification</w:t>
      </w:r>
    </w:p>
    <w:p w14:paraId="1ED1D28F" w14:textId="77777777" w:rsidR="00A77B3E" w:rsidRPr="00C7239C" w:rsidRDefault="006B0E91" w:rsidP="00C7239C">
      <w:pPr>
        <w:spacing w:line="360" w:lineRule="auto"/>
        <w:jc w:val="both"/>
        <w:rPr>
          <w:rFonts w:ascii="Book Antiqua" w:hAnsi="Book Antiqua"/>
          <w:color w:val="000000" w:themeColor="text1"/>
        </w:rPr>
      </w:pPr>
      <w:r w:rsidRPr="00C7239C">
        <w:rPr>
          <w:rFonts w:ascii="Book Antiqua" w:eastAsia="Book Antiqua" w:hAnsi="Book Antiqua" w:cs="Book Antiqua"/>
          <w:color w:val="000000" w:themeColor="text1"/>
        </w:rPr>
        <w:t>Grade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A</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(Excellent):</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0</w:t>
      </w:r>
    </w:p>
    <w:p w14:paraId="72878652" w14:textId="77777777" w:rsidR="00A77B3E" w:rsidRPr="00C7239C" w:rsidRDefault="006B0E91" w:rsidP="00C7239C">
      <w:pPr>
        <w:spacing w:line="360" w:lineRule="auto"/>
        <w:jc w:val="both"/>
        <w:rPr>
          <w:rFonts w:ascii="Book Antiqua" w:hAnsi="Book Antiqua"/>
          <w:color w:val="000000" w:themeColor="text1"/>
        </w:rPr>
      </w:pPr>
      <w:r w:rsidRPr="00C7239C">
        <w:rPr>
          <w:rFonts w:ascii="Book Antiqua" w:eastAsia="Book Antiqua" w:hAnsi="Book Antiqua" w:cs="Book Antiqua"/>
          <w:color w:val="000000" w:themeColor="text1"/>
        </w:rPr>
        <w:t>Grade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B</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(Very</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good):</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B,</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B</w:t>
      </w:r>
    </w:p>
    <w:p w14:paraId="5438F7D7" w14:textId="77777777" w:rsidR="00A77B3E" w:rsidRPr="00C7239C" w:rsidRDefault="006B0E91" w:rsidP="00C7239C">
      <w:pPr>
        <w:spacing w:line="360" w:lineRule="auto"/>
        <w:jc w:val="both"/>
        <w:rPr>
          <w:rFonts w:ascii="Book Antiqua" w:hAnsi="Book Antiqua"/>
          <w:color w:val="000000" w:themeColor="text1"/>
        </w:rPr>
      </w:pPr>
      <w:r w:rsidRPr="00C7239C">
        <w:rPr>
          <w:rFonts w:ascii="Book Antiqua" w:eastAsia="Book Antiqua" w:hAnsi="Book Antiqua" w:cs="Book Antiqua"/>
          <w:color w:val="000000" w:themeColor="text1"/>
        </w:rPr>
        <w:t>Grade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C</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(Good):</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0</w:t>
      </w:r>
    </w:p>
    <w:p w14:paraId="2888DD48" w14:textId="77777777" w:rsidR="00A77B3E" w:rsidRPr="00C7239C" w:rsidRDefault="006B0E91" w:rsidP="00C7239C">
      <w:pPr>
        <w:spacing w:line="360" w:lineRule="auto"/>
        <w:jc w:val="both"/>
        <w:rPr>
          <w:rFonts w:ascii="Book Antiqua" w:hAnsi="Book Antiqua"/>
          <w:color w:val="000000" w:themeColor="text1"/>
        </w:rPr>
      </w:pPr>
      <w:r w:rsidRPr="00C7239C">
        <w:rPr>
          <w:rFonts w:ascii="Book Antiqua" w:eastAsia="Book Antiqua" w:hAnsi="Book Antiqua" w:cs="Book Antiqua"/>
          <w:color w:val="000000" w:themeColor="text1"/>
        </w:rPr>
        <w:t>Grade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D</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(Fair):</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0</w:t>
      </w:r>
    </w:p>
    <w:p w14:paraId="259DD565" w14:textId="77777777" w:rsidR="00A77B3E" w:rsidRPr="00C7239C" w:rsidRDefault="006B0E91" w:rsidP="00C7239C">
      <w:pPr>
        <w:spacing w:line="360" w:lineRule="auto"/>
        <w:jc w:val="both"/>
        <w:rPr>
          <w:rFonts w:ascii="Book Antiqua" w:hAnsi="Book Antiqua"/>
          <w:color w:val="000000" w:themeColor="text1"/>
        </w:rPr>
      </w:pPr>
      <w:r w:rsidRPr="00C7239C">
        <w:rPr>
          <w:rFonts w:ascii="Book Antiqua" w:eastAsia="Book Antiqua" w:hAnsi="Book Antiqua" w:cs="Book Antiqua"/>
          <w:color w:val="000000" w:themeColor="text1"/>
        </w:rPr>
        <w:t>Grade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(Poor):</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0</w:t>
      </w:r>
    </w:p>
    <w:p w14:paraId="33104D0C" w14:textId="77777777" w:rsidR="00A77B3E" w:rsidRPr="00C7239C" w:rsidRDefault="00A77B3E" w:rsidP="00C7239C">
      <w:pPr>
        <w:spacing w:line="360" w:lineRule="auto"/>
        <w:jc w:val="both"/>
        <w:rPr>
          <w:rFonts w:ascii="Book Antiqua" w:hAnsi="Book Antiqua"/>
          <w:color w:val="000000" w:themeColor="text1"/>
        </w:rPr>
      </w:pPr>
    </w:p>
    <w:p w14:paraId="13689888" w14:textId="321EFBB3" w:rsidR="004B36A5" w:rsidRPr="00C7239C" w:rsidRDefault="006B0E91" w:rsidP="00C7239C">
      <w:pPr>
        <w:spacing w:line="360" w:lineRule="auto"/>
        <w:jc w:val="both"/>
        <w:rPr>
          <w:rFonts w:ascii="Book Antiqua" w:hAnsi="Book Antiqua" w:cs="Book Antiqua"/>
          <w:b/>
          <w:color w:val="000000" w:themeColor="text1"/>
          <w:lang w:eastAsia="zh-CN"/>
        </w:rPr>
      </w:pPr>
      <w:r w:rsidRPr="00C7239C">
        <w:rPr>
          <w:rFonts w:ascii="Book Antiqua" w:eastAsia="Book Antiqua" w:hAnsi="Book Antiqua" w:cs="Book Antiqua"/>
          <w:b/>
          <w:color w:val="000000" w:themeColor="text1"/>
        </w:rPr>
        <w:t>P-Reviewer:</w:t>
      </w:r>
      <w:r w:rsidR="00B226DE" w:rsidRPr="00C7239C">
        <w:rPr>
          <w:rFonts w:ascii="Book Antiqua" w:eastAsia="Book Antiqua" w:hAnsi="Book Antiqua" w:cs="Book Antiqua"/>
          <w:b/>
          <w:color w:val="000000" w:themeColor="text1"/>
        </w:rPr>
        <w:t xml:space="preserve"> </w:t>
      </w:r>
      <w:r w:rsidRPr="00C7239C">
        <w:rPr>
          <w:rFonts w:ascii="Book Antiqua" w:eastAsia="Book Antiqua" w:hAnsi="Book Antiqua" w:cs="Book Antiqua"/>
          <w:color w:val="000000" w:themeColor="text1"/>
        </w:rPr>
        <w:t>Caballero-</w:t>
      </w:r>
      <w:proofErr w:type="spellStart"/>
      <w:r w:rsidRPr="00C7239C">
        <w:rPr>
          <w:rFonts w:ascii="Book Antiqua" w:eastAsia="Book Antiqua" w:hAnsi="Book Antiqua" w:cs="Book Antiqua"/>
          <w:color w:val="000000" w:themeColor="text1"/>
        </w:rPr>
        <w:t>Mateos</w:t>
      </w:r>
      <w:proofErr w:type="spellEnd"/>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AM,</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Spain;</w:t>
      </w:r>
      <w:r w:rsidR="00B226DE" w:rsidRPr="00C7239C">
        <w:rPr>
          <w:rFonts w:ascii="Book Antiqua" w:eastAsia="Book Antiqua" w:hAnsi="Book Antiqua" w:cs="Book Antiqua"/>
          <w:color w:val="000000" w:themeColor="text1"/>
        </w:rPr>
        <w:t xml:space="preserve"> </w:t>
      </w:r>
      <w:proofErr w:type="spellStart"/>
      <w:r w:rsidRPr="00C7239C">
        <w:rPr>
          <w:rFonts w:ascii="Book Antiqua" w:eastAsia="Book Antiqua" w:hAnsi="Book Antiqua" w:cs="Book Antiqua"/>
          <w:color w:val="000000" w:themeColor="text1"/>
        </w:rPr>
        <w:t>Losurdo</w:t>
      </w:r>
      <w:proofErr w:type="spellEnd"/>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G,</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Italy</w:t>
      </w:r>
      <w:r w:rsidR="00B226DE" w:rsidRPr="00C7239C">
        <w:rPr>
          <w:rFonts w:ascii="Book Antiqua" w:eastAsia="Book Antiqua" w:hAnsi="Book Antiqua" w:cs="Book Antiqua"/>
          <w:b/>
          <w:color w:val="000000" w:themeColor="text1"/>
        </w:rPr>
        <w:t xml:space="preserve"> </w:t>
      </w:r>
      <w:r w:rsidRPr="00C7239C">
        <w:rPr>
          <w:rFonts w:ascii="Book Antiqua" w:eastAsia="Book Antiqua" w:hAnsi="Book Antiqua" w:cs="Book Antiqua"/>
          <w:b/>
          <w:color w:val="000000" w:themeColor="text1"/>
        </w:rPr>
        <w:t>S-Editor:</w:t>
      </w:r>
      <w:r w:rsidR="00B226DE" w:rsidRPr="00C7239C">
        <w:rPr>
          <w:rFonts w:ascii="Book Antiqua" w:eastAsia="Book Antiqua" w:hAnsi="Book Antiqua" w:cs="Book Antiqua"/>
          <w:b/>
          <w:color w:val="000000" w:themeColor="text1"/>
        </w:rPr>
        <w:t xml:space="preserve"> </w:t>
      </w:r>
      <w:r w:rsidR="004B36A5" w:rsidRPr="00C7239C">
        <w:rPr>
          <w:rFonts w:ascii="Book Antiqua" w:hAnsi="Book Antiqua" w:cs="Book Antiqua"/>
          <w:color w:val="000000" w:themeColor="text1"/>
          <w:lang w:eastAsia="zh-CN"/>
        </w:rPr>
        <w:t>Chen YL</w:t>
      </w:r>
      <w:r w:rsidR="00B226DE" w:rsidRPr="00C7239C">
        <w:rPr>
          <w:rFonts w:ascii="Book Antiqua" w:eastAsia="Book Antiqua" w:hAnsi="Book Antiqua" w:cs="Book Antiqua"/>
          <w:b/>
          <w:color w:val="000000" w:themeColor="text1"/>
        </w:rPr>
        <w:t xml:space="preserve"> </w:t>
      </w:r>
      <w:r w:rsidRPr="00C7239C">
        <w:rPr>
          <w:rFonts w:ascii="Book Antiqua" w:eastAsia="Book Antiqua" w:hAnsi="Book Antiqua" w:cs="Book Antiqua"/>
          <w:b/>
          <w:color w:val="000000" w:themeColor="text1"/>
        </w:rPr>
        <w:t>L-Editor:</w:t>
      </w:r>
      <w:r w:rsidR="00C31CBF" w:rsidRPr="00C7239C">
        <w:rPr>
          <w:rFonts w:ascii="Book Antiqua" w:eastAsia="Book Antiqua" w:hAnsi="Book Antiqua" w:cs="Book Antiqua"/>
          <w:b/>
          <w:color w:val="000000" w:themeColor="text1"/>
        </w:rPr>
        <w:t xml:space="preserve"> </w:t>
      </w:r>
      <w:r w:rsidR="00DE59A9" w:rsidRPr="00C7239C">
        <w:rPr>
          <w:rFonts w:ascii="Book Antiqua" w:eastAsia="Book Antiqua" w:hAnsi="Book Antiqua" w:cs="Book Antiqua"/>
          <w:bCs/>
          <w:color w:val="000000" w:themeColor="text1"/>
        </w:rPr>
        <w:t xml:space="preserve">Filipodia </w:t>
      </w:r>
      <w:r w:rsidRPr="00C7239C">
        <w:rPr>
          <w:rFonts w:ascii="Book Antiqua" w:eastAsia="Book Antiqua" w:hAnsi="Book Antiqua" w:cs="Book Antiqua"/>
          <w:b/>
          <w:color w:val="000000" w:themeColor="text1"/>
        </w:rPr>
        <w:t>P-Editor:</w:t>
      </w:r>
    </w:p>
    <w:p w14:paraId="7327934C" w14:textId="77777777" w:rsidR="00A77B3E" w:rsidRPr="00C31CBF" w:rsidRDefault="00A77B3E" w:rsidP="00C31CBF">
      <w:pPr>
        <w:spacing w:line="360" w:lineRule="auto"/>
        <w:jc w:val="both"/>
        <w:rPr>
          <w:rFonts w:ascii="Book Antiqua" w:hAnsi="Book Antiqua"/>
          <w:color w:val="000000" w:themeColor="text1"/>
          <w:lang w:eastAsia="zh-CN"/>
        </w:rPr>
        <w:sectPr w:rsidR="00A77B3E" w:rsidRPr="00C31CBF">
          <w:pgSz w:w="12240" w:h="15840"/>
          <w:pgMar w:top="1440" w:right="1440" w:bottom="1440" w:left="1440" w:header="720" w:footer="720" w:gutter="0"/>
          <w:cols w:space="720"/>
          <w:docGrid w:linePitch="360"/>
        </w:sectPr>
      </w:pPr>
    </w:p>
    <w:p w14:paraId="401462A6" w14:textId="77777777" w:rsidR="00A77B3E" w:rsidRPr="00C7239C" w:rsidRDefault="006B0E91" w:rsidP="00C7239C">
      <w:pPr>
        <w:spacing w:line="360" w:lineRule="auto"/>
        <w:jc w:val="both"/>
        <w:rPr>
          <w:rFonts w:ascii="Book Antiqua" w:hAnsi="Book Antiqua" w:cs="Book Antiqua"/>
          <w:b/>
          <w:color w:val="000000" w:themeColor="text1"/>
          <w:lang w:eastAsia="zh-CN"/>
        </w:rPr>
      </w:pPr>
      <w:r w:rsidRPr="00C7239C">
        <w:rPr>
          <w:rFonts w:ascii="Book Antiqua" w:eastAsia="Book Antiqua" w:hAnsi="Book Antiqua" w:cs="Book Antiqua"/>
          <w:b/>
          <w:color w:val="000000" w:themeColor="text1"/>
        </w:rPr>
        <w:lastRenderedPageBreak/>
        <w:t>Figure</w:t>
      </w:r>
      <w:r w:rsidR="00B226DE" w:rsidRPr="00C7239C">
        <w:rPr>
          <w:rFonts w:ascii="Book Antiqua" w:eastAsia="Book Antiqua" w:hAnsi="Book Antiqua" w:cs="Book Antiqua"/>
          <w:b/>
          <w:color w:val="000000" w:themeColor="text1"/>
        </w:rPr>
        <w:t xml:space="preserve"> </w:t>
      </w:r>
      <w:r w:rsidRPr="00C7239C">
        <w:rPr>
          <w:rFonts w:ascii="Book Antiqua" w:eastAsia="Book Antiqua" w:hAnsi="Book Antiqua" w:cs="Book Antiqua"/>
          <w:b/>
          <w:color w:val="000000" w:themeColor="text1"/>
        </w:rPr>
        <w:t>Legends</w:t>
      </w:r>
    </w:p>
    <w:p w14:paraId="69194D8C" w14:textId="77777777" w:rsidR="004B36A5" w:rsidRPr="00C7239C" w:rsidRDefault="004B36A5" w:rsidP="00C7239C">
      <w:pPr>
        <w:spacing w:line="360" w:lineRule="auto"/>
        <w:jc w:val="both"/>
        <w:rPr>
          <w:rFonts w:ascii="Book Antiqua" w:hAnsi="Book Antiqua"/>
          <w:color w:val="000000" w:themeColor="text1"/>
          <w:lang w:eastAsia="zh-CN"/>
        </w:rPr>
      </w:pPr>
      <w:r w:rsidRPr="00C7239C">
        <w:rPr>
          <w:rFonts w:ascii="Book Antiqua" w:hAnsi="Book Antiqua"/>
          <w:noProof/>
          <w:color w:val="000000" w:themeColor="text1"/>
          <w:lang w:eastAsia="zh-CN"/>
        </w:rPr>
        <w:drawing>
          <wp:inline distT="0" distB="0" distL="0" distR="0" wp14:anchorId="49B0830E" wp14:editId="13A0862E">
            <wp:extent cx="4397829" cy="2390302"/>
            <wp:effectExtent l="0" t="0" r="0" b="0"/>
            <wp:docPr id="5" name="图片 4">
              <a:extLst xmlns:a="http://schemas.openxmlformats.org/drawingml/2006/main">
                <a:ext uri="{FF2B5EF4-FFF2-40B4-BE49-F238E27FC236}">
                  <a16:creationId xmlns:a16="http://schemas.microsoft.com/office/drawing/2014/main" id="{643A33F9-0A0E-B040-903D-22CD4A0D1BA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a:extLst>
                        <a:ext uri="{FF2B5EF4-FFF2-40B4-BE49-F238E27FC236}">
                          <a16:creationId xmlns:a16="http://schemas.microsoft.com/office/drawing/2014/main" id="{643A33F9-0A0E-B040-903D-22CD4A0D1BA7}"/>
                        </a:ext>
                      </a:extLst>
                    </pic:cNvPr>
                    <pic:cNvPicPr>
                      <a:picLocks noChangeAspect="1"/>
                    </pic:cNvPicPr>
                  </pic:nvPicPr>
                  <pic:blipFill>
                    <a:blip r:embed="rId12"/>
                    <a:stretch>
                      <a:fillRect/>
                    </a:stretch>
                  </pic:blipFill>
                  <pic:spPr>
                    <a:xfrm>
                      <a:off x="0" y="0"/>
                      <a:ext cx="4397829" cy="2390302"/>
                    </a:xfrm>
                    <a:prstGeom prst="rect">
                      <a:avLst/>
                    </a:prstGeom>
                  </pic:spPr>
                </pic:pic>
              </a:graphicData>
            </a:graphic>
          </wp:inline>
        </w:drawing>
      </w:r>
    </w:p>
    <w:p w14:paraId="0AC0EC7F" w14:textId="48A86BCA" w:rsidR="00A77B3E" w:rsidRPr="00C7239C" w:rsidRDefault="006B0E91" w:rsidP="00C7239C">
      <w:pPr>
        <w:spacing w:line="360" w:lineRule="auto"/>
        <w:jc w:val="both"/>
        <w:rPr>
          <w:rFonts w:ascii="Book Antiqua" w:hAnsi="Book Antiqua"/>
          <w:color w:val="000000" w:themeColor="text1"/>
          <w:lang w:eastAsia="zh-CN"/>
        </w:rPr>
      </w:pPr>
      <w:r w:rsidRPr="00C7239C">
        <w:rPr>
          <w:rFonts w:ascii="Book Antiqua" w:eastAsia="Book Antiqua" w:hAnsi="Book Antiqua" w:cs="Book Antiqua"/>
          <w:b/>
          <w:bCs/>
          <w:color w:val="000000" w:themeColor="text1"/>
        </w:rPr>
        <w:t>Figure</w:t>
      </w:r>
      <w:r w:rsidR="00B226DE" w:rsidRPr="00C7239C">
        <w:rPr>
          <w:rFonts w:ascii="Book Antiqua" w:eastAsia="Book Antiqua" w:hAnsi="Book Antiqua" w:cs="Book Antiqua"/>
          <w:b/>
          <w:bCs/>
          <w:color w:val="000000" w:themeColor="text1"/>
        </w:rPr>
        <w:t xml:space="preserve"> </w:t>
      </w:r>
      <w:r w:rsidRPr="00C7239C">
        <w:rPr>
          <w:rFonts w:ascii="Book Antiqua" w:eastAsia="Book Antiqua" w:hAnsi="Book Antiqua" w:cs="Book Antiqua"/>
          <w:b/>
          <w:bCs/>
          <w:color w:val="000000" w:themeColor="text1"/>
        </w:rPr>
        <w:t>1</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b/>
          <w:bCs/>
          <w:color w:val="000000" w:themeColor="text1"/>
        </w:rPr>
        <w:t>Constitution</w:t>
      </w:r>
      <w:r w:rsidR="00B226DE" w:rsidRPr="00C7239C">
        <w:rPr>
          <w:rFonts w:ascii="Book Antiqua" w:eastAsia="Book Antiqua" w:hAnsi="Book Antiqua" w:cs="Book Antiqua"/>
          <w:b/>
          <w:bCs/>
          <w:color w:val="000000" w:themeColor="text1"/>
        </w:rPr>
        <w:t xml:space="preserve"> </w:t>
      </w:r>
      <w:r w:rsidRPr="00C7239C">
        <w:rPr>
          <w:rFonts w:ascii="Book Antiqua" w:eastAsia="Book Antiqua" w:hAnsi="Book Antiqua" w:cs="Book Antiqua"/>
          <w:b/>
          <w:bCs/>
          <w:color w:val="000000" w:themeColor="text1"/>
        </w:rPr>
        <w:t>diagram</w:t>
      </w:r>
      <w:r w:rsidR="00B226DE" w:rsidRPr="00C7239C">
        <w:rPr>
          <w:rFonts w:ascii="Book Antiqua" w:eastAsia="Book Antiqua" w:hAnsi="Book Antiqua" w:cs="Book Antiqua"/>
          <w:b/>
          <w:bCs/>
          <w:color w:val="000000" w:themeColor="text1"/>
        </w:rPr>
        <w:t xml:space="preserve"> </w:t>
      </w:r>
      <w:r w:rsidRPr="00C7239C">
        <w:rPr>
          <w:rFonts w:ascii="Book Antiqua" w:eastAsia="Book Antiqua" w:hAnsi="Book Antiqua" w:cs="Book Antiqua"/>
          <w:b/>
          <w:bCs/>
          <w:color w:val="000000" w:themeColor="text1"/>
        </w:rPr>
        <w:t>of</w:t>
      </w:r>
      <w:r w:rsidR="00B226DE" w:rsidRPr="00C7239C">
        <w:rPr>
          <w:rFonts w:ascii="Book Antiqua" w:eastAsia="Book Antiqua" w:hAnsi="Book Antiqua" w:cs="Book Antiqua"/>
          <w:b/>
          <w:bCs/>
          <w:color w:val="000000" w:themeColor="text1"/>
        </w:rPr>
        <w:t xml:space="preserve"> </w:t>
      </w:r>
      <w:r w:rsidR="004B36A5" w:rsidRPr="00C7239C">
        <w:rPr>
          <w:rFonts w:ascii="Book Antiqua" w:eastAsia="Book Antiqua" w:hAnsi="Book Antiqua" w:cs="Book Antiqua"/>
          <w:b/>
          <w:bCs/>
          <w:color w:val="000000" w:themeColor="text1"/>
        </w:rPr>
        <w:t>irritable bowel syndrome</w:t>
      </w:r>
      <w:r w:rsidR="00B226DE" w:rsidRPr="00C7239C">
        <w:rPr>
          <w:rFonts w:ascii="Book Antiqua" w:eastAsia="Book Antiqua" w:hAnsi="Book Antiqua" w:cs="Book Antiqua"/>
          <w:b/>
          <w:bCs/>
          <w:color w:val="000000" w:themeColor="text1"/>
        </w:rPr>
        <w:t xml:space="preserve"> </w:t>
      </w:r>
      <w:r w:rsidRPr="00C7239C">
        <w:rPr>
          <w:rFonts w:ascii="Book Antiqua" w:eastAsia="Book Antiqua" w:hAnsi="Book Antiqua" w:cs="Book Antiqua"/>
          <w:b/>
          <w:bCs/>
          <w:color w:val="000000" w:themeColor="text1"/>
        </w:rPr>
        <w:t>patients</w:t>
      </w:r>
      <w:r w:rsidR="00B226DE" w:rsidRPr="00C7239C">
        <w:rPr>
          <w:rFonts w:ascii="Book Antiqua" w:eastAsia="Book Antiqua" w:hAnsi="Book Antiqua" w:cs="Book Antiqua"/>
          <w:b/>
          <w:bCs/>
          <w:color w:val="000000" w:themeColor="text1"/>
        </w:rPr>
        <w:t xml:space="preserve"> </w:t>
      </w:r>
      <w:r w:rsidRPr="00C7239C">
        <w:rPr>
          <w:rFonts w:ascii="Book Antiqua" w:eastAsia="Book Antiqua" w:hAnsi="Book Antiqua" w:cs="Book Antiqua"/>
          <w:b/>
          <w:bCs/>
          <w:color w:val="000000" w:themeColor="text1"/>
        </w:rPr>
        <w:t>diagnosed</w:t>
      </w:r>
      <w:r w:rsidR="00B226DE" w:rsidRPr="00C7239C">
        <w:rPr>
          <w:rFonts w:ascii="Book Antiqua" w:eastAsia="Book Antiqua" w:hAnsi="Book Antiqua" w:cs="Book Antiqua"/>
          <w:b/>
          <w:bCs/>
          <w:color w:val="000000" w:themeColor="text1"/>
        </w:rPr>
        <w:t xml:space="preserve"> </w:t>
      </w:r>
      <w:r w:rsidRPr="00C7239C">
        <w:rPr>
          <w:rFonts w:ascii="Book Antiqua" w:eastAsia="Book Antiqua" w:hAnsi="Book Antiqua" w:cs="Book Antiqua"/>
          <w:b/>
          <w:bCs/>
          <w:color w:val="000000" w:themeColor="text1"/>
        </w:rPr>
        <w:t>with</w:t>
      </w:r>
      <w:r w:rsidR="00B226DE" w:rsidRPr="00C7239C">
        <w:rPr>
          <w:rFonts w:ascii="Book Antiqua" w:eastAsia="Book Antiqua" w:hAnsi="Book Antiqua" w:cs="Book Antiqua"/>
          <w:b/>
          <w:bCs/>
          <w:color w:val="000000" w:themeColor="text1"/>
        </w:rPr>
        <w:t xml:space="preserve"> </w:t>
      </w:r>
      <w:r w:rsidRPr="00C7239C">
        <w:rPr>
          <w:rFonts w:ascii="Book Antiqua" w:eastAsia="Book Antiqua" w:hAnsi="Book Antiqua" w:cs="Book Antiqua"/>
          <w:b/>
          <w:bCs/>
          <w:color w:val="000000" w:themeColor="text1"/>
        </w:rPr>
        <w:t>Rome</w:t>
      </w:r>
      <w:r w:rsidR="00B226DE" w:rsidRPr="00C7239C">
        <w:rPr>
          <w:rFonts w:ascii="Book Antiqua" w:eastAsia="Book Antiqua" w:hAnsi="Book Antiqua" w:cs="Book Antiqua"/>
          <w:b/>
          <w:bCs/>
          <w:color w:val="000000" w:themeColor="text1"/>
        </w:rPr>
        <w:t xml:space="preserve"> </w:t>
      </w:r>
      <w:r w:rsidRPr="00C7239C">
        <w:rPr>
          <w:rFonts w:ascii="Book Antiqua" w:eastAsia="Book Antiqua" w:hAnsi="Book Antiqua" w:cs="Book Antiqua"/>
          <w:b/>
          <w:bCs/>
          <w:color w:val="000000" w:themeColor="text1"/>
        </w:rPr>
        <w:t>III</w:t>
      </w:r>
      <w:r w:rsidR="00B226DE" w:rsidRPr="00C7239C">
        <w:rPr>
          <w:rFonts w:ascii="Book Antiqua" w:eastAsia="Book Antiqua" w:hAnsi="Book Antiqua" w:cs="Book Antiqua"/>
          <w:b/>
          <w:bCs/>
          <w:color w:val="000000" w:themeColor="text1"/>
        </w:rPr>
        <w:t xml:space="preserve"> </w:t>
      </w:r>
      <w:r w:rsidRPr="00C7239C">
        <w:rPr>
          <w:rFonts w:ascii="Book Antiqua" w:eastAsia="Book Antiqua" w:hAnsi="Book Antiqua" w:cs="Book Antiqua"/>
          <w:b/>
          <w:bCs/>
          <w:color w:val="000000" w:themeColor="text1"/>
        </w:rPr>
        <w:t>and</w:t>
      </w:r>
      <w:r w:rsidR="00B226DE" w:rsidRPr="00C7239C">
        <w:rPr>
          <w:rFonts w:ascii="Book Antiqua" w:eastAsia="Book Antiqua" w:hAnsi="Book Antiqua" w:cs="Book Antiqua"/>
          <w:b/>
          <w:bCs/>
          <w:color w:val="000000" w:themeColor="text1"/>
        </w:rPr>
        <w:t xml:space="preserve"> </w:t>
      </w:r>
      <w:r w:rsidRPr="00C7239C">
        <w:rPr>
          <w:rFonts w:ascii="Book Antiqua" w:eastAsia="Book Antiqua" w:hAnsi="Book Antiqua" w:cs="Book Antiqua"/>
          <w:b/>
          <w:bCs/>
          <w:color w:val="000000" w:themeColor="text1"/>
        </w:rPr>
        <w:t>Rome</w:t>
      </w:r>
      <w:r w:rsidR="00B226DE" w:rsidRPr="00C7239C">
        <w:rPr>
          <w:rFonts w:ascii="Book Antiqua" w:eastAsia="Book Antiqua" w:hAnsi="Book Antiqua" w:cs="Book Antiqua"/>
          <w:b/>
          <w:bCs/>
          <w:color w:val="000000" w:themeColor="text1"/>
        </w:rPr>
        <w:t xml:space="preserve"> </w:t>
      </w:r>
      <w:r w:rsidRPr="00C7239C">
        <w:rPr>
          <w:rFonts w:ascii="Book Antiqua" w:eastAsia="Book Antiqua" w:hAnsi="Book Antiqua" w:cs="Book Antiqua"/>
          <w:b/>
          <w:bCs/>
          <w:color w:val="000000" w:themeColor="text1"/>
        </w:rPr>
        <w:t>IV</w:t>
      </w:r>
      <w:r w:rsidR="00B226DE" w:rsidRPr="00C7239C">
        <w:rPr>
          <w:rFonts w:ascii="Book Antiqua" w:eastAsia="Book Antiqua" w:hAnsi="Book Antiqua" w:cs="Book Antiqua"/>
          <w:b/>
          <w:bCs/>
          <w:color w:val="000000" w:themeColor="text1"/>
        </w:rPr>
        <w:t xml:space="preserve"> </w:t>
      </w:r>
      <w:r w:rsidRPr="00C7239C">
        <w:rPr>
          <w:rFonts w:ascii="Book Antiqua" w:eastAsia="Book Antiqua" w:hAnsi="Book Antiqua" w:cs="Book Antiqua"/>
          <w:b/>
          <w:bCs/>
          <w:color w:val="000000" w:themeColor="text1"/>
        </w:rPr>
        <w:t>criteria.</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About</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one</w:t>
      </w:r>
      <w:r w:rsidR="009F268E">
        <w:rPr>
          <w:rFonts w:ascii="Book Antiqua" w:eastAsia="Book Antiqua" w:hAnsi="Book Antiqua" w:cs="Book Antiqua"/>
          <w:color w:val="000000" w:themeColor="text1"/>
        </w:rPr>
        <w:t>-</w:t>
      </w:r>
      <w:r w:rsidRPr="00C7239C">
        <w:rPr>
          <w:rFonts w:ascii="Book Antiqua" w:eastAsia="Book Antiqua" w:hAnsi="Book Antiqua" w:cs="Book Antiqua"/>
          <w:color w:val="000000" w:themeColor="text1"/>
        </w:rPr>
        <w:t>third</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of</w:t>
      </w:r>
      <w:r w:rsidR="00B226DE" w:rsidRPr="00C7239C">
        <w:rPr>
          <w:rFonts w:ascii="Book Antiqua" w:eastAsia="Book Antiqua" w:hAnsi="Book Antiqua" w:cs="Book Antiqua"/>
          <w:color w:val="000000" w:themeColor="text1"/>
        </w:rPr>
        <w:t xml:space="preserve"> </w:t>
      </w:r>
      <w:r w:rsidR="004B36A5" w:rsidRPr="00C7239C">
        <w:rPr>
          <w:rFonts w:ascii="Book Antiqua" w:eastAsia="Book Antiqua" w:hAnsi="Book Antiqua" w:cs="Book Antiqua"/>
          <w:color w:val="000000" w:themeColor="text1"/>
        </w:rPr>
        <w:t>irritable bowel syndrome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patients</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(parts</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dragged</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out</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of</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ring)</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diagnosed</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with</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Rome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III</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criteria</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failed</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in</w:t>
      </w:r>
      <w:r w:rsidR="00B226DE" w:rsidRPr="00C7239C">
        <w:rPr>
          <w:rFonts w:ascii="Book Antiqua" w:eastAsia="Book Antiqua" w:hAnsi="Book Antiqua" w:cs="Book Antiqua"/>
          <w:color w:val="000000" w:themeColor="text1"/>
        </w:rPr>
        <w:t xml:space="preserve"> </w:t>
      </w:r>
      <w:r w:rsidR="009F268E" w:rsidRPr="00C7239C">
        <w:rPr>
          <w:rFonts w:ascii="Book Antiqua" w:eastAsia="Book Antiqua" w:hAnsi="Book Antiqua" w:cs="Book Antiqua"/>
          <w:color w:val="000000" w:themeColor="text1"/>
        </w:rPr>
        <w:t>irritable bowel syndrome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diagnosis</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with</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Rome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IV</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criteria</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because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of</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only</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having</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abdominal</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discomfort</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before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defecation</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(in</w:t>
      </w:r>
      <w:r w:rsidR="00B226DE" w:rsidRPr="00C7239C">
        <w:rPr>
          <w:rFonts w:ascii="Book Antiqua" w:eastAsia="Book Antiqua" w:hAnsi="Book Antiqua" w:cs="Book Antiqua"/>
          <w:b/>
          <w:bCs/>
          <w:color w:val="000000" w:themeColor="text1"/>
        </w:rPr>
        <w:t xml:space="preserve"> </w:t>
      </w:r>
      <w:r w:rsidRPr="00C7239C">
        <w:rPr>
          <w:rFonts w:ascii="Book Antiqua" w:eastAsia="Book Antiqua" w:hAnsi="Book Antiqua" w:cs="Book Antiqua"/>
          <w:color w:val="000000" w:themeColor="text1"/>
        </w:rPr>
        <w:t>green,</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22.6%)</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or</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frequency</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of</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abdominal</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pain</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less</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than</w:t>
      </w:r>
      <w:r w:rsidR="00B226DE" w:rsidRPr="00C7239C">
        <w:rPr>
          <w:rFonts w:ascii="Book Antiqua" w:eastAsia="Book Antiqua" w:hAnsi="Book Antiqua" w:cs="Book Antiqua"/>
          <w:color w:val="000000" w:themeColor="text1"/>
        </w:rPr>
        <w:t xml:space="preserve"> </w:t>
      </w:r>
      <w:r w:rsidR="0039174B">
        <w:rPr>
          <w:rFonts w:ascii="Book Antiqua" w:eastAsia="Book Antiqua" w:hAnsi="Book Antiqua" w:cs="Book Antiqua"/>
          <w:color w:val="000000" w:themeColor="text1"/>
        </w:rPr>
        <w:t>1</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d</w:t>
      </w:r>
      <w:r w:rsidR="0039174B">
        <w:rPr>
          <w:rFonts w:ascii="Book Antiqua" w:eastAsia="Book Antiqua" w:hAnsi="Book Antiqua" w:cs="Book Antiqua"/>
          <w:color w:val="000000" w:themeColor="text1"/>
        </w:rPr>
        <w:t>/</w:t>
      </w:r>
      <w:proofErr w:type="spellStart"/>
      <w:r w:rsidRPr="00C7239C">
        <w:rPr>
          <w:rFonts w:ascii="Book Antiqua" w:eastAsia="Book Antiqua" w:hAnsi="Book Antiqua" w:cs="Book Antiqua"/>
          <w:color w:val="000000" w:themeColor="text1"/>
        </w:rPr>
        <w:t>wk</w:t>
      </w:r>
      <w:proofErr w:type="spellEnd"/>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(in</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light</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colors,</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14.2%),</w:t>
      </w:r>
      <w:r w:rsidR="0039174B">
        <w:rPr>
          <w:rFonts w:ascii="Book Antiqua" w:eastAsia="Book Antiqua" w:hAnsi="Book Antiqua" w:cs="Book Antiqua"/>
          <w:color w:val="000000" w:themeColor="text1"/>
        </w:rPr>
        <w:t xml:space="preserve"> which</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3%</w:t>
      </w:r>
      <w:r w:rsidR="00B226DE" w:rsidRPr="00C7239C">
        <w:rPr>
          <w:rFonts w:ascii="Book Antiqua" w:eastAsia="Book Antiqua" w:hAnsi="Book Antiqua" w:cs="Book Antiqua"/>
          <w:color w:val="000000" w:themeColor="text1"/>
        </w:rPr>
        <w:t xml:space="preserve"> </w:t>
      </w:r>
      <w:r w:rsidR="0039174B">
        <w:rPr>
          <w:rFonts w:ascii="Book Antiqua" w:eastAsia="Book Antiqua" w:hAnsi="Book Antiqua" w:cs="Book Antiqua"/>
          <w:color w:val="000000" w:themeColor="text1"/>
        </w:rPr>
        <w:t xml:space="preserve">of </w:t>
      </w:r>
      <w:r w:rsidRPr="00C7239C">
        <w:rPr>
          <w:rFonts w:ascii="Book Antiqua" w:eastAsia="Book Antiqua" w:hAnsi="Book Antiqua" w:cs="Book Antiqua"/>
          <w:color w:val="000000" w:themeColor="text1"/>
        </w:rPr>
        <w:t>patients</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among</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them</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have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discomfort</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alone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with</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less</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frequency</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(in</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light</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green).</w:t>
      </w:r>
      <w:r w:rsidR="006A4440" w:rsidRPr="00C7239C">
        <w:rPr>
          <w:rFonts w:ascii="Book Antiqua" w:hAnsi="Book Antiqua" w:cs="Book Antiqua"/>
          <w:color w:val="000000" w:themeColor="text1"/>
          <w:lang w:eastAsia="zh-CN"/>
        </w:rPr>
        <w:t xml:space="preserve"> IBS: Irritable bowel syndrome.</w:t>
      </w:r>
    </w:p>
    <w:p w14:paraId="263D888C" w14:textId="77777777" w:rsidR="00A77B3E" w:rsidRPr="00C7239C" w:rsidRDefault="00A77B3E" w:rsidP="00C7239C">
      <w:pPr>
        <w:spacing w:line="360" w:lineRule="auto"/>
        <w:jc w:val="both"/>
        <w:rPr>
          <w:rFonts w:ascii="Book Antiqua" w:hAnsi="Book Antiqua"/>
          <w:color w:val="000000" w:themeColor="text1"/>
          <w:lang w:eastAsia="zh-CN"/>
        </w:rPr>
      </w:pPr>
    </w:p>
    <w:p w14:paraId="21AC367B" w14:textId="77777777" w:rsidR="004B36A5" w:rsidRPr="00C7239C" w:rsidRDefault="004B36A5" w:rsidP="00C7239C">
      <w:pPr>
        <w:spacing w:line="360" w:lineRule="auto"/>
        <w:jc w:val="both"/>
        <w:rPr>
          <w:rFonts w:ascii="Book Antiqua" w:hAnsi="Book Antiqua"/>
          <w:color w:val="000000" w:themeColor="text1"/>
          <w:lang w:eastAsia="zh-CN"/>
        </w:rPr>
      </w:pPr>
      <w:r w:rsidRPr="00C7239C">
        <w:rPr>
          <w:rFonts w:ascii="Book Antiqua" w:hAnsi="Book Antiqua"/>
          <w:noProof/>
          <w:color w:val="000000" w:themeColor="text1"/>
          <w:lang w:eastAsia="zh-CN"/>
        </w:rPr>
        <w:drawing>
          <wp:inline distT="0" distB="0" distL="0" distR="0" wp14:anchorId="1048613D" wp14:editId="43C7226C">
            <wp:extent cx="4893129" cy="2916056"/>
            <wp:effectExtent l="0" t="0" r="0" b="0"/>
            <wp:docPr id="1" name="图片 4">
              <a:extLst xmlns:a="http://schemas.openxmlformats.org/drawingml/2006/main">
                <a:ext uri="{FF2B5EF4-FFF2-40B4-BE49-F238E27FC236}">
                  <a16:creationId xmlns:a16="http://schemas.microsoft.com/office/drawing/2014/main" id="{CAECF4AA-B6CC-3B4B-8810-3123F8BDB10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a:extLst>
                        <a:ext uri="{FF2B5EF4-FFF2-40B4-BE49-F238E27FC236}">
                          <a16:creationId xmlns:a16="http://schemas.microsoft.com/office/drawing/2014/main" id="{CAECF4AA-B6CC-3B4B-8810-3123F8BDB10B}"/>
                        </a:ext>
                      </a:extLst>
                    </pic:cNvPr>
                    <pic:cNvPicPr>
                      <a:picLocks noChangeAspect="1"/>
                    </pic:cNvPicPr>
                  </pic:nvPicPr>
                  <pic:blipFill>
                    <a:blip r:embed="rId13"/>
                    <a:stretch>
                      <a:fillRect/>
                    </a:stretch>
                  </pic:blipFill>
                  <pic:spPr>
                    <a:xfrm>
                      <a:off x="0" y="0"/>
                      <a:ext cx="4893129" cy="2916056"/>
                    </a:xfrm>
                    <a:prstGeom prst="rect">
                      <a:avLst/>
                    </a:prstGeom>
                  </pic:spPr>
                </pic:pic>
              </a:graphicData>
            </a:graphic>
          </wp:inline>
        </w:drawing>
      </w:r>
    </w:p>
    <w:p w14:paraId="66B2DB6E" w14:textId="1A2A7F5F" w:rsidR="00A77B3E" w:rsidRPr="00C7239C" w:rsidRDefault="006B0E91" w:rsidP="00C7239C">
      <w:pPr>
        <w:spacing w:line="360" w:lineRule="auto"/>
        <w:jc w:val="both"/>
        <w:rPr>
          <w:rFonts w:ascii="Book Antiqua" w:hAnsi="Book Antiqua" w:cs="Book Antiqua"/>
          <w:color w:val="000000" w:themeColor="text1"/>
          <w:lang w:eastAsia="zh-CN"/>
        </w:rPr>
      </w:pPr>
      <w:r w:rsidRPr="00C7239C">
        <w:rPr>
          <w:rFonts w:ascii="Book Antiqua" w:eastAsia="Book Antiqua" w:hAnsi="Book Antiqua" w:cs="Book Antiqua"/>
          <w:b/>
          <w:bCs/>
          <w:color w:val="000000" w:themeColor="text1"/>
        </w:rPr>
        <w:t>Figure</w:t>
      </w:r>
      <w:r w:rsidR="00B226DE" w:rsidRPr="00C7239C">
        <w:rPr>
          <w:rFonts w:ascii="Book Antiqua" w:eastAsia="Book Antiqua" w:hAnsi="Book Antiqua" w:cs="Book Antiqua"/>
          <w:b/>
          <w:bCs/>
          <w:color w:val="000000" w:themeColor="text1"/>
        </w:rPr>
        <w:t xml:space="preserve"> </w:t>
      </w:r>
      <w:r w:rsidR="004B36A5" w:rsidRPr="00C7239C">
        <w:rPr>
          <w:rFonts w:ascii="Book Antiqua" w:eastAsia="Book Antiqua" w:hAnsi="Book Antiqua" w:cs="Book Antiqua"/>
          <w:b/>
          <w:bCs/>
          <w:color w:val="000000" w:themeColor="text1"/>
        </w:rPr>
        <w:t>2</w:t>
      </w:r>
      <w:r w:rsidR="00B226DE" w:rsidRPr="00C7239C">
        <w:rPr>
          <w:rFonts w:ascii="Book Antiqua" w:eastAsia="Book Antiqua" w:hAnsi="Book Antiqua" w:cs="Book Antiqua"/>
          <w:b/>
          <w:bCs/>
          <w:color w:val="000000" w:themeColor="text1"/>
        </w:rPr>
        <w:t xml:space="preserve"> </w:t>
      </w:r>
      <w:r w:rsidRPr="00C7239C">
        <w:rPr>
          <w:rFonts w:ascii="Book Antiqua" w:eastAsia="Book Antiqua" w:hAnsi="Book Antiqua" w:cs="Book Antiqua"/>
          <w:b/>
          <w:bCs/>
          <w:color w:val="000000" w:themeColor="text1"/>
        </w:rPr>
        <w:t>Comparison</w:t>
      </w:r>
      <w:r w:rsidR="00B226DE" w:rsidRPr="00C7239C">
        <w:rPr>
          <w:rFonts w:ascii="Book Antiqua" w:eastAsia="Book Antiqua" w:hAnsi="Book Antiqua" w:cs="Book Antiqua"/>
          <w:b/>
          <w:bCs/>
          <w:color w:val="000000" w:themeColor="text1"/>
        </w:rPr>
        <w:t xml:space="preserve"> </w:t>
      </w:r>
      <w:r w:rsidRPr="00C7239C">
        <w:rPr>
          <w:rFonts w:ascii="Book Antiqua" w:eastAsia="Book Antiqua" w:hAnsi="Book Antiqua" w:cs="Book Antiqua"/>
          <w:b/>
          <w:bCs/>
          <w:color w:val="000000" w:themeColor="text1"/>
        </w:rPr>
        <w:t>of</w:t>
      </w:r>
      <w:r w:rsidR="00B226DE" w:rsidRPr="00C7239C">
        <w:rPr>
          <w:rFonts w:ascii="Book Antiqua" w:eastAsia="Book Antiqua" w:hAnsi="Book Antiqua" w:cs="Book Antiqua"/>
          <w:b/>
          <w:bCs/>
          <w:color w:val="000000" w:themeColor="text1"/>
        </w:rPr>
        <w:t xml:space="preserve"> </w:t>
      </w:r>
      <w:r w:rsidRPr="00C7239C">
        <w:rPr>
          <w:rFonts w:ascii="Book Antiqua" w:eastAsia="Book Antiqua" w:hAnsi="Book Antiqua" w:cs="Book Antiqua"/>
          <w:b/>
          <w:bCs/>
          <w:color w:val="000000" w:themeColor="text1"/>
        </w:rPr>
        <w:t>bowel</w:t>
      </w:r>
      <w:r w:rsidR="00B226DE" w:rsidRPr="00C7239C">
        <w:rPr>
          <w:rFonts w:ascii="Book Antiqua" w:eastAsia="Book Antiqua" w:hAnsi="Book Antiqua" w:cs="Book Antiqua"/>
          <w:b/>
          <w:bCs/>
          <w:color w:val="000000" w:themeColor="text1"/>
        </w:rPr>
        <w:t xml:space="preserve"> </w:t>
      </w:r>
      <w:r w:rsidRPr="00C7239C">
        <w:rPr>
          <w:rFonts w:ascii="Book Antiqua" w:eastAsia="Book Antiqua" w:hAnsi="Book Antiqua" w:cs="Book Antiqua"/>
          <w:b/>
          <w:bCs/>
          <w:color w:val="000000" w:themeColor="text1"/>
        </w:rPr>
        <w:t>movements</w:t>
      </w:r>
      <w:r w:rsidR="00B226DE" w:rsidRPr="00C7239C">
        <w:rPr>
          <w:rFonts w:ascii="Book Antiqua" w:eastAsia="Book Antiqua" w:hAnsi="Book Antiqua" w:cs="Book Antiqua"/>
          <w:b/>
          <w:bCs/>
          <w:color w:val="000000" w:themeColor="text1"/>
        </w:rPr>
        <w:t xml:space="preserve"> </w:t>
      </w:r>
      <w:r w:rsidRPr="00C7239C">
        <w:rPr>
          <w:rFonts w:ascii="Book Antiqua" w:eastAsia="Book Antiqua" w:hAnsi="Book Antiqua" w:cs="Book Antiqua"/>
          <w:b/>
          <w:bCs/>
          <w:color w:val="000000" w:themeColor="text1"/>
        </w:rPr>
        <w:t>and</w:t>
      </w:r>
      <w:r w:rsidR="00B226DE" w:rsidRPr="00C7239C">
        <w:rPr>
          <w:rFonts w:ascii="Book Antiqua" w:eastAsia="Book Antiqua" w:hAnsi="Book Antiqua" w:cs="Book Antiqua"/>
          <w:b/>
          <w:bCs/>
          <w:color w:val="000000" w:themeColor="text1"/>
        </w:rPr>
        <w:t xml:space="preserve"> </w:t>
      </w:r>
      <w:r w:rsidRPr="00C7239C">
        <w:rPr>
          <w:rFonts w:ascii="Book Antiqua" w:eastAsia="Book Antiqua" w:hAnsi="Book Antiqua" w:cs="Book Antiqua"/>
          <w:b/>
          <w:bCs/>
          <w:color w:val="000000" w:themeColor="text1"/>
        </w:rPr>
        <w:t>stool</w:t>
      </w:r>
      <w:r w:rsidR="00B226DE" w:rsidRPr="00C7239C">
        <w:rPr>
          <w:rFonts w:ascii="Book Antiqua" w:eastAsia="Book Antiqua" w:hAnsi="Book Antiqua" w:cs="Book Antiqua"/>
          <w:b/>
          <w:bCs/>
          <w:color w:val="000000" w:themeColor="text1"/>
        </w:rPr>
        <w:t xml:space="preserve"> </w:t>
      </w:r>
      <w:r w:rsidRPr="00C7239C">
        <w:rPr>
          <w:rFonts w:ascii="Book Antiqua" w:eastAsia="Book Antiqua" w:hAnsi="Book Antiqua" w:cs="Book Antiqua"/>
          <w:b/>
          <w:bCs/>
          <w:color w:val="000000" w:themeColor="text1"/>
        </w:rPr>
        <w:t>forms</w:t>
      </w:r>
      <w:r w:rsidR="00B226DE" w:rsidRPr="00C7239C">
        <w:rPr>
          <w:rFonts w:ascii="Book Antiqua" w:eastAsia="Book Antiqua" w:hAnsi="Book Antiqua" w:cs="Book Antiqua"/>
          <w:b/>
          <w:bCs/>
          <w:color w:val="000000" w:themeColor="text1"/>
        </w:rPr>
        <w:t xml:space="preserve"> </w:t>
      </w:r>
      <w:r w:rsidRPr="00C7239C">
        <w:rPr>
          <w:rFonts w:ascii="Book Antiqua" w:eastAsia="Book Antiqua" w:hAnsi="Book Antiqua" w:cs="Book Antiqua"/>
          <w:b/>
          <w:bCs/>
          <w:color w:val="000000" w:themeColor="text1"/>
        </w:rPr>
        <w:t>in</w:t>
      </w:r>
      <w:r w:rsidR="00B226DE" w:rsidRPr="00C7239C">
        <w:rPr>
          <w:rFonts w:ascii="Book Antiqua" w:eastAsia="Book Antiqua" w:hAnsi="Book Antiqua" w:cs="Book Antiqua"/>
          <w:b/>
          <w:bCs/>
          <w:color w:val="000000" w:themeColor="text1"/>
        </w:rPr>
        <w:t xml:space="preserve"> </w:t>
      </w:r>
      <w:r w:rsidRPr="00C7239C">
        <w:rPr>
          <w:rFonts w:ascii="Book Antiqua" w:eastAsia="Book Antiqua" w:hAnsi="Book Antiqua" w:cs="Book Antiqua"/>
          <w:b/>
          <w:bCs/>
          <w:color w:val="000000" w:themeColor="text1"/>
        </w:rPr>
        <w:t>irritable</w:t>
      </w:r>
      <w:r w:rsidR="00B226DE" w:rsidRPr="00C7239C">
        <w:rPr>
          <w:rFonts w:ascii="Book Antiqua" w:eastAsia="Book Antiqua" w:hAnsi="Book Antiqua" w:cs="Book Antiqua"/>
          <w:b/>
          <w:bCs/>
          <w:color w:val="000000" w:themeColor="text1"/>
        </w:rPr>
        <w:t xml:space="preserve"> </w:t>
      </w:r>
      <w:r w:rsidRPr="00C7239C">
        <w:rPr>
          <w:rFonts w:ascii="Book Antiqua" w:eastAsia="Book Antiqua" w:hAnsi="Book Antiqua" w:cs="Book Antiqua"/>
          <w:b/>
          <w:bCs/>
          <w:color w:val="000000" w:themeColor="text1"/>
        </w:rPr>
        <w:t>bowel</w:t>
      </w:r>
      <w:r w:rsidR="00B226DE" w:rsidRPr="00C7239C">
        <w:rPr>
          <w:rFonts w:ascii="Book Antiqua" w:eastAsia="Book Antiqua" w:hAnsi="Book Antiqua" w:cs="Book Antiqua"/>
          <w:b/>
          <w:bCs/>
          <w:color w:val="000000" w:themeColor="text1"/>
        </w:rPr>
        <w:t xml:space="preserve"> </w:t>
      </w:r>
      <w:r w:rsidRPr="00C7239C">
        <w:rPr>
          <w:rFonts w:ascii="Book Antiqua" w:eastAsia="Book Antiqua" w:hAnsi="Book Antiqua" w:cs="Book Antiqua"/>
          <w:b/>
          <w:bCs/>
          <w:color w:val="000000" w:themeColor="text1"/>
        </w:rPr>
        <w:t>syndrome</w:t>
      </w:r>
      <w:r w:rsidR="00B226DE" w:rsidRPr="00C7239C">
        <w:rPr>
          <w:rFonts w:ascii="Book Antiqua" w:eastAsia="Book Antiqua" w:hAnsi="Book Antiqua" w:cs="Book Antiqua"/>
          <w:b/>
          <w:bCs/>
          <w:color w:val="000000" w:themeColor="text1"/>
        </w:rPr>
        <w:t xml:space="preserve"> </w:t>
      </w:r>
      <w:r w:rsidRPr="00C7239C">
        <w:rPr>
          <w:rFonts w:ascii="Book Antiqua" w:eastAsia="Book Antiqua" w:hAnsi="Book Antiqua" w:cs="Book Antiqua"/>
          <w:b/>
          <w:bCs/>
          <w:color w:val="000000" w:themeColor="text1"/>
        </w:rPr>
        <w:t>with</w:t>
      </w:r>
      <w:r w:rsidR="00B226DE" w:rsidRPr="00C7239C">
        <w:rPr>
          <w:rFonts w:ascii="Book Antiqua" w:eastAsia="Book Antiqua" w:hAnsi="Book Antiqua" w:cs="Book Antiqua"/>
          <w:b/>
          <w:bCs/>
          <w:color w:val="000000" w:themeColor="text1"/>
        </w:rPr>
        <w:t xml:space="preserve"> </w:t>
      </w:r>
      <w:r w:rsidRPr="00C7239C">
        <w:rPr>
          <w:rFonts w:ascii="Book Antiqua" w:eastAsia="Book Antiqua" w:hAnsi="Book Antiqua" w:cs="Book Antiqua"/>
          <w:b/>
          <w:bCs/>
          <w:color w:val="000000" w:themeColor="text1"/>
        </w:rPr>
        <w:t>diarrhea</w:t>
      </w:r>
      <w:r w:rsidR="00B226DE" w:rsidRPr="00C7239C">
        <w:rPr>
          <w:rFonts w:ascii="Book Antiqua" w:eastAsia="Book Antiqua" w:hAnsi="Book Antiqua" w:cs="Book Antiqua"/>
          <w:b/>
          <w:bCs/>
          <w:color w:val="000000" w:themeColor="text1"/>
        </w:rPr>
        <w:t xml:space="preserve"> </w:t>
      </w:r>
      <w:r w:rsidRPr="00C7239C">
        <w:rPr>
          <w:rFonts w:ascii="Book Antiqua" w:eastAsia="Book Antiqua" w:hAnsi="Book Antiqua" w:cs="Book Antiqua"/>
          <w:b/>
          <w:bCs/>
          <w:color w:val="000000" w:themeColor="text1"/>
        </w:rPr>
        <w:t>patients</w:t>
      </w:r>
      <w:r w:rsidR="00B226DE" w:rsidRPr="00C7239C">
        <w:rPr>
          <w:rFonts w:ascii="Book Antiqua" w:eastAsia="Book Antiqua" w:hAnsi="Book Antiqua" w:cs="Book Antiqua"/>
          <w:b/>
          <w:bCs/>
          <w:color w:val="000000" w:themeColor="text1"/>
        </w:rPr>
        <w:t xml:space="preserve"> </w:t>
      </w:r>
      <w:r w:rsidRPr="00C7239C">
        <w:rPr>
          <w:rFonts w:ascii="Book Antiqua" w:eastAsia="Book Antiqua" w:hAnsi="Book Antiqua" w:cs="Book Antiqua"/>
          <w:b/>
          <w:bCs/>
          <w:color w:val="000000" w:themeColor="text1"/>
        </w:rPr>
        <w:t>and</w:t>
      </w:r>
      <w:r w:rsidR="00B226DE" w:rsidRPr="00C7239C">
        <w:rPr>
          <w:rFonts w:ascii="Book Antiqua" w:eastAsia="Book Antiqua" w:hAnsi="Book Antiqua" w:cs="Book Antiqua"/>
          <w:b/>
          <w:bCs/>
          <w:color w:val="000000" w:themeColor="text1"/>
        </w:rPr>
        <w:t xml:space="preserve"> </w:t>
      </w:r>
      <w:r w:rsidRPr="00C7239C">
        <w:rPr>
          <w:rFonts w:ascii="Book Antiqua" w:eastAsia="Book Antiqua" w:hAnsi="Book Antiqua" w:cs="Book Antiqua"/>
          <w:b/>
          <w:bCs/>
          <w:color w:val="000000" w:themeColor="text1"/>
        </w:rPr>
        <w:t>improvement</w:t>
      </w:r>
      <w:r w:rsidR="00B226DE" w:rsidRPr="00C7239C">
        <w:rPr>
          <w:rFonts w:ascii="Book Antiqua" w:eastAsia="Book Antiqua" w:hAnsi="Book Antiqua" w:cs="Book Antiqua"/>
          <w:b/>
          <w:bCs/>
          <w:color w:val="000000" w:themeColor="text1"/>
        </w:rPr>
        <w:t xml:space="preserve"> </w:t>
      </w:r>
      <w:r w:rsidRPr="00C7239C">
        <w:rPr>
          <w:rFonts w:ascii="Book Antiqua" w:eastAsia="Book Antiqua" w:hAnsi="Book Antiqua" w:cs="Book Antiqua"/>
          <w:b/>
          <w:bCs/>
          <w:color w:val="000000" w:themeColor="text1"/>
        </w:rPr>
        <w:t>of</w:t>
      </w:r>
      <w:r w:rsidR="00B226DE" w:rsidRPr="00C7239C">
        <w:rPr>
          <w:rFonts w:ascii="Book Antiqua" w:eastAsia="Book Antiqua" w:hAnsi="Book Antiqua" w:cs="Book Antiqua"/>
          <w:b/>
          <w:bCs/>
          <w:color w:val="000000" w:themeColor="text1"/>
        </w:rPr>
        <w:t xml:space="preserve"> </w:t>
      </w:r>
      <w:r w:rsidRPr="00C7239C">
        <w:rPr>
          <w:rFonts w:ascii="Book Antiqua" w:eastAsia="Book Antiqua" w:hAnsi="Book Antiqua" w:cs="Book Antiqua"/>
          <w:b/>
          <w:bCs/>
          <w:color w:val="000000" w:themeColor="text1"/>
        </w:rPr>
        <w:t>abdominal</w:t>
      </w:r>
      <w:r w:rsidR="00B226DE" w:rsidRPr="00C7239C">
        <w:rPr>
          <w:rFonts w:ascii="Book Antiqua" w:eastAsia="Book Antiqua" w:hAnsi="Book Antiqua" w:cs="Book Antiqua"/>
          <w:b/>
          <w:bCs/>
          <w:color w:val="000000" w:themeColor="text1"/>
        </w:rPr>
        <w:t xml:space="preserve"> </w:t>
      </w:r>
      <w:r w:rsidRPr="00C7239C">
        <w:rPr>
          <w:rFonts w:ascii="Book Antiqua" w:eastAsia="Book Antiqua" w:hAnsi="Book Antiqua" w:cs="Book Antiqua"/>
          <w:b/>
          <w:bCs/>
          <w:color w:val="000000" w:themeColor="text1"/>
        </w:rPr>
        <w:t>pain</w:t>
      </w:r>
      <w:r w:rsidR="00B226DE" w:rsidRPr="00C7239C">
        <w:rPr>
          <w:rFonts w:ascii="Book Antiqua" w:eastAsia="Book Antiqua" w:hAnsi="Book Antiqua" w:cs="Book Antiqua"/>
          <w:b/>
          <w:bCs/>
          <w:color w:val="000000" w:themeColor="text1"/>
        </w:rPr>
        <w:t xml:space="preserve"> </w:t>
      </w:r>
      <w:r w:rsidRPr="00C7239C">
        <w:rPr>
          <w:rFonts w:ascii="Book Antiqua" w:eastAsia="Book Antiqua" w:hAnsi="Book Antiqua" w:cs="Book Antiqua"/>
          <w:b/>
          <w:bCs/>
          <w:color w:val="000000" w:themeColor="text1"/>
        </w:rPr>
        <w:t>or</w:t>
      </w:r>
      <w:r w:rsidR="00B226DE" w:rsidRPr="00C7239C">
        <w:rPr>
          <w:rFonts w:ascii="Book Antiqua" w:eastAsia="Book Antiqua" w:hAnsi="Book Antiqua" w:cs="Book Antiqua"/>
          <w:b/>
          <w:bCs/>
          <w:color w:val="000000" w:themeColor="text1"/>
        </w:rPr>
        <w:t xml:space="preserve"> </w:t>
      </w:r>
      <w:r w:rsidRPr="00C7239C">
        <w:rPr>
          <w:rFonts w:ascii="Book Antiqua" w:eastAsia="Book Antiqua" w:hAnsi="Book Antiqua" w:cs="Book Antiqua"/>
          <w:b/>
          <w:bCs/>
          <w:color w:val="000000" w:themeColor="text1"/>
        </w:rPr>
        <w:lastRenderedPageBreak/>
        <w:t>discomfort</w:t>
      </w:r>
      <w:r w:rsidR="00B226DE" w:rsidRPr="00C7239C">
        <w:rPr>
          <w:rFonts w:ascii="Book Antiqua" w:eastAsia="Book Antiqua" w:hAnsi="Book Antiqua" w:cs="Book Antiqua"/>
          <w:b/>
          <w:bCs/>
          <w:color w:val="000000" w:themeColor="text1"/>
        </w:rPr>
        <w:t xml:space="preserve"> </w:t>
      </w:r>
      <w:r w:rsidRPr="00C7239C">
        <w:rPr>
          <w:rFonts w:ascii="Book Antiqua" w:eastAsia="Book Antiqua" w:hAnsi="Book Antiqua" w:cs="Book Antiqua"/>
          <w:b/>
          <w:bCs/>
          <w:color w:val="000000" w:themeColor="text1"/>
        </w:rPr>
        <w:t>after</w:t>
      </w:r>
      <w:r w:rsidR="00B226DE" w:rsidRPr="00C7239C">
        <w:rPr>
          <w:rFonts w:ascii="Book Antiqua" w:eastAsia="Book Antiqua" w:hAnsi="Book Antiqua" w:cs="Book Antiqua"/>
          <w:b/>
          <w:bCs/>
          <w:color w:val="000000" w:themeColor="text1"/>
        </w:rPr>
        <w:t xml:space="preserve"> </w:t>
      </w:r>
      <w:r w:rsidRPr="00C7239C">
        <w:rPr>
          <w:rFonts w:ascii="Book Antiqua" w:eastAsia="Book Antiqua" w:hAnsi="Book Antiqua" w:cs="Book Antiqua"/>
          <w:b/>
          <w:bCs/>
          <w:color w:val="000000" w:themeColor="text1"/>
        </w:rPr>
        <w:t>defecation</w:t>
      </w:r>
      <w:r w:rsidR="00B226DE" w:rsidRPr="00C7239C">
        <w:rPr>
          <w:rFonts w:ascii="Book Antiqua" w:eastAsia="Book Antiqua" w:hAnsi="Book Antiqua" w:cs="Book Antiqua"/>
          <w:b/>
          <w:bCs/>
          <w:color w:val="000000" w:themeColor="text1"/>
        </w:rPr>
        <w:t xml:space="preserve"> </w:t>
      </w:r>
      <w:r w:rsidRPr="00C7239C">
        <w:rPr>
          <w:rFonts w:ascii="Book Antiqua" w:eastAsia="Book Antiqua" w:hAnsi="Book Antiqua" w:cs="Book Antiqua"/>
          <w:b/>
          <w:bCs/>
          <w:color w:val="000000" w:themeColor="text1"/>
        </w:rPr>
        <w:t>in</w:t>
      </w:r>
      <w:r w:rsidR="00B226DE" w:rsidRPr="00C7239C">
        <w:rPr>
          <w:rFonts w:ascii="Book Antiqua" w:eastAsia="Book Antiqua" w:hAnsi="Book Antiqua" w:cs="Book Antiqua"/>
          <w:b/>
          <w:bCs/>
          <w:color w:val="000000" w:themeColor="text1"/>
        </w:rPr>
        <w:t xml:space="preserve"> </w:t>
      </w:r>
      <w:r w:rsidR="004B36A5" w:rsidRPr="00C7239C">
        <w:rPr>
          <w:rFonts w:ascii="Book Antiqua" w:eastAsia="Book Antiqua" w:hAnsi="Book Antiqua" w:cs="Book Antiqua"/>
          <w:b/>
          <w:bCs/>
          <w:color w:val="000000" w:themeColor="text1"/>
        </w:rPr>
        <w:t>irritable bowel syndrome</w:t>
      </w:r>
      <w:r w:rsidR="00B226DE" w:rsidRPr="00C7239C">
        <w:rPr>
          <w:rFonts w:ascii="Book Antiqua" w:eastAsia="Book Antiqua" w:hAnsi="Book Antiqua" w:cs="Book Antiqua"/>
          <w:b/>
          <w:bCs/>
          <w:color w:val="000000" w:themeColor="text1"/>
        </w:rPr>
        <w:t xml:space="preserve"> </w:t>
      </w:r>
      <w:r w:rsidRPr="00C7239C">
        <w:rPr>
          <w:rFonts w:ascii="Book Antiqua" w:eastAsia="Book Antiqua" w:hAnsi="Book Antiqua" w:cs="Book Antiqua"/>
          <w:b/>
          <w:bCs/>
          <w:color w:val="000000" w:themeColor="text1"/>
        </w:rPr>
        <w:t>patients</w:t>
      </w:r>
      <w:r w:rsidR="00B226DE" w:rsidRPr="00C7239C">
        <w:rPr>
          <w:rFonts w:ascii="Book Antiqua" w:eastAsia="Book Antiqua" w:hAnsi="Book Antiqua" w:cs="Book Antiqua"/>
          <w:b/>
          <w:bCs/>
          <w:color w:val="000000" w:themeColor="text1"/>
        </w:rPr>
        <w:t xml:space="preserve"> </w:t>
      </w:r>
      <w:r w:rsidRPr="00C7239C">
        <w:rPr>
          <w:rFonts w:ascii="Book Antiqua" w:eastAsia="Book Antiqua" w:hAnsi="Book Antiqua" w:cs="Book Antiqua"/>
          <w:b/>
          <w:bCs/>
          <w:color w:val="000000" w:themeColor="text1"/>
        </w:rPr>
        <w:t>among</w:t>
      </w:r>
      <w:r w:rsidR="00B226DE" w:rsidRPr="00C7239C">
        <w:rPr>
          <w:rFonts w:ascii="Book Antiqua" w:eastAsia="Book Antiqua" w:hAnsi="Book Antiqua" w:cs="Book Antiqua"/>
          <w:b/>
          <w:bCs/>
          <w:color w:val="000000" w:themeColor="text1"/>
        </w:rPr>
        <w:t xml:space="preserve"> </w:t>
      </w:r>
      <w:r w:rsidRPr="00C7239C">
        <w:rPr>
          <w:rFonts w:ascii="Book Antiqua" w:eastAsia="Book Antiqua" w:hAnsi="Book Antiqua" w:cs="Book Antiqua"/>
          <w:b/>
          <w:bCs/>
          <w:color w:val="000000" w:themeColor="text1"/>
        </w:rPr>
        <w:t>the</w:t>
      </w:r>
      <w:r w:rsidR="00B226DE" w:rsidRPr="00C7239C">
        <w:rPr>
          <w:rFonts w:ascii="Book Antiqua" w:eastAsia="Book Antiqua" w:hAnsi="Book Antiqua" w:cs="Book Antiqua"/>
          <w:b/>
          <w:bCs/>
          <w:color w:val="000000" w:themeColor="text1"/>
        </w:rPr>
        <w:t xml:space="preserve"> </w:t>
      </w:r>
      <w:r w:rsidRPr="00C7239C">
        <w:rPr>
          <w:rFonts w:ascii="Book Antiqua" w:eastAsia="Book Antiqua" w:hAnsi="Book Antiqua" w:cs="Book Antiqua"/>
          <w:b/>
          <w:bCs/>
          <w:color w:val="000000" w:themeColor="text1"/>
        </w:rPr>
        <w:t>abdominal</w:t>
      </w:r>
      <w:r w:rsidR="00B226DE" w:rsidRPr="00C7239C">
        <w:rPr>
          <w:rFonts w:ascii="Book Antiqua" w:eastAsia="Book Antiqua" w:hAnsi="Book Antiqua" w:cs="Book Antiqua"/>
          <w:b/>
          <w:bCs/>
          <w:color w:val="000000" w:themeColor="text1"/>
        </w:rPr>
        <w:t xml:space="preserve"> </w:t>
      </w:r>
      <w:r w:rsidRPr="00C7239C">
        <w:rPr>
          <w:rFonts w:ascii="Book Antiqua" w:eastAsia="Book Antiqua" w:hAnsi="Book Antiqua" w:cs="Book Antiqua"/>
          <w:b/>
          <w:bCs/>
          <w:color w:val="000000" w:themeColor="text1"/>
        </w:rPr>
        <w:t>pain</w:t>
      </w:r>
      <w:r w:rsidR="00B226DE" w:rsidRPr="00C7239C">
        <w:rPr>
          <w:rFonts w:ascii="Book Antiqua" w:eastAsia="Book Antiqua" w:hAnsi="Book Antiqua" w:cs="Book Antiqua"/>
          <w:b/>
          <w:bCs/>
          <w:color w:val="000000" w:themeColor="text1"/>
        </w:rPr>
        <w:t xml:space="preserve"> </w:t>
      </w:r>
      <w:r w:rsidRPr="00C7239C">
        <w:rPr>
          <w:rFonts w:ascii="Book Antiqua" w:eastAsia="Book Antiqua" w:hAnsi="Book Antiqua" w:cs="Book Antiqua"/>
          <w:b/>
          <w:bCs/>
          <w:color w:val="000000" w:themeColor="text1"/>
        </w:rPr>
        <w:t>alone,</w:t>
      </w:r>
      <w:r w:rsidR="00B226DE" w:rsidRPr="00C7239C">
        <w:rPr>
          <w:rFonts w:ascii="Book Antiqua" w:eastAsia="Book Antiqua" w:hAnsi="Book Antiqua" w:cs="Book Antiqua"/>
          <w:b/>
          <w:bCs/>
          <w:color w:val="000000" w:themeColor="text1"/>
        </w:rPr>
        <w:t xml:space="preserve"> </w:t>
      </w:r>
      <w:r w:rsidRPr="00C7239C">
        <w:rPr>
          <w:rFonts w:ascii="Book Antiqua" w:eastAsia="Book Antiqua" w:hAnsi="Book Antiqua" w:cs="Book Antiqua"/>
          <w:b/>
          <w:bCs/>
          <w:color w:val="000000" w:themeColor="text1"/>
        </w:rPr>
        <w:t>abdominal</w:t>
      </w:r>
      <w:r w:rsidR="00B226DE" w:rsidRPr="00C7239C">
        <w:rPr>
          <w:rFonts w:ascii="Book Antiqua" w:eastAsia="Book Antiqua" w:hAnsi="Book Antiqua" w:cs="Book Antiqua"/>
          <w:b/>
          <w:bCs/>
          <w:color w:val="000000" w:themeColor="text1"/>
        </w:rPr>
        <w:t xml:space="preserve"> </w:t>
      </w:r>
      <w:r w:rsidRPr="00C7239C">
        <w:rPr>
          <w:rFonts w:ascii="Book Antiqua" w:eastAsia="Book Antiqua" w:hAnsi="Book Antiqua" w:cs="Book Antiqua"/>
          <w:b/>
          <w:bCs/>
          <w:color w:val="000000" w:themeColor="text1"/>
        </w:rPr>
        <w:t>discomfort</w:t>
      </w:r>
      <w:r w:rsidR="00B226DE" w:rsidRPr="00C7239C">
        <w:rPr>
          <w:rFonts w:ascii="Book Antiqua" w:eastAsia="Book Antiqua" w:hAnsi="Book Antiqua" w:cs="Book Antiqua"/>
          <w:b/>
          <w:bCs/>
          <w:color w:val="000000" w:themeColor="text1"/>
        </w:rPr>
        <w:t xml:space="preserve"> </w:t>
      </w:r>
      <w:r w:rsidRPr="00C7239C">
        <w:rPr>
          <w:rFonts w:ascii="Book Antiqua" w:eastAsia="Book Antiqua" w:hAnsi="Book Antiqua" w:cs="Book Antiqua"/>
          <w:b/>
          <w:bCs/>
          <w:color w:val="000000" w:themeColor="text1"/>
        </w:rPr>
        <w:t>alone</w:t>
      </w:r>
      <w:r w:rsidR="0039174B">
        <w:rPr>
          <w:rFonts w:ascii="Book Antiqua" w:eastAsia="Book Antiqua" w:hAnsi="Book Antiqua" w:cs="Book Antiqua"/>
          <w:b/>
          <w:bCs/>
          <w:color w:val="000000" w:themeColor="text1"/>
        </w:rPr>
        <w:t>,</w:t>
      </w:r>
      <w:r w:rsidR="00B226DE" w:rsidRPr="00C7239C">
        <w:rPr>
          <w:rFonts w:ascii="Book Antiqua" w:eastAsia="Book Antiqua" w:hAnsi="Book Antiqua" w:cs="Book Antiqua"/>
          <w:b/>
          <w:bCs/>
          <w:color w:val="000000" w:themeColor="text1"/>
        </w:rPr>
        <w:t xml:space="preserve"> </w:t>
      </w:r>
      <w:r w:rsidRPr="00C7239C">
        <w:rPr>
          <w:rFonts w:ascii="Book Antiqua" w:eastAsia="Book Antiqua" w:hAnsi="Book Antiqua" w:cs="Book Antiqua"/>
          <w:b/>
          <w:bCs/>
          <w:color w:val="000000" w:themeColor="text1"/>
        </w:rPr>
        <w:t>and</w:t>
      </w:r>
      <w:r w:rsidR="00B226DE" w:rsidRPr="00C7239C">
        <w:rPr>
          <w:rFonts w:ascii="Book Antiqua" w:eastAsia="Book Antiqua" w:hAnsi="Book Antiqua" w:cs="Book Antiqua"/>
          <w:b/>
          <w:bCs/>
          <w:color w:val="000000" w:themeColor="text1"/>
        </w:rPr>
        <w:t xml:space="preserve"> </w:t>
      </w:r>
      <w:r w:rsidRPr="00C7239C">
        <w:rPr>
          <w:rFonts w:ascii="Book Antiqua" w:eastAsia="Book Antiqua" w:hAnsi="Book Antiqua" w:cs="Book Antiqua"/>
          <w:b/>
          <w:bCs/>
          <w:color w:val="000000" w:themeColor="text1"/>
        </w:rPr>
        <w:t>abdominal</w:t>
      </w:r>
      <w:r w:rsidR="00B226DE" w:rsidRPr="00C7239C">
        <w:rPr>
          <w:rFonts w:ascii="Book Antiqua" w:eastAsia="Book Antiqua" w:hAnsi="Book Antiqua" w:cs="Book Antiqua"/>
          <w:b/>
          <w:bCs/>
          <w:color w:val="000000" w:themeColor="text1"/>
        </w:rPr>
        <w:t xml:space="preserve"> </w:t>
      </w:r>
      <w:r w:rsidRPr="00C7239C">
        <w:rPr>
          <w:rFonts w:ascii="Book Antiqua" w:eastAsia="Book Antiqua" w:hAnsi="Book Antiqua" w:cs="Book Antiqua"/>
          <w:b/>
          <w:bCs/>
          <w:color w:val="000000" w:themeColor="text1"/>
        </w:rPr>
        <w:t>pain</w:t>
      </w:r>
      <w:r w:rsidR="00B226DE" w:rsidRPr="00C7239C">
        <w:rPr>
          <w:rFonts w:ascii="Book Antiqua" w:eastAsia="Book Antiqua" w:hAnsi="Book Antiqua" w:cs="Book Antiqua"/>
          <w:b/>
          <w:bCs/>
          <w:color w:val="000000" w:themeColor="text1"/>
        </w:rPr>
        <w:t xml:space="preserve"> </w:t>
      </w:r>
      <w:r w:rsidRPr="00C7239C">
        <w:rPr>
          <w:rFonts w:ascii="Book Antiqua" w:eastAsia="Book Antiqua" w:hAnsi="Book Antiqua" w:cs="Book Antiqua"/>
          <w:b/>
          <w:bCs/>
          <w:color w:val="000000" w:themeColor="text1"/>
        </w:rPr>
        <w:t>&amp;</w:t>
      </w:r>
      <w:r w:rsidR="00B226DE" w:rsidRPr="00C7239C">
        <w:rPr>
          <w:rFonts w:ascii="Book Antiqua" w:eastAsia="Book Antiqua" w:hAnsi="Book Antiqua" w:cs="Book Antiqua"/>
          <w:b/>
          <w:bCs/>
          <w:color w:val="000000" w:themeColor="text1"/>
        </w:rPr>
        <w:t xml:space="preserve"> </w:t>
      </w:r>
      <w:r w:rsidRPr="00C7239C">
        <w:rPr>
          <w:rFonts w:ascii="Book Antiqua" w:eastAsia="Book Antiqua" w:hAnsi="Book Antiqua" w:cs="Book Antiqua"/>
          <w:b/>
          <w:bCs/>
          <w:color w:val="000000" w:themeColor="text1"/>
        </w:rPr>
        <w:t>discomfort</w:t>
      </w:r>
      <w:r w:rsidR="00B226DE" w:rsidRPr="00C7239C">
        <w:rPr>
          <w:rFonts w:ascii="Book Antiqua" w:eastAsia="Book Antiqua" w:hAnsi="Book Antiqua" w:cs="Book Antiqua"/>
          <w:b/>
          <w:bCs/>
          <w:color w:val="000000" w:themeColor="text1"/>
        </w:rPr>
        <w:t xml:space="preserve"> </w:t>
      </w:r>
      <w:r w:rsidRPr="00C7239C">
        <w:rPr>
          <w:rFonts w:ascii="Book Antiqua" w:eastAsia="Book Antiqua" w:hAnsi="Book Antiqua" w:cs="Book Antiqua"/>
          <w:b/>
          <w:bCs/>
          <w:color w:val="000000" w:themeColor="text1"/>
        </w:rPr>
        <w:t>groups.</w:t>
      </w:r>
      <w:r w:rsidR="00B226DE" w:rsidRPr="00C7239C">
        <w:rPr>
          <w:rFonts w:ascii="Book Antiqua" w:eastAsia="Book Antiqua" w:hAnsi="Book Antiqua" w:cs="Book Antiqua"/>
          <w:b/>
          <w:bCs/>
          <w:color w:val="000000" w:themeColor="text1"/>
        </w:rPr>
        <w:t xml:space="preserve"> </w:t>
      </w:r>
      <w:r w:rsidR="004B36A5" w:rsidRPr="00C7239C">
        <w:rPr>
          <w:rFonts w:ascii="Book Antiqua" w:hAnsi="Book Antiqua" w:cs="Book Antiqua"/>
          <w:color w:val="000000" w:themeColor="text1"/>
          <w:lang w:eastAsia="zh-CN"/>
        </w:rPr>
        <w:t>A:</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Bowel</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movements</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during</w:t>
      </w:r>
      <w:r w:rsidR="00B226DE" w:rsidRPr="00C7239C">
        <w:rPr>
          <w:rFonts w:ascii="Book Antiqua" w:eastAsia="Book Antiqua" w:hAnsi="Book Antiqua" w:cs="Book Antiqua"/>
          <w:color w:val="000000" w:themeColor="text1"/>
        </w:rPr>
        <w:t xml:space="preserve"> </w:t>
      </w:r>
      <w:r w:rsidR="004B36A5" w:rsidRPr="00C7239C">
        <w:rPr>
          <w:rFonts w:ascii="Book Antiqua" w:eastAsia="Book Antiqua" w:hAnsi="Book Antiqua" w:cs="Book Antiqua"/>
          <w:color w:val="000000" w:themeColor="text1"/>
        </w:rPr>
        <w:t>irritable bowel syndrome with diarrhea</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non-onset</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and</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onset</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status</w:t>
      </w:r>
      <w:r w:rsidR="004B36A5" w:rsidRPr="00C7239C">
        <w:rPr>
          <w:rFonts w:ascii="Book Antiqua" w:hAnsi="Book Antiqua" w:cs="Book Antiqua"/>
          <w:color w:val="000000" w:themeColor="text1"/>
          <w:lang w:eastAsia="zh-CN"/>
        </w:rPr>
        <w:t>;</w:t>
      </w:r>
      <w:r w:rsidR="00B226DE" w:rsidRPr="00C7239C">
        <w:rPr>
          <w:rFonts w:ascii="Book Antiqua" w:eastAsia="Book Antiqua" w:hAnsi="Book Antiqua" w:cs="Book Antiqua"/>
          <w:color w:val="000000" w:themeColor="text1"/>
        </w:rPr>
        <w:t xml:space="preserve"> </w:t>
      </w:r>
      <w:r w:rsidR="004B36A5" w:rsidRPr="00C7239C">
        <w:rPr>
          <w:rFonts w:ascii="Book Antiqua" w:hAnsi="Book Antiqua" w:cs="Book Antiqua"/>
          <w:color w:val="000000" w:themeColor="text1"/>
          <w:lang w:eastAsia="zh-CN"/>
        </w:rPr>
        <w:t>B:</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Stool</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forms</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based</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on</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Bristol</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Stool</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Form</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Scale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during</w:t>
      </w:r>
      <w:r w:rsidR="00B226DE" w:rsidRPr="00C7239C">
        <w:rPr>
          <w:rFonts w:ascii="Book Antiqua" w:eastAsia="Book Antiqua" w:hAnsi="Book Antiqua" w:cs="Book Antiqua"/>
          <w:color w:val="000000" w:themeColor="text1"/>
        </w:rPr>
        <w:t xml:space="preserve"> </w:t>
      </w:r>
      <w:r w:rsidR="0039174B">
        <w:rPr>
          <w:rFonts w:ascii="Book Antiqua" w:eastAsia="Book Antiqua" w:hAnsi="Book Antiqua" w:cs="Book Antiqua"/>
          <w:color w:val="000000" w:themeColor="text1"/>
        </w:rPr>
        <w:t xml:space="preserve">irritable bowel syndrome with diarrhea </w:t>
      </w:r>
      <w:r w:rsidRPr="00C7239C">
        <w:rPr>
          <w:rFonts w:ascii="Book Antiqua" w:eastAsia="Book Antiqua" w:hAnsi="Book Antiqua" w:cs="Book Antiqua"/>
          <w:color w:val="000000" w:themeColor="text1"/>
        </w:rPr>
        <w:t>non-onset</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and</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onset</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status</w:t>
      </w:r>
      <w:r w:rsidR="004B36A5" w:rsidRPr="00C7239C">
        <w:rPr>
          <w:rFonts w:ascii="Book Antiqua" w:hAnsi="Book Antiqua" w:cs="Book Antiqua"/>
          <w:color w:val="000000" w:themeColor="text1"/>
          <w:lang w:eastAsia="zh-CN"/>
        </w:rPr>
        <w:t>;</w:t>
      </w:r>
      <w:r w:rsidR="00B226DE" w:rsidRPr="00C7239C">
        <w:rPr>
          <w:rFonts w:ascii="Book Antiqua" w:eastAsia="Book Antiqua" w:hAnsi="Book Antiqua" w:cs="Book Antiqua"/>
          <w:color w:val="000000" w:themeColor="text1"/>
        </w:rPr>
        <w:t xml:space="preserve"> </w:t>
      </w:r>
      <w:r w:rsidR="004B36A5" w:rsidRPr="00C7239C">
        <w:rPr>
          <w:rFonts w:ascii="Book Antiqua" w:hAnsi="Book Antiqua" w:cs="Book Antiqua"/>
          <w:color w:val="000000" w:themeColor="text1"/>
          <w:lang w:eastAsia="zh-CN"/>
        </w:rPr>
        <w:t>C:</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Degree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of</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improvement</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of</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abdominal</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pain</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and</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discomfort</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with</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defecation</w:t>
      </w:r>
      <w:r w:rsidR="004B36A5" w:rsidRPr="00C7239C">
        <w:rPr>
          <w:rFonts w:ascii="Book Antiqua" w:hAnsi="Book Antiqua" w:cs="Book Antiqua"/>
          <w:color w:val="000000" w:themeColor="text1"/>
          <w:lang w:eastAsia="zh-CN"/>
        </w:rPr>
        <w:t>;</w:t>
      </w:r>
      <w:r w:rsidR="00B226DE" w:rsidRPr="00C7239C">
        <w:rPr>
          <w:rFonts w:ascii="Book Antiqua" w:eastAsia="Book Antiqua" w:hAnsi="Book Antiqua" w:cs="Book Antiqua"/>
          <w:color w:val="000000" w:themeColor="text1"/>
        </w:rPr>
        <w:t xml:space="preserve"> </w:t>
      </w:r>
      <w:r w:rsidR="004B36A5" w:rsidRPr="00C7239C">
        <w:rPr>
          <w:rFonts w:ascii="Book Antiqua" w:hAnsi="Book Antiqua" w:cs="Book Antiqua"/>
          <w:color w:val="000000" w:themeColor="text1"/>
          <w:lang w:eastAsia="zh-CN"/>
        </w:rPr>
        <w:t>D:</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Waiting</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time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for</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improvement</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of</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abdominal</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pain</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and</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discomfort</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with</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defecation</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in</w:t>
      </w:r>
      <w:r w:rsidR="00B226DE" w:rsidRPr="00C7239C">
        <w:rPr>
          <w:rFonts w:ascii="Book Antiqua" w:eastAsia="Book Antiqua" w:hAnsi="Book Antiqua" w:cs="Book Antiqua"/>
          <w:color w:val="000000" w:themeColor="text1"/>
        </w:rPr>
        <w:t xml:space="preserve"> </w:t>
      </w:r>
      <w:r w:rsidR="0039174B">
        <w:rPr>
          <w:rFonts w:ascii="Book Antiqua" w:eastAsia="Book Antiqua" w:hAnsi="Book Antiqua" w:cs="Book Antiqua"/>
          <w:color w:val="000000" w:themeColor="text1"/>
        </w:rPr>
        <w:t>irritable bowel syndrome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patients.</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Numbers</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in</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the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column</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are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percentages.</w:t>
      </w:r>
      <w:r w:rsidR="00B226DE" w:rsidRPr="00C7239C">
        <w:rPr>
          <w:rFonts w:ascii="Book Antiqua" w:eastAsia="Book Antiqua" w:hAnsi="Book Antiqua" w:cs="Book Antiqua"/>
          <w:color w:val="000000" w:themeColor="text1"/>
        </w:rPr>
        <w:t xml:space="preserve"> </w:t>
      </w:r>
      <w:proofErr w:type="spellStart"/>
      <w:r w:rsidR="004B36A5" w:rsidRPr="00C7239C">
        <w:rPr>
          <w:rFonts w:ascii="Book Antiqua" w:hAnsi="Book Antiqua" w:cs="Book Antiqua"/>
          <w:color w:val="000000" w:themeColor="text1"/>
          <w:vertAlign w:val="superscript"/>
          <w:lang w:eastAsia="zh-CN"/>
        </w:rPr>
        <w:t>b</w:t>
      </w:r>
      <w:r w:rsidRPr="00C7239C">
        <w:rPr>
          <w:rFonts w:ascii="Book Antiqua" w:eastAsia="Book Antiqua" w:hAnsi="Book Antiqua" w:cs="Book Antiqua"/>
          <w:i/>
          <w:iCs/>
          <w:color w:val="000000" w:themeColor="text1"/>
        </w:rPr>
        <w:t>P</w:t>
      </w:r>
      <w:proofErr w:type="spellEnd"/>
      <w:r w:rsidR="00B226DE" w:rsidRPr="00C7239C">
        <w:rPr>
          <w:rFonts w:ascii="Book Antiqua" w:eastAsia="Book Antiqua" w:hAnsi="Book Antiqua" w:cs="Book Antiqua"/>
          <w:i/>
          <w:iCs/>
          <w:color w:val="000000" w:themeColor="text1"/>
        </w:rPr>
        <w:t xml:space="preserve"> </w:t>
      </w:r>
      <w:r w:rsidRPr="00C7239C">
        <w:rPr>
          <w:rFonts w:ascii="Book Antiqua" w:eastAsia="Book Antiqua" w:hAnsi="Book Antiqua" w:cs="Book Antiqua"/>
          <w:color w:val="000000" w:themeColor="text1"/>
        </w:rPr>
        <w:t>&lt;</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0.01.</w:t>
      </w:r>
      <w:r w:rsidR="0039174B">
        <w:rPr>
          <w:rFonts w:ascii="Book Antiqua" w:eastAsia="Book Antiqua" w:hAnsi="Book Antiqua" w:cs="Book Antiqua"/>
          <w:color w:val="000000" w:themeColor="text1"/>
        </w:rPr>
        <w:t xml:space="preserve"> BM: Bowel movement.</w:t>
      </w:r>
    </w:p>
    <w:p w14:paraId="7699077D" w14:textId="77777777" w:rsidR="004B36A5" w:rsidRPr="00C7239C" w:rsidRDefault="004B36A5" w:rsidP="00C7239C">
      <w:pPr>
        <w:spacing w:line="360" w:lineRule="auto"/>
        <w:jc w:val="both"/>
        <w:rPr>
          <w:rFonts w:ascii="Book Antiqua" w:hAnsi="Book Antiqua"/>
          <w:color w:val="000000" w:themeColor="text1"/>
          <w:lang w:eastAsia="zh-CN"/>
        </w:rPr>
      </w:pPr>
    </w:p>
    <w:p w14:paraId="67C14244" w14:textId="77777777" w:rsidR="00A77B3E" w:rsidRPr="00C7239C" w:rsidRDefault="004B36A5" w:rsidP="00C7239C">
      <w:pPr>
        <w:spacing w:line="360" w:lineRule="auto"/>
        <w:jc w:val="both"/>
        <w:rPr>
          <w:rFonts w:ascii="Book Antiqua" w:hAnsi="Book Antiqua"/>
          <w:color w:val="000000" w:themeColor="text1"/>
        </w:rPr>
      </w:pPr>
      <w:r w:rsidRPr="00C7239C">
        <w:rPr>
          <w:rFonts w:ascii="Book Antiqua" w:hAnsi="Book Antiqua"/>
          <w:noProof/>
          <w:color w:val="000000" w:themeColor="text1"/>
          <w:lang w:eastAsia="zh-CN"/>
        </w:rPr>
        <w:drawing>
          <wp:inline distT="0" distB="0" distL="0" distR="0" wp14:anchorId="49806B17" wp14:editId="5E9933BC">
            <wp:extent cx="4615543" cy="1856014"/>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b="28511"/>
                    <a:stretch/>
                  </pic:blipFill>
                  <pic:spPr bwMode="auto">
                    <a:xfrm>
                      <a:off x="0" y="0"/>
                      <a:ext cx="4615943" cy="1856175"/>
                    </a:xfrm>
                    <a:prstGeom prst="rect">
                      <a:avLst/>
                    </a:prstGeom>
                    <a:ln>
                      <a:noFill/>
                    </a:ln>
                    <a:extLst>
                      <a:ext uri="{53640926-AAD7-44D8-BBD7-CCE9431645EC}">
                        <a14:shadowObscured xmlns:a14="http://schemas.microsoft.com/office/drawing/2010/main"/>
                      </a:ext>
                    </a:extLst>
                  </pic:spPr>
                </pic:pic>
              </a:graphicData>
            </a:graphic>
          </wp:inline>
        </w:drawing>
      </w:r>
    </w:p>
    <w:p w14:paraId="3820181C" w14:textId="77777777" w:rsidR="00A51E5B" w:rsidRDefault="006B0E91" w:rsidP="00C7239C">
      <w:pPr>
        <w:spacing w:line="360" w:lineRule="auto"/>
        <w:jc w:val="both"/>
        <w:rPr>
          <w:rFonts w:ascii="Book Antiqua" w:hAnsi="Book Antiqua" w:cs="Book Antiqua"/>
          <w:color w:val="000000" w:themeColor="text1"/>
          <w:lang w:eastAsia="zh-CN"/>
        </w:rPr>
        <w:sectPr w:rsidR="00A51E5B" w:rsidSect="0098756A">
          <w:headerReference w:type="even" r:id="rId15"/>
          <w:headerReference w:type="default" r:id="rId16"/>
          <w:footerReference w:type="even" r:id="rId17"/>
          <w:footerReference w:type="default" r:id="rId18"/>
          <w:headerReference w:type="first" r:id="rId19"/>
          <w:footerReference w:type="first" r:id="rId20"/>
          <w:type w:val="continuous"/>
          <w:pgSz w:w="11906" w:h="16838"/>
          <w:pgMar w:top="1440" w:right="1440" w:bottom="1440" w:left="1440" w:header="851" w:footer="992" w:gutter="0"/>
          <w:cols w:space="425"/>
          <w:docGrid w:type="lines" w:linePitch="312"/>
        </w:sectPr>
      </w:pPr>
      <w:r w:rsidRPr="00C7239C">
        <w:rPr>
          <w:rFonts w:ascii="Book Antiqua" w:eastAsia="Book Antiqua" w:hAnsi="Book Antiqua" w:cs="Book Antiqua"/>
          <w:b/>
          <w:bCs/>
          <w:color w:val="000000" w:themeColor="text1"/>
        </w:rPr>
        <w:t>Figure</w:t>
      </w:r>
      <w:r w:rsidR="00B226DE" w:rsidRPr="00C7239C">
        <w:rPr>
          <w:rFonts w:ascii="Book Antiqua" w:eastAsia="Book Antiqua" w:hAnsi="Book Antiqua" w:cs="Book Antiqua"/>
          <w:b/>
          <w:bCs/>
          <w:color w:val="000000" w:themeColor="text1"/>
        </w:rPr>
        <w:t xml:space="preserve"> </w:t>
      </w:r>
      <w:r w:rsidR="004B36A5" w:rsidRPr="00C7239C">
        <w:rPr>
          <w:rFonts w:ascii="Book Antiqua" w:eastAsia="Book Antiqua" w:hAnsi="Book Antiqua" w:cs="Book Antiqua"/>
          <w:b/>
          <w:bCs/>
          <w:color w:val="000000" w:themeColor="text1"/>
        </w:rPr>
        <w:t>3</w:t>
      </w:r>
      <w:r w:rsidR="00B226DE" w:rsidRPr="00C7239C">
        <w:rPr>
          <w:rFonts w:ascii="Book Antiqua" w:eastAsia="Book Antiqua" w:hAnsi="Book Antiqua" w:cs="Book Antiqua"/>
          <w:b/>
          <w:bCs/>
          <w:color w:val="000000" w:themeColor="text1"/>
        </w:rPr>
        <w:t xml:space="preserve"> </w:t>
      </w:r>
      <w:r w:rsidRPr="00C7239C">
        <w:rPr>
          <w:rFonts w:ascii="Book Antiqua" w:eastAsia="Book Antiqua" w:hAnsi="Book Antiqua" w:cs="Book Antiqua"/>
          <w:b/>
          <w:bCs/>
          <w:color w:val="000000" w:themeColor="text1"/>
        </w:rPr>
        <w:t>Comparison</w:t>
      </w:r>
      <w:r w:rsidR="00B226DE" w:rsidRPr="00C7239C">
        <w:rPr>
          <w:rFonts w:ascii="Book Antiqua" w:eastAsia="Book Antiqua" w:hAnsi="Book Antiqua" w:cs="Book Antiqua"/>
          <w:b/>
          <w:bCs/>
          <w:color w:val="000000" w:themeColor="text1"/>
        </w:rPr>
        <w:t xml:space="preserve"> </w:t>
      </w:r>
      <w:r w:rsidRPr="00C7239C">
        <w:rPr>
          <w:rFonts w:ascii="Book Antiqua" w:eastAsia="Book Antiqua" w:hAnsi="Book Antiqua" w:cs="Book Antiqua"/>
          <w:b/>
          <w:bCs/>
          <w:color w:val="000000" w:themeColor="text1"/>
        </w:rPr>
        <w:t>of</w:t>
      </w:r>
      <w:r w:rsidR="00B226DE" w:rsidRPr="00C7239C">
        <w:rPr>
          <w:rFonts w:ascii="Book Antiqua" w:eastAsia="Book Antiqua" w:hAnsi="Book Antiqua" w:cs="Book Antiqua"/>
          <w:b/>
          <w:bCs/>
          <w:color w:val="000000" w:themeColor="text1"/>
        </w:rPr>
        <w:t xml:space="preserve"> </w:t>
      </w:r>
      <w:r w:rsidRPr="00C7239C">
        <w:rPr>
          <w:rFonts w:ascii="Book Antiqua" w:eastAsia="Book Antiqua" w:hAnsi="Book Antiqua" w:cs="Book Antiqua"/>
          <w:b/>
          <w:bCs/>
          <w:color w:val="000000" w:themeColor="text1"/>
        </w:rPr>
        <w:t>irritable</w:t>
      </w:r>
      <w:r w:rsidR="00B226DE" w:rsidRPr="00C7239C">
        <w:rPr>
          <w:rFonts w:ascii="Book Antiqua" w:eastAsia="Book Antiqua" w:hAnsi="Book Antiqua" w:cs="Book Antiqua"/>
          <w:b/>
          <w:bCs/>
          <w:color w:val="000000" w:themeColor="text1"/>
        </w:rPr>
        <w:t xml:space="preserve"> </w:t>
      </w:r>
      <w:r w:rsidRPr="00C7239C">
        <w:rPr>
          <w:rFonts w:ascii="Book Antiqua" w:eastAsia="Book Antiqua" w:hAnsi="Book Antiqua" w:cs="Book Antiqua"/>
          <w:b/>
          <w:bCs/>
          <w:color w:val="000000" w:themeColor="text1"/>
        </w:rPr>
        <w:t>bowel</w:t>
      </w:r>
      <w:r w:rsidR="00B226DE" w:rsidRPr="00C7239C">
        <w:rPr>
          <w:rFonts w:ascii="Book Antiqua" w:eastAsia="Book Antiqua" w:hAnsi="Book Antiqua" w:cs="Book Antiqua"/>
          <w:b/>
          <w:bCs/>
          <w:color w:val="000000" w:themeColor="text1"/>
        </w:rPr>
        <w:t xml:space="preserve"> </w:t>
      </w:r>
      <w:r w:rsidRPr="00C7239C">
        <w:rPr>
          <w:rFonts w:ascii="Book Antiqua" w:eastAsia="Book Antiqua" w:hAnsi="Book Antiqua" w:cs="Book Antiqua"/>
          <w:b/>
          <w:bCs/>
          <w:color w:val="000000" w:themeColor="text1"/>
        </w:rPr>
        <w:t>syndrome-quality</w:t>
      </w:r>
      <w:r w:rsidR="00B226DE" w:rsidRPr="00C7239C">
        <w:rPr>
          <w:rFonts w:ascii="Book Antiqua" w:eastAsia="Book Antiqua" w:hAnsi="Book Antiqua" w:cs="Book Antiqua"/>
          <w:b/>
          <w:bCs/>
          <w:color w:val="000000" w:themeColor="text1"/>
        </w:rPr>
        <w:t xml:space="preserve"> </w:t>
      </w:r>
      <w:r w:rsidRPr="00C7239C">
        <w:rPr>
          <w:rFonts w:ascii="Book Antiqua" w:eastAsia="Book Antiqua" w:hAnsi="Book Antiqua" w:cs="Book Antiqua"/>
          <w:b/>
          <w:bCs/>
          <w:color w:val="000000" w:themeColor="text1"/>
        </w:rPr>
        <w:t>of</w:t>
      </w:r>
      <w:r w:rsidR="00B226DE" w:rsidRPr="00C7239C">
        <w:rPr>
          <w:rFonts w:ascii="Book Antiqua" w:eastAsia="Book Antiqua" w:hAnsi="Book Antiqua" w:cs="Book Antiqua"/>
          <w:b/>
          <w:bCs/>
          <w:color w:val="000000" w:themeColor="text1"/>
        </w:rPr>
        <w:t xml:space="preserve"> </w:t>
      </w:r>
      <w:r w:rsidRPr="00C7239C">
        <w:rPr>
          <w:rFonts w:ascii="Book Antiqua" w:eastAsia="Book Antiqua" w:hAnsi="Book Antiqua" w:cs="Book Antiqua"/>
          <w:b/>
          <w:bCs/>
          <w:color w:val="000000" w:themeColor="text1"/>
        </w:rPr>
        <w:t>life.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There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were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no</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significant</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differences</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in</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the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total</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score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and</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eight</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domain</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scores</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among</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the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three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groups.</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Numbers</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in</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the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column</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are</w:t>
      </w:r>
      <w:r w:rsidR="00B226DE" w:rsidRPr="00C7239C">
        <w:rPr>
          <w:rFonts w:ascii="Book Antiqua" w:eastAsia="Book Antiqua" w:hAnsi="Book Antiqua" w:cs="Book Antiqua"/>
          <w:color w:val="000000" w:themeColor="text1"/>
        </w:rPr>
        <w:t xml:space="preserve"> </w:t>
      </w:r>
      <w:r w:rsidRPr="00C7239C">
        <w:rPr>
          <w:rFonts w:ascii="Book Antiqua" w:eastAsia="Book Antiqua" w:hAnsi="Book Antiqua" w:cs="Book Antiqua"/>
          <w:color w:val="000000" w:themeColor="text1"/>
        </w:rPr>
        <w:t>percentages.</w:t>
      </w:r>
      <w:r w:rsidR="006A4440" w:rsidRPr="00C7239C">
        <w:rPr>
          <w:rFonts w:ascii="Book Antiqua" w:hAnsi="Book Antiqua" w:cs="Book Antiqua"/>
          <w:color w:val="000000" w:themeColor="text1"/>
          <w:lang w:eastAsia="zh-CN"/>
        </w:rPr>
        <w:t xml:space="preserve"> IBS-QOL: Irritable bowel syndrome-quality of life.</w:t>
      </w:r>
    </w:p>
    <w:p w14:paraId="1A8182CD" w14:textId="6BC82074" w:rsidR="00805FAD" w:rsidRPr="00C7239C" w:rsidRDefault="00805FAD" w:rsidP="00C7239C">
      <w:pPr>
        <w:spacing w:line="360" w:lineRule="auto"/>
        <w:jc w:val="both"/>
        <w:rPr>
          <w:rFonts w:ascii="Book Antiqua" w:hAnsi="Book Antiqua"/>
          <w:b/>
          <w:bCs/>
          <w:color w:val="000000" w:themeColor="text1"/>
        </w:rPr>
      </w:pPr>
      <w:r w:rsidRPr="00C7239C">
        <w:rPr>
          <w:rFonts w:ascii="Book Antiqua" w:hAnsi="Book Antiqua" w:cs="Calibri"/>
          <w:b/>
          <w:bCs/>
          <w:color w:val="000000" w:themeColor="text1"/>
        </w:rPr>
        <w:lastRenderedPageBreak/>
        <w:t>Table</w:t>
      </w:r>
      <w:r w:rsidR="00B226DE" w:rsidRPr="00C7239C">
        <w:rPr>
          <w:rFonts w:ascii="Book Antiqua" w:hAnsi="Book Antiqua" w:cs="Calibri"/>
          <w:b/>
          <w:bCs/>
          <w:color w:val="000000" w:themeColor="text1"/>
        </w:rPr>
        <w:t xml:space="preserve"> </w:t>
      </w:r>
      <w:r w:rsidR="006A4440" w:rsidRPr="00C7239C">
        <w:rPr>
          <w:rFonts w:ascii="Book Antiqua" w:hAnsi="Book Antiqua" w:cs="Calibri"/>
          <w:b/>
          <w:bCs/>
          <w:color w:val="000000" w:themeColor="text1"/>
        </w:rPr>
        <w:t>1</w:t>
      </w:r>
      <w:r w:rsidR="00B226DE" w:rsidRPr="00C7239C">
        <w:rPr>
          <w:rFonts w:ascii="Book Antiqua" w:hAnsi="Book Antiqua" w:cs="Calibri"/>
          <w:b/>
          <w:bCs/>
          <w:color w:val="000000" w:themeColor="text1"/>
        </w:rPr>
        <w:t xml:space="preserve"> </w:t>
      </w:r>
      <w:r w:rsidRPr="00C7239C">
        <w:rPr>
          <w:rFonts w:ascii="Book Antiqua" w:hAnsi="Book Antiqua" w:cs="Calibri"/>
          <w:b/>
          <w:bCs/>
          <w:color w:val="000000" w:themeColor="text1"/>
        </w:rPr>
        <w:t>Demographic</w:t>
      </w:r>
      <w:r w:rsidR="00B226DE" w:rsidRPr="00C7239C">
        <w:rPr>
          <w:rFonts w:ascii="Book Antiqua" w:hAnsi="Book Antiqua" w:cs="Calibri"/>
          <w:b/>
          <w:bCs/>
          <w:color w:val="000000" w:themeColor="text1"/>
        </w:rPr>
        <w:t xml:space="preserve"> </w:t>
      </w:r>
      <w:r w:rsidRPr="00C7239C">
        <w:rPr>
          <w:rFonts w:ascii="Book Antiqua" w:hAnsi="Book Antiqua" w:cs="Calibri"/>
          <w:b/>
          <w:bCs/>
          <w:color w:val="000000" w:themeColor="text1"/>
        </w:rPr>
        <w:t>data</w:t>
      </w:r>
      <w:r w:rsidR="00B226DE" w:rsidRPr="00C7239C">
        <w:rPr>
          <w:rFonts w:ascii="Book Antiqua" w:hAnsi="Book Antiqua" w:cs="Calibri"/>
          <w:b/>
          <w:bCs/>
          <w:color w:val="000000" w:themeColor="text1"/>
        </w:rPr>
        <w:t xml:space="preserve"> </w:t>
      </w:r>
      <w:r w:rsidRPr="00C7239C">
        <w:rPr>
          <w:rFonts w:ascii="Book Antiqua" w:hAnsi="Book Antiqua" w:cs="Calibri"/>
          <w:b/>
          <w:bCs/>
          <w:color w:val="000000" w:themeColor="text1"/>
        </w:rPr>
        <w:t>for</w:t>
      </w:r>
      <w:r w:rsidR="00B226DE" w:rsidRPr="00C7239C">
        <w:rPr>
          <w:rFonts w:ascii="Book Antiqua" w:hAnsi="Book Antiqua" w:cs="Calibri"/>
          <w:b/>
          <w:bCs/>
          <w:color w:val="000000" w:themeColor="text1"/>
        </w:rPr>
        <w:t xml:space="preserve"> </w:t>
      </w:r>
      <w:r w:rsidR="006A4440" w:rsidRPr="00C7239C">
        <w:rPr>
          <w:rFonts w:ascii="Book Antiqua" w:hAnsi="Book Antiqua" w:cs="Calibri"/>
          <w:b/>
          <w:bCs/>
          <w:color w:val="000000" w:themeColor="text1"/>
        </w:rPr>
        <w:t>irritable bowel syndrome</w:t>
      </w:r>
      <w:r w:rsidR="00B226DE" w:rsidRPr="00C7239C">
        <w:rPr>
          <w:rFonts w:ascii="Book Antiqua" w:hAnsi="Book Antiqua" w:cs="Calibri"/>
          <w:b/>
          <w:bCs/>
          <w:color w:val="000000" w:themeColor="text1"/>
        </w:rPr>
        <w:t xml:space="preserve"> </w:t>
      </w:r>
      <w:r w:rsidRPr="00C7239C">
        <w:rPr>
          <w:rFonts w:ascii="Book Antiqua" w:hAnsi="Book Antiqua" w:cs="Calibri"/>
          <w:b/>
          <w:bCs/>
          <w:color w:val="000000" w:themeColor="text1"/>
        </w:rPr>
        <w:t>patients</w:t>
      </w:r>
      <w:r w:rsidR="00B226DE" w:rsidRPr="00C7239C">
        <w:rPr>
          <w:rFonts w:ascii="Book Antiqua" w:hAnsi="Book Antiqua" w:cs="Calibri"/>
          <w:b/>
          <w:bCs/>
          <w:color w:val="000000" w:themeColor="text1"/>
        </w:rPr>
        <w:t xml:space="preserve"> </w:t>
      </w:r>
      <w:r w:rsidRPr="00C7239C">
        <w:rPr>
          <w:rFonts w:ascii="Book Antiqua" w:hAnsi="Book Antiqua" w:cs="Calibri"/>
          <w:b/>
          <w:bCs/>
          <w:color w:val="000000" w:themeColor="text1"/>
        </w:rPr>
        <w:t>with</w:t>
      </w:r>
      <w:r w:rsidR="00B226DE" w:rsidRPr="00C7239C">
        <w:rPr>
          <w:rFonts w:ascii="Book Antiqua" w:hAnsi="Book Antiqua" w:cs="Calibri"/>
          <w:b/>
          <w:bCs/>
          <w:color w:val="000000" w:themeColor="text1"/>
        </w:rPr>
        <w:t xml:space="preserve"> </w:t>
      </w:r>
      <w:r w:rsidRPr="00C7239C">
        <w:rPr>
          <w:rFonts w:ascii="Book Antiqua" w:hAnsi="Book Antiqua" w:cs="Calibri"/>
          <w:b/>
          <w:bCs/>
          <w:color w:val="000000" w:themeColor="text1"/>
        </w:rPr>
        <w:t>abdominal</w:t>
      </w:r>
      <w:r w:rsidR="00B226DE" w:rsidRPr="00C7239C">
        <w:rPr>
          <w:rFonts w:ascii="Book Antiqua" w:hAnsi="Book Antiqua" w:cs="Calibri"/>
          <w:b/>
          <w:bCs/>
          <w:color w:val="000000" w:themeColor="text1"/>
        </w:rPr>
        <w:t xml:space="preserve"> </w:t>
      </w:r>
      <w:r w:rsidRPr="00C7239C">
        <w:rPr>
          <w:rFonts w:ascii="Book Antiqua" w:hAnsi="Book Antiqua" w:cs="Calibri"/>
          <w:b/>
          <w:bCs/>
          <w:color w:val="000000" w:themeColor="text1"/>
        </w:rPr>
        <w:t>pain</w:t>
      </w:r>
      <w:r w:rsidR="00B226DE" w:rsidRPr="00C7239C">
        <w:rPr>
          <w:rFonts w:ascii="Book Antiqua" w:hAnsi="Book Antiqua" w:cs="Calibri"/>
          <w:b/>
          <w:bCs/>
          <w:color w:val="000000" w:themeColor="text1"/>
        </w:rPr>
        <w:t xml:space="preserve"> </w:t>
      </w:r>
      <w:r w:rsidRPr="00C7239C">
        <w:rPr>
          <w:rFonts w:ascii="Book Antiqua" w:hAnsi="Book Antiqua" w:cs="Calibri"/>
          <w:b/>
          <w:bCs/>
          <w:color w:val="000000" w:themeColor="text1"/>
        </w:rPr>
        <w:t>alone,</w:t>
      </w:r>
      <w:r w:rsidR="00B226DE" w:rsidRPr="00C7239C">
        <w:rPr>
          <w:rFonts w:ascii="Book Antiqua" w:hAnsi="Book Antiqua" w:cs="Calibri"/>
          <w:b/>
          <w:bCs/>
          <w:color w:val="000000" w:themeColor="text1"/>
        </w:rPr>
        <w:t xml:space="preserve"> </w:t>
      </w:r>
      <w:r w:rsidRPr="00C7239C">
        <w:rPr>
          <w:rFonts w:ascii="Book Antiqua" w:hAnsi="Book Antiqua" w:cs="Calibri"/>
          <w:b/>
          <w:bCs/>
          <w:color w:val="000000" w:themeColor="text1"/>
        </w:rPr>
        <w:t>abdominal</w:t>
      </w:r>
      <w:r w:rsidR="00B226DE" w:rsidRPr="00C7239C">
        <w:rPr>
          <w:rFonts w:ascii="Book Antiqua" w:hAnsi="Book Antiqua" w:cs="Calibri"/>
          <w:b/>
          <w:bCs/>
          <w:color w:val="000000" w:themeColor="text1"/>
        </w:rPr>
        <w:t xml:space="preserve"> </w:t>
      </w:r>
      <w:r w:rsidRPr="00C7239C">
        <w:rPr>
          <w:rFonts w:ascii="Book Antiqua" w:hAnsi="Book Antiqua" w:cs="Calibri"/>
          <w:b/>
          <w:bCs/>
          <w:color w:val="000000" w:themeColor="text1"/>
        </w:rPr>
        <w:t>discomfort</w:t>
      </w:r>
      <w:r w:rsidR="00B226DE" w:rsidRPr="00C7239C">
        <w:rPr>
          <w:rFonts w:ascii="Book Antiqua" w:hAnsi="Book Antiqua" w:cs="Calibri"/>
          <w:b/>
          <w:bCs/>
          <w:color w:val="000000" w:themeColor="text1"/>
        </w:rPr>
        <w:t xml:space="preserve"> </w:t>
      </w:r>
      <w:r w:rsidRPr="00C7239C">
        <w:rPr>
          <w:rFonts w:ascii="Book Antiqua" w:hAnsi="Book Antiqua" w:cs="Calibri"/>
          <w:b/>
          <w:bCs/>
          <w:color w:val="000000" w:themeColor="text1"/>
        </w:rPr>
        <w:t>alone</w:t>
      </w:r>
      <w:r w:rsidR="004303B1">
        <w:rPr>
          <w:rFonts w:ascii="Book Antiqua" w:hAnsi="Book Antiqua" w:cs="Calibri"/>
          <w:b/>
          <w:bCs/>
          <w:color w:val="000000" w:themeColor="text1"/>
        </w:rPr>
        <w:t>,</w:t>
      </w:r>
      <w:r w:rsidR="00B226DE" w:rsidRPr="00C7239C">
        <w:rPr>
          <w:rFonts w:ascii="Book Antiqua" w:hAnsi="Book Antiqua" w:cs="Calibri"/>
          <w:b/>
          <w:bCs/>
          <w:color w:val="000000" w:themeColor="text1"/>
        </w:rPr>
        <w:t xml:space="preserve"> </w:t>
      </w:r>
      <w:r w:rsidRPr="00C7239C">
        <w:rPr>
          <w:rFonts w:ascii="Book Antiqua" w:hAnsi="Book Antiqua" w:cs="Calibri"/>
          <w:b/>
          <w:bCs/>
          <w:color w:val="000000" w:themeColor="text1"/>
        </w:rPr>
        <w:t>and</w:t>
      </w:r>
      <w:r w:rsidR="00B226DE" w:rsidRPr="00C7239C">
        <w:rPr>
          <w:rFonts w:ascii="Book Antiqua" w:hAnsi="Book Antiqua" w:cs="Calibri"/>
          <w:b/>
          <w:bCs/>
          <w:color w:val="000000" w:themeColor="text1"/>
        </w:rPr>
        <w:t xml:space="preserve"> </w:t>
      </w:r>
      <w:r w:rsidRPr="00C7239C">
        <w:rPr>
          <w:rFonts w:ascii="Book Antiqua" w:hAnsi="Book Antiqua" w:cs="Calibri"/>
          <w:b/>
          <w:bCs/>
          <w:color w:val="000000" w:themeColor="text1"/>
        </w:rPr>
        <w:t>abdominal</w:t>
      </w:r>
      <w:r w:rsidR="00B226DE" w:rsidRPr="00C7239C">
        <w:rPr>
          <w:rFonts w:ascii="Book Antiqua" w:hAnsi="Book Antiqua" w:cs="Calibri"/>
          <w:b/>
          <w:bCs/>
          <w:color w:val="000000" w:themeColor="text1"/>
        </w:rPr>
        <w:t xml:space="preserve"> </w:t>
      </w:r>
      <w:r w:rsidRPr="00C7239C">
        <w:rPr>
          <w:rFonts w:ascii="Book Antiqua" w:hAnsi="Book Antiqua" w:cs="Calibri"/>
          <w:b/>
          <w:bCs/>
          <w:color w:val="000000" w:themeColor="text1"/>
        </w:rPr>
        <w:t>pain</w:t>
      </w:r>
      <w:r w:rsidR="00B226DE" w:rsidRPr="00C7239C">
        <w:rPr>
          <w:rFonts w:ascii="Book Antiqua" w:hAnsi="Book Antiqua" w:cs="Calibri"/>
          <w:b/>
          <w:bCs/>
          <w:color w:val="000000" w:themeColor="text1"/>
        </w:rPr>
        <w:t xml:space="preserve"> </w:t>
      </w:r>
      <w:r w:rsidRPr="00C7239C">
        <w:rPr>
          <w:rFonts w:ascii="Book Antiqua" w:hAnsi="Book Antiqua" w:cs="Calibri"/>
          <w:b/>
          <w:bCs/>
          <w:color w:val="000000" w:themeColor="text1"/>
        </w:rPr>
        <w:t>&amp;</w:t>
      </w:r>
      <w:r w:rsidR="00B226DE" w:rsidRPr="00C7239C">
        <w:rPr>
          <w:rFonts w:ascii="Book Antiqua" w:hAnsi="Book Antiqua" w:cs="Calibri"/>
          <w:b/>
          <w:bCs/>
          <w:color w:val="000000" w:themeColor="text1"/>
        </w:rPr>
        <w:t xml:space="preserve"> </w:t>
      </w:r>
      <w:r w:rsidRPr="00C7239C">
        <w:rPr>
          <w:rFonts w:ascii="Book Antiqua" w:hAnsi="Book Antiqua" w:cs="Calibri"/>
          <w:b/>
          <w:bCs/>
          <w:color w:val="000000" w:themeColor="text1"/>
        </w:rPr>
        <w:t>discomfort</w:t>
      </w:r>
    </w:p>
    <w:tbl>
      <w:tblPr>
        <w:tblStyle w:val="11"/>
        <w:tblW w:w="5000" w:type="pct"/>
        <w:tblLook w:val="04A0" w:firstRow="1" w:lastRow="0" w:firstColumn="1" w:lastColumn="0" w:noHBand="0" w:noVBand="1"/>
      </w:tblPr>
      <w:tblGrid>
        <w:gridCol w:w="2449"/>
        <w:gridCol w:w="1839"/>
        <w:gridCol w:w="1839"/>
        <w:gridCol w:w="1863"/>
        <w:gridCol w:w="1036"/>
      </w:tblGrid>
      <w:tr w:rsidR="00C31CBF" w:rsidRPr="00C7239C" w14:paraId="5205A197" w14:textId="77777777" w:rsidTr="00A51E5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6" w:type="pct"/>
            <w:tcBorders>
              <w:top w:val="single" w:sz="8" w:space="0" w:color="000000" w:themeColor="text1"/>
              <w:bottom w:val="single" w:sz="8" w:space="0" w:color="000000" w:themeColor="text1"/>
            </w:tcBorders>
            <w:shd w:val="clear" w:color="auto" w:fill="auto"/>
          </w:tcPr>
          <w:p w14:paraId="7583A4AC" w14:textId="77777777" w:rsidR="00805FAD" w:rsidRPr="00C7239C" w:rsidRDefault="00805FAD" w:rsidP="00C7239C">
            <w:pPr>
              <w:spacing w:line="360" w:lineRule="auto"/>
              <w:jc w:val="both"/>
              <w:rPr>
                <w:rFonts w:ascii="Book Antiqua" w:hAnsi="Book Antiqua" w:cs="AdvOTa018106b.B"/>
                <w:color w:val="000000" w:themeColor="text1"/>
              </w:rPr>
            </w:pPr>
            <w:r w:rsidRPr="00C7239C">
              <w:rPr>
                <w:rFonts w:ascii="Book Antiqua" w:hAnsi="Book Antiqua" w:cs="AdvOTa018106b.B"/>
                <w:color w:val="000000" w:themeColor="text1"/>
              </w:rPr>
              <w:t>Variable</w:t>
            </w:r>
          </w:p>
        </w:tc>
        <w:tc>
          <w:tcPr>
            <w:tcW w:w="1018" w:type="pct"/>
            <w:tcBorders>
              <w:top w:val="single" w:sz="8" w:space="0" w:color="000000" w:themeColor="text1"/>
              <w:bottom w:val="single" w:sz="8" w:space="0" w:color="000000" w:themeColor="text1"/>
            </w:tcBorders>
            <w:shd w:val="clear" w:color="auto" w:fill="auto"/>
          </w:tcPr>
          <w:p w14:paraId="56514F26" w14:textId="77777777" w:rsidR="00805FAD" w:rsidRPr="00C7239C" w:rsidRDefault="00805FAD" w:rsidP="00C7239C">
            <w:pPr>
              <w:spacing w:line="360" w:lineRule="auto"/>
              <w:ind w:right="317"/>
              <w:jc w:val="both"/>
              <w:cnfStyle w:val="100000000000" w:firstRow="1" w:lastRow="0" w:firstColumn="0" w:lastColumn="0" w:oddVBand="0" w:evenVBand="0" w:oddHBand="0" w:evenHBand="0" w:firstRowFirstColumn="0" w:firstRowLastColumn="0" w:lastRowFirstColumn="0" w:lastRowLastColumn="0"/>
              <w:rPr>
                <w:rFonts w:ascii="Book Antiqua" w:hAnsi="Book Antiqua" w:cs="AdvOTa018106b.B"/>
                <w:color w:val="000000" w:themeColor="text1"/>
              </w:rPr>
            </w:pPr>
            <w:r w:rsidRPr="00C7239C">
              <w:rPr>
                <w:rFonts w:ascii="Book Antiqua" w:hAnsi="Book Antiqua" w:cs="AdvOTa018106b.B"/>
                <w:color w:val="000000" w:themeColor="text1"/>
              </w:rPr>
              <w:t>Pain</w:t>
            </w:r>
            <w:r w:rsidR="006A4440" w:rsidRPr="00C7239C">
              <w:rPr>
                <w:rFonts w:ascii="Book Antiqua" w:hAnsi="Book Antiqua" w:cs="AdvOTa018106b.B"/>
                <w:color w:val="000000" w:themeColor="text1"/>
              </w:rPr>
              <w:t xml:space="preserve"> </w:t>
            </w:r>
            <w:r w:rsidRPr="00C7239C">
              <w:rPr>
                <w:rFonts w:ascii="Book Antiqua" w:hAnsi="Book Antiqua" w:cs="AdvOTa018106b.B"/>
                <w:color w:val="000000" w:themeColor="text1"/>
              </w:rPr>
              <w:t>group</w:t>
            </w:r>
            <w:r w:rsidR="006A4440" w:rsidRPr="00C7239C">
              <w:rPr>
                <w:rFonts w:ascii="Book Antiqua" w:hAnsi="Book Antiqua" w:cs="AdvOTa018106b.B"/>
                <w:color w:val="000000" w:themeColor="text1"/>
              </w:rPr>
              <w:t xml:space="preserve"> </w:t>
            </w:r>
            <w:r w:rsidRPr="00C7239C">
              <w:rPr>
                <w:rFonts w:ascii="Book Antiqua" w:hAnsi="Book Antiqua" w:cs="AdvOTa018106b.B"/>
                <w:color w:val="000000" w:themeColor="text1"/>
              </w:rPr>
              <w:t>(</w:t>
            </w:r>
            <w:r w:rsidRPr="00C7239C">
              <w:rPr>
                <w:rFonts w:ascii="Book Antiqua" w:hAnsi="Book Antiqua" w:cs="AdvOTa018106b.B"/>
                <w:i/>
                <w:color w:val="000000" w:themeColor="text1"/>
              </w:rPr>
              <w:t>n</w:t>
            </w:r>
            <w:r w:rsidR="00B226DE" w:rsidRPr="00C7239C">
              <w:rPr>
                <w:rFonts w:ascii="Book Antiqua" w:hAnsi="Book Antiqua" w:cs="AdvOTa018106b.B"/>
                <w:color w:val="000000" w:themeColor="text1"/>
              </w:rPr>
              <w:t xml:space="preserve"> </w:t>
            </w:r>
            <w:r w:rsidRPr="00C7239C">
              <w:rPr>
                <w:rFonts w:ascii="Book Antiqua" w:hAnsi="Book Antiqua" w:cs="AdvOTa018106b.B"/>
                <w:color w:val="000000" w:themeColor="text1"/>
              </w:rPr>
              <w:t>=</w:t>
            </w:r>
            <w:r w:rsidR="00B226DE" w:rsidRPr="00C7239C">
              <w:rPr>
                <w:rFonts w:ascii="Book Antiqua" w:hAnsi="Book Antiqua" w:cs="AdvOTa018106b.B"/>
                <w:color w:val="000000" w:themeColor="text1"/>
              </w:rPr>
              <w:t xml:space="preserve"> </w:t>
            </w:r>
            <w:r w:rsidRPr="00C7239C">
              <w:rPr>
                <w:rFonts w:ascii="Book Antiqua" w:hAnsi="Book Antiqua" w:cs="AdvOTa018106b.B"/>
                <w:color w:val="000000" w:themeColor="text1"/>
              </w:rPr>
              <w:t>233)</w:t>
            </w:r>
          </w:p>
        </w:tc>
        <w:tc>
          <w:tcPr>
            <w:tcW w:w="1019" w:type="pct"/>
            <w:tcBorders>
              <w:top w:val="single" w:sz="8" w:space="0" w:color="000000" w:themeColor="text1"/>
              <w:bottom w:val="single" w:sz="8" w:space="0" w:color="000000" w:themeColor="text1"/>
            </w:tcBorders>
            <w:shd w:val="clear" w:color="auto" w:fill="auto"/>
          </w:tcPr>
          <w:p w14:paraId="6E9FDDC4" w14:textId="6B651FDF" w:rsidR="00805FAD" w:rsidRPr="00C7239C" w:rsidRDefault="00805FAD" w:rsidP="0098756A">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AdvOTa018106b.B"/>
                <w:color w:val="000000" w:themeColor="text1"/>
              </w:rPr>
            </w:pPr>
            <w:r w:rsidRPr="00C7239C">
              <w:rPr>
                <w:rFonts w:ascii="Book Antiqua" w:hAnsi="Book Antiqua" w:cs="AdvOTa018106b.B"/>
                <w:color w:val="000000" w:themeColor="text1"/>
              </w:rPr>
              <w:t>Discomfort</w:t>
            </w:r>
            <w:r w:rsidR="006A4440" w:rsidRPr="00C7239C">
              <w:rPr>
                <w:rFonts w:ascii="Book Antiqua" w:hAnsi="Book Antiqua" w:cs="AdvOTa018106b.B"/>
                <w:color w:val="000000" w:themeColor="text1"/>
              </w:rPr>
              <w:t xml:space="preserve"> </w:t>
            </w:r>
            <w:r w:rsidRPr="00C7239C">
              <w:rPr>
                <w:rFonts w:ascii="Book Antiqua" w:hAnsi="Book Antiqua" w:cs="AdvOTa018106b.B"/>
                <w:color w:val="000000" w:themeColor="text1"/>
              </w:rPr>
              <w:t>group</w:t>
            </w:r>
            <w:r w:rsidR="004303B1">
              <w:rPr>
                <w:rFonts w:ascii="Book Antiqua" w:hAnsi="Book Antiqua" w:cs="AdvOTa018106b.B"/>
                <w:color w:val="000000" w:themeColor="text1"/>
              </w:rPr>
              <w:t xml:space="preserve"> </w:t>
            </w:r>
            <w:r w:rsidRPr="00C7239C">
              <w:rPr>
                <w:rFonts w:ascii="Book Antiqua" w:hAnsi="Book Antiqua" w:cs="AdvOTa018106b.B"/>
                <w:color w:val="000000" w:themeColor="text1"/>
              </w:rPr>
              <w:t>(</w:t>
            </w:r>
            <w:r w:rsidRPr="0098756A">
              <w:rPr>
                <w:rFonts w:ascii="Book Antiqua" w:hAnsi="Book Antiqua"/>
                <w:i/>
                <w:color w:val="000000" w:themeColor="text1"/>
              </w:rPr>
              <w:t>n</w:t>
            </w:r>
            <w:r w:rsidR="00B226DE" w:rsidRPr="00C7239C">
              <w:rPr>
                <w:rFonts w:ascii="Book Antiqua" w:hAnsi="Book Antiqua" w:cs="AdvOTa018106b.B"/>
                <w:color w:val="000000" w:themeColor="text1"/>
              </w:rPr>
              <w:t xml:space="preserve"> </w:t>
            </w:r>
            <w:r w:rsidRPr="00C7239C">
              <w:rPr>
                <w:rFonts w:ascii="Book Antiqua" w:hAnsi="Book Antiqua" w:cs="AdvOTa018106b.B"/>
                <w:color w:val="000000" w:themeColor="text1"/>
              </w:rPr>
              <w:t>=</w:t>
            </w:r>
            <w:r w:rsidR="00B226DE" w:rsidRPr="00C7239C">
              <w:rPr>
                <w:rFonts w:ascii="Book Antiqua" w:hAnsi="Book Antiqua" w:cs="AdvOTa018106b.B"/>
                <w:color w:val="000000" w:themeColor="text1"/>
              </w:rPr>
              <w:t xml:space="preserve"> </w:t>
            </w:r>
            <w:r w:rsidRPr="00C7239C">
              <w:rPr>
                <w:rFonts w:ascii="Book Antiqua" w:hAnsi="Book Antiqua" w:cs="AdvOTa018106b.B"/>
                <w:color w:val="000000" w:themeColor="text1"/>
              </w:rPr>
              <w:t>83)</w:t>
            </w:r>
          </w:p>
        </w:tc>
        <w:tc>
          <w:tcPr>
            <w:tcW w:w="1032" w:type="pct"/>
            <w:tcBorders>
              <w:top w:val="single" w:sz="8" w:space="0" w:color="000000" w:themeColor="text1"/>
              <w:bottom w:val="single" w:sz="8" w:space="0" w:color="000000" w:themeColor="text1"/>
            </w:tcBorders>
            <w:shd w:val="clear" w:color="auto" w:fill="auto"/>
          </w:tcPr>
          <w:p w14:paraId="060BABB5" w14:textId="77777777" w:rsidR="00805FAD" w:rsidRPr="00C7239C" w:rsidRDefault="00805FAD" w:rsidP="00C7239C">
            <w:pPr>
              <w:spacing w:line="360" w:lineRule="auto"/>
              <w:ind w:right="317"/>
              <w:jc w:val="both"/>
              <w:cnfStyle w:val="100000000000" w:firstRow="1" w:lastRow="0" w:firstColumn="0" w:lastColumn="0" w:oddVBand="0" w:evenVBand="0" w:oddHBand="0" w:evenHBand="0" w:firstRowFirstColumn="0" w:firstRowLastColumn="0" w:lastRowFirstColumn="0" w:lastRowLastColumn="0"/>
              <w:rPr>
                <w:rFonts w:ascii="Book Antiqua" w:hAnsi="Book Antiqua" w:cs="AdvOTa018106b.B"/>
                <w:color w:val="000000" w:themeColor="text1"/>
              </w:rPr>
            </w:pPr>
            <w:r w:rsidRPr="00C7239C">
              <w:rPr>
                <w:rFonts w:ascii="Book Antiqua" w:hAnsi="Book Antiqua" w:cs="AdvOTa018106b.B"/>
                <w:color w:val="000000" w:themeColor="text1"/>
              </w:rPr>
              <w:t>Pain</w:t>
            </w:r>
            <w:r w:rsidR="006A4440" w:rsidRPr="00C7239C">
              <w:rPr>
                <w:rFonts w:ascii="Book Antiqua" w:hAnsi="Book Antiqua" w:cs="AdvOTa018106b.B"/>
                <w:color w:val="000000" w:themeColor="text1"/>
              </w:rPr>
              <w:t xml:space="preserve"> </w:t>
            </w:r>
            <w:r w:rsidR="00501D9A" w:rsidRPr="00C7239C">
              <w:rPr>
                <w:rFonts w:ascii="Book Antiqua" w:hAnsi="Book Antiqua" w:cs="AdvOTa018106b.B"/>
                <w:color w:val="000000" w:themeColor="text1"/>
              </w:rPr>
              <w:t xml:space="preserve">&amp; </w:t>
            </w:r>
            <w:r w:rsidRPr="00C7239C">
              <w:rPr>
                <w:rFonts w:ascii="Book Antiqua" w:hAnsi="Book Antiqua" w:cs="AdvOTa018106b.B"/>
                <w:color w:val="000000" w:themeColor="text1"/>
              </w:rPr>
              <w:t>discomfort</w:t>
            </w:r>
            <w:r w:rsidR="006A4440" w:rsidRPr="00C7239C">
              <w:rPr>
                <w:rFonts w:ascii="Book Antiqua" w:hAnsi="Book Antiqua" w:cs="AdvOTa018106b.B"/>
                <w:color w:val="000000" w:themeColor="text1"/>
              </w:rPr>
              <w:t xml:space="preserve"> </w:t>
            </w:r>
            <w:r w:rsidRPr="00C7239C">
              <w:rPr>
                <w:rFonts w:ascii="Book Antiqua" w:hAnsi="Book Antiqua" w:cs="AdvOTa018106b.B"/>
                <w:color w:val="000000" w:themeColor="text1"/>
              </w:rPr>
              <w:t>group</w:t>
            </w:r>
            <w:r w:rsidR="00501D9A" w:rsidRPr="00C7239C">
              <w:rPr>
                <w:rFonts w:ascii="Book Antiqua" w:hAnsi="Book Antiqua" w:cs="AdvOTa018106b.B"/>
                <w:color w:val="000000" w:themeColor="text1"/>
              </w:rPr>
              <w:t xml:space="preserve"> </w:t>
            </w:r>
            <w:r w:rsidRPr="00C7239C">
              <w:rPr>
                <w:rFonts w:ascii="Book Antiqua" w:hAnsi="Book Antiqua" w:cs="AdvOTa018106b.B"/>
                <w:color w:val="000000" w:themeColor="text1"/>
              </w:rPr>
              <w:t>(</w:t>
            </w:r>
            <w:r w:rsidRPr="00C7239C">
              <w:rPr>
                <w:rFonts w:ascii="Book Antiqua" w:hAnsi="Book Antiqua" w:cs="AdvOTa018106b.B"/>
                <w:i/>
                <w:color w:val="000000" w:themeColor="text1"/>
              </w:rPr>
              <w:t>n</w:t>
            </w:r>
            <w:r w:rsidR="006A4440" w:rsidRPr="00C7239C">
              <w:rPr>
                <w:rFonts w:ascii="Book Antiqua" w:hAnsi="Book Antiqua" w:cs="AdvOTa018106b.B"/>
                <w:color w:val="000000" w:themeColor="text1"/>
              </w:rPr>
              <w:t xml:space="preserve"> </w:t>
            </w:r>
            <w:r w:rsidRPr="00C7239C">
              <w:rPr>
                <w:rFonts w:ascii="Book Antiqua" w:hAnsi="Book Antiqua" w:cs="AdvOTa018106b.B"/>
                <w:color w:val="000000" w:themeColor="text1"/>
              </w:rPr>
              <w:t>=</w:t>
            </w:r>
            <w:r w:rsidR="006A4440" w:rsidRPr="00C7239C">
              <w:rPr>
                <w:rFonts w:ascii="Book Antiqua" w:hAnsi="Book Antiqua" w:cs="AdvOTa018106b.B"/>
                <w:color w:val="000000" w:themeColor="text1"/>
              </w:rPr>
              <w:t xml:space="preserve"> </w:t>
            </w:r>
            <w:r w:rsidRPr="00C7239C">
              <w:rPr>
                <w:rFonts w:ascii="Book Antiqua" w:hAnsi="Book Antiqua" w:cs="AdvOTa018106b.B"/>
                <w:color w:val="000000" w:themeColor="text1"/>
              </w:rPr>
              <w:t>51)</w:t>
            </w:r>
          </w:p>
        </w:tc>
        <w:tc>
          <w:tcPr>
            <w:tcW w:w="574" w:type="pct"/>
            <w:tcBorders>
              <w:top w:val="single" w:sz="8" w:space="0" w:color="000000" w:themeColor="text1"/>
              <w:bottom w:val="single" w:sz="8" w:space="0" w:color="000000" w:themeColor="text1"/>
            </w:tcBorders>
            <w:shd w:val="clear" w:color="auto" w:fill="auto"/>
          </w:tcPr>
          <w:p w14:paraId="08C6E9D7" w14:textId="77777777" w:rsidR="00805FAD" w:rsidRPr="00C7239C" w:rsidRDefault="00805FAD" w:rsidP="00C7239C">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AdvOTa018106b.B"/>
                <w:color w:val="000000" w:themeColor="text1"/>
              </w:rPr>
            </w:pPr>
            <w:r w:rsidRPr="00C7239C">
              <w:rPr>
                <w:rFonts w:ascii="Book Antiqua" w:hAnsi="Book Antiqua" w:cs="AdvOTa018106b.B"/>
                <w:i/>
                <w:iCs/>
                <w:color w:val="000000" w:themeColor="text1"/>
              </w:rPr>
              <w:t>P</w:t>
            </w:r>
            <w:r w:rsidR="00B226DE" w:rsidRPr="00C7239C">
              <w:rPr>
                <w:rFonts w:ascii="Book Antiqua" w:hAnsi="Book Antiqua" w:cs="AdvOTa018106b.B"/>
                <w:color w:val="000000" w:themeColor="text1"/>
              </w:rPr>
              <w:t xml:space="preserve"> </w:t>
            </w:r>
            <w:r w:rsidRPr="00C7239C">
              <w:rPr>
                <w:rFonts w:ascii="Book Antiqua" w:hAnsi="Book Antiqua" w:cs="AdvOTa018106b.B"/>
                <w:color w:val="000000" w:themeColor="text1"/>
              </w:rPr>
              <w:t>value</w:t>
            </w:r>
          </w:p>
        </w:tc>
      </w:tr>
      <w:tr w:rsidR="00C31CBF" w:rsidRPr="00C7239C" w14:paraId="30A699DC" w14:textId="77777777" w:rsidTr="00A51E5B">
        <w:tc>
          <w:tcPr>
            <w:cnfStyle w:val="001000000000" w:firstRow="0" w:lastRow="0" w:firstColumn="1" w:lastColumn="0" w:oddVBand="0" w:evenVBand="0" w:oddHBand="0" w:evenHBand="0" w:firstRowFirstColumn="0" w:firstRowLastColumn="0" w:lastRowFirstColumn="0" w:lastRowLastColumn="0"/>
            <w:tcW w:w="1356" w:type="pct"/>
            <w:tcBorders>
              <w:top w:val="single" w:sz="8" w:space="0" w:color="000000" w:themeColor="text1"/>
              <w:bottom w:val="nil"/>
            </w:tcBorders>
            <w:shd w:val="clear" w:color="auto" w:fill="auto"/>
          </w:tcPr>
          <w:p w14:paraId="3D14F872" w14:textId="7A4763B6" w:rsidR="00805FAD" w:rsidRPr="00C7239C" w:rsidRDefault="00805FAD" w:rsidP="00C7239C">
            <w:pPr>
              <w:spacing w:line="360" w:lineRule="auto"/>
              <w:jc w:val="both"/>
              <w:rPr>
                <w:rFonts w:ascii="Book Antiqua" w:hAnsi="Book Antiqua" w:cs="AdvOTa018106b.B"/>
                <w:b w:val="0"/>
                <w:bCs w:val="0"/>
                <w:color w:val="000000" w:themeColor="text1"/>
              </w:rPr>
            </w:pPr>
            <w:r w:rsidRPr="00C7239C">
              <w:rPr>
                <w:rFonts w:ascii="Book Antiqua" w:hAnsi="Book Antiqua" w:cs="AdvOTa018106b.B"/>
                <w:b w:val="0"/>
                <w:bCs w:val="0"/>
                <w:color w:val="000000" w:themeColor="text1"/>
              </w:rPr>
              <w:t>Male</w:t>
            </w:r>
            <w:r w:rsidR="00FA1B62">
              <w:rPr>
                <w:rFonts w:ascii="Book Antiqua" w:hAnsi="Book Antiqua" w:cs="AdvOTa018106b.B"/>
                <w:b w:val="0"/>
                <w:bCs w:val="0"/>
                <w:color w:val="000000" w:themeColor="text1"/>
              </w:rPr>
              <w:t>,</w:t>
            </w:r>
            <w:r w:rsidR="00B226DE" w:rsidRPr="00C7239C">
              <w:rPr>
                <w:rFonts w:ascii="Book Antiqua" w:hAnsi="Book Antiqua" w:cs="AdvOTa018106b.B"/>
                <w:b w:val="0"/>
                <w:bCs w:val="0"/>
                <w:color w:val="000000" w:themeColor="text1"/>
              </w:rPr>
              <w:t xml:space="preserve"> </w:t>
            </w:r>
            <w:r w:rsidRPr="00C7239C">
              <w:rPr>
                <w:rFonts w:ascii="Book Antiqua" w:hAnsi="Book Antiqua" w:cs="AdvOTa018106b.B"/>
                <w:b w:val="0"/>
                <w:bCs w:val="0"/>
                <w:color w:val="000000" w:themeColor="text1"/>
              </w:rPr>
              <w:t>%</w:t>
            </w:r>
          </w:p>
        </w:tc>
        <w:tc>
          <w:tcPr>
            <w:tcW w:w="1018" w:type="pct"/>
            <w:tcBorders>
              <w:top w:val="single" w:sz="8" w:space="0" w:color="000000" w:themeColor="text1"/>
              <w:bottom w:val="nil"/>
            </w:tcBorders>
            <w:shd w:val="clear" w:color="auto" w:fill="auto"/>
          </w:tcPr>
          <w:p w14:paraId="688BF80A" w14:textId="77777777" w:rsidR="00805FAD" w:rsidRPr="00C7239C" w:rsidRDefault="00805FAD" w:rsidP="00C7239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dvOTa018106b.B"/>
                <w:color w:val="000000" w:themeColor="text1"/>
              </w:rPr>
            </w:pPr>
            <w:r w:rsidRPr="00C7239C">
              <w:rPr>
                <w:rFonts w:ascii="Book Antiqua" w:hAnsi="Book Antiqua" w:cs="AdvOTa018106b.B"/>
                <w:bCs/>
                <w:color w:val="000000" w:themeColor="text1"/>
              </w:rPr>
              <w:t>117</w:t>
            </w:r>
            <w:r w:rsidR="00B226DE" w:rsidRPr="00C7239C">
              <w:rPr>
                <w:rFonts w:ascii="Book Antiqua" w:hAnsi="Book Antiqua" w:cs="AdvOTa018106b.B"/>
                <w:bCs/>
                <w:color w:val="000000" w:themeColor="text1"/>
              </w:rPr>
              <w:t xml:space="preserve"> </w:t>
            </w:r>
            <w:r w:rsidRPr="00C7239C">
              <w:rPr>
                <w:rFonts w:ascii="Book Antiqua" w:hAnsi="Book Antiqua" w:cs="AdvOTa018106b.B"/>
                <w:bCs/>
                <w:color w:val="000000" w:themeColor="text1"/>
              </w:rPr>
              <w:t>(50.2)</w:t>
            </w:r>
          </w:p>
        </w:tc>
        <w:tc>
          <w:tcPr>
            <w:tcW w:w="1019" w:type="pct"/>
            <w:tcBorders>
              <w:top w:val="single" w:sz="8" w:space="0" w:color="000000" w:themeColor="text1"/>
              <w:bottom w:val="nil"/>
            </w:tcBorders>
            <w:shd w:val="clear" w:color="auto" w:fill="auto"/>
          </w:tcPr>
          <w:p w14:paraId="5CB79489" w14:textId="77777777" w:rsidR="00805FAD" w:rsidRPr="00C7239C" w:rsidRDefault="00805FAD" w:rsidP="00C7239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dvOTa018106b.B"/>
                <w:color w:val="000000" w:themeColor="text1"/>
              </w:rPr>
            </w:pPr>
            <w:r w:rsidRPr="00C7239C">
              <w:rPr>
                <w:rFonts w:ascii="Book Antiqua" w:hAnsi="Book Antiqua" w:cs="AdvOTa018106b.B"/>
                <w:bCs/>
                <w:color w:val="000000" w:themeColor="text1"/>
              </w:rPr>
              <w:t>56</w:t>
            </w:r>
            <w:r w:rsidR="00B226DE" w:rsidRPr="00C7239C">
              <w:rPr>
                <w:rFonts w:ascii="Book Antiqua" w:hAnsi="Book Antiqua" w:cs="AdvOTa018106b.B"/>
                <w:bCs/>
                <w:color w:val="000000" w:themeColor="text1"/>
              </w:rPr>
              <w:t xml:space="preserve"> </w:t>
            </w:r>
            <w:r w:rsidRPr="00C7239C">
              <w:rPr>
                <w:rFonts w:ascii="Book Antiqua" w:hAnsi="Book Antiqua" w:cs="AdvOTa018106b.B"/>
                <w:bCs/>
                <w:color w:val="000000" w:themeColor="text1"/>
              </w:rPr>
              <w:t>(67.5)</w:t>
            </w:r>
          </w:p>
        </w:tc>
        <w:tc>
          <w:tcPr>
            <w:tcW w:w="1032" w:type="pct"/>
            <w:tcBorders>
              <w:top w:val="single" w:sz="8" w:space="0" w:color="000000" w:themeColor="text1"/>
              <w:bottom w:val="nil"/>
            </w:tcBorders>
            <w:shd w:val="clear" w:color="auto" w:fill="auto"/>
          </w:tcPr>
          <w:p w14:paraId="09CA441C" w14:textId="77777777" w:rsidR="00805FAD" w:rsidRPr="00C7239C" w:rsidRDefault="00805FAD" w:rsidP="00C7239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dvOTa018106b.B"/>
                <w:color w:val="000000" w:themeColor="text1"/>
              </w:rPr>
            </w:pPr>
            <w:r w:rsidRPr="00C7239C">
              <w:rPr>
                <w:rFonts w:ascii="Book Antiqua" w:hAnsi="Book Antiqua" w:cs="AdvOTa018106b.B"/>
                <w:bCs/>
                <w:color w:val="000000" w:themeColor="text1"/>
              </w:rPr>
              <w:t>32</w:t>
            </w:r>
            <w:r w:rsidR="00B226DE" w:rsidRPr="00C7239C">
              <w:rPr>
                <w:rFonts w:ascii="Book Antiqua" w:hAnsi="Book Antiqua" w:cs="AdvOTa018106b.B"/>
                <w:bCs/>
                <w:color w:val="000000" w:themeColor="text1"/>
              </w:rPr>
              <w:t xml:space="preserve"> </w:t>
            </w:r>
            <w:r w:rsidRPr="00C7239C">
              <w:rPr>
                <w:rFonts w:ascii="Book Antiqua" w:hAnsi="Book Antiqua" w:cs="AdvOTa018106b.B"/>
                <w:bCs/>
                <w:color w:val="000000" w:themeColor="text1"/>
              </w:rPr>
              <w:t>(62.7)</w:t>
            </w:r>
          </w:p>
        </w:tc>
        <w:tc>
          <w:tcPr>
            <w:tcW w:w="574" w:type="pct"/>
            <w:tcBorders>
              <w:top w:val="single" w:sz="8" w:space="0" w:color="000000" w:themeColor="text1"/>
              <w:bottom w:val="nil"/>
            </w:tcBorders>
            <w:shd w:val="clear" w:color="auto" w:fill="auto"/>
          </w:tcPr>
          <w:p w14:paraId="2FA38EB6" w14:textId="77777777" w:rsidR="00805FAD" w:rsidRPr="00C7239C" w:rsidRDefault="00805FAD" w:rsidP="00C7239C">
            <w:pPr>
              <w:spacing w:line="360" w:lineRule="auto"/>
              <w:ind w:leftChars="-19" w:hangingChars="19" w:hanging="46"/>
              <w:jc w:val="both"/>
              <w:cnfStyle w:val="000000000000" w:firstRow="0" w:lastRow="0" w:firstColumn="0" w:lastColumn="0" w:oddVBand="0" w:evenVBand="0" w:oddHBand="0" w:evenHBand="0" w:firstRowFirstColumn="0" w:firstRowLastColumn="0" w:lastRowFirstColumn="0" w:lastRowLastColumn="0"/>
              <w:rPr>
                <w:rFonts w:ascii="Book Antiqua" w:hAnsi="Book Antiqua" w:cs="AdvOTa018106b.B"/>
                <w:color w:val="000000" w:themeColor="text1"/>
              </w:rPr>
            </w:pPr>
            <w:r w:rsidRPr="00C7239C">
              <w:rPr>
                <w:rFonts w:ascii="Book Antiqua" w:hAnsi="Book Antiqua" w:cs="AdvOTa018106b.B"/>
                <w:bCs/>
                <w:color w:val="000000" w:themeColor="text1"/>
              </w:rPr>
              <w:t>0.01</w:t>
            </w:r>
            <w:r w:rsidR="00356283" w:rsidRPr="00C7239C">
              <w:rPr>
                <w:rFonts w:ascii="Book Antiqua" w:hAnsi="Book Antiqua" w:cs="AdvOTa018106b.B"/>
                <w:bCs/>
                <w:color w:val="000000" w:themeColor="text1"/>
                <w:vertAlign w:val="superscript"/>
              </w:rPr>
              <w:t>2</w:t>
            </w:r>
          </w:p>
        </w:tc>
      </w:tr>
      <w:tr w:rsidR="00C31CBF" w:rsidRPr="00C7239C" w14:paraId="17465FB0" w14:textId="77777777" w:rsidTr="00A51E5B">
        <w:tc>
          <w:tcPr>
            <w:cnfStyle w:val="001000000000" w:firstRow="0" w:lastRow="0" w:firstColumn="1" w:lastColumn="0" w:oddVBand="0" w:evenVBand="0" w:oddHBand="0" w:evenHBand="0" w:firstRowFirstColumn="0" w:firstRowLastColumn="0" w:lastRowFirstColumn="0" w:lastRowLastColumn="0"/>
            <w:tcW w:w="1356" w:type="pct"/>
            <w:tcBorders>
              <w:top w:val="nil"/>
              <w:left w:val="nil"/>
              <w:bottom w:val="nil"/>
              <w:right w:val="nil"/>
            </w:tcBorders>
            <w:shd w:val="clear" w:color="auto" w:fill="auto"/>
          </w:tcPr>
          <w:p w14:paraId="02695A2D" w14:textId="02AD4DB8" w:rsidR="00805FAD" w:rsidRPr="00C7239C" w:rsidRDefault="00805FAD" w:rsidP="00C7239C">
            <w:pPr>
              <w:spacing w:line="360" w:lineRule="auto"/>
              <w:jc w:val="both"/>
              <w:rPr>
                <w:rFonts w:ascii="Book Antiqua" w:hAnsi="Book Antiqua" w:cs="AdvOTa018106b.B"/>
                <w:b w:val="0"/>
                <w:bCs w:val="0"/>
                <w:color w:val="000000" w:themeColor="text1"/>
              </w:rPr>
            </w:pPr>
            <w:r w:rsidRPr="00C7239C">
              <w:rPr>
                <w:rFonts w:ascii="Book Antiqua" w:hAnsi="Book Antiqua" w:cs="AdvOTa018106b.B"/>
                <w:b w:val="0"/>
                <w:bCs w:val="0"/>
                <w:color w:val="000000" w:themeColor="text1"/>
              </w:rPr>
              <w:t>Age</w:t>
            </w:r>
            <w:r w:rsidR="00B226DE" w:rsidRPr="00C7239C">
              <w:rPr>
                <w:rFonts w:ascii="Book Antiqua" w:hAnsi="Book Antiqua" w:cs="AdvOTa018106b.B"/>
                <w:b w:val="0"/>
                <w:bCs w:val="0"/>
                <w:color w:val="000000" w:themeColor="text1"/>
              </w:rPr>
              <w:t xml:space="preserve"> </w:t>
            </w:r>
            <w:r w:rsidR="00FA1B62">
              <w:rPr>
                <w:rFonts w:ascii="Book Antiqua" w:hAnsi="Book Antiqua" w:cs="AdvOTa018106b.B"/>
                <w:b w:val="0"/>
                <w:bCs w:val="0"/>
                <w:color w:val="000000" w:themeColor="text1"/>
              </w:rPr>
              <w:t xml:space="preserve">in </w:t>
            </w:r>
            <w:proofErr w:type="spellStart"/>
            <w:r w:rsidRPr="00C7239C">
              <w:rPr>
                <w:rFonts w:ascii="Book Antiqua" w:hAnsi="Book Antiqua" w:cs="AdvOTa018106b.B"/>
                <w:b w:val="0"/>
                <w:bCs w:val="0"/>
                <w:color w:val="000000" w:themeColor="text1"/>
              </w:rPr>
              <w:t>y</w:t>
            </w:r>
            <w:r w:rsidR="00501D9A" w:rsidRPr="00C7239C">
              <w:rPr>
                <w:rFonts w:ascii="Book Antiqua" w:hAnsi="Book Antiqua" w:cs="AdvOTa018106b.B"/>
                <w:b w:val="0"/>
                <w:bCs w:val="0"/>
                <w:color w:val="000000" w:themeColor="text1"/>
              </w:rPr>
              <w:t>r</w:t>
            </w:r>
            <w:proofErr w:type="spellEnd"/>
          </w:p>
        </w:tc>
        <w:tc>
          <w:tcPr>
            <w:tcW w:w="1018" w:type="pct"/>
            <w:tcBorders>
              <w:top w:val="nil"/>
              <w:bottom w:val="nil"/>
              <w:right w:val="nil"/>
            </w:tcBorders>
            <w:shd w:val="clear" w:color="auto" w:fill="auto"/>
          </w:tcPr>
          <w:p w14:paraId="1EB52E3E" w14:textId="77777777" w:rsidR="00805FAD" w:rsidRPr="00C7239C" w:rsidRDefault="00805FAD" w:rsidP="00C7239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dvOTa018106b.B"/>
                <w:color w:val="000000" w:themeColor="text1"/>
              </w:rPr>
            </w:pPr>
            <w:r w:rsidRPr="00C7239C">
              <w:rPr>
                <w:rFonts w:ascii="Book Antiqua" w:hAnsi="Book Antiqua" w:cs="AdvOTa018106b.B"/>
                <w:bCs/>
                <w:color w:val="000000" w:themeColor="text1"/>
              </w:rPr>
              <w:t>43.7</w:t>
            </w:r>
            <w:r w:rsidR="00B226DE" w:rsidRPr="00C7239C">
              <w:rPr>
                <w:rFonts w:ascii="Book Antiqua" w:hAnsi="Book Antiqua" w:cs="AdvOTa018106b.B"/>
                <w:bCs/>
                <w:color w:val="000000" w:themeColor="text1"/>
              </w:rPr>
              <w:t xml:space="preserve"> </w:t>
            </w:r>
            <w:r w:rsidRPr="00C7239C">
              <w:rPr>
                <w:rFonts w:ascii="Book Antiqua" w:hAnsi="Book Antiqua" w:cs="AdvOTa018106b.B"/>
                <w:bCs/>
                <w:color w:val="000000" w:themeColor="text1"/>
              </w:rPr>
              <w:t>±</w:t>
            </w:r>
            <w:r w:rsidR="00B226DE" w:rsidRPr="00C7239C">
              <w:rPr>
                <w:rFonts w:ascii="Book Antiqua" w:hAnsi="Book Antiqua" w:cs="AdvOTa018106b.B"/>
                <w:bCs/>
                <w:color w:val="000000" w:themeColor="text1"/>
              </w:rPr>
              <w:t xml:space="preserve"> </w:t>
            </w:r>
            <w:r w:rsidRPr="00C7239C">
              <w:rPr>
                <w:rFonts w:ascii="Book Antiqua" w:hAnsi="Book Antiqua" w:cs="AdvOTa018106b.B"/>
                <w:bCs/>
                <w:color w:val="000000" w:themeColor="text1"/>
              </w:rPr>
              <w:t>11.7</w:t>
            </w:r>
          </w:p>
        </w:tc>
        <w:tc>
          <w:tcPr>
            <w:tcW w:w="1019" w:type="pct"/>
            <w:tcBorders>
              <w:top w:val="nil"/>
              <w:bottom w:val="nil"/>
              <w:right w:val="nil"/>
            </w:tcBorders>
            <w:shd w:val="clear" w:color="auto" w:fill="auto"/>
          </w:tcPr>
          <w:p w14:paraId="27BBB55A" w14:textId="77777777" w:rsidR="00805FAD" w:rsidRPr="00C7239C" w:rsidRDefault="00805FAD" w:rsidP="00C7239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dvOTa018106b.B"/>
                <w:color w:val="000000" w:themeColor="text1"/>
              </w:rPr>
            </w:pPr>
            <w:r w:rsidRPr="00C7239C">
              <w:rPr>
                <w:rFonts w:ascii="Book Antiqua" w:hAnsi="Book Antiqua" w:cs="AdvOTa018106b.B"/>
                <w:bCs/>
                <w:color w:val="000000" w:themeColor="text1"/>
              </w:rPr>
              <w:t>42.3</w:t>
            </w:r>
            <w:r w:rsidR="00B226DE" w:rsidRPr="00C7239C">
              <w:rPr>
                <w:rFonts w:ascii="Book Antiqua" w:hAnsi="Book Antiqua" w:cs="AdvOTa018106b.B"/>
                <w:bCs/>
                <w:color w:val="000000" w:themeColor="text1"/>
              </w:rPr>
              <w:t xml:space="preserve"> </w:t>
            </w:r>
            <w:r w:rsidRPr="00C7239C">
              <w:rPr>
                <w:rFonts w:ascii="Book Antiqua" w:hAnsi="Book Antiqua" w:cs="AdvOTa018106b.B"/>
                <w:bCs/>
                <w:color w:val="000000" w:themeColor="text1"/>
              </w:rPr>
              <w:t>±</w:t>
            </w:r>
            <w:r w:rsidR="00B226DE" w:rsidRPr="00C7239C">
              <w:rPr>
                <w:rFonts w:ascii="Book Antiqua" w:hAnsi="Book Antiqua" w:cs="AdvOTa018106b.B"/>
                <w:bCs/>
                <w:color w:val="000000" w:themeColor="text1"/>
              </w:rPr>
              <w:t xml:space="preserve"> </w:t>
            </w:r>
            <w:r w:rsidRPr="00C7239C">
              <w:rPr>
                <w:rFonts w:ascii="Book Antiqua" w:hAnsi="Book Antiqua" w:cs="AdvOTa018106b.B"/>
                <w:bCs/>
                <w:color w:val="000000" w:themeColor="text1"/>
              </w:rPr>
              <w:t>10.6</w:t>
            </w:r>
          </w:p>
        </w:tc>
        <w:tc>
          <w:tcPr>
            <w:tcW w:w="1032" w:type="pct"/>
            <w:tcBorders>
              <w:top w:val="nil"/>
              <w:bottom w:val="nil"/>
              <w:right w:val="nil"/>
            </w:tcBorders>
            <w:shd w:val="clear" w:color="auto" w:fill="auto"/>
          </w:tcPr>
          <w:p w14:paraId="67290A58" w14:textId="77777777" w:rsidR="00805FAD" w:rsidRPr="00C7239C" w:rsidRDefault="00805FAD" w:rsidP="00C7239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dvOTa018106b.B"/>
                <w:color w:val="000000" w:themeColor="text1"/>
              </w:rPr>
            </w:pPr>
            <w:r w:rsidRPr="00C7239C">
              <w:rPr>
                <w:rFonts w:ascii="Book Antiqua" w:hAnsi="Book Antiqua" w:cs="AdvOTa018106b.B"/>
                <w:bCs/>
                <w:color w:val="000000" w:themeColor="text1"/>
              </w:rPr>
              <w:t>40.8</w:t>
            </w:r>
            <w:r w:rsidR="00B226DE" w:rsidRPr="00C7239C">
              <w:rPr>
                <w:rFonts w:ascii="Book Antiqua" w:hAnsi="Book Antiqua" w:cs="AdvOTa018106b.B"/>
                <w:bCs/>
                <w:color w:val="000000" w:themeColor="text1"/>
              </w:rPr>
              <w:t xml:space="preserve"> </w:t>
            </w:r>
            <w:r w:rsidRPr="00C7239C">
              <w:rPr>
                <w:rFonts w:ascii="Book Antiqua" w:hAnsi="Book Antiqua" w:cs="AdvOTa018106b.B"/>
                <w:bCs/>
                <w:color w:val="000000" w:themeColor="text1"/>
              </w:rPr>
              <w:t>±</w:t>
            </w:r>
            <w:r w:rsidR="00B226DE" w:rsidRPr="00C7239C">
              <w:rPr>
                <w:rFonts w:ascii="Book Antiqua" w:hAnsi="Book Antiqua" w:cs="AdvOTa018106b.B"/>
                <w:bCs/>
                <w:color w:val="000000" w:themeColor="text1"/>
              </w:rPr>
              <w:t xml:space="preserve"> </w:t>
            </w:r>
            <w:r w:rsidRPr="00C7239C">
              <w:rPr>
                <w:rFonts w:ascii="Book Antiqua" w:hAnsi="Book Antiqua" w:cs="AdvOTa018106b.B"/>
                <w:bCs/>
                <w:color w:val="000000" w:themeColor="text1"/>
              </w:rPr>
              <w:t>11.0</w:t>
            </w:r>
          </w:p>
        </w:tc>
        <w:tc>
          <w:tcPr>
            <w:tcW w:w="574" w:type="pct"/>
            <w:tcBorders>
              <w:top w:val="nil"/>
              <w:bottom w:val="nil"/>
              <w:right w:val="nil"/>
            </w:tcBorders>
            <w:shd w:val="clear" w:color="auto" w:fill="auto"/>
          </w:tcPr>
          <w:p w14:paraId="2C7ECB34" w14:textId="77777777" w:rsidR="00805FAD" w:rsidRPr="00C7239C" w:rsidRDefault="00805FAD" w:rsidP="00C7239C">
            <w:pPr>
              <w:spacing w:line="360" w:lineRule="auto"/>
              <w:ind w:leftChars="-19" w:hangingChars="19" w:hanging="46"/>
              <w:jc w:val="both"/>
              <w:cnfStyle w:val="000000000000" w:firstRow="0" w:lastRow="0" w:firstColumn="0" w:lastColumn="0" w:oddVBand="0" w:evenVBand="0" w:oddHBand="0" w:evenHBand="0" w:firstRowFirstColumn="0" w:firstRowLastColumn="0" w:lastRowFirstColumn="0" w:lastRowLastColumn="0"/>
              <w:rPr>
                <w:rFonts w:ascii="Book Antiqua" w:hAnsi="Book Antiqua" w:cs="AdvOTa018106b.B"/>
                <w:color w:val="000000" w:themeColor="text1"/>
              </w:rPr>
            </w:pPr>
            <w:r w:rsidRPr="00C7239C">
              <w:rPr>
                <w:rFonts w:ascii="Book Antiqua" w:hAnsi="Book Antiqua" w:cs="AdvOTa018106b.B"/>
                <w:bCs/>
                <w:color w:val="000000" w:themeColor="text1"/>
              </w:rPr>
              <w:t>0.23</w:t>
            </w:r>
          </w:p>
        </w:tc>
      </w:tr>
      <w:tr w:rsidR="00C31CBF" w:rsidRPr="00C7239C" w14:paraId="3EF2299A" w14:textId="77777777" w:rsidTr="00A51E5B">
        <w:tc>
          <w:tcPr>
            <w:cnfStyle w:val="001000000000" w:firstRow="0" w:lastRow="0" w:firstColumn="1" w:lastColumn="0" w:oddVBand="0" w:evenVBand="0" w:oddHBand="0" w:evenHBand="0" w:firstRowFirstColumn="0" w:firstRowLastColumn="0" w:lastRowFirstColumn="0" w:lastRowLastColumn="0"/>
            <w:tcW w:w="1356" w:type="pct"/>
            <w:tcBorders>
              <w:top w:val="nil"/>
              <w:bottom w:val="nil"/>
            </w:tcBorders>
            <w:shd w:val="clear" w:color="auto" w:fill="auto"/>
          </w:tcPr>
          <w:p w14:paraId="01D19598" w14:textId="73818D85" w:rsidR="00805FAD" w:rsidRPr="00C7239C" w:rsidRDefault="00805FAD" w:rsidP="00C7239C">
            <w:pPr>
              <w:spacing w:line="360" w:lineRule="auto"/>
              <w:jc w:val="both"/>
              <w:rPr>
                <w:rFonts w:ascii="Book Antiqua" w:hAnsi="Book Antiqua" w:cs="AdvOTa018106b.B"/>
                <w:b w:val="0"/>
                <w:bCs w:val="0"/>
                <w:color w:val="000000" w:themeColor="text1"/>
              </w:rPr>
            </w:pPr>
            <w:r w:rsidRPr="00C7239C">
              <w:rPr>
                <w:rFonts w:ascii="Book Antiqua" w:hAnsi="Book Antiqua" w:cs="AdvOTa018106b.B"/>
                <w:b w:val="0"/>
                <w:bCs w:val="0"/>
                <w:color w:val="000000" w:themeColor="text1"/>
              </w:rPr>
              <w:t>BMI</w:t>
            </w:r>
            <w:r w:rsidR="00B226DE" w:rsidRPr="00C7239C">
              <w:rPr>
                <w:rFonts w:ascii="Book Antiqua" w:hAnsi="Book Antiqua" w:cs="AdvOTa018106b.B"/>
                <w:b w:val="0"/>
                <w:bCs w:val="0"/>
                <w:color w:val="000000" w:themeColor="text1"/>
              </w:rPr>
              <w:t xml:space="preserve"> </w:t>
            </w:r>
            <w:r w:rsidR="00FA1B62">
              <w:rPr>
                <w:rFonts w:ascii="Book Antiqua" w:hAnsi="Book Antiqua" w:cs="AdvOTa018106b.B"/>
                <w:b w:val="0"/>
                <w:bCs w:val="0"/>
                <w:color w:val="000000" w:themeColor="text1"/>
              </w:rPr>
              <w:t xml:space="preserve">in </w:t>
            </w:r>
            <w:r w:rsidRPr="00C7239C">
              <w:rPr>
                <w:rFonts w:ascii="Book Antiqua" w:hAnsi="Book Antiqua" w:cs="AdvOTa018106b.B"/>
                <w:b w:val="0"/>
                <w:bCs w:val="0"/>
                <w:color w:val="000000" w:themeColor="text1"/>
              </w:rPr>
              <w:t>kg/m</w:t>
            </w:r>
            <w:r w:rsidRPr="00C7239C">
              <w:rPr>
                <w:rFonts w:ascii="Book Antiqua" w:hAnsi="Book Antiqua" w:cs="AdvOTa018106b.B"/>
                <w:b w:val="0"/>
                <w:bCs w:val="0"/>
                <w:color w:val="000000" w:themeColor="text1"/>
                <w:vertAlign w:val="superscript"/>
              </w:rPr>
              <w:t>2</w:t>
            </w:r>
          </w:p>
        </w:tc>
        <w:tc>
          <w:tcPr>
            <w:tcW w:w="1018" w:type="pct"/>
            <w:tcBorders>
              <w:top w:val="nil"/>
              <w:bottom w:val="nil"/>
            </w:tcBorders>
            <w:shd w:val="clear" w:color="auto" w:fill="auto"/>
          </w:tcPr>
          <w:p w14:paraId="6064939A" w14:textId="77777777" w:rsidR="00805FAD" w:rsidRPr="00C7239C" w:rsidRDefault="00805FAD" w:rsidP="00C7239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dvOTa018106b.B"/>
                <w:color w:val="000000" w:themeColor="text1"/>
              </w:rPr>
            </w:pPr>
            <w:r w:rsidRPr="00C7239C">
              <w:rPr>
                <w:rFonts w:ascii="Book Antiqua" w:hAnsi="Book Antiqua" w:cs="AdvOTa018106b.B"/>
                <w:bCs/>
                <w:color w:val="000000" w:themeColor="text1"/>
              </w:rPr>
              <w:t>23.0</w:t>
            </w:r>
            <w:r w:rsidR="00B226DE" w:rsidRPr="00C7239C">
              <w:rPr>
                <w:rFonts w:ascii="Book Antiqua" w:hAnsi="Book Antiqua" w:cs="AdvOTa018106b.B"/>
                <w:bCs/>
                <w:color w:val="000000" w:themeColor="text1"/>
              </w:rPr>
              <w:t xml:space="preserve"> </w:t>
            </w:r>
            <w:r w:rsidRPr="00C7239C">
              <w:rPr>
                <w:rFonts w:ascii="Book Antiqua" w:hAnsi="Book Antiqua" w:cs="AdvOTa018106b.B"/>
                <w:bCs/>
                <w:color w:val="000000" w:themeColor="text1"/>
              </w:rPr>
              <w:t>±</w:t>
            </w:r>
            <w:r w:rsidR="00B226DE" w:rsidRPr="00C7239C">
              <w:rPr>
                <w:rFonts w:ascii="Book Antiqua" w:hAnsi="Book Antiqua" w:cs="AdvOTa018106b.B"/>
                <w:bCs/>
                <w:color w:val="000000" w:themeColor="text1"/>
              </w:rPr>
              <w:t xml:space="preserve"> </w:t>
            </w:r>
            <w:r w:rsidRPr="00C7239C">
              <w:rPr>
                <w:rFonts w:ascii="Book Antiqua" w:hAnsi="Book Antiqua" w:cs="AdvOTa018106b.B"/>
                <w:bCs/>
                <w:color w:val="000000" w:themeColor="text1"/>
              </w:rPr>
              <w:t>4.0</w:t>
            </w:r>
          </w:p>
        </w:tc>
        <w:tc>
          <w:tcPr>
            <w:tcW w:w="1019" w:type="pct"/>
            <w:tcBorders>
              <w:top w:val="nil"/>
              <w:bottom w:val="nil"/>
            </w:tcBorders>
            <w:shd w:val="clear" w:color="auto" w:fill="auto"/>
          </w:tcPr>
          <w:p w14:paraId="0D7F5B4F" w14:textId="77777777" w:rsidR="00805FAD" w:rsidRPr="00C7239C" w:rsidRDefault="00805FAD" w:rsidP="00C7239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dvOTa018106b.B"/>
                <w:color w:val="000000" w:themeColor="text1"/>
              </w:rPr>
            </w:pPr>
            <w:r w:rsidRPr="00C7239C">
              <w:rPr>
                <w:rFonts w:ascii="Book Antiqua" w:hAnsi="Book Antiqua" w:cs="AdvOTa018106b.B"/>
                <w:bCs/>
                <w:color w:val="000000" w:themeColor="text1"/>
              </w:rPr>
              <w:t>22.8</w:t>
            </w:r>
            <w:r w:rsidR="00B226DE" w:rsidRPr="00C7239C">
              <w:rPr>
                <w:rFonts w:ascii="Book Antiqua" w:hAnsi="Book Antiqua" w:cs="AdvOTa018106b.B"/>
                <w:bCs/>
                <w:color w:val="000000" w:themeColor="text1"/>
              </w:rPr>
              <w:t xml:space="preserve"> </w:t>
            </w:r>
            <w:r w:rsidRPr="00C7239C">
              <w:rPr>
                <w:rFonts w:ascii="Book Antiqua" w:hAnsi="Book Antiqua" w:cs="AdvOTa018106b.B"/>
                <w:bCs/>
                <w:color w:val="000000" w:themeColor="text1"/>
              </w:rPr>
              <w:t>±</w:t>
            </w:r>
            <w:r w:rsidR="00B226DE" w:rsidRPr="00C7239C">
              <w:rPr>
                <w:rFonts w:ascii="Book Antiqua" w:hAnsi="Book Antiqua" w:cs="AdvOTa018106b.B"/>
                <w:bCs/>
                <w:color w:val="000000" w:themeColor="text1"/>
              </w:rPr>
              <w:t xml:space="preserve"> </w:t>
            </w:r>
            <w:r w:rsidRPr="00C7239C">
              <w:rPr>
                <w:rFonts w:ascii="Book Antiqua" w:hAnsi="Book Antiqua" w:cs="AdvOTa018106b.B"/>
                <w:bCs/>
                <w:color w:val="000000" w:themeColor="text1"/>
              </w:rPr>
              <w:t>4.0</w:t>
            </w:r>
          </w:p>
        </w:tc>
        <w:tc>
          <w:tcPr>
            <w:tcW w:w="1032" w:type="pct"/>
            <w:tcBorders>
              <w:top w:val="nil"/>
              <w:bottom w:val="nil"/>
            </w:tcBorders>
            <w:shd w:val="clear" w:color="auto" w:fill="auto"/>
          </w:tcPr>
          <w:p w14:paraId="69DEA071" w14:textId="77777777" w:rsidR="00805FAD" w:rsidRPr="00C7239C" w:rsidRDefault="00805FAD" w:rsidP="00C7239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dvOTa018106b.B"/>
                <w:color w:val="000000" w:themeColor="text1"/>
              </w:rPr>
            </w:pPr>
            <w:r w:rsidRPr="00C7239C">
              <w:rPr>
                <w:rFonts w:ascii="Book Antiqua" w:hAnsi="Book Antiqua" w:cs="AdvOTa018106b.B"/>
                <w:bCs/>
                <w:color w:val="000000" w:themeColor="text1"/>
              </w:rPr>
              <w:t>22.3</w:t>
            </w:r>
            <w:r w:rsidR="00B226DE" w:rsidRPr="00C7239C">
              <w:rPr>
                <w:rFonts w:ascii="Book Antiqua" w:hAnsi="Book Antiqua" w:cs="AdvOTa018106b.B"/>
                <w:bCs/>
                <w:color w:val="000000" w:themeColor="text1"/>
              </w:rPr>
              <w:t xml:space="preserve"> </w:t>
            </w:r>
            <w:r w:rsidRPr="00C7239C">
              <w:rPr>
                <w:rFonts w:ascii="Book Antiqua" w:hAnsi="Book Antiqua" w:cs="AdvOTa018106b.B"/>
                <w:bCs/>
                <w:color w:val="000000" w:themeColor="text1"/>
              </w:rPr>
              <w:t>±</w:t>
            </w:r>
            <w:r w:rsidR="00B226DE" w:rsidRPr="00C7239C">
              <w:rPr>
                <w:rFonts w:ascii="Book Antiqua" w:hAnsi="Book Antiqua" w:cs="AdvOTa018106b.B"/>
                <w:bCs/>
                <w:color w:val="000000" w:themeColor="text1"/>
              </w:rPr>
              <w:t xml:space="preserve"> </w:t>
            </w:r>
            <w:r w:rsidRPr="00C7239C">
              <w:rPr>
                <w:rFonts w:ascii="Book Antiqua" w:hAnsi="Book Antiqua" w:cs="AdvOTa018106b.B"/>
                <w:bCs/>
                <w:color w:val="000000" w:themeColor="text1"/>
              </w:rPr>
              <w:t>3.8</w:t>
            </w:r>
          </w:p>
        </w:tc>
        <w:tc>
          <w:tcPr>
            <w:tcW w:w="574" w:type="pct"/>
            <w:tcBorders>
              <w:top w:val="nil"/>
              <w:bottom w:val="nil"/>
            </w:tcBorders>
            <w:shd w:val="clear" w:color="auto" w:fill="auto"/>
          </w:tcPr>
          <w:p w14:paraId="1CBDF87A" w14:textId="77777777" w:rsidR="00805FAD" w:rsidRPr="00C7239C" w:rsidRDefault="00805FAD" w:rsidP="00C7239C">
            <w:pPr>
              <w:spacing w:line="360" w:lineRule="auto"/>
              <w:ind w:leftChars="-19" w:hangingChars="19" w:hanging="46"/>
              <w:jc w:val="both"/>
              <w:cnfStyle w:val="000000000000" w:firstRow="0" w:lastRow="0" w:firstColumn="0" w:lastColumn="0" w:oddVBand="0" w:evenVBand="0" w:oddHBand="0" w:evenHBand="0" w:firstRowFirstColumn="0" w:firstRowLastColumn="0" w:lastRowFirstColumn="0" w:lastRowLastColumn="0"/>
              <w:rPr>
                <w:rFonts w:ascii="Book Antiqua" w:hAnsi="Book Antiqua" w:cs="AdvOTa018106b.B"/>
                <w:color w:val="000000" w:themeColor="text1"/>
              </w:rPr>
            </w:pPr>
            <w:r w:rsidRPr="00C7239C">
              <w:rPr>
                <w:rFonts w:ascii="Book Antiqua" w:hAnsi="Book Antiqua" w:cs="AdvOTa018106b.B"/>
                <w:bCs/>
                <w:color w:val="000000" w:themeColor="text1"/>
              </w:rPr>
              <w:t>0.56</w:t>
            </w:r>
          </w:p>
        </w:tc>
      </w:tr>
      <w:tr w:rsidR="00C31CBF" w:rsidRPr="00C7239C" w14:paraId="431F2431" w14:textId="77777777" w:rsidTr="00A51E5B">
        <w:tc>
          <w:tcPr>
            <w:cnfStyle w:val="001000000000" w:firstRow="0" w:lastRow="0" w:firstColumn="1" w:lastColumn="0" w:oddVBand="0" w:evenVBand="0" w:oddHBand="0" w:evenHBand="0" w:firstRowFirstColumn="0" w:firstRowLastColumn="0" w:lastRowFirstColumn="0" w:lastRowLastColumn="0"/>
            <w:tcW w:w="1356" w:type="pct"/>
            <w:tcBorders>
              <w:top w:val="nil"/>
              <w:left w:val="nil"/>
              <w:bottom w:val="nil"/>
              <w:right w:val="nil"/>
            </w:tcBorders>
            <w:shd w:val="clear" w:color="auto" w:fill="auto"/>
          </w:tcPr>
          <w:p w14:paraId="6B32C525" w14:textId="5B7F1049" w:rsidR="00805FAD" w:rsidRPr="00C7239C" w:rsidRDefault="00805FAD" w:rsidP="00C7239C">
            <w:pPr>
              <w:spacing w:line="360" w:lineRule="auto"/>
              <w:jc w:val="both"/>
              <w:rPr>
                <w:rFonts w:ascii="Book Antiqua" w:hAnsi="Book Antiqua" w:cs="AdvOTa018106b.B"/>
                <w:b w:val="0"/>
                <w:bCs w:val="0"/>
                <w:color w:val="000000" w:themeColor="text1"/>
              </w:rPr>
            </w:pPr>
            <w:r w:rsidRPr="00C7239C">
              <w:rPr>
                <w:rFonts w:ascii="Book Antiqua" w:hAnsi="Book Antiqua" w:cs="AdvOTa018106b.B"/>
                <w:b w:val="0"/>
                <w:bCs w:val="0"/>
                <w:color w:val="000000" w:themeColor="text1"/>
              </w:rPr>
              <w:t>Education</w:t>
            </w:r>
            <w:r w:rsidR="00B226DE" w:rsidRPr="00C7239C">
              <w:rPr>
                <w:rFonts w:ascii="Book Antiqua" w:hAnsi="Book Antiqua" w:cs="AdvOTa018106b.B"/>
                <w:b w:val="0"/>
                <w:bCs w:val="0"/>
                <w:color w:val="000000" w:themeColor="text1"/>
              </w:rPr>
              <w:t xml:space="preserve"> </w:t>
            </w:r>
            <w:r w:rsidRPr="00C7239C">
              <w:rPr>
                <w:rFonts w:ascii="Book Antiqua" w:hAnsi="Book Antiqua" w:cs="AdvOTa018106b.B"/>
                <w:b w:val="0"/>
                <w:bCs w:val="0"/>
                <w:color w:val="000000" w:themeColor="text1"/>
              </w:rPr>
              <w:t>level</w:t>
            </w:r>
            <w:r w:rsidR="00FA1B62">
              <w:rPr>
                <w:rFonts w:ascii="Book Antiqua" w:hAnsi="Book Antiqua" w:cs="AdvOTa018106b.B"/>
                <w:b w:val="0"/>
                <w:bCs w:val="0"/>
                <w:color w:val="000000" w:themeColor="text1"/>
              </w:rPr>
              <w:t>,</w:t>
            </w:r>
            <w:r w:rsidR="00501D9A" w:rsidRPr="00C7239C">
              <w:rPr>
                <w:rFonts w:ascii="Book Antiqua" w:hAnsi="Book Antiqua" w:cs="AdvOTa018106b.B"/>
                <w:b w:val="0"/>
                <w:bCs w:val="0"/>
                <w:color w:val="000000" w:themeColor="text1"/>
              </w:rPr>
              <w:t xml:space="preserve"> </w:t>
            </w:r>
            <w:r w:rsidRPr="00C7239C">
              <w:rPr>
                <w:rFonts w:ascii="Book Antiqua" w:hAnsi="Book Antiqua" w:cs="AdvOTa018106b.B"/>
                <w:b w:val="0"/>
                <w:bCs w:val="0"/>
                <w:color w:val="000000" w:themeColor="text1"/>
              </w:rPr>
              <w:t>college</w:t>
            </w:r>
            <w:r w:rsidR="00B226DE" w:rsidRPr="00C7239C">
              <w:rPr>
                <w:rFonts w:ascii="Book Antiqua" w:hAnsi="Book Antiqua" w:cs="AdvOTa018106b.B"/>
                <w:b w:val="0"/>
                <w:bCs w:val="0"/>
                <w:color w:val="000000" w:themeColor="text1"/>
              </w:rPr>
              <w:t xml:space="preserve"> </w:t>
            </w:r>
            <w:r w:rsidRPr="00C7239C">
              <w:rPr>
                <w:rFonts w:ascii="Book Antiqua" w:hAnsi="Book Antiqua" w:cs="AdvOTa018106b.B"/>
                <w:b w:val="0"/>
                <w:bCs w:val="0"/>
                <w:color w:val="000000" w:themeColor="text1"/>
              </w:rPr>
              <w:t>and</w:t>
            </w:r>
            <w:r w:rsidR="00B226DE" w:rsidRPr="00C7239C">
              <w:rPr>
                <w:rFonts w:ascii="Book Antiqua" w:hAnsi="Book Antiqua" w:cs="AdvOTa018106b.B"/>
                <w:b w:val="0"/>
                <w:bCs w:val="0"/>
                <w:color w:val="000000" w:themeColor="text1"/>
              </w:rPr>
              <w:t xml:space="preserve"> </w:t>
            </w:r>
            <w:r w:rsidRPr="00C7239C">
              <w:rPr>
                <w:rFonts w:ascii="Book Antiqua" w:hAnsi="Book Antiqua" w:cs="AdvOTa018106b.B"/>
                <w:b w:val="0"/>
                <w:bCs w:val="0"/>
                <w:color w:val="000000" w:themeColor="text1"/>
              </w:rPr>
              <w:t>above</w:t>
            </w:r>
            <w:r w:rsidR="00501D9A" w:rsidRPr="00C7239C">
              <w:rPr>
                <w:rFonts w:ascii="Book Antiqua" w:hAnsi="Book Antiqua" w:cs="AdvOTa018106b.B"/>
                <w:b w:val="0"/>
                <w:bCs w:val="0"/>
                <w:color w:val="000000" w:themeColor="text1"/>
              </w:rPr>
              <w:t>,</w:t>
            </w:r>
            <w:r w:rsidR="00B226DE" w:rsidRPr="00C7239C">
              <w:rPr>
                <w:rFonts w:ascii="Book Antiqua" w:hAnsi="Book Antiqua" w:cs="AdvOTa018106b.B"/>
                <w:b w:val="0"/>
                <w:bCs w:val="0"/>
                <w:color w:val="000000" w:themeColor="text1"/>
              </w:rPr>
              <w:t xml:space="preserve"> </w:t>
            </w:r>
            <w:r w:rsidRPr="00C7239C">
              <w:rPr>
                <w:rFonts w:ascii="Book Antiqua" w:hAnsi="Book Antiqua" w:cs="AdvOTa018106b.B"/>
                <w:b w:val="0"/>
                <w:bCs w:val="0"/>
                <w:color w:val="000000" w:themeColor="text1"/>
              </w:rPr>
              <w:t>%</w:t>
            </w:r>
          </w:p>
        </w:tc>
        <w:tc>
          <w:tcPr>
            <w:tcW w:w="1018" w:type="pct"/>
            <w:tcBorders>
              <w:top w:val="nil"/>
              <w:bottom w:val="nil"/>
              <w:right w:val="nil"/>
            </w:tcBorders>
            <w:shd w:val="clear" w:color="auto" w:fill="auto"/>
          </w:tcPr>
          <w:p w14:paraId="15C2123B" w14:textId="77777777" w:rsidR="00805FAD" w:rsidRPr="00C7239C" w:rsidRDefault="00805FAD" w:rsidP="00C7239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dvOTa018106b.B"/>
                <w:color w:val="000000" w:themeColor="text1"/>
              </w:rPr>
            </w:pPr>
            <w:r w:rsidRPr="00C7239C">
              <w:rPr>
                <w:rFonts w:ascii="Book Antiqua" w:hAnsi="Book Antiqua" w:cs="AdvOTa018106b.B"/>
                <w:bCs/>
                <w:color w:val="000000" w:themeColor="text1"/>
              </w:rPr>
              <w:t>71</w:t>
            </w:r>
            <w:r w:rsidR="00B226DE" w:rsidRPr="00C7239C">
              <w:rPr>
                <w:rFonts w:ascii="Book Antiqua" w:hAnsi="Book Antiqua" w:cs="AdvOTa018106b.B"/>
                <w:bCs/>
                <w:color w:val="000000" w:themeColor="text1"/>
              </w:rPr>
              <w:t xml:space="preserve"> </w:t>
            </w:r>
            <w:r w:rsidRPr="00C7239C">
              <w:rPr>
                <w:rFonts w:ascii="Book Antiqua" w:hAnsi="Book Antiqua" w:cs="AdvOTa018106b.B"/>
                <w:bCs/>
                <w:color w:val="000000" w:themeColor="text1"/>
              </w:rPr>
              <w:t>(30.5)</w:t>
            </w:r>
          </w:p>
        </w:tc>
        <w:tc>
          <w:tcPr>
            <w:tcW w:w="1019" w:type="pct"/>
            <w:tcBorders>
              <w:top w:val="nil"/>
              <w:bottom w:val="nil"/>
              <w:right w:val="nil"/>
            </w:tcBorders>
            <w:shd w:val="clear" w:color="auto" w:fill="auto"/>
          </w:tcPr>
          <w:p w14:paraId="51422997" w14:textId="77777777" w:rsidR="00805FAD" w:rsidRPr="00C7239C" w:rsidRDefault="00805FAD" w:rsidP="00C7239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dvOTa018106b.B"/>
                <w:color w:val="000000" w:themeColor="text1"/>
              </w:rPr>
            </w:pPr>
            <w:r w:rsidRPr="00C7239C">
              <w:rPr>
                <w:rFonts w:ascii="Book Antiqua" w:hAnsi="Book Antiqua" w:cs="AdvOTa018106b.B"/>
                <w:bCs/>
                <w:color w:val="000000" w:themeColor="text1"/>
              </w:rPr>
              <w:t>29</w:t>
            </w:r>
            <w:r w:rsidR="00B226DE" w:rsidRPr="00C7239C">
              <w:rPr>
                <w:rFonts w:ascii="Book Antiqua" w:hAnsi="Book Antiqua" w:cs="AdvOTa018106b.B"/>
                <w:bCs/>
                <w:color w:val="000000" w:themeColor="text1"/>
              </w:rPr>
              <w:t xml:space="preserve"> </w:t>
            </w:r>
            <w:r w:rsidRPr="00C7239C">
              <w:rPr>
                <w:rFonts w:ascii="Book Antiqua" w:hAnsi="Book Antiqua" w:cs="AdvOTa018106b.B"/>
                <w:bCs/>
                <w:color w:val="000000" w:themeColor="text1"/>
              </w:rPr>
              <w:t>(34.9)</w:t>
            </w:r>
          </w:p>
        </w:tc>
        <w:tc>
          <w:tcPr>
            <w:tcW w:w="1032" w:type="pct"/>
            <w:tcBorders>
              <w:top w:val="nil"/>
              <w:bottom w:val="nil"/>
              <w:right w:val="nil"/>
            </w:tcBorders>
            <w:shd w:val="clear" w:color="auto" w:fill="auto"/>
          </w:tcPr>
          <w:p w14:paraId="72425C9F" w14:textId="77777777" w:rsidR="00805FAD" w:rsidRPr="00C7239C" w:rsidRDefault="00805FAD" w:rsidP="00C7239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dvOTa018106b.B"/>
                <w:color w:val="000000" w:themeColor="text1"/>
              </w:rPr>
            </w:pPr>
            <w:r w:rsidRPr="00C7239C">
              <w:rPr>
                <w:rFonts w:ascii="Book Antiqua" w:hAnsi="Book Antiqua" w:cs="AdvOTa018106b.B"/>
                <w:bCs/>
                <w:color w:val="000000" w:themeColor="text1"/>
              </w:rPr>
              <w:t>13</w:t>
            </w:r>
            <w:r w:rsidR="00B226DE" w:rsidRPr="00C7239C">
              <w:rPr>
                <w:rFonts w:ascii="Book Antiqua" w:hAnsi="Book Antiqua" w:cs="AdvOTa018106b.B"/>
                <w:bCs/>
                <w:color w:val="000000" w:themeColor="text1"/>
              </w:rPr>
              <w:t xml:space="preserve"> </w:t>
            </w:r>
            <w:r w:rsidRPr="00C7239C">
              <w:rPr>
                <w:rFonts w:ascii="Book Antiqua" w:hAnsi="Book Antiqua" w:cs="AdvOTa018106b.B"/>
                <w:bCs/>
                <w:color w:val="000000" w:themeColor="text1"/>
              </w:rPr>
              <w:t>(25.5)</w:t>
            </w:r>
          </w:p>
        </w:tc>
        <w:tc>
          <w:tcPr>
            <w:tcW w:w="574" w:type="pct"/>
            <w:tcBorders>
              <w:top w:val="nil"/>
              <w:bottom w:val="nil"/>
              <w:right w:val="nil"/>
            </w:tcBorders>
            <w:shd w:val="clear" w:color="auto" w:fill="auto"/>
          </w:tcPr>
          <w:p w14:paraId="76E826A3" w14:textId="77777777" w:rsidR="00805FAD" w:rsidRPr="00C7239C" w:rsidRDefault="00805FAD" w:rsidP="00C7239C">
            <w:pPr>
              <w:spacing w:line="360" w:lineRule="auto"/>
              <w:ind w:leftChars="-19" w:hangingChars="19" w:hanging="46"/>
              <w:jc w:val="both"/>
              <w:cnfStyle w:val="000000000000" w:firstRow="0" w:lastRow="0" w:firstColumn="0" w:lastColumn="0" w:oddVBand="0" w:evenVBand="0" w:oddHBand="0" w:evenHBand="0" w:firstRowFirstColumn="0" w:firstRowLastColumn="0" w:lastRowFirstColumn="0" w:lastRowLastColumn="0"/>
              <w:rPr>
                <w:rFonts w:ascii="Book Antiqua" w:hAnsi="Book Antiqua" w:cs="AdvOTa018106b.B"/>
                <w:color w:val="000000" w:themeColor="text1"/>
              </w:rPr>
            </w:pPr>
            <w:r w:rsidRPr="00C7239C">
              <w:rPr>
                <w:rFonts w:ascii="Book Antiqua" w:hAnsi="Book Antiqua" w:cs="AdvOTa018106b.B"/>
                <w:bCs/>
                <w:color w:val="000000" w:themeColor="text1"/>
              </w:rPr>
              <w:t>0.51</w:t>
            </w:r>
          </w:p>
        </w:tc>
      </w:tr>
      <w:tr w:rsidR="00C31CBF" w:rsidRPr="00C7239C" w14:paraId="684CA27B" w14:textId="77777777" w:rsidTr="00A51E5B">
        <w:tc>
          <w:tcPr>
            <w:cnfStyle w:val="001000000000" w:firstRow="0" w:lastRow="0" w:firstColumn="1" w:lastColumn="0" w:oddVBand="0" w:evenVBand="0" w:oddHBand="0" w:evenHBand="0" w:firstRowFirstColumn="0" w:firstRowLastColumn="0" w:lastRowFirstColumn="0" w:lastRowLastColumn="0"/>
            <w:tcW w:w="1356" w:type="pct"/>
            <w:tcBorders>
              <w:top w:val="nil"/>
              <w:bottom w:val="nil"/>
            </w:tcBorders>
            <w:shd w:val="clear" w:color="auto" w:fill="auto"/>
          </w:tcPr>
          <w:p w14:paraId="1CBC31B6" w14:textId="1145C1FA" w:rsidR="00805FAD" w:rsidRPr="00C7239C" w:rsidRDefault="00805FAD" w:rsidP="00C7239C">
            <w:pPr>
              <w:spacing w:line="360" w:lineRule="auto"/>
              <w:jc w:val="both"/>
              <w:rPr>
                <w:rFonts w:ascii="Book Antiqua" w:hAnsi="Book Antiqua" w:cs="AdvOTa018106b.B"/>
                <w:b w:val="0"/>
                <w:bCs w:val="0"/>
                <w:color w:val="000000" w:themeColor="text1"/>
              </w:rPr>
            </w:pPr>
            <w:r w:rsidRPr="00C7239C">
              <w:rPr>
                <w:rFonts w:ascii="Book Antiqua" w:hAnsi="Book Antiqua" w:cs="AdvOTa018106b.B"/>
                <w:b w:val="0"/>
                <w:bCs w:val="0"/>
                <w:color w:val="000000" w:themeColor="text1"/>
              </w:rPr>
              <w:t>Physical</w:t>
            </w:r>
            <w:r w:rsidR="00B226DE" w:rsidRPr="00C7239C">
              <w:rPr>
                <w:rFonts w:ascii="Book Antiqua" w:hAnsi="Book Antiqua" w:cs="AdvOTa018106b.B"/>
                <w:b w:val="0"/>
                <w:bCs w:val="0"/>
                <w:color w:val="000000" w:themeColor="text1"/>
              </w:rPr>
              <w:t xml:space="preserve"> </w:t>
            </w:r>
            <w:r w:rsidRPr="00C7239C">
              <w:rPr>
                <w:rFonts w:ascii="Book Antiqua" w:hAnsi="Book Antiqua" w:cs="AdvOTa018106b.B"/>
                <w:b w:val="0"/>
                <w:bCs w:val="0"/>
                <w:color w:val="000000" w:themeColor="text1"/>
              </w:rPr>
              <w:t>labor</w:t>
            </w:r>
            <w:r w:rsidR="00FA1B62">
              <w:rPr>
                <w:rFonts w:ascii="Book Antiqua" w:hAnsi="Book Antiqua" w:cs="AdvOTa018106b.B"/>
                <w:b w:val="0"/>
                <w:bCs w:val="0"/>
                <w:color w:val="000000" w:themeColor="text1"/>
              </w:rPr>
              <w:t>,</w:t>
            </w:r>
            <w:r w:rsidR="00B226DE" w:rsidRPr="00C7239C">
              <w:rPr>
                <w:rFonts w:ascii="Book Antiqua" w:hAnsi="Book Antiqua" w:cs="AdvOTa018106b.B"/>
                <w:b w:val="0"/>
                <w:bCs w:val="0"/>
                <w:color w:val="000000" w:themeColor="text1"/>
              </w:rPr>
              <w:t xml:space="preserve"> </w:t>
            </w:r>
            <w:r w:rsidRPr="00C7239C">
              <w:rPr>
                <w:rFonts w:ascii="Book Antiqua" w:hAnsi="Book Antiqua" w:cs="AdvOTa018106b.B"/>
                <w:b w:val="0"/>
                <w:bCs w:val="0"/>
                <w:color w:val="000000" w:themeColor="text1"/>
              </w:rPr>
              <w:t>%</w:t>
            </w:r>
          </w:p>
        </w:tc>
        <w:tc>
          <w:tcPr>
            <w:tcW w:w="1018" w:type="pct"/>
            <w:tcBorders>
              <w:top w:val="nil"/>
              <w:bottom w:val="nil"/>
            </w:tcBorders>
            <w:shd w:val="clear" w:color="auto" w:fill="auto"/>
          </w:tcPr>
          <w:p w14:paraId="7ACBD8A6" w14:textId="77777777" w:rsidR="00805FAD" w:rsidRPr="00C7239C" w:rsidRDefault="00805FAD" w:rsidP="00C7239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dvOTa018106b.B"/>
                <w:color w:val="000000" w:themeColor="text1"/>
              </w:rPr>
            </w:pPr>
            <w:r w:rsidRPr="00C7239C">
              <w:rPr>
                <w:rFonts w:ascii="Book Antiqua" w:hAnsi="Book Antiqua" w:cs="AdvOTa018106b.B"/>
                <w:bCs/>
                <w:color w:val="000000" w:themeColor="text1"/>
              </w:rPr>
              <w:t>135</w:t>
            </w:r>
            <w:r w:rsidR="00B226DE" w:rsidRPr="00C7239C">
              <w:rPr>
                <w:rFonts w:ascii="Book Antiqua" w:hAnsi="Book Antiqua" w:cs="AdvOTa018106b.B"/>
                <w:bCs/>
                <w:color w:val="000000" w:themeColor="text1"/>
              </w:rPr>
              <w:t xml:space="preserve"> </w:t>
            </w:r>
            <w:r w:rsidRPr="00C7239C">
              <w:rPr>
                <w:rFonts w:ascii="Book Antiqua" w:hAnsi="Book Antiqua" w:cs="AdvOTa018106b.B"/>
                <w:bCs/>
                <w:color w:val="000000" w:themeColor="text1"/>
              </w:rPr>
              <w:t>(57.9)</w:t>
            </w:r>
          </w:p>
        </w:tc>
        <w:tc>
          <w:tcPr>
            <w:tcW w:w="1019" w:type="pct"/>
            <w:tcBorders>
              <w:top w:val="nil"/>
              <w:bottom w:val="nil"/>
            </w:tcBorders>
            <w:shd w:val="clear" w:color="auto" w:fill="auto"/>
          </w:tcPr>
          <w:p w14:paraId="794347B8" w14:textId="77777777" w:rsidR="00805FAD" w:rsidRPr="00C7239C" w:rsidRDefault="00805FAD" w:rsidP="00C7239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dvOTa018106b.B"/>
                <w:color w:val="000000" w:themeColor="text1"/>
              </w:rPr>
            </w:pPr>
            <w:r w:rsidRPr="00C7239C">
              <w:rPr>
                <w:rFonts w:ascii="Book Antiqua" w:hAnsi="Book Antiqua" w:cs="AdvOTa018106b.B"/>
                <w:bCs/>
                <w:color w:val="000000" w:themeColor="text1"/>
              </w:rPr>
              <w:t>42</w:t>
            </w:r>
            <w:r w:rsidR="00B226DE" w:rsidRPr="00C7239C">
              <w:rPr>
                <w:rFonts w:ascii="Book Antiqua" w:hAnsi="Book Antiqua" w:cs="AdvOTa018106b.B"/>
                <w:bCs/>
                <w:color w:val="000000" w:themeColor="text1"/>
              </w:rPr>
              <w:t xml:space="preserve"> </w:t>
            </w:r>
            <w:r w:rsidRPr="00C7239C">
              <w:rPr>
                <w:rFonts w:ascii="Book Antiqua" w:hAnsi="Book Antiqua" w:cs="AdvOTa018106b.B"/>
                <w:bCs/>
                <w:color w:val="000000" w:themeColor="text1"/>
              </w:rPr>
              <w:t>(50.6)</w:t>
            </w:r>
          </w:p>
        </w:tc>
        <w:tc>
          <w:tcPr>
            <w:tcW w:w="1032" w:type="pct"/>
            <w:tcBorders>
              <w:top w:val="nil"/>
              <w:bottom w:val="nil"/>
            </w:tcBorders>
            <w:shd w:val="clear" w:color="auto" w:fill="auto"/>
          </w:tcPr>
          <w:p w14:paraId="252361F2" w14:textId="77777777" w:rsidR="00805FAD" w:rsidRPr="00C7239C" w:rsidRDefault="00805FAD" w:rsidP="00C7239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dvOTa018106b.B"/>
                <w:color w:val="000000" w:themeColor="text1"/>
              </w:rPr>
            </w:pPr>
            <w:r w:rsidRPr="00C7239C">
              <w:rPr>
                <w:rFonts w:ascii="Book Antiqua" w:hAnsi="Book Antiqua" w:cs="AdvOTa018106b.B"/>
                <w:bCs/>
                <w:color w:val="000000" w:themeColor="text1"/>
              </w:rPr>
              <w:t>34</w:t>
            </w:r>
            <w:r w:rsidR="00B226DE" w:rsidRPr="00C7239C">
              <w:rPr>
                <w:rFonts w:ascii="Book Antiqua" w:hAnsi="Book Antiqua" w:cs="AdvOTa018106b.B"/>
                <w:bCs/>
                <w:color w:val="000000" w:themeColor="text1"/>
              </w:rPr>
              <w:t xml:space="preserve"> </w:t>
            </w:r>
            <w:r w:rsidRPr="00C7239C">
              <w:rPr>
                <w:rFonts w:ascii="Book Antiqua" w:hAnsi="Book Antiqua" w:cs="AdvOTa018106b.B"/>
                <w:bCs/>
                <w:color w:val="000000" w:themeColor="text1"/>
              </w:rPr>
              <w:t>(66.7)</w:t>
            </w:r>
          </w:p>
        </w:tc>
        <w:tc>
          <w:tcPr>
            <w:tcW w:w="574" w:type="pct"/>
            <w:tcBorders>
              <w:top w:val="nil"/>
              <w:bottom w:val="nil"/>
            </w:tcBorders>
            <w:shd w:val="clear" w:color="auto" w:fill="auto"/>
          </w:tcPr>
          <w:p w14:paraId="59713D61" w14:textId="77777777" w:rsidR="00805FAD" w:rsidRPr="00C7239C" w:rsidRDefault="00805FAD" w:rsidP="00C7239C">
            <w:pPr>
              <w:spacing w:line="360" w:lineRule="auto"/>
              <w:ind w:leftChars="-19" w:hangingChars="19" w:hanging="46"/>
              <w:jc w:val="both"/>
              <w:cnfStyle w:val="000000000000" w:firstRow="0" w:lastRow="0" w:firstColumn="0" w:lastColumn="0" w:oddVBand="0" w:evenVBand="0" w:oddHBand="0" w:evenHBand="0" w:firstRowFirstColumn="0" w:firstRowLastColumn="0" w:lastRowFirstColumn="0" w:lastRowLastColumn="0"/>
              <w:rPr>
                <w:rFonts w:ascii="Book Antiqua" w:hAnsi="Book Antiqua" w:cs="AdvOTa018106b.B"/>
                <w:color w:val="000000" w:themeColor="text1"/>
              </w:rPr>
            </w:pPr>
            <w:r w:rsidRPr="00C7239C">
              <w:rPr>
                <w:rFonts w:ascii="Book Antiqua" w:hAnsi="Book Antiqua" w:cs="AdvOTa018106b.B"/>
                <w:bCs/>
                <w:color w:val="000000" w:themeColor="text1"/>
              </w:rPr>
              <w:t>0.18</w:t>
            </w:r>
          </w:p>
        </w:tc>
      </w:tr>
      <w:tr w:rsidR="00C31CBF" w:rsidRPr="00C7239C" w14:paraId="7306AE24" w14:textId="77777777" w:rsidTr="00A51E5B">
        <w:tc>
          <w:tcPr>
            <w:cnfStyle w:val="001000000000" w:firstRow="0" w:lastRow="0" w:firstColumn="1" w:lastColumn="0" w:oddVBand="0" w:evenVBand="0" w:oddHBand="0" w:evenHBand="0" w:firstRowFirstColumn="0" w:firstRowLastColumn="0" w:lastRowFirstColumn="0" w:lastRowLastColumn="0"/>
            <w:tcW w:w="1356" w:type="pct"/>
            <w:tcBorders>
              <w:top w:val="nil"/>
              <w:left w:val="nil"/>
              <w:bottom w:val="nil"/>
              <w:right w:val="nil"/>
            </w:tcBorders>
            <w:shd w:val="clear" w:color="auto" w:fill="auto"/>
          </w:tcPr>
          <w:p w14:paraId="5F022644" w14:textId="2048E635" w:rsidR="00805FAD" w:rsidRPr="00C7239C" w:rsidRDefault="00805FAD" w:rsidP="00C7239C">
            <w:pPr>
              <w:spacing w:line="360" w:lineRule="auto"/>
              <w:ind w:left="240" w:hangingChars="100" w:hanging="240"/>
              <w:jc w:val="both"/>
              <w:rPr>
                <w:rFonts w:ascii="Book Antiqua" w:hAnsi="Book Antiqua" w:cs="AdvOTa018106b.B"/>
                <w:b w:val="0"/>
                <w:bCs w:val="0"/>
                <w:color w:val="000000" w:themeColor="text1"/>
              </w:rPr>
            </w:pPr>
            <w:r w:rsidRPr="00C7239C">
              <w:rPr>
                <w:rFonts w:ascii="Book Antiqua" w:hAnsi="Book Antiqua" w:cs="AdvOTa018106b.B"/>
                <w:b w:val="0"/>
                <w:bCs w:val="0"/>
                <w:color w:val="000000" w:themeColor="text1"/>
              </w:rPr>
              <w:t>Family</w:t>
            </w:r>
            <w:r w:rsidR="00B226DE" w:rsidRPr="00C7239C">
              <w:rPr>
                <w:rFonts w:ascii="Book Antiqua" w:hAnsi="Book Antiqua" w:cs="AdvOTa018106b.B"/>
                <w:b w:val="0"/>
                <w:bCs w:val="0"/>
                <w:color w:val="000000" w:themeColor="text1"/>
              </w:rPr>
              <w:t xml:space="preserve"> </w:t>
            </w:r>
            <w:r w:rsidRPr="00C7239C">
              <w:rPr>
                <w:rFonts w:ascii="Book Antiqua" w:hAnsi="Book Antiqua" w:cs="AdvOTa018106b.B"/>
                <w:b w:val="0"/>
                <w:bCs w:val="0"/>
                <w:color w:val="000000" w:themeColor="text1"/>
              </w:rPr>
              <w:t>economic</w:t>
            </w:r>
            <w:r w:rsidR="00B226DE" w:rsidRPr="00C7239C">
              <w:rPr>
                <w:rFonts w:ascii="Book Antiqua" w:hAnsi="Book Antiqua" w:cs="AdvOTa018106b.B"/>
                <w:b w:val="0"/>
                <w:bCs w:val="0"/>
                <w:color w:val="000000" w:themeColor="text1"/>
              </w:rPr>
              <w:t xml:space="preserve"> </w:t>
            </w:r>
            <w:r w:rsidRPr="00C7239C">
              <w:rPr>
                <w:rFonts w:ascii="Book Antiqua" w:hAnsi="Book Antiqua" w:cs="AdvOTa018106b.B"/>
                <w:b w:val="0"/>
                <w:bCs w:val="0"/>
                <w:color w:val="000000" w:themeColor="text1"/>
              </w:rPr>
              <w:t>status</w:t>
            </w:r>
            <w:r w:rsidR="00FA1B62">
              <w:rPr>
                <w:rFonts w:ascii="Book Antiqua" w:hAnsi="Book Antiqua" w:cs="AdvOTa018106b.B"/>
                <w:b w:val="0"/>
                <w:bCs w:val="0"/>
                <w:color w:val="000000" w:themeColor="text1"/>
              </w:rPr>
              <w:t>,</w:t>
            </w:r>
            <w:r w:rsidR="00501D9A" w:rsidRPr="00C7239C">
              <w:rPr>
                <w:rFonts w:ascii="Book Antiqua" w:hAnsi="Book Antiqua" w:cs="AdvOTa018106b.B"/>
                <w:b w:val="0"/>
                <w:bCs w:val="0"/>
                <w:color w:val="000000" w:themeColor="text1"/>
              </w:rPr>
              <w:t xml:space="preserve"> </w:t>
            </w:r>
            <w:r w:rsidRPr="00C7239C">
              <w:rPr>
                <w:rFonts w:ascii="Book Antiqua" w:hAnsi="Book Antiqua" w:cs="AdvOTa018106b.B"/>
                <w:b w:val="0"/>
                <w:bCs w:val="0"/>
                <w:color w:val="000000" w:themeColor="text1"/>
              </w:rPr>
              <w:t>well-off</w:t>
            </w:r>
            <w:r w:rsidR="00B226DE" w:rsidRPr="00C7239C">
              <w:rPr>
                <w:rFonts w:ascii="Book Antiqua" w:hAnsi="Book Antiqua" w:cs="AdvOTa018106b.B"/>
                <w:b w:val="0"/>
                <w:bCs w:val="0"/>
                <w:color w:val="000000" w:themeColor="text1"/>
              </w:rPr>
              <w:t xml:space="preserve"> </w:t>
            </w:r>
            <w:r w:rsidRPr="00C7239C">
              <w:rPr>
                <w:rFonts w:ascii="Book Antiqua" w:hAnsi="Book Antiqua" w:cs="AdvOTa018106b.B"/>
                <w:b w:val="0"/>
                <w:bCs w:val="0"/>
                <w:color w:val="000000" w:themeColor="text1"/>
              </w:rPr>
              <w:t>&amp;</w:t>
            </w:r>
            <w:r w:rsidR="00B226DE" w:rsidRPr="00C7239C">
              <w:rPr>
                <w:rFonts w:ascii="Book Antiqua" w:hAnsi="Book Antiqua" w:cs="AdvOTa018106b.B"/>
                <w:b w:val="0"/>
                <w:bCs w:val="0"/>
                <w:color w:val="000000" w:themeColor="text1"/>
              </w:rPr>
              <w:t xml:space="preserve"> </w:t>
            </w:r>
            <w:r w:rsidRPr="00C7239C">
              <w:rPr>
                <w:rFonts w:ascii="Book Antiqua" w:hAnsi="Book Antiqua" w:cs="AdvOTa018106b.B"/>
                <w:b w:val="0"/>
                <w:bCs w:val="0"/>
                <w:color w:val="000000" w:themeColor="text1"/>
              </w:rPr>
              <w:t>above</w:t>
            </w:r>
            <w:r w:rsidR="00FA1B62">
              <w:rPr>
                <w:rFonts w:ascii="Book Antiqua" w:hAnsi="Book Antiqua" w:cs="AdvOTa018106b.B"/>
                <w:b w:val="0"/>
                <w:bCs w:val="0"/>
                <w:color w:val="000000" w:themeColor="text1"/>
              </w:rPr>
              <w:t>,</w:t>
            </w:r>
            <w:r w:rsidR="00B226DE" w:rsidRPr="00C7239C">
              <w:rPr>
                <w:rFonts w:ascii="Book Antiqua" w:hAnsi="Book Antiqua" w:cs="AdvOTa018106b.B"/>
                <w:b w:val="0"/>
                <w:bCs w:val="0"/>
                <w:color w:val="000000" w:themeColor="text1"/>
              </w:rPr>
              <w:t xml:space="preserve"> </w:t>
            </w:r>
            <w:r w:rsidRPr="00C7239C">
              <w:rPr>
                <w:rFonts w:ascii="Book Antiqua" w:hAnsi="Book Antiqua" w:cs="AdvOTa018106b.B"/>
                <w:b w:val="0"/>
                <w:bCs w:val="0"/>
                <w:color w:val="000000" w:themeColor="text1"/>
              </w:rPr>
              <w:t>%</w:t>
            </w:r>
          </w:p>
        </w:tc>
        <w:tc>
          <w:tcPr>
            <w:tcW w:w="1018" w:type="pct"/>
            <w:tcBorders>
              <w:top w:val="nil"/>
              <w:bottom w:val="nil"/>
              <w:right w:val="nil"/>
            </w:tcBorders>
            <w:shd w:val="clear" w:color="auto" w:fill="auto"/>
          </w:tcPr>
          <w:p w14:paraId="7082F9E2" w14:textId="77777777" w:rsidR="00805FAD" w:rsidRPr="00C7239C" w:rsidRDefault="00805FAD" w:rsidP="00C7239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dvOTa018106b.B"/>
                <w:color w:val="000000" w:themeColor="text1"/>
              </w:rPr>
            </w:pPr>
            <w:r w:rsidRPr="00C7239C">
              <w:rPr>
                <w:rFonts w:ascii="Book Antiqua" w:hAnsi="Book Antiqua" w:cs="AdvOTa018106b.B"/>
                <w:bCs/>
                <w:color w:val="000000" w:themeColor="text1"/>
              </w:rPr>
              <w:t>105</w:t>
            </w:r>
            <w:r w:rsidR="00B226DE" w:rsidRPr="00C7239C">
              <w:rPr>
                <w:rFonts w:ascii="Book Antiqua" w:hAnsi="Book Antiqua" w:cs="AdvOTa018106b.B"/>
                <w:bCs/>
                <w:color w:val="000000" w:themeColor="text1"/>
              </w:rPr>
              <w:t xml:space="preserve"> </w:t>
            </w:r>
            <w:r w:rsidRPr="00C7239C">
              <w:rPr>
                <w:rFonts w:ascii="Book Antiqua" w:hAnsi="Book Antiqua" w:cs="AdvOTa018106b.B"/>
                <w:bCs/>
                <w:color w:val="000000" w:themeColor="text1"/>
              </w:rPr>
              <w:t>(45.1)</w:t>
            </w:r>
          </w:p>
        </w:tc>
        <w:tc>
          <w:tcPr>
            <w:tcW w:w="1019" w:type="pct"/>
            <w:tcBorders>
              <w:top w:val="nil"/>
              <w:bottom w:val="nil"/>
              <w:right w:val="nil"/>
            </w:tcBorders>
            <w:shd w:val="clear" w:color="auto" w:fill="auto"/>
          </w:tcPr>
          <w:p w14:paraId="6BB9449E" w14:textId="0F44A569" w:rsidR="00805FAD" w:rsidRPr="00C7239C" w:rsidRDefault="00805FAD" w:rsidP="00C7239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dvOTa018106b.B"/>
                <w:color w:val="000000" w:themeColor="text1"/>
              </w:rPr>
            </w:pPr>
            <w:r w:rsidRPr="00C7239C">
              <w:rPr>
                <w:rFonts w:ascii="Book Antiqua" w:hAnsi="Book Antiqua" w:cs="AdvOTa018106b.B"/>
                <w:bCs/>
                <w:color w:val="000000" w:themeColor="text1"/>
              </w:rPr>
              <w:t>44</w:t>
            </w:r>
            <w:r w:rsidR="00B226DE" w:rsidRPr="00C7239C">
              <w:rPr>
                <w:rFonts w:ascii="Book Antiqua" w:hAnsi="Book Antiqua" w:cs="AdvOTa018106b.B"/>
                <w:bCs/>
                <w:color w:val="000000" w:themeColor="text1"/>
              </w:rPr>
              <w:t xml:space="preserve"> </w:t>
            </w:r>
            <w:r w:rsidRPr="00C7239C">
              <w:rPr>
                <w:rFonts w:ascii="Book Antiqua" w:hAnsi="Book Antiqua" w:cs="AdvOTa018106b.B"/>
                <w:bCs/>
                <w:color w:val="000000" w:themeColor="text1"/>
              </w:rPr>
              <w:t>(53</w:t>
            </w:r>
            <w:r w:rsidR="004303B1">
              <w:rPr>
                <w:rFonts w:ascii="Book Antiqua" w:hAnsi="Book Antiqua" w:cs="AdvOTa018106b.B"/>
                <w:bCs/>
                <w:color w:val="000000" w:themeColor="text1"/>
              </w:rPr>
              <w:t>.0</w:t>
            </w:r>
            <w:r w:rsidRPr="00C7239C">
              <w:rPr>
                <w:rFonts w:ascii="Book Antiqua" w:hAnsi="Book Antiqua" w:cs="AdvOTa018106b.B"/>
                <w:bCs/>
                <w:color w:val="000000" w:themeColor="text1"/>
              </w:rPr>
              <w:t>)</w:t>
            </w:r>
          </w:p>
        </w:tc>
        <w:tc>
          <w:tcPr>
            <w:tcW w:w="1032" w:type="pct"/>
            <w:tcBorders>
              <w:top w:val="nil"/>
              <w:bottom w:val="nil"/>
              <w:right w:val="nil"/>
            </w:tcBorders>
            <w:shd w:val="clear" w:color="auto" w:fill="auto"/>
          </w:tcPr>
          <w:p w14:paraId="3D8A426E" w14:textId="77777777" w:rsidR="00805FAD" w:rsidRPr="00C7239C" w:rsidRDefault="00805FAD" w:rsidP="00C7239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dvOTa018106b.B"/>
                <w:color w:val="000000" w:themeColor="text1"/>
              </w:rPr>
            </w:pPr>
            <w:r w:rsidRPr="00C7239C">
              <w:rPr>
                <w:rFonts w:ascii="Book Antiqua" w:hAnsi="Book Antiqua" w:cs="AdvOTa018106b.B"/>
                <w:bCs/>
                <w:color w:val="000000" w:themeColor="text1"/>
              </w:rPr>
              <w:t>18</w:t>
            </w:r>
            <w:r w:rsidR="00B226DE" w:rsidRPr="00C7239C">
              <w:rPr>
                <w:rFonts w:ascii="Book Antiqua" w:hAnsi="Book Antiqua" w:cs="AdvOTa018106b.B"/>
                <w:bCs/>
                <w:color w:val="000000" w:themeColor="text1"/>
              </w:rPr>
              <w:t xml:space="preserve"> </w:t>
            </w:r>
            <w:r w:rsidRPr="00C7239C">
              <w:rPr>
                <w:rFonts w:ascii="Book Antiqua" w:hAnsi="Book Antiqua" w:cs="AdvOTa018106b.B"/>
                <w:bCs/>
                <w:color w:val="000000" w:themeColor="text1"/>
              </w:rPr>
              <w:t>(35.3)</w:t>
            </w:r>
          </w:p>
        </w:tc>
        <w:tc>
          <w:tcPr>
            <w:tcW w:w="574" w:type="pct"/>
            <w:tcBorders>
              <w:top w:val="nil"/>
              <w:bottom w:val="nil"/>
              <w:right w:val="nil"/>
            </w:tcBorders>
            <w:shd w:val="clear" w:color="auto" w:fill="auto"/>
          </w:tcPr>
          <w:p w14:paraId="7C23587D" w14:textId="77777777" w:rsidR="00805FAD" w:rsidRPr="00C7239C" w:rsidRDefault="00805FAD" w:rsidP="00C7239C">
            <w:pPr>
              <w:spacing w:line="360" w:lineRule="auto"/>
              <w:ind w:leftChars="-19" w:left="-46"/>
              <w:jc w:val="both"/>
              <w:cnfStyle w:val="000000000000" w:firstRow="0" w:lastRow="0" w:firstColumn="0" w:lastColumn="0" w:oddVBand="0" w:evenVBand="0" w:oddHBand="0" w:evenHBand="0" w:firstRowFirstColumn="0" w:firstRowLastColumn="0" w:lastRowFirstColumn="0" w:lastRowLastColumn="0"/>
              <w:rPr>
                <w:rFonts w:ascii="Book Antiqua" w:hAnsi="Book Antiqua" w:cs="AdvOTa018106b.B"/>
                <w:color w:val="000000" w:themeColor="text1"/>
              </w:rPr>
            </w:pPr>
            <w:r w:rsidRPr="00C7239C">
              <w:rPr>
                <w:rFonts w:ascii="Book Antiqua" w:hAnsi="Book Antiqua" w:cs="AdvOTa018106b.B"/>
                <w:bCs/>
                <w:color w:val="000000" w:themeColor="text1"/>
              </w:rPr>
              <w:t>0.13</w:t>
            </w:r>
          </w:p>
        </w:tc>
      </w:tr>
      <w:tr w:rsidR="00C31CBF" w:rsidRPr="00C7239C" w14:paraId="447DB47C" w14:textId="77777777" w:rsidTr="00A51E5B">
        <w:trPr>
          <w:trHeight w:val="500"/>
        </w:trPr>
        <w:tc>
          <w:tcPr>
            <w:cnfStyle w:val="001000000000" w:firstRow="0" w:lastRow="0" w:firstColumn="1" w:lastColumn="0" w:oddVBand="0" w:evenVBand="0" w:oddHBand="0" w:evenHBand="0" w:firstRowFirstColumn="0" w:firstRowLastColumn="0" w:lastRowFirstColumn="0" w:lastRowLastColumn="0"/>
            <w:tcW w:w="1356" w:type="pct"/>
            <w:tcBorders>
              <w:top w:val="nil"/>
              <w:bottom w:val="nil"/>
            </w:tcBorders>
            <w:shd w:val="clear" w:color="auto" w:fill="auto"/>
          </w:tcPr>
          <w:p w14:paraId="6253894C" w14:textId="319BDBDA" w:rsidR="00805FAD" w:rsidRPr="00C7239C" w:rsidRDefault="00805FAD" w:rsidP="00C7239C">
            <w:pPr>
              <w:spacing w:line="360" w:lineRule="auto"/>
              <w:ind w:left="240" w:hangingChars="100" w:hanging="240"/>
              <w:jc w:val="both"/>
              <w:rPr>
                <w:rFonts w:ascii="Book Antiqua" w:hAnsi="Book Antiqua" w:cs="AdvOTa018106b.B"/>
                <w:b w:val="0"/>
                <w:bCs w:val="0"/>
                <w:color w:val="000000" w:themeColor="text1"/>
              </w:rPr>
            </w:pPr>
            <w:r w:rsidRPr="00C7239C">
              <w:rPr>
                <w:rFonts w:ascii="Book Antiqua" w:hAnsi="Book Antiqua" w:cs="AdvOTa018106b.B"/>
                <w:b w:val="0"/>
                <w:bCs w:val="0"/>
                <w:color w:val="000000" w:themeColor="text1"/>
              </w:rPr>
              <w:t>Marriage</w:t>
            </w:r>
            <w:r w:rsidR="00B226DE" w:rsidRPr="00C7239C">
              <w:rPr>
                <w:rFonts w:ascii="Book Antiqua" w:hAnsi="Book Antiqua" w:cs="AdvOTa018106b.B"/>
                <w:b w:val="0"/>
                <w:bCs w:val="0"/>
                <w:color w:val="000000" w:themeColor="text1"/>
              </w:rPr>
              <w:t xml:space="preserve"> </w:t>
            </w:r>
            <w:r w:rsidRPr="00C7239C">
              <w:rPr>
                <w:rFonts w:ascii="Book Antiqua" w:hAnsi="Book Antiqua" w:cs="AdvOTa018106b.B"/>
                <w:b w:val="0"/>
                <w:bCs w:val="0"/>
                <w:color w:val="000000" w:themeColor="text1"/>
              </w:rPr>
              <w:t>status</w:t>
            </w:r>
            <w:r w:rsidR="00FA1B62">
              <w:rPr>
                <w:rFonts w:ascii="Book Antiqua" w:hAnsi="Book Antiqua" w:cs="AdvOTa018106b.B"/>
                <w:b w:val="0"/>
                <w:bCs w:val="0"/>
                <w:color w:val="000000" w:themeColor="text1"/>
              </w:rPr>
              <w:t>,</w:t>
            </w:r>
            <w:r w:rsidR="00B226DE" w:rsidRPr="00C7239C">
              <w:rPr>
                <w:rFonts w:ascii="Book Antiqua" w:hAnsi="Book Antiqua" w:cs="AdvOTa018106b.B"/>
                <w:b w:val="0"/>
                <w:bCs w:val="0"/>
                <w:color w:val="000000" w:themeColor="text1"/>
              </w:rPr>
              <w:t xml:space="preserve"> </w:t>
            </w:r>
            <w:r w:rsidRPr="00C7239C">
              <w:rPr>
                <w:rFonts w:ascii="Book Antiqua" w:hAnsi="Book Antiqua" w:cs="AdvOTa018106b.B"/>
                <w:b w:val="0"/>
                <w:bCs w:val="0"/>
                <w:color w:val="000000" w:themeColor="text1"/>
              </w:rPr>
              <w:t>married</w:t>
            </w:r>
            <w:r w:rsidR="00FA1B62">
              <w:rPr>
                <w:rFonts w:ascii="Book Antiqua" w:hAnsi="Book Antiqua" w:cs="AdvOTa018106b.B"/>
                <w:b w:val="0"/>
                <w:bCs w:val="0"/>
                <w:color w:val="000000" w:themeColor="text1"/>
              </w:rPr>
              <w:t>,</w:t>
            </w:r>
            <w:r w:rsidR="00B226DE" w:rsidRPr="00C7239C">
              <w:rPr>
                <w:rFonts w:ascii="Book Antiqua" w:hAnsi="Book Antiqua" w:cs="AdvOTa018106b.B"/>
                <w:b w:val="0"/>
                <w:bCs w:val="0"/>
                <w:color w:val="000000" w:themeColor="text1"/>
              </w:rPr>
              <w:t xml:space="preserve"> </w:t>
            </w:r>
            <w:r w:rsidRPr="00C7239C">
              <w:rPr>
                <w:rFonts w:ascii="Book Antiqua" w:hAnsi="Book Antiqua" w:cs="AdvOTa018106b.B"/>
                <w:b w:val="0"/>
                <w:bCs w:val="0"/>
                <w:color w:val="000000" w:themeColor="text1"/>
              </w:rPr>
              <w:t>%</w:t>
            </w:r>
          </w:p>
        </w:tc>
        <w:tc>
          <w:tcPr>
            <w:tcW w:w="1018" w:type="pct"/>
            <w:tcBorders>
              <w:top w:val="nil"/>
              <w:bottom w:val="nil"/>
            </w:tcBorders>
            <w:shd w:val="clear" w:color="auto" w:fill="auto"/>
          </w:tcPr>
          <w:p w14:paraId="39C709F1" w14:textId="77777777" w:rsidR="00805FAD" w:rsidRPr="00C7239C" w:rsidRDefault="00805FAD" w:rsidP="00C7239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dvOTa018106b.B"/>
                <w:color w:val="000000" w:themeColor="text1"/>
              </w:rPr>
            </w:pPr>
            <w:r w:rsidRPr="00C7239C">
              <w:rPr>
                <w:rFonts w:ascii="Book Antiqua" w:hAnsi="Book Antiqua" w:cs="AdvOTa018106b.B"/>
                <w:bCs/>
                <w:color w:val="000000" w:themeColor="text1"/>
              </w:rPr>
              <w:t>201</w:t>
            </w:r>
            <w:r w:rsidR="00B226DE" w:rsidRPr="00C7239C">
              <w:rPr>
                <w:rFonts w:ascii="Book Antiqua" w:hAnsi="Book Antiqua" w:cs="AdvOTa018106b.B"/>
                <w:bCs/>
                <w:color w:val="000000" w:themeColor="text1"/>
              </w:rPr>
              <w:t xml:space="preserve"> </w:t>
            </w:r>
            <w:r w:rsidRPr="00C7239C">
              <w:rPr>
                <w:rFonts w:ascii="Book Antiqua" w:hAnsi="Book Antiqua" w:cs="AdvOTa018106b.B"/>
                <w:bCs/>
                <w:color w:val="000000" w:themeColor="text1"/>
              </w:rPr>
              <w:t>(86.3)</w:t>
            </w:r>
          </w:p>
        </w:tc>
        <w:tc>
          <w:tcPr>
            <w:tcW w:w="1019" w:type="pct"/>
            <w:tcBorders>
              <w:top w:val="nil"/>
              <w:bottom w:val="nil"/>
            </w:tcBorders>
            <w:shd w:val="clear" w:color="auto" w:fill="auto"/>
          </w:tcPr>
          <w:p w14:paraId="23D53A85" w14:textId="77777777" w:rsidR="00805FAD" w:rsidRPr="00C7239C" w:rsidRDefault="00805FAD" w:rsidP="00C7239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dvOTa018106b.B"/>
                <w:color w:val="000000" w:themeColor="text1"/>
              </w:rPr>
            </w:pPr>
            <w:r w:rsidRPr="00C7239C">
              <w:rPr>
                <w:rFonts w:ascii="Book Antiqua" w:hAnsi="Book Antiqua" w:cs="AdvOTa018106b.B"/>
                <w:bCs/>
                <w:color w:val="000000" w:themeColor="text1"/>
              </w:rPr>
              <w:t>71</w:t>
            </w:r>
            <w:r w:rsidR="00B226DE" w:rsidRPr="00C7239C">
              <w:rPr>
                <w:rFonts w:ascii="Book Antiqua" w:hAnsi="Book Antiqua" w:cs="AdvOTa018106b.B"/>
                <w:bCs/>
                <w:color w:val="000000" w:themeColor="text1"/>
              </w:rPr>
              <w:t xml:space="preserve"> </w:t>
            </w:r>
            <w:r w:rsidRPr="00C7239C">
              <w:rPr>
                <w:rFonts w:ascii="Book Antiqua" w:hAnsi="Book Antiqua" w:cs="AdvOTa018106b.B"/>
                <w:bCs/>
                <w:color w:val="000000" w:themeColor="text1"/>
              </w:rPr>
              <w:t>(85.5)</w:t>
            </w:r>
          </w:p>
        </w:tc>
        <w:tc>
          <w:tcPr>
            <w:tcW w:w="1032" w:type="pct"/>
            <w:tcBorders>
              <w:top w:val="nil"/>
              <w:bottom w:val="nil"/>
            </w:tcBorders>
            <w:shd w:val="clear" w:color="auto" w:fill="auto"/>
          </w:tcPr>
          <w:p w14:paraId="4632BD3C" w14:textId="77777777" w:rsidR="00805FAD" w:rsidRPr="00C7239C" w:rsidRDefault="00805FAD" w:rsidP="00C7239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dvOTa018106b.B"/>
                <w:color w:val="000000" w:themeColor="text1"/>
              </w:rPr>
            </w:pPr>
            <w:r w:rsidRPr="00C7239C">
              <w:rPr>
                <w:rFonts w:ascii="Book Antiqua" w:hAnsi="Book Antiqua" w:cs="AdvOTa018106b.B"/>
                <w:bCs/>
                <w:color w:val="000000" w:themeColor="text1"/>
              </w:rPr>
              <w:t>41</w:t>
            </w:r>
            <w:r w:rsidR="00B226DE" w:rsidRPr="00C7239C">
              <w:rPr>
                <w:rFonts w:ascii="Book Antiqua" w:hAnsi="Book Antiqua" w:cs="AdvOTa018106b.B"/>
                <w:bCs/>
                <w:color w:val="000000" w:themeColor="text1"/>
              </w:rPr>
              <w:t xml:space="preserve"> </w:t>
            </w:r>
            <w:r w:rsidRPr="00C7239C">
              <w:rPr>
                <w:rFonts w:ascii="Book Antiqua" w:hAnsi="Book Antiqua" w:cs="AdvOTa018106b.B"/>
                <w:bCs/>
                <w:color w:val="000000" w:themeColor="text1"/>
              </w:rPr>
              <w:t>(80.4)</w:t>
            </w:r>
          </w:p>
        </w:tc>
        <w:tc>
          <w:tcPr>
            <w:tcW w:w="574" w:type="pct"/>
            <w:tcBorders>
              <w:top w:val="nil"/>
              <w:bottom w:val="nil"/>
            </w:tcBorders>
            <w:shd w:val="clear" w:color="auto" w:fill="auto"/>
          </w:tcPr>
          <w:p w14:paraId="23927420" w14:textId="77777777" w:rsidR="00805FAD" w:rsidRPr="00C7239C" w:rsidRDefault="00805FAD" w:rsidP="00C7239C">
            <w:pPr>
              <w:spacing w:line="360" w:lineRule="auto"/>
              <w:ind w:leftChars="-19" w:left="-46"/>
              <w:jc w:val="both"/>
              <w:cnfStyle w:val="000000000000" w:firstRow="0" w:lastRow="0" w:firstColumn="0" w:lastColumn="0" w:oddVBand="0" w:evenVBand="0" w:oddHBand="0" w:evenHBand="0" w:firstRowFirstColumn="0" w:firstRowLastColumn="0" w:lastRowFirstColumn="0" w:lastRowLastColumn="0"/>
              <w:rPr>
                <w:rFonts w:ascii="Book Antiqua" w:hAnsi="Book Antiqua" w:cs="AdvOTa018106b.B"/>
                <w:color w:val="000000" w:themeColor="text1"/>
              </w:rPr>
            </w:pPr>
            <w:r w:rsidRPr="00C7239C">
              <w:rPr>
                <w:rFonts w:ascii="Book Antiqua" w:hAnsi="Book Antiqua" w:cs="AdvOTa018106b.B"/>
                <w:bCs/>
                <w:color w:val="000000" w:themeColor="text1"/>
              </w:rPr>
              <w:t>0.56</w:t>
            </w:r>
          </w:p>
        </w:tc>
      </w:tr>
      <w:tr w:rsidR="00C31CBF" w:rsidRPr="00C7239C" w14:paraId="71FB4206" w14:textId="77777777" w:rsidTr="00A51E5B">
        <w:trPr>
          <w:trHeight w:val="564"/>
        </w:trPr>
        <w:tc>
          <w:tcPr>
            <w:cnfStyle w:val="001000000000" w:firstRow="0" w:lastRow="0" w:firstColumn="1" w:lastColumn="0" w:oddVBand="0" w:evenVBand="0" w:oddHBand="0" w:evenHBand="0" w:firstRowFirstColumn="0" w:firstRowLastColumn="0" w:lastRowFirstColumn="0" w:lastRowLastColumn="0"/>
            <w:tcW w:w="1356" w:type="pct"/>
            <w:tcBorders>
              <w:top w:val="nil"/>
              <w:left w:val="nil"/>
              <w:bottom w:val="nil"/>
              <w:right w:val="nil"/>
            </w:tcBorders>
            <w:shd w:val="clear" w:color="auto" w:fill="auto"/>
          </w:tcPr>
          <w:p w14:paraId="2581D01E" w14:textId="25FBC817" w:rsidR="00805FAD" w:rsidRPr="00C7239C" w:rsidRDefault="00805FAD" w:rsidP="00C7239C">
            <w:pPr>
              <w:spacing w:line="360" w:lineRule="auto"/>
              <w:ind w:left="240" w:hangingChars="100" w:hanging="240"/>
              <w:jc w:val="both"/>
              <w:rPr>
                <w:rFonts w:ascii="Book Antiqua" w:hAnsi="Book Antiqua" w:cs="AdvOTa018106b.B"/>
                <w:b w:val="0"/>
                <w:bCs w:val="0"/>
                <w:color w:val="000000" w:themeColor="text1"/>
              </w:rPr>
            </w:pPr>
            <w:r w:rsidRPr="00C7239C">
              <w:rPr>
                <w:rFonts w:ascii="Book Antiqua" w:hAnsi="Book Antiqua" w:cs="AdvOTa018106b.B"/>
                <w:b w:val="0"/>
                <w:bCs w:val="0"/>
                <w:color w:val="000000" w:themeColor="text1"/>
              </w:rPr>
              <w:t>IBS</w:t>
            </w:r>
            <w:r w:rsidR="00B226DE" w:rsidRPr="00C7239C">
              <w:rPr>
                <w:rFonts w:ascii="Book Antiqua" w:hAnsi="Book Antiqua" w:cs="AdvOTa018106b.B"/>
                <w:b w:val="0"/>
                <w:bCs w:val="0"/>
                <w:color w:val="000000" w:themeColor="text1"/>
              </w:rPr>
              <w:t xml:space="preserve"> </w:t>
            </w:r>
            <w:r w:rsidRPr="00C7239C">
              <w:rPr>
                <w:rFonts w:ascii="Book Antiqua" w:hAnsi="Book Antiqua" w:cs="AdvOTa018106b.B"/>
                <w:b w:val="0"/>
                <w:bCs w:val="0"/>
                <w:color w:val="000000" w:themeColor="text1"/>
              </w:rPr>
              <w:t>disease</w:t>
            </w:r>
            <w:r w:rsidR="00B226DE" w:rsidRPr="00C7239C">
              <w:rPr>
                <w:rFonts w:ascii="Book Antiqua" w:hAnsi="Book Antiqua" w:cs="AdvOTa018106b.B"/>
                <w:b w:val="0"/>
                <w:bCs w:val="0"/>
                <w:color w:val="000000" w:themeColor="text1"/>
              </w:rPr>
              <w:t xml:space="preserve"> </w:t>
            </w:r>
            <w:r w:rsidRPr="00C7239C">
              <w:rPr>
                <w:rFonts w:ascii="Book Antiqua" w:hAnsi="Book Antiqua" w:cs="AdvOTa018106b.B"/>
                <w:b w:val="0"/>
                <w:bCs w:val="0"/>
                <w:color w:val="000000" w:themeColor="text1"/>
              </w:rPr>
              <w:t>course</w:t>
            </w:r>
            <w:r w:rsidR="00B226DE" w:rsidRPr="00C7239C">
              <w:rPr>
                <w:rFonts w:ascii="Book Antiqua" w:hAnsi="Book Antiqua" w:cs="AdvOTa018106b.B"/>
                <w:b w:val="0"/>
                <w:bCs w:val="0"/>
                <w:color w:val="000000" w:themeColor="text1"/>
              </w:rPr>
              <w:t xml:space="preserve"> </w:t>
            </w:r>
            <w:r w:rsidR="00FA1B62">
              <w:rPr>
                <w:rFonts w:ascii="Book Antiqua" w:hAnsi="Book Antiqua" w:cs="AdvOTa018106b.B"/>
                <w:b w:val="0"/>
                <w:bCs w:val="0"/>
                <w:color w:val="000000" w:themeColor="text1"/>
              </w:rPr>
              <w:t xml:space="preserve">in </w:t>
            </w:r>
            <w:r w:rsidRPr="00C7239C">
              <w:rPr>
                <w:rFonts w:ascii="Book Antiqua" w:hAnsi="Book Antiqua" w:cs="AdvOTa018106b.B"/>
                <w:b w:val="0"/>
                <w:bCs w:val="0"/>
                <w:color w:val="000000" w:themeColor="text1"/>
              </w:rPr>
              <w:t>yr</w:t>
            </w:r>
            <w:r w:rsidR="00356283" w:rsidRPr="00C7239C">
              <w:rPr>
                <w:rFonts w:ascii="Book Antiqua" w:hAnsi="Book Antiqua" w:cs="AdvOTa018106b.B"/>
                <w:b w:val="0"/>
                <w:bCs w:val="0"/>
                <w:color w:val="000000" w:themeColor="text1"/>
                <w:vertAlign w:val="superscript"/>
              </w:rPr>
              <w:t>1</w:t>
            </w:r>
          </w:p>
        </w:tc>
        <w:tc>
          <w:tcPr>
            <w:tcW w:w="1018" w:type="pct"/>
            <w:tcBorders>
              <w:top w:val="nil"/>
              <w:bottom w:val="nil"/>
              <w:right w:val="nil"/>
            </w:tcBorders>
            <w:shd w:val="clear" w:color="auto" w:fill="auto"/>
          </w:tcPr>
          <w:p w14:paraId="0019C4ED" w14:textId="3F6E0B69" w:rsidR="00805FAD" w:rsidRPr="00C7239C" w:rsidRDefault="00805FAD" w:rsidP="00C7239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dvOTa018106b.B"/>
                <w:color w:val="000000" w:themeColor="text1"/>
              </w:rPr>
            </w:pPr>
            <w:r w:rsidRPr="00C7239C">
              <w:rPr>
                <w:rFonts w:ascii="Book Antiqua" w:hAnsi="Book Antiqua" w:cs="AdvOTa018106b.B"/>
                <w:bCs/>
                <w:color w:val="000000" w:themeColor="text1"/>
              </w:rPr>
              <w:t>6</w:t>
            </w:r>
            <w:r w:rsidR="004303B1">
              <w:rPr>
                <w:rFonts w:ascii="Book Antiqua" w:hAnsi="Book Antiqua" w:cs="AdvOTa018106b.B"/>
                <w:bCs/>
                <w:color w:val="000000" w:themeColor="text1"/>
              </w:rPr>
              <w:t>.0</w:t>
            </w:r>
            <w:r w:rsidR="00B226DE" w:rsidRPr="00C7239C">
              <w:rPr>
                <w:rFonts w:ascii="Book Antiqua" w:hAnsi="Book Antiqua" w:cs="AdvOTa018106b.B"/>
                <w:bCs/>
                <w:color w:val="000000" w:themeColor="text1"/>
              </w:rPr>
              <w:t xml:space="preserve"> </w:t>
            </w:r>
            <w:r w:rsidRPr="00C7239C">
              <w:rPr>
                <w:rFonts w:ascii="Book Antiqua" w:hAnsi="Book Antiqua" w:cs="AdvOTa018106b.B"/>
                <w:bCs/>
                <w:color w:val="000000" w:themeColor="text1"/>
              </w:rPr>
              <w:t>(7.5)</w:t>
            </w:r>
          </w:p>
        </w:tc>
        <w:tc>
          <w:tcPr>
            <w:tcW w:w="1019" w:type="pct"/>
            <w:tcBorders>
              <w:top w:val="nil"/>
              <w:bottom w:val="nil"/>
              <w:right w:val="nil"/>
            </w:tcBorders>
            <w:shd w:val="clear" w:color="auto" w:fill="auto"/>
          </w:tcPr>
          <w:p w14:paraId="77A46A26" w14:textId="77777777" w:rsidR="00805FAD" w:rsidRPr="00C7239C" w:rsidRDefault="00805FAD" w:rsidP="00C7239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dvOTa018106b.B"/>
                <w:color w:val="000000" w:themeColor="text1"/>
              </w:rPr>
            </w:pPr>
            <w:r w:rsidRPr="00C7239C">
              <w:rPr>
                <w:rFonts w:ascii="Book Antiqua" w:hAnsi="Book Antiqua" w:cs="AdvOTa018106b.B"/>
                <w:bCs/>
                <w:color w:val="000000" w:themeColor="text1"/>
              </w:rPr>
              <w:t>5.3</w:t>
            </w:r>
            <w:r w:rsidR="00B226DE" w:rsidRPr="00C7239C">
              <w:rPr>
                <w:rFonts w:ascii="Book Antiqua" w:hAnsi="Book Antiqua" w:cs="AdvOTa018106b.B"/>
                <w:bCs/>
                <w:color w:val="000000" w:themeColor="text1"/>
              </w:rPr>
              <w:t xml:space="preserve"> </w:t>
            </w:r>
            <w:r w:rsidRPr="00C7239C">
              <w:rPr>
                <w:rFonts w:ascii="Book Antiqua" w:hAnsi="Book Antiqua" w:cs="AdvOTa018106b.B"/>
                <w:bCs/>
                <w:color w:val="000000" w:themeColor="text1"/>
              </w:rPr>
              <w:t>(7.0)</w:t>
            </w:r>
          </w:p>
        </w:tc>
        <w:tc>
          <w:tcPr>
            <w:tcW w:w="1032" w:type="pct"/>
            <w:tcBorders>
              <w:top w:val="nil"/>
              <w:bottom w:val="nil"/>
              <w:right w:val="nil"/>
            </w:tcBorders>
            <w:shd w:val="clear" w:color="auto" w:fill="auto"/>
          </w:tcPr>
          <w:p w14:paraId="79891A88" w14:textId="06B4084A" w:rsidR="00805FAD" w:rsidRPr="00C7239C" w:rsidRDefault="00805FAD" w:rsidP="00C7239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dvOTa018106b.B"/>
                <w:color w:val="000000" w:themeColor="text1"/>
              </w:rPr>
            </w:pPr>
            <w:r w:rsidRPr="00C7239C">
              <w:rPr>
                <w:rFonts w:ascii="Book Antiqua" w:hAnsi="Book Antiqua" w:cs="AdvOTa018106b.B"/>
                <w:bCs/>
                <w:color w:val="000000" w:themeColor="text1"/>
              </w:rPr>
              <w:t>6</w:t>
            </w:r>
            <w:r w:rsidR="004303B1">
              <w:rPr>
                <w:rFonts w:ascii="Book Antiqua" w:hAnsi="Book Antiqua" w:cs="AdvOTa018106b.B"/>
                <w:bCs/>
                <w:color w:val="000000" w:themeColor="text1"/>
              </w:rPr>
              <w:t>.0</w:t>
            </w:r>
            <w:r w:rsidR="00B226DE" w:rsidRPr="00C7239C">
              <w:rPr>
                <w:rFonts w:ascii="Book Antiqua" w:hAnsi="Book Antiqua" w:cs="AdvOTa018106b.B"/>
                <w:bCs/>
                <w:color w:val="000000" w:themeColor="text1"/>
              </w:rPr>
              <w:t xml:space="preserve"> </w:t>
            </w:r>
            <w:r w:rsidRPr="00C7239C">
              <w:rPr>
                <w:rFonts w:ascii="Book Antiqua" w:hAnsi="Book Antiqua" w:cs="AdvOTa018106b.B"/>
                <w:bCs/>
                <w:color w:val="000000" w:themeColor="text1"/>
              </w:rPr>
              <w:t>(7.0)</w:t>
            </w:r>
          </w:p>
        </w:tc>
        <w:tc>
          <w:tcPr>
            <w:tcW w:w="574" w:type="pct"/>
            <w:tcBorders>
              <w:top w:val="nil"/>
              <w:bottom w:val="nil"/>
              <w:right w:val="nil"/>
            </w:tcBorders>
            <w:shd w:val="clear" w:color="auto" w:fill="auto"/>
          </w:tcPr>
          <w:p w14:paraId="1BCBBC15" w14:textId="77777777" w:rsidR="00805FAD" w:rsidRPr="00C7239C" w:rsidRDefault="00805FAD" w:rsidP="00C7239C">
            <w:pPr>
              <w:spacing w:line="360" w:lineRule="auto"/>
              <w:ind w:leftChars="-19" w:left="-46"/>
              <w:jc w:val="both"/>
              <w:cnfStyle w:val="000000000000" w:firstRow="0" w:lastRow="0" w:firstColumn="0" w:lastColumn="0" w:oddVBand="0" w:evenVBand="0" w:oddHBand="0" w:evenHBand="0" w:firstRowFirstColumn="0" w:firstRowLastColumn="0" w:lastRowFirstColumn="0" w:lastRowLastColumn="0"/>
              <w:rPr>
                <w:rFonts w:ascii="Book Antiqua" w:hAnsi="Book Antiqua" w:cs="AdvOTa018106b.B"/>
                <w:color w:val="000000" w:themeColor="text1"/>
              </w:rPr>
            </w:pPr>
            <w:r w:rsidRPr="00C7239C">
              <w:rPr>
                <w:rFonts w:ascii="Book Antiqua" w:hAnsi="Book Antiqua" w:cs="AdvOTa018106b.B"/>
                <w:bCs/>
                <w:color w:val="000000" w:themeColor="text1"/>
              </w:rPr>
              <w:t>0.38</w:t>
            </w:r>
          </w:p>
        </w:tc>
      </w:tr>
      <w:tr w:rsidR="007C4C5B" w:rsidRPr="00C7239C" w14:paraId="0BDDEE63" w14:textId="77777777" w:rsidTr="00A51E5B">
        <w:tc>
          <w:tcPr>
            <w:cnfStyle w:val="001000000000" w:firstRow="0" w:lastRow="0" w:firstColumn="1" w:lastColumn="0" w:oddVBand="0" w:evenVBand="0" w:oddHBand="0" w:evenHBand="0" w:firstRowFirstColumn="0" w:firstRowLastColumn="0" w:lastRowFirstColumn="0" w:lastRowLastColumn="0"/>
            <w:tcW w:w="1356" w:type="pct"/>
            <w:tcBorders>
              <w:top w:val="nil"/>
              <w:bottom w:val="nil"/>
            </w:tcBorders>
            <w:shd w:val="clear" w:color="auto" w:fill="auto"/>
          </w:tcPr>
          <w:p w14:paraId="1E738A6B" w14:textId="246AF7EC" w:rsidR="007C4C5B" w:rsidRPr="002D76BA" w:rsidRDefault="007C4C5B" w:rsidP="00C7239C">
            <w:pPr>
              <w:spacing w:line="360" w:lineRule="auto"/>
              <w:ind w:left="240" w:hangingChars="100" w:hanging="240"/>
              <w:jc w:val="both"/>
              <w:rPr>
                <w:rFonts w:ascii="Book Antiqua" w:hAnsi="Book Antiqua" w:cs="AdvOTa018106b.B"/>
                <w:b w:val="0"/>
                <w:bCs w:val="0"/>
                <w:color w:val="000000" w:themeColor="text1"/>
              </w:rPr>
            </w:pPr>
            <w:r>
              <w:rPr>
                <w:rFonts w:ascii="Book Antiqua" w:hAnsi="Book Antiqua" w:cs="AdvOTa018106b.B"/>
                <w:b w:val="0"/>
                <w:bCs w:val="0"/>
                <w:color w:val="000000" w:themeColor="text1"/>
              </w:rPr>
              <w:t>IBS type</w:t>
            </w:r>
          </w:p>
        </w:tc>
        <w:tc>
          <w:tcPr>
            <w:tcW w:w="1018" w:type="pct"/>
            <w:tcBorders>
              <w:top w:val="nil"/>
              <w:bottom w:val="nil"/>
            </w:tcBorders>
            <w:shd w:val="clear" w:color="auto" w:fill="auto"/>
          </w:tcPr>
          <w:p w14:paraId="5191EF34" w14:textId="77777777" w:rsidR="007C4C5B" w:rsidRPr="00C7239C" w:rsidRDefault="007C4C5B" w:rsidP="00C7239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dvOTa018106b.B"/>
                <w:bCs/>
                <w:color w:val="000000" w:themeColor="text1"/>
              </w:rPr>
            </w:pPr>
          </w:p>
        </w:tc>
        <w:tc>
          <w:tcPr>
            <w:tcW w:w="1019" w:type="pct"/>
            <w:tcBorders>
              <w:top w:val="nil"/>
              <w:bottom w:val="nil"/>
            </w:tcBorders>
            <w:shd w:val="clear" w:color="auto" w:fill="auto"/>
          </w:tcPr>
          <w:p w14:paraId="669290E7" w14:textId="77777777" w:rsidR="007C4C5B" w:rsidRPr="00C7239C" w:rsidRDefault="007C4C5B" w:rsidP="00C7239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dvOTa018106b.B"/>
                <w:color w:val="000000" w:themeColor="text1"/>
              </w:rPr>
            </w:pPr>
          </w:p>
        </w:tc>
        <w:tc>
          <w:tcPr>
            <w:tcW w:w="1032" w:type="pct"/>
            <w:tcBorders>
              <w:top w:val="nil"/>
              <w:bottom w:val="nil"/>
            </w:tcBorders>
            <w:shd w:val="clear" w:color="auto" w:fill="auto"/>
          </w:tcPr>
          <w:p w14:paraId="1FCDE727" w14:textId="77777777" w:rsidR="007C4C5B" w:rsidRPr="00C7239C" w:rsidRDefault="007C4C5B" w:rsidP="00C7239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dvOTa018106b.B"/>
                <w:bCs/>
                <w:color w:val="000000" w:themeColor="text1"/>
              </w:rPr>
            </w:pPr>
          </w:p>
        </w:tc>
        <w:tc>
          <w:tcPr>
            <w:tcW w:w="574" w:type="pct"/>
            <w:tcBorders>
              <w:top w:val="nil"/>
              <w:bottom w:val="nil"/>
            </w:tcBorders>
            <w:shd w:val="clear" w:color="auto" w:fill="auto"/>
          </w:tcPr>
          <w:p w14:paraId="392998F6" w14:textId="4BA10C70" w:rsidR="007C4C5B" w:rsidRPr="00C7239C" w:rsidRDefault="007C4C5B" w:rsidP="00C7239C">
            <w:pPr>
              <w:spacing w:line="360" w:lineRule="auto"/>
              <w:ind w:leftChars="-19" w:hangingChars="19" w:hanging="46"/>
              <w:jc w:val="both"/>
              <w:cnfStyle w:val="000000000000" w:firstRow="0" w:lastRow="0" w:firstColumn="0" w:lastColumn="0" w:oddVBand="0" w:evenVBand="0" w:oddHBand="0" w:evenHBand="0" w:firstRowFirstColumn="0" w:firstRowLastColumn="0" w:lastRowFirstColumn="0" w:lastRowLastColumn="0"/>
              <w:rPr>
                <w:rFonts w:ascii="Book Antiqua" w:hAnsi="Book Antiqua" w:cs="AdvOTa018106b.B"/>
                <w:bCs/>
                <w:color w:val="000000" w:themeColor="text1"/>
              </w:rPr>
            </w:pPr>
            <w:r w:rsidRPr="00C7239C">
              <w:rPr>
                <w:rFonts w:ascii="Book Antiqua" w:hAnsi="Book Antiqua" w:cs="AdvOTa018106b.B"/>
                <w:bCs/>
                <w:color w:val="000000" w:themeColor="text1"/>
              </w:rPr>
              <w:t>0.06</w:t>
            </w:r>
          </w:p>
        </w:tc>
      </w:tr>
      <w:tr w:rsidR="00A51E5B" w:rsidRPr="00C7239C" w14:paraId="3BD05381" w14:textId="77777777" w:rsidTr="00A51E5B">
        <w:tc>
          <w:tcPr>
            <w:cnfStyle w:val="001000000000" w:firstRow="0" w:lastRow="0" w:firstColumn="1" w:lastColumn="0" w:oddVBand="0" w:evenVBand="0" w:oddHBand="0" w:evenHBand="0" w:firstRowFirstColumn="0" w:firstRowLastColumn="0" w:lastRowFirstColumn="0" w:lastRowLastColumn="0"/>
            <w:tcW w:w="1356" w:type="pct"/>
            <w:tcBorders>
              <w:top w:val="nil"/>
              <w:bottom w:val="nil"/>
            </w:tcBorders>
            <w:shd w:val="clear" w:color="auto" w:fill="auto"/>
          </w:tcPr>
          <w:p w14:paraId="4F20DC8F" w14:textId="06A77ADB" w:rsidR="00805FAD" w:rsidRPr="00C7239C" w:rsidRDefault="00805FAD" w:rsidP="00C7239C">
            <w:pPr>
              <w:spacing w:line="360" w:lineRule="auto"/>
              <w:ind w:left="240" w:hangingChars="100" w:hanging="240"/>
              <w:jc w:val="both"/>
              <w:rPr>
                <w:rFonts w:ascii="Book Antiqua" w:hAnsi="Book Antiqua" w:cs="AdvOTa018106b.B"/>
                <w:b w:val="0"/>
                <w:bCs w:val="0"/>
                <w:color w:val="000000" w:themeColor="text1"/>
              </w:rPr>
            </w:pPr>
            <w:r w:rsidRPr="00C7239C">
              <w:rPr>
                <w:rFonts w:ascii="Book Antiqua" w:hAnsi="Book Antiqua" w:cs="AdvOTa018106b.B"/>
                <w:b w:val="0"/>
                <w:bCs w:val="0"/>
                <w:color w:val="000000" w:themeColor="text1"/>
              </w:rPr>
              <w:t>IBS-D</w:t>
            </w:r>
            <w:r w:rsidR="00FA1B62">
              <w:rPr>
                <w:rFonts w:ascii="Book Antiqua" w:hAnsi="Book Antiqua" w:cs="AdvOTa018106b.B"/>
                <w:b w:val="0"/>
                <w:bCs w:val="0"/>
                <w:color w:val="000000" w:themeColor="text1"/>
              </w:rPr>
              <w:t>,</w:t>
            </w:r>
            <w:r w:rsidR="00B226DE" w:rsidRPr="00C7239C">
              <w:rPr>
                <w:rFonts w:ascii="Book Antiqua" w:hAnsi="Book Antiqua" w:cs="AdvOTa018106b.B"/>
                <w:b w:val="0"/>
                <w:bCs w:val="0"/>
                <w:color w:val="000000" w:themeColor="text1"/>
              </w:rPr>
              <w:t xml:space="preserve"> </w:t>
            </w:r>
            <w:r w:rsidRPr="00C7239C">
              <w:rPr>
                <w:rFonts w:ascii="Book Antiqua" w:hAnsi="Book Antiqua" w:cs="AdvOTa018106b.B"/>
                <w:b w:val="0"/>
                <w:bCs w:val="0"/>
                <w:color w:val="000000" w:themeColor="text1"/>
              </w:rPr>
              <w:t>%</w:t>
            </w:r>
          </w:p>
        </w:tc>
        <w:tc>
          <w:tcPr>
            <w:tcW w:w="1018" w:type="pct"/>
            <w:tcBorders>
              <w:top w:val="nil"/>
              <w:bottom w:val="nil"/>
            </w:tcBorders>
            <w:shd w:val="clear" w:color="auto" w:fill="auto"/>
          </w:tcPr>
          <w:p w14:paraId="3ABA47DF" w14:textId="6220E977" w:rsidR="00805FAD" w:rsidRPr="00C7239C" w:rsidRDefault="00805FAD" w:rsidP="00C7239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dvOTa018106b.B"/>
                <w:color w:val="000000" w:themeColor="text1"/>
              </w:rPr>
            </w:pPr>
            <w:r w:rsidRPr="00C7239C">
              <w:rPr>
                <w:rFonts w:ascii="Book Antiqua" w:hAnsi="Book Antiqua" w:cs="AdvOTa018106b.B"/>
                <w:bCs/>
                <w:color w:val="000000" w:themeColor="text1"/>
              </w:rPr>
              <w:t>95.7</w:t>
            </w:r>
          </w:p>
        </w:tc>
        <w:tc>
          <w:tcPr>
            <w:tcW w:w="1019" w:type="pct"/>
            <w:tcBorders>
              <w:top w:val="nil"/>
              <w:bottom w:val="nil"/>
            </w:tcBorders>
            <w:shd w:val="clear" w:color="auto" w:fill="auto"/>
          </w:tcPr>
          <w:p w14:paraId="1763FB66" w14:textId="23A96621" w:rsidR="00805FAD" w:rsidRPr="00C7239C" w:rsidRDefault="00805FAD" w:rsidP="00C7239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dvOTa018106b.B"/>
                <w:color w:val="000000" w:themeColor="text1"/>
              </w:rPr>
            </w:pPr>
            <w:r w:rsidRPr="00C7239C">
              <w:rPr>
                <w:rFonts w:ascii="Book Antiqua" w:hAnsi="Book Antiqua" w:cs="AdvOTa018106b.B"/>
                <w:color w:val="000000" w:themeColor="text1"/>
              </w:rPr>
              <w:t>96.4</w:t>
            </w:r>
          </w:p>
        </w:tc>
        <w:tc>
          <w:tcPr>
            <w:tcW w:w="1032" w:type="pct"/>
            <w:tcBorders>
              <w:top w:val="nil"/>
              <w:bottom w:val="nil"/>
            </w:tcBorders>
            <w:shd w:val="clear" w:color="auto" w:fill="auto"/>
          </w:tcPr>
          <w:p w14:paraId="71B0332C" w14:textId="34BFC90B" w:rsidR="00805FAD" w:rsidRPr="00C7239C" w:rsidRDefault="00805FAD" w:rsidP="00C7239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dvOTa018106b.B"/>
                <w:color w:val="000000" w:themeColor="text1"/>
              </w:rPr>
            </w:pPr>
            <w:r w:rsidRPr="00C7239C">
              <w:rPr>
                <w:rFonts w:ascii="Book Antiqua" w:hAnsi="Book Antiqua" w:cs="AdvOTa018106b.B"/>
                <w:bCs/>
                <w:color w:val="000000" w:themeColor="text1"/>
              </w:rPr>
              <w:t>86.3</w:t>
            </w:r>
          </w:p>
        </w:tc>
        <w:tc>
          <w:tcPr>
            <w:tcW w:w="574" w:type="pct"/>
            <w:tcBorders>
              <w:top w:val="nil"/>
              <w:bottom w:val="nil"/>
            </w:tcBorders>
            <w:shd w:val="clear" w:color="auto" w:fill="auto"/>
          </w:tcPr>
          <w:p w14:paraId="0FA804E4" w14:textId="4737D925" w:rsidR="00805FAD" w:rsidRPr="00C7239C" w:rsidRDefault="00805FAD" w:rsidP="00C7239C">
            <w:pPr>
              <w:spacing w:line="360" w:lineRule="auto"/>
              <w:ind w:leftChars="-19" w:hangingChars="19" w:hanging="46"/>
              <w:jc w:val="both"/>
              <w:cnfStyle w:val="000000000000" w:firstRow="0" w:lastRow="0" w:firstColumn="0" w:lastColumn="0" w:oddVBand="0" w:evenVBand="0" w:oddHBand="0" w:evenHBand="0" w:firstRowFirstColumn="0" w:firstRowLastColumn="0" w:lastRowFirstColumn="0" w:lastRowLastColumn="0"/>
              <w:rPr>
                <w:rFonts w:ascii="Book Antiqua" w:hAnsi="Book Antiqua" w:cs="AdvOTa018106b.B"/>
                <w:color w:val="000000" w:themeColor="text1"/>
              </w:rPr>
            </w:pPr>
          </w:p>
        </w:tc>
      </w:tr>
      <w:tr w:rsidR="004303B1" w:rsidRPr="00C7239C" w14:paraId="140B58E6" w14:textId="77777777" w:rsidTr="00A51E5B">
        <w:tc>
          <w:tcPr>
            <w:cnfStyle w:val="001000000000" w:firstRow="0" w:lastRow="0" w:firstColumn="1" w:lastColumn="0" w:oddVBand="0" w:evenVBand="0" w:oddHBand="0" w:evenHBand="0" w:firstRowFirstColumn="0" w:firstRowLastColumn="0" w:lastRowFirstColumn="0" w:lastRowLastColumn="0"/>
            <w:tcW w:w="1356" w:type="pct"/>
            <w:tcBorders>
              <w:top w:val="nil"/>
              <w:bottom w:val="nil"/>
            </w:tcBorders>
            <w:shd w:val="clear" w:color="auto" w:fill="auto"/>
          </w:tcPr>
          <w:p w14:paraId="5AFE03F8" w14:textId="247A2960" w:rsidR="004303B1" w:rsidRPr="002D76BA" w:rsidRDefault="004303B1" w:rsidP="00C7239C">
            <w:pPr>
              <w:spacing w:line="360" w:lineRule="auto"/>
              <w:ind w:left="241" w:hangingChars="100" w:hanging="241"/>
              <w:jc w:val="both"/>
              <w:rPr>
                <w:rFonts w:ascii="Book Antiqua" w:hAnsi="Book Antiqua" w:cs="AdvOTa018106b.B"/>
                <w:b w:val="0"/>
                <w:bCs w:val="0"/>
                <w:color w:val="000000" w:themeColor="text1"/>
              </w:rPr>
            </w:pPr>
            <w:r w:rsidRPr="00FA1B62">
              <w:rPr>
                <w:rFonts w:ascii="Book Antiqua" w:hAnsi="Book Antiqua" w:cs="AdvOTa018106b.B"/>
                <w:color w:val="000000" w:themeColor="text1"/>
              </w:rPr>
              <w:t>IBS</w:t>
            </w:r>
            <w:r w:rsidRPr="00FA1B62">
              <w:rPr>
                <w:rFonts w:ascii="Book Antiqua" w:hAnsi="Book Antiqua" w:cs="AdvOTa018106b.B"/>
                <w:b w:val="0"/>
                <w:bCs w:val="0"/>
                <w:color w:val="000000" w:themeColor="text1"/>
              </w:rPr>
              <w:t>-C</w:t>
            </w:r>
            <w:r w:rsidR="00FA1B62">
              <w:rPr>
                <w:rFonts w:ascii="Book Antiqua" w:hAnsi="Book Antiqua" w:cs="AdvOTa018106b.B"/>
                <w:b w:val="0"/>
                <w:bCs w:val="0"/>
                <w:color w:val="000000" w:themeColor="text1"/>
              </w:rPr>
              <w:t>,</w:t>
            </w:r>
            <w:r w:rsidRPr="00FA1B62">
              <w:rPr>
                <w:rFonts w:ascii="Book Antiqua" w:hAnsi="Book Antiqua" w:cs="AdvOTa018106b.B"/>
                <w:b w:val="0"/>
                <w:bCs w:val="0"/>
                <w:color w:val="000000" w:themeColor="text1"/>
              </w:rPr>
              <w:t xml:space="preserve"> %</w:t>
            </w:r>
          </w:p>
        </w:tc>
        <w:tc>
          <w:tcPr>
            <w:tcW w:w="1018" w:type="pct"/>
            <w:tcBorders>
              <w:top w:val="nil"/>
              <w:bottom w:val="nil"/>
            </w:tcBorders>
            <w:shd w:val="clear" w:color="auto" w:fill="auto"/>
          </w:tcPr>
          <w:p w14:paraId="5DEB24E6" w14:textId="6F42C942" w:rsidR="004303B1" w:rsidRPr="00C7239C" w:rsidRDefault="007C4C5B" w:rsidP="00C7239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dvOTa018106b.B"/>
                <w:bCs/>
                <w:color w:val="000000" w:themeColor="text1"/>
              </w:rPr>
            </w:pPr>
            <w:r w:rsidRPr="00C7239C">
              <w:rPr>
                <w:rFonts w:ascii="Book Antiqua" w:hAnsi="Book Antiqua" w:cs="AdvOTa018106b.B"/>
                <w:bCs/>
                <w:color w:val="000000" w:themeColor="text1"/>
              </w:rPr>
              <w:t>3.0</w:t>
            </w:r>
          </w:p>
        </w:tc>
        <w:tc>
          <w:tcPr>
            <w:tcW w:w="1019" w:type="pct"/>
            <w:tcBorders>
              <w:top w:val="nil"/>
              <w:bottom w:val="nil"/>
            </w:tcBorders>
            <w:shd w:val="clear" w:color="auto" w:fill="auto"/>
          </w:tcPr>
          <w:p w14:paraId="20F3634C" w14:textId="4030CF1F" w:rsidR="004303B1" w:rsidRPr="00C7239C" w:rsidRDefault="007C4C5B" w:rsidP="00C7239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dvOTa018106b.B"/>
                <w:color w:val="000000" w:themeColor="text1"/>
              </w:rPr>
            </w:pPr>
            <w:r w:rsidRPr="00C7239C">
              <w:rPr>
                <w:rFonts w:ascii="Book Antiqua" w:hAnsi="Book Antiqua" w:cs="AdvOTa018106b.B"/>
                <w:color w:val="000000" w:themeColor="text1"/>
              </w:rPr>
              <w:t>2.4</w:t>
            </w:r>
          </w:p>
        </w:tc>
        <w:tc>
          <w:tcPr>
            <w:tcW w:w="1032" w:type="pct"/>
            <w:tcBorders>
              <w:top w:val="nil"/>
              <w:bottom w:val="nil"/>
            </w:tcBorders>
            <w:shd w:val="clear" w:color="auto" w:fill="auto"/>
          </w:tcPr>
          <w:p w14:paraId="343528FC" w14:textId="126D043D" w:rsidR="004303B1" w:rsidRPr="00C7239C" w:rsidRDefault="007C4C5B" w:rsidP="00C7239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dvOTa018106b.B"/>
                <w:bCs/>
                <w:color w:val="000000" w:themeColor="text1"/>
              </w:rPr>
            </w:pPr>
            <w:r w:rsidRPr="00C7239C">
              <w:rPr>
                <w:rFonts w:ascii="Book Antiqua" w:hAnsi="Book Antiqua" w:cs="AdvOTa018106b.B"/>
                <w:bCs/>
                <w:color w:val="000000" w:themeColor="text1"/>
              </w:rPr>
              <w:t>7.8</w:t>
            </w:r>
          </w:p>
        </w:tc>
        <w:tc>
          <w:tcPr>
            <w:tcW w:w="574" w:type="pct"/>
            <w:tcBorders>
              <w:top w:val="nil"/>
              <w:bottom w:val="nil"/>
            </w:tcBorders>
            <w:shd w:val="clear" w:color="auto" w:fill="auto"/>
          </w:tcPr>
          <w:p w14:paraId="7672253C" w14:textId="77777777" w:rsidR="004303B1" w:rsidRPr="00C7239C" w:rsidRDefault="004303B1" w:rsidP="00C7239C">
            <w:pPr>
              <w:spacing w:line="360" w:lineRule="auto"/>
              <w:ind w:leftChars="-19" w:hangingChars="19" w:hanging="46"/>
              <w:jc w:val="both"/>
              <w:cnfStyle w:val="000000000000" w:firstRow="0" w:lastRow="0" w:firstColumn="0" w:lastColumn="0" w:oddVBand="0" w:evenVBand="0" w:oddHBand="0" w:evenHBand="0" w:firstRowFirstColumn="0" w:firstRowLastColumn="0" w:lastRowFirstColumn="0" w:lastRowLastColumn="0"/>
              <w:rPr>
                <w:rFonts w:ascii="Book Antiqua" w:hAnsi="Book Antiqua" w:cs="AdvOTa018106b.B"/>
                <w:bCs/>
                <w:color w:val="000000" w:themeColor="text1"/>
              </w:rPr>
            </w:pPr>
          </w:p>
        </w:tc>
      </w:tr>
      <w:tr w:rsidR="004303B1" w:rsidRPr="00C7239C" w14:paraId="725D094D" w14:textId="77777777" w:rsidTr="00A51E5B">
        <w:tc>
          <w:tcPr>
            <w:cnfStyle w:val="001000000000" w:firstRow="0" w:lastRow="0" w:firstColumn="1" w:lastColumn="0" w:oddVBand="0" w:evenVBand="0" w:oddHBand="0" w:evenHBand="0" w:firstRowFirstColumn="0" w:firstRowLastColumn="0" w:lastRowFirstColumn="0" w:lastRowLastColumn="0"/>
            <w:tcW w:w="1356" w:type="pct"/>
            <w:tcBorders>
              <w:top w:val="nil"/>
              <w:bottom w:val="single" w:sz="8" w:space="0" w:color="000000" w:themeColor="text1"/>
            </w:tcBorders>
            <w:shd w:val="clear" w:color="auto" w:fill="auto"/>
          </w:tcPr>
          <w:p w14:paraId="06FB7BCE" w14:textId="654A7305" w:rsidR="004303B1" w:rsidRPr="002D76BA" w:rsidRDefault="004303B1" w:rsidP="00C7239C">
            <w:pPr>
              <w:spacing w:line="360" w:lineRule="auto"/>
              <w:ind w:left="240" w:hangingChars="100" w:hanging="240"/>
              <w:jc w:val="both"/>
              <w:rPr>
                <w:rFonts w:ascii="Book Antiqua" w:hAnsi="Book Antiqua" w:cs="AdvOTa018106b.B"/>
                <w:b w:val="0"/>
                <w:bCs w:val="0"/>
                <w:color w:val="000000" w:themeColor="text1"/>
              </w:rPr>
            </w:pPr>
            <w:r>
              <w:rPr>
                <w:rFonts w:ascii="Book Antiqua" w:hAnsi="Book Antiqua" w:cs="AdvOTa018106b.B"/>
                <w:b w:val="0"/>
                <w:bCs w:val="0"/>
                <w:color w:val="000000" w:themeColor="text1"/>
              </w:rPr>
              <w:t>IBS-M</w:t>
            </w:r>
            <w:r w:rsidR="00FA1B62">
              <w:rPr>
                <w:rFonts w:ascii="Book Antiqua" w:hAnsi="Book Antiqua" w:cs="AdvOTa018106b.B"/>
                <w:b w:val="0"/>
                <w:bCs w:val="0"/>
                <w:color w:val="000000" w:themeColor="text1"/>
              </w:rPr>
              <w:t>,</w:t>
            </w:r>
            <w:r>
              <w:rPr>
                <w:rFonts w:ascii="Book Antiqua" w:hAnsi="Book Antiqua" w:cs="AdvOTa018106b.B"/>
                <w:b w:val="0"/>
                <w:bCs w:val="0"/>
                <w:color w:val="000000" w:themeColor="text1"/>
              </w:rPr>
              <w:t xml:space="preserve"> %</w:t>
            </w:r>
          </w:p>
        </w:tc>
        <w:tc>
          <w:tcPr>
            <w:tcW w:w="1018" w:type="pct"/>
            <w:tcBorders>
              <w:top w:val="nil"/>
              <w:bottom w:val="single" w:sz="8" w:space="0" w:color="000000" w:themeColor="text1"/>
            </w:tcBorders>
            <w:shd w:val="clear" w:color="auto" w:fill="auto"/>
          </w:tcPr>
          <w:p w14:paraId="78C93159" w14:textId="2ACD3940" w:rsidR="004303B1" w:rsidRPr="00C7239C" w:rsidRDefault="007C4C5B" w:rsidP="00C7239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dvOTa018106b.B"/>
                <w:bCs/>
                <w:color w:val="000000" w:themeColor="text1"/>
              </w:rPr>
            </w:pPr>
            <w:r w:rsidRPr="00C7239C">
              <w:rPr>
                <w:rFonts w:ascii="Book Antiqua" w:hAnsi="Book Antiqua" w:cs="AdvOTa018106b.B"/>
                <w:bCs/>
                <w:color w:val="000000" w:themeColor="text1"/>
              </w:rPr>
              <w:t>1.3</w:t>
            </w:r>
          </w:p>
        </w:tc>
        <w:tc>
          <w:tcPr>
            <w:tcW w:w="1019" w:type="pct"/>
            <w:tcBorders>
              <w:top w:val="nil"/>
              <w:bottom w:val="single" w:sz="8" w:space="0" w:color="000000" w:themeColor="text1"/>
            </w:tcBorders>
            <w:shd w:val="clear" w:color="auto" w:fill="auto"/>
          </w:tcPr>
          <w:p w14:paraId="59772748" w14:textId="06C44ABF" w:rsidR="004303B1" w:rsidRPr="00C7239C" w:rsidRDefault="007C4C5B" w:rsidP="00C7239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dvOTa018106b.B"/>
                <w:color w:val="000000" w:themeColor="text1"/>
              </w:rPr>
            </w:pPr>
            <w:r w:rsidRPr="00C7239C">
              <w:rPr>
                <w:rFonts w:ascii="Book Antiqua" w:hAnsi="Book Antiqua" w:cs="AdvOTa018106b.B"/>
                <w:color w:val="000000" w:themeColor="text1"/>
              </w:rPr>
              <w:t>1.2</w:t>
            </w:r>
          </w:p>
        </w:tc>
        <w:tc>
          <w:tcPr>
            <w:tcW w:w="1032" w:type="pct"/>
            <w:tcBorders>
              <w:top w:val="nil"/>
              <w:bottom w:val="single" w:sz="8" w:space="0" w:color="000000" w:themeColor="text1"/>
            </w:tcBorders>
            <w:shd w:val="clear" w:color="auto" w:fill="auto"/>
          </w:tcPr>
          <w:p w14:paraId="4B2ACA0D" w14:textId="736A7D95" w:rsidR="004303B1" w:rsidRPr="00C7239C" w:rsidRDefault="007C4C5B" w:rsidP="00C7239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dvOTa018106b.B"/>
                <w:bCs/>
                <w:color w:val="000000" w:themeColor="text1"/>
              </w:rPr>
            </w:pPr>
            <w:r w:rsidRPr="00C7239C">
              <w:rPr>
                <w:rFonts w:ascii="Book Antiqua" w:hAnsi="Book Antiqua" w:cs="AdvOTa018106b.B"/>
                <w:bCs/>
                <w:color w:val="000000" w:themeColor="text1"/>
              </w:rPr>
              <w:t>5.9</w:t>
            </w:r>
          </w:p>
        </w:tc>
        <w:tc>
          <w:tcPr>
            <w:tcW w:w="574" w:type="pct"/>
            <w:tcBorders>
              <w:top w:val="nil"/>
              <w:bottom w:val="single" w:sz="8" w:space="0" w:color="000000" w:themeColor="text1"/>
            </w:tcBorders>
            <w:shd w:val="clear" w:color="auto" w:fill="auto"/>
          </w:tcPr>
          <w:p w14:paraId="439626D8" w14:textId="77777777" w:rsidR="004303B1" w:rsidRPr="00C7239C" w:rsidRDefault="004303B1" w:rsidP="00C7239C">
            <w:pPr>
              <w:spacing w:line="360" w:lineRule="auto"/>
              <w:ind w:leftChars="-19" w:hangingChars="19" w:hanging="46"/>
              <w:jc w:val="both"/>
              <w:cnfStyle w:val="000000000000" w:firstRow="0" w:lastRow="0" w:firstColumn="0" w:lastColumn="0" w:oddVBand="0" w:evenVBand="0" w:oddHBand="0" w:evenHBand="0" w:firstRowFirstColumn="0" w:firstRowLastColumn="0" w:lastRowFirstColumn="0" w:lastRowLastColumn="0"/>
              <w:rPr>
                <w:rFonts w:ascii="Book Antiqua" w:hAnsi="Book Antiqua" w:cs="AdvOTa018106b.B"/>
                <w:bCs/>
                <w:color w:val="000000" w:themeColor="text1"/>
              </w:rPr>
            </w:pPr>
          </w:p>
        </w:tc>
      </w:tr>
    </w:tbl>
    <w:p w14:paraId="02D09FA8" w14:textId="721C11DD" w:rsidR="0098756A" w:rsidRDefault="00501D9A" w:rsidP="00C7239C">
      <w:pPr>
        <w:spacing w:line="360" w:lineRule="auto"/>
        <w:jc w:val="both"/>
        <w:rPr>
          <w:rFonts w:ascii="Book Antiqua" w:eastAsia="TradeGothicLTStd-Light" w:hAnsi="Book Antiqua" w:cs="TradeGothicLTStd-Light"/>
          <w:color w:val="000000" w:themeColor="text1"/>
          <w:lang w:eastAsia="zh-CN"/>
        </w:rPr>
      </w:pPr>
      <w:r w:rsidRPr="00C7239C">
        <w:rPr>
          <w:rFonts w:ascii="Book Antiqua" w:hAnsi="Book Antiqua" w:cs="Calibri"/>
          <w:color w:val="000000" w:themeColor="text1"/>
          <w:vertAlign w:val="superscript"/>
          <w:lang w:eastAsia="zh-CN"/>
        </w:rPr>
        <w:t>1</w:t>
      </w:r>
      <w:r w:rsidR="00805FAD" w:rsidRPr="00C7239C">
        <w:rPr>
          <w:rFonts w:ascii="Book Antiqua" w:hAnsi="Book Antiqua" w:cs="Calibri"/>
          <w:color w:val="000000" w:themeColor="text1"/>
        </w:rPr>
        <w:t>Data</w:t>
      </w:r>
      <w:r w:rsidR="00B226DE" w:rsidRPr="00C7239C">
        <w:rPr>
          <w:rFonts w:ascii="Book Antiqua" w:hAnsi="Book Antiqua" w:cs="Calibri"/>
          <w:color w:val="000000" w:themeColor="text1"/>
        </w:rPr>
        <w:t xml:space="preserve"> </w:t>
      </w:r>
      <w:r w:rsidR="00805FAD" w:rsidRPr="00C7239C">
        <w:rPr>
          <w:rFonts w:ascii="Book Antiqua" w:hAnsi="Book Antiqua" w:cs="Calibri"/>
          <w:color w:val="000000" w:themeColor="text1"/>
        </w:rPr>
        <w:t>presented</w:t>
      </w:r>
      <w:r w:rsidR="00B226DE" w:rsidRPr="00C7239C">
        <w:rPr>
          <w:rFonts w:ascii="Book Antiqua" w:hAnsi="Book Antiqua" w:cs="Calibri"/>
          <w:color w:val="000000" w:themeColor="text1"/>
        </w:rPr>
        <w:t xml:space="preserve"> </w:t>
      </w:r>
      <w:r w:rsidR="00805FAD" w:rsidRPr="00C7239C">
        <w:rPr>
          <w:rFonts w:ascii="Book Antiqua" w:hAnsi="Book Antiqua" w:cs="Calibri"/>
          <w:color w:val="000000" w:themeColor="text1"/>
        </w:rPr>
        <w:t>as</w:t>
      </w:r>
      <w:r w:rsidR="00B226DE" w:rsidRPr="00C7239C">
        <w:rPr>
          <w:rFonts w:ascii="Book Antiqua" w:hAnsi="Book Antiqua" w:cs="Calibri"/>
          <w:color w:val="000000" w:themeColor="text1"/>
        </w:rPr>
        <w:t xml:space="preserve"> </w:t>
      </w:r>
      <w:r w:rsidR="00805FAD" w:rsidRPr="00C7239C">
        <w:rPr>
          <w:rFonts w:ascii="Book Antiqua" w:hAnsi="Book Antiqua" w:cs="Calibri"/>
          <w:color w:val="000000" w:themeColor="text1"/>
        </w:rPr>
        <w:t>median</w:t>
      </w:r>
      <w:r w:rsidR="00B226DE" w:rsidRPr="00C7239C">
        <w:rPr>
          <w:rFonts w:ascii="Book Antiqua" w:hAnsi="Book Antiqua" w:cs="Calibri"/>
          <w:color w:val="000000" w:themeColor="text1"/>
        </w:rPr>
        <w:t xml:space="preserve"> </w:t>
      </w:r>
      <w:r w:rsidR="00805FAD" w:rsidRPr="00C7239C">
        <w:rPr>
          <w:rFonts w:ascii="Book Antiqua" w:hAnsi="Book Antiqua" w:cs="Calibri"/>
          <w:color w:val="000000" w:themeColor="text1"/>
        </w:rPr>
        <w:t>(interquartile</w:t>
      </w:r>
      <w:r w:rsidR="00B226DE" w:rsidRPr="00C7239C">
        <w:rPr>
          <w:rFonts w:ascii="Book Antiqua" w:hAnsi="Book Antiqua" w:cs="Calibri"/>
          <w:color w:val="000000" w:themeColor="text1"/>
        </w:rPr>
        <w:t xml:space="preserve"> </w:t>
      </w:r>
      <w:r w:rsidR="00805FAD" w:rsidRPr="00C7239C">
        <w:rPr>
          <w:rFonts w:ascii="Book Antiqua" w:hAnsi="Book Antiqua" w:cs="Calibri"/>
          <w:color w:val="000000" w:themeColor="text1"/>
        </w:rPr>
        <w:t>range),</w:t>
      </w:r>
      <w:r w:rsidR="00B226DE" w:rsidRPr="00C7239C">
        <w:rPr>
          <w:rFonts w:ascii="Book Antiqua" w:hAnsi="Book Antiqua" w:cs="Calibri"/>
          <w:color w:val="000000" w:themeColor="text1"/>
        </w:rPr>
        <w:t xml:space="preserve"> </w:t>
      </w:r>
      <w:r w:rsidR="00805FAD" w:rsidRPr="00C7239C">
        <w:rPr>
          <w:rFonts w:ascii="Book Antiqua" w:hAnsi="Book Antiqua" w:cs="Calibri"/>
          <w:color w:val="000000" w:themeColor="text1"/>
        </w:rPr>
        <w:t>Kruskal-Wallis</w:t>
      </w:r>
      <w:r w:rsidR="00B226DE" w:rsidRPr="00C7239C">
        <w:rPr>
          <w:rFonts w:ascii="Book Antiqua" w:hAnsi="Book Antiqua" w:cs="Calibri"/>
          <w:color w:val="000000" w:themeColor="text1"/>
        </w:rPr>
        <w:t xml:space="preserve"> </w:t>
      </w:r>
      <w:r w:rsidR="00805FAD" w:rsidRPr="00C7239C">
        <w:rPr>
          <w:rFonts w:ascii="Book Antiqua" w:hAnsi="Book Antiqua" w:cs="Calibri"/>
          <w:color w:val="000000" w:themeColor="text1"/>
        </w:rPr>
        <w:t>test.</w:t>
      </w:r>
      <w:r w:rsidRPr="00C7239C">
        <w:rPr>
          <w:rFonts w:ascii="Book Antiqua" w:hAnsi="Book Antiqua" w:cs="Calibri"/>
          <w:color w:val="000000" w:themeColor="text1"/>
          <w:lang w:eastAsia="zh-CN"/>
        </w:rPr>
        <w:t xml:space="preserve"> </w:t>
      </w:r>
      <w:r w:rsidR="00805FAD" w:rsidRPr="00C7239C">
        <w:rPr>
          <w:rFonts w:ascii="Book Antiqua" w:eastAsia="TradeGothicLTStd-Light" w:hAnsi="Book Antiqua" w:cs="TradeGothicLTStd-Light"/>
          <w:color w:val="000000" w:themeColor="text1"/>
        </w:rPr>
        <w:t>Note:</w:t>
      </w:r>
      <w:r w:rsidR="00B226DE" w:rsidRPr="00C7239C">
        <w:rPr>
          <w:rFonts w:ascii="Book Antiqua" w:eastAsia="TradeGothicLTStd-Light" w:hAnsi="Book Antiqua" w:cs="TradeGothicLTStd-Light"/>
          <w:color w:val="000000" w:themeColor="text1"/>
        </w:rPr>
        <w:t xml:space="preserve"> </w:t>
      </w:r>
      <w:r w:rsidR="00805FAD" w:rsidRPr="00C7239C">
        <w:rPr>
          <w:rFonts w:ascii="Book Antiqua" w:eastAsia="TradeGothicLTStd-Light" w:hAnsi="Book Antiqua" w:cs="TradeGothicLTStd-Light"/>
          <w:i/>
          <w:iCs/>
          <w:color w:val="000000" w:themeColor="text1"/>
        </w:rPr>
        <w:t>P</w:t>
      </w:r>
      <w:r w:rsidR="00B226DE" w:rsidRPr="00C7239C">
        <w:rPr>
          <w:rFonts w:ascii="Book Antiqua" w:eastAsia="TradeGothicLTStd-Obl" w:hAnsi="Book Antiqua" w:cs="TradeGothicLTStd-Obl"/>
          <w:i/>
          <w:iCs/>
          <w:color w:val="000000" w:themeColor="text1"/>
        </w:rPr>
        <w:t xml:space="preserve"> </w:t>
      </w:r>
      <w:r w:rsidR="00805FAD" w:rsidRPr="00C7239C">
        <w:rPr>
          <w:rFonts w:ascii="Book Antiqua" w:eastAsia="TradeGothicLTStd-Light" w:hAnsi="Book Antiqua" w:cs="TradeGothicLTStd-Light"/>
          <w:color w:val="000000" w:themeColor="text1"/>
        </w:rPr>
        <w:t>value</w:t>
      </w:r>
      <w:r w:rsidR="00B226DE" w:rsidRPr="00C7239C">
        <w:rPr>
          <w:rFonts w:ascii="Book Antiqua" w:eastAsia="TradeGothicLTStd-Light" w:hAnsi="Book Antiqua" w:cs="TradeGothicLTStd-Light"/>
          <w:color w:val="000000" w:themeColor="text1"/>
        </w:rPr>
        <w:t xml:space="preserve"> </w:t>
      </w:r>
      <w:r w:rsidR="00805FAD" w:rsidRPr="00C7239C">
        <w:rPr>
          <w:rFonts w:ascii="Book Antiqua" w:eastAsia="TradeGothicLTStd-Light" w:hAnsi="Book Antiqua" w:cs="TradeGothicLTStd-Light"/>
          <w:color w:val="000000" w:themeColor="text1"/>
        </w:rPr>
        <w:t>is</w:t>
      </w:r>
      <w:r w:rsidR="00B226DE" w:rsidRPr="00C7239C">
        <w:rPr>
          <w:rFonts w:ascii="Book Antiqua" w:eastAsia="TradeGothicLTStd-Light" w:hAnsi="Book Antiqua" w:cs="TradeGothicLTStd-Light"/>
          <w:color w:val="000000" w:themeColor="text1"/>
        </w:rPr>
        <w:t xml:space="preserve"> </w:t>
      </w:r>
      <w:r w:rsidR="00805FAD" w:rsidRPr="00C7239C">
        <w:rPr>
          <w:rFonts w:ascii="Book Antiqua" w:eastAsia="TradeGothicLTStd-Light" w:hAnsi="Book Antiqua" w:cs="TradeGothicLTStd-Light"/>
          <w:color w:val="000000" w:themeColor="text1"/>
        </w:rPr>
        <w:t>the</w:t>
      </w:r>
      <w:r w:rsidR="00B226DE" w:rsidRPr="00C7239C">
        <w:rPr>
          <w:rFonts w:ascii="Book Antiqua" w:eastAsia="TradeGothicLTStd-Light" w:hAnsi="Book Antiqua" w:cs="TradeGothicLTStd-Light"/>
          <w:color w:val="000000" w:themeColor="text1"/>
        </w:rPr>
        <w:t xml:space="preserve"> </w:t>
      </w:r>
      <w:r w:rsidR="00805FAD" w:rsidRPr="00C7239C">
        <w:rPr>
          <w:rFonts w:ascii="Book Antiqua" w:eastAsia="TradeGothicLTStd-Light" w:hAnsi="Book Antiqua" w:cs="TradeGothicLTStd-Light"/>
          <w:color w:val="000000" w:themeColor="text1"/>
        </w:rPr>
        <w:t>difference</w:t>
      </w:r>
      <w:r w:rsidR="00B226DE" w:rsidRPr="00C7239C">
        <w:rPr>
          <w:rFonts w:ascii="Book Antiqua" w:eastAsia="TradeGothicLTStd-Light" w:hAnsi="Book Antiqua" w:cs="TradeGothicLTStd-Light"/>
          <w:color w:val="000000" w:themeColor="text1"/>
        </w:rPr>
        <w:t xml:space="preserve"> </w:t>
      </w:r>
      <w:r w:rsidR="00805FAD" w:rsidRPr="00C7239C">
        <w:rPr>
          <w:rFonts w:ascii="Book Antiqua" w:eastAsia="TradeGothicLTStd-Light" w:hAnsi="Book Antiqua" w:cs="TradeGothicLTStd-Light"/>
          <w:color w:val="000000" w:themeColor="text1"/>
        </w:rPr>
        <w:t>among</w:t>
      </w:r>
      <w:r w:rsidR="00B226DE" w:rsidRPr="00C7239C">
        <w:rPr>
          <w:rFonts w:ascii="Book Antiqua" w:eastAsia="TradeGothicLTStd-Light" w:hAnsi="Book Antiqua" w:cs="TradeGothicLTStd-Light"/>
          <w:color w:val="000000" w:themeColor="text1"/>
        </w:rPr>
        <w:t xml:space="preserve"> </w:t>
      </w:r>
      <w:r w:rsidR="00805FAD" w:rsidRPr="00C7239C">
        <w:rPr>
          <w:rFonts w:ascii="Book Antiqua" w:eastAsia="TradeGothicLTStd-Light" w:hAnsi="Book Antiqua" w:cs="TradeGothicLTStd-Light"/>
          <w:color w:val="000000" w:themeColor="text1"/>
        </w:rPr>
        <w:t>pain</w:t>
      </w:r>
      <w:r w:rsidR="00B226DE" w:rsidRPr="00C7239C">
        <w:rPr>
          <w:rFonts w:ascii="Book Antiqua" w:eastAsia="TradeGothicLTStd-Light" w:hAnsi="Book Antiqua" w:cs="TradeGothicLTStd-Light"/>
          <w:color w:val="000000" w:themeColor="text1"/>
        </w:rPr>
        <w:t xml:space="preserve"> </w:t>
      </w:r>
      <w:r w:rsidR="00805FAD" w:rsidRPr="00C7239C">
        <w:rPr>
          <w:rFonts w:ascii="Book Antiqua" w:eastAsia="TradeGothicLTStd-Light" w:hAnsi="Book Antiqua" w:cs="TradeGothicLTStd-Light"/>
          <w:color w:val="000000" w:themeColor="text1"/>
        </w:rPr>
        <w:t>group,</w:t>
      </w:r>
      <w:r w:rsidR="00B226DE" w:rsidRPr="00C7239C">
        <w:rPr>
          <w:rFonts w:ascii="Book Antiqua" w:eastAsia="TradeGothicLTStd-Light" w:hAnsi="Book Antiqua" w:cs="TradeGothicLTStd-Light"/>
          <w:color w:val="000000" w:themeColor="text1"/>
        </w:rPr>
        <w:t xml:space="preserve"> </w:t>
      </w:r>
      <w:r w:rsidR="00805FAD" w:rsidRPr="00C7239C">
        <w:rPr>
          <w:rFonts w:ascii="Book Antiqua" w:eastAsia="TradeGothicLTStd-Light" w:hAnsi="Book Antiqua" w:cs="TradeGothicLTStd-Light"/>
          <w:color w:val="000000" w:themeColor="text1"/>
        </w:rPr>
        <w:t>discomfort</w:t>
      </w:r>
      <w:r w:rsidR="00B226DE" w:rsidRPr="00C7239C">
        <w:rPr>
          <w:rFonts w:ascii="Book Antiqua" w:eastAsia="TradeGothicLTStd-Light" w:hAnsi="Book Antiqua" w:cs="TradeGothicLTStd-Light"/>
          <w:color w:val="000000" w:themeColor="text1"/>
        </w:rPr>
        <w:t xml:space="preserve"> </w:t>
      </w:r>
      <w:r w:rsidR="00805FAD" w:rsidRPr="00C7239C">
        <w:rPr>
          <w:rFonts w:ascii="Book Antiqua" w:eastAsia="TradeGothicLTStd-Light" w:hAnsi="Book Antiqua" w:cs="TradeGothicLTStd-Light"/>
          <w:color w:val="000000" w:themeColor="text1"/>
        </w:rPr>
        <w:t>group</w:t>
      </w:r>
      <w:r w:rsidR="007C4C5B">
        <w:rPr>
          <w:rFonts w:ascii="Book Antiqua" w:eastAsia="TradeGothicLTStd-Light" w:hAnsi="Book Antiqua" w:cs="TradeGothicLTStd-Light"/>
          <w:color w:val="000000" w:themeColor="text1"/>
        </w:rPr>
        <w:t>,</w:t>
      </w:r>
      <w:r w:rsidR="00B226DE" w:rsidRPr="00C7239C">
        <w:rPr>
          <w:rFonts w:ascii="Book Antiqua" w:eastAsia="TradeGothicLTStd-Light" w:hAnsi="Book Antiqua" w:cs="TradeGothicLTStd-Light"/>
          <w:color w:val="000000" w:themeColor="text1"/>
        </w:rPr>
        <w:t xml:space="preserve"> </w:t>
      </w:r>
      <w:r w:rsidR="00805FAD" w:rsidRPr="00C7239C">
        <w:rPr>
          <w:rFonts w:ascii="Book Antiqua" w:eastAsia="TradeGothicLTStd-Light" w:hAnsi="Book Antiqua" w:cs="TradeGothicLTStd-Light"/>
          <w:color w:val="000000" w:themeColor="text1"/>
        </w:rPr>
        <w:t>and</w:t>
      </w:r>
      <w:r w:rsidR="00B226DE" w:rsidRPr="00C7239C">
        <w:rPr>
          <w:rFonts w:ascii="Book Antiqua" w:eastAsia="TradeGothicLTStd-Light" w:hAnsi="Book Antiqua" w:cs="TradeGothicLTStd-Light"/>
          <w:color w:val="000000" w:themeColor="text1"/>
        </w:rPr>
        <w:t xml:space="preserve"> </w:t>
      </w:r>
      <w:r w:rsidR="00805FAD" w:rsidRPr="00C7239C">
        <w:rPr>
          <w:rFonts w:ascii="Book Antiqua" w:eastAsia="TradeGothicLTStd-Light" w:hAnsi="Book Antiqua" w:cs="TradeGothicLTStd-Light"/>
          <w:color w:val="000000" w:themeColor="text1"/>
        </w:rPr>
        <w:t>pain</w:t>
      </w:r>
      <w:r w:rsidR="00B226DE" w:rsidRPr="00C7239C">
        <w:rPr>
          <w:rFonts w:ascii="Book Antiqua" w:eastAsia="TradeGothicLTStd-Light" w:hAnsi="Book Antiqua" w:cs="TradeGothicLTStd-Light"/>
          <w:color w:val="000000" w:themeColor="text1"/>
        </w:rPr>
        <w:t xml:space="preserve"> </w:t>
      </w:r>
      <w:r w:rsidR="00805FAD" w:rsidRPr="00C7239C">
        <w:rPr>
          <w:rFonts w:ascii="Book Antiqua" w:eastAsia="TradeGothicLTStd-Light" w:hAnsi="Book Antiqua" w:cs="TradeGothicLTStd-Light"/>
          <w:color w:val="000000" w:themeColor="text1"/>
        </w:rPr>
        <w:t>&amp;</w:t>
      </w:r>
      <w:r w:rsidR="00B226DE" w:rsidRPr="00C7239C">
        <w:rPr>
          <w:rFonts w:ascii="Book Antiqua" w:eastAsia="TradeGothicLTStd-Light" w:hAnsi="Book Antiqua" w:cs="TradeGothicLTStd-Light"/>
          <w:color w:val="000000" w:themeColor="text1"/>
        </w:rPr>
        <w:t xml:space="preserve"> </w:t>
      </w:r>
      <w:r w:rsidR="00805FAD" w:rsidRPr="00C7239C">
        <w:rPr>
          <w:rFonts w:ascii="Book Antiqua" w:eastAsia="TradeGothicLTStd-Light" w:hAnsi="Book Antiqua" w:cs="TradeGothicLTStd-Light"/>
          <w:color w:val="000000" w:themeColor="text1"/>
        </w:rPr>
        <w:t>discomfort</w:t>
      </w:r>
      <w:r w:rsidR="00B226DE" w:rsidRPr="00C7239C">
        <w:rPr>
          <w:rFonts w:ascii="Book Antiqua" w:eastAsia="TradeGothicLTStd-Light" w:hAnsi="Book Antiqua" w:cs="TradeGothicLTStd-Light"/>
          <w:color w:val="000000" w:themeColor="text1"/>
        </w:rPr>
        <w:t xml:space="preserve"> </w:t>
      </w:r>
      <w:r w:rsidR="00805FAD" w:rsidRPr="00C7239C">
        <w:rPr>
          <w:rFonts w:ascii="Book Antiqua" w:eastAsia="TradeGothicLTStd-Light" w:hAnsi="Book Antiqua" w:cs="TradeGothicLTStd-Light"/>
          <w:color w:val="000000" w:themeColor="text1"/>
        </w:rPr>
        <w:t>group,</w:t>
      </w:r>
      <w:r w:rsidR="00B226DE" w:rsidRPr="00C7239C">
        <w:rPr>
          <w:rFonts w:ascii="Book Antiqua" w:eastAsia="TradeGothicLTStd-Light" w:hAnsi="Book Antiqua" w:cs="TradeGothicLTStd-Light"/>
          <w:color w:val="000000" w:themeColor="text1"/>
        </w:rPr>
        <w:t xml:space="preserve"> </w:t>
      </w:r>
      <w:r w:rsidR="00805FAD" w:rsidRPr="00C7239C">
        <w:rPr>
          <w:rFonts w:ascii="Book Antiqua" w:eastAsia="TradeGothicLTStd-Light" w:hAnsi="Book Antiqua" w:cs="TradeGothicLTStd-Light"/>
          <w:color w:val="000000" w:themeColor="text1"/>
        </w:rPr>
        <w:t>superscript</w:t>
      </w:r>
      <w:r w:rsidR="00B226DE" w:rsidRPr="00C7239C">
        <w:rPr>
          <w:rFonts w:ascii="Book Antiqua" w:eastAsia="TradeGothicLTStd-Light" w:hAnsi="Book Antiqua" w:cs="TradeGothicLTStd-Light"/>
          <w:color w:val="000000" w:themeColor="text1"/>
        </w:rPr>
        <w:t xml:space="preserve"> </w:t>
      </w:r>
      <w:r w:rsidR="00805FAD" w:rsidRPr="00C7239C">
        <w:rPr>
          <w:rFonts w:ascii="Book Antiqua" w:eastAsia="TradeGothicLTStd-Light" w:hAnsi="Book Antiqua" w:cs="TradeGothicLTStd-Light"/>
          <w:color w:val="000000" w:themeColor="text1"/>
        </w:rPr>
        <w:t>letter</w:t>
      </w:r>
      <w:r w:rsidR="00B226DE" w:rsidRPr="00C7239C">
        <w:rPr>
          <w:rFonts w:ascii="Book Antiqua" w:eastAsia="TradeGothicLTStd-Light" w:hAnsi="Book Antiqua" w:cs="TradeGothicLTStd-Light"/>
          <w:color w:val="000000" w:themeColor="text1"/>
        </w:rPr>
        <w:t xml:space="preserve"> </w:t>
      </w:r>
      <w:r w:rsidR="00805FAD" w:rsidRPr="00C7239C">
        <w:rPr>
          <w:rFonts w:ascii="Book Antiqua" w:eastAsia="TradeGothicLTStd-Light" w:hAnsi="Book Antiqua" w:cs="TradeGothicLTStd-Light"/>
          <w:color w:val="000000" w:themeColor="text1"/>
        </w:rPr>
        <w:t>is</w:t>
      </w:r>
      <w:r w:rsidR="00B226DE" w:rsidRPr="00C7239C">
        <w:rPr>
          <w:rFonts w:ascii="Book Antiqua" w:eastAsia="TradeGothicLTStd-Light" w:hAnsi="Book Antiqua" w:cs="TradeGothicLTStd-Light"/>
          <w:color w:val="000000" w:themeColor="text1"/>
        </w:rPr>
        <w:t xml:space="preserve"> </w:t>
      </w:r>
      <w:r w:rsidR="00805FAD" w:rsidRPr="00C7239C">
        <w:rPr>
          <w:rFonts w:ascii="Book Antiqua" w:eastAsia="TradeGothicLTStd-Light" w:hAnsi="Book Antiqua" w:cs="TradeGothicLTStd-Light"/>
          <w:color w:val="000000" w:themeColor="text1"/>
        </w:rPr>
        <w:t>significantly</w:t>
      </w:r>
      <w:r w:rsidR="00B226DE" w:rsidRPr="00C7239C">
        <w:rPr>
          <w:rFonts w:ascii="Book Antiqua" w:eastAsia="TradeGothicLTStd-Light" w:hAnsi="Book Antiqua" w:cs="TradeGothicLTStd-Light"/>
          <w:color w:val="000000" w:themeColor="text1"/>
        </w:rPr>
        <w:t xml:space="preserve"> </w:t>
      </w:r>
      <w:r w:rsidR="00805FAD" w:rsidRPr="00C7239C">
        <w:rPr>
          <w:rFonts w:ascii="Book Antiqua" w:eastAsia="TradeGothicLTStd-Light" w:hAnsi="Book Antiqua" w:cs="TradeGothicLTStd-Light"/>
          <w:color w:val="000000" w:themeColor="text1"/>
        </w:rPr>
        <w:t>different</w:t>
      </w:r>
      <w:r w:rsidR="00B226DE" w:rsidRPr="00C7239C">
        <w:rPr>
          <w:rFonts w:ascii="Book Antiqua" w:eastAsia="TradeGothicLTStd-Light" w:hAnsi="Book Antiqua" w:cs="TradeGothicLTStd-Light"/>
          <w:color w:val="000000" w:themeColor="text1"/>
        </w:rPr>
        <w:t xml:space="preserve"> </w:t>
      </w:r>
      <w:r w:rsidR="00805FAD" w:rsidRPr="00C7239C">
        <w:rPr>
          <w:rFonts w:ascii="Book Antiqua" w:eastAsia="TradeGothicLTStd-Light" w:hAnsi="Book Antiqua" w:cs="TradeGothicLTStd-Light"/>
          <w:color w:val="000000" w:themeColor="text1"/>
        </w:rPr>
        <w:t>at</w:t>
      </w:r>
      <w:r w:rsidR="00B226DE" w:rsidRPr="00C7239C">
        <w:rPr>
          <w:rFonts w:ascii="Book Antiqua" w:eastAsia="TradeGothicLTStd-Light" w:hAnsi="Book Antiqua" w:cs="TradeGothicLTStd-Light"/>
          <w:color w:val="000000" w:themeColor="text1"/>
        </w:rPr>
        <w:t xml:space="preserve"> </w:t>
      </w:r>
      <w:r w:rsidR="00805FAD" w:rsidRPr="00C7239C">
        <w:rPr>
          <w:rFonts w:ascii="Book Antiqua" w:eastAsia="TradeGothicLTStd-Light" w:hAnsi="Book Antiqua" w:cs="TradeGothicLTStd-Light"/>
          <w:color w:val="000000" w:themeColor="text1"/>
        </w:rPr>
        <w:t>a</w:t>
      </w:r>
      <w:r w:rsidR="00B226DE" w:rsidRPr="00C7239C">
        <w:rPr>
          <w:rFonts w:ascii="Book Antiqua" w:eastAsia="TradeGothicLTStd-Light" w:hAnsi="Book Antiqua" w:cs="TradeGothicLTStd-Light"/>
          <w:color w:val="000000" w:themeColor="text1"/>
        </w:rPr>
        <w:t xml:space="preserve"> </w:t>
      </w:r>
      <w:r w:rsidR="00805FAD" w:rsidRPr="00C7239C">
        <w:rPr>
          <w:rFonts w:ascii="Book Antiqua" w:eastAsia="TradeGothicLTStd-Obl" w:hAnsi="Book Antiqua" w:cs="TradeGothicLTStd-Obl"/>
          <w:i/>
          <w:iCs/>
          <w:color w:val="000000" w:themeColor="text1"/>
        </w:rPr>
        <w:t>P</w:t>
      </w:r>
      <w:r w:rsidR="00B226DE" w:rsidRPr="00C7239C">
        <w:rPr>
          <w:rFonts w:ascii="Book Antiqua" w:eastAsia="TradeGothicLTStd-Obl" w:hAnsi="Book Antiqua" w:cs="TradeGothicLTStd-Obl"/>
          <w:i/>
          <w:iCs/>
          <w:color w:val="000000" w:themeColor="text1"/>
        </w:rPr>
        <w:t xml:space="preserve"> </w:t>
      </w:r>
      <w:r w:rsidR="00805FAD" w:rsidRPr="00C7239C">
        <w:rPr>
          <w:rFonts w:ascii="Book Antiqua" w:eastAsia="TradeGothicLTStd-Light" w:hAnsi="Book Antiqua" w:cs="TradeGothicLTStd-Light"/>
          <w:color w:val="000000" w:themeColor="text1"/>
        </w:rPr>
        <w:t>&lt;</w:t>
      </w:r>
      <w:r w:rsidR="00B226DE" w:rsidRPr="00C7239C">
        <w:rPr>
          <w:rFonts w:ascii="Book Antiqua" w:eastAsia="TradeGothicLTStd-Light" w:hAnsi="Book Antiqua" w:cs="TradeGothicLTStd-Light"/>
          <w:color w:val="000000" w:themeColor="text1"/>
        </w:rPr>
        <w:t xml:space="preserve"> </w:t>
      </w:r>
      <w:r w:rsidR="00805FAD" w:rsidRPr="00C7239C">
        <w:rPr>
          <w:rFonts w:ascii="Book Antiqua" w:eastAsia="TradeGothicLTStd-Light" w:hAnsi="Book Antiqua" w:cs="TradeGothicLTStd-Light"/>
          <w:color w:val="000000" w:themeColor="text1"/>
        </w:rPr>
        <w:t>0.05.</w:t>
      </w:r>
    </w:p>
    <w:p w14:paraId="41E00CE5" w14:textId="0FE82023" w:rsidR="00A51E5B" w:rsidRDefault="00501D9A" w:rsidP="00C7239C">
      <w:pPr>
        <w:spacing w:line="360" w:lineRule="auto"/>
        <w:jc w:val="both"/>
        <w:rPr>
          <w:rFonts w:ascii="Book Antiqua" w:hAnsi="Book Antiqua" w:cs="Calibri"/>
          <w:color w:val="000000" w:themeColor="text1"/>
          <w:lang w:eastAsia="zh-CN"/>
        </w:rPr>
      </w:pPr>
      <w:r w:rsidRPr="00C7239C">
        <w:rPr>
          <w:rFonts w:ascii="Book Antiqua" w:eastAsia="TradeGothicLTStd-Light" w:hAnsi="Book Antiqua" w:cs="TradeGothicLTStd-Light"/>
          <w:color w:val="000000" w:themeColor="text1"/>
          <w:vertAlign w:val="superscript"/>
          <w:lang w:eastAsia="zh-CN"/>
        </w:rPr>
        <w:t>2</w:t>
      </w:r>
      <w:r w:rsidR="00805FAD" w:rsidRPr="00C7239C">
        <w:rPr>
          <w:rFonts w:ascii="Book Antiqua" w:eastAsia="TradeGothicLTStd-Light" w:hAnsi="Book Antiqua" w:cs="TradeGothicLTStd-Light"/>
          <w:color w:val="000000" w:themeColor="text1"/>
        </w:rPr>
        <w:t>The</w:t>
      </w:r>
      <w:r w:rsidR="00B226DE" w:rsidRPr="00C7239C">
        <w:rPr>
          <w:rFonts w:ascii="Book Antiqua" w:eastAsia="TradeGothicLTStd-Light" w:hAnsi="Book Antiqua" w:cs="TradeGothicLTStd-Light"/>
          <w:color w:val="000000" w:themeColor="text1"/>
        </w:rPr>
        <w:t xml:space="preserve"> </w:t>
      </w:r>
      <w:r w:rsidR="00805FAD" w:rsidRPr="00C7239C">
        <w:rPr>
          <w:rFonts w:ascii="Book Antiqua" w:eastAsia="TradeGothicLTStd-Light" w:hAnsi="Book Antiqua" w:cs="TradeGothicLTStd-Light"/>
          <w:color w:val="000000" w:themeColor="text1"/>
        </w:rPr>
        <w:t>difference</w:t>
      </w:r>
      <w:r w:rsidR="00B226DE" w:rsidRPr="00C7239C">
        <w:rPr>
          <w:rFonts w:ascii="Book Antiqua" w:eastAsia="TradeGothicLTStd-Light" w:hAnsi="Book Antiqua" w:cs="TradeGothicLTStd-Light"/>
          <w:color w:val="000000" w:themeColor="text1"/>
        </w:rPr>
        <w:t xml:space="preserve"> </w:t>
      </w:r>
      <w:r w:rsidR="00805FAD" w:rsidRPr="00C7239C">
        <w:rPr>
          <w:rFonts w:ascii="Book Antiqua" w:eastAsia="TradeGothicLTStd-Light" w:hAnsi="Book Antiqua" w:cs="TradeGothicLTStd-Light"/>
          <w:color w:val="000000" w:themeColor="text1"/>
        </w:rPr>
        <w:t>is</w:t>
      </w:r>
      <w:r w:rsidR="00B226DE" w:rsidRPr="00C7239C">
        <w:rPr>
          <w:rFonts w:ascii="Book Antiqua" w:eastAsia="TradeGothicLTStd-Light" w:hAnsi="Book Antiqua" w:cs="TradeGothicLTStd-Light"/>
          <w:color w:val="000000" w:themeColor="text1"/>
        </w:rPr>
        <w:t xml:space="preserve"> </w:t>
      </w:r>
      <w:r w:rsidR="00805FAD" w:rsidRPr="00C7239C">
        <w:rPr>
          <w:rFonts w:ascii="Book Antiqua" w:eastAsia="TradeGothicLTStd-Light" w:hAnsi="Book Antiqua" w:cs="TradeGothicLTStd-Light"/>
          <w:color w:val="000000" w:themeColor="text1"/>
        </w:rPr>
        <w:t>between</w:t>
      </w:r>
      <w:r w:rsidR="00B226DE" w:rsidRPr="00C7239C">
        <w:rPr>
          <w:rFonts w:ascii="Book Antiqua" w:eastAsia="TradeGothicLTStd-Light" w:hAnsi="Book Antiqua" w:cs="TradeGothicLTStd-Light"/>
          <w:color w:val="000000" w:themeColor="text1"/>
        </w:rPr>
        <w:t xml:space="preserve"> </w:t>
      </w:r>
      <w:r w:rsidR="007C4C5B">
        <w:rPr>
          <w:rFonts w:ascii="Book Antiqua" w:eastAsia="TradeGothicLTStd-Light" w:hAnsi="Book Antiqua" w:cs="TradeGothicLTStd-Light"/>
          <w:color w:val="000000" w:themeColor="text1"/>
        </w:rPr>
        <w:t xml:space="preserve">the </w:t>
      </w:r>
      <w:r w:rsidR="00805FAD" w:rsidRPr="00C7239C">
        <w:rPr>
          <w:rFonts w:ascii="Book Antiqua" w:eastAsia="TradeGothicLTStd-Light" w:hAnsi="Book Antiqua" w:cs="TradeGothicLTStd-Light"/>
          <w:color w:val="000000" w:themeColor="text1"/>
        </w:rPr>
        <w:t>pain</w:t>
      </w:r>
      <w:r w:rsidR="00B226DE" w:rsidRPr="00C7239C">
        <w:rPr>
          <w:rFonts w:ascii="Book Antiqua" w:eastAsia="TradeGothicLTStd-Light" w:hAnsi="Book Antiqua" w:cs="TradeGothicLTStd-Light"/>
          <w:color w:val="000000" w:themeColor="text1"/>
        </w:rPr>
        <w:t xml:space="preserve"> </w:t>
      </w:r>
      <w:r w:rsidR="00805FAD" w:rsidRPr="00C7239C">
        <w:rPr>
          <w:rFonts w:ascii="Book Antiqua" w:eastAsia="TradeGothicLTStd-Light" w:hAnsi="Book Antiqua" w:cs="TradeGothicLTStd-Light"/>
          <w:color w:val="000000" w:themeColor="text1"/>
        </w:rPr>
        <w:t>group</w:t>
      </w:r>
      <w:r w:rsidR="00B226DE" w:rsidRPr="00C7239C">
        <w:rPr>
          <w:rFonts w:ascii="Book Antiqua" w:eastAsia="TradeGothicLTStd-Light" w:hAnsi="Book Antiqua" w:cs="TradeGothicLTStd-Light"/>
          <w:color w:val="000000" w:themeColor="text1"/>
        </w:rPr>
        <w:t xml:space="preserve"> </w:t>
      </w:r>
      <w:r w:rsidR="00805FAD" w:rsidRPr="00C7239C">
        <w:rPr>
          <w:rFonts w:ascii="Book Antiqua" w:eastAsia="TradeGothicLTStd-Light" w:hAnsi="Book Antiqua" w:cs="TradeGothicLTStd-Light"/>
          <w:color w:val="000000" w:themeColor="text1"/>
        </w:rPr>
        <w:t>and</w:t>
      </w:r>
      <w:r w:rsidR="00B226DE" w:rsidRPr="00C7239C">
        <w:rPr>
          <w:rFonts w:ascii="Book Antiqua" w:eastAsia="TradeGothicLTStd-Light" w:hAnsi="Book Antiqua" w:cs="TradeGothicLTStd-Light"/>
          <w:color w:val="000000" w:themeColor="text1"/>
        </w:rPr>
        <w:t xml:space="preserve"> </w:t>
      </w:r>
      <w:r w:rsidR="00805FAD" w:rsidRPr="00C7239C">
        <w:rPr>
          <w:rFonts w:ascii="Book Antiqua" w:eastAsia="TradeGothicLTStd-Light" w:hAnsi="Book Antiqua" w:cs="TradeGothicLTStd-Light"/>
          <w:color w:val="000000" w:themeColor="text1"/>
        </w:rPr>
        <w:t>discomfort</w:t>
      </w:r>
      <w:r w:rsidR="00B226DE" w:rsidRPr="00C7239C">
        <w:rPr>
          <w:rFonts w:ascii="Book Antiqua" w:eastAsia="TradeGothicLTStd-Light" w:hAnsi="Book Antiqua" w:cs="TradeGothicLTStd-Light"/>
          <w:color w:val="000000" w:themeColor="text1"/>
        </w:rPr>
        <w:t xml:space="preserve"> </w:t>
      </w:r>
      <w:r w:rsidR="00805FAD" w:rsidRPr="00C7239C">
        <w:rPr>
          <w:rFonts w:ascii="Book Antiqua" w:eastAsia="TradeGothicLTStd-Light" w:hAnsi="Book Antiqua" w:cs="TradeGothicLTStd-Light"/>
          <w:color w:val="000000" w:themeColor="text1"/>
        </w:rPr>
        <w:t>group.</w:t>
      </w:r>
    </w:p>
    <w:p w14:paraId="749ACA5D" w14:textId="4B5B7D70" w:rsidR="00356283" w:rsidRPr="00C7239C" w:rsidRDefault="00356283" w:rsidP="00C7239C">
      <w:pPr>
        <w:spacing w:line="360" w:lineRule="auto"/>
        <w:jc w:val="both"/>
        <w:rPr>
          <w:rFonts w:ascii="Book Antiqua" w:hAnsi="Book Antiqua" w:cs="Calibri"/>
          <w:bCs/>
          <w:color w:val="000000" w:themeColor="text1"/>
          <w:lang w:eastAsia="zh-CN"/>
        </w:rPr>
      </w:pPr>
      <w:r w:rsidRPr="00C7239C">
        <w:rPr>
          <w:rFonts w:ascii="Book Antiqua" w:hAnsi="Book Antiqua" w:cs="Calibri"/>
          <w:color w:val="000000" w:themeColor="text1"/>
        </w:rPr>
        <w:t xml:space="preserve">Data presented as number (%) or mean ± </w:t>
      </w:r>
      <w:r w:rsidR="00A51E5B">
        <w:rPr>
          <w:rFonts w:ascii="Book Antiqua" w:hAnsi="Book Antiqua" w:cs="Calibri" w:hint="eastAsia"/>
          <w:color w:val="000000" w:themeColor="text1"/>
          <w:lang w:eastAsia="zh-CN"/>
        </w:rPr>
        <w:t>SD</w:t>
      </w:r>
      <w:r w:rsidRPr="00C7239C">
        <w:rPr>
          <w:rFonts w:ascii="Book Antiqua" w:hAnsi="Book Antiqua" w:cs="Calibri"/>
          <w:color w:val="000000" w:themeColor="text1"/>
        </w:rPr>
        <w:t xml:space="preserve">. </w:t>
      </w:r>
      <w:r w:rsidR="007C4C5B">
        <w:rPr>
          <w:rFonts w:ascii="Book Antiqua" w:eastAsia="Book Antiqua" w:hAnsi="Book Antiqua" w:cs="Book Antiqua"/>
          <w:color w:val="000000" w:themeColor="text1"/>
        </w:rPr>
        <w:t>A</w:t>
      </w:r>
      <w:r w:rsidR="00467BD1" w:rsidRPr="00C7239C">
        <w:rPr>
          <w:rFonts w:ascii="Book Antiqua" w:eastAsia="Book Antiqua" w:hAnsi="Book Antiqua" w:cs="Book Antiqua"/>
          <w:color w:val="000000" w:themeColor="text1"/>
        </w:rPr>
        <w:t>nalysis of variance</w:t>
      </w:r>
      <w:r w:rsidRPr="00C7239C">
        <w:rPr>
          <w:rFonts w:ascii="Book Antiqua" w:hAnsi="Book Antiqua" w:cs="Calibri"/>
          <w:color w:val="000000" w:themeColor="text1"/>
        </w:rPr>
        <w:t xml:space="preserve"> and </w:t>
      </w:r>
      <w:r w:rsidR="00467BD1" w:rsidRPr="00406B22">
        <w:rPr>
          <w:rFonts w:ascii="Book Antiqua" w:eastAsia="Book Antiqua" w:hAnsi="Book Antiqua" w:cs="Book Antiqua"/>
          <w:i/>
          <w:iCs/>
          <w:color w:val="000000" w:themeColor="text1"/>
        </w:rPr>
        <w:t>χ</w:t>
      </w:r>
      <w:r w:rsidR="00467BD1" w:rsidRPr="00406B22">
        <w:rPr>
          <w:rFonts w:ascii="Book Antiqua" w:eastAsia="Book Antiqua" w:hAnsi="Book Antiqua" w:cs="Book Antiqua"/>
          <w:i/>
          <w:iCs/>
          <w:color w:val="000000" w:themeColor="text1"/>
          <w:vertAlign w:val="superscript"/>
        </w:rPr>
        <w:t>2</w:t>
      </w:r>
      <w:r w:rsidR="00467BD1">
        <w:rPr>
          <w:rFonts w:ascii="Book Antiqua" w:eastAsia="Book Antiqua" w:hAnsi="Book Antiqua" w:cs="Book Antiqua"/>
          <w:color w:val="000000" w:themeColor="text1"/>
        </w:rPr>
        <w:t xml:space="preserve"> </w:t>
      </w:r>
      <w:r w:rsidRPr="00C7239C">
        <w:rPr>
          <w:rFonts w:ascii="Book Antiqua" w:hAnsi="Book Antiqua" w:cs="Calibri"/>
          <w:color w:val="000000" w:themeColor="text1"/>
        </w:rPr>
        <w:t>tests.</w:t>
      </w:r>
      <w:r w:rsidRPr="00C7239C">
        <w:rPr>
          <w:rFonts w:ascii="Book Antiqua" w:hAnsi="Book Antiqua" w:cs="Calibri"/>
          <w:bCs/>
          <w:color w:val="000000" w:themeColor="text1"/>
          <w:lang w:eastAsia="zh-CN"/>
        </w:rPr>
        <w:t xml:space="preserve"> </w:t>
      </w:r>
      <w:r w:rsidR="00501D9A" w:rsidRPr="00C7239C">
        <w:rPr>
          <w:rFonts w:ascii="Book Antiqua" w:hAnsi="Book Antiqua" w:cs="Calibri"/>
          <w:color w:val="000000" w:themeColor="text1"/>
        </w:rPr>
        <w:t>IBS</w:t>
      </w:r>
      <w:r w:rsidR="007C4C5B">
        <w:rPr>
          <w:rFonts w:ascii="Book Antiqua" w:hAnsi="Book Antiqua" w:cs="Calibri"/>
          <w:color w:val="000000" w:themeColor="text1"/>
        </w:rPr>
        <w:t>-D</w:t>
      </w:r>
      <w:r w:rsidR="00501D9A" w:rsidRPr="00C7239C">
        <w:rPr>
          <w:rFonts w:ascii="Book Antiqua" w:hAnsi="Book Antiqua" w:cs="Calibri"/>
          <w:color w:val="000000" w:themeColor="text1"/>
          <w:lang w:eastAsia="zh-CN"/>
        </w:rPr>
        <w:t>:</w:t>
      </w:r>
      <w:r w:rsidR="00501D9A" w:rsidRPr="00C7239C">
        <w:rPr>
          <w:rFonts w:ascii="Book Antiqua" w:hAnsi="Book Antiqua" w:cs="Calibri"/>
          <w:color w:val="000000" w:themeColor="text1"/>
        </w:rPr>
        <w:t xml:space="preserve"> </w:t>
      </w:r>
      <w:r w:rsidR="00501D9A" w:rsidRPr="00C7239C">
        <w:rPr>
          <w:rFonts w:ascii="Book Antiqua" w:hAnsi="Book Antiqua" w:cs="Calibri"/>
          <w:color w:val="000000" w:themeColor="text1"/>
          <w:lang w:eastAsia="zh-CN"/>
        </w:rPr>
        <w:t>I</w:t>
      </w:r>
      <w:r w:rsidR="00501D9A" w:rsidRPr="00C7239C">
        <w:rPr>
          <w:rFonts w:ascii="Book Antiqua" w:hAnsi="Book Antiqua" w:cs="Calibri"/>
          <w:color w:val="000000" w:themeColor="text1"/>
        </w:rPr>
        <w:t>rritable bowel syndrome</w:t>
      </w:r>
      <w:r w:rsidR="007C4C5B">
        <w:rPr>
          <w:rFonts w:ascii="Book Antiqua" w:hAnsi="Book Antiqua" w:cs="Calibri"/>
          <w:color w:val="000000" w:themeColor="text1"/>
        </w:rPr>
        <w:t xml:space="preserve"> with diarrhea</w:t>
      </w:r>
      <w:r w:rsidR="00501D9A" w:rsidRPr="00C7239C">
        <w:rPr>
          <w:rFonts w:ascii="Book Antiqua" w:hAnsi="Book Antiqua" w:cs="Calibri"/>
          <w:color w:val="000000" w:themeColor="text1"/>
        </w:rPr>
        <w:t>; BMI</w:t>
      </w:r>
      <w:r w:rsidR="00501D9A" w:rsidRPr="00C7239C">
        <w:rPr>
          <w:rFonts w:ascii="Book Antiqua" w:hAnsi="Book Antiqua" w:cs="Calibri"/>
          <w:color w:val="000000" w:themeColor="text1"/>
          <w:lang w:eastAsia="zh-CN"/>
        </w:rPr>
        <w:t>:</w:t>
      </w:r>
      <w:r w:rsidR="00501D9A" w:rsidRPr="00C7239C">
        <w:rPr>
          <w:rFonts w:ascii="Book Antiqua" w:hAnsi="Book Antiqua" w:cs="Calibri"/>
          <w:color w:val="000000" w:themeColor="text1"/>
        </w:rPr>
        <w:t xml:space="preserve"> </w:t>
      </w:r>
      <w:r w:rsidR="00501D9A" w:rsidRPr="00C7239C">
        <w:rPr>
          <w:rFonts w:ascii="Book Antiqua" w:hAnsi="Book Antiqua" w:cs="Calibri"/>
          <w:color w:val="000000" w:themeColor="text1"/>
          <w:lang w:eastAsia="zh-CN"/>
        </w:rPr>
        <w:t>B</w:t>
      </w:r>
      <w:r w:rsidR="00501D9A" w:rsidRPr="00C7239C">
        <w:rPr>
          <w:rFonts w:ascii="Book Antiqua" w:hAnsi="Book Antiqua" w:cs="Calibri"/>
          <w:color w:val="000000" w:themeColor="text1"/>
        </w:rPr>
        <w:t>ody mass index</w:t>
      </w:r>
      <w:r w:rsidR="00857D54">
        <w:rPr>
          <w:rFonts w:ascii="Book Antiqua" w:hAnsi="Book Antiqua" w:cs="Calibri"/>
          <w:color w:val="000000" w:themeColor="text1"/>
        </w:rPr>
        <w:t>;</w:t>
      </w:r>
      <w:r w:rsidR="007C4C5B">
        <w:rPr>
          <w:rFonts w:ascii="Book Antiqua" w:hAnsi="Book Antiqua" w:cs="Calibri"/>
          <w:color w:val="000000" w:themeColor="text1"/>
        </w:rPr>
        <w:t xml:space="preserve"> IBS-C: Irritable bowel syndrome with constipation;</w:t>
      </w:r>
      <w:r w:rsidR="00857D54">
        <w:rPr>
          <w:rFonts w:ascii="Book Antiqua" w:hAnsi="Book Antiqua" w:cs="Calibri"/>
          <w:color w:val="000000" w:themeColor="text1"/>
        </w:rPr>
        <w:t xml:space="preserve"> IBS-M: Mixed irritable bowel syndrome</w:t>
      </w:r>
      <w:r w:rsidR="00501D9A" w:rsidRPr="00C7239C">
        <w:rPr>
          <w:rFonts w:ascii="Book Antiqua" w:hAnsi="Book Antiqua" w:cs="Calibri"/>
          <w:color w:val="000000" w:themeColor="text1"/>
        </w:rPr>
        <w:t>.</w:t>
      </w:r>
    </w:p>
    <w:p w14:paraId="71525847" w14:textId="0EB86D2E" w:rsidR="00805FAD" w:rsidRPr="00C7239C" w:rsidRDefault="00805FAD" w:rsidP="0098756A">
      <w:pPr>
        <w:spacing w:line="360" w:lineRule="auto"/>
        <w:jc w:val="both"/>
        <w:rPr>
          <w:rFonts w:ascii="Book Antiqua" w:hAnsi="Book Antiqua" w:cs="Calibri"/>
          <w:bCs/>
          <w:color w:val="000000" w:themeColor="text1"/>
          <w:lang w:eastAsia="zh-CN"/>
        </w:rPr>
      </w:pPr>
      <w:r w:rsidRPr="00C7239C">
        <w:rPr>
          <w:rFonts w:ascii="Book Antiqua" w:hAnsi="Book Antiqua" w:cs="Calibri"/>
          <w:b/>
          <w:bCs/>
          <w:color w:val="000000" w:themeColor="text1"/>
        </w:rPr>
        <w:lastRenderedPageBreak/>
        <w:t>Table</w:t>
      </w:r>
      <w:r w:rsidR="00B226DE" w:rsidRPr="00C7239C">
        <w:rPr>
          <w:rFonts w:ascii="Book Antiqua" w:hAnsi="Book Antiqua" w:cs="Calibri"/>
          <w:b/>
          <w:bCs/>
          <w:color w:val="000000" w:themeColor="text1"/>
        </w:rPr>
        <w:t xml:space="preserve"> </w:t>
      </w:r>
      <w:r w:rsidR="00356283" w:rsidRPr="00C7239C">
        <w:rPr>
          <w:rFonts w:ascii="Book Antiqua" w:hAnsi="Book Antiqua" w:cs="Calibri"/>
          <w:b/>
          <w:bCs/>
          <w:color w:val="000000" w:themeColor="text1"/>
        </w:rPr>
        <w:t>2</w:t>
      </w:r>
      <w:r w:rsidR="00B226DE" w:rsidRPr="00C7239C">
        <w:rPr>
          <w:rFonts w:ascii="Book Antiqua" w:hAnsi="Book Antiqua" w:cs="Calibri"/>
          <w:b/>
          <w:bCs/>
          <w:color w:val="000000" w:themeColor="text1"/>
        </w:rPr>
        <w:t xml:space="preserve"> </w:t>
      </w:r>
      <w:r w:rsidRPr="00C7239C">
        <w:rPr>
          <w:rFonts w:ascii="Book Antiqua" w:hAnsi="Book Antiqua" w:cs="Calibri"/>
          <w:b/>
          <w:bCs/>
          <w:color w:val="000000" w:themeColor="text1"/>
        </w:rPr>
        <w:t>Characteristics</w:t>
      </w:r>
      <w:r w:rsidR="00B226DE" w:rsidRPr="00C7239C">
        <w:rPr>
          <w:rFonts w:ascii="Book Antiqua" w:hAnsi="Book Antiqua" w:cs="Calibri"/>
          <w:b/>
          <w:bCs/>
          <w:color w:val="000000" w:themeColor="text1"/>
        </w:rPr>
        <w:t xml:space="preserve"> </w:t>
      </w:r>
      <w:r w:rsidRPr="00C7239C">
        <w:rPr>
          <w:rFonts w:ascii="Book Antiqua" w:hAnsi="Book Antiqua" w:cs="Calibri"/>
          <w:b/>
          <w:bCs/>
          <w:color w:val="000000" w:themeColor="text1"/>
        </w:rPr>
        <w:t>of</w:t>
      </w:r>
      <w:r w:rsidR="00B226DE" w:rsidRPr="00C7239C">
        <w:rPr>
          <w:rFonts w:ascii="Book Antiqua" w:hAnsi="Book Antiqua" w:cs="Calibri"/>
          <w:b/>
          <w:bCs/>
          <w:color w:val="000000" w:themeColor="text1"/>
        </w:rPr>
        <w:t xml:space="preserve"> </w:t>
      </w:r>
      <w:r w:rsidRPr="00C7239C">
        <w:rPr>
          <w:rFonts w:ascii="Book Antiqua" w:hAnsi="Book Antiqua" w:cs="Calibri"/>
          <w:b/>
          <w:bCs/>
          <w:color w:val="000000" w:themeColor="text1"/>
        </w:rPr>
        <w:t>bowel</w:t>
      </w:r>
      <w:r w:rsidR="00B226DE" w:rsidRPr="00C7239C">
        <w:rPr>
          <w:rFonts w:ascii="Book Antiqua" w:hAnsi="Book Antiqua" w:cs="Calibri"/>
          <w:b/>
          <w:bCs/>
          <w:color w:val="000000" w:themeColor="text1"/>
        </w:rPr>
        <w:t xml:space="preserve"> </w:t>
      </w:r>
      <w:r w:rsidRPr="00C7239C">
        <w:rPr>
          <w:rFonts w:ascii="Book Antiqua" w:hAnsi="Book Antiqua" w:cs="Calibri"/>
          <w:b/>
          <w:bCs/>
          <w:color w:val="000000" w:themeColor="text1"/>
        </w:rPr>
        <w:t>symptoms</w:t>
      </w:r>
      <w:r w:rsidR="00B226DE" w:rsidRPr="00C7239C">
        <w:rPr>
          <w:rFonts w:ascii="Book Antiqua" w:hAnsi="Book Antiqua" w:cs="Calibri"/>
          <w:b/>
          <w:bCs/>
          <w:color w:val="000000" w:themeColor="text1"/>
        </w:rPr>
        <w:t xml:space="preserve"> </w:t>
      </w:r>
      <w:r w:rsidRPr="00C7239C">
        <w:rPr>
          <w:rFonts w:ascii="Book Antiqua" w:hAnsi="Book Antiqua" w:cs="Calibri"/>
          <w:b/>
          <w:bCs/>
          <w:color w:val="000000" w:themeColor="text1"/>
        </w:rPr>
        <w:t>in</w:t>
      </w:r>
      <w:r w:rsidR="00B226DE" w:rsidRPr="00C7239C">
        <w:rPr>
          <w:rFonts w:ascii="Book Antiqua" w:hAnsi="Book Antiqua" w:cs="Calibri"/>
          <w:b/>
          <w:bCs/>
          <w:color w:val="000000" w:themeColor="text1"/>
        </w:rPr>
        <w:t xml:space="preserve"> </w:t>
      </w:r>
      <w:r w:rsidR="00356283" w:rsidRPr="00C7239C">
        <w:rPr>
          <w:rFonts w:ascii="Book Antiqua" w:hAnsi="Book Antiqua" w:cs="Calibri"/>
          <w:b/>
          <w:bCs/>
          <w:color w:val="000000" w:themeColor="text1"/>
          <w:lang w:eastAsia="zh-CN"/>
        </w:rPr>
        <w:t>i</w:t>
      </w:r>
      <w:r w:rsidR="00356283" w:rsidRPr="00C7239C">
        <w:rPr>
          <w:rFonts w:ascii="Book Antiqua" w:hAnsi="Book Antiqua" w:cs="Calibri"/>
          <w:b/>
          <w:bCs/>
          <w:color w:val="000000" w:themeColor="text1"/>
        </w:rPr>
        <w:t xml:space="preserve">rritable bowel syndrome </w:t>
      </w:r>
      <w:r w:rsidRPr="00C7239C">
        <w:rPr>
          <w:rFonts w:ascii="Book Antiqua" w:hAnsi="Book Antiqua" w:cs="Calibri"/>
          <w:b/>
          <w:bCs/>
          <w:color w:val="000000" w:themeColor="text1"/>
        </w:rPr>
        <w:t>patients</w:t>
      </w:r>
      <w:r w:rsidR="00B226DE" w:rsidRPr="00C7239C">
        <w:rPr>
          <w:rFonts w:ascii="Book Antiqua" w:hAnsi="Book Antiqua" w:cs="Calibri"/>
          <w:b/>
          <w:bCs/>
          <w:color w:val="000000" w:themeColor="text1"/>
        </w:rPr>
        <w:t xml:space="preserve"> </w:t>
      </w:r>
      <w:r w:rsidRPr="00C7239C">
        <w:rPr>
          <w:rFonts w:ascii="Book Antiqua" w:hAnsi="Book Antiqua" w:cs="Calibri"/>
          <w:b/>
          <w:bCs/>
          <w:color w:val="000000" w:themeColor="text1"/>
        </w:rPr>
        <w:t>with</w:t>
      </w:r>
      <w:r w:rsidR="00B226DE" w:rsidRPr="00C7239C">
        <w:rPr>
          <w:rFonts w:ascii="Book Antiqua" w:hAnsi="Book Antiqua" w:cs="Calibri"/>
          <w:b/>
          <w:bCs/>
          <w:color w:val="000000" w:themeColor="text1"/>
        </w:rPr>
        <w:t xml:space="preserve"> </w:t>
      </w:r>
      <w:r w:rsidRPr="00C7239C">
        <w:rPr>
          <w:rFonts w:ascii="Book Antiqua" w:hAnsi="Book Antiqua" w:cs="Calibri"/>
          <w:b/>
          <w:bCs/>
          <w:color w:val="000000" w:themeColor="text1"/>
        </w:rPr>
        <w:t>abdominal</w:t>
      </w:r>
      <w:r w:rsidR="00B226DE" w:rsidRPr="00C7239C">
        <w:rPr>
          <w:rFonts w:ascii="Book Antiqua" w:hAnsi="Book Antiqua" w:cs="Calibri"/>
          <w:b/>
          <w:bCs/>
          <w:color w:val="000000" w:themeColor="text1"/>
        </w:rPr>
        <w:t xml:space="preserve"> </w:t>
      </w:r>
      <w:r w:rsidRPr="00C7239C">
        <w:rPr>
          <w:rFonts w:ascii="Book Antiqua" w:hAnsi="Book Antiqua" w:cs="Calibri"/>
          <w:b/>
          <w:bCs/>
          <w:color w:val="000000" w:themeColor="text1"/>
        </w:rPr>
        <w:t>pain</w:t>
      </w:r>
      <w:r w:rsidR="00B226DE" w:rsidRPr="00C7239C">
        <w:rPr>
          <w:rFonts w:ascii="Book Antiqua" w:hAnsi="Book Antiqua" w:cs="Calibri"/>
          <w:b/>
          <w:bCs/>
          <w:color w:val="000000" w:themeColor="text1"/>
        </w:rPr>
        <w:t xml:space="preserve"> </w:t>
      </w:r>
      <w:r w:rsidRPr="00C7239C">
        <w:rPr>
          <w:rFonts w:ascii="Book Antiqua" w:hAnsi="Book Antiqua" w:cs="Calibri"/>
          <w:b/>
          <w:bCs/>
          <w:color w:val="000000" w:themeColor="text1"/>
        </w:rPr>
        <w:t>alone,</w:t>
      </w:r>
      <w:r w:rsidR="00B226DE" w:rsidRPr="00C7239C">
        <w:rPr>
          <w:rFonts w:ascii="Book Antiqua" w:hAnsi="Book Antiqua" w:cs="Calibri"/>
          <w:b/>
          <w:bCs/>
          <w:color w:val="000000" w:themeColor="text1"/>
        </w:rPr>
        <w:t xml:space="preserve"> </w:t>
      </w:r>
      <w:r w:rsidRPr="00C7239C">
        <w:rPr>
          <w:rFonts w:ascii="Book Antiqua" w:hAnsi="Book Antiqua" w:cs="Calibri"/>
          <w:b/>
          <w:bCs/>
          <w:color w:val="000000" w:themeColor="text1"/>
        </w:rPr>
        <w:t>abdominal</w:t>
      </w:r>
      <w:r w:rsidR="00B226DE" w:rsidRPr="00C7239C">
        <w:rPr>
          <w:rFonts w:ascii="Book Antiqua" w:hAnsi="Book Antiqua" w:cs="Calibri"/>
          <w:b/>
          <w:bCs/>
          <w:color w:val="000000" w:themeColor="text1"/>
        </w:rPr>
        <w:t xml:space="preserve"> </w:t>
      </w:r>
      <w:r w:rsidRPr="00C7239C">
        <w:rPr>
          <w:rFonts w:ascii="Book Antiqua" w:hAnsi="Book Antiqua" w:cs="Calibri"/>
          <w:b/>
          <w:bCs/>
          <w:color w:val="000000" w:themeColor="text1"/>
        </w:rPr>
        <w:t>discomfort</w:t>
      </w:r>
      <w:r w:rsidR="00B226DE" w:rsidRPr="00C7239C">
        <w:rPr>
          <w:rFonts w:ascii="Book Antiqua" w:hAnsi="Book Antiqua" w:cs="Calibri"/>
          <w:b/>
          <w:bCs/>
          <w:color w:val="000000" w:themeColor="text1"/>
        </w:rPr>
        <w:t xml:space="preserve"> </w:t>
      </w:r>
      <w:r w:rsidRPr="00C7239C">
        <w:rPr>
          <w:rFonts w:ascii="Book Antiqua" w:hAnsi="Book Antiqua" w:cs="Calibri"/>
          <w:b/>
          <w:bCs/>
          <w:color w:val="000000" w:themeColor="text1"/>
        </w:rPr>
        <w:t>alone</w:t>
      </w:r>
      <w:r w:rsidR="007C4C5B">
        <w:rPr>
          <w:rFonts w:ascii="Book Antiqua" w:hAnsi="Book Antiqua" w:cs="Calibri"/>
          <w:b/>
          <w:bCs/>
          <w:color w:val="000000" w:themeColor="text1"/>
        </w:rPr>
        <w:t>,</w:t>
      </w:r>
      <w:r w:rsidR="00B226DE" w:rsidRPr="00C7239C">
        <w:rPr>
          <w:rFonts w:ascii="Book Antiqua" w:hAnsi="Book Antiqua" w:cs="Calibri"/>
          <w:b/>
          <w:bCs/>
          <w:color w:val="000000" w:themeColor="text1"/>
        </w:rPr>
        <w:t xml:space="preserve"> </w:t>
      </w:r>
      <w:r w:rsidRPr="00C7239C">
        <w:rPr>
          <w:rFonts w:ascii="Book Antiqua" w:hAnsi="Book Antiqua" w:cs="Calibri"/>
          <w:b/>
          <w:bCs/>
          <w:color w:val="000000" w:themeColor="text1"/>
        </w:rPr>
        <w:t>and</w:t>
      </w:r>
      <w:r w:rsidR="00B226DE" w:rsidRPr="00C7239C">
        <w:rPr>
          <w:rFonts w:ascii="Book Antiqua" w:hAnsi="Book Antiqua" w:cs="Calibri"/>
          <w:b/>
          <w:bCs/>
          <w:color w:val="000000" w:themeColor="text1"/>
        </w:rPr>
        <w:t xml:space="preserve"> </w:t>
      </w:r>
      <w:r w:rsidRPr="00C7239C">
        <w:rPr>
          <w:rFonts w:ascii="Book Antiqua" w:hAnsi="Book Antiqua" w:cs="Calibri"/>
          <w:b/>
          <w:bCs/>
          <w:color w:val="000000" w:themeColor="text1"/>
        </w:rPr>
        <w:t>abdominal</w:t>
      </w:r>
      <w:r w:rsidR="00B226DE" w:rsidRPr="00C7239C">
        <w:rPr>
          <w:rFonts w:ascii="Book Antiqua" w:hAnsi="Book Antiqua" w:cs="Calibri"/>
          <w:b/>
          <w:bCs/>
          <w:color w:val="000000" w:themeColor="text1"/>
        </w:rPr>
        <w:t xml:space="preserve"> </w:t>
      </w:r>
      <w:r w:rsidRPr="00C7239C">
        <w:rPr>
          <w:rFonts w:ascii="Book Antiqua" w:hAnsi="Book Antiqua" w:cs="Calibri"/>
          <w:b/>
          <w:bCs/>
          <w:color w:val="000000" w:themeColor="text1"/>
        </w:rPr>
        <w:t>pain</w:t>
      </w:r>
      <w:r w:rsidR="00B226DE" w:rsidRPr="00C7239C">
        <w:rPr>
          <w:rFonts w:ascii="Book Antiqua" w:hAnsi="Book Antiqua" w:cs="Calibri"/>
          <w:b/>
          <w:bCs/>
          <w:color w:val="000000" w:themeColor="text1"/>
        </w:rPr>
        <w:t xml:space="preserve"> </w:t>
      </w:r>
      <w:r w:rsidRPr="00C7239C">
        <w:rPr>
          <w:rFonts w:ascii="Book Antiqua" w:hAnsi="Book Antiqua" w:cs="Calibri"/>
          <w:b/>
          <w:bCs/>
          <w:color w:val="000000" w:themeColor="text1"/>
        </w:rPr>
        <w:t>&amp;</w:t>
      </w:r>
      <w:r w:rsidR="00B226DE" w:rsidRPr="00C7239C">
        <w:rPr>
          <w:rFonts w:ascii="Book Antiqua" w:hAnsi="Book Antiqua" w:cs="Calibri"/>
          <w:b/>
          <w:bCs/>
          <w:color w:val="000000" w:themeColor="text1"/>
        </w:rPr>
        <w:t xml:space="preserve"> </w:t>
      </w:r>
      <w:r w:rsidRPr="00C7239C">
        <w:rPr>
          <w:rFonts w:ascii="Book Antiqua" w:hAnsi="Book Antiqua" w:cs="Calibri"/>
          <w:b/>
          <w:bCs/>
          <w:color w:val="000000" w:themeColor="text1"/>
        </w:rPr>
        <w:t>discomfort</w:t>
      </w:r>
    </w:p>
    <w:tbl>
      <w:tblPr>
        <w:tblStyle w:val="12"/>
        <w:tblW w:w="9214" w:type="dxa"/>
        <w:tblBorders>
          <w:top w:val="none" w:sz="0" w:space="0" w:color="auto"/>
          <w:bottom w:val="none" w:sz="0" w:space="0" w:color="auto"/>
        </w:tblBorders>
        <w:tblLayout w:type="fixed"/>
        <w:tblLook w:val="04A0" w:firstRow="1" w:lastRow="0" w:firstColumn="1" w:lastColumn="0" w:noHBand="0" w:noVBand="1"/>
      </w:tblPr>
      <w:tblGrid>
        <w:gridCol w:w="2233"/>
        <w:gridCol w:w="29"/>
        <w:gridCol w:w="1704"/>
        <w:gridCol w:w="1559"/>
        <w:gridCol w:w="2130"/>
        <w:gridCol w:w="1524"/>
        <w:gridCol w:w="35"/>
      </w:tblGrid>
      <w:tr w:rsidR="00C31CBF" w:rsidRPr="00C7239C" w14:paraId="090E1169" w14:textId="77777777" w:rsidTr="00634C4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2" w:type="dxa"/>
            <w:gridSpan w:val="2"/>
            <w:tcBorders>
              <w:top w:val="single" w:sz="8" w:space="0" w:color="auto"/>
              <w:bottom w:val="single" w:sz="8" w:space="0" w:color="auto"/>
            </w:tcBorders>
            <w:shd w:val="clear" w:color="auto" w:fill="auto"/>
          </w:tcPr>
          <w:p w14:paraId="7F119DCA" w14:textId="77777777" w:rsidR="00805FAD" w:rsidRPr="00C7239C" w:rsidRDefault="00805FAD" w:rsidP="00C7239C">
            <w:pPr>
              <w:spacing w:line="360" w:lineRule="auto"/>
              <w:jc w:val="both"/>
              <w:rPr>
                <w:rFonts w:ascii="Book Antiqua" w:hAnsi="Book Antiqua" w:cs="AdvOTa018106b.B"/>
                <w:color w:val="000000" w:themeColor="text1"/>
              </w:rPr>
            </w:pPr>
            <w:r w:rsidRPr="00C7239C">
              <w:rPr>
                <w:rFonts w:ascii="Book Antiqua" w:hAnsi="Book Antiqua" w:cs="AdvOTa018106b.B"/>
                <w:color w:val="000000" w:themeColor="text1"/>
              </w:rPr>
              <w:t>Variable</w:t>
            </w:r>
          </w:p>
        </w:tc>
        <w:tc>
          <w:tcPr>
            <w:tcW w:w="1704" w:type="dxa"/>
            <w:tcBorders>
              <w:top w:val="single" w:sz="8" w:space="0" w:color="auto"/>
              <w:bottom w:val="single" w:sz="8" w:space="0" w:color="auto"/>
            </w:tcBorders>
            <w:shd w:val="clear" w:color="auto" w:fill="auto"/>
          </w:tcPr>
          <w:p w14:paraId="61DF5447" w14:textId="77777777" w:rsidR="00805FAD" w:rsidRPr="00C7239C" w:rsidRDefault="00805FAD" w:rsidP="00C7239C">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AdvOTa018106b.B"/>
                <w:color w:val="000000" w:themeColor="text1"/>
              </w:rPr>
            </w:pPr>
            <w:r w:rsidRPr="00C7239C">
              <w:rPr>
                <w:rFonts w:ascii="Book Antiqua" w:hAnsi="Book Antiqua" w:cs="AdvOTa018106b.B"/>
                <w:color w:val="000000" w:themeColor="text1"/>
              </w:rPr>
              <w:t>Pain</w:t>
            </w:r>
            <w:r w:rsidR="00356283" w:rsidRPr="00C7239C">
              <w:rPr>
                <w:rFonts w:ascii="Book Antiqua" w:eastAsiaTheme="minorEastAsia" w:hAnsi="Book Antiqua" w:cs="AdvOTa018106b.B"/>
                <w:color w:val="000000" w:themeColor="text1"/>
              </w:rPr>
              <w:t xml:space="preserve"> </w:t>
            </w:r>
            <w:r w:rsidRPr="00C7239C">
              <w:rPr>
                <w:rFonts w:ascii="Book Antiqua" w:hAnsi="Book Antiqua" w:cs="AdvOTa018106b.B"/>
                <w:color w:val="000000" w:themeColor="text1"/>
              </w:rPr>
              <w:t>group</w:t>
            </w:r>
            <w:r w:rsidR="00356283" w:rsidRPr="00C7239C">
              <w:rPr>
                <w:rFonts w:ascii="Book Antiqua" w:eastAsiaTheme="minorEastAsia" w:hAnsi="Book Antiqua" w:cs="AdvOTa018106b.B"/>
                <w:color w:val="000000" w:themeColor="text1"/>
              </w:rPr>
              <w:t xml:space="preserve"> </w:t>
            </w:r>
            <w:r w:rsidRPr="00C7239C">
              <w:rPr>
                <w:rFonts w:ascii="Book Antiqua" w:hAnsi="Book Antiqua" w:cs="AdvOTa018106b.B"/>
                <w:color w:val="000000" w:themeColor="text1"/>
              </w:rPr>
              <w:t>(</w:t>
            </w:r>
            <w:r w:rsidRPr="00C7239C">
              <w:rPr>
                <w:rFonts w:ascii="Book Antiqua" w:hAnsi="Book Antiqua" w:cs="AdvOTa018106b.B"/>
                <w:i/>
                <w:color w:val="000000" w:themeColor="text1"/>
              </w:rPr>
              <w:t>n</w:t>
            </w:r>
            <w:r w:rsidR="00B226DE" w:rsidRPr="00C7239C">
              <w:rPr>
                <w:rFonts w:ascii="Book Antiqua" w:hAnsi="Book Antiqua" w:cs="AdvOTa018106b.B"/>
                <w:color w:val="000000" w:themeColor="text1"/>
              </w:rPr>
              <w:t xml:space="preserve"> </w:t>
            </w:r>
            <w:r w:rsidRPr="00C7239C">
              <w:rPr>
                <w:rFonts w:ascii="Book Antiqua" w:hAnsi="Book Antiqua" w:cs="AdvOTa018106b.B"/>
                <w:color w:val="000000" w:themeColor="text1"/>
              </w:rPr>
              <w:t>=</w:t>
            </w:r>
            <w:r w:rsidR="00B226DE" w:rsidRPr="00C7239C">
              <w:rPr>
                <w:rFonts w:ascii="Book Antiqua" w:hAnsi="Book Antiqua" w:cs="AdvOTa018106b.B"/>
                <w:color w:val="000000" w:themeColor="text1"/>
              </w:rPr>
              <w:t xml:space="preserve"> </w:t>
            </w:r>
            <w:r w:rsidRPr="00C7239C">
              <w:rPr>
                <w:rFonts w:ascii="Book Antiqua" w:hAnsi="Book Antiqua" w:cs="AdvOTa018106b.B"/>
                <w:color w:val="000000" w:themeColor="text1"/>
              </w:rPr>
              <w:t>233)</w:t>
            </w:r>
          </w:p>
        </w:tc>
        <w:tc>
          <w:tcPr>
            <w:tcW w:w="1559" w:type="dxa"/>
            <w:tcBorders>
              <w:top w:val="single" w:sz="8" w:space="0" w:color="auto"/>
              <w:bottom w:val="single" w:sz="8" w:space="0" w:color="auto"/>
            </w:tcBorders>
            <w:shd w:val="clear" w:color="auto" w:fill="auto"/>
          </w:tcPr>
          <w:p w14:paraId="4FB11869" w14:textId="77777777" w:rsidR="00805FAD" w:rsidRPr="00C7239C" w:rsidRDefault="00356283" w:rsidP="00C7239C">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AdvOTa018106b.B"/>
                <w:color w:val="000000" w:themeColor="text1"/>
              </w:rPr>
            </w:pPr>
            <w:r w:rsidRPr="00C7239C">
              <w:rPr>
                <w:rFonts w:ascii="Book Antiqua" w:hAnsi="Book Antiqua" w:cs="AdvOTa018106b.B"/>
                <w:color w:val="000000" w:themeColor="text1"/>
              </w:rPr>
              <w:t>Discomfor</w:t>
            </w:r>
            <w:r w:rsidRPr="00C7239C">
              <w:rPr>
                <w:rFonts w:ascii="Book Antiqua" w:eastAsiaTheme="minorEastAsia" w:hAnsi="Book Antiqua" w:cs="AdvOTa018106b.B"/>
                <w:color w:val="000000" w:themeColor="text1"/>
              </w:rPr>
              <w:t xml:space="preserve">t </w:t>
            </w:r>
            <w:r w:rsidR="00805FAD" w:rsidRPr="00C7239C">
              <w:rPr>
                <w:rFonts w:ascii="Book Antiqua" w:hAnsi="Book Antiqua" w:cs="AdvOTa018106b.B"/>
                <w:color w:val="000000" w:themeColor="text1"/>
              </w:rPr>
              <w:t>group</w:t>
            </w:r>
            <w:r w:rsidRPr="00C7239C">
              <w:rPr>
                <w:rFonts w:ascii="Book Antiqua" w:eastAsiaTheme="minorEastAsia" w:hAnsi="Book Antiqua" w:cs="AdvOTa018106b.B"/>
                <w:color w:val="000000" w:themeColor="text1"/>
              </w:rPr>
              <w:t xml:space="preserve"> </w:t>
            </w:r>
            <w:r w:rsidR="00805FAD" w:rsidRPr="00C7239C">
              <w:rPr>
                <w:rFonts w:ascii="Book Antiqua" w:hAnsi="Book Antiqua" w:cs="AdvOTa018106b.B"/>
                <w:color w:val="000000" w:themeColor="text1"/>
              </w:rPr>
              <w:t>(</w:t>
            </w:r>
            <w:r w:rsidR="00805FAD" w:rsidRPr="00C7239C">
              <w:rPr>
                <w:rFonts w:ascii="Book Antiqua" w:hAnsi="Book Antiqua" w:cs="AdvOTa018106b.B"/>
                <w:i/>
                <w:color w:val="000000" w:themeColor="text1"/>
              </w:rPr>
              <w:t>n</w:t>
            </w:r>
            <w:r w:rsidR="00B226DE" w:rsidRPr="00C7239C">
              <w:rPr>
                <w:rFonts w:ascii="Book Antiqua" w:hAnsi="Book Antiqua" w:cs="AdvOTa018106b.B"/>
                <w:color w:val="000000" w:themeColor="text1"/>
              </w:rPr>
              <w:t xml:space="preserve"> </w:t>
            </w:r>
            <w:r w:rsidR="00805FAD" w:rsidRPr="00C7239C">
              <w:rPr>
                <w:rFonts w:ascii="Book Antiqua" w:hAnsi="Book Antiqua" w:cs="AdvOTa018106b.B"/>
                <w:color w:val="000000" w:themeColor="text1"/>
              </w:rPr>
              <w:t>=</w:t>
            </w:r>
            <w:r w:rsidR="00B226DE" w:rsidRPr="00C7239C">
              <w:rPr>
                <w:rFonts w:ascii="Book Antiqua" w:hAnsi="Book Antiqua" w:cs="AdvOTa018106b.B"/>
                <w:color w:val="000000" w:themeColor="text1"/>
              </w:rPr>
              <w:t xml:space="preserve"> </w:t>
            </w:r>
            <w:r w:rsidR="00805FAD" w:rsidRPr="00C7239C">
              <w:rPr>
                <w:rFonts w:ascii="Book Antiqua" w:hAnsi="Book Antiqua" w:cs="AdvOTa018106b.B"/>
                <w:color w:val="000000" w:themeColor="text1"/>
              </w:rPr>
              <w:t>83)</w:t>
            </w:r>
          </w:p>
        </w:tc>
        <w:tc>
          <w:tcPr>
            <w:tcW w:w="2130" w:type="dxa"/>
            <w:tcBorders>
              <w:top w:val="single" w:sz="8" w:space="0" w:color="auto"/>
              <w:bottom w:val="single" w:sz="8" w:space="0" w:color="auto"/>
            </w:tcBorders>
            <w:shd w:val="clear" w:color="auto" w:fill="auto"/>
          </w:tcPr>
          <w:p w14:paraId="58024E35" w14:textId="77777777" w:rsidR="00805FAD" w:rsidRPr="00C7239C" w:rsidRDefault="00805FAD" w:rsidP="00C7239C">
            <w:pPr>
              <w:spacing w:line="360" w:lineRule="auto"/>
              <w:ind w:rightChars="-59" w:right="-142"/>
              <w:jc w:val="both"/>
              <w:cnfStyle w:val="100000000000" w:firstRow="1" w:lastRow="0" w:firstColumn="0" w:lastColumn="0" w:oddVBand="0" w:evenVBand="0" w:oddHBand="0" w:evenHBand="0" w:firstRowFirstColumn="0" w:firstRowLastColumn="0" w:lastRowFirstColumn="0" w:lastRowLastColumn="0"/>
              <w:rPr>
                <w:rFonts w:ascii="Book Antiqua" w:hAnsi="Book Antiqua" w:cs="AdvOTa018106b.B"/>
                <w:color w:val="000000" w:themeColor="text1"/>
              </w:rPr>
            </w:pPr>
            <w:r w:rsidRPr="00C7239C">
              <w:rPr>
                <w:rFonts w:ascii="Book Antiqua" w:hAnsi="Book Antiqua" w:cs="AdvOTa018106b.B"/>
                <w:color w:val="000000" w:themeColor="text1"/>
              </w:rPr>
              <w:t>Pain</w:t>
            </w:r>
            <w:r w:rsidR="00B226DE" w:rsidRPr="00C7239C">
              <w:rPr>
                <w:rFonts w:ascii="Book Antiqua" w:hAnsi="Book Antiqua" w:cs="AdvOTa018106b.B"/>
                <w:color w:val="000000" w:themeColor="text1"/>
              </w:rPr>
              <w:t xml:space="preserve"> </w:t>
            </w:r>
            <w:r w:rsidRPr="00C7239C">
              <w:rPr>
                <w:rFonts w:ascii="Book Antiqua" w:hAnsi="Book Antiqua" w:cs="AdvOTa018106b.B"/>
                <w:color w:val="000000" w:themeColor="text1"/>
              </w:rPr>
              <w:t>&amp;</w:t>
            </w:r>
            <w:r w:rsidR="00B226DE" w:rsidRPr="00C7239C">
              <w:rPr>
                <w:rFonts w:ascii="Book Antiqua" w:hAnsi="Book Antiqua" w:cs="AdvOTa018106b.B"/>
                <w:color w:val="000000" w:themeColor="text1"/>
              </w:rPr>
              <w:t xml:space="preserve"> </w:t>
            </w:r>
            <w:r w:rsidRPr="00C7239C">
              <w:rPr>
                <w:rFonts w:ascii="Book Antiqua" w:hAnsi="Book Antiqua" w:cs="AdvOTa018106b.B"/>
                <w:color w:val="000000" w:themeColor="text1"/>
              </w:rPr>
              <w:t>discomfort</w:t>
            </w:r>
            <w:r w:rsidR="00356283" w:rsidRPr="00C7239C">
              <w:rPr>
                <w:rFonts w:ascii="Book Antiqua" w:eastAsiaTheme="minorEastAsia" w:hAnsi="Book Antiqua" w:cs="AdvOTa018106b.B"/>
                <w:color w:val="000000" w:themeColor="text1"/>
              </w:rPr>
              <w:t xml:space="preserve"> </w:t>
            </w:r>
            <w:r w:rsidRPr="00C7239C">
              <w:rPr>
                <w:rFonts w:ascii="Book Antiqua" w:hAnsi="Book Antiqua" w:cs="AdvOTa018106b.B"/>
                <w:color w:val="000000" w:themeColor="text1"/>
              </w:rPr>
              <w:t>group</w:t>
            </w:r>
            <w:r w:rsidR="00356283" w:rsidRPr="00C7239C">
              <w:rPr>
                <w:rFonts w:ascii="Book Antiqua" w:eastAsiaTheme="minorEastAsia" w:hAnsi="Book Antiqua" w:cs="AdvOTa018106b.B"/>
                <w:color w:val="000000" w:themeColor="text1"/>
              </w:rPr>
              <w:t xml:space="preserve"> </w:t>
            </w:r>
            <w:r w:rsidRPr="00C7239C">
              <w:rPr>
                <w:rFonts w:ascii="Book Antiqua" w:hAnsi="Book Antiqua" w:cs="AdvOTa018106b.B"/>
                <w:color w:val="000000" w:themeColor="text1"/>
              </w:rPr>
              <w:t>(</w:t>
            </w:r>
            <w:r w:rsidRPr="00C7239C">
              <w:rPr>
                <w:rFonts w:ascii="Book Antiqua" w:hAnsi="Book Antiqua" w:cs="AdvOTa018106b.B"/>
                <w:i/>
                <w:color w:val="000000" w:themeColor="text1"/>
              </w:rPr>
              <w:t>n</w:t>
            </w:r>
            <w:r w:rsidR="00356283" w:rsidRPr="00C7239C">
              <w:rPr>
                <w:rFonts w:ascii="Book Antiqua" w:eastAsiaTheme="minorEastAsia" w:hAnsi="Book Antiqua" w:cs="AdvOTa018106b.B"/>
                <w:color w:val="000000" w:themeColor="text1"/>
              </w:rPr>
              <w:t xml:space="preserve"> </w:t>
            </w:r>
            <w:r w:rsidRPr="00C7239C">
              <w:rPr>
                <w:rFonts w:ascii="Book Antiqua" w:hAnsi="Book Antiqua" w:cs="AdvOTa018106b.B"/>
                <w:color w:val="000000" w:themeColor="text1"/>
              </w:rPr>
              <w:t>=</w:t>
            </w:r>
            <w:r w:rsidR="00356283" w:rsidRPr="00C7239C">
              <w:rPr>
                <w:rFonts w:ascii="Book Antiqua" w:eastAsiaTheme="minorEastAsia" w:hAnsi="Book Antiqua" w:cs="AdvOTa018106b.B"/>
                <w:color w:val="000000" w:themeColor="text1"/>
              </w:rPr>
              <w:t xml:space="preserve"> </w:t>
            </w:r>
            <w:r w:rsidRPr="00C7239C">
              <w:rPr>
                <w:rFonts w:ascii="Book Antiqua" w:hAnsi="Book Antiqua" w:cs="AdvOTa018106b.B"/>
                <w:color w:val="000000" w:themeColor="text1"/>
              </w:rPr>
              <w:t>51)</w:t>
            </w:r>
          </w:p>
        </w:tc>
        <w:tc>
          <w:tcPr>
            <w:tcW w:w="1559" w:type="dxa"/>
            <w:gridSpan w:val="2"/>
            <w:tcBorders>
              <w:top w:val="single" w:sz="8" w:space="0" w:color="auto"/>
              <w:bottom w:val="single" w:sz="8" w:space="0" w:color="auto"/>
            </w:tcBorders>
            <w:shd w:val="clear" w:color="auto" w:fill="auto"/>
          </w:tcPr>
          <w:p w14:paraId="6B7F2DD4" w14:textId="77777777" w:rsidR="00805FAD" w:rsidRPr="00C7239C" w:rsidRDefault="00805FAD" w:rsidP="00C7239C">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AdvOTa018106b.B"/>
                <w:color w:val="000000" w:themeColor="text1"/>
              </w:rPr>
            </w:pPr>
            <w:r w:rsidRPr="00C7239C">
              <w:rPr>
                <w:rFonts w:ascii="Book Antiqua" w:hAnsi="Book Antiqua" w:cs="AdvOTa018106b.B"/>
                <w:i/>
                <w:color w:val="000000" w:themeColor="text1"/>
              </w:rPr>
              <w:t>P</w:t>
            </w:r>
            <w:r w:rsidR="00B226DE" w:rsidRPr="00C7239C">
              <w:rPr>
                <w:rFonts w:ascii="Book Antiqua" w:hAnsi="Book Antiqua" w:cs="AdvOTa018106b.B"/>
                <w:color w:val="000000" w:themeColor="text1"/>
              </w:rPr>
              <w:t xml:space="preserve"> </w:t>
            </w:r>
            <w:r w:rsidRPr="00C7239C">
              <w:rPr>
                <w:rFonts w:ascii="Book Antiqua" w:hAnsi="Book Antiqua" w:cs="AdvOTa018106b.B"/>
                <w:color w:val="000000" w:themeColor="text1"/>
              </w:rPr>
              <w:t>value</w:t>
            </w:r>
          </w:p>
        </w:tc>
      </w:tr>
      <w:tr w:rsidR="00C31CBF" w:rsidRPr="00C7239C" w14:paraId="2995C1B6" w14:textId="77777777" w:rsidTr="00634C46">
        <w:tc>
          <w:tcPr>
            <w:cnfStyle w:val="001000000000" w:firstRow="0" w:lastRow="0" w:firstColumn="1" w:lastColumn="0" w:oddVBand="0" w:evenVBand="0" w:oddHBand="0" w:evenHBand="0" w:firstRowFirstColumn="0" w:firstRowLastColumn="0" w:lastRowFirstColumn="0" w:lastRowLastColumn="0"/>
            <w:tcW w:w="2233" w:type="dxa"/>
            <w:tcBorders>
              <w:top w:val="single" w:sz="8" w:space="0" w:color="auto"/>
            </w:tcBorders>
            <w:shd w:val="clear" w:color="auto" w:fill="auto"/>
          </w:tcPr>
          <w:p w14:paraId="7BBE9221" w14:textId="65815F2A" w:rsidR="00805FAD" w:rsidRPr="00C7239C" w:rsidRDefault="00805FAD" w:rsidP="00C7239C">
            <w:pPr>
              <w:spacing w:line="360" w:lineRule="auto"/>
              <w:jc w:val="both"/>
              <w:rPr>
                <w:rFonts w:ascii="Book Antiqua" w:hAnsi="Book Antiqua" w:cs="AdvOTa018106b.B"/>
                <w:b w:val="0"/>
                <w:color w:val="000000" w:themeColor="text1"/>
              </w:rPr>
            </w:pPr>
            <w:r w:rsidRPr="00C7239C">
              <w:rPr>
                <w:rFonts w:ascii="Book Antiqua" w:hAnsi="Book Antiqua" w:cs="AdvOTa018106b.B"/>
                <w:b w:val="0"/>
                <w:color w:val="000000" w:themeColor="text1"/>
              </w:rPr>
              <w:t>Location</w:t>
            </w:r>
            <w:r w:rsidR="00356283" w:rsidRPr="00C7239C">
              <w:rPr>
                <w:rFonts w:ascii="Book Antiqua" w:eastAsiaTheme="minorEastAsia" w:hAnsi="Book Antiqua" w:cs="AdvOTa018106b.B"/>
                <w:b w:val="0"/>
                <w:color w:val="000000" w:themeColor="text1"/>
                <w:vertAlign w:val="superscript"/>
              </w:rPr>
              <w:t>1</w:t>
            </w:r>
            <w:r w:rsidR="00F20530">
              <w:rPr>
                <w:rFonts w:ascii="Book Antiqua" w:hAnsi="Book Antiqua" w:cs="AdvOTa018106b.B"/>
                <w:b w:val="0"/>
                <w:color w:val="000000" w:themeColor="text1"/>
              </w:rPr>
              <w:t xml:space="preserve">, </w:t>
            </w:r>
            <w:r w:rsidRPr="00C7239C">
              <w:rPr>
                <w:rFonts w:ascii="Book Antiqua" w:hAnsi="Book Antiqua" w:cs="AdvOTa018106b.B"/>
                <w:b w:val="0"/>
                <w:color w:val="000000" w:themeColor="text1"/>
              </w:rPr>
              <w:t>%</w:t>
            </w:r>
          </w:p>
        </w:tc>
        <w:tc>
          <w:tcPr>
            <w:tcW w:w="1733" w:type="dxa"/>
            <w:gridSpan w:val="2"/>
            <w:tcBorders>
              <w:top w:val="single" w:sz="8" w:space="0" w:color="auto"/>
            </w:tcBorders>
            <w:shd w:val="clear" w:color="auto" w:fill="auto"/>
          </w:tcPr>
          <w:p w14:paraId="58F8E38A" w14:textId="77777777" w:rsidR="00805FAD" w:rsidRPr="00C7239C" w:rsidRDefault="00805FAD" w:rsidP="00C7239C">
            <w:pPr>
              <w:spacing w:line="360" w:lineRule="auto"/>
              <w:ind w:leftChars="83" w:left="199"/>
              <w:jc w:val="both"/>
              <w:cnfStyle w:val="000000000000" w:firstRow="0" w:lastRow="0" w:firstColumn="0" w:lastColumn="0" w:oddVBand="0" w:evenVBand="0" w:oddHBand="0" w:evenHBand="0" w:firstRowFirstColumn="0" w:firstRowLastColumn="0" w:lastRowFirstColumn="0" w:lastRowLastColumn="0"/>
              <w:rPr>
                <w:rFonts w:ascii="Book Antiqua" w:hAnsi="Book Antiqua" w:cs="AdvOTa018106b.B"/>
                <w:color w:val="000000" w:themeColor="text1"/>
              </w:rPr>
            </w:pPr>
          </w:p>
        </w:tc>
        <w:tc>
          <w:tcPr>
            <w:tcW w:w="1559" w:type="dxa"/>
            <w:tcBorders>
              <w:top w:val="single" w:sz="8" w:space="0" w:color="auto"/>
            </w:tcBorders>
            <w:shd w:val="clear" w:color="auto" w:fill="auto"/>
          </w:tcPr>
          <w:p w14:paraId="5F3E002B" w14:textId="77777777" w:rsidR="00805FAD" w:rsidRPr="00C7239C" w:rsidRDefault="00805FAD" w:rsidP="00C7239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dvOTa018106b.B"/>
                <w:color w:val="000000" w:themeColor="text1"/>
              </w:rPr>
            </w:pPr>
          </w:p>
        </w:tc>
        <w:tc>
          <w:tcPr>
            <w:tcW w:w="2130" w:type="dxa"/>
            <w:tcBorders>
              <w:top w:val="single" w:sz="8" w:space="0" w:color="auto"/>
            </w:tcBorders>
            <w:shd w:val="clear" w:color="auto" w:fill="auto"/>
          </w:tcPr>
          <w:p w14:paraId="6899660F" w14:textId="77777777" w:rsidR="00805FAD" w:rsidRPr="00C7239C" w:rsidRDefault="00805FAD" w:rsidP="00C7239C">
            <w:pPr>
              <w:spacing w:line="360" w:lineRule="auto"/>
              <w:ind w:leftChars="-33" w:left="-78" w:hanging="1"/>
              <w:jc w:val="both"/>
              <w:cnfStyle w:val="000000000000" w:firstRow="0" w:lastRow="0" w:firstColumn="0" w:lastColumn="0" w:oddVBand="0" w:evenVBand="0" w:oddHBand="0" w:evenHBand="0" w:firstRowFirstColumn="0" w:firstRowLastColumn="0" w:lastRowFirstColumn="0" w:lastRowLastColumn="0"/>
              <w:rPr>
                <w:rFonts w:ascii="Book Antiqua" w:hAnsi="Book Antiqua" w:cs="AdvOTa018106b.B"/>
                <w:color w:val="000000" w:themeColor="text1"/>
              </w:rPr>
            </w:pPr>
          </w:p>
        </w:tc>
        <w:tc>
          <w:tcPr>
            <w:tcW w:w="1559" w:type="dxa"/>
            <w:gridSpan w:val="2"/>
            <w:tcBorders>
              <w:top w:val="single" w:sz="8" w:space="0" w:color="auto"/>
            </w:tcBorders>
            <w:shd w:val="clear" w:color="auto" w:fill="auto"/>
          </w:tcPr>
          <w:p w14:paraId="5FED31A0" w14:textId="77777777" w:rsidR="00805FAD" w:rsidRPr="00C7239C" w:rsidRDefault="00805FAD" w:rsidP="00C7239C">
            <w:pPr>
              <w:spacing w:line="360" w:lineRule="auto"/>
              <w:ind w:leftChars="-42" w:left="-5" w:hangingChars="40" w:hanging="96"/>
              <w:jc w:val="both"/>
              <w:cnfStyle w:val="000000000000" w:firstRow="0" w:lastRow="0" w:firstColumn="0" w:lastColumn="0" w:oddVBand="0" w:evenVBand="0" w:oddHBand="0" w:evenHBand="0" w:firstRowFirstColumn="0" w:firstRowLastColumn="0" w:lastRowFirstColumn="0" w:lastRowLastColumn="0"/>
              <w:rPr>
                <w:rFonts w:ascii="Book Antiqua" w:hAnsi="Book Antiqua" w:cs="AdvOTa018106b.B"/>
                <w:color w:val="000000" w:themeColor="text1"/>
              </w:rPr>
            </w:pPr>
            <w:r w:rsidRPr="00C7239C">
              <w:rPr>
                <w:rFonts w:ascii="Book Antiqua" w:hAnsi="Book Antiqua" w:cs="AdvOTa018106b.B"/>
                <w:color w:val="000000" w:themeColor="text1"/>
              </w:rPr>
              <w:t>0.213</w:t>
            </w:r>
          </w:p>
        </w:tc>
      </w:tr>
      <w:tr w:rsidR="00C31CBF" w:rsidRPr="00C7239C" w14:paraId="6395D402" w14:textId="77777777" w:rsidTr="00634C46">
        <w:tc>
          <w:tcPr>
            <w:cnfStyle w:val="001000000000" w:firstRow="0" w:lastRow="0" w:firstColumn="1" w:lastColumn="0" w:oddVBand="0" w:evenVBand="0" w:oddHBand="0" w:evenHBand="0" w:firstRowFirstColumn="0" w:firstRowLastColumn="0" w:lastRowFirstColumn="0" w:lastRowLastColumn="0"/>
            <w:tcW w:w="2233" w:type="dxa"/>
            <w:shd w:val="clear" w:color="auto" w:fill="auto"/>
          </w:tcPr>
          <w:p w14:paraId="71351CE2" w14:textId="77777777" w:rsidR="00805FAD" w:rsidRPr="00C7239C" w:rsidRDefault="00C31CBF" w:rsidP="00C7239C">
            <w:pPr>
              <w:spacing w:line="360" w:lineRule="auto"/>
              <w:jc w:val="both"/>
              <w:rPr>
                <w:rFonts w:ascii="Book Antiqua" w:hAnsi="Book Antiqua" w:cs="AdvOTa018106b.B"/>
                <w:b w:val="0"/>
                <w:bCs w:val="0"/>
                <w:color w:val="000000" w:themeColor="text1"/>
              </w:rPr>
            </w:pPr>
            <w:r w:rsidRPr="00C7239C">
              <w:rPr>
                <w:rFonts w:ascii="Book Antiqua" w:hAnsi="Book Antiqua" w:cs="AdvOTa018106b.B"/>
                <w:b w:val="0"/>
                <w:bCs w:val="0"/>
                <w:color w:val="000000" w:themeColor="text1"/>
              </w:rPr>
              <w:t xml:space="preserve"> </w:t>
            </w:r>
            <w:r w:rsidR="00805FAD" w:rsidRPr="00C7239C">
              <w:rPr>
                <w:rFonts w:ascii="Book Antiqua" w:hAnsi="Book Antiqua" w:cs="AdvOTa018106b.B"/>
                <w:b w:val="0"/>
                <w:bCs w:val="0"/>
                <w:color w:val="000000" w:themeColor="text1"/>
              </w:rPr>
              <w:t>Left</w:t>
            </w:r>
            <w:r w:rsidR="00B226DE" w:rsidRPr="00C7239C">
              <w:rPr>
                <w:rFonts w:ascii="Book Antiqua" w:hAnsi="Book Antiqua" w:cs="AdvOTa018106b.B"/>
                <w:b w:val="0"/>
                <w:bCs w:val="0"/>
                <w:color w:val="000000" w:themeColor="text1"/>
              </w:rPr>
              <w:t xml:space="preserve"> </w:t>
            </w:r>
            <w:r w:rsidR="00805FAD" w:rsidRPr="00C7239C">
              <w:rPr>
                <w:rFonts w:ascii="Book Antiqua" w:hAnsi="Book Antiqua" w:cs="AdvOTa018106b.B"/>
                <w:b w:val="0"/>
                <w:bCs w:val="0"/>
                <w:color w:val="000000" w:themeColor="text1"/>
              </w:rPr>
              <w:t>lower</w:t>
            </w:r>
            <w:r w:rsidR="00B226DE" w:rsidRPr="00C7239C">
              <w:rPr>
                <w:rFonts w:ascii="Book Antiqua" w:hAnsi="Book Antiqua" w:cs="AdvOTa018106b.B"/>
                <w:b w:val="0"/>
                <w:bCs w:val="0"/>
                <w:color w:val="000000" w:themeColor="text1"/>
              </w:rPr>
              <w:t xml:space="preserve"> </w:t>
            </w:r>
            <w:r w:rsidR="00805FAD" w:rsidRPr="00C7239C">
              <w:rPr>
                <w:rFonts w:ascii="Book Antiqua" w:hAnsi="Book Antiqua" w:cs="AdvOTa018106b.B"/>
                <w:b w:val="0"/>
                <w:bCs w:val="0"/>
                <w:color w:val="000000" w:themeColor="text1"/>
              </w:rPr>
              <w:t>quadrant</w:t>
            </w:r>
          </w:p>
        </w:tc>
        <w:tc>
          <w:tcPr>
            <w:tcW w:w="1733" w:type="dxa"/>
            <w:gridSpan w:val="2"/>
            <w:shd w:val="clear" w:color="auto" w:fill="auto"/>
          </w:tcPr>
          <w:p w14:paraId="1DA20C08" w14:textId="77777777" w:rsidR="00805FAD" w:rsidRPr="00C7239C" w:rsidRDefault="00805FAD" w:rsidP="00C7239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dvOTa018106b.B"/>
                <w:color w:val="000000" w:themeColor="text1"/>
              </w:rPr>
            </w:pPr>
            <w:r w:rsidRPr="00C7239C">
              <w:rPr>
                <w:rFonts w:ascii="Book Antiqua" w:hAnsi="Book Antiqua" w:cs="AdvOTa018106b.B"/>
                <w:color w:val="000000" w:themeColor="text1"/>
              </w:rPr>
              <w:t>67</w:t>
            </w:r>
            <w:r w:rsidR="00B226DE" w:rsidRPr="00C7239C">
              <w:rPr>
                <w:rFonts w:ascii="Book Antiqua" w:hAnsi="Book Antiqua" w:cs="AdvOTa018106b.B"/>
                <w:color w:val="000000" w:themeColor="text1"/>
              </w:rPr>
              <w:t xml:space="preserve"> </w:t>
            </w:r>
            <w:r w:rsidRPr="00C7239C">
              <w:rPr>
                <w:rFonts w:ascii="Book Antiqua" w:hAnsi="Book Antiqua" w:cs="AdvOTa018106b.B"/>
                <w:color w:val="000000" w:themeColor="text1"/>
              </w:rPr>
              <w:t>(28.8)</w:t>
            </w:r>
          </w:p>
        </w:tc>
        <w:tc>
          <w:tcPr>
            <w:tcW w:w="1559" w:type="dxa"/>
            <w:shd w:val="clear" w:color="auto" w:fill="auto"/>
          </w:tcPr>
          <w:p w14:paraId="6CB4412E" w14:textId="77777777" w:rsidR="00805FAD" w:rsidRPr="00C7239C" w:rsidRDefault="00805FAD" w:rsidP="00C7239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dvOTa018106b.B"/>
                <w:color w:val="000000" w:themeColor="text1"/>
              </w:rPr>
            </w:pPr>
            <w:r w:rsidRPr="00C7239C">
              <w:rPr>
                <w:rFonts w:ascii="Book Antiqua" w:hAnsi="Book Antiqua" w:cs="AdvOTa018106b.B"/>
                <w:color w:val="000000" w:themeColor="text1"/>
              </w:rPr>
              <w:t>14</w:t>
            </w:r>
            <w:r w:rsidR="00B226DE" w:rsidRPr="00C7239C">
              <w:rPr>
                <w:rFonts w:ascii="Book Antiqua" w:hAnsi="Book Antiqua" w:cs="AdvOTa018106b.B"/>
                <w:color w:val="000000" w:themeColor="text1"/>
              </w:rPr>
              <w:t xml:space="preserve"> </w:t>
            </w:r>
            <w:r w:rsidRPr="00C7239C">
              <w:rPr>
                <w:rFonts w:ascii="Book Antiqua" w:hAnsi="Book Antiqua" w:cs="AdvOTa018106b.B"/>
                <w:color w:val="000000" w:themeColor="text1"/>
              </w:rPr>
              <w:t>(16.9)</w:t>
            </w:r>
          </w:p>
        </w:tc>
        <w:tc>
          <w:tcPr>
            <w:tcW w:w="2130" w:type="dxa"/>
            <w:shd w:val="clear" w:color="auto" w:fill="auto"/>
          </w:tcPr>
          <w:p w14:paraId="5A357D57" w14:textId="77777777" w:rsidR="00805FAD" w:rsidRPr="00C7239C" w:rsidRDefault="00805FAD" w:rsidP="00C7239C">
            <w:pPr>
              <w:spacing w:line="360" w:lineRule="auto"/>
              <w:ind w:leftChars="-33" w:left="-78" w:hanging="1"/>
              <w:jc w:val="both"/>
              <w:cnfStyle w:val="000000000000" w:firstRow="0" w:lastRow="0" w:firstColumn="0" w:lastColumn="0" w:oddVBand="0" w:evenVBand="0" w:oddHBand="0" w:evenHBand="0" w:firstRowFirstColumn="0" w:firstRowLastColumn="0" w:lastRowFirstColumn="0" w:lastRowLastColumn="0"/>
              <w:rPr>
                <w:rFonts w:ascii="Book Antiqua" w:hAnsi="Book Antiqua" w:cs="AdvOTa018106b.B"/>
                <w:color w:val="000000" w:themeColor="text1"/>
              </w:rPr>
            </w:pPr>
            <w:r w:rsidRPr="00C7239C">
              <w:rPr>
                <w:rFonts w:ascii="Book Antiqua" w:hAnsi="Book Antiqua" w:cs="AdvOTa018106b.B"/>
                <w:color w:val="000000" w:themeColor="text1"/>
              </w:rPr>
              <w:t>12</w:t>
            </w:r>
            <w:r w:rsidR="00B226DE" w:rsidRPr="00C7239C">
              <w:rPr>
                <w:rFonts w:ascii="Book Antiqua" w:hAnsi="Book Antiqua" w:cs="AdvOTa018106b.B"/>
                <w:color w:val="000000" w:themeColor="text1"/>
              </w:rPr>
              <w:t xml:space="preserve"> </w:t>
            </w:r>
            <w:r w:rsidRPr="00C7239C">
              <w:rPr>
                <w:rFonts w:ascii="Book Antiqua" w:hAnsi="Book Antiqua" w:cs="AdvOTa018106b.B"/>
                <w:color w:val="000000" w:themeColor="text1"/>
              </w:rPr>
              <w:t>(23.5)</w:t>
            </w:r>
          </w:p>
        </w:tc>
        <w:tc>
          <w:tcPr>
            <w:tcW w:w="1559" w:type="dxa"/>
            <w:gridSpan w:val="2"/>
            <w:shd w:val="clear" w:color="auto" w:fill="auto"/>
          </w:tcPr>
          <w:p w14:paraId="511667B8" w14:textId="77777777" w:rsidR="00356283" w:rsidRPr="00C7239C" w:rsidRDefault="00356283" w:rsidP="00C7239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s="AdvOTa018106b.B"/>
                <w:color w:val="000000" w:themeColor="text1"/>
              </w:rPr>
            </w:pPr>
          </w:p>
        </w:tc>
      </w:tr>
      <w:tr w:rsidR="00C31CBF" w:rsidRPr="00C7239C" w14:paraId="17A580C5" w14:textId="77777777" w:rsidTr="00634C46">
        <w:tc>
          <w:tcPr>
            <w:cnfStyle w:val="001000000000" w:firstRow="0" w:lastRow="0" w:firstColumn="1" w:lastColumn="0" w:oddVBand="0" w:evenVBand="0" w:oddHBand="0" w:evenHBand="0" w:firstRowFirstColumn="0" w:firstRowLastColumn="0" w:lastRowFirstColumn="0" w:lastRowLastColumn="0"/>
            <w:tcW w:w="2233" w:type="dxa"/>
            <w:shd w:val="clear" w:color="auto" w:fill="auto"/>
          </w:tcPr>
          <w:p w14:paraId="05F34C96" w14:textId="77777777" w:rsidR="00805FAD" w:rsidRPr="00C7239C" w:rsidRDefault="00C31CBF" w:rsidP="00C7239C">
            <w:pPr>
              <w:spacing w:line="360" w:lineRule="auto"/>
              <w:jc w:val="both"/>
              <w:rPr>
                <w:rFonts w:ascii="Book Antiqua" w:hAnsi="Book Antiqua" w:cs="AdvOTa018106b.B"/>
                <w:b w:val="0"/>
                <w:bCs w:val="0"/>
                <w:color w:val="000000" w:themeColor="text1"/>
              </w:rPr>
            </w:pPr>
            <w:r w:rsidRPr="00C7239C">
              <w:rPr>
                <w:rFonts w:ascii="Book Antiqua" w:hAnsi="Book Antiqua" w:cs="AdvOTa018106b.B"/>
                <w:b w:val="0"/>
                <w:bCs w:val="0"/>
                <w:color w:val="000000" w:themeColor="text1"/>
              </w:rPr>
              <w:t xml:space="preserve"> </w:t>
            </w:r>
            <w:r w:rsidR="00805FAD" w:rsidRPr="00C7239C">
              <w:rPr>
                <w:rFonts w:ascii="Book Antiqua" w:hAnsi="Book Antiqua" w:cs="AdvOTa018106b.B"/>
                <w:b w:val="0"/>
                <w:bCs w:val="0"/>
                <w:color w:val="000000" w:themeColor="text1"/>
              </w:rPr>
              <w:t>Umbilical</w:t>
            </w:r>
          </w:p>
        </w:tc>
        <w:tc>
          <w:tcPr>
            <w:tcW w:w="1733" w:type="dxa"/>
            <w:gridSpan w:val="2"/>
            <w:shd w:val="clear" w:color="auto" w:fill="auto"/>
          </w:tcPr>
          <w:p w14:paraId="61CDD3A2" w14:textId="77777777" w:rsidR="00805FAD" w:rsidRPr="00C7239C" w:rsidRDefault="00805FAD" w:rsidP="00C7239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dvOTa018106b.B"/>
                <w:color w:val="000000" w:themeColor="text1"/>
              </w:rPr>
            </w:pPr>
            <w:r w:rsidRPr="00C7239C">
              <w:rPr>
                <w:rFonts w:ascii="Book Antiqua" w:hAnsi="Book Antiqua" w:cs="AdvOTa018106b.B"/>
                <w:color w:val="000000" w:themeColor="text1"/>
              </w:rPr>
              <w:t>79</w:t>
            </w:r>
            <w:r w:rsidR="00B226DE" w:rsidRPr="00C7239C">
              <w:rPr>
                <w:rFonts w:ascii="Book Antiqua" w:hAnsi="Book Antiqua" w:cs="AdvOTa018106b.B"/>
                <w:color w:val="000000" w:themeColor="text1"/>
              </w:rPr>
              <w:t xml:space="preserve"> </w:t>
            </w:r>
            <w:r w:rsidRPr="00C7239C">
              <w:rPr>
                <w:rFonts w:ascii="Book Antiqua" w:hAnsi="Book Antiqua" w:cs="AdvOTa018106b.B"/>
                <w:color w:val="000000" w:themeColor="text1"/>
              </w:rPr>
              <w:t>(33.9)</w:t>
            </w:r>
          </w:p>
        </w:tc>
        <w:tc>
          <w:tcPr>
            <w:tcW w:w="1559" w:type="dxa"/>
            <w:shd w:val="clear" w:color="auto" w:fill="auto"/>
          </w:tcPr>
          <w:p w14:paraId="303CD015" w14:textId="77777777" w:rsidR="00805FAD" w:rsidRPr="00C7239C" w:rsidRDefault="00805FAD" w:rsidP="00C7239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dvOTa018106b.B"/>
                <w:color w:val="000000" w:themeColor="text1"/>
              </w:rPr>
            </w:pPr>
            <w:r w:rsidRPr="00C7239C">
              <w:rPr>
                <w:rFonts w:ascii="Book Antiqua" w:hAnsi="Book Antiqua" w:cs="AdvOTa018106b.B"/>
                <w:bCs/>
                <w:color w:val="000000" w:themeColor="text1"/>
              </w:rPr>
              <w:t>27</w:t>
            </w:r>
            <w:r w:rsidR="00B226DE" w:rsidRPr="00C7239C">
              <w:rPr>
                <w:rFonts w:ascii="Book Antiqua" w:hAnsi="Book Antiqua" w:cs="AdvOTa018106b.B"/>
                <w:bCs/>
                <w:color w:val="000000" w:themeColor="text1"/>
              </w:rPr>
              <w:t xml:space="preserve"> </w:t>
            </w:r>
            <w:r w:rsidRPr="00C7239C">
              <w:rPr>
                <w:rFonts w:ascii="Book Antiqua" w:hAnsi="Book Antiqua" w:cs="AdvOTa018106b.B"/>
                <w:bCs/>
                <w:color w:val="000000" w:themeColor="text1"/>
              </w:rPr>
              <w:t>(32.5)</w:t>
            </w:r>
          </w:p>
        </w:tc>
        <w:tc>
          <w:tcPr>
            <w:tcW w:w="2130" w:type="dxa"/>
            <w:shd w:val="clear" w:color="auto" w:fill="auto"/>
          </w:tcPr>
          <w:p w14:paraId="2807947D" w14:textId="77777777" w:rsidR="00805FAD" w:rsidRPr="00C7239C" w:rsidRDefault="00805FAD" w:rsidP="00C7239C">
            <w:pPr>
              <w:spacing w:line="360" w:lineRule="auto"/>
              <w:ind w:leftChars="-33" w:left="-78" w:hanging="1"/>
              <w:jc w:val="both"/>
              <w:cnfStyle w:val="000000000000" w:firstRow="0" w:lastRow="0" w:firstColumn="0" w:lastColumn="0" w:oddVBand="0" w:evenVBand="0" w:oddHBand="0" w:evenHBand="0" w:firstRowFirstColumn="0" w:firstRowLastColumn="0" w:lastRowFirstColumn="0" w:lastRowLastColumn="0"/>
              <w:rPr>
                <w:rFonts w:ascii="Book Antiqua" w:hAnsi="Book Antiqua" w:cs="AdvOTa018106b.B"/>
                <w:color w:val="000000" w:themeColor="text1"/>
              </w:rPr>
            </w:pPr>
            <w:r w:rsidRPr="00C7239C">
              <w:rPr>
                <w:rFonts w:ascii="Book Antiqua" w:hAnsi="Book Antiqua" w:cs="AdvOTa018106b.B"/>
                <w:color w:val="000000" w:themeColor="text1"/>
              </w:rPr>
              <w:t>20</w:t>
            </w:r>
            <w:r w:rsidR="00B226DE" w:rsidRPr="00C7239C">
              <w:rPr>
                <w:rFonts w:ascii="Book Antiqua" w:hAnsi="Book Antiqua" w:cs="AdvOTa018106b.B"/>
                <w:color w:val="000000" w:themeColor="text1"/>
              </w:rPr>
              <w:t xml:space="preserve"> </w:t>
            </w:r>
            <w:r w:rsidRPr="00C7239C">
              <w:rPr>
                <w:rFonts w:ascii="Book Antiqua" w:hAnsi="Book Antiqua" w:cs="AdvOTa018106b.B"/>
                <w:color w:val="000000" w:themeColor="text1"/>
              </w:rPr>
              <w:t>(39.2)</w:t>
            </w:r>
          </w:p>
        </w:tc>
        <w:tc>
          <w:tcPr>
            <w:tcW w:w="1559" w:type="dxa"/>
            <w:gridSpan w:val="2"/>
            <w:shd w:val="clear" w:color="auto" w:fill="auto"/>
          </w:tcPr>
          <w:p w14:paraId="45D8579A" w14:textId="77777777" w:rsidR="00805FAD" w:rsidRPr="00C7239C" w:rsidRDefault="00805FAD" w:rsidP="00C7239C">
            <w:pPr>
              <w:spacing w:line="360" w:lineRule="auto"/>
              <w:ind w:leftChars="-42" w:left="-5" w:hangingChars="40" w:hanging="96"/>
              <w:jc w:val="both"/>
              <w:cnfStyle w:val="000000000000" w:firstRow="0" w:lastRow="0" w:firstColumn="0" w:lastColumn="0" w:oddVBand="0" w:evenVBand="0" w:oddHBand="0" w:evenHBand="0" w:firstRowFirstColumn="0" w:firstRowLastColumn="0" w:lastRowFirstColumn="0" w:lastRowLastColumn="0"/>
              <w:rPr>
                <w:rFonts w:ascii="Book Antiqua" w:hAnsi="Book Antiqua" w:cs="AdvOTa018106b.B"/>
                <w:color w:val="000000" w:themeColor="text1"/>
              </w:rPr>
            </w:pPr>
          </w:p>
        </w:tc>
      </w:tr>
      <w:tr w:rsidR="00C31CBF" w:rsidRPr="00C7239C" w14:paraId="47094A84" w14:textId="77777777" w:rsidTr="00634C46">
        <w:tc>
          <w:tcPr>
            <w:cnfStyle w:val="001000000000" w:firstRow="0" w:lastRow="0" w:firstColumn="1" w:lastColumn="0" w:oddVBand="0" w:evenVBand="0" w:oddHBand="0" w:evenHBand="0" w:firstRowFirstColumn="0" w:firstRowLastColumn="0" w:lastRowFirstColumn="0" w:lastRowLastColumn="0"/>
            <w:tcW w:w="2233" w:type="dxa"/>
            <w:shd w:val="clear" w:color="auto" w:fill="auto"/>
          </w:tcPr>
          <w:p w14:paraId="4349C688" w14:textId="77777777" w:rsidR="00805FAD" w:rsidRPr="00C7239C" w:rsidRDefault="00C31CBF" w:rsidP="00C7239C">
            <w:pPr>
              <w:spacing w:line="360" w:lineRule="auto"/>
              <w:jc w:val="both"/>
              <w:rPr>
                <w:rFonts w:ascii="Book Antiqua" w:hAnsi="Book Antiqua" w:cs="AdvOTa018106b.B"/>
                <w:b w:val="0"/>
                <w:bCs w:val="0"/>
                <w:color w:val="000000" w:themeColor="text1"/>
              </w:rPr>
            </w:pPr>
            <w:r w:rsidRPr="00C7239C">
              <w:rPr>
                <w:rFonts w:ascii="Book Antiqua" w:hAnsi="Book Antiqua" w:cs="AdvOTa018106b.B"/>
                <w:b w:val="0"/>
                <w:bCs w:val="0"/>
                <w:color w:val="000000" w:themeColor="text1"/>
              </w:rPr>
              <w:t xml:space="preserve"> </w:t>
            </w:r>
            <w:r w:rsidR="00805FAD" w:rsidRPr="00C7239C">
              <w:rPr>
                <w:rFonts w:ascii="Book Antiqua" w:hAnsi="Book Antiqua" w:cs="AdvOTa018106b.B"/>
                <w:b w:val="0"/>
                <w:bCs w:val="0"/>
                <w:color w:val="000000" w:themeColor="text1"/>
              </w:rPr>
              <w:t>Lower</w:t>
            </w:r>
            <w:r w:rsidR="00B226DE" w:rsidRPr="00C7239C">
              <w:rPr>
                <w:rFonts w:ascii="Book Antiqua" w:hAnsi="Book Antiqua" w:cs="AdvOTa018106b.B"/>
                <w:b w:val="0"/>
                <w:bCs w:val="0"/>
                <w:color w:val="000000" w:themeColor="text1"/>
              </w:rPr>
              <w:t xml:space="preserve"> </w:t>
            </w:r>
            <w:r w:rsidR="00805FAD" w:rsidRPr="00C7239C">
              <w:rPr>
                <w:rFonts w:ascii="Book Antiqua" w:hAnsi="Book Antiqua" w:cs="AdvOTa018106b.B"/>
                <w:b w:val="0"/>
                <w:bCs w:val="0"/>
                <w:color w:val="000000" w:themeColor="text1"/>
              </w:rPr>
              <w:t>abdomen</w:t>
            </w:r>
          </w:p>
        </w:tc>
        <w:tc>
          <w:tcPr>
            <w:tcW w:w="1733" w:type="dxa"/>
            <w:gridSpan w:val="2"/>
            <w:shd w:val="clear" w:color="auto" w:fill="auto"/>
          </w:tcPr>
          <w:p w14:paraId="00521565" w14:textId="77777777" w:rsidR="00805FAD" w:rsidRPr="00C7239C" w:rsidRDefault="00805FAD" w:rsidP="00C7239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dvOTa018106b.B"/>
                <w:color w:val="000000" w:themeColor="text1"/>
              </w:rPr>
            </w:pPr>
            <w:r w:rsidRPr="00C7239C">
              <w:rPr>
                <w:rFonts w:ascii="Book Antiqua" w:hAnsi="Book Antiqua" w:cs="AdvOTa018106b.B"/>
                <w:color w:val="000000" w:themeColor="text1"/>
              </w:rPr>
              <w:t>65</w:t>
            </w:r>
            <w:r w:rsidR="00B226DE" w:rsidRPr="00C7239C">
              <w:rPr>
                <w:rFonts w:ascii="Book Antiqua" w:hAnsi="Book Antiqua" w:cs="AdvOTa018106b.B"/>
                <w:color w:val="000000" w:themeColor="text1"/>
              </w:rPr>
              <w:t xml:space="preserve"> </w:t>
            </w:r>
            <w:r w:rsidRPr="00C7239C">
              <w:rPr>
                <w:rFonts w:ascii="Book Antiqua" w:hAnsi="Book Antiqua" w:cs="AdvOTa018106b.B"/>
                <w:color w:val="000000" w:themeColor="text1"/>
              </w:rPr>
              <w:t>(27.9)</w:t>
            </w:r>
          </w:p>
        </w:tc>
        <w:tc>
          <w:tcPr>
            <w:tcW w:w="1559" w:type="dxa"/>
            <w:shd w:val="clear" w:color="auto" w:fill="auto"/>
          </w:tcPr>
          <w:p w14:paraId="680B69D4" w14:textId="77777777" w:rsidR="00805FAD" w:rsidRPr="00C7239C" w:rsidRDefault="00805FAD" w:rsidP="00C7239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dvOTa018106b.B"/>
                <w:color w:val="000000" w:themeColor="text1"/>
              </w:rPr>
            </w:pPr>
            <w:r w:rsidRPr="00C7239C">
              <w:rPr>
                <w:rFonts w:ascii="Book Antiqua" w:hAnsi="Book Antiqua" w:cs="AdvOTa018106b.B"/>
                <w:bCs/>
                <w:color w:val="000000" w:themeColor="text1"/>
              </w:rPr>
              <w:t>23</w:t>
            </w:r>
            <w:r w:rsidR="00B226DE" w:rsidRPr="00C7239C">
              <w:rPr>
                <w:rFonts w:ascii="Book Antiqua" w:hAnsi="Book Antiqua" w:cs="AdvOTa018106b.B"/>
                <w:bCs/>
                <w:color w:val="000000" w:themeColor="text1"/>
              </w:rPr>
              <w:t xml:space="preserve"> </w:t>
            </w:r>
            <w:r w:rsidRPr="00C7239C">
              <w:rPr>
                <w:rFonts w:ascii="Book Antiqua" w:hAnsi="Book Antiqua" w:cs="AdvOTa018106b.B"/>
                <w:bCs/>
                <w:color w:val="000000" w:themeColor="text1"/>
              </w:rPr>
              <w:t>(27.7)</w:t>
            </w:r>
          </w:p>
        </w:tc>
        <w:tc>
          <w:tcPr>
            <w:tcW w:w="2130" w:type="dxa"/>
            <w:shd w:val="clear" w:color="auto" w:fill="auto"/>
          </w:tcPr>
          <w:p w14:paraId="18E7D551" w14:textId="77777777" w:rsidR="00805FAD" w:rsidRPr="00C7239C" w:rsidRDefault="00805FAD" w:rsidP="00C7239C">
            <w:pPr>
              <w:spacing w:line="360" w:lineRule="auto"/>
              <w:ind w:leftChars="-33" w:left="-78" w:hanging="1"/>
              <w:jc w:val="both"/>
              <w:cnfStyle w:val="000000000000" w:firstRow="0" w:lastRow="0" w:firstColumn="0" w:lastColumn="0" w:oddVBand="0" w:evenVBand="0" w:oddHBand="0" w:evenHBand="0" w:firstRowFirstColumn="0" w:firstRowLastColumn="0" w:lastRowFirstColumn="0" w:lastRowLastColumn="0"/>
              <w:rPr>
                <w:rFonts w:ascii="Book Antiqua" w:hAnsi="Book Antiqua" w:cs="AdvOTa018106b.B"/>
                <w:color w:val="000000" w:themeColor="text1"/>
              </w:rPr>
            </w:pPr>
            <w:r w:rsidRPr="00C7239C">
              <w:rPr>
                <w:rFonts w:ascii="Book Antiqua" w:hAnsi="Book Antiqua" w:cs="AdvOTa018106b.B"/>
                <w:color w:val="000000" w:themeColor="text1"/>
              </w:rPr>
              <w:t>15</w:t>
            </w:r>
            <w:r w:rsidR="00B226DE" w:rsidRPr="00C7239C">
              <w:rPr>
                <w:rFonts w:ascii="Book Antiqua" w:hAnsi="Book Antiqua" w:cs="AdvOTa018106b.B"/>
                <w:color w:val="000000" w:themeColor="text1"/>
              </w:rPr>
              <w:t xml:space="preserve"> </w:t>
            </w:r>
            <w:r w:rsidRPr="00C7239C">
              <w:rPr>
                <w:rFonts w:ascii="Book Antiqua" w:hAnsi="Book Antiqua" w:cs="AdvOTa018106b.B"/>
                <w:color w:val="000000" w:themeColor="text1"/>
              </w:rPr>
              <w:t>(29.4)</w:t>
            </w:r>
          </w:p>
        </w:tc>
        <w:tc>
          <w:tcPr>
            <w:tcW w:w="1559" w:type="dxa"/>
            <w:gridSpan w:val="2"/>
            <w:shd w:val="clear" w:color="auto" w:fill="auto"/>
          </w:tcPr>
          <w:p w14:paraId="10EF4A7D" w14:textId="77777777" w:rsidR="00805FAD" w:rsidRPr="00C7239C" w:rsidRDefault="00805FAD" w:rsidP="00C7239C">
            <w:pPr>
              <w:spacing w:line="360" w:lineRule="auto"/>
              <w:ind w:leftChars="-42" w:left="-5" w:hangingChars="40" w:hanging="96"/>
              <w:jc w:val="both"/>
              <w:cnfStyle w:val="000000000000" w:firstRow="0" w:lastRow="0" w:firstColumn="0" w:lastColumn="0" w:oddVBand="0" w:evenVBand="0" w:oddHBand="0" w:evenHBand="0" w:firstRowFirstColumn="0" w:firstRowLastColumn="0" w:lastRowFirstColumn="0" w:lastRowLastColumn="0"/>
              <w:rPr>
                <w:rFonts w:ascii="Book Antiqua" w:hAnsi="Book Antiqua" w:cs="AdvOTa018106b.B"/>
                <w:color w:val="000000" w:themeColor="text1"/>
              </w:rPr>
            </w:pPr>
          </w:p>
        </w:tc>
      </w:tr>
      <w:tr w:rsidR="00C31CBF" w:rsidRPr="00C7239C" w14:paraId="397F9149" w14:textId="77777777" w:rsidTr="00634C46">
        <w:tc>
          <w:tcPr>
            <w:cnfStyle w:val="001000000000" w:firstRow="0" w:lastRow="0" w:firstColumn="1" w:lastColumn="0" w:oddVBand="0" w:evenVBand="0" w:oddHBand="0" w:evenHBand="0" w:firstRowFirstColumn="0" w:firstRowLastColumn="0" w:lastRowFirstColumn="0" w:lastRowLastColumn="0"/>
            <w:tcW w:w="2233" w:type="dxa"/>
            <w:shd w:val="clear" w:color="auto" w:fill="auto"/>
          </w:tcPr>
          <w:p w14:paraId="4A7C9121" w14:textId="77777777" w:rsidR="00805FAD" w:rsidRPr="00C7239C" w:rsidRDefault="00805FAD" w:rsidP="00C7239C">
            <w:pPr>
              <w:spacing w:line="360" w:lineRule="auto"/>
              <w:jc w:val="both"/>
              <w:rPr>
                <w:rFonts w:ascii="Book Antiqua" w:hAnsi="Book Antiqua" w:cs="AdvOTa018106b.B"/>
                <w:b w:val="0"/>
                <w:bCs w:val="0"/>
                <w:color w:val="000000" w:themeColor="text1"/>
              </w:rPr>
            </w:pPr>
            <w:r w:rsidRPr="00C7239C">
              <w:rPr>
                <w:rFonts w:ascii="Book Antiqua" w:hAnsi="Book Antiqua" w:cs="AdvOTa018106b.B"/>
                <w:b w:val="0"/>
                <w:bCs w:val="0"/>
                <w:color w:val="000000" w:themeColor="text1"/>
              </w:rPr>
              <w:t>Epigastric</w:t>
            </w:r>
          </w:p>
        </w:tc>
        <w:tc>
          <w:tcPr>
            <w:tcW w:w="1733" w:type="dxa"/>
            <w:gridSpan w:val="2"/>
            <w:shd w:val="clear" w:color="auto" w:fill="auto"/>
          </w:tcPr>
          <w:p w14:paraId="27D87D66" w14:textId="77777777" w:rsidR="00805FAD" w:rsidRPr="00C7239C" w:rsidRDefault="00805FAD" w:rsidP="00C7239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dvOTa018106b.B"/>
                <w:color w:val="000000" w:themeColor="text1"/>
              </w:rPr>
            </w:pPr>
            <w:r w:rsidRPr="00C7239C">
              <w:rPr>
                <w:rFonts w:ascii="Book Antiqua" w:hAnsi="Book Antiqua" w:cs="AdvOTa018106b.B"/>
                <w:color w:val="000000" w:themeColor="text1"/>
              </w:rPr>
              <w:t>11</w:t>
            </w:r>
            <w:r w:rsidR="00B226DE" w:rsidRPr="00C7239C">
              <w:rPr>
                <w:rFonts w:ascii="Book Antiqua" w:hAnsi="Book Antiqua" w:cs="AdvOTa018106b.B"/>
                <w:color w:val="000000" w:themeColor="text1"/>
              </w:rPr>
              <w:t xml:space="preserve"> </w:t>
            </w:r>
            <w:r w:rsidRPr="00C7239C">
              <w:rPr>
                <w:rFonts w:ascii="Book Antiqua" w:hAnsi="Book Antiqua" w:cs="AdvOTa018106b.B"/>
                <w:color w:val="000000" w:themeColor="text1"/>
              </w:rPr>
              <w:t>(4.7)</w:t>
            </w:r>
          </w:p>
        </w:tc>
        <w:tc>
          <w:tcPr>
            <w:tcW w:w="1559" w:type="dxa"/>
            <w:shd w:val="clear" w:color="auto" w:fill="auto"/>
          </w:tcPr>
          <w:p w14:paraId="374F86CD" w14:textId="77777777" w:rsidR="00805FAD" w:rsidRPr="00C7239C" w:rsidRDefault="00805FAD" w:rsidP="00C7239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dvOTa018106b.B"/>
                <w:color w:val="000000" w:themeColor="text1"/>
              </w:rPr>
            </w:pPr>
            <w:r w:rsidRPr="00C7239C">
              <w:rPr>
                <w:rFonts w:ascii="Book Antiqua" w:hAnsi="Book Antiqua" w:cs="AdvOTa018106b.B"/>
                <w:bCs/>
                <w:color w:val="000000" w:themeColor="text1"/>
              </w:rPr>
              <w:t>2</w:t>
            </w:r>
            <w:r w:rsidR="00B226DE" w:rsidRPr="00C7239C">
              <w:rPr>
                <w:rFonts w:ascii="Book Antiqua" w:hAnsi="Book Antiqua" w:cs="AdvOTa018106b.B"/>
                <w:bCs/>
                <w:color w:val="000000" w:themeColor="text1"/>
              </w:rPr>
              <w:t xml:space="preserve"> </w:t>
            </w:r>
            <w:r w:rsidRPr="00C7239C">
              <w:rPr>
                <w:rFonts w:ascii="Book Antiqua" w:hAnsi="Book Antiqua" w:cs="AdvOTa018106b.B"/>
                <w:bCs/>
                <w:color w:val="000000" w:themeColor="text1"/>
              </w:rPr>
              <w:t>(2.4)</w:t>
            </w:r>
          </w:p>
        </w:tc>
        <w:tc>
          <w:tcPr>
            <w:tcW w:w="2130" w:type="dxa"/>
            <w:shd w:val="clear" w:color="auto" w:fill="auto"/>
          </w:tcPr>
          <w:p w14:paraId="00F32AA9" w14:textId="77777777" w:rsidR="00805FAD" w:rsidRPr="00C7239C" w:rsidRDefault="00805FAD" w:rsidP="00C7239C">
            <w:pPr>
              <w:spacing w:line="360" w:lineRule="auto"/>
              <w:ind w:leftChars="-33" w:left="-79"/>
              <w:jc w:val="both"/>
              <w:cnfStyle w:val="000000000000" w:firstRow="0" w:lastRow="0" w:firstColumn="0" w:lastColumn="0" w:oddVBand="0" w:evenVBand="0" w:oddHBand="0" w:evenHBand="0" w:firstRowFirstColumn="0" w:firstRowLastColumn="0" w:lastRowFirstColumn="0" w:lastRowLastColumn="0"/>
              <w:rPr>
                <w:rFonts w:ascii="Book Antiqua" w:hAnsi="Book Antiqua" w:cs="AdvOTa018106b.B"/>
                <w:color w:val="000000" w:themeColor="text1"/>
              </w:rPr>
            </w:pPr>
            <w:r w:rsidRPr="00C7239C">
              <w:rPr>
                <w:rFonts w:ascii="Book Antiqua" w:hAnsi="Book Antiqua" w:cs="AdvOTa018106b.B"/>
                <w:color w:val="000000" w:themeColor="text1"/>
              </w:rPr>
              <w:t>2</w:t>
            </w:r>
            <w:r w:rsidR="00B226DE" w:rsidRPr="00C7239C">
              <w:rPr>
                <w:rFonts w:ascii="Book Antiqua" w:hAnsi="Book Antiqua" w:cs="AdvOTa018106b.B"/>
                <w:color w:val="000000" w:themeColor="text1"/>
              </w:rPr>
              <w:t xml:space="preserve"> </w:t>
            </w:r>
            <w:r w:rsidRPr="00C7239C">
              <w:rPr>
                <w:rFonts w:ascii="Book Antiqua" w:hAnsi="Book Antiqua" w:cs="AdvOTa018106b.B"/>
                <w:color w:val="000000" w:themeColor="text1"/>
              </w:rPr>
              <w:t>(3.9)</w:t>
            </w:r>
          </w:p>
        </w:tc>
        <w:tc>
          <w:tcPr>
            <w:tcW w:w="1559" w:type="dxa"/>
            <w:gridSpan w:val="2"/>
            <w:shd w:val="clear" w:color="auto" w:fill="auto"/>
          </w:tcPr>
          <w:p w14:paraId="0BB8541D" w14:textId="77777777" w:rsidR="00805FAD" w:rsidRPr="00C7239C" w:rsidRDefault="00805FAD" w:rsidP="00C7239C">
            <w:pPr>
              <w:spacing w:line="360" w:lineRule="auto"/>
              <w:ind w:leftChars="-42" w:left="-101"/>
              <w:jc w:val="both"/>
              <w:cnfStyle w:val="000000000000" w:firstRow="0" w:lastRow="0" w:firstColumn="0" w:lastColumn="0" w:oddVBand="0" w:evenVBand="0" w:oddHBand="0" w:evenHBand="0" w:firstRowFirstColumn="0" w:firstRowLastColumn="0" w:lastRowFirstColumn="0" w:lastRowLastColumn="0"/>
              <w:rPr>
                <w:rFonts w:ascii="Book Antiqua" w:hAnsi="Book Antiqua" w:cs="AdvOTa018106b.B"/>
                <w:color w:val="000000" w:themeColor="text1"/>
              </w:rPr>
            </w:pPr>
          </w:p>
        </w:tc>
      </w:tr>
      <w:tr w:rsidR="00C31CBF" w:rsidRPr="00C7239C" w14:paraId="31BADF49" w14:textId="77777777" w:rsidTr="00634C46">
        <w:tc>
          <w:tcPr>
            <w:cnfStyle w:val="001000000000" w:firstRow="0" w:lastRow="0" w:firstColumn="1" w:lastColumn="0" w:oddVBand="0" w:evenVBand="0" w:oddHBand="0" w:evenHBand="0" w:firstRowFirstColumn="0" w:firstRowLastColumn="0" w:lastRowFirstColumn="0" w:lastRowLastColumn="0"/>
            <w:tcW w:w="2233" w:type="dxa"/>
            <w:shd w:val="clear" w:color="auto" w:fill="auto"/>
          </w:tcPr>
          <w:p w14:paraId="6DF57E10" w14:textId="77777777" w:rsidR="00805FAD" w:rsidRPr="00C7239C" w:rsidRDefault="00C31CBF" w:rsidP="00C7239C">
            <w:pPr>
              <w:spacing w:line="360" w:lineRule="auto"/>
              <w:jc w:val="both"/>
              <w:rPr>
                <w:rFonts w:ascii="Book Antiqua" w:hAnsi="Book Antiqua" w:cs="AdvOTa018106b.B"/>
                <w:b w:val="0"/>
                <w:bCs w:val="0"/>
                <w:color w:val="000000" w:themeColor="text1"/>
              </w:rPr>
            </w:pPr>
            <w:r w:rsidRPr="00C7239C">
              <w:rPr>
                <w:rFonts w:ascii="Book Antiqua" w:hAnsi="Book Antiqua" w:cs="AdvOTa018106b.B"/>
                <w:b w:val="0"/>
                <w:bCs w:val="0"/>
                <w:color w:val="000000" w:themeColor="text1"/>
              </w:rPr>
              <w:t xml:space="preserve"> </w:t>
            </w:r>
            <w:r w:rsidR="00805FAD" w:rsidRPr="00C7239C">
              <w:rPr>
                <w:rFonts w:ascii="Book Antiqua" w:hAnsi="Book Antiqua" w:cs="AdvOTa018106b.B"/>
                <w:b w:val="0"/>
                <w:bCs w:val="0"/>
                <w:color w:val="000000" w:themeColor="text1"/>
              </w:rPr>
              <w:t>Whole</w:t>
            </w:r>
            <w:r w:rsidR="00B226DE" w:rsidRPr="00C7239C">
              <w:rPr>
                <w:rFonts w:ascii="Book Antiqua" w:hAnsi="Book Antiqua" w:cs="AdvOTa018106b.B"/>
                <w:b w:val="0"/>
                <w:bCs w:val="0"/>
                <w:color w:val="000000" w:themeColor="text1"/>
              </w:rPr>
              <w:t xml:space="preserve"> </w:t>
            </w:r>
            <w:r w:rsidR="00805FAD" w:rsidRPr="00C7239C">
              <w:rPr>
                <w:rFonts w:ascii="Book Antiqua" w:hAnsi="Book Antiqua" w:cs="AdvOTa018106b.B"/>
                <w:b w:val="0"/>
                <w:bCs w:val="0"/>
                <w:color w:val="000000" w:themeColor="text1"/>
              </w:rPr>
              <w:t>abdomen</w:t>
            </w:r>
          </w:p>
        </w:tc>
        <w:tc>
          <w:tcPr>
            <w:tcW w:w="1733" w:type="dxa"/>
            <w:gridSpan w:val="2"/>
            <w:shd w:val="clear" w:color="auto" w:fill="auto"/>
          </w:tcPr>
          <w:p w14:paraId="7DF21A8E" w14:textId="77777777" w:rsidR="00805FAD" w:rsidRPr="00C7239C" w:rsidRDefault="00805FAD" w:rsidP="00C7239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dvOTa018106b.B"/>
                <w:color w:val="000000" w:themeColor="text1"/>
              </w:rPr>
            </w:pPr>
            <w:r w:rsidRPr="00C7239C">
              <w:rPr>
                <w:rFonts w:ascii="Book Antiqua" w:hAnsi="Book Antiqua" w:cs="AdvOTa018106b.B"/>
                <w:color w:val="000000" w:themeColor="text1"/>
              </w:rPr>
              <w:t>12</w:t>
            </w:r>
            <w:r w:rsidR="00B226DE" w:rsidRPr="00C7239C">
              <w:rPr>
                <w:rFonts w:ascii="Book Antiqua" w:hAnsi="Book Antiqua" w:cs="AdvOTa018106b.B"/>
                <w:color w:val="000000" w:themeColor="text1"/>
              </w:rPr>
              <w:t xml:space="preserve"> </w:t>
            </w:r>
            <w:r w:rsidRPr="00C7239C">
              <w:rPr>
                <w:rFonts w:ascii="Book Antiqua" w:hAnsi="Book Antiqua" w:cs="AdvOTa018106b.B"/>
                <w:color w:val="000000" w:themeColor="text1"/>
              </w:rPr>
              <w:t>(4.0)</w:t>
            </w:r>
          </w:p>
        </w:tc>
        <w:tc>
          <w:tcPr>
            <w:tcW w:w="1559" w:type="dxa"/>
            <w:shd w:val="clear" w:color="auto" w:fill="auto"/>
          </w:tcPr>
          <w:p w14:paraId="4BF1A568" w14:textId="77777777" w:rsidR="00805FAD" w:rsidRPr="00C7239C" w:rsidRDefault="00805FAD" w:rsidP="00C7239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dvOTa018106b.B"/>
                <w:color w:val="000000" w:themeColor="text1"/>
              </w:rPr>
            </w:pPr>
            <w:r w:rsidRPr="00C7239C">
              <w:rPr>
                <w:rFonts w:ascii="Book Antiqua" w:hAnsi="Book Antiqua" w:cs="AdvOTa018106b.B"/>
                <w:bCs/>
                <w:color w:val="000000" w:themeColor="text1"/>
              </w:rPr>
              <w:t>8</w:t>
            </w:r>
            <w:r w:rsidR="00B226DE" w:rsidRPr="00C7239C">
              <w:rPr>
                <w:rFonts w:ascii="Book Antiqua" w:hAnsi="Book Antiqua" w:cs="AdvOTa018106b.B"/>
                <w:bCs/>
                <w:color w:val="000000" w:themeColor="text1"/>
              </w:rPr>
              <w:t xml:space="preserve"> </w:t>
            </w:r>
            <w:r w:rsidRPr="00C7239C">
              <w:rPr>
                <w:rFonts w:ascii="Book Antiqua" w:hAnsi="Book Antiqua" w:cs="AdvOTa018106b.B"/>
                <w:bCs/>
                <w:color w:val="000000" w:themeColor="text1"/>
              </w:rPr>
              <w:t>(9.6)</w:t>
            </w:r>
          </w:p>
        </w:tc>
        <w:tc>
          <w:tcPr>
            <w:tcW w:w="2130" w:type="dxa"/>
            <w:shd w:val="clear" w:color="auto" w:fill="auto"/>
          </w:tcPr>
          <w:p w14:paraId="10636F4F" w14:textId="77777777" w:rsidR="00805FAD" w:rsidRPr="00C7239C" w:rsidRDefault="00805FAD" w:rsidP="00C7239C">
            <w:pPr>
              <w:spacing w:line="360" w:lineRule="auto"/>
              <w:ind w:leftChars="-33" w:left="-78" w:hanging="1"/>
              <w:jc w:val="both"/>
              <w:cnfStyle w:val="000000000000" w:firstRow="0" w:lastRow="0" w:firstColumn="0" w:lastColumn="0" w:oddVBand="0" w:evenVBand="0" w:oddHBand="0" w:evenHBand="0" w:firstRowFirstColumn="0" w:firstRowLastColumn="0" w:lastRowFirstColumn="0" w:lastRowLastColumn="0"/>
              <w:rPr>
                <w:rFonts w:ascii="Book Antiqua" w:hAnsi="Book Antiqua" w:cs="AdvOTa018106b.B"/>
                <w:color w:val="000000" w:themeColor="text1"/>
              </w:rPr>
            </w:pPr>
            <w:r w:rsidRPr="00C7239C">
              <w:rPr>
                <w:rFonts w:ascii="Book Antiqua" w:hAnsi="Book Antiqua" w:cs="AdvOTa018106b.B"/>
                <w:bCs/>
                <w:color w:val="000000" w:themeColor="text1"/>
              </w:rPr>
              <w:t>5</w:t>
            </w:r>
            <w:r w:rsidR="00B226DE" w:rsidRPr="00C7239C">
              <w:rPr>
                <w:rFonts w:ascii="Book Antiqua" w:hAnsi="Book Antiqua" w:cs="AdvOTa018106b.B"/>
                <w:bCs/>
                <w:color w:val="000000" w:themeColor="text1"/>
              </w:rPr>
              <w:t xml:space="preserve"> </w:t>
            </w:r>
            <w:r w:rsidRPr="00C7239C">
              <w:rPr>
                <w:rFonts w:ascii="Book Antiqua" w:hAnsi="Book Antiqua" w:cs="AdvOTa018106b.B"/>
                <w:bCs/>
                <w:color w:val="000000" w:themeColor="text1"/>
              </w:rPr>
              <w:t>(9.8)</w:t>
            </w:r>
          </w:p>
        </w:tc>
        <w:tc>
          <w:tcPr>
            <w:tcW w:w="1559" w:type="dxa"/>
            <w:gridSpan w:val="2"/>
            <w:shd w:val="clear" w:color="auto" w:fill="auto"/>
          </w:tcPr>
          <w:p w14:paraId="51B1EC16" w14:textId="77777777" w:rsidR="00805FAD" w:rsidRPr="00C7239C" w:rsidRDefault="00805FAD" w:rsidP="00C7239C">
            <w:pPr>
              <w:spacing w:line="360" w:lineRule="auto"/>
              <w:ind w:leftChars="-42" w:left="-5" w:hangingChars="40" w:hanging="96"/>
              <w:jc w:val="both"/>
              <w:cnfStyle w:val="000000000000" w:firstRow="0" w:lastRow="0" w:firstColumn="0" w:lastColumn="0" w:oddVBand="0" w:evenVBand="0" w:oddHBand="0" w:evenHBand="0" w:firstRowFirstColumn="0" w:firstRowLastColumn="0" w:lastRowFirstColumn="0" w:lastRowLastColumn="0"/>
              <w:rPr>
                <w:rFonts w:ascii="Book Antiqua" w:hAnsi="Book Antiqua" w:cs="AdvOTa018106b.B"/>
                <w:color w:val="000000" w:themeColor="text1"/>
              </w:rPr>
            </w:pPr>
          </w:p>
        </w:tc>
      </w:tr>
      <w:tr w:rsidR="00C31CBF" w:rsidRPr="00C7239C" w14:paraId="157A80AB" w14:textId="77777777" w:rsidTr="00634C46">
        <w:tc>
          <w:tcPr>
            <w:cnfStyle w:val="001000000000" w:firstRow="0" w:lastRow="0" w:firstColumn="1" w:lastColumn="0" w:oddVBand="0" w:evenVBand="0" w:oddHBand="0" w:evenHBand="0" w:firstRowFirstColumn="0" w:firstRowLastColumn="0" w:lastRowFirstColumn="0" w:lastRowLastColumn="0"/>
            <w:tcW w:w="2233" w:type="dxa"/>
            <w:shd w:val="clear" w:color="auto" w:fill="auto"/>
          </w:tcPr>
          <w:p w14:paraId="6914BE72" w14:textId="77777777" w:rsidR="00805FAD" w:rsidRPr="00C7239C" w:rsidRDefault="00C31CBF" w:rsidP="00C7239C">
            <w:pPr>
              <w:spacing w:line="360" w:lineRule="auto"/>
              <w:jc w:val="both"/>
              <w:rPr>
                <w:rFonts w:ascii="Book Antiqua" w:hAnsi="Book Antiqua" w:cs="AdvOTa018106b.B"/>
                <w:b w:val="0"/>
                <w:bCs w:val="0"/>
                <w:color w:val="000000" w:themeColor="text1"/>
              </w:rPr>
            </w:pPr>
            <w:r w:rsidRPr="00C7239C">
              <w:rPr>
                <w:rFonts w:ascii="Book Antiqua" w:hAnsi="Book Antiqua" w:cs="AdvOTa018106b.B"/>
                <w:b w:val="0"/>
                <w:bCs w:val="0"/>
                <w:color w:val="000000" w:themeColor="text1"/>
              </w:rPr>
              <w:t xml:space="preserve"> </w:t>
            </w:r>
            <w:r w:rsidR="00805FAD" w:rsidRPr="00C7239C">
              <w:rPr>
                <w:rFonts w:ascii="Book Antiqua" w:hAnsi="Book Antiqua" w:cs="AdvOTa018106b.B"/>
                <w:b w:val="0"/>
                <w:bCs w:val="0"/>
                <w:color w:val="000000" w:themeColor="text1"/>
              </w:rPr>
              <w:t>Others</w:t>
            </w:r>
          </w:p>
        </w:tc>
        <w:tc>
          <w:tcPr>
            <w:tcW w:w="1733" w:type="dxa"/>
            <w:gridSpan w:val="2"/>
            <w:shd w:val="clear" w:color="auto" w:fill="auto"/>
          </w:tcPr>
          <w:p w14:paraId="5BDB0DD4" w14:textId="77777777" w:rsidR="00805FAD" w:rsidRPr="00C7239C" w:rsidRDefault="00805FAD" w:rsidP="00C7239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dvOTa018106b.B"/>
                <w:color w:val="000000" w:themeColor="text1"/>
              </w:rPr>
            </w:pPr>
            <w:r w:rsidRPr="00C7239C">
              <w:rPr>
                <w:rFonts w:ascii="Book Antiqua" w:hAnsi="Book Antiqua" w:cs="AdvOTa018106b.B"/>
                <w:color w:val="000000" w:themeColor="text1"/>
              </w:rPr>
              <w:t>24</w:t>
            </w:r>
            <w:r w:rsidR="00B226DE" w:rsidRPr="00C7239C">
              <w:rPr>
                <w:rFonts w:ascii="Book Antiqua" w:hAnsi="Book Antiqua" w:cs="AdvOTa018106b.B"/>
                <w:color w:val="000000" w:themeColor="text1"/>
              </w:rPr>
              <w:t xml:space="preserve"> </w:t>
            </w:r>
            <w:r w:rsidRPr="00C7239C">
              <w:rPr>
                <w:rFonts w:ascii="Book Antiqua" w:hAnsi="Book Antiqua" w:cs="AdvOTa018106b.B"/>
                <w:color w:val="000000" w:themeColor="text1"/>
              </w:rPr>
              <w:t>(10.3)</w:t>
            </w:r>
          </w:p>
        </w:tc>
        <w:tc>
          <w:tcPr>
            <w:tcW w:w="1559" w:type="dxa"/>
            <w:shd w:val="clear" w:color="auto" w:fill="auto"/>
          </w:tcPr>
          <w:p w14:paraId="7DAE65DD" w14:textId="77777777" w:rsidR="00805FAD" w:rsidRPr="00C7239C" w:rsidRDefault="00805FAD" w:rsidP="00C7239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dvOTa018106b.B"/>
                <w:color w:val="000000" w:themeColor="text1"/>
              </w:rPr>
            </w:pPr>
            <w:r w:rsidRPr="00C7239C">
              <w:rPr>
                <w:rFonts w:ascii="Book Antiqua" w:hAnsi="Book Antiqua" w:cs="AdvOTa018106b.B"/>
                <w:bCs/>
                <w:color w:val="000000" w:themeColor="text1"/>
              </w:rPr>
              <w:t>18</w:t>
            </w:r>
            <w:r w:rsidR="00B226DE" w:rsidRPr="00C7239C">
              <w:rPr>
                <w:rFonts w:ascii="Book Antiqua" w:hAnsi="Book Antiqua" w:cs="AdvOTa018106b.B"/>
                <w:bCs/>
                <w:color w:val="000000" w:themeColor="text1"/>
              </w:rPr>
              <w:t xml:space="preserve"> </w:t>
            </w:r>
            <w:r w:rsidRPr="00C7239C">
              <w:rPr>
                <w:rFonts w:ascii="Book Antiqua" w:hAnsi="Book Antiqua" w:cs="AdvOTa018106b.B"/>
                <w:bCs/>
                <w:color w:val="000000" w:themeColor="text1"/>
              </w:rPr>
              <w:t>(21.7)</w:t>
            </w:r>
          </w:p>
        </w:tc>
        <w:tc>
          <w:tcPr>
            <w:tcW w:w="2130" w:type="dxa"/>
            <w:shd w:val="clear" w:color="auto" w:fill="auto"/>
          </w:tcPr>
          <w:p w14:paraId="2686C60C" w14:textId="77777777" w:rsidR="00805FAD" w:rsidRPr="00C7239C" w:rsidRDefault="00805FAD" w:rsidP="00C7239C">
            <w:pPr>
              <w:spacing w:line="360" w:lineRule="auto"/>
              <w:ind w:leftChars="-33" w:left="-78" w:hanging="1"/>
              <w:jc w:val="both"/>
              <w:cnfStyle w:val="000000000000" w:firstRow="0" w:lastRow="0" w:firstColumn="0" w:lastColumn="0" w:oddVBand="0" w:evenVBand="0" w:oddHBand="0" w:evenHBand="0" w:firstRowFirstColumn="0" w:firstRowLastColumn="0" w:lastRowFirstColumn="0" w:lastRowLastColumn="0"/>
              <w:rPr>
                <w:rFonts w:ascii="Book Antiqua" w:hAnsi="Book Antiqua" w:cs="AdvOTa018106b.B"/>
                <w:color w:val="000000" w:themeColor="text1"/>
              </w:rPr>
            </w:pPr>
            <w:r w:rsidRPr="00C7239C">
              <w:rPr>
                <w:rFonts w:ascii="Book Antiqua" w:hAnsi="Book Antiqua" w:cs="AdvOTa018106b.B"/>
                <w:bCs/>
                <w:color w:val="000000" w:themeColor="text1"/>
              </w:rPr>
              <w:t>7</w:t>
            </w:r>
            <w:r w:rsidR="00B226DE" w:rsidRPr="00C7239C">
              <w:rPr>
                <w:rFonts w:ascii="Book Antiqua" w:hAnsi="Book Antiqua" w:cs="AdvOTa018106b.B"/>
                <w:bCs/>
                <w:color w:val="000000" w:themeColor="text1"/>
              </w:rPr>
              <w:t xml:space="preserve"> </w:t>
            </w:r>
            <w:r w:rsidRPr="00C7239C">
              <w:rPr>
                <w:rFonts w:ascii="Book Antiqua" w:hAnsi="Book Antiqua" w:cs="AdvOTa018106b.B"/>
                <w:bCs/>
                <w:color w:val="000000" w:themeColor="text1"/>
              </w:rPr>
              <w:t>(13.7)</w:t>
            </w:r>
          </w:p>
        </w:tc>
        <w:tc>
          <w:tcPr>
            <w:tcW w:w="1559" w:type="dxa"/>
            <w:gridSpan w:val="2"/>
            <w:shd w:val="clear" w:color="auto" w:fill="auto"/>
          </w:tcPr>
          <w:p w14:paraId="1B689074" w14:textId="77777777" w:rsidR="00805FAD" w:rsidRPr="00C7239C" w:rsidRDefault="00805FAD" w:rsidP="00C7239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s="AdvOTa018106b.B"/>
                <w:color w:val="000000" w:themeColor="text1"/>
              </w:rPr>
            </w:pPr>
          </w:p>
        </w:tc>
      </w:tr>
      <w:tr w:rsidR="00C31CBF" w:rsidRPr="00C7239C" w14:paraId="68F6B653" w14:textId="77777777" w:rsidTr="00634C46">
        <w:tc>
          <w:tcPr>
            <w:cnfStyle w:val="001000000000" w:firstRow="0" w:lastRow="0" w:firstColumn="1" w:lastColumn="0" w:oddVBand="0" w:evenVBand="0" w:oddHBand="0" w:evenHBand="0" w:firstRowFirstColumn="0" w:firstRowLastColumn="0" w:lastRowFirstColumn="0" w:lastRowLastColumn="0"/>
            <w:tcW w:w="2233" w:type="dxa"/>
            <w:shd w:val="clear" w:color="auto" w:fill="auto"/>
          </w:tcPr>
          <w:p w14:paraId="17A6E163" w14:textId="647DBC19" w:rsidR="00805FAD" w:rsidRPr="00C7239C" w:rsidRDefault="00805FAD" w:rsidP="00C7239C">
            <w:pPr>
              <w:spacing w:line="360" w:lineRule="auto"/>
              <w:jc w:val="both"/>
              <w:rPr>
                <w:rFonts w:ascii="Book Antiqua" w:hAnsi="Book Antiqua" w:cs="AdvOTa018106b.B"/>
                <w:b w:val="0"/>
                <w:color w:val="000000" w:themeColor="text1"/>
              </w:rPr>
            </w:pPr>
            <w:r w:rsidRPr="00C7239C">
              <w:rPr>
                <w:rFonts w:ascii="Book Antiqua" w:hAnsi="Book Antiqua" w:cs="AdvOTa018106b.B"/>
                <w:b w:val="0"/>
                <w:color w:val="000000" w:themeColor="text1"/>
              </w:rPr>
              <w:t>Severity</w:t>
            </w:r>
            <w:r w:rsidR="00F20530">
              <w:rPr>
                <w:rFonts w:ascii="Book Antiqua" w:hAnsi="Book Antiqua" w:cs="AdvOTa018106b.B"/>
                <w:b w:val="0"/>
                <w:color w:val="000000" w:themeColor="text1"/>
              </w:rPr>
              <w:t>,</w:t>
            </w:r>
            <w:r w:rsidR="00B226DE" w:rsidRPr="00C7239C">
              <w:rPr>
                <w:rFonts w:ascii="Book Antiqua" w:hAnsi="Book Antiqua" w:cs="AdvOTa018106b.B"/>
                <w:b w:val="0"/>
                <w:color w:val="000000" w:themeColor="text1"/>
              </w:rPr>
              <w:t xml:space="preserve"> </w:t>
            </w:r>
            <w:r w:rsidRPr="00C7239C">
              <w:rPr>
                <w:rFonts w:ascii="Book Antiqua" w:hAnsi="Book Antiqua" w:cs="AdvOTa018106b.B"/>
                <w:b w:val="0"/>
                <w:color w:val="000000" w:themeColor="text1"/>
              </w:rPr>
              <w:t>%</w:t>
            </w:r>
          </w:p>
        </w:tc>
        <w:tc>
          <w:tcPr>
            <w:tcW w:w="1733" w:type="dxa"/>
            <w:gridSpan w:val="2"/>
            <w:shd w:val="clear" w:color="auto" w:fill="auto"/>
          </w:tcPr>
          <w:p w14:paraId="78214E74" w14:textId="77777777" w:rsidR="00805FAD" w:rsidRPr="00C7239C" w:rsidRDefault="00805FAD" w:rsidP="00C7239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s="AdvOTa018106b.B"/>
                <w:color w:val="000000" w:themeColor="text1"/>
              </w:rPr>
            </w:pPr>
          </w:p>
        </w:tc>
        <w:tc>
          <w:tcPr>
            <w:tcW w:w="1559" w:type="dxa"/>
            <w:shd w:val="clear" w:color="auto" w:fill="auto"/>
          </w:tcPr>
          <w:p w14:paraId="30CBC0E3" w14:textId="77777777" w:rsidR="00805FAD" w:rsidRPr="00C7239C" w:rsidRDefault="00805FAD" w:rsidP="00C7239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s="AdvOTa018106b.B"/>
                <w:color w:val="000000" w:themeColor="text1"/>
              </w:rPr>
            </w:pPr>
          </w:p>
        </w:tc>
        <w:tc>
          <w:tcPr>
            <w:tcW w:w="2130" w:type="dxa"/>
            <w:shd w:val="clear" w:color="auto" w:fill="auto"/>
          </w:tcPr>
          <w:p w14:paraId="13B38AFA" w14:textId="77777777" w:rsidR="00805FAD" w:rsidRPr="00C7239C" w:rsidRDefault="00805FAD" w:rsidP="00C7239C">
            <w:pPr>
              <w:spacing w:line="360" w:lineRule="auto"/>
              <w:ind w:leftChars="-33" w:left="-78" w:hanging="1"/>
              <w:jc w:val="both"/>
              <w:cnfStyle w:val="000000000000" w:firstRow="0" w:lastRow="0" w:firstColumn="0" w:lastColumn="0" w:oddVBand="0" w:evenVBand="0" w:oddHBand="0" w:evenHBand="0" w:firstRowFirstColumn="0" w:firstRowLastColumn="0" w:lastRowFirstColumn="0" w:lastRowLastColumn="0"/>
              <w:rPr>
                <w:rFonts w:ascii="Book Antiqua" w:hAnsi="Book Antiqua" w:cs="AdvOTa018106b.B"/>
                <w:color w:val="000000" w:themeColor="text1"/>
              </w:rPr>
            </w:pPr>
          </w:p>
        </w:tc>
        <w:tc>
          <w:tcPr>
            <w:tcW w:w="1559" w:type="dxa"/>
            <w:gridSpan w:val="2"/>
            <w:shd w:val="clear" w:color="auto" w:fill="auto"/>
          </w:tcPr>
          <w:p w14:paraId="69E7495F" w14:textId="77777777" w:rsidR="00805FAD" w:rsidRPr="00C7239C" w:rsidRDefault="00805FAD" w:rsidP="00C7239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s="AdvOTa018106b.B"/>
                <w:color w:val="000000" w:themeColor="text1"/>
              </w:rPr>
            </w:pPr>
            <w:r w:rsidRPr="00C7239C">
              <w:rPr>
                <w:rFonts w:ascii="Book Antiqua" w:hAnsi="Book Antiqua" w:cs="AdvOTa018106b.B"/>
                <w:bCs/>
                <w:color w:val="000000" w:themeColor="text1"/>
              </w:rPr>
              <w:t>0.007</w:t>
            </w:r>
          </w:p>
        </w:tc>
      </w:tr>
      <w:tr w:rsidR="00C31CBF" w:rsidRPr="00C7239C" w14:paraId="4D146B82" w14:textId="77777777" w:rsidTr="00634C46">
        <w:tc>
          <w:tcPr>
            <w:cnfStyle w:val="001000000000" w:firstRow="0" w:lastRow="0" w:firstColumn="1" w:lastColumn="0" w:oddVBand="0" w:evenVBand="0" w:oddHBand="0" w:evenHBand="0" w:firstRowFirstColumn="0" w:firstRowLastColumn="0" w:lastRowFirstColumn="0" w:lastRowLastColumn="0"/>
            <w:tcW w:w="2233" w:type="dxa"/>
            <w:shd w:val="clear" w:color="auto" w:fill="auto"/>
          </w:tcPr>
          <w:p w14:paraId="5BBD6ECF" w14:textId="77777777" w:rsidR="00805FAD" w:rsidRPr="00C7239C" w:rsidRDefault="00C31CBF" w:rsidP="00C7239C">
            <w:pPr>
              <w:spacing w:line="360" w:lineRule="auto"/>
              <w:jc w:val="both"/>
              <w:rPr>
                <w:rFonts w:ascii="Book Antiqua" w:hAnsi="Book Antiqua" w:cs="AdvOTa018106b.B"/>
                <w:b w:val="0"/>
                <w:bCs w:val="0"/>
                <w:color w:val="000000" w:themeColor="text1"/>
              </w:rPr>
            </w:pPr>
            <w:r w:rsidRPr="00C7239C">
              <w:rPr>
                <w:rFonts w:ascii="Book Antiqua" w:hAnsi="Book Antiqua" w:cs="AdvOTa018106b.B"/>
                <w:b w:val="0"/>
                <w:bCs w:val="0"/>
                <w:color w:val="000000" w:themeColor="text1"/>
              </w:rPr>
              <w:t xml:space="preserve"> </w:t>
            </w:r>
            <w:r w:rsidR="00805FAD" w:rsidRPr="00C7239C">
              <w:rPr>
                <w:rFonts w:ascii="Book Antiqua" w:hAnsi="Book Antiqua" w:cs="AdvOTa018106b.B"/>
                <w:b w:val="0"/>
                <w:bCs w:val="0"/>
                <w:color w:val="000000" w:themeColor="text1"/>
              </w:rPr>
              <w:t>Mild</w:t>
            </w:r>
          </w:p>
        </w:tc>
        <w:tc>
          <w:tcPr>
            <w:tcW w:w="1733" w:type="dxa"/>
            <w:gridSpan w:val="2"/>
            <w:shd w:val="clear" w:color="auto" w:fill="auto"/>
          </w:tcPr>
          <w:p w14:paraId="0D50E12E" w14:textId="77777777" w:rsidR="00805FAD" w:rsidRPr="00C7239C" w:rsidRDefault="00805FAD" w:rsidP="00C7239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dvOTa018106b.B"/>
                <w:color w:val="000000" w:themeColor="text1"/>
              </w:rPr>
            </w:pPr>
            <w:r w:rsidRPr="00C7239C">
              <w:rPr>
                <w:rFonts w:ascii="Book Antiqua" w:hAnsi="Book Antiqua" w:cs="AdvOTa018106b.B"/>
                <w:color w:val="000000" w:themeColor="text1"/>
              </w:rPr>
              <w:t>21</w:t>
            </w:r>
            <w:r w:rsidR="00B226DE" w:rsidRPr="00C7239C">
              <w:rPr>
                <w:rFonts w:ascii="Book Antiqua" w:hAnsi="Book Antiqua" w:cs="AdvOTa018106b.B"/>
                <w:color w:val="000000" w:themeColor="text1"/>
              </w:rPr>
              <w:t xml:space="preserve"> </w:t>
            </w:r>
            <w:r w:rsidRPr="00C7239C">
              <w:rPr>
                <w:rFonts w:ascii="Book Antiqua" w:hAnsi="Book Antiqua" w:cs="AdvOTa018106b.B"/>
                <w:color w:val="000000" w:themeColor="text1"/>
              </w:rPr>
              <w:t>(9.0)</w:t>
            </w:r>
          </w:p>
        </w:tc>
        <w:tc>
          <w:tcPr>
            <w:tcW w:w="1559" w:type="dxa"/>
            <w:shd w:val="clear" w:color="auto" w:fill="auto"/>
          </w:tcPr>
          <w:p w14:paraId="72DB5D5A" w14:textId="77777777" w:rsidR="00805FAD" w:rsidRPr="00C7239C" w:rsidRDefault="00805FAD" w:rsidP="00C7239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dvOTa018106b.B"/>
                <w:color w:val="000000" w:themeColor="text1"/>
              </w:rPr>
            </w:pPr>
            <w:r w:rsidRPr="00C7239C">
              <w:rPr>
                <w:rFonts w:ascii="Book Antiqua" w:hAnsi="Book Antiqua" w:cs="AdvOTa018106b.B"/>
                <w:bCs/>
                <w:color w:val="000000" w:themeColor="text1"/>
              </w:rPr>
              <w:t>19</w:t>
            </w:r>
            <w:r w:rsidR="00B226DE" w:rsidRPr="00C7239C">
              <w:rPr>
                <w:rFonts w:ascii="Book Antiqua" w:hAnsi="Book Antiqua" w:cs="AdvOTa018106b.B"/>
                <w:bCs/>
                <w:color w:val="000000" w:themeColor="text1"/>
              </w:rPr>
              <w:t xml:space="preserve"> </w:t>
            </w:r>
            <w:r w:rsidRPr="00C7239C">
              <w:rPr>
                <w:rFonts w:ascii="Book Antiqua" w:hAnsi="Book Antiqua" w:cs="AdvOTa018106b.B"/>
                <w:bCs/>
                <w:color w:val="000000" w:themeColor="text1"/>
              </w:rPr>
              <w:t>(22.9)</w:t>
            </w:r>
          </w:p>
        </w:tc>
        <w:tc>
          <w:tcPr>
            <w:tcW w:w="2130" w:type="dxa"/>
            <w:shd w:val="clear" w:color="auto" w:fill="auto"/>
          </w:tcPr>
          <w:p w14:paraId="64993603" w14:textId="77777777" w:rsidR="00805FAD" w:rsidRPr="00C7239C" w:rsidRDefault="00805FAD" w:rsidP="00C7239C">
            <w:pPr>
              <w:spacing w:line="360" w:lineRule="auto"/>
              <w:ind w:leftChars="-33" w:left="-78" w:hanging="1"/>
              <w:jc w:val="both"/>
              <w:cnfStyle w:val="000000000000" w:firstRow="0" w:lastRow="0" w:firstColumn="0" w:lastColumn="0" w:oddVBand="0" w:evenVBand="0" w:oddHBand="0" w:evenHBand="0" w:firstRowFirstColumn="0" w:firstRowLastColumn="0" w:lastRowFirstColumn="0" w:lastRowLastColumn="0"/>
              <w:rPr>
                <w:rFonts w:ascii="Book Antiqua" w:hAnsi="Book Antiqua" w:cs="AdvOTa018106b.B"/>
                <w:color w:val="000000" w:themeColor="text1"/>
              </w:rPr>
            </w:pPr>
            <w:r w:rsidRPr="00C7239C">
              <w:rPr>
                <w:rFonts w:ascii="Book Antiqua" w:hAnsi="Book Antiqua" w:cs="AdvOTa018106b.B"/>
                <w:color w:val="000000" w:themeColor="text1"/>
              </w:rPr>
              <w:t>6</w:t>
            </w:r>
            <w:r w:rsidR="00B226DE" w:rsidRPr="00C7239C">
              <w:rPr>
                <w:rFonts w:ascii="Book Antiqua" w:hAnsi="Book Antiqua" w:cs="AdvOTa018106b.B"/>
                <w:color w:val="000000" w:themeColor="text1"/>
              </w:rPr>
              <w:t xml:space="preserve"> </w:t>
            </w:r>
            <w:r w:rsidRPr="00C7239C">
              <w:rPr>
                <w:rFonts w:ascii="Book Antiqua" w:hAnsi="Book Antiqua" w:cs="AdvOTa018106b.B"/>
                <w:color w:val="000000" w:themeColor="text1"/>
              </w:rPr>
              <w:t>(11.7)</w:t>
            </w:r>
          </w:p>
        </w:tc>
        <w:tc>
          <w:tcPr>
            <w:tcW w:w="1559" w:type="dxa"/>
            <w:gridSpan w:val="2"/>
            <w:shd w:val="clear" w:color="auto" w:fill="auto"/>
          </w:tcPr>
          <w:p w14:paraId="64B9F5B7" w14:textId="77777777" w:rsidR="00805FAD" w:rsidRPr="00C7239C" w:rsidRDefault="00805FAD" w:rsidP="00C7239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dvOTa018106b.B"/>
                <w:color w:val="000000" w:themeColor="text1"/>
              </w:rPr>
            </w:pPr>
          </w:p>
        </w:tc>
      </w:tr>
      <w:tr w:rsidR="00C31CBF" w:rsidRPr="00C7239C" w14:paraId="4A8129EE" w14:textId="77777777" w:rsidTr="00634C46">
        <w:tc>
          <w:tcPr>
            <w:cnfStyle w:val="001000000000" w:firstRow="0" w:lastRow="0" w:firstColumn="1" w:lastColumn="0" w:oddVBand="0" w:evenVBand="0" w:oddHBand="0" w:evenHBand="0" w:firstRowFirstColumn="0" w:firstRowLastColumn="0" w:lastRowFirstColumn="0" w:lastRowLastColumn="0"/>
            <w:tcW w:w="2233" w:type="dxa"/>
            <w:shd w:val="clear" w:color="auto" w:fill="auto"/>
          </w:tcPr>
          <w:p w14:paraId="236D4800" w14:textId="77777777" w:rsidR="00805FAD" w:rsidRPr="00C7239C" w:rsidRDefault="00C31CBF" w:rsidP="00C7239C">
            <w:pPr>
              <w:spacing w:line="360" w:lineRule="auto"/>
              <w:jc w:val="both"/>
              <w:rPr>
                <w:rFonts w:ascii="Book Antiqua" w:hAnsi="Book Antiqua" w:cs="AdvOTa018106b.B"/>
                <w:b w:val="0"/>
                <w:bCs w:val="0"/>
                <w:color w:val="000000" w:themeColor="text1"/>
              </w:rPr>
            </w:pPr>
            <w:r w:rsidRPr="00C7239C">
              <w:rPr>
                <w:rFonts w:ascii="Book Antiqua" w:hAnsi="Book Antiqua" w:cs="AdvOTa018106b.B"/>
                <w:b w:val="0"/>
                <w:bCs w:val="0"/>
                <w:color w:val="000000" w:themeColor="text1"/>
              </w:rPr>
              <w:t xml:space="preserve"> </w:t>
            </w:r>
            <w:r w:rsidR="00805FAD" w:rsidRPr="00C7239C">
              <w:rPr>
                <w:rFonts w:ascii="Book Antiqua" w:hAnsi="Book Antiqua" w:cs="AdvOTa018106b.B"/>
                <w:b w:val="0"/>
                <w:bCs w:val="0"/>
                <w:color w:val="000000" w:themeColor="text1"/>
              </w:rPr>
              <w:t>Moderate</w:t>
            </w:r>
          </w:p>
        </w:tc>
        <w:tc>
          <w:tcPr>
            <w:tcW w:w="1733" w:type="dxa"/>
            <w:gridSpan w:val="2"/>
            <w:shd w:val="clear" w:color="auto" w:fill="auto"/>
          </w:tcPr>
          <w:p w14:paraId="326FDF73" w14:textId="77777777" w:rsidR="00805FAD" w:rsidRPr="00C7239C" w:rsidRDefault="00805FAD" w:rsidP="00C7239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dvOTa018106b.B"/>
                <w:color w:val="000000" w:themeColor="text1"/>
              </w:rPr>
            </w:pPr>
            <w:r w:rsidRPr="00C7239C">
              <w:rPr>
                <w:rFonts w:ascii="Book Antiqua" w:hAnsi="Book Antiqua" w:cs="AdvOTa018106b.B"/>
                <w:color w:val="000000" w:themeColor="text1"/>
              </w:rPr>
              <w:t>160</w:t>
            </w:r>
            <w:r w:rsidR="00B226DE" w:rsidRPr="00C7239C">
              <w:rPr>
                <w:rFonts w:ascii="Book Antiqua" w:hAnsi="Book Antiqua" w:cs="AdvOTa018106b.B"/>
                <w:color w:val="000000" w:themeColor="text1"/>
              </w:rPr>
              <w:t xml:space="preserve"> </w:t>
            </w:r>
            <w:r w:rsidRPr="00C7239C">
              <w:rPr>
                <w:rFonts w:ascii="Book Antiqua" w:hAnsi="Book Antiqua" w:cs="AdvOTa018106b.B"/>
                <w:color w:val="000000" w:themeColor="text1"/>
              </w:rPr>
              <w:t>(68.7)</w:t>
            </w:r>
          </w:p>
        </w:tc>
        <w:tc>
          <w:tcPr>
            <w:tcW w:w="1559" w:type="dxa"/>
            <w:shd w:val="clear" w:color="auto" w:fill="auto"/>
          </w:tcPr>
          <w:p w14:paraId="08DC0224" w14:textId="77777777" w:rsidR="00805FAD" w:rsidRPr="00C7239C" w:rsidRDefault="00805FAD" w:rsidP="00C7239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dvOTa018106b.B"/>
                <w:color w:val="000000" w:themeColor="text1"/>
              </w:rPr>
            </w:pPr>
            <w:r w:rsidRPr="00C7239C">
              <w:rPr>
                <w:rFonts w:ascii="Book Antiqua" w:hAnsi="Book Antiqua" w:cs="AdvOTa018106b.B"/>
                <w:bCs/>
                <w:color w:val="000000" w:themeColor="text1"/>
              </w:rPr>
              <w:t>55</w:t>
            </w:r>
            <w:r w:rsidR="00B226DE" w:rsidRPr="00C7239C">
              <w:rPr>
                <w:rFonts w:ascii="Book Antiqua" w:hAnsi="Book Antiqua" w:cs="AdvOTa018106b.B"/>
                <w:bCs/>
                <w:color w:val="000000" w:themeColor="text1"/>
              </w:rPr>
              <w:t xml:space="preserve"> </w:t>
            </w:r>
            <w:r w:rsidRPr="00C7239C">
              <w:rPr>
                <w:rFonts w:ascii="Book Antiqua" w:hAnsi="Book Antiqua" w:cs="AdvOTa018106b.B"/>
                <w:bCs/>
                <w:color w:val="000000" w:themeColor="text1"/>
              </w:rPr>
              <w:t>(66.3)</w:t>
            </w:r>
          </w:p>
        </w:tc>
        <w:tc>
          <w:tcPr>
            <w:tcW w:w="2130" w:type="dxa"/>
            <w:shd w:val="clear" w:color="auto" w:fill="auto"/>
          </w:tcPr>
          <w:p w14:paraId="7B4ADDDD" w14:textId="77777777" w:rsidR="00805FAD" w:rsidRPr="00C7239C" w:rsidRDefault="00805FAD" w:rsidP="00C7239C">
            <w:pPr>
              <w:spacing w:line="360" w:lineRule="auto"/>
              <w:ind w:leftChars="-33" w:left="-78" w:hanging="1"/>
              <w:jc w:val="both"/>
              <w:cnfStyle w:val="000000000000" w:firstRow="0" w:lastRow="0" w:firstColumn="0" w:lastColumn="0" w:oddVBand="0" w:evenVBand="0" w:oddHBand="0" w:evenHBand="0" w:firstRowFirstColumn="0" w:firstRowLastColumn="0" w:lastRowFirstColumn="0" w:lastRowLastColumn="0"/>
              <w:rPr>
                <w:rFonts w:ascii="Book Antiqua" w:hAnsi="Book Antiqua" w:cs="AdvOTa018106b.B"/>
                <w:color w:val="000000" w:themeColor="text1"/>
              </w:rPr>
            </w:pPr>
            <w:r w:rsidRPr="00C7239C">
              <w:rPr>
                <w:rFonts w:ascii="Book Antiqua" w:hAnsi="Book Antiqua" w:cs="AdvOTa018106b.B"/>
                <w:color w:val="000000" w:themeColor="text1"/>
              </w:rPr>
              <w:t>37</w:t>
            </w:r>
            <w:r w:rsidR="00B226DE" w:rsidRPr="00C7239C">
              <w:rPr>
                <w:rFonts w:ascii="Book Antiqua" w:hAnsi="Book Antiqua" w:cs="AdvOTa018106b.B"/>
                <w:color w:val="000000" w:themeColor="text1"/>
              </w:rPr>
              <w:t xml:space="preserve"> </w:t>
            </w:r>
            <w:r w:rsidRPr="00C7239C">
              <w:rPr>
                <w:rFonts w:ascii="Book Antiqua" w:hAnsi="Book Antiqua" w:cs="AdvOTa018106b.B"/>
                <w:color w:val="000000" w:themeColor="text1"/>
              </w:rPr>
              <w:t>(72.6)</w:t>
            </w:r>
          </w:p>
        </w:tc>
        <w:tc>
          <w:tcPr>
            <w:tcW w:w="1559" w:type="dxa"/>
            <w:gridSpan w:val="2"/>
            <w:shd w:val="clear" w:color="auto" w:fill="auto"/>
          </w:tcPr>
          <w:p w14:paraId="022E6FBC" w14:textId="77777777" w:rsidR="00805FAD" w:rsidRPr="00C7239C" w:rsidRDefault="00805FAD" w:rsidP="00C7239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dvOTa018106b.B"/>
                <w:color w:val="000000" w:themeColor="text1"/>
              </w:rPr>
            </w:pPr>
          </w:p>
        </w:tc>
      </w:tr>
      <w:tr w:rsidR="00C31CBF" w:rsidRPr="00C7239C" w14:paraId="4BE191B6" w14:textId="77777777" w:rsidTr="00634C46">
        <w:tc>
          <w:tcPr>
            <w:cnfStyle w:val="001000000000" w:firstRow="0" w:lastRow="0" w:firstColumn="1" w:lastColumn="0" w:oddVBand="0" w:evenVBand="0" w:oddHBand="0" w:evenHBand="0" w:firstRowFirstColumn="0" w:firstRowLastColumn="0" w:lastRowFirstColumn="0" w:lastRowLastColumn="0"/>
            <w:tcW w:w="2233" w:type="dxa"/>
            <w:shd w:val="clear" w:color="auto" w:fill="auto"/>
          </w:tcPr>
          <w:p w14:paraId="583276DD" w14:textId="77777777" w:rsidR="00805FAD" w:rsidRPr="00C7239C" w:rsidRDefault="00C31CBF" w:rsidP="00C7239C">
            <w:pPr>
              <w:spacing w:line="360" w:lineRule="auto"/>
              <w:jc w:val="both"/>
              <w:rPr>
                <w:rFonts w:ascii="Book Antiqua" w:hAnsi="Book Antiqua" w:cs="AdvOTa018106b.B"/>
                <w:b w:val="0"/>
                <w:bCs w:val="0"/>
                <w:color w:val="000000" w:themeColor="text1"/>
              </w:rPr>
            </w:pPr>
            <w:r w:rsidRPr="00C7239C">
              <w:rPr>
                <w:rFonts w:ascii="Book Antiqua" w:hAnsi="Book Antiqua" w:cs="AdvOTa018106b.B"/>
                <w:b w:val="0"/>
                <w:bCs w:val="0"/>
                <w:color w:val="000000" w:themeColor="text1"/>
              </w:rPr>
              <w:t xml:space="preserve"> </w:t>
            </w:r>
            <w:r w:rsidR="00805FAD" w:rsidRPr="00C7239C">
              <w:rPr>
                <w:rFonts w:ascii="Book Antiqua" w:hAnsi="Book Antiqua" w:cs="AdvOTa018106b.B"/>
                <w:b w:val="0"/>
                <w:bCs w:val="0"/>
                <w:color w:val="000000" w:themeColor="text1"/>
              </w:rPr>
              <w:t>Severe</w:t>
            </w:r>
          </w:p>
        </w:tc>
        <w:tc>
          <w:tcPr>
            <w:tcW w:w="1733" w:type="dxa"/>
            <w:gridSpan w:val="2"/>
            <w:shd w:val="clear" w:color="auto" w:fill="auto"/>
          </w:tcPr>
          <w:p w14:paraId="2306E03E" w14:textId="77777777" w:rsidR="00805FAD" w:rsidRPr="00C7239C" w:rsidRDefault="00805FAD" w:rsidP="00C7239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dvOTa018106b.B"/>
                <w:color w:val="000000" w:themeColor="text1"/>
              </w:rPr>
            </w:pPr>
            <w:r w:rsidRPr="00C7239C">
              <w:rPr>
                <w:rFonts w:ascii="Book Antiqua" w:hAnsi="Book Antiqua" w:cs="AdvOTa018106b.B"/>
                <w:color w:val="000000" w:themeColor="text1"/>
              </w:rPr>
              <w:t>52</w:t>
            </w:r>
            <w:r w:rsidR="00B226DE" w:rsidRPr="00C7239C">
              <w:rPr>
                <w:rFonts w:ascii="Book Antiqua" w:hAnsi="Book Antiqua" w:cs="AdvOTa018106b.B"/>
                <w:color w:val="000000" w:themeColor="text1"/>
              </w:rPr>
              <w:t xml:space="preserve"> </w:t>
            </w:r>
            <w:r w:rsidRPr="00C7239C">
              <w:rPr>
                <w:rFonts w:ascii="Book Antiqua" w:hAnsi="Book Antiqua" w:cs="AdvOTa018106b.B"/>
                <w:color w:val="000000" w:themeColor="text1"/>
              </w:rPr>
              <w:t>(22.3)</w:t>
            </w:r>
          </w:p>
        </w:tc>
        <w:tc>
          <w:tcPr>
            <w:tcW w:w="1559" w:type="dxa"/>
            <w:shd w:val="clear" w:color="auto" w:fill="auto"/>
          </w:tcPr>
          <w:p w14:paraId="59D569D6" w14:textId="77777777" w:rsidR="00805FAD" w:rsidRPr="00C7239C" w:rsidRDefault="00805FAD" w:rsidP="00C7239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dvOTa018106b.B"/>
                <w:color w:val="000000" w:themeColor="text1"/>
              </w:rPr>
            </w:pPr>
            <w:r w:rsidRPr="00C7239C">
              <w:rPr>
                <w:rFonts w:ascii="Book Antiqua" w:hAnsi="Book Antiqua" w:cs="AdvOTa018106b.B"/>
                <w:bCs/>
                <w:color w:val="000000" w:themeColor="text1"/>
              </w:rPr>
              <w:t>9</w:t>
            </w:r>
            <w:r w:rsidR="00B226DE" w:rsidRPr="00C7239C">
              <w:rPr>
                <w:rFonts w:ascii="Book Antiqua" w:hAnsi="Book Antiqua" w:cs="AdvOTa018106b.B"/>
                <w:bCs/>
                <w:color w:val="000000" w:themeColor="text1"/>
              </w:rPr>
              <w:t xml:space="preserve"> </w:t>
            </w:r>
            <w:r w:rsidRPr="00C7239C">
              <w:rPr>
                <w:rFonts w:ascii="Book Antiqua" w:hAnsi="Book Antiqua" w:cs="AdvOTa018106b.B"/>
                <w:bCs/>
                <w:color w:val="000000" w:themeColor="text1"/>
              </w:rPr>
              <w:t>(10.8)</w:t>
            </w:r>
          </w:p>
        </w:tc>
        <w:tc>
          <w:tcPr>
            <w:tcW w:w="2130" w:type="dxa"/>
            <w:shd w:val="clear" w:color="auto" w:fill="auto"/>
          </w:tcPr>
          <w:p w14:paraId="6B4A233C" w14:textId="77777777" w:rsidR="00805FAD" w:rsidRPr="00C7239C" w:rsidRDefault="00805FAD" w:rsidP="00C7239C">
            <w:pPr>
              <w:spacing w:line="360" w:lineRule="auto"/>
              <w:ind w:leftChars="-33" w:left="-78" w:hanging="1"/>
              <w:jc w:val="both"/>
              <w:cnfStyle w:val="000000000000" w:firstRow="0" w:lastRow="0" w:firstColumn="0" w:lastColumn="0" w:oddVBand="0" w:evenVBand="0" w:oddHBand="0" w:evenHBand="0" w:firstRowFirstColumn="0" w:firstRowLastColumn="0" w:lastRowFirstColumn="0" w:lastRowLastColumn="0"/>
              <w:rPr>
                <w:rFonts w:ascii="Book Antiqua" w:hAnsi="Book Antiqua" w:cs="AdvOTa018106b.B"/>
                <w:color w:val="000000" w:themeColor="text1"/>
              </w:rPr>
            </w:pPr>
            <w:r w:rsidRPr="00C7239C">
              <w:rPr>
                <w:rFonts w:ascii="Book Antiqua" w:hAnsi="Book Antiqua" w:cs="AdvOTa018106b.B"/>
                <w:color w:val="000000" w:themeColor="text1"/>
              </w:rPr>
              <w:t>8</w:t>
            </w:r>
            <w:r w:rsidR="00B226DE" w:rsidRPr="00C7239C">
              <w:rPr>
                <w:rFonts w:ascii="Book Antiqua" w:hAnsi="Book Antiqua" w:cs="AdvOTa018106b.B"/>
                <w:color w:val="000000" w:themeColor="text1"/>
              </w:rPr>
              <w:t xml:space="preserve"> </w:t>
            </w:r>
            <w:r w:rsidRPr="00C7239C">
              <w:rPr>
                <w:rFonts w:ascii="Book Antiqua" w:hAnsi="Book Antiqua" w:cs="AdvOTa018106b.B"/>
                <w:color w:val="000000" w:themeColor="text1"/>
              </w:rPr>
              <w:t>(15.7)</w:t>
            </w:r>
          </w:p>
        </w:tc>
        <w:tc>
          <w:tcPr>
            <w:tcW w:w="1559" w:type="dxa"/>
            <w:gridSpan w:val="2"/>
            <w:shd w:val="clear" w:color="auto" w:fill="auto"/>
          </w:tcPr>
          <w:p w14:paraId="1636B59A" w14:textId="77777777" w:rsidR="00805FAD" w:rsidRPr="00C7239C" w:rsidRDefault="00805FAD" w:rsidP="00C7239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dvOTa018106b.B"/>
                <w:color w:val="000000" w:themeColor="text1"/>
              </w:rPr>
            </w:pPr>
          </w:p>
        </w:tc>
      </w:tr>
      <w:tr w:rsidR="00C31CBF" w:rsidRPr="00C7239C" w14:paraId="61DA2DF2" w14:textId="77777777" w:rsidTr="00634C46">
        <w:tc>
          <w:tcPr>
            <w:cnfStyle w:val="001000000000" w:firstRow="0" w:lastRow="0" w:firstColumn="1" w:lastColumn="0" w:oddVBand="0" w:evenVBand="0" w:oddHBand="0" w:evenHBand="0" w:firstRowFirstColumn="0" w:firstRowLastColumn="0" w:lastRowFirstColumn="0" w:lastRowLastColumn="0"/>
            <w:tcW w:w="2233" w:type="dxa"/>
            <w:shd w:val="clear" w:color="auto" w:fill="auto"/>
          </w:tcPr>
          <w:p w14:paraId="279FD8DF" w14:textId="68C9FB2F" w:rsidR="00805FAD" w:rsidRPr="00C7239C" w:rsidRDefault="00805FAD" w:rsidP="00C7239C">
            <w:pPr>
              <w:spacing w:line="360" w:lineRule="auto"/>
              <w:jc w:val="both"/>
              <w:rPr>
                <w:rFonts w:ascii="Book Antiqua" w:hAnsi="Book Antiqua" w:cs="AdvOTa018106b.B"/>
                <w:b w:val="0"/>
                <w:color w:val="000000" w:themeColor="text1"/>
              </w:rPr>
            </w:pPr>
            <w:r w:rsidRPr="00C7239C">
              <w:rPr>
                <w:rFonts w:ascii="Book Antiqua" w:hAnsi="Book Antiqua" w:cs="AdvOTa018106b.B"/>
                <w:b w:val="0"/>
                <w:color w:val="000000" w:themeColor="text1"/>
              </w:rPr>
              <w:t>Frequency</w:t>
            </w:r>
            <w:r w:rsidR="00F20530">
              <w:rPr>
                <w:rFonts w:ascii="Book Antiqua" w:hAnsi="Book Antiqua" w:cs="AdvOTa018106b.B"/>
                <w:b w:val="0"/>
                <w:color w:val="000000" w:themeColor="text1"/>
              </w:rPr>
              <w:t>,</w:t>
            </w:r>
            <w:r w:rsidR="00B226DE" w:rsidRPr="00C7239C">
              <w:rPr>
                <w:rFonts w:ascii="Book Antiqua" w:hAnsi="Book Antiqua" w:cs="AdvOTa018106b.B"/>
                <w:b w:val="0"/>
                <w:color w:val="000000" w:themeColor="text1"/>
              </w:rPr>
              <w:t xml:space="preserve"> </w:t>
            </w:r>
            <w:r w:rsidRPr="00C7239C">
              <w:rPr>
                <w:rFonts w:ascii="Book Antiqua" w:hAnsi="Book Antiqua" w:cs="AdvOTa018106b.B"/>
                <w:b w:val="0"/>
                <w:color w:val="000000" w:themeColor="text1"/>
              </w:rPr>
              <w:t>%</w:t>
            </w:r>
          </w:p>
        </w:tc>
        <w:tc>
          <w:tcPr>
            <w:tcW w:w="1733" w:type="dxa"/>
            <w:gridSpan w:val="2"/>
            <w:shd w:val="clear" w:color="auto" w:fill="auto"/>
          </w:tcPr>
          <w:p w14:paraId="3A4FB01D" w14:textId="77777777" w:rsidR="00805FAD" w:rsidRPr="00C7239C" w:rsidRDefault="00805FAD" w:rsidP="00C7239C">
            <w:pPr>
              <w:spacing w:line="360" w:lineRule="auto"/>
              <w:ind w:leftChars="83" w:left="199"/>
              <w:jc w:val="both"/>
              <w:cnfStyle w:val="000000000000" w:firstRow="0" w:lastRow="0" w:firstColumn="0" w:lastColumn="0" w:oddVBand="0" w:evenVBand="0" w:oddHBand="0" w:evenHBand="0" w:firstRowFirstColumn="0" w:firstRowLastColumn="0" w:lastRowFirstColumn="0" w:lastRowLastColumn="0"/>
              <w:rPr>
                <w:rFonts w:ascii="Book Antiqua" w:hAnsi="Book Antiqua" w:cs="AdvOTa018106b.B"/>
                <w:color w:val="000000" w:themeColor="text1"/>
              </w:rPr>
            </w:pPr>
          </w:p>
        </w:tc>
        <w:tc>
          <w:tcPr>
            <w:tcW w:w="1559" w:type="dxa"/>
            <w:shd w:val="clear" w:color="auto" w:fill="auto"/>
          </w:tcPr>
          <w:p w14:paraId="1E241EDB" w14:textId="77777777" w:rsidR="00805FAD" w:rsidRPr="00C7239C" w:rsidRDefault="00805FAD" w:rsidP="00C7239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dvOTa018106b.B"/>
                <w:color w:val="000000" w:themeColor="text1"/>
              </w:rPr>
            </w:pPr>
          </w:p>
        </w:tc>
        <w:tc>
          <w:tcPr>
            <w:tcW w:w="2130" w:type="dxa"/>
            <w:shd w:val="clear" w:color="auto" w:fill="auto"/>
          </w:tcPr>
          <w:p w14:paraId="6AC0749F" w14:textId="77777777" w:rsidR="00805FAD" w:rsidRPr="00C7239C" w:rsidRDefault="00805FAD" w:rsidP="00C7239C">
            <w:pPr>
              <w:spacing w:line="360" w:lineRule="auto"/>
              <w:ind w:leftChars="-33" w:left="-78" w:hanging="1"/>
              <w:jc w:val="both"/>
              <w:cnfStyle w:val="000000000000" w:firstRow="0" w:lastRow="0" w:firstColumn="0" w:lastColumn="0" w:oddVBand="0" w:evenVBand="0" w:oddHBand="0" w:evenHBand="0" w:firstRowFirstColumn="0" w:firstRowLastColumn="0" w:lastRowFirstColumn="0" w:lastRowLastColumn="0"/>
              <w:rPr>
                <w:rFonts w:ascii="Book Antiqua" w:hAnsi="Book Antiqua" w:cs="AdvOTa018106b.B"/>
                <w:color w:val="000000" w:themeColor="text1"/>
              </w:rPr>
            </w:pPr>
          </w:p>
        </w:tc>
        <w:tc>
          <w:tcPr>
            <w:tcW w:w="1559" w:type="dxa"/>
            <w:gridSpan w:val="2"/>
            <w:shd w:val="clear" w:color="auto" w:fill="auto"/>
          </w:tcPr>
          <w:p w14:paraId="7446F963" w14:textId="77777777" w:rsidR="00805FAD" w:rsidRPr="00C7239C" w:rsidRDefault="00805FAD" w:rsidP="00C7239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dvOTa018106b.B"/>
                <w:color w:val="000000" w:themeColor="text1"/>
              </w:rPr>
            </w:pPr>
            <w:r w:rsidRPr="00C7239C">
              <w:rPr>
                <w:rFonts w:ascii="Book Antiqua" w:hAnsi="Book Antiqua" w:cs="AdvOTa018106b.B"/>
                <w:bCs/>
                <w:color w:val="000000" w:themeColor="text1"/>
              </w:rPr>
              <w:t>0.290</w:t>
            </w:r>
          </w:p>
        </w:tc>
      </w:tr>
      <w:tr w:rsidR="00B226DE" w:rsidRPr="00C7239C" w14:paraId="2F57D61D" w14:textId="77777777" w:rsidTr="00634C46">
        <w:trPr>
          <w:gridAfter w:val="1"/>
          <w:wAfter w:w="35" w:type="dxa"/>
        </w:trPr>
        <w:tc>
          <w:tcPr>
            <w:cnfStyle w:val="001000000000" w:firstRow="0" w:lastRow="0" w:firstColumn="1" w:lastColumn="0" w:oddVBand="0" w:evenVBand="0" w:oddHBand="0" w:evenHBand="0" w:firstRowFirstColumn="0" w:firstRowLastColumn="0" w:lastRowFirstColumn="0" w:lastRowLastColumn="0"/>
            <w:tcW w:w="2233" w:type="dxa"/>
            <w:shd w:val="clear" w:color="auto" w:fill="auto"/>
          </w:tcPr>
          <w:p w14:paraId="0A2174CF" w14:textId="77777777" w:rsidR="00805FAD" w:rsidRPr="00C7239C" w:rsidRDefault="00C31CBF" w:rsidP="00C7239C">
            <w:pPr>
              <w:spacing w:line="360" w:lineRule="auto"/>
              <w:jc w:val="both"/>
              <w:rPr>
                <w:rFonts w:ascii="Book Antiqua" w:hAnsi="Book Antiqua" w:cs="AdvOTa018106b.B"/>
                <w:b w:val="0"/>
                <w:bCs w:val="0"/>
                <w:color w:val="000000" w:themeColor="text1"/>
              </w:rPr>
            </w:pPr>
            <w:r w:rsidRPr="00C7239C">
              <w:rPr>
                <w:rFonts w:ascii="Book Antiqua" w:hAnsi="Book Antiqua" w:cs="AdvOTa018106b.B"/>
                <w:b w:val="0"/>
                <w:bCs w:val="0"/>
                <w:color w:val="000000" w:themeColor="text1"/>
              </w:rPr>
              <w:t xml:space="preserve"> </w:t>
            </w:r>
            <w:r w:rsidR="00805FAD" w:rsidRPr="00C7239C">
              <w:rPr>
                <w:rFonts w:ascii="Book Antiqua" w:hAnsi="Book Antiqua" w:cs="AdvOTa018106b.B"/>
                <w:b w:val="0"/>
                <w:bCs w:val="0"/>
                <w:color w:val="000000" w:themeColor="text1"/>
              </w:rPr>
              <w:t>3</w:t>
            </w:r>
            <w:r w:rsidR="00B226DE" w:rsidRPr="00C7239C">
              <w:rPr>
                <w:rFonts w:ascii="Book Antiqua" w:hAnsi="Book Antiqua" w:cs="AdvOTa018106b.B"/>
                <w:b w:val="0"/>
                <w:bCs w:val="0"/>
                <w:color w:val="000000" w:themeColor="text1"/>
              </w:rPr>
              <w:t xml:space="preserve"> </w:t>
            </w:r>
            <w:r w:rsidR="00805FAD" w:rsidRPr="00C7239C">
              <w:rPr>
                <w:rFonts w:ascii="Book Antiqua" w:hAnsi="Book Antiqua" w:cs="AdvOTa018106b.B"/>
                <w:b w:val="0"/>
                <w:bCs w:val="0"/>
                <w:color w:val="000000" w:themeColor="text1"/>
              </w:rPr>
              <w:t>d/</w:t>
            </w:r>
            <w:proofErr w:type="spellStart"/>
            <w:r w:rsidR="00805FAD" w:rsidRPr="00C7239C">
              <w:rPr>
                <w:rFonts w:ascii="Book Antiqua" w:hAnsi="Book Antiqua" w:cs="AdvOTa018106b.B"/>
                <w:b w:val="0"/>
                <w:bCs w:val="0"/>
                <w:color w:val="000000" w:themeColor="text1"/>
              </w:rPr>
              <w:t>mo</w:t>
            </w:r>
            <w:proofErr w:type="spellEnd"/>
          </w:p>
        </w:tc>
        <w:tc>
          <w:tcPr>
            <w:tcW w:w="1733" w:type="dxa"/>
            <w:gridSpan w:val="2"/>
            <w:shd w:val="clear" w:color="auto" w:fill="auto"/>
          </w:tcPr>
          <w:p w14:paraId="408ADF26" w14:textId="77777777" w:rsidR="00805FAD" w:rsidRPr="00C7239C" w:rsidRDefault="00805FAD" w:rsidP="00C7239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dvOTa018106b.B"/>
                <w:color w:val="000000" w:themeColor="text1"/>
              </w:rPr>
            </w:pPr>
            <w:r w:rsidRPr="00C7239C">
              <w:rPr>
                <w:rFonts w:ascii="Book Antiqua" w:hAnsi="Book Antiqua" w:cs="AdvOTa018106b.B"/>
                <w:color w:val="000000" w:themeColor="text1"/>
              </w:rPr>
              <w:t>37</w:t>
            </w:r>
            <w:r w:rsidR="00B226DE" w:rsidRPr="00C7239C">
              <w:rPr>
                <w:rFonts w:ascii="Book Antiqua" w:hAnsi="Book Antiqua" w:cs="AdvOTa018106b.B"/>
                <w:color w:val="000000" w:themeColor="text1"/>
              </w:rPr>
              <w:t xml:space="preserve"> </w:t>
            </w:r>
            <w:r w:rsidRPr="00C7239C">
              <w:rPr>
                <w:rFonts w:ascii="Book Antiqua" w:hAnsi="Book Antiqua" w:cs="AdvOTa018106b.B"/>
                <w:color w:val="000000" w:themeColor="text1"/>
              </w:rPr>
              <w:t>(15.9)</w:t>
            </w:r>
          </w:p>
        </w:tc>
        <w:tc>
          <w:tcPr>
            <w:tcW w:w="1559" w:type="dxa"/>
            <w:shd w:val="clear" w:color="auto" w:fill="auto"/>
          </w:tcPr>
          <w:p w14:paraId="2A9F8641" w14:textId="77777777" w:rsidR="00805FAD" w:rsidRPr="00C7239C" w:rsidRDefault="00805FAD" w:rsidP="00C7239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dvOTa018106b.B"/>
                <w:color w:val="000000" w:themeColor="text1"/>
              </w:rPr>
            </w:pPr>
            <w:r w:rsidRPr="00C7239C">
              <w:rPr>
                <w:rFonts w:ascii="Book Antiqua" w:hAnsi="Book Antiqua" w:cs="AdvOTa018106b.B"/>
                <w:bCs/>
                <w:color w:val="000000" w:themeColor="text1"/>
              </w:rPr>
              <w:t>11</w:t>
            </w:r>
            <w:r w:rsidR="00B226DE" w:rsidRPr="00C7239C">
              <w:rPr>
                <w:rFonts w:ascii="Book Antiqua" w:hAnsi="Book Antiqua" w:cs="AdvOTa018106b.B"/>
                <w:bCs/>
                <w:color w:val="000000" w:themeColor="text1"/>
              </w:rPr>
              <w:t xml:space="preserve"> </w:t>
            </w:r>
            <w:r w:rsidRPr="00C7239C">
              <w:rPr>
                <w:rFonts w:ascii="Book Antiqua" w:hAnsi="Book Antiqua" w:cs="AdvOTa018106b.B"/>
                <w:bCs/>
                <w:color w:val="000000" w:themeColor="text1"/>
              </w:rPr>
              <w:t>(13.3)</w:t>
            </w:r>
          </w:p>
        </w:tc>
        <w:tc>
          <w:tcPr>
            <w:tcW w:w="2130" w:type="dxa"/>
            <w:shd w:val="clear" w:color="auto" w:fill="auto"/>
          </w:tcPr>
          <w:p w14:paraId="44EE3019" w14:textId="77777777" w:rsidR="00805FAD" w:rsidRPr="00C7239C" w:rsidRDefault="00805FAD" w:rsidP="00C7239C">
            <w:pPr>
              <w:spacing w:line="360" w:lineRule="auto"/>
              <w:ind w:leftChars="-33" w:left="-78" w:hanging="1"/>
              <w:jc w:val="both"/>
              <w:cnfStyle w:val="000000000000" w:firstRow="0" w:lastRow="0" w:firstColumn="0" w:lastColumn="0" w:oddVBand="0" w:evenVBand="0" w:oddHBand="0" w:evenHBand="0" w:firstRowFirstColumn="0" w:firstRowLastColumn="0" w:lastRowFirstColumn="0" w:lastRowLastColumn="0"/>
              <w:rPr>
                <w:rFonts w:ascii="Book Antiqua" w:hAnsi="Book Antiqua" w:cs="AdvOTa018106b.B"/>
                <w:color w:val="000000" w:themeColor="text1"/>
              </w:rPr>
            </w:pPr>
            <w:r w:rsidRPr="00C7239C">
              <w:rPr>
                <w:rFonts w:ascii="Book Antiqua" w:hAnsi="Book Antiqua" w:cs="AdvOTa018106b.B"/>
                <w:color w:val="000000" w:themeColor="text1"/>
              </w:rPr>
              <w:t>4</w:t>
            </w:r>
            <w:r w:rsidR="00B226DE" w:rsidRPr="00C7239C">
              <w:rPr>
                <w:rFonts w:ascii="Book Antiqua" w:hAnsi="Book Antiqua" w:cs="AdvOTa018106b.B"/>
                <w:color w:val="000000" w:themeColor="text1"/>
              </w:rPr>
              <w:t xml:space="preserve"> </w:t>
            </w:r>
            <w:r w:rsidRPr="00C7239C">
              <w:rPr>
                <w:rFonts w:ascii="Book Antiqua" w:hAnsi="Book Antiqua" w:cs="AdvOTa018106b.B"/>
                <w:color w:val="000000" w:themeColor="text1"/>
              </w:rPr>
              <w:t>(7.84)</w:t>
            </w:r>
          </w:p>
        </w:tc>
        <w:tc>
          <w:tcPr>
            <w:tcW w:w="1524" w:type="dxa"/>
            <w:shd w:val="clear" w:color="auto" w:fill="auto"/>
          </w:tcPr>
          <w:p w14:paraId="00B809AD" w14:textId="77777777" w:rsidR="00805FAD" w:rsidRPr="00C7239C" w:rsidRDefault="00805FAD" w:rsidP="00C7239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dvOTa018106b.B"/>
                <w:color w:val="000000" w:themeColor="text1"/>
              </w:rPr>
            </w:pPr>
          </w:p>
        </w:tc>
      </w:tr>
      <w:tr w:rsidR="00B226DE" w:rsidRPr="00C7239C" w14:paraId="1C31790A" w14:textId="77777777" w:rsidTr="00634C46">
        <w:trPr>
          <w:gridAfter w:val="1"/>
          <w:wAfter w:w="35" w:type="dxa"/>
        </w:trPr>
        <w:tc>
          <w:tcPr>
            <w:cnfStyle w:val="001000000000" w:firstRow="0" w:lastRow="0" w:firstColumn="1" w:lastColumn="0" w:oddVBand="0" w:evenVBand="0" w:oddHBand="0" w:evenHBand="0" w:firstRowFirstColumn="0" w:firstRowLastColumn="0" w:lastRowFirstColumn="0" w:lastRowLastColumn="0"/>
            <w:tcW w:w="2233" w:type="dxa"/>
            <w:shd w:val="clear" w:color="auto" w:fill="auto"/>
          </w:tcPr>
          <w:p w14:paraId="57BDED14" w14:textId="77777777" w:rsidR="00805FAD" w:rsidRPr="00C7239C" w:rsidRDefault="00C31CBF" w:rsidP="00C7239C">
            <w:pPr>
              <w:spacing w:line="360" w:lineRule="auto"/>
              <w:jc w:val="both"/>
              <w:rPr>
                <w:rFonts w:ascii="Book Antiqua" w:hAnsi="Book Antiqua" w:cs="AdvOTa018106b.B"/>
                <w:b w:val="0"/>
                <w:bCs w:val="0"/>
                <w:color w:val="000000" w:themeColor="text1"/>
              </w:rPr>
            </w:pPr>
            <w:r w:rsidRPr="00C7239C">
              <w:rPr>
                <w:rFonts w:ascii="Book Antiqua" w:hAnsi="Book Antiqua" w:cs="AdvOTa018106b.B"/>
                <w:b w:val="0"/>
                <w:bCs w:val="0"/>
                <w:color w:val="000000" w:themeColor="text1"/>
              </w:rPr>
              <w:t xml:space="preserve"> </w:t>
            </w:r>
            <w:r w:rsidR="00805FAD" w:rsidRPr="00C7239C">
              <w:rPr>
                <w:rFonts w:ascii="Book Antiqua" w:hAnsi="Book Antiqua" w:cs="AdvOTa018106b.B"/>
                <w:b w:val="0"/>
                <w:bCs w:val="0"/>
                <w:color w:val="000000" w:themeColor="text1"/>
              </w:rPr>
              <w:t>1</w:t>
            </w:r>
            <w:r w:rsidR="00B226DE" w:rsidRPr="00C7239C">
              <w:rPr>
                <w:rFonts w:ascii="Book Antiqua" w:hAnsi="Book Antiqua" w:cs="AdvOTa018106b.B"/>
                <w:b w:val="0"/>
                <w:bCs w:val="0"/>
                <w:color w:val="000000" w:themeColor="text1"/>
              </w:rPr>
              <w:t xml:space="preserve"> </w:t>
            </w:r>
            <w:r w:rsidR="00805FAD" w:rsidRPr="00C7239C">
              <w:rPr>
                <w:rFonts w:ascii="Book Antiqua" w:hAnsi="Book Antiqua" w:cs="AdvOTa018106b.B"/>
                <w:b w:val="0"/>
                <w:bCs w:val="0"/>
                <w:color w:val="000000" w:themeColor="text1"/>
              </w:rPr>
              <w:t>d/</w:t>
            </w:r>
            <w:proofErr w:type="spellStart"/>
            <w:r w:rsidR="00805FAD" w:rsidRPr="00C7239C">
              <w:rPr>
                <w:rFonts w:ascii="Book Antiqua" w:hAnsi="Book Antiqua" w:cs="AdvOTa018106b.B"/>
                <w:b w:val="0"/>
                <w:bCs w:val="0"/>
                <w:color w:val="000000" w:themeColor="text1"/>
              </w:rPr>
              <w:t>wk</w:t>
            </w:r>
            <w:proofErr w:type="spellEnd"/>
          </w:p>
        </w:tc>
        <w:tc>
          <w:tcPr>
            <w:tcW w:w="1733" w:type="dxa"/>
            <w:gridSpan w:val="2"/>
            <w:shd w:val="clear" w:color="auto" w:fill="auto"/>
          </w:tcPr>
          <w:p w14:paraId="2C3CF5BD" w14:textId="77777777" w:rsidR="00805FAD" w:rsidRPr="00C7239C" w:rsidRDefault="00805FAD" w:rsidP="00C7239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dvOTa018106b.B"/>
                <w:color w:val="000000" w:themeColor="text1"/>
              </w:rPr>
            </w:pPr>
            <w:r w:rsidRPr="00C7239C">
              <w:rPr>
                <w:rFonts w:ascii="Book Antiqua" w:hAnsi="Book Antiqua" w:cs="AdvOTa018106b.B"/>
                <w:color w:val="000000" w:themeColor="text1"/>
              </w:rPr>
              <w:t>25</w:t>
            </w:r>
            <w:r w:rsidR="00B226DE" w:rsidRPr="00C7239C">
              <w:rPr>
                <w:rFonts w:ascii="Book Antiqua" w:hAnsi="Book Antiqua" w:cs="AdvOTa018106b.B"/>
                <w:color w:val="000000" w:themeColor="text1"/>
              </w:rPr>
              <w:t xml:space="preserve"> </w:t>
            </w:r>
            <w:r w:rsidRPr="00C7239C">
              <w:rPr>
                <w:rFonts w:ascii="Book Antiqua" w:hAnsi="Book Antiqua" w:cs="AdvOTa018106b.B"/>
                <w:color w:val="000000" w:themeColor="text1"/>
              </w:rPr>
              <w:t>(10.7)</w:t>
            </w:r>
          </w:p>
        </w:tc>
        <w:tc>
          <w:tcPr>
            <w:tcW w:w="1559" w:type="dxa"/>
            <w:shd w:val="clear" w:color="auto" w:fill="auto"/>
          </w:tcPr>
          <w:p w14:paraId="39AC312C" w14:textId="77777777" w:rsidR="00805FAD" w:rsidRPr="00C7239C" w:rsidRDefault="00805FAD" w:rsidP="00C7239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dvOTa018106b.B"/>
                <w:color w:val="000000" w:themeColor="text1"/>
              </w:rPr>
            </w:pPr>
            <w:r w:rsidRPr="00C7239C">
              <w:rPr>
                <w:rFonts w:ascii="Book Antiqua" w:hAnsi="Book Antiqua" w:cs="AdvOTa018106b.B"/>
                <w:bCs/>
                <w:color w:val="000000" w:themeColor="text1"/>
              </w:rPr>
              <w:t>5</w:t>
            </w:r>
            <w:r w:rsidR="00B226DE" w:rsidRPr="00C7239C">
              <w:rPr>
                <w:rFonts w:ascii="Book Antiqua" w:hAnsi="Book Antiqua" w:cs="AdvOTa018106b.B"/>
                <w:bCs/>
                <w:color w:val="000000" w:themeColor="text1"/>
              </w:rPr>
              <w:t xml:space="preserve"> </w:t>
            </w:r>
            <w:r w:rsidRPr="00C7239C">
              <w:rPr>
                <w:rFonts w:ascii="Book Antiqua" w:hAnsi="Book Antiqua" w:cs="AdvOTa018106b.B"/>
                <w:bCs/>
                <w:color w:val="000000" w:themeColor="text1"/>
              </w:rPr>
              <w:t>(6.0)</w:t>
            </w:r>
          </w:p>
        </w:tc>
        <w:tc>
          <w:tcPr>
            <w:tcW w:w="2130" w:type="dxa"/>
            <w:shd w:val="clear" w:color="auto" w:fill="auto"/>
          </w:tcPr>
          <w:p w14:paraId="1DE732D6" w14:textId="77777777" w:rsidR="00805FAD" w:rsidRPr="00C7239C" w:rsidRDefault="00805FAD" w:rsidP="00C7239C">
            <w:pPr>
              <w:spacing w:line="360" w:lineRule="auto"/>
              <w:ind w:leftChars="-33" w:left="-78" w:hanging="1"/>
              <w:jc w:val="both"/>
              <w:cnfStyle w:val="000000000000" w:firstRow="0" w:lastRow="0" w:firstColumn="0" w:lastColumn="0" w:oddVBand="0" w:evenVBand="0" w:oddHBand="0" w:evenHBand="0" w:firstRowFirstColumn="0" w:firstRowLastColumn="0" w:lastRowFirstColumn="0" w:lastRowLastColumn="0"/>
              <w:rPr>
                <w:rFonts w:ascii="Book Antiqua" w:hAnsi="Book Antiqua" w:cs="AdvOTa018106b.B"/>
                <w:color w:val="000000" w:themeColor="text1"/>
              </w:rPr>
            </w:pPr>
            <w:r w:rsidRPr="00C7239C">
              <w:rPr>
                <w:rFonts w:ascii="Book Antiqua" w:hAnsi="Book Antiqua" w:cs="AdvOTa018106b.B"/>
                <w:color w:val="000000" w:themeColor="text1"/>
              </w:rPr>
              <w:t>2</w:t>
            </w:r>
            <w:r w:rsidR="00B226DE" w:rsidRPr="00C7239C">
              <w:rPr>
                <w:rFonts w:ascii="Book Antiqua" w:hAnsi="Book Antiqua" w:cs="AdvOTa018106b.B"/>
                <w:color w:val="000000" w:themeColor="text1"/>
              </w:rPr>
              <w:t xml:space="preserve"> </w:t>
            </w:r>
            <w:r w:rsidRPr="00C7239C">
              <w:rPr>
                <w:rFonts w:ascii="Book Antiqua" w:hAnsi="Book Antiqua" w:cs="AdvOTa018106b.B"/>
                <w:color w:val="000000" w:themeColor="text1"/>
              </w:rPr>
              <w:t>(3.9)</w:t>
            </w:r>
          </w:p>
        </w:tc>
        <w:tc>
          <w:tcPr>
            <w:tcW w:w="1524" w:type="dxa"/>
            <w:shd w:val="clear" w:color="auto" w:fill="auto"/>
          </w:tcPr>
          <w:p w14:paraId="49960B04" w14:textId="77777777" w:rsidR="00805FAD" w:rsidRPr="00C7239C" w:rsidRDefault="00805FAD" w:rsidP="00C7239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dvOTa018106b.B"/>
                <w:color w:val="000000" w:themeColor="text1"/>
              </w:rPr>
            </w:pPr>
          </w:p>
        </w:tc>
      </w:tr>
      <w:tr w:rsidR="00B226DE" w:rsidRPr="00C7239C" w14:paraId="60538340" w14:textId="77777777" w:rsidTr="00634C46">
        <w:trPr>
          <w:gridAfter w:val="1"/>
          <w:wAfter w:w="35" w:type="dxa"/>
        </w:trPr>
        <w:tc>
          <w:tcPr>
            <w:cnfStyle w:val="001000000000" w:firstRow="0" w:lastRow="0" w:firstColumn="1" w:lastColumn="0" w:oddVBand="0" w:evenVBand="0" w:oddHBand="0" w:evenHBand="0" w:firstRowFirstColumn="0" w:firstRowLastColumn="0" w:lastRowFirstColumn="0" w:lastRowLastColumn="0"/>
            <w:tcW w:w="2233" w:type="dxa"/>
            <w:shd w:val="clear" w:color="auto" w:fill="auto"/>
          </w:tcPr>
          <w:p w14:paraId="30FD2D48" w14:textId="77777777" w:rsidR="00805FAD" w:rsidRPr="00C7239C" w:rsidRDefault="00C31CBF" w:rsidP="00C7239C">
            <w:pPr>
              <w:spacing w:line="360" w:lineRule="auto"/>
              <w:jc w:val="both"/>
              <w:rPr>
                <w:rFonts w:ascii="Book Antiqua" w:hAnsi="Book Antiqua" w:cs="AdvOTa018106b.B"/>
                <w:b w:val="0"/>
                <w:bCs w:val="0"/>
                <w:color w:val="000000" w:themeColor="text1"/>
              </w:rPr>
            </w:pPr>
            <w:r w:rsidRPr="00C7239C">
              <w:rPr>
                <w:rFonts w:ascii="Book Antiqua" w:hAnsi="Book Antiqua" w:cs="AdvOTa018106b.B"/>
                <w:b w:val="0"/>
                <w:bCs w:val="0"/>
                <w:color w:val="000000" w:themeColor="text1"/>
              </w:rPr>
              <w:t xml:space="preserve"> </w:t>
            </w:r>
            <w:r w:rsidR="00805FAD" w:rsidRPr="00C7239C">
              <w:rPr>
                <w:rFonts w:ascii="Book Antiqua" w:hAnsi="Book Antiqua" w:cs="AdvOTa018106b.B"/>
                <w:b w:val="0"/>
                <w:bCs w:val="0"/>
                <w:color w:val="000000" w:themeColor="text1"/>
              </w:rPr>
              <w:t>&gt;1</w:t>
            </w:r>
            <w:r w:rsidR="00B226DE" w:rsidRPr="00C7239C">
              <w:rPr>
                <w:rFonts w:ascii="Book Antiqua" w:hAnsi="Book Antiqua" w:cs="AdvOTa018106b.B"/>
                <w:b w:val="0"/>
                <w:bCs w:val="0"/>
                <w:color w:val="000000" w:themeColor="text1"/>
              </w:rPr>
              <w:t xml:space="preserve"> </w:t>
            </w:r>
            <w:r w:rsidR="00805FAD" w:rsidRPr="00C7239C">
              <w:rPr>
                <w:rFonts w:ascii="Book Antiqua" w:hAnsi="Book Antiqua" w:cs="AdvOTa018106b.B"/>
                <w:b w:val="0"/>
                <w:bCs w:val="0"/>
                <w:color w:val="000000" w:themeColor="text1"/>
              </w:rPr>
              <w:t>d/</w:t>
            </w:r>
            <w:proofErr w:type="spellStart"/>
            <w:r w:rsidR="00805FAD" w:rsidRPr="00C7239C">
              <w:rPr>
                <w:rFonts w:ascii="Book Antiqua" w:hAnsi="Book Antiqua" w:cs="AdvOTa018106b.B"/>
                <w:b w:val="0"/>
                <w:bCs w:val="0"/>
                <w:color w:val="000000" w:themeColor="text1"/>
              </w:rPr>
              <w:t>wk</w:t>
            </w:r>
            <w:proofErr w:type="spellEnd"/>
          </w:p>
        </w:tc>
        <w:tc>
          <w:tcPr>
            <w:tcW w:w="1733" w:type="dxa"/>
            <w:gridSpan w:val="2"/>
            <w:shd w:val="clear" w:color="auto" w:fill="auto"/>
          </w:tcPr>
          <w:p w14:paraId="7BBEE2EB" w14:textId="77777777" w:rsidR="00805FAD" w:rsidRPr="00C7239C" w:rsidRDefault="00805FAD" w:rsidP="00C7239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dvOTa018106b.B"/>
                <w:color w:val="000000" w:themeColor="text1"/>
              </w:rPr>
            </w:pPr>
            <w:r w:rsidRPr="00C7239C">
              <w:rPr>
                <w:rFonts w:ascii="Book Antiqua" w:hAnsi="Book Antiqua" w:cs="AdvOTa018106b.B"/>
                <w:color w:val="000000" w:themeColor="text1"/>
              </w:rPr>
              <w:t>108</w:t>
            </w:r>
            <w:r w:rsidR="00B226DE" w:rsidRPr="00C7239C">
              <w:rPr>
                <w:rFonts w:ascii="Book Antiqua" w:hAnsi="Book Antiqua" w:cs="AdvOTa018106b.B"/>
                <w:color w:val="000000" w:themeColor="text1"/>
              </w:rPr>
              <w:t xml:space="preserve"> </w:t>
            </w:r>
            <w:r w:rsidRPr="00C7239C">
              <w:rPr>
                <w:rFonts w:ascii="Book Antiqua" w:hAnsi="Book Antiqua" w:cs="AdvOTa018106b.B"/>
                <w:color w:val="000000" w:themeColor="text1"/>
              </w:rPr>
              <w:t>(46.4)</w:t>
            </w:r>
          </w:p>
        </w:tc>
        <w:tc>
          <w:tcPr>
            <w:tcW w:w="1559" w:type="dxa"/>
            <w:shd w:val="clear" w:color="auto" w:fill="auto"/>
          </w:tcPr>
          <w:p w14:paraId="65144150" w14:textId="77777777" w:rsidR="00805FAD" w:rsidRPr="00C7239C" w:rsidRDefault="00805FAD" w:rsidP="00C7239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dvOTa018106b.B"/>
                <w:color w:val="000000" w:themeColor="text1"/>
              </w:rPr>
            </w:pPr>
            <w:r w:rsidRPr="00C7239C">
              <w:rPr>
                <w:rFonts w:ascii="Book Antiqua" w:hAnsi="Book Antiqua" w:cs="AdvOTa018106b.B"/>
                <w:bCs/>
                <w:color w:val="000000" w:themeColor="text1"/>
              </w:rPr>
              <w:t>38</w:t>
            </w:r>
            <w:r w:rsidR="00B226DE" w:rsidRPr="00C7239C">
              <w:rPr>
                <w:rFonts w:ascii="Book Antiqua" w:hAnsi="Book Antiqua" w:cs="AdvOTa018106b.B"/>
                <w:bCs/>
                <w:color w:val="000000" w:themeColor="text1"/>
              </w:rPr>
              <w:t xml:space="preserve"> </w:t>
            </w:r>
            <w:r w:rsidRPr="00C7239C">
              <w:rPr>
                <w:rFonts w:ascii="Book Antiqua" w:hAnsi="Book Antiqua" w:cs="AdvOTa018106b.B"/>
                <w:bCs/>
                <w:color w:val="000000" w:themeColor="text1"/>
              </w:rPr>
              <w:t>(45.8)</w:t>
            </w:r>
          </w:p>
        </w:tc>
        <w:tc>
          <w:tcPr>
            <w:tcW w:w="2130" w:type="dxa"/>
            <w:shd w:val="clear" w:color="auto" w:fill="auto"/>
          </w:tcPr>
          <w:p w14:paraId="551A8249" w14:textId="77777777" w:rsidR="00805FAD" w:rsidRPr="00C7239C" w:rsidRDefault="00805FAD" w:rsidP="00C7239C">
            <w:pPr>
              <w:spacing w:line="360" w:lineRule="auto"/>
              <w:ind w:leftChars="-33" w:left="-78" w:hanging="1"/>
              <w:jc w:val="both"/>
              <w:cnfStyle w:val="000000000000" w:firstRow="0" w:lastRow="0" w:firstColumn="0" w:lastColumn="0" w:oddVBand="0" w:evenVBand="0" w:oddHBand="0" w:evenHBand="0" w:firstRowFirstColumn="0" w:firstRowLastColumn="0" w:lastRowFirstColumn="0" w:lastRowLastColumn="0"/>
              <w:rPr>
                <w:rFonts w:ascii="Book Antiqua" w:hAnsi="Book Antiqua" w:cs="AdvOTa018106b.B"/>
                <w:color w:val="000000" w:themeColor="text1"/>
              </w:rPr>
            </w:pPr>
            <w:r w:rsidRPr="00C7239C">
              <w:rPr>
                <w:rFonts w:ascii="Book Antiqua" w:hAnsi="Book Antiqua" w:cs="AdvOTa018106b.B"/>
                <w:color w:val="000000" w:themeColor="text1"/>
              </w:rPr>
              <w:t>27</w:t>
            </w:r>
            <w:r w:rsidR="00B226DE" w:rsidRPr="00C7239C">
              <w:rPr>
                <w:rFonts w:ascii="Book Antiqua" w:hAnsi="Book Antiqua" w:cs="AdvOTa018106b.B"/>
                <w:color w:val="000000" w:themeColor="text1"/>
              </w:rPr>
              <w:t xml:space="preserve"> </w:t>
            </w:r>
            <w:r w:rsidRPr="00C7239C">
              <w:rPr>
                <w:rFonts w:ascii="Book Antiqua" w:hAnsi="Book Antiqua" w:cs="AdvOTa018106b.B"/>
                <w:color w:val="000000" w:themeColor="text1"/>
              </w:rPr>
              <w:t>(52.94)</w:t>
            </w:r>
          </w:p>
        </w:tc>
        <w:tc>
          <w:tcPr>
            <w:tcW w:w="1524" w:type="dxa"/>
            <w:shd w:val="clear" w:color="auto" w:fill="auto"/>
          </w:tcPr>
          <w:p w14:paraId="75051DC2" w14:textId="77777777" w:rsidR="00805FAD" w:rsidRPr="00C7239C" w:rsidRDefault="00805FAD" w:rsidP="00C7239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dvOTa018106b.B"/>
                <w:color w:val="000000" w:themeColor="text1"/>
              </w:rPr>
            </w:pPr>
          </w:p>
        </w:tc>
      </w:tr>
      <w:tr w:rsidR="00B226DE" w:rsidRPr="00C7239C" w14:paraId="17DA2CCB" w14:textId="77777777" w:rsidTr="00634C46">
        <w:trPr>
          <w:gridAfter w:val="1"/>
          <w:wAfter w:w="35" w:type="dxa"/>
        </w:trPr>
        <w:tc>
          <w:tcPr>
            <w:cnfStyle w:val="001000000000" w:firstRow="0" w:lastRow="0" w:firstColumn="1" w:lastColumn="0" w:oddVBand="0" w:evenVBand="0" w:oddHBand="0" w:evenHBand="0" w:firstRowFirstColumn="0" w:firstRowLastColumn="0" w:lastRowFirstColumn="0" w:lastRowLastColumn="0"/>
            <w:tcW w:w="2233" w:type="dxa"/>
            <w:shd w:val="clear" w:color="auto" w:fill="auto"/>
          </w:tcPr>
          <w:p w14:paraId="7EDF1E1D" w14:textId="77777777" w:rsidR="00805FAD" w:rsidRPr="00C7239C" w:rsidRDefault="00C31CBF" w:rsidP="00C7239C">
            <w:pPr>
              <w:spacing w:line="360" w:lineRule="auto"/>
              <w:jc w:val="both"/>
              <w:rPr>
                <w:rFonts w:ascii="Book Antiqua" w:hAnsi="Book Antiqua" w:cs="AdvOTa018106b.B"/>
                <w:b w:val="0"/>
                <w:bCs w:val="0"/>
                <w:color w:val="000000" w:themeColor="text1"/>
              </w:rPr>
            </w:pPr>
            <w:r w:rsidRPr="00C7239C">
              <w:rPr>
                <w:rFonts w:ascii="Book Antiqua" w:hAnsi="Book Antiqua" w:cs="AdvOTa018106b.B"/>
                <w:b w:val="0"/>
                <w:bCs w:val="0"/>
                <w:color w:val="000000" w:themeColor="text1"/>
              </w:rPr>
              <w:t xml:space="preserve"> </w:t>
            </w:r>
            <w:r w:rsidR="00805FAD" w:rsidRPr="00C7239C">
              <w:rPr>
                <w:rFonts w:ascii="Book Antiqua" w:hAnsi="Book Antiqua" w:cs="AdvOTa018106b.B"/>
                <w:b w:val="0"/>
                <w:bCs w:val="0"/>
                <w:color w:val="000000" w:themeColor="text1"/>
              </w:rPr>
              <w:t>Every</w:t>
            </w:r>
            <w:r w:rsidR="00B226DE" w:rsidRPr="00C7239C">
              <w:rPr>
                <w:rFonts w:ascii="Book Antiqua" w:hAnsi="Book Antiqua" w:cs="AdvOTa018106b.B"/>
                <w:b w:val="0"/>
                <w:bCs w:val="0"/>
                <w:color w:val="000000" w:themeColor="text1"/>
              </w:rPr>
              <w:t xml:space="preserve"> </w:t>
            </w:r>
            <w:r w:rsidR="00805FAD" w:rsidRPr="00C7239C">
              <w:rPr>
                <w:rFonts w:ascii="Book Antiqua" w:hAnsi="Book Antiqua" w:cs="AdvOTa018106b.B"/>
                <w:b w:val="0"/>
                <w:bCs w:val="0"/>
                <w:color w:val="000000" w:themeColor="text1"/>
              </w:rPr>
              <w:t>day</w:t>
            </w:r>
          </w:p>
        </w:tc>
        <w:tc>
          <w:tcPr>
            <w:tcW w:w="1733" w:type="dxa"/>
            <w:gridSpan w:val="2"/>
            <w:shd w:val="clear" w:color="auto" w:fill="auto"/>
          </w:tcPr>
          <w:p w14:paraId="50934601" w14:textId="77777777" w:rsidR="00805FAD" w:rsidRPr="00C7239C" w:rsidRDefault="00805FAD" w:rsidP="00C7239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dvOTa018106b.B"/>
                <w:color w:val="000000" w:themeColor="text1"/>
              </w:rPr>
            </w:pPr>
            <w:r w:rsidRPr="00C7239C">
              <w:rPr>
                <w:rFonts w:ascii="Book Antiqua" w:hAnsi="Book Antiqua" w:cs="AdvOTa018106b.B"/>
                <w:color w:val="000000" w:themeColor="text1"/>
              </w:rPr>
              <w:t>63</w:t>
            </w:r>
            <w:r w:rsidR="00B226DE" w:rsidRPr="00C7239C">
              <w:rPr>
                <w:rFonts w:ascii="Book Antiqua" w:hAnsi="Book Antiqua" w:cs="AdvOTa018106b.B"/>
                <w:color w:val="000000" w:themeColor="text1"/>
              </w:rPr>
              <w:t xml:space="preserve"> </w:t>
            </w:r>
            <w:r w:rsidRPr="00C7239C">
              <w:rPr>
                <w:rFonts w:ascii="Book Antiqua" w:hAnsi="Book Antiqua" w:cs="AdvOTa018106b.B"/>
                <w:color w:val="000000" w:themeColor="text1"/>
              </w:rPr>
              <w:t>(27.0)</w:t>
            </w:r>
          </w:p>
        </w:tc>
        <w:tc>
          <w:tcPr>
            <w:tcW w:w="1559" w:type="dxa"/>
            <w:shd w:val="clear" w:color="auto" w:fill="auto"/>
          </w:tcPr>
          <w:p w14:paraId="3CF17DCA" w14:textId="77777777" w:rsidR="00805FAD" w:rsidRPr="00C7239C" w:rsidRDefault="00805FAD" w:rsidP="00C7239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dvOTa018106b.B"/>
                <w:color w:val="000000" w:themeColor="text1"/>
              </w:rPr>
            </w:pPr>
            <w:r w:rsidRPr="00C7239C">
              <w:rPr>
                <w:rFonts w:ascii="Book Antiqua" w:hAnsi="Book Antiqua" w:cs="AdvOTa018106b.B"/>
                <w:bCs/>
                <w:color w:val="000000" w:themeColor="text1"/>
              </w:rPr>
              <w:t>29</w:t>
            </w:r>
            <w:r w:rsidR="00B226DE" w:rsidRPr="00C7239C">
              <w:rPr>
                <w:rFonts w:ascii="Book Antiqua" w:hAnsi="Book Antiqua" w:cs="AdvOTa018106b.B"/>
                <w:bCs/>
                <w:color w:val="000000" w:themeColor="text1"/>
              </w:rPr>
              <w:t xml:space="preserve"> </w:t>
            </w:r>
            <w:r w:rsidRPr="00C7239C">
              <w:rPr>
                <w:rFonts w:ascii="Book Antiqua" w:hAnsi="Book Antiqua" w:cs="AdvOTa018106b.B"/>
                <w:bCs/>
                <w:color w:val="000000" w:themeColor="text1"/>
              </w:rPr>
              <w:t>(34.9)</w:t>
            </w:r>
          </w:p>
        </w:tc>
        <w:tc>
          <w:tcPr>
            <w:tcW w:w="2130" w:type="dxa"/>
            <w:shd w:val="clear" w:color="auto" w:fill="auto"/>
          </w:tcPr>
          <w:p w14:paraId="177377AA" w14:textId="77777777" w:rsidR="00805FAD" w:rsidRPr="00C7239C" w:rsidRDefault="00805FAD" w:rsidP="00C7239C">
            <w:pPr>
              <w:spacing w:line="360" w:lineRule="auto"/>
              <w:ind w:leftChars="-33" w:left="-78" w:hanging="1"/>
              <w:jc w:val="both"/>
              <w:cnfStyle w:val="000000000000" w:firstRow="0" w:lastRow="0" w:firstColumn="0" w:lastColumn="0" w:oddVBand="0" w:evenVBand="0" w:oddHBand="0" w:evenHBand="0" w:firstRowFirstColumn="0" w:firstRowLastColumn="0" w:lastRowFirstColumn="0" w:lastRowLastColumn="0"/>
              <w:rPr>
                <w:rFonts w:ascii="Book Antiqua" w:hAnsi="Book Antiqua" w:cs="AdvOTa018106b.B"/>
                <w:color w:val="000000" w:themeColor="text1"/>
              </w:rPr>
            </w:pPr>
            <w:r w:rsidRPr="00C7239C">
              <w:rPr>
                <w:rFonts w:ascii="Book Antiqua" w:hAnsi="Book Antiqua" w:cs="AdvOTa018106b.B"/>
                <w:color w:val="000000" w:themeColor="text1"/>
              </w:rPr>
              <w:t>18</w:t>
            </w:r>
            <w:r w:rsidR="00B226DE" w:rsidRPr="00C7239C">
              <w:rPr>
                <w:rFonts w:ascii="Book Antiqua" w:hAnsi="Book Antiqua" w:cs="AdvOTa018106b.B"/>
                <w:color w:val="000000" w:themeColor="text1"/>
              </w:rPr>
              <w:t xml:space="preserve"> </w:t>
            </w:r>
            <w:r w:rsidRPr="00C7239C">
              <w:rPr>
                <w:rFonts w:ascii="Book Antiqua" w:hAnsi="Book Antiqua" w:cs="AdvOTa018106b.B"/>
                <w:color w:val="000000" w:themeColor="text1"/>
              </w:rPr>
              <w:t>(35.3)</w:t>
            </w:r>
          </w:p>
        </w:tc>
        <w:tc>
          <w:tcPr>
            <w:tcW w:w="1524" w:type="dxa"/>
            <w:shd w:val="clear" w:color="auto" w:fill="auto"/>
          </w:tcPr>
          <w:p w14:paraId="43C280F6" w14:textId="77777777" w:rsidR="00805FAD" w:rsidRPr="00C7239C" w:rsidRDefault="00805FAD" w:rsidP="00C7239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dvOTa018106b.B"/>
                <w:color w:val="000000" w:themeColor="text1"/>
              </w:rPr>
            </w:pPr>
          </w:p>
        </w:tc>
      </w:tr>
      <w:tr w:rsidR="00C31CBF" w:rsidRPr="00C7239C" w14:paraId="5E6BA913" w14:textId="77777777" w:rsidTr="00634C46">
        <w:trPr>
          <w:gridAfter w:val="1"/>
          <w:wAfter w:w="35" w:type="dxa"/>
        </w:trPr>
        <w:tc>
          <w:tcPr>
            <w:cnfStyle w:val="001000000000" w:firstRow="0" w:lastRow="0" w:firstColumn="1" w:lastColumn="0" w:oddVBand="0" w:evenVBand="0" w:oddHBand="0" w:evenHBand="0" w:firstRowFirstColumn="0" w:firstRowLastColumn="0" w:lastRowFirstColumn="0" w:lastRowLastColumn="0"/>
            <w:tcW w:w="3966" w:type="dxa"/>
            <w:gridSpan w:val="3"/>
            <w:shd w:val="clear" w:color="auto" w:fill="auto"/>
          </w:tcPr>
          <w:p w14:paraId="27F52FE7" w14:textId="127C8346" w:rsidR="00805FAD" w:rsidRPr="00C7239C" w:rsidRDefault="00805FAD" w:rsidP="00C7239C">
            <w:pPr>
              <w:spacing w:line="360" w:lineRule="auto"/>
              <w:jc w:val="both"/>
              <w:rPr>
                <w:rFonts w:ascii="Book Antiqua" w:hAnsi="Book Antiqua" w:cs="AdvOTa018106b.B"/>
                <w:b w:val="0"/>
                <w:color w:val="000000" w:themeColor="text1"/>
              </w:rPr>
            </w:pPr>
            <w:r w:rsidRPr="00C7239C">
              <w:rPr>
                <w:rFonts w:ascii="Book Antiqua" w:hAnsi="Book Antiqua" w:cs="AdvOTa018106b.B"/>
                <w:b w:val="0"/>
                <w:color w:val="000000" w:themeColor="text1"/>
              </w:rPr>
              <w:t>Ordinary</w:t>
            </w:r>
            <w:r w:rsidR="00B226DE" w:rsidRPr="00C7239C">
              <w:rPr>
                <w:rFonts w:ascii="Book Antiqua" w:hAnsi="Book Antiqua" w:cs="AdvOTa018106b.B"/>
                <w:b w:val="0"/>
                <w:color w:val="000000" w:themeColor="text1"/>
              </w:rPr>
              <w:t xml:space="preserve"> </w:t>
            </w:r>
            <w:r w:rsidRPr="00C7239C">
              <w:rPr>
                <w:rFonts w:ascii="Book Antiqua" w:hAnsi="Book Antiqua" w:cs="AdvOTa018106b.B"/>
                <w:b w:val="0"/>
                <w:color w:val="000000" w:themeColor="text1"/>
              </w:rPr>
              <w:t>pain/discomfort</w:t>
            </w:r>
            <w:r w:rsidR="00F20530">
              <w:rPr>
                <w:rFonts w:ascii="Book Antiqua" w:hAnsi="Book Antiqua" w:cs="AdvOTa018106b.B"/>
                <w:b w:val="0"/>
                <w:color w:val="000000" w:themeColor="text1"/>
              </w:rPr>
              <w:t>,</w:t>
            </w:r>
            <w:r w:rsidR="00B226DE" w:rsidRPr="00C7239C">
              <w:rPr>
                <w:rFonts w:ascii="Book Antiqua" w:hAnsi="Book Antiqua" w:cs="AdvOTa018106b.B"/>
                <w:b w:val="0"/>
                <w:color w:val="000000" w:themeColor="text1"/>
              </w:rPr>
              <w:t xml:space="preserve"> </w:t>
            </w:r>
            <w:r w:rsidRPr="00C7239C">
              <w:rPr>
                <w:rFonts w:ascii="Book Antiqua" w:hAnsi="Book Antiqua" w:cs="AdvOTa018106b.B"/>
                <w:b w:val="0"/>
                <w:color w:val="000000" w:themeColor="text1"/>
              </w:rPr>
              <w:t>%</w:t>
            </w:r>
          </w:p>
        </w:tc>
        <w:tc>
          <w:tcPr>
            <w:tcW w:w="1559" w:type="dxa"/>
            <w:shd w:val="clear" w:color="auto" w:fill="auto"/>
          </w:tcPr>
          <w:p w14:paraId="043B87B0" w14:textId="77777777" w:rsidR="00805FAD" w:rsidRPr="00C7239C" w:rsidRDefault="00805FAD" w:rsidP="00C7239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dvOTa018106b.B"/>
                <w:color w:val="000000" w:themeColor="text1"/>
              </w:rPr>
            </w:pPr>
          </w:p>
        </w:tc>
        <w:tc>
          <w:tcPr>
            <w:tcW w:w="2130" w:type="dxa"/>
            <w:shd w:val="clear" w:color="auto" w:fill="auto"/>
          </w:tcPr>
          <w:p w14:paraId="7AD12B73" w14:textId="77777777" w:rsidR="00805FAD" w:rsidRPr="00C7239C" w:rsidRDefault="00805FAD" w:rsidP="00C7239C">
            <w:pPr>
              <w:spacing w:line="360" w:lineRule="auto"/>
              <w:ind w:leftChars="-33" w:left="-78" w:hanging="1"/>
              <w:jc w:val="both"/>
              <w:cnfStyle w:val="000000000000" w:firstRow="0" w:lastRow="0" w:firstColumn="0" w:lastColumn="0" w:oddVBand="0" w:evenVBand="0" w:oddHBand="0" w:evenHBand="0" w:firstRowFirstColumn="0" w:firstRowLastColumn="0" w:lastRowFirstColumn="0" w:lastRowLastColumn="0"/>
              <w:rPr>
                <w:rFonts w:ascii="Book Antiqua" w:hAnsi="Book Antiqua" w:cs="AdvOTa018106b.B"/>
                <w:color w:val="000000" w:themeColor="text1"/>
              </w:rPr>
            </w:pPr>
          </w:p>
        </w:tc>
        <w:tc>
          <w:tcPr>
            <w:tcW w:w="1524" w:type="dxa"/>
            <w:shd w:val="clear" w:color="auto" w:fill="auto"/>
          </w:tcPr>
          <w:p w14:paraId="457CC3AD" w14:textId="77777777" w:rsidR="00805FAD" w:rsidRPr="00C7239C" w:rsidRDefault="00805FAD" w:rsidP="00C7239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s="AdvOTa018106b.B"/>
                <w:color w:val="000000" w:themeColor="text1"/>
              </w:rPr>
            </w:pPr>
            <w:r w:rsidRPr="00C7239C">
              <w:rPr>
                <w:rFonts w:ascii="Book Antiqua" w:hAnsi="Book Antiqua" w:cs="AdvOTa018106b.B"/>
                <w:bCs/>
                <w:color w:val="000000" w:themeColor="text1"/>
              </w:rPr>
              <w:t>&lt;</w:t>
            </w:r>
            <w:r w:rsidR="00356283" w:rsidRPr="00C7239C">
              <w:rPr>
                <w:rFonts w:ascii="Book Antiqua" w:eastAsiaTheme="minorEastAsia" w:hAnsi="Book Antiqua" w:cs="AdvOTa018106b.B"/>
                <w:bCs/>
                <w:color w:val="000000" w:themeColor="text1"/>
              </w:rPr>
              <w:t xml:space="preserve"> </w:t>
            </w:r>
            <w:r w:rsidRPr="00C7239C">
              <w:rPr>
                <w:rFonts w:ascii="Book Antiqua" w:hAnsi="Book Antiqua" w:cs="AdvOTa018106b.B"/>
                <w:bCs/>
                <w:color w:val="000000" w:themeColor="text1"/>
              </w:rPr>
              <w:t>0.001</w:t>
            </w:r>
          </w:p>
        </w:tc>
      </w:tr>
      <w:tr w:rsidR="00C31CBF" w:rsidRPr="00C7239C" w14:paraId="153965C9" w14:textId="77777777" w:rsidTr="00634C46">
        <w:trPr>
          <w:gridAfter w:val="1"/>
          <w:wAfter w:w="35" w:type="dxa"/>
        </w:trPr>
        <w:tc>
          <w:tcPr>
            <w:cnfStyle w:val="001000000000" w:firstRow="0" w:lastRow="0" w:firstColumn="1" w:lastColumn="0" w:oddVBand="0" w:evenVBand="0" w:oddHBand="0" w:evenHBand="0" w:firstRowFirstColumn="0" w:firstRowLastColumn="0" w:lastRowFirstColumn="0" w:lastRowLastColumn="0"/>
            <w:tcW w:w="2233" w:type="dxa"/>
            <w:shd w:val="clear" w:color="auto" w:fill="auto"/>
          </w:tcPr>
          <w:p w14:paraId="634226F3" w14:textId="77777777" w:rsidR="00805FAD" w:rsidRPr="00C7239C" w:rsidRDefault="00C31CBF" w:rsidP="00C7239C">
            <w:pPr>
              <w:spacing w:line="360" w:lineRule="auto"/>
              <w:jc w:val="both"/>
              <w:rPr>
                <w:rFonts w:ascii="Book Antiqua" w:hAnsi="Book Antiqua" w:cs="AdvOTa018106b.B"/>
                <w:b w:val="0"/>
                <w:bCs w:val="0"/>
                <w:color w:val="000000" w:themeColor="text1"/>
              </w:rPr>
            </w:pPr>
            <w:r w:rsidRPr="00C7239C">
              <w:rPr>
                <w:rFonts w:ascii="Book Antiqua" w:hAnsi="Book Antiqua" w:cs="AdvOTa018106b.B"/>
                <w:b w:val="0"/>
                <w:bCs w:val="0"/>
                <w:color w:val="000000" w:themeColor="text1"/>
              </w:rPr>
              <w:t xml:space="preserve"> </w:t>
            </w:r>
            <w:r w:rsidR="00805FAD" w:rsidRPr="00C7239C">
              <w:rPr>
                <w:rFonts w:ascii="Book Antiqua" w:hAnsi="Book Antiqua" w:cs="AdvOTa018106b.B"/>
                <w:b w:val="0"/>
                <w:bCs w:val="0"/>
                <w:color w:val="000000" w:themeColor="text1"/>
              </w:rPr>
              <w:t>Pain</w:t>
            </w:r>
            <w:r w:rsidR="00B226DE" w:rsidRPr="00C7239C">
              <w:rPr>
                <w:rFonts w:ascii="Book Antiqua" w:hAnsi="Book Antiqua" w:cs="AdvOTa018106b.B"/>
                <w:b w:val="0"/>
                <w:bCs w:val="0"/>
                <w:color w:val="000000" w:themeColor="text1"/>
              </w:rPr>
              <w:t xml:space="preserve"> </w:t>
            </w:r>
            <w:r w:rsidR="00805FAD" w:rsidRPr="00C7239C">
              <w:rPr>
                <w:rFonts w:ascii="Book Antiqua" w:hAnsi="Book Antiqua" w:cs="AdvOTa018106b.B"/>
                <w:b w:val="0"/>
                <w:bCs w:val="0"/>
                <w:color w:val="000000" w:themeColor="text1"/>
              </w:rPr>
              <w:t>alone</w:t>
            </w:r>
          </w:p>
        </w:tc>
        <w:tc>
          <w:tcPr>
            <w:tcW w:w="1733" w:type="dxa"/>
            <w:gridSpan w:val="2"/>
            <w:shd w:val="clear" w:color="auto" w:fill="auto"/>
          </w:tcPr>
          <w:p w14:paraId="7BDD2B70" w14:textId="77777777" w:rsidR="00805FAD" w:rsidRPr="00C7239C" w:rsidRDefault="00805FAD" w:rsidP="00C7239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dvOTa018106b.B"/>
                <w:color w:val="000000" w:themeColor="text1"/>
              </w:rPr>
            </w:pPr>
            <w:r w:rsidRPr="00C7239C">
              <w:rPr>
                <w:rFonts w:ascii="Book Antiqua" w:hAnsi="Book Antiqua" w:cs="AdvOTa018106b.B"/>
                <w:color w:val="000000" w:themeColor="text1"/>
              </w:rPr>
              <w:t>84</w:t>
            </w:r>
            <w:r w:rsidR="00B226DE" w:rsidRPr="00C7239C">
              <w:rPr>
                <w:rFonts w:ascii="Book Antiqua" w:hAnsi="Book Antiqua" w:cs="AdvOTa018106b.B"/>
                <w:color w:val="000000" w:themeColor="text1"/>
              </w:rPr>
              <w:t xml:space="preserve"> </w:t>
            </w:r>
            <w:r w:rsidRPr="00C7239C">
              <w:rPr>
                <w:rFonts w:ascii="Book Antiqua" w:hAnsi="Book Antiqua" w:cs="AdvOTa018106b.B"/>
                <w:color w:val="000000" w:themeColor="text1"/>
              </w:rPr>
              <w:t>(36.1)</w:t>
            </w:r>
          </w:p>
        </w:tc>
        <w:tc>
          <w:tcPr>
            <w:tcW w:w="1559" w:type="dxa"/>
            <w:shd w:val="clear" w:color="auto" w:fill="auto"/>
          </w:tcPr>
          <w:p w14:paraId="6ED86EDB" w14:textId="77777777" w:rsidR="00805FAD" w:rsidRPr="00C7239C" w:rsidRDefault="00805FAD" w:rsidP="00C7239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dvOTa018106b.B"/>
                <w:color w:val="000000" w:themeColor="text1"/>
              </w:rPr>
            </w:pPr>
            <w:r w:rsidRPr="00C7239C">
              <w:rPr>
                <w:rFonts w:ascii="Book Antiqua" w:hAnsi="Book Antiqua" w:cs="AdvOTa018106b.B"/>
                <w:bCs/>
                <w:color w:val="000000" w:themeColor="text1"/>
              </w:rPr>
              <w:t>6</w:t>
            </w:r>
            <w:r w:rsidR="00B226DE" w:rsidRPr="00C7239C">
              <w:rPr>
                <w:rFonts w:ascii="Book Antiqua" w:hAnsi="Book Antiqua" w:cs="AdvOTa018106b.B"/>
                <w:bCs/>
                <w:color w:val="000000" w:themeColor="text1"/>
              </w:rPr>
              <w:t xml:space="preserve"> </w:t>
            </w:r>
            <w:r w:rsidRPr="00C7239C">
              <w:rPr>
                <w:rFonts w:ascii="Book Antiqua" w:hAnsi="Book Antiqua" w:cs="AdvOTa018106b.B"/>
                <w:bCs/>
                <w:color w:val="000000" w:themeColor="text1"/>
              </w:rPr>
              <w:t>(7.2)</w:t>
            </w:r>
          </w:p>
        </w:tc>
        <w:tc>
          <w:tcPr>
            <w:tcW w:w="2130" w:type="dxa"/>
            <w:shd w:val="clear" w:color="auto" w:fill="auto"/>
          </w:tcPr>
          <w:p w14:paraId="0021BB7A" w14:textId="77777777" w:rsidR="00805FAD" w:rsidRPr="00C7239C" w:rsidRDefault="00805FAD" w:rsidP="00C7239C">
            <w:pPr>
              <w:spacing w:line="360" w:lineRule="auto"/>
              <w:ind w:leftChars="-33" w:left="-78" w:hanging="1"/>
              <w:jc w:val="both"/>
              <w:cnfStyle w:val="000000000000" w:firstRow="0" w:lastRow="0" w:firstColumn="0" w:lastColumn="0" w:oddVBand="0" w:evenVBand="0" w:oddHBand="0" w:evenHBand="0" w:firstRowFirstColumn="0" w:firstRowLastColumn="0" w:lastRowFirstColumn="0" w:lastRowLastColumn="0"/>
              <w:rPr>
                <w:rFonts w:ascii="Book Antiqua" w:hAnsi="Book Antiqua" w:cs="AdvOTa018106b.B"/>
                <w:color w:val="000000" w:themeColor="text1"/>
              </w:rPr>
            </w:pPr>
            <w:r w:rsidRPr="00C7239C">
              <w:rPr>
                <w:rFonts w:ascii="Book Antiqua" w:hAnsi="Book Antiqua" w:cs="AdvOTa018106b.B"/>
                <w:color w:val="000000" w:themeColor="text1"/>
              </w:rPr>
              <w:t>6</w:t>
            </w:r>
            <w:r w:rsidR="00B226DE" w:rsidRPr="00C7239C">
              <w:rPr>
                <w:rFonts w:ascii="Book Antiqua" w:hAnsi="Book Antiqua" w:cs="AdvOTa018106b.B"/>
                <w:color w:val="000000" w:themeColor="text1"/>
              </w:rPr>
              <w:t xml:space="preserve"> </w:t>
            </w:r>
            <w:r w:rsidRPr="00C7239C">
              <w:rPr>
                <w:rFonts w:ascii="Book Antiqua" w:hAnsi="Book Antiqua" w:cs="AdvOTa018106b.B"/>
                <w:color w:val="000000" w:themeColor="text1"/>
              </w:rPr>
              <w:t>(11.8)</w:t>
            </w:r>
          </w:p>
        </w:tc>
        <w:tc>
          <w:tcPr>
            <w:tcW w:w="1524" w:type="dxa"/>
            <w:shd w:val="clear" w:color="auto" w:fill="auto"/>
          </w:tcPr>
          <w:p w14:paraId="2921EACC" w14:textId="77777777" w:rsidR="00805FAD" w:rsidRPr="00C7239C" w:rsidRDefault="00805FAD" w:rsidP="00C7239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s="AdvOTa018106b.B"/>
                <w:color w:val="000000" w:themeColor="text1"/>
              </w:rPr>
            </w:pPr>
          </w:p>
        </w:tc>
      </w:tr>
      <w:tr w:rsidR="00C31CBF" w:rsidRPr="00C7239C" w14:paraId="0FE551EC" w14:textId="77777777" w:rsidTr="00634C46">
        <w:trPr>
          <w:gridAfter w:val="1"/>
          <w:wAfter w:w="35" w:type="dxa"/>
        </w:trPr>
        <w:tc>
          <w:tcPr>
            <w:cnfStyle w:val="001000000000" w:firstRow="0" w:lastRow="0" w:firstColumn="1" w:lastColumn="0" w:oddVBand="0" w:evenVBand="0" w:oddHBand="0" w:evenHBand="0" w:firstRowFirstColumn="0" w:firstRowLastColumn="0" w:lastRowFirstColumn="0" w:lastRowLastColumn="0"/>
            <w:tcW w:w="2233" w:type="dxa"/>
            <w:shd w:val="clear" w:color="auto" w:fill="auto"/>
          </w:tcPr>
          <w:p w14:paraId="5602916E" w14:textId="77777777" w:rsidR="00356283" w:rsidRPr="00C7239C" w:rsidRDefault="00356283" w:rsidP="00C7239C">
            <w:pPr>
              <w:spacing w:line="360" w:lineRule="auto"/>
              <w:jc w:val="both"/>
              <w:rPr>
                <w:rFonts w:ascii="Book Antiqua" w:hAnsi="Book Antiqua" w:cs="AdvOTa018106b.B"/>
                <w:b w:val="0"/>
                <w:bCs w:val="0"/>
                <w:color w:val="000000" w:themeColor="text1"/>
              </w:rPr>
            </w:pPr>
            <w:r w:rsidRPr="00C7239C">
              <w:rPr>
                <w:rFonts w:ascii="Book Antiqua" w:hAnsi="Book Antiqua" w:cs="AdvOTa018106b.B"/>
                <w:b w:val="0"/>
                <w:bCs w:val="0"/>
                <w:color w:val="000000" w:themeColor="text1"/>
              </w:rPr>
              <w:t>Discomfort alone</w:t>
            </w:r>
          </w:p>
        </w:tc>
        <w:tc>
          <w:tcPr>
            <w:tcW w:w="1733" w:type="dxa"/>
            <w:gridSpan w:val="2"/>
            <w:shd w:val="clear" w:color="auto" w:fill="auto"/>
          </w:tcPr>
          <w:p w14:paraId="3B9218C1" w14:textId="77777777" w:rsidR="00356283" w:rsidRPr="00C7239C" w:rsidRDefault="00356283" w:rsidP="00C7239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dvOTa018106b.B"/>
                <w:color w:val="000000" w:themeColor="text1"/>
              </w:rPr>
            </w:pPr>
            <w:r w:rsidRPr="00C7239C">
              <w:rPr>
                <w:rFonts w:ascii="Book Antiqua" w:hAnsi="Book Antiqua" w:cs="AdvOTa018106b.B"/>
                <w:bCs/>
                <w:color w:val="000000" w:themeColor="text1"/>
              </w:rPr>
              <w:t>21 (9.0)</w:t>
            </w:r>
          </w:p>
        </w:tc>
        <w:tc>
          <w:tcPr>
            <w:tcW w:w="1559" w:type="dxa"/>
            <w:shd w:val="clear" w:color="auto" w:fill="auto"/>
          </w:tcPr>
          <w:p w14:paraId="6ECC7E40" w14:textId="77777777" w:rsidR="00356283" w:rsidRPr="00C7239C" w:rsidRDefault="00356283" w:rsidP="00C7239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dvOTa018106b.B"/>
                <w:color w:val="000000" w:themeColor="text1"/>
              </w:rPr>
            </w:pPr>
            <w:r w:rsidRPr="00C7239C">
              <w:rPr>
                <w:rFonts w:ascii="Book Antiqua" w:hAnsi="Book Antiqua" w:cs="AdvOTa018106b.B"/>
                <w:bCs/>
                <w:color w:val="000000" w:themeColor="text1"/>
              </w:rPr>
              <w:t>43 (51.8)</w:t>
            </w:r>
          </w:p>
        </w:tc>
        <w:tc>
          <w:tcPr>
            <w:tcW w:w="2130" w:type="dxa"/>
            <w:shd w:val="clear" w:color="auto" w:fill="auto"/>
          </w:tcPr>
          <w:p w14:paraId="36144ACC" w14:textId="77777777" w:rsidR="00356283" w:rsidRPr="00C7239C" w:rsidRDefault="00356283" w:rsidP="00C7239C">
            <w:pPr>
              <w:spacing w:line="360" w:lineRule="auto"/>
              <w:ind w:leftChars="-32" w:left="-77"/>
              <w:jc w:val="both"/>
              <w:cnfStyle w:val="000000000000" w:firstRow="0" w:lastRow="0" w:firstColumn="0" w:lastColumn="0" w:oddVBand="0" w:evenVBand="0" w:oddHBand="0" w:evenHBand="0" w:firstRowFirstColumn="0" w:firstRowLastColumn="0" w:lastRowFirstColumn="0" w:lastRowLastColumn="0"/>
              <w:rPr>
                <w:rFonts w:ascii="Book Antiqua" w:hAnsi="Book Antiqua" w:cs="AdvOTa018106b.B"/>
                <w:color w:val="000000" w:themeColor="text1"/>
              </w:rPr>
            </w:pPr>
            <w:r w:rsidRPr="00C7239C">
              <w:rPr>
                <w:rFonts w:ascii="Book Antiqua" w:hAnsi="Book Antiqua" w:cs="AdvOTa018106b.B"/>
                <w:color w:val="000000" w:themeColor="text1"/>
              </w:rPr>
              <w:t>3 (5.9)</w:t>
            </w:r>
          </w:p>
        </w:tc>
        <w:tc>
          <w:tcPr>
            <w:tcW w:w="1524" w:type="dxa"/>
            <w:shd w:val="clear" w:color="auto" w:fill="auto"/>
          </w:tcPr>
          <w:p w14:paraId="43863D2A" w14:textId="77777777" w:rsidR="00356283" w:rsidRPr="00C7239C" w:rsidRDefault="00356283" w:rsidP="00C7239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s="AdvOTa018106b.B"/>
                <w:color w:val="000000" w:themeColor="text1"/>
              </w:rPr>
            </w:pPr>
          </w:p>
        </w:tc>
      </w:tr>
      <w:tr w:rsidR="00C31CBF" w:rsidRPr="00C7239C" w14:paraId="0CD1004F" w14:textId="77777777" w:rsidTr="00634C46">
        <w:trPr>
          <w:gridAfter w:val="1"/>
          <w:wAfter w:w="35" w:type="dxa"/>
        </w:trPr>
        <w:tc>
          <w:tcPr>
            <w:cnfStyle w:val="001000000000" w:firstRow="0" w:lastRow="0" w:firstColumn="1" w:lastColumn="0" w:oddVBand="0" w:evenVBand="0" w:oddHBand="0" w:evenHBand="0" w:firstRowFirstColumn="0" w:firstRowLastColumn="0" w:lastRowFirstColumn="0" w:lastRowLastColumn="0"/>
            <w:tcW w:w="2233" w:type="dxa"/>
            <w:shd w:val="clear" w:color="auto" w:fill="auto"/>
          </w:tcPr>
          <w:p w14:paraId="6B848028" w14:textId="77777777" w:rsidR="00356283" w:rsidRPr="00C7239C" w:rsidRDefault="00356283" w:rsidP="00C7239C">
            <w:pPr>
              <w:spacing w:line="360" w:lineRule="auto"/>
              <w:jc w:val="both"/>
              <w:rPr>
                <w:rFonts w:ascii="Book Antiqua" w:hAnsi="Book Antiqua" w:cs="AdvOTa018106b.B"/>
                <w:b w:val="0"/>
                <w:bCs w:val="0"/>
                <w:color w:val="000000" w:themeColor="text1"/>
              </w:rPr>
            </w:pPr>
            <w:r w:rsidRPr="00C7239C">
              <w:rPr>
                <w:rFonts w:ascii="Book Antiqua" w:hAnsi="Book Antiqua" w:cs="AdvOTa018106b.B"/>
                <w:b w:val="0"/>
                <w:bCs w:val="0"/>
                <w:color w:val="000000" w:themeColor="text1"/>
              </w:rPr>
              <w:t>Pain &amp; discomfort</w:t>
            </w:r>
          </w:p>
        </w:tc>
        <w:tc>
          <w:tcPr>
            <w:tcW w:w="1733" w:type="dxa"/>
            <w:gridSpan w:val="2"/>
            <w:shd w:val="clear" w:color="auto" w:fill="auto"/>
          </w:tcPr>
          <w:p w14:paraId="55356BED" w14:textId="77777777" w:rsidR="00356283" w:rsidRPr="00C7239C" w:rsidRDefault="00356283" w:rsidP="00C7239C">
            <w:pPr>
              <w:spacing w:line="360" w:lineRule="auto"/>
              <w:ind w:rightChars="118" w:right="283"/>
              <w:jc w:val="both"/>
              <w:cnfStyle w:val="000000000000" w:firstRow="0" w:lastRow="0" w:firstColumn="0" w:lastColumn="0" w:oddVBand="0" w:evenVBand="0" w:oddHBand="0" w:evenHBand="0" w:firstRowFirstColumn="0" w:firstRowLastColumn="0" w:lastRowFirstColumn="0" w:lastRowLastColumn="0"/>
              <w:rPr>
                <w:rFonts w:ascii="Book Antiqua" w:hAnsi="Book Antiqua" w:cs="AdvOTa018106b.B"/>
                <w:color w:val="000000" w:themeColor="text1"/>
              </w:rPr>
            </w:pPr>
            <w:r w:rsidRPr="00C7239C">
              <w:rPr>
                <w:rFonts w:ascii="Book Antiqua" w:hAnsi="Book Antiqua" w:cs="AdvOTa018106b.B"/>
                <w:bCs/>
                <w:color w:val="000000" w:themeColor="text1"/>
              </w:rPr>
              <w:t>7 (3.0)</w:t>
            </w:r>
          </w:p>
        </w:tc>
        <w:tc>
          <w:tcPr>
            <w:tcW w:w="1559" w:type="dxa"/>
            <w:shd w:val="clear" w:color="auto" w:fill="auto"/>
          </w:tcPr>
          <w:p w14:paraId="7D7A446D" w14:textId="77777777" w:rsidR="00356283" w:rsidRPr="00C7239C" w:rsidRDefault="00356283" w:rsidP="00C7239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dvOTa018106b.B"/>
                <w:color w:val="000000" w:themeColor="text1"/>
              </w:rPr>
            </w:pPr>
            <w:r w:rsidRPr="00C7239C">
              <w:rPr>
                <w:rFonts w:ascii="Book Antiqua" w:hAnsi="Book Antiqua" w:cs="AdvOTa018106b.B"/>
                <w:bCs/>
                <w:color w:val="000000" w:themeColor="text1"/>
              </w:rPr>
              <w:t>2 (2.4)</w:t>
            </w:r>
          </w:p>
        </w:tc>
        <w:tc>
          <w:tcPr>
            <w:tcW w:w="2130" w:type="dxa"/>
            <w:shd w:val="clear" w:color="auto" w:fill="auto"/>
          </w:tcPr>
          <w:p w14:paraId="56A007ED" w14:textId="77777777" w:rsidR="00356283" w:rsidRPr="00C7239C" w:rsidRDefault="00356283" w:rsidP="00C7239C">
            <w:pPr>
              <w:spacing w:line="360" w:lineRule="auto"/>
              <w:ind w:leftChars="-33" w:left="-79"/>
              <w:jc w:val="both"/>
              <w:cnfStyle w:val="000000000000" w:firstRow="0" w:lastRow="0" w:firstColumn="0" w:lastColumn="0" w:oddVBand="0" w:evenVBand="0" w:oddHBand="0" w:evenHBand="0" w:firstRowFirstColumn="0" w:firstRowLastColumn="0" w:lastRowFirstColumn="0" w:lastRowLastColumn="0"/>
              <w:rPr>
                <w:rFonts w:ascii="Book Antiqua" w:hAnsi="Book Antiqua" w:cs="AdvOTa018106b.B"/>
                <w:color w:val="000000" w:themeColor="text1"/>
              </w:rPr>
            </w:pPr>
            <w:r w:rsidRPr="00C7239C">
              <w:rPr>
                <w:rFonts w:ascii="Book Antiqua" w:hAnsi="Book Antiqua" w:cs="AdvOTa018106b.B"/>
                <w:color w:val="000000" w:themeColor="text1"/>
              </w:rPr>
              <w:t>28 (54.9)</w:t>
            </w:r>
          </w:p>
        </w:tc>
        <w:tc>
          <w:tcPr>
            <w:tcW w:w="1524" w:type="dxa"/>
            <w:shd w:val="clear" w:color="auto" w:fill="auto"/>
          </w:tcPr>
          <w:p w14:paraId="545CF287" w14:textId="77777777" w:rsidR="00356283" w:rsidRPr="00C7239C" w:rsidRDefault="00356283" w:rsidP="00C7239C">
            <w:pPr>
              <w:spacing w:line="360" w:lineRule="auto"/>
              <w:ind w:rightChars="216" w:right="518"/>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s="AdvOTa018106b.B"/>
                <w:color w:val="000000" w:themeColor="text1"/>
              </w:rPr>
            </w:pPr>
          </w:p>
        </w:tc>
      </w:tr>
      <w:tr w:rsidR="00C31CBF" w:rsidRPr="00C7239C" w14:paraId="4F8E3924" w14:textId="77777777" w:rsidTr="00634C46">
        <w:trPr>
          <w:gridAfter w:val="1"/>
          <w:wAfter w:w="35" w:type="dxa"/>
        </w:trPr>
        <w:tc>
          <w:tcPr>
            <w:cnfStyle w:val="001000000000" w:firstRow="0" w:lastRow="0" w:firstColumn="1" w:lastColumn="0" w:oddVBand="0" w:evenVBand="0" w:oddHBand="0" w:evenHBand="0" w:firstRowFirstColumn="0" w:firstRowLastColumn="0" w:lastRowFirstColumn="0" w:lastRowLastColumn="0"/>
            <w:tcW w:w="2233" w:type="dxa"/>
            <w:shd w:val="clear" w:color="auto" w:fill="auto"/>
          </w:tcPr>
          <w:p w14:paraId="49059351" w14:textId="77777777" w:rsidR="00356283" w:rsidRPr="00C7239C" w:rsidRDefault="00356283" w:rsidP="00C7239C">
            <w:pPr>
              <w:spacing w:line="360" w:lineRule="auto"/>
              <w:jc w:val="both"/>
              <w:rPr>
                <w:rFonts w:ascii="Book Antiqua" w:hAnsi="Book Antiqua" w:cs="AdvOTa018106b.B"/>
                <w:b w:val="0"/>
                <w:bCs w:val="0"/>
                <w:color w:val="000000" w:themeColor="text1"/>
              </w:rPr>
            </w:pPr>
            <w:r w:rsidRPr="00C7239C">
              <w:rPr>
                <w:rFonts w:ascii="Book Antiqua" w:hAnsi="Book Antiqua" w:cs="AdvOTa018106b.B"/>
                <w:b w:val="0"/>
                <w:bCs w:val="0"/>
                <w:color w:val="000000" w:themeColor="text1"/>
              </w:rPr>
              <w:t>No pain or discomfort</w:t>
            </w:r>
          </w:p>
        </w:tc>
        <w:tc>
          <w:tcPr>
            <w:tcW w:w="1733" w:type="dxa"/>
            <w:gridSpan w:val="2"/>
            <w:shd w:val="clear" w:color="auto" w:fill="auto"/>
          </w:tcPr>
          <w:p w14:paraId="75F1623D" w14:textId="77777777" w:rsidR="00356283" w:rsidRPr="00C7239C" w:rsidRDefault="00356283" w:rsidP="00C7239C">
            <w:pPr>
              <w:spacing w:line="360" w:lineRule="auto"/>
              <w:ind w:rightChars="118" w:right="283"/>
              <w:jc w:val="both"/>
              <w:cnfStyle w:val="000000000000" w:firstRow="0" w:lastRow="0" w:firstColumn="0" w:lastColumn="0" w:oddVBand="0" w:evenVBand="0" w:oddHBand="0" w:evenHBand="0" w:firstRowFirstColumn="0" w:firstRowLastColumn="0" w:lastRowFirstColumn="0" w:lastRowLastColumn="0"/>
              <w:rPr>
                <w:rFonts w:ascii="Book Antiqua" w:hAnsi="Book Antiqua" w:cs="AdvOTa018106b.B"/>
                <w:color w:val="000000" w:themeColor="text1"/>
              </w:rPr>
            </w:pPr>
            <w:r w:rsidRPr="00C7239C">
              <w:rPr>
                <w:rFonts w:ascii="Book Antiqua" w:hAnsi="Book Antiqua" w:cs="AdvOTa018106b.B"/>
                <w:bCs/>
                <w:color w:val="000000" w:themeColor="text1"/>
              </w:rPr>
              <w:t>121 (51.9)</w:t>
            </w:r>
          </w:p>
        </w:tc>
        <w:tc>
          <w:tcPr>
            <w:tcW w:w="1559" w:type="dxa"/>
            <w:shd w:val="clear" w:color="auto" w:fill="auto"/>
          </w:tcPr>
          <w:p w14:paraId="4852B9DE" w14:textId="77777777" w:rsidR="00356283" w:rsidRPr="00C7239C" w:rsidRDefault="00356283" w:rsidP="00C7239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dvOTa018106b.B"/>
                <w:color w:val="000000" w:themeColor="text1"/>
              </w:rPr>
            </w:pPr>
            <w:r w:rsidRPr="00C7239C">
              <w:rPr>
                <w:rFonts w:ascii="Book Antiqua" w:hAnsi="Book Antiqua" w:cs="AdvOTa018106b.B"/>
                <w:bCs/>
                <w:color w:val="000000" w:themeColor="text1"/>
              </w:rPr>
              <w:t>32 (38.6)</w:t>
            </w:r>
          </w:p>
        </w:tc>
        <w:tc>
          <w:tcPr>
            <w:tcW w:w="2130" w:type="dxa"/>
            <w:shd w:val="clear" w:color="auto" w:fill="auto"/>
          </w:tcPr>
          <w:p w14:paraId="28B14F4B" w14:textId="77777777" w:rsidR="00356283" w:rsidRPr="00C7239C" w:rsidRDefault="00356283" w:rsidP="00C7239C">
            <w:pPr>
              <w:spacing w:line="360" w:lineRule="auto"/>
              <w:ind w:leftChars="-33" w:left="-79"/>
              <w:jc w:val="both"/>
              <w:cnfStyle w:val="000000000000" w:firstRow="0" w:lastRow="0" w:firstColumn="0" w:lastColumn="0" w:oddVBand="0" w:evenVBand="0" w:oddHBand="0" w:evenHBand="0" w:firstRowFirstColumn="0" w:firstRowLastColumn="0" w:lastRowFirstColumn="0" w:lastRowLastColumn="0"/>
              <w:rPr>
                <w:rFonts w:ascii="Book Antiqua" w:hAnsi="Book Antiqua" w:cs="AdvOTa018106b.B"/>
                <w:color w:val="000000" w:themeColor="text1"/>
              </w:rPr>
            </w:pPr>
            <w:r w:rsidRPr="00C7239C">
              <w:rPr>
                <w:rFonts w:ascii="Book Antiqua" w:hAnsi="Book Antiqua" w:cs="AdvOTa018106b.B"/>
                <w:color w:val="000000" w:themeColor="text1"/>
              </w:rPr>
              <w:t>14 (27.4)</w:t>
            </w:r>
          </w:p>
        </w:tc>
        <w:tc>
          <w:tcPr>
            <w:tcW w:w="1524" w:type="dxa"/>
            <w:shd w:val="clear" w:color="auto" w:fill="auto"/>
          </w:tcPr>
          <w:p w14:paraId="353BBB53" w14:textId="77777777" w:rsidR="00356283" w:rsidRPr="00C7239C" w:rsidRDefault="00356283" w:rsidP="00C7239C">
            <w:pPr>
              <w:spacing w:line="360" w:lineRule="auto"/>
              <w:ind w:rightChars="216" w:right="518"/>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s="AdvOTa018106b.B"/>
                <w:color w:val="000000" w:themeColor="text1"/>
              </w:rPr>
            </w:pPr>
          </w:p>
        </w:tc>
      </w:tr>
      <w:tr w:rsidR="00C31CBF" w:rsidRPr="00C7239C" w14:paraId="7924795B" w14:textId="77777777" w:rsidTr="00634C46">
        <w:trPr>
          <w:gridAfter w:val="1"/>
          <w:wAfter w:w="35" w:type="dxa"/>
        </w:trPr>
        <w:tc>
          <w:tcPr>
            <w:cnfStyle w:val="001000000000" w:firstRow="0" w:lastRow="0" w:firstColumn="1" w:lastColumn="0" w:oddVBand="0" w:evenVBand="0" w:oddHBand="0" w:evenHBand="0" w:firstRowFirstColumn="0" w:firstRowLastColumn="0" w:lastRowFirstColumn="0" w:lastRowLastColumn="0"/>
            <w:tcW w:w="2233" w:type="dxa"/>
            <w:shd w:val="clear" w:color="auto" w:fill="auto"/>
          </w:tcPr>
          <w:p w14:paraId="1E32F9B0" w14:textId="4DC4CB20" w:rsidR="00356283" w:rsidRPr="00C7239C" w:rsidRDefault="00356283" w:rsidP="00C7239C">
            <w:pPr>
              <w:spacing w:line="360" w:lineRule="auto"/>
              <w:jc w:val="both"/>
              <w:rPr>
                <w:rFonts w:ascii="Book Antiqua" w:hAnsi="Book Antiqua" w:cs="AdvOTa018106b.B"/>
                <w:b w:val="0"/>
                <w:color w:val="000000" w:themeColor="text1"/>
              </w:rPr>
            </w:pPr>
            <w:r w:rsidRPr="00C7239C">
              <w:rPr>
                <w:rFonts w:ascii="Book Antiqua" w:hAnsi="Book Antiqua" w:cs="AdvOTa018106b.B"/>
                <w:b w:val="0"/>
                <w:color w:val="000000" w:themeColor="text1"/>
              </w:rPr>
              <w:t>Defecation-related symptoms</w:t>
            </w:r>
            <w:r w:rsidR="00F20530">
              <w:rPr>
                <w:rFonts w:ascii="Book Antiqua" w:hAnsi="Book Antiqua" w:cs="AdvOTa018106b.B"/>
                <w:b w:val="0"/>
                <w:color w:val="000000" w:themeColor="text1"/>
              </w:rPr>
              <w:t>,</w:t>
            </w:r>
            <w:r w:rsidRPr="00C7239C">
              <w:rPr>
                <w:rFonts w:ascii="Book Antiqua" w:hAnsi="Book Antiqua" w:cs="AdvOTa018106b.B"/>
                <w:b w:val="0"/>
                <w:color w:val="000000" w:themeColor="text1"/>
              </w:rPr>
              <w:t xml:space="preserve"> %</w:t>
            </w:r>
          </w:p>
        </w:tc>
        <w:tc>
          <w:tcPr>
            <w:tcW w:w="1733" w:type="dxa"/>
            <w:gridSpan w:val="2"/>
            <w:shd w:val="clear" w:color="auto" w:fill="auto"/>
          </w:tcPr>
          <w:p w14:paraId="24A1A616" w14:textId="77777777" w:rsidR="00356283" w:rsidRPr="00C7239C" w:rsidRDefault="00356283" w:rsidP="00C7239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s="AdvOTa018106b.B"/>
                <w:color w:val="000000" w:themeColor="text1"/>
              </w:rPr>
            </w:pPr>
          </w:p>
        </w:tc>
        <w:tc>
          <w:tcPr>
            <w:tcW w:w="1559" w:type="dxa"/>
            <w:shd w:val="clear" w:color="auto" w:fill="auto"/>
          </w:tcPr>
          <w:p w14:paraId="686D68F7" w14:textId="77777777" w:rsidR="00356283" w:rsidRPr="00C7239C" w:rsidRDefault="00356283" w:rsidP="00C7239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dvOTa018106b.B"/>
                <w:bCs/>
                <w:color w:val="000000" w:themeColor="text1"/>
              </w:rPr>
            </w:pPr>
          </w:p>
        </w:tc>
        <w:tc>
          <w:tcPr>
            <w:tcW w:w="2130" w:type="dxa"/>
            <w:shd w:val="clear" w:color="auto" w:fill="auto"/>
          </w:tcPr>
          <w:p w14:paraId="4860B6CE" w14:textId="77777777" w:rsidR="00356283" w:rsidRPr="00C7239C" w:rsidRDefault="00356283" w:rsidP="00C7239C">
            <w:pPr>
              <w:spacing w:line="360" w:lineRule="auto"/>
              <w:ind w:leftChars="-33" w:left="-78" w:hanging="1"/>
              <w:jc w:val="both"/>
              <w:cnfStyle w:val="000000000000" w:firstRow="0" w:lastRow="0" w:firstColumn="0" w:lastColumn="0" w:oddVBand="0" w:evenVBand="0" w:oddHBand="0" w:evenHBand="0" w:firstRowFirstColumn="0" w:firstRowLastColumn="0" w:lastRowFirstColumn="0" w:lastRowLastColumn="0"/>
              <w:rPr>
                <w:rFonts w:ascii="Book Antiqua" w:hAnsi="Book Antiqua" w:cs="AdvOTa018106b.B"/>
                <w:color w:val="000000" w:themeColor="text1"/>
              </w:rPr>
            </w:pPr>
          </w:p>
        </w:tc>
        <w:tc>
          <w:tcPr>
            <w:tcW w:w="1524" w:type="dxa"/>
            <w:shd w:val="clear" w:color="auto" w:fill="auto"/>
          </w:tcPr>
          <w:p w14:paraId="4151C5F7" w14:textId="77777777" w:rsidR="00356283" w:rsidRPr="00C7239C" w:rsidRDefault="00356283" w:rsidP="00C7239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s="AdvOTa018106b.B"/>
                <w:color w:val="000000" w:themeColor="text1"/>
              </w:rPr>
            </w:pPr>
          </w:p>
        </w:tc>
      </w:tr>
      <w:tr w:rsidR="00C31CBF" w:rsidRPr="00C7239C" w14:paraId="2D03195B" w14:textId="77777777" w:rsidTr="00634C46">
        <w:trPr>
          <w:gridAfter w:val="1"/>
          <w:wAfter w:w="35" w:type="dxa"/>
        </w:trPr>
        <w:tc>
          <w:tcPr>
            <w:cnfStyle w:val="001000000000" w:firstRow="0" w:lastRow="0" w:firstColumn="1" w:lastColumn="0" w:oddVBand="0" w:evenVBand="0" w:oddHBand="0" w:evenHBand="0" w:firstRowFirstColumn="0" w:firstRowLastColumn="0" w:lastRowFirstColumn="0" w:lastRowLastColumn="0"/>
            <w:tcW w:w="2233" w:type="dxa"/>
            <w:shd w:val="clear" w:color="auto" w:fill="auto"/>
          </w:tcPr>
          <w:p w14:paraId="07509617" w14:textId="77777777" w:rsidR="00356283" w:rsidRPr="00C7239C" w:rsidRDefault="00356283" w:rsidP="00C7239C">
            <w:pPr>
              <w:spacing w:line="360" w:lineRule="auto"/>
              <w:jc w:val="both"/>
              <w:rPr>
                <w:rFonts w:ascii="Book Antiqua" w:hAnsi="Book Antiqua" w:cs="AdvOTa018106b.B"/>
                <w:b w:val="0"/>
                <w:bCs w:val="0"/>
                <w:color w:val="000000" w:themeColor="text1"/>
              </w:rPr>
            </w:pPr>
            <w:r w:rsidRPr="00C7239C">
              <w:rPr>
                <w:rFonts w:ascii="Book Antiqua" w:hAnsi="Book Antiqua" w:cs="AdvOTa018106b.B"/>
                <w:b w:val="0"/>
                <w:bCs w:val="0"/>
                <w:color w:val="000000" w:themeColor="text1"/>
              </w:rPr>
              <w:lastRenderedPageBreak/>
              <w:t>Abdominal bloating</w:t>
            </w:r>
          </w:p>
        </w:tc>
        <w:tc>
          <w:tcPr>
            <w:tcW w:w="1733" w:type="dxa"/>
            <w:gridSpan w:val="2"/>
            <w:shd w:val="clear" w:color="auto" w:fill="auto"/>
          </w:tcPr>
          <w:p w14:paraId="399AB7EA" w14:textId="77777777" w:rsidR="00356283" w:rsidRPr="00C7239C" w:rsidRDefault="00356283" w:rsidP="00C7239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dvOTa018106b.B"/>
                <w:color w:val="000000" w:themeColor="text1"/>
              </w:rPr>
            </w:pPr>
            <w:r w:rsidRPr="00C7239C">
              <w:rPr>
                <w:rFonts w:ascii="Book Antiqua" w:hAnsi="Book Antiqua" w:cs="AdvOTa018106b.B"/>
                <w:color w:val="000000" w:themeColor="text1"/>
              </w:rPr>
              <w:t>93 (39.9)</w:t>
            </w:r>
          </w:p>
        </w:tc>
        <w:tc>
          <w:tcPr>
            <w:tcW w:w="1559" w:type="dxa"/>
            <w:shd w:val="clear" w:color="auto" w:fill="auto"/>
          </w:tcPr>
          <w:p w14:paraId="7F8E5163" w14:textId="77777777" w:rsidR="00356283" w:rsidRPr="00C7239C" w:rsidRDefault="00356283" w:rsidP="00C7239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dvOTa018106b.B"/>
                <w:color w:val="000000" w:themeColor="text1"/>
              </w:rPr>
            </w:pPr>
            <w:r w:rsidRPr="00C7239C">
              <w:rPr>
                <w:rFonts w:ascii="Book Antiqua" w:hAnsi="Book Antiqua" w:cs="AdvOTa018106b.B"/>
                <w:color w:val="000000" w:themeColor="text1"/>
              </w:rPr>
              <w:t>43 (51.8)</w:t>
            </w:r>
          </w:p>
        </w:tc>
        <w:tc>
          <w:tcPr>
            <w:tcW w:w="2130" w:type="dxa"/>
            <w:shd w:val="clear" w:color="auto" w:fill="auto"/>
          </w:tcPr>
          <w:p w14:paraId="11D54AD0" w14:textId="77777777" w:rsidR="00356283" w:rsidRPr="00C7239C" w:rsidRDefault="00356283" w:rsidP="00C7239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dvOTa018106b.B"/>
                <w:color w:val="000000" w:themeColor="text1"/>
              </w:rPr>
            </w:pPr>
            <w:r w:rsidRPr="00C7239C">
              <w:rPr>
                <w:rFonts w:ascii="Book Antiqua" w:hAnsi="Book Antiqua" w:cs="AdvOTa018106b.B"/>
                <w:color w:val="000000" w:themeColor="text1"/>
              </w:rPr>
              <w:t>35 (68.6)</w:t>
            </w:r>
          </w:p>
        </w:tc>
        <w:tc>
          <w:tcPr>
            <w:tcW w:w="1524" w:type="dxa"/>
            <w:shd w:val="clear" w:color="auto" w:fill="auto"/>
          </w:tcPr>
          <w:p w14:paraId="3EA3CD2D" w14:textId="77777777" w:rsidR="00356283" w:rsidRPr="00C7239C" w:rsidRDefault="00356283" w:rsidP="00C7239C">
            <w:pPr>
              <w:spacing w:line="360" w:lineRule="auto"/>
              <w:ind w:rightChars="19" w:right="46"/>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s="AdvOTa018106b.B"/>
                <w:color w:val="000000" w:themeColor="text1"/>
              </w:rPr>
            </w:pPr>
            <w:r w:rsidRPr="00C7239C">
              <w:rPr>
                <w:rFonts w:ascii="Book Antiqua" w:hAnsi="Book Antiqua" w:cs="AdvOTa018106b.B"/>
                <w:color w:val="000000" w:themeColor="text1"/>
              </w:rPr>
              <w:t>0.001</w:t>
            </w:r>
            <w:r w:rsidR="00D3066B" w:rsidRPr="00C7239C">
              <w:rPr>
                <w:rFonts w:ascii="Book Antiqua" w:eastAsiaTheme="minorEastAsia" w:hAnsi="Book Antiqua" w:cs="AdvOTa018106b.B"/>
                <w:color w:val="000000" w:themeColor="text1"/>
                <w:vertAlign w:val="superscript"/>
              </w:rPr>
              <w:t>3</w:t>
            </w:r>
          </w:p>
        </w:tc>
      </w:tr>
      <w:tr w:rsidR="00C31CBF" w:rsidRPr="00C7239C" w14:paraId="2B7AE6EB" w14:textId="77777777" w:rsidTr="00634C46">
        <w:trPr>
          <w:gridAfter w:val="1"/>
          <w:wAfter w:w="35" w:type="dxa"/>
        </w:trPr>
        <w:tc>
          <w:tcPr>
            <w:cnfStyle w:val="001000000000" w:firstRow="0" w:lastRow="0" w:firstColumn="1" w:lastColumn="0" w:oddVBand="0" w:evenVBand="0" w:oddHBand="0" w:evenHBand="0" w:firstRowFirstColumn="0" w:firstRowLastColumn="0" w:lastRowFirstColumn="0" w:lastRowLastColumn="0"/>
            <w:tcW w:w="2233" w:type="dxa"/>
            <w:shd w:val="clear" w:color="auto" w:fill="auto"/>
          </w:tcPr>
          <w:p w14:paraId="6AF08203" w14:textId="77777777" w:rsidR="00356283" w:rsidRPr="00C7239C" w:rsidRDefault="00356283" w:rsidP="00C7239C">
            <w:pPr>
              <w:spacing w:line="360" w:lineRule="auto"/>
              <w:jc w:val="both"/>
              <w:rPr>
                <w:rFonts w:ascii="Book Antiqua" w:hAnsi="Book Antiqua" w:cs="AdvOTa018106b.B"/>
                <w:b w:val="0"/>
                <w:bCs w:val="0"/>
                <w:color w:val="000000" w:themeColor="text1"/>
              </w:rPr>
            </w:pPr>
            <w:r w:rsidRPr="00C7239C">
              <w:rPr>
                <w:rFonts w:ascii="Book Antiqua" w:hAnsi="Book Antiqua" w:cs="AdvOTa018106b.B"/>
                <w:b w:val="0"/>
                <w:bCs w:val="0"/>
                <w:color w:val="000000" w:themeColor="text1"/>
              </w:rPr>
              <w:t>Abdominal distension</w:t>
            </w:r>
          </w:p>
        </w:tc>
        <w:tc>
          <w:tcPr>
            <w:tcW w:w="1733" w:type="dxa"/>
            <w:gridSpan w:val="2"/>
            <w:shd w:val="clear" w:color="auto" w:fill="auto"/>
          </w:tcPr>
          <w:p w14:paraId="27B891A5" w14:textId="77777777" w:rsidR="00356283" w:rsidRPr="00C7239C" w:rsidRDefault="00356283" w:rsidP="00C7239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dvOTa018106b.B"/>
                <w:color w:val="000000" w:themeColor="text1"/>
              </w:rPr>
            </w:pPr>
            <w:r w:rsidRPr="00C7239C">
              <w:rPr>
                <w:rFonts w:ascii="Book Antiqua" w:hAnsi="Book Antiqua" w:cs="AdvOTa018106b.B"/>
                <w:bCs/>
                <w:color w:val="000000" w:themeColor="text1"/>
              </w:rPr>
              <w:t>21 (9.0)</w:t>
            </w:r>
          </w:p>
        </w:tc>
        <w:tc>
          <w:tcPr>
            <w:tcW w:w="1559" w:type="dxa"/>
            <w:shd w:val="clear" w:color="auto" w:fill="auto"/>
          </w:tcPr>
          <w:p w14:paraId="6EB837C9" w14:textId="77777777" w:rsidR="00356283" w:rsidRPr="00C7239C" w:rsidRDefault="00356283" w:rsidP="00C7239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dvOTa018106b.B"/>
                <w:color w:val="000000" w:themeColor="text1"/>
              </w:rPr>
            </w:pPr>
            <w:r w:rsidRPr="00C7239C">
              <w:rPr>
                <w:rFonts w:ascii="Book Antiqua" w:hAnsi="Book Antiqua" w:cs="AdvOTa018106b.B"/>
                <w:bCs/>
                <w:color w:val="000000" w:themeColor="text1"/>
              </w:rPr>
              <w:t>13(15.7)</w:t>
            </w:r>
          </w:p>
        </w:tc>
        <w:tc>
          <w:tcPr>
            <w:tcW w:w="2130" w:type="dxa"/>
            <w:shd w:val="clear" w:color="auto" w:fill="auto"/>
          </w:tcPr>
          <w:p w14:paraId="2C4119D9" w14:textId="77777777" w:rsidR="00356283" w:rsidRPr="00C7239C" w:rsidRDefault="00356283" w:rsidP="00C7239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dvOTa018106b.B"/>
                <w:color w:val="000000" w:themeColor="text1"/>
              </w:rPr>
            </w:pPr>
            <w:r w:rsidRPr="00C7239C">
              <w:rPr>
                <w:rFonts w:ascii="Book Antiqua" w:hAnsi="Book Antiqua" w:cs="AdvOTa018106b.B"/>
                <w:bCs/>
                <w:color w:val="000000" w:themeColor="text1"/>
              </w:rPr>
              <w:t>12 (23.5)</w:t>
            </w:r>
          </w:p>
        </w:tc>
        <w:tc>
          <w:tcPr>
            <w:tcW w:w="1524" w:type="dxa"/>
            <w:shd w:val="clear" w:color="auto" w:fill="auto"/>
          </w:tcPr>
          <w:p w14:paraId="58896F2D" w14:textId="77777777" w:rsidR="00356283" w:rsidRPr="00C7239C" w:rsidRDefault="00356283" w:rsidP="00C7239C">
            <w:pPr>
              <w:spacing w:line="360" w:lineRule="auto"/>
              <w:ind w:rightChars="216" w:right="518"/>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s="AdvOTa018106b.B"/>
                <w:color w:val="000000" w:themeColor="text1"/>
              </w:rPr>
            </w:pPr>
            <w:r w:rsidRPr="00C7239C">
              <w:rPr>
                <w:rFonts w:ascii="Book Antiqua" w:hAnsi="Book Antiqua" w:cs="AdvOTa018106b.B"/>
                <w:bCs/>
                <w:color w:val="000000" w:themeColor="text1"/>
              </w:rPr>
              <w:t>0.01</w:t>
            </w:r>
            <w:r w:rsidR="00D3066B" w:rsidRPr="00C7239C">
              <w:rPr>
                <w:rFonts w:ascii="Book Antiqua" w:eastAsiaTheme="minorEastAsia" w:hAnsi="Book Antiqua" w:cs="AdvOTa018106b.B"/>
                <w:bCs/>
                <w:color w:val="000000" w:themeColor="text1"/>
                <w:vertAlign w:val="superscript"/>
              </w:rPr>
              <w:t>3</w:t>
            </w:r>
          </w:p>
        </w:tc>
      </w:tr>
      <w:tr w:rsidR="00C31CBF" w:rsidRPr="00C7239C" w14:paraId="523C3721" w14:textId="77777777" w:rsidTr="00634C46">
        <w:trPr>
          <w:gridAfter w:val="1"/>
          <w:wAfter w:w="35" w:type="dxa"/>
        </w:trPr>
        <w:tc>
          <w:tcPr>
            <w:cnfStyle w:val="001000000000" w:firstRow="0" w:lastRow="0" w:firstColumn="1" w:lastColumn="0" w:oddVBand="0" w:evenVBand="0" w:oddHBand="0" w:evenHBand="0" w:firstRowFirstColumn="0" w:firstRowLastColumn="0" w:lastRowFirstColumn="0" w:lastRowLastColumn="0"/>
            <w:tcW w:w="2233" w:type="dxa"/>
            <w:shd w:val="clear" w:color="auto" w:fill="auto"/>
          </w:tcPr>
          <w:p w14:paraId="24F9897C" w14:textId="77777777" w:rsidR="00356283" w:rsidRPr="00C7239C" w:rsidRDefault="00356283" w:rsidP="00C7239C">
            <w:pPr>
              <w:spacing w:line="360" w:lineRule="auto"/>
              <w:jc w:val="both"/>
              <w:rPr>
                <w:rFonts w:ascii="Book Antiqua" w:hAnsi="Book Antiqua" w:cs="AdvOTa018106b.B"/>
                <w:b w:val="0"/>
                <w:bCs w:val="0"/>
                <w:color w:val="000000" w:themeColor="text1"/>
              </w:rPr>
            </w:pPr>
            <w:r w:rsidRPr="00C7239C">
              <w:rPr>
                <w:rFonts w:ascii="Book Antiqua" w:hAnsi="Book Antiqua" w:cs="AdvOTa018106b.B"/>
                <w:b w:val="0"/>
                <w:bCs w:val="0"/>
                <w:color w:val="000000" w:themeColor="text1"/>
              </w:rPr>
              <w:t>Urgency</w:t>
            </w:r>
          </w:p>
        </w:tc>
        <w:tc>
          <w:tcPr>
            <w:tcW w:w="1733" w:type="dxa"/>
            <w:gridSpan w:val="2"/>
            <w:shd w:val="clear" w:color="auto" w:fill="auto"/>
          </w:tcPr>
          <w:p w14:paraId="141C11CC" w14:textId="77777777" w:rsidR="00356283" w:rsidRPr="00C7239C" w:rsidRDefault="00356283" w:rsidP="00C7239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dvOTa018106b.B"/>
                <w:color w:val="000000" w:themeColor="text1"/>
              </w:rPr>
            </w:pPr>
            <w:r w:rsidRPr="00C7239C">
              <w:rPr>
                <w:rFonts w:ascii="Book Antiqua" w:hAnsi="Book Antiqua" w:cs="AdvOTa018106b.B"/>
                <w:bCs/>
                <w:color w:val="000000" w:themeColor="text1"/>
              </w:rPr>
              <w:t>197 (84.6)</w:t>
            </w:r>
          </w:p>
        </w:tc>
        <w:tc>
          <w:tcPr>
            <w:tcW w:w="1559" w:type="dxa"/>
            <w:shd w:val="clear" w:color="auto" w:fill="auto"/>
          </w:tcPr>
          <w:p w14:paraId="13E377FC" w14:textId="57258826" w:rsidR="00356283" w:rsidRPr="00C7239C" w:rsidRDefault="00356283" w:rsidP="00C7239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dvOTa018106b.B"/>
                <w:color w:val="000000" w:themeColor="text1"/>
              </w:rPr>
            </w:pPr>
            <w:r w:rsidRPr="00C7239C">
              <w:rPr>
                <w:rFonts w:ascii="Book Antiqua" w:hAnsi="Book Antiqua" w:cs="AdvOTa018106b.B"/>
                <w:bCs/>
                <w:color w:val="000000" w:themeColor="text1"/>
              </w:rPr>
              <w:t>80</w:t>
            </w:r>
            <w:r w:rsidR="00A51E5B">
              <w:rPr>
                <w:rFonts w:ascii="Book Antiqua" w:eastAsiaTheme="minorEastAsia" w:hAnsi="Book Antiqua" w:cs="AdvOTa018106b.B" w:hint="eastAsia"/>
                <w:bCs/>
                <w:color w:val="000000" w:themeColor="text1"/>
              </w:rPr>
              <w:t xml:space="preserve"> </w:t>
            </w:r>
            <w:r w:rsidRPr="00C7239C">
              <w:rPr>
                <w:rFonts w:ascii="Book Antiqua" w:hAnsi="Book Antiqua" w:cs="AdvOTa018106b.B"/>
                <w:bCs/>
                <w:color w:val="000000" w:themeColor="text1"/>
              </w:rPr>
              <w:t>(96.4)</w:t>
            </w:r>
          </w:p>
        </w:tc>
        <w:tc>
          <w:tcPr>
            <w:tcW w:w="2130" w:type="dxa"/>
            <w:shd w:val="clear" w:color="auto" w:fill="auto"/>
          </w:tcPr>
          <w:p w14:paraId="187EACDB" w14:textId="77777777" w:rsidR="00356283" w:rsidRPr="00C7239C" w:rsidRDefault="00356283" w:rsidP="00C7239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dvOTa018106b.B"/>
                <w:color w:val="000000" w:themeColor="text1"/>
              </w:rPr>
            </w:pPr>
            <w:r w:rsidRPr="00C7239C">
              <w:rPr>
                <w:rFonts w:ascii="Book Antiqua" w:hAnsi="Book Antiqua" w:cs="AdvOTa018106b.B"/>
                <w:bCs/>
                <w:color w:val="000000" w:themeColor="text1"/>
              </w:rPr>
              <w:t>42 (82.4)</w:t>
            </w:r>
          </w:p>
        </w:tc>
        <w:tc>
          <w:tcPr>
            <w:tcW w:w="1524" w:type="dxa"/>
            <w:shd w:val="clear" w:color="auto" w:fill="auto"/>
          </w:tcPr>
          <w:p w14:paraId="4EBA0AC6" w14:textId="77777777" w:rsidR="00356283" w:rsidRPr="00C7239C" w:rsidRDefault="00356283" w:rsidP="00C7239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s="AdvOTa018106b.B"/>
                <w:color w:val="000000" w:themeColor="text1"/>
              </w:rPr>
            </w:pPr>
            <w:r w:rsidRPr="00C7239C">
              <w:rPr>
                <w:rFonts w:ascii="Book Antiqua" w:hAnsi="Book Antiqua" w:cs="AdvOTa018106b.B"/>
                <w:bCs/>
                <w:color w:val="000000" w:themeColor="text1"/>
              </w:rPr>
              <w:t>0.01</w:t>
            </w:r>
            <w:r w:rsidR="00D3066B" w:rsidRPr="00C7239C">
              <w:rPr>
                <w:rFonts w:ascii="Book Antiqua" w:eastAsiaTheme="minorEastAsia" w:hAnsi="Book Antiqua" w:cs="AdvOTa018106b.B"/>
                <w:bCs/>
                <w:color w:val="000000" w:themeColor="text1"/>
                <w:vertAlign w:val="superscript"/>
              </w:rPr>
              <w:t>2</w:t>
            </w:r>
            <w:r w:rsidRPr="00C7239C">
              <w:rPr>
                <w:rFonts w:ascii="Book Antiqua" w:hAnsi="Book Antiqua" w:cs="AdvOTa018106b.B"/>
                <w:bCs/>
                <w:color w:val="000000" w:themeColor="text1"/>
                <w:vertAlign w:val="superscript"/>
              </w:rPr>
              <w:t>,</w:t>
            </w:r>
            <w:r w:rsidR="00D3066B" w:rsidRPr="00C7239C">
              <w:rPr>
                <w:rFonts w:ascii="Book Antiqua" w:eastAsiaTheme="minorEastAsia" w:hAnsi="Book Antiqua" w:cs="AdvOTa018106b.B"/>
                <w:bCs/>
                <w:color w:val="000000" w:themeColor="text1"/>
                <w:vertAlign w:val="superscript"/>
              </w:rPr>
              <w:t>4</w:t>
            </w:r>
          </w:p>
        </w:tc>
      </w:tr>
      <w:tr w:rsidR="00C31CBF" w:rsidRPr="00C7239C" w14:paraId="4F927A8D" w14:textId="77777777" w:rsidTr="00634C46">
        <w:trPr>
          <w:gridAfter w:val="1"/>
          <w:wAfter w:w="35" w:type="dxa"/>
        </w:trPr>
        <w:tc>
          <w:tcPr>
            <w:cnfStyle w:val="001000000000" w:firstRow="0" w:lastRow="0" w:firstColumn="1" w:lastColumn="0" w:oddVBand="0" w:evenVBand="0" w:oddHBand="0" w:evenHBand="0" w:firstRowFirstColumn="0" w:firstRowLastColumn="0" w:lastRowFirstColumn="0" w:lastRowLastColumn="0"/>
            <w:tcW w:w="2233" w:type="dxa"/>
            <w:shd w:val="clear" w:color="auto" w:fill="auto"/>
          </w:tcPr>
          <w:p w14:paraId="6B1BC7B9" w14:textId="77777777" w:rsidR="00356283" w:rsidRPr="00C7239C" w:rsidRDefault="00356283" w:rsidP="00C7239C">
            <w:pPr>
              <w:spacing w:line="360" w:lineRule="auto"/>
              <w:jc w:val="both"/>
              <w:rPr>
                <w:rFonts w:ascii="Book Antiqua" w:hAnsi="Book Antiqua" w:cs="AdvOTa018106b.B"/>
                <w:b w:val="0"/>
                <w:bCs w:val="0"/>
                <w:color w:val="000000" w:themeColor="text1"/>
              </w:rPr>
            </w:pPr>
            <w:r w:rsidRPr="00C7239C">
              <w:rPr>
                <w:rFonts w:ascii="Book Antiqua" w:hAnsi="Book Antiqua" w:cs="AdvOTa018106b.B"/>
                <w:b w:val="0"/>
                <w:bCs w:val="0"/>
                <w:color w:val="000000" w:themeColor="text1"/>
              </w:rPr>
              <w:t>Defecation straining</w:t>
            </w:r>
          </w:p>
        </w:tc>
        <w:tc>
          <w:tcPr>
            <w:tcW w:w="1733" w:type="dxa"/>
            <w:gridSpan w:val="2"/>
            <w:shd w:val="clear" w:color="auto" w:fill="auto"/>
          </w:tcPr>
          <w:p w14:paraId="23CA0323" w14:textId="77777777" w:rsidR="00356283" w:rsidRPr="00C7239C" w:rsidRDefault="00356283" w:rsidP="00C7239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dvOTa018106b.B"/>
                <w:color w:val="000000" w:themeColor="text1"/>
              </w:rPr>
            </w:pPr>
            <w:r w:rsidRPr="00C7239C">
              <w:rPr>
                <w:rFonts w:ascii="Book Antiqua" w:hAnsi="Book Antiqua" w:cs="AdvOTa018106b.B"/>
                <w:bCs/>
                <w:color w:val="000000" w:themeColor="text1"/>
              </w:rPr>
              <w:t>70 (30.0)</w:t>
            </w:r>
          </w:p>
        </w:tc>
        <w:tc>
          <w:tcPr>
            <w:tcW w:w="1559" w:type="dxa"/>
            <w:shd w:val="clear" w:color="auto" w:fill="auto"/>
          </w:tcPr>
          <w:p w14:paraId="17E7242B" w14:textId="55E504CD" w:rsidR="00356283" w:rsidRPr="00C7239C" w:rsidRDefault="00356283" w:rsidP="00C7239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dvOTa018106b.B"/>
                <w:color w:val="000000" w:themeColor="text1"/>
              </w:rPr>
            </w:pPr>
            <w:r w:rsidRPr="00C7239C">
              <w:rPr>
                <w:rFonts w:ascii="Book Antiqua" w:hAnsi="Book Antiqua" w:cs="AdvOTa018106b.B"/>
                <w:bCs/>
                <w:color w:val="000000" w:themeColor="text1"/>
              </w:rPr>
              <w:t>25</w:t>
            </w:r>
            <w:r w:rsidR="00A51E5B">
              <w:rPr>
                <w:rFonts w:ascii="Book Antiqua" w:eastAsiaTheme="minorEastAsia" w:hAnsi="Book Antiqua" w:cs="AdvOTa018106b.B" w:hint="eastAsia"/>
                <w:bCs/>
                <w:color w:val="000000" w:themeColor="text1"/>
              </w:rPr>
              <w:t xml:space="preserve"> </w:t>
            </w:r>
            <w:r w:rsidRPr="00C7239C">
              <w:rPr>
                <w:rFonts w:ascii="Book Antiqua" w:hAnsi="Book Antiqua" w:cs="AdvOTa018106b.B"/>
                <w:bCs/>
                <w:color w:val="000000" w:themeColor="text1"/>
              </w:rPr>
              <w:t>(30.1)</w:t>
            </w:r>
          </w:p>
        </w:tc>
        <w:tc>
          <w:tcPr>
            <w:tcW w:w="2130" w:type="dxa"/>
            <w:shd w:val="clear" w:color="auto" w:fill="auto"/>
          </w:tcPr>
          <w:p w14:paraId="19633FEB" w14:textId="77777777" w:rsidR="00356283" w:rsidRPr="00C7239C" w:rsidRDefault="00356283" w:rsidP="00C7239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dvOTa018106b.B"/>
                <w:color w:val="000000" w:themeColor="text1"/>
              </w:rPr>
            </w:pPr>
            <w:r w:rsidRPr="00C7239C">
              <w:rPr>
                <w:rFonts w:ascii="Book Antiqua" w:hAnsi="Book Antiqua" w:cs="AdvOTa018106b.B"/>
                <w:bCs/>
                <w:color w:val="000000" w:themeColor="text1"/>
              </w:rPr>
              <w:t>23 (45.1)</w:t>
            </w:r>
          </w:p>
        </w:tc>
        <w:tc>
          <w:tcPr>
            <w:tcW w:w="1524" w:type="dxa"/>
            <w:shd w:val="clear" w:color="auto" w:fill="auto"/>
          </w:tcPr>
          <w:p w14:paraId="0F97D9FD" w14:textId="77777777" w:rsidR="00356283" w:rsidRPr="00C7239C" w:rsidRDefault="00356283" w:rsidP="00C7239C">
            <w:pPr>
              <w:spacing w:line="360" w:lineRule="auto"/>
              <w:ind w:rightChars="216" w:right="518"/>
              <w:jc w:val="both"/>
              <w:cnfStyle w:val="000000000000" w:firstRow="0" w:lastRow="0" w:firstColumn="0" w:lastColumn="0" w:oddVBand="0" w:evenVBand="0" w:oddHBand="0" w:evenHBand="0" w:firstRowFirstColumn="0" w:firstRowLastColumn="0" w:lastRowFirstColumn="0" w:lastRowLastColumn="0"/>
              <w:rPr>
                <w:rFonts w:ascii="Book Antiqua" w:hAnsi="Book Antiqua" w:cs="AdvOTa018106b.B"/>
                <w:color w:val="000000" w:themeColor="text1"/>
              </w:rPr>
            </w:pPr>
            <w:r w:rsidRPr="00C7239C">
              <w:rPr>
                <w:rFonts w:ascii="Book Antiqua" w:hAnsi="Book Antiqua" w:cs="AdvOTa018106b.B"/>
                <w:bCs/>
                <w:color w:val="000000" w:themeColor="text1"/>
              </w:rPr>
              <w:t>0.10</w:t>
            </w:r>
          </w:p>
        </w:tc>
      </w:tr>
      <w:tr w:rsidR="00C31CBF" w:rsidRPr="00C7239C" w14:paraId="275574C0" w14:textId="77777777" w:rsidTr="00634C46">
        <w:trPr>
          <w:gridAfter w:val="1"/>
          <w:wAfter w:w="35" w:type="dxa"/>
        </w:trPr>
        <w:tc>
          <w:tcPr>
            <w:cnfStyle w:val="001000000000" w:firstRow="0" w:lastRow="0" w:firstColumn="1" w:lastColumn="0" w:oddVBand="0" w:evenVBand="0" w:oddHBand="0" w:evenHBand="0" w:firstRowFirstColumn="0" w:firstRowLastColumn="0" w:lastRowFirstColumn="0" w:lastRowLastColumn="0"/>
            <w:tcW w:w="2233" w:type="dxa"/>
            <w:shd w:val="clear" w:color="auto" w:fill="auto"/>
          </w:tcPr>
          <w:p w14:paraId="4174638A" w14:textId="77777777" w:rsidR="00356283" w:rsidRPr="00C7239C" w:rsidRDefault="00356283" w:rsidP="00C7239C">
            <w:pPr>
              <w:spacing w:line="360" w:lineRule="auto"/>
              <w:jc w:val="both"/>
              <w:rPr>
                <w:rFonts w:ascii="Book Antiqua" w:hAnsi="Book Antiqua" w:cs="AdvOTa018106b.B"/>
                <w:b w:val="0"/>
                <w:bCs w:val="0"/>
                <w:color w:val="000000" w:themeColor="text1"/>
              </w:rPr>
            </w:pPr>
            <w:r w:rsidRPr="00C7239C">
              <w:rPr>
                <w:rFonts w:ascii="Book Antiqua" w:hAnsi="Book Antiqua" w:cs="AdvOTa018106b.B"/>
                <w:b w:val="0"/>
                <w:bCs w:val="0"/>
                <w:color w:val="000000" w:themeColor="text1"/>
              </w:rPr>
              <w:t>Sensation of anorectal obstruction</w:t>
            </w:r>
          </w:p>
        </w:tc>
        <w:tc>
          <w:tcPr>
            <w:tcW w:w="1733" w:type="dxa"/>
            <w:gridSpan w:val="2"/>
            <w:shd w:val="clear" w:color="auto" w:fill="auto"/>
          </w:tcPr>
          <w:p w14:paraId="291B89B0" w14:textId="77777777" w:rsidR="00356283" w:rsidRPr="00C7239C" w:rsidRDefault="00356283" w:rsidP="00C7239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dvOTa018106b.B"/>
                <w:color w:val="000000" w:themeColor="text1"/>
              </w:rPr>
            </w:pPr>
            <w:r w:rsidRPr="00C7239C">
              <w:rPr>
                <w:rFonts w:ascii="Book Antiqua" w:hAnsi="Book Antiqua" w:cs="AdvOTa018106b.B"/>
                <w:bCs/>
                <w:color w:val="000000" w:themeColor="text1"/>
              </w:rPr>
              <w:t>62 (26.6)</w:t>
            </w:r>
          </w:p>
        </w:tc>
        <w:tc>
          <w:tcPr>
            <w:tcW w:w="1559" w:type="dxa"/>
            <w:shd w:val="clear" w:color="auto" w:fill="auto"/>
          </w:tcPr>
          <w:p w14:paraId="207DF5A3" w14:textId="4DF614FF" w:rsidR="00356283" w:rsidRPr="00C7239C" w:rsidRDefault="00356283" w:rsidP="00C7239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dvOTa018106b.B"/>
                <w:color w:val="000000" w:themeColor="text1"/>
              </w:rPr>
            </w:pPr>
            <w:r w:rsidRPr="00C7239C">
              <w:rPr>
                <w:rFonts w:ascii="Book Antiqua" w:hAnsi="Book Antiqua" w:cs="AdvOTa018106b.B"/>
                <w:bCs/>
                <w:color w:val="000000" w:themeColor="text1"/>
              </w:rPr>
              <w:t>30</w:t>
            </w:r>
            <w:r w:rsidR="00A51E5B">
              <w:rPr>
                <w:rFonts w:ascii="Book Antiqua" w:eastAsiaTheme="minorEastAsia" w:hAnsi="Book Antiqua" w:cs="AdvOTa018106b.B" w:hint="eastAsia"/>
                <w:bCs/>
                <w:color w:val="000000" w:themeColor="text1"/>
              </w:rPr>
              <w:t xml:space="preserve"> </w:t>
            </w:r>
            <w:r w:rsidRPr="00C7239C">
              <w:rPr>
                <w:rFonts w:ascii="Book Antiqua" w:hAnsi="Book Antiqua" w:cs="AdvOTa018106b.B"/>
                <w:bCs/>
                <w:color w:val="000000" w:themeColor="text1"/>
              </w:rPr>
              <w:t>(36.1)</w:t>
            </w:r>
          </w:p>
        </w:tc>
        <w:tc>
          <w:tcPr>
            <w:tcW w:w="2130" w:type="dxa"/>
            <w:shd w:val="clear" w:color="auto" w:fill="auto"/>
          </w:tcPr>
          <w:p w14:paraId="1B4539BF" w14:textId="77777777" w:rsidR="00356283" w:rsidRPr="00C7239C" w:rsidRDefault="00356283" w:rsidP="00C7239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dvOTa018106b.B"/>
                <w:color w:val="000000" w:themeColor="text1"/>
              </w:rPr>
            </w:pPr>
            <w:r w:rsidRPr="00C7239C">
              <w:rPr>
                <w:rFonts w:ascii="Book Antiqua" w:hAnsi="Book Antiqua" w:cs="AdvOTa018106b.B"/>
                <w:bCs/>
                <w:color w:val="000000" w:themeColor="text1"/>
              </w:rPr>
              <w:t>19 (37.3)</w:t>
            </w:r>
          </w:p>
        </w:tc>
        <w:tc>
          <w:tcPr>
            <w:tcW w:w="1524" w:type="dxa"/>
            <w:shd w:val="clear" w:color="auto" w:fill="auto"/>
          </w:tcPr>
          <w:p w14:paraId="49C50B75" w14:textId="77777777" w:rsidR="00356283" w:rsidRPr="00C7239C" w:rsidRDefault="00356283" w:rsidP="00C7239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dvOTa018106b.B"/>
                <w:color w:val="000000" w:themeColor="text1"/>
              </w:rPr>
            </w:pPr>
            <w:r w:rsidRPr="00C7239C">
              <w:rPr>
                <w:rFonts w:ascii="Book Antiqua" w:hAnsi="Book Antiqua" w:cs="AdvOTa018106b.B"/>
                <w:bCs/>
                <w:color w:val="000000" w:themeColor="text1"/>
              </w:rPr>
              <w:t>0.13</w:t>
            </w:r>
          </w:p>
        </w:tc>
      </w:tr>
      <w:tr w:rsidR="00C31CBF" w:rsidRPr="00C7239C" w14:paraId="1AF77D4F" w14:textId="77777777" w:rsidTr="00634C46">
        <w:trPr>
          <w:gridAfter w:val="1"/>
          <w:wAfter w:w="35" w:type="dxa"/>
        </w:trPr>
        <w:tc>
          <w:tcPr>
            <w:cnfStyle w:val="001000000000" w:firstRow="0" w:lastRow="0" w:firstColumn="1" w:lastColumn="0" w:oddVBand="0" w:evenVBand="0" w:oddHBand="0" w:evenHBand="0" w:firstRowFirstColumn="0" w:firstRowLastColumn="0" w:lastRowFirstColumn="0" w:lastRowLastColumn="0"/>
            <w:tcW w:w="2233" w:type="dxa"/>
            <w:shd w:val="clear" w:color="auto" w:fill="auto"/>
          </w:tcPr>
          <w:p w14:paraId="146CBD26" w14:textId="77777777" w:rsidR="00356283" w:rsidRPr="00C7239C" w:rsidRDefault="00356283" w:rsidP="00C7239C">
            <w:pPr>
              <w:spacing w:line="360" w:lineRule="auto"/>
              <w:jc w:val="both"/>
              <w:rPr>
                <w:rFonts w:ascii="Book Antiqua" w:hAnsi="Book Antiqua" w:cs="AdvOTa018106b.B"/>
                <w:b w:val="0"/>
                <w:bCs w:val="0"/>
                <w:color w:val="000000" w:themeColor="text1"/>
              </w:rPr>
            </w:pPr>
            <w:r w:rsidRPr="00C7239C">
              <w:rPr>
                <w:rFonts w:ascii="Book Antiqua" w:hAnsi="Book Antiqua" w:cs="AdvOTa018106b.B"/>
                <w:b w:val="0"/>
                <w:bCs w:val="0"/>
                <w:color w:val="000000" w:themeColor="text1"/>
              </w:rPr>
              <w:t>Anorectal pain</w:t>
            </w:r>
          </w:p>
        </w:tc>
        <w:tc>
          <w:tcPr>
            <w:tcW w:w="1733" w:type="dxa"/>
            <w:gridSpan w:val="2"/>
            <w:shd w:val="clear" w:color="auto" w:fill="auto"/>
          </w:tcPr>
          <w:p w14:paraId="2AA114A7" w14:textId="77777777" w:rsidR="00356283" w:rsidRPr="00C7239C" w:rsidRDefault="00356283" w:rsidP="00C7239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dvOTa018106b.B"/>
                <w:color w:val="000000" w:themeColor="text1"/>
              </w:rPr>
            </w:pPr>
            <w:r w:rsidRPr="00C7239C">
              <w:rPr>
                <w:rFonts w:ascii="Book Antiqua" w:hAnsi="Book Antiqua" w:cs="AdvOTa018106b.B"/>
                <w:bCs/>
                <w:color w:val="000000" w:themeColor="text1"/>
              </w:rPr>
              <w:t>28 (12.0)</w:t>
            </w:r>
          </w:p>
        </w:tc>
        <w:tc>
          <w:tcPr>
            <w:tcW w:w="1559" w:type="dxa"/>
            <w:shd w:val="clear" w:color="auto" w:fill="auto"/>
          </w:tcPr>
          <w:p w14:paraId="00A206D7" w14:textId="77777777" w:rsidR="00356283" w:rsidRPr="00C7239C" w:rsidRDefault="00356283" w:rsidP="00C7239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dvOTa018106b.B"/>
                <w:color w:val="000000" w:themeColor="text1"/>
              </w:rPr>
            </w:pPr>
            <w:r w:rsidRPr="00C7239C">
              <w:rPr>
                <w:rFonts w:ascii="Book Antiqua" w:hAnsi="Book Antiqua" w:cs="AdvOTa018106b.B"/>
                <w:bCs/>
                <w:color w:val="000000" w:themeColor="text1"/>
              </w:rPr>
              <w:t>15</w:t>
            </w:r>
            <w:r w:rsidRPr="00C7239C">
              <w:rPr>
                <w:rFonts w:ascii="Book Antiqua" w:eastAsiaTheme="minorEastAsia" w:hAnsi="Book Antiqua" w:cs="AdvOTa018106b.B"/>
                <w:bCs/>
                <w:color w:val="000000" w:themeColor="text1"/>
              </w:rPr>
              <w:t xml:space="preserve"> </w:t>
            </w:r>
            <w:r w:rsidRPr="00C7239C">
              <w:rPr>
                <w:rFonts w:ascii="Book Antiqua" w:hAnsi="Book Antiqua" w:cs="AdvOTa018106b.B"/>
                <w:bCs/>
                <w:color w:val="000000" w:themeColor="text1"/>
              </w:rPr>
              <w:t>(18.1)</w:t>
            </w:r>
          </w:p>
        </w:tc>
        <w:tc>
          <w:tcPr>
            <w:tcW w:w="2130" w:type="dxa"/>
            <w:shd w:val="clear" w:color="auto" w:fill="auto"/>
          </w:tcPr>
          <w:p w14:paraId="62ED141C" w14:textId="77777777" w:rsidR="00356283" w:rsidRPr="00C7239C" w:rsidRDefault="00356283" w:rsidP="00C7239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dvOTa018106b.B"/>
                <w:color w:val="000000" w:themeColor="text1"/>
              </w:rPr>
            </w:pPr>
            <w:r w:rsidRPr="00C7239C">
              <w:rPr>
                <w:rFonts w:ascii="Book Antiqua" w:hAnsi="Book Antiqua" w:cs="AdvOTa018106b.B"/>
                <w:bCs/>
                <w:color w:val="000000" w:themeColor="text1"/>
              </w:rPr>
              <w:t>17</w:t>
            </w:r>
            <w:r w:rsidRPr="00C7239C">
              <w:rPr>
                <w:rFonts w:ascii="Book Antiqua" w:eastAsiaTheme="minorEastAsia" w:hAnsi="Book Antiqua" w:cs="AdvOTa018106b.B"/>
                <w:bCs/>
                <w:color w:val="000000" w:themeColor="text1"/>
              </w:rPr>
              <w:t xml:space="preserve"> </w:t>
            </w:r>
            <w:r w:rsidRPr="00C7239C">
              <w:rPr>
                <w:rFonts w:ascii="Book Antiqua" w:hAnsi="Book Antiqua" w:cs="AdvOTa018106b.B"/>
                <w:bCs/>
                <w:color w:val="000000" w:themeColor="text1"/>
              </w:rPr>
              <w:t>(33.3)</w:t>
            </w:r>
          </w:p>
        </w:tc>
        <w:tc>
          <w:tcPr>
            <w:tcW w:w="1524" w:type="dxa"/>
            <w:shd w:val="clear" w:color="auto" w:fill="auto"/>
          </w:tcPr>
          <w:p w14:paraId="3C29643E" w14:textId="77777777" w:rsidR="00356283" w:rsidRPr="00C7239C" w:rsidRDefault="00356283" w:rsidP="00C7239C">
            <w:pPr>
              <w:spacing w:line="360" w:lineRule="auto"/>
              <w:ind w:rightChars="216" w:right="518"/>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s="AdvOTa018106b.B"/>
                <w:color w:val="000000" w:themeColor="text1"/>
              </w:rPr>
            </w:pPr>
            <w:r w:rsidRPr="00C7239C">
              <w:rPr>
                <w:rFonts w:ascii="Book Antiqua" w:hAnsi="Book Antiqua" w:cs="AdvOTa018106b.B"/>
                <w:bCs/>
                <w:color w:val="000000" w:themeColor="text1"/>
              </w:rPr>
              <w:t>0.001</w:t>
            </w:r>
            <w:r w:rsidR="00D3066B" w:rsidRPr="00C7239C">
              <w:rPr>
                <w:rFonts w:ascii="Book Antiqua" w:eastAsiaTheme="minorEastAsia" w:hAnsi="Book Antiqua" w:cs="AdvOTa018106b.B"/>
                <w:bCs/>
                <w:color w:val="000000" w:themeColor="text1"/>
                <w:vertAlign w:val="superscript"/>
              </w:rPr>
              <w:t>3</w:t>
            </w:r>
          </w:p>
        </w:tc>
      </w:tr>
      <w:tr w:rsidR="00C31CBF" w:rsidRPr="00C7239C" w14:paraId="3F73E386" w14:textId="77777777" w:rsidTr="00356283">
        <w:trPr>
          <w:gridAfter w:val="1"/>
          <w:wAfter w:w="35" w:type="dxa"/>
        </w:trPr>
        <w:tc>
          <w:tcPr>
            <w:cnfStyle w:val="001000000000" w:firstRow="0" w:lastRow="0" w:firstColumn="1" w:lastColumn="0" w:oddVBand="0" w:evenVBand="0" w:oddHBand="0" w:evenHBand="0" w:firstRowFirstColumn="0" w:firstRowLastColumn="0" w:lastRowFirstColumn="0" w:lastRowLastColumn="0"/>
            <w:tcW w:w="2233" w:type="dxa"/>
            <w:shd w:val="clear" w:color="auto" w:fill="auto"/>
          </w:tcPr>
          <w:p w14:paraId="238F10EC" w14:textId="11B17B65" w:rsidR="00356283" w:rsidRPr="00C7239C" w:rsidRDefault="00356283" w:rsidP="00C7239C">
            <w:pPr>
              <w:spacing w:line="360" w:lineRule="auto"/>
              <w:jc w:val="both"/>
              <w:rPr>
                <w:rFonts w:ascii="Book Antiqua" w:hAnsi="Book Antiqua" w:cs="AdvOTa018106b.B"/>
                <w:b w:val="0"/>
                <w:bCs w:val="0"/>
                <w:color w:val="000000" w:themeColor="text1"/>
              </w:rPr>
            </w:pPr>
            <w:r w:rsidRPr="00C7239C">
              <w:rPr>
                <w:rFonts w:ascii="Book Antiqua" w:hAnsi="Book Antiqua" w:cs="AdvOTa018106b.B"/>
                <w:b w:val="0"/>
                <w:bCs w:val="0"/>
                <w:color w:val="000000" w:themeColor="text1"/>
              </w:rPr>
              <w:t>Sensation of incomplete evacuation</w:t>
            </w:r>
          </w:p>
        </w:tc>
        <w:tc>
          <w:tcPr>
            <w:tcW w:w="1733" w:type="dxa"/>
            <w:gridSpan w:val="2"/>
            <w:shd w:val="clear" w:color="auto" w:fill="auto"/>
          </w:tcPr>
          <w:p w14:paraId="428903AD" w14:textId="77777777" w:rsidR="00356283" w:rsidRPr="00C7239C" w:rsidRDefault="00356283" w:rsidP="00C7239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dvOTa018106b.B"/>
                <w:color w:val="000000" w:themeColor="text1"/>
              </w:rPr>
            </w:pPr>
            <w:r w:rsidRPr="00C7239C">
              <w:rPr>
                <w:rFonts w:ascii="Book Antiqua" w:hAnsi="Book Antiqua" w:cs="AdvOTa018106b.B"/>
                <w:bCs/>
                <w:color w:val="000000" w:themeColor="text1"/>
              </w:rPr>
              <w:t>164 (70.4)</w:t>
            </w:r>
          </w:p>
        </w:tc>
        <w:tc>
          <w:tcPr>
            <w:tcW w:w="1559" w:type="dxa"/>
            <w:shd w:val="clear" w:color="auto" w:fill="auto"/>
          </w:tcPr>
          <w:p w14:paraId="1D5EEACD" w14:textId="77777777" w:rsidR="00356283" w:rsidRPr="00C7239C" w:rsidRDefault="00356283" w:rsidP="00C7239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dvOTa018106b.B"/>
                <w:color w:val="000000" w:themeColor="text1"/>
              </w:rPr>
            </w:pPr>
            <w:r w:rsidRPr="00C7239C">
              <w:rPr>
                <w:rFonts w:ascii="Book Antiqua" w:hAnsi="Book Antiqua" w:cs="AdvOTa018106b.B"/>
                <w:bCs/>
                <w:color w:val="000000" w:themeColor="text1"/>
              </w:rPr>
              <w:t>74</w:t>
            </w:r>
            <w:r w:rsidRPr="00C7239C">
              <w:rPr>
                <w:rFonts w:ascii="Book Antiqua" w:eastAsiaTheme="minorEastAsia" w:hAnsi="Book Antiqua" w:cs="AdvOTa018106b.B"/>
                <w:bCs/>
                <w:color w:val="000000" w:themeColor="text1"/>
              </w:rPr>
              <w:t xml:space="preserve"> </w:t>
            </w:r>
            <w:r w:rsidRPr="00C7239C">
              <w:rPr>
                <w:rFonts w:ascii="Book Antiqua" w:hAnsi="Book Antiqua" w:cs="AdvOTa018106b.B"/>
                <w:bCs/>
                <w:color w:val="000000" w:themeColor="text1"/>
              </w:rPr>
              <w:t>(89.2)</w:t>
            </w:r>
          </w:p>
        </w:tc>
        <w:tc>
          <w:tcPr>
            <w:tcW w:w="2130" w:type="dxa"/>
            <w:shd w:val="clear" w:color="auto" w:fill="auto"/>
          </w:tcPr>
          <w:p w14:paraId="5D6283FA" w14:textId="77777777" w:rsidR="00356283" w:rsidRPr="00C7239C" w:rsidRDefault="00356283" w:rsidP="00C7239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dvOTa018106b.B"/>
                <w:color w:val="000000" w:themeColor="text1"/>
              </w:rPr>
            </w:pPr>
            <w:r w:rsidRPr="00C7239C">
              <w:rPr>
                <w:rFonts w:ascii="Book Antiqua" w:hAnsi="Book Antiqua" w:cs="AdvOTa018106b.B"/>
                <w:bCs/>
                <w:color w:val="000000" w:themeColor="text1"/>
              </w:rPr>
              <w:t>39 (76.5)</w:t>
            </w:r>
          </w:p>
        </w:tc>
        <w:tc>
          <w:tcPr>
            <w:tcW w:w="1524" w:type="dxa"/>
            <w:shd w:val="clear" w:color="auto" w:fill="auto"/>
          </w:tcPr>
          <w:p w14:paraId="276DEEEE" w14:textId="77777777" w:rsidR="00356283" w:rsidRPr="00C7239C" w:rsidRDefault="00356283" w:rsidP="00C7239C">
            <w:pPr>
              <w:spacing w:line="360" w:lineRule="auto"/>
              <w:ind w:rightChars="216" w:right="518"/>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s="AdvOTa018106b.B"/>
                <w:color w:val="000000" w:themeColor="text1"/>
              </w:rPr>
            </w:pPr>
            <w:r w:rsidRPr="00C7239C">
              <w:rPr>
                <w:rFonts w:ascii="Book Antiqua" w:hAnsi="Book Antiqua" w:cs="AdvOTa018106b.B"/>
                <w:bCs/>
                <w:color w:val="000000" w:themeColor="text1"/>
              </w:rPr>
              <w:t>0.003</w:t>
            </w:r>
            <w:r w:rsidR="00D3066B" w:rsidRPr="00C7239C">
              <w:rPr>
                <w:rFonts w:ascii="Book Antiqua" w:eastAsiaTheme="minorEastAsia" w:hAnsi="Book Antiqua" w:cs="AdvOTa018106b.B"/>
                <w:bCs/>
                <w:color w:val="000000" w:themeColor="text1"/>
                <w:vertAlign w:val="superscript"/>
              </w:rPr>
              <w:t>2</w:t>
            </w:r>
          </w:p>
        </w:tc>
      </w:tr>
      <w:tr w:rsidR="00C31CBF" w:rsidRPr="00C7239C" w14:paraId="56E1DACF" w14:textId="77777777" w:rsidTr="00356283">
        <w:trPr>
          <w:gridAfter w:val="1"/>
          <w:wAfter w:w="35" w:type="dxa"/>
        </w:trPr>
        <w:tc>
          <w:tcPr>
            <w:cnfStyle w:val="001000000000" w:firstRow="0" w:lastRow="0" w:firstColumn="1" w:lastColumn="0" w:oddVBand="0" w:evenVBand="0" w:oddHBand="0" w:evenHBand="0" w:firstRowFirstColumn="0" w:firstRowLastColumn="0" w:lastRowFirstColumn="0" w:lastRowLastColumn="0"/>
            <w:tcW w:w="2233" w:type="dxa"/>
            <w:tcBorders>
              <w:bottom w:val="single" w:sz="4" w:space="0" w:color="auto"/>
            </w:tcBorders>
            <w:shd w:val="clear" w:color="auto" w:fill="auto"/>
          </w:tcPr>
          <w:p w14:paraId="5BEC54F5" w14:textId="77777777" w:rsidR="00356283" w:rsidRPr="00C7239C" w:rsidRDefault="00356283" w:rsidP="00C7239C">
            <w:pPr>
              <w:spacing w:line="360" w:lineRule="auto"/>
              <w:jc w:val="both"/>
              <w:rPr>
                <w:rFonts w:ascii="Book Antiqua" w:hAnsi="Book Antiqua" w:cs="AdvOTa018106b.B"/>
                <w:b w:val="0"/>
                <w:bCs w:val="0"/>
                <w:color w:val="000000" w:themeColor="text1"/>
              </w:rPr>
            </w:pPr>
            <w:r w:rsidRPr="00C7239C">
              <w:rPr>
                <w:rFonts w:ascii="Book Antiqua" w:hAnsi="Book Antiqua" w:cs="AdvOTa018106b.B"/>
                <w:b w:val="0"/>
                <w:bCs w:val="0"/>
                <w:color w:val="000000" w:themeColor="text1"/>
              </w:rPr>
              <w:t>Passing mucus</w:t>
            </w:r>
          </w:p>
        </w:tc>
        <w:tc>
          <w:tcPr>
            <w:tcW w:w="1733" w:type="dxa"/>
            <w:gridSpan w:val="2"/>
            <w:tcBorders>
              <w:bottom w:val="single" w:sz="4" w:space="0" w:color="auto"/>
            </w:tcBorders>
            <w:shd w:val="clear" w:color="auto" w:fill="auto"/>
          </w:tcPr>
          <w:p w14:paraId="14842D92" w14:textId="77777777" w:rsidR="00356283" w:rsidRPr="00C7239C" w:rsidRDefault="00356283" w:rsidP="00C7239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dvOTa018106b.B"/>
                <w:color w:val="000000" w:themeColor="text1"/>
              </w:rPr>
            </w:pPr>
            <w:r w:rsidRPr="00C7239C">
              <w:rPr>
                <w:rFonts w:ascii="Book Antiqua" w:hAnsi="Book Antiqua" w:cs="AdvOTa018106b.B"/>
                <w:bCs/>
                <w:color w:val="000000" w:themeColor="text1"/>
              </w:rPr>
              <w:t>141 (60.5)</w:t>
            </w:r>
          </w:p>
        </w:tc>
        <w:tc>
          <w:tcPr>
            <w:tcW w:w="1559" w:type="dxa"/>
            <w:tcBorders>
              <w:bottom w:val="single" w:sz="4" w:space="0" w:color="auto"/>
            </w:tcBorders>
            <w:shd w:val="clear" w:color="auto" w:fill="auto"/>
          </w:tcPr>
          <w:p w14:paraId="2DD50977" w14:textId="77777777" w:rsidR="00356283" w:rsidRPr="00C7239C" w:rsidRDefault="00356283" w:rsidP="00C7239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dvOTa018106b.B"/>
                <w:color w:val="000000" w:themeColor="text1"/>
              </w:rPr>
            </w:pPr>
            <w:r w:rsidRPr="00C7239C">
              <w:rPr>
                <w:rFonts w:ascii="Book Antiqua" w:hAnsi="Book Antiqua" w:cs="AdvOTa018106b.B"/>
                <w:bCs/>
                <w:color w:val="000000" w:themeColor="text1"/>
              </w:rPr>
              <w:t>66</w:t>
            </w:r>
            <w:r w:rsidRPr="00C7239C">
              <w:rPr>
                <w:rFonts w:ascii="Book Antiqua" w:eastAsiaTheme="minorEastAsia" w:hAnsi="Book Antiqua" w:cs="AdvOTa018106b.B"/>
                <w:bCs/>
                <w:color w:val="000000" w:themeColor="text1"/>
              </w:rPr>
              <w:t xml:space="preserve"> </w:t>
            </w:r>
            <w:r w:rsidRPr="00C7239C">
              <w:rPr>
                <w:rFonts w:ascii="Book Antiqua" w:hAnsi="Book Antiqua" w:cs="AdvOTa018106b.B"/>
                <w:bCs/>
                <w:color w:val="000000" w:themeColor="text1"/>
              </w:rPr>
              <w:t>(79.5)</w:t>
            </w:r>
          </w:p>
        </w:tc>
        <w:tc>
          <w:tcPr>
            <w:tcW w:w="2130" w:type="dxa"/>
            <w:tcBorders>
              <w:bottom w:val="single" w:sz="4" w:space="0" w:color="auto"/>
            </w:tcBorders>
            <w:shd w:val="clear" w:color="auto" w:fill="auto"/>
          </w:tcPr>
          <w:p w14:paraId="60D8E262" w14:textId="77777777" w:rsidR="00356283" w:rsidRPr="00C7239C" w:rsidRDefault="00356283" w:rsidP="00C7239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dvOTa018106b.B"/>
                <w:color w:val="000000" w:themeColor="text1"/>
              </w:rPr>
            </w:pPr>
            <w:r w:rsidRPr="00C7239C">
              <w:rPr>
                <w:rFonts w:ascii="Book Antiqua" w:hAnsi="Book Antiqua" w:cs="AdvOTa018106b.B"/>
                <w:bCs/>
                <w:color w:val="000000" w:themeColor="text1"/>
              </w:rPr>
              <w:t>39 (76.5)</w:t>
            </w:r>
          </w:p>
        </w:tc>
        <w:tc>
          <w:tcPr>
            <w:tcW w:w="1524" w:type="dxa"/>
            <w:tcBorders>
              <w:bottom w:val="single" w:sz="4" w:space="0" w:color="auto"/>
            </w:tcBorders>
            <w:shd w:val="clear" w:color="auto" w:fill="auto"/>
          </w:tcPr>
          <w:p w14:paraId="7B71C6BA" w14:textId="77777777" w:rsidR="00356283" w:rsidRPr="00C7239C" w:rsidRDefault="00356283" w:rsidP="00C7239C">
            <w:pPr>
              <w:spacing w:line="360" w:lineRule="auto"/>
              <w:ind w:rightChars="216" w:right="518"/>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s="AdvOTa018106b.B"/>
                <w:color w:val="000000" w:themeColor="text1"/>
              </w:rPr>
            </w:pPr>
            <w:r w:rsidRPr="00C7239C">
              <w:rPr>
                <w:rFonts w:ascii="Book Antiqua" w:hAnsi="Book Antiqua" w:cs="AdvOTa018106b.B"/>
                <w:bCs/>
                <w:color w:val="000000" w:themeColor="text1"/>
              </w:rPr>
              <w:t>0.002</w:t>
            </w:r>
            <w:r w:rsidR="00D3066B" w:rsidRPr="00C7239C">
              <w:rPr>
                <w:rFonts w:ascii="Book Antiqua" w:eastAsiaTheme="minorEastAsia" w:hAnsi="Book Antiqua" w:cs="AdvOTa018106b.B"/>
                <w:bCs/>
                <w:color w:val="000000" w:themeColor="text1"/>
                <w:vertAlign w:val="superscript"/>
              </w:rPr>
              <w:t>2</w:t>
            </w:r>
          </w:p>
        </w:tc>
      </w:tr>
    </w:tbl>
    <w:p w14:paraId="39E652C2" w14:textId="3CE110F7" w:rsidR="0098756A" w:rsidRDefault="00D3066B" w:rsidP="00C7239C">
      <w:pPr>
        <w:autoSpaceDE w:val="0"/>
        <w:autoSpaceDN w:val="0"/>
        <w:adjustRightInd w:val="0"/>
        <w:spacing w:line="360" w:lineRule="auto"/>
        <w:jc w:val="both"/>
        <w:rPr>
          <w:rFonts w:ascii="Book Antiqua" w:eastAsia="TradeGothicLTStd-Light" w:hAnsi="Book Antiqua" w:cs="TradeGothicLTStd-Light"/>
          <w:color w:val="000000" w:themeColor="text1"/>
          <w:lang w:eastAsia="zh-CN"/>
        </w:rPr>
      </w:pPr>
      <w:r w:rsidRPr="00C7239C">
        <w:rPr>
          <w:rFonts w:ascii="Book Antiqua" w:eastAsia="TradeGothicLTStd-Light" w:hAnsi="Book Antiqua" w:cs="TradeGothicLTStd-Light"/>
          <w:color w:val="000000" w:themeColor="text1"/>
          <w:vertAlign w:val="superscript"/>
          <w:lang w:eastAsia="zh-CN"/>
        </w:rPr>
        <w:t>1</w:t>
      </w:r>
      <w:r w:rsidRPr="00C7239C">
        <w:rPr>
          <w:rFonts w:ascii="Book Antiqua" w:eastAsia="TradeGothicLTStd-Light" w:hAnsi="Book Antiqua" w:cs="TradeGothicLTStd-Light"/>
          <w:color w:val="000000" w:themeColor="text1"/>
          <w:lang w:eastAsia="zh-CN"/>
        </w:rPr>
        <w:t>S</w:t>
      </w:r>
      <w:r w:rsidRPr="00C7239C">
        <w:rPr>
          <w:rFonts w:ascii="Book Antiqua" w:eastAsia="TradeGothicLTStd-Light" w:hAnsi="Book Antiqua" w:cs="TradeGothicLTStd-Light"/>
          <w:color w:val="000000" w:themeColor="text1"/>
        </w:rPr>
        <w:t>ome patients reported more than one location</w:t>
      </w:r>
      <w:r w:rsidR="00A651E4" w:rsidRPr="00C7239C">
        <w:rPr>
          <w:rFonts w:ascii="Book Antiqua" w:eastAsia="TradeGothicLTStd-Light" w:hAnsi="Book Antiqua" w:cs="TradeGothicLTStd-Light"/>
          <w:color w:val="000000" w:themeColor="text1"/>
          <w:lang w:eastAsia="zh-CN"/>
        </w:rPr>
        <w:t>.</w:t>
      </w:r>
      <w:r w:rsidRPr="00C7239C">
        <w:rPr>
          <w:rFonts w:ascii="Book Antiqua" w:eastAsia="TradeGothicLTStd-Light" w:hAnsi="Book Antiqua" w:cs="TradeGothicLTStd-Light"/>
          <w:color w:val="000000" w:themeColor="text1"/>
        </w:rPr>
        <w:t xml:space="preserve"> </w:t>
      </w:r>
      <w:r w:rsidR="009F268E">
        <w:rPr>
          <w:rFonts w:ascii="Book Antiqua" w:eastAsia="TradeGothicLTStd-Light" w:hAnsi="Book Antiqua" w:cs="TradeGothicLTStd-Light"/>
          <w:i/>
          <w:iCs/>
          <w:color w:val="000000" w:themeColor="text1"/>
        </w:rPr>
        <w:t>χ</w:t>
      </w:r>
      <w:r w:rsidR="009F268E">
        <w:rPr>
          <w:rFonts w:ascii="Book Antiqua" w:eastAsia="TradeGothicLTStd-Light" w:hAnsi="Book Antiqua" w:cs="TradeGothicLTStd-Light"/>
          <w:i/>
          <w:iCs/>
          <w:color w:val="000000" w:themeColor="text1"/>
          <w:vertAlign w:val="superscript"/>
        </w:rPr>
        <w:t>2</w:t>
      </w:r>
      <w:r w:rsidRPr="00C7239C">
        <w:rPr>
          <w:rFonts w:ascii="Book Antiqua" w:eastAsia="TradeGothicLTStd-Light" w:hAnsi="Book Antiqua" w:cs="TradeGothicLTStd-Light"/>
          <w:color w:val="000000" w:themeColor="text1"/>
        </w:rPr>
        <w:t xml:space="preserve"> test</w:t>
      </w:r>
      <w:r w:rsidRPr="00C7239C">
        <w:rPr>
          <w:rFonts w:ascii="Book Antiqua" w:eastAsia="TradeGothicLTStd-Light" w:hAnsi="Book Antiqua" w:cs="TradeGothicLTStd-Light"/>
          <w:color w:val="000000" w:themeColor="text1"/>
          <w:lang w:eastAsia="zh-CN"/>
        </w:rPr>
        <w:t>,</w:t>
      </w:r>
      <w:r w:rsidRPr="00C7239C">
        <w:rPr>
          <w:rFonts w:ascii="Book Antiqua" w:eastAsia="TradeGothicLTStd-Light" w:hAnsi="Book Antiqua" w:cs="TradeGothicLTStd-Light"/>
          <w:color w:val="000000" w:themeColor="text1"/>
        </w:rPr>
        <w:t xml:space="preserve"> </w:t>
      </w:r>
      <w:r w:rsidRPr="00C7239C">
        <w:rPr>
          <w:rFonts w:ascii="Book Antiqua" w:eastAsia="TradeGothicLTStd-Light" w:hAnsi="Book Antiqua" w:cs="TradeGothicLTStd-Light"/>
          <w:color w:val="000000" w:themeColor="text1"/>
          <w:lang w:eastAsia="zh-CN"/>
        </w:rPr>
        <w:t>d</w:t>
      </w:r>
      <w:r w:rsidRPr="00C7239C">
        <w:rPr>
          <w:rFonts w:ascii="Book Antiqua" w:eastAsia="TradeGothicLTStd-Light" w:hAnsi="Book Antiqua" w:cs="TradeGothicLTStd-Light"/>
          <w:color w:val="000000" w:themeColor="text1"/>
        </w:rPr>
        <w:t>ata presented as number (%).</w:t>
      </w:r>
    </w:p>
    <w:p w14:paraId="5D523A69" w14:textId="77777777" w:rsidR="0098756A" w:rsidRDefault="00D3066B" w:rsidP="00C7239C">
      <w:pPr>
        <w:autoSpaceDE w:val="0"/>
        <w:autoSpaceDN w:val="0"/>
        <w:adjustRightInd w:val="0"/>
        <w:spacing w:line="360" w:lineRule="auto"/>
        <w:jc w:val="both"/>
        <w:rPr>
          <w:rFonts w:ascii="Book Antiqua" w:eastAsia="TradeGothicLTStd-Light" w:hAnsi="Book Antiqua" w:cs="TradeGothicLTStd-Light"/>
          <w:bCs/>
          <w:color w:val="000000" w:themeColor="text1"/>
          <w:lang w:eastAsia="zh-CN"/>
        </w:rPr>
      </w:pPr>
      <w:r w:rsidRPr="00C7239C">
        <w:rPr>
          <w:rFonts w:ascii="Book Antiqua" w:hAnsi="Book Antiqua" w:cs="Calibri"/>
          <w:bCs/>
          <w:color w:val="000000" w:themeColor="text1"/>
          <w:vertAlign w:val="superscript"/>
          <w:lang w:eastAsia="zh-CN"/>
        </w:rPr>
        <w:t>2</w:t>
      </w:r>
      <w:r w:rsidR="00356283" w:rsidRPr="00C7239C">
        <w:rPr>
          <w:rFonts w:ascii="Book Antiqua" w:eastAsia="TradeGothicLTStd-Light" w:hAnsi="Book Antiqua" w:cs="TradeGothicLTStd-Light"/>
          <w:bCs/>
          <w:color w:val="000000" w:themeColor="text1"/>
        </w:rPr>
        <w:t>The difference is between pain group and discomfort group.</w:t>
      </w:r>
      <w:r w:rsidR="009F268E">
        <w:rPr>
          <w:rFonts w:ascii="Book Antiqua" w:eastAsia="TradeGothicLTStd-Light" w:hAnsi="Book Antiqua" w:cs="TradeGothicLTStd-Light"/>
          <w:bCs/>
          <w:color w:val="000000" w:themeColor="text1"/>
        </w:rPr>
        <w:t xml:space="preserve"> </w:t>
      </w:r>
    </w:p>
    <w:p w14:paraId="76C8D58A" w14:textId="77777777" w:rsidR="0098756A" w:rsidRDefault="00D3066B" w:rsidP="00C7239C">
      <w:pPr>
        <w:autoSpaceDE w:val="0"/>
        <w:autoSpaceDN w:val="0"/>
        <w:adjustRightInd w:val="0"/>
        <w:spacing w:line="360" w:lineRule="auto"/>
        <w:jc w:val="both"/>
        <w:rPr>
          <w:rFonts w:ascii="Book Antiqua" w:eastAsia="TradeGothicLTStd-Light" w:hAnsi="Book Antiqua" w:cs="TradeGothicLTStd-Light"/>
          <w:bCs/>
          <w:color w:val="000000" w:themeColor="text1"/>
          <w:lang w:eastAsia="zh-CN"/>
        </w:rPr>
      </w:pPr>
      <w:r w:rsidRPr="00C7239C">
        <w:rPr>
          <w:rFonts w:ascii="Book Antiqua" w:eastAsia="TradeGothicLTStd-Light" w:hAnsi="Book Antiqua" w:cs="TradeGothicLTStd-Light"/>
          <w:bCs/>
          <w:color w:val="000000" w:themeColor="text1"/>
          <w:vertAlign w:val="superscript"/>
          <w:lang w:eastAsia="zh-CN"/>
        </w:rPr>
        <w:t>3</w:t>
      </w:r>
      <w:r w:rsidR="00356283" w:rsidRPr="00C7239C">
        <w:rPr>
          <w:rFonts w:ascii="Book Antiqua" w:eastAsia="TradeGothicLTStd-Light" w:hAnsi="Book Antiqua" w:cs="TradeGothicLTStd-Light"/>
          <w:color w:val="000000" w:themeColor="text1"/>
        </w:rPr>
        <w:t xml:space="preserve">The difference is between pain group and </w:t>
      </w:r>
      <w:r w:rsidR="00356283" w:rsidRPr="00C7239C">
        <w:rPr>
          <w:rFonts w:ascii="Book Antiqua" w:eastAsia="TradeGothicLTStd-Light" w:hAnsi="Book Antiqua" w:cs="TradeGothicLTStd-Light"/>
          <w:bCs/>
          <w:color w:val="000000" w:themeColor="text1"/>
        </w:rPr>
        <w:t>pain &amp; discomfort group.</w:t>
      </w:r>
      <w:r w:rsidR="009F268E">
        <w:rPr>
          <w:rFonts w:ascii="Book Antiqua" w:eastAsia="TradeGothicLTStd-Light" w:hAnsi="Book Antiqua" w:cs="TradeGothicLTStd-Light"/>
          <w:bCs/>
          <w:color w:val="000000" w:themeColor="text1"/>
        </w:rPr>
        <w:t xml:space="preserve"> </w:t>
      </w:r>
    </w:p>
    <w:p w14:paraId="49DC4045" w14:textId="77777777" w:rsidR="005447C6" w:rsidRDefault="00D3066B" w:rsidP="00C7239C">
      <w:pPr>
        <w:autoSpaceDE w:val="0"/>
        <w:autoSpaceDN w:val="0"/>
        <w:adjustRightInd w:val="0"/>
        <w:spacing w:line="360" w:lineRule="auto"/>
        <w:jc w:val="both"/>
        <w:rPr>
          <w:rFonts w:ascii="Book Antiqua" w:eastAsia="TradeGothicLTStd-Light" w:hAnsi="Book Antiqua" w:cs="TradeGothicLTStd-Light"/>
          <w:bCs/>
          <w:color w:val="000000" w:themeColor="text1"/>
          <w:lang w:eastAsia="zh-CN"/>
        </w:rPr>
      </w:pPr>
      <w:r w:rsidRPr="00C7239C">
        <w:rPr>
          <w:rFonts w:ascii="Book Antiqua" w:eastAsia="TradeGothicLTStd-Light" w:hAnsi="Book Antiqua" w:cs="TradeGothicLTStd-Light"/>
          <w:bCs/>
          <w:color w:val="000000" w:themeColor="text1"/>
          <w:vertAlign w:val="superscript"/>
          <w:lang w:eastAsia="zh-CN"/>
        </w:rPr>
        <w:t>4</w:t>
      </w:r>
      <w:r w:rsidR="00356283" w:rsidRPr="00C7239C">
        <w:rPr>
          <w:rFonts w:ascii="Book Antiqua" w:eastAsia="TradeGothicLTStd-Light" w:hAnsi="Book Antiqua" w:cs="TradeGothicLTStd-Light"/>
          <w:color w:val="000000" w:themeColor="text1"/>
        </w:rPr>
        <w:t xml:space="preserve">The difference is between discomfort group and </w:t>
      </w:r>
      <w:r w:rsidR="00356283" w:rsidRPr="00C7239C">
        <w:rPr>
          <w:rFonts w:ascii="Book Antiqua" w:eastAsia="TradeGothicLTStd-Light" w:hAnsi="Book Antiqua" w:cs="TradeGothicLTStd-Light"/>
          <w:bCs/>
          <w:color w:val="000000" w:themeColor="text1"/>
        </w:rPr>
        <w:t>pain &amp; discomfort group.</w:t>
      </w:r>
      <w:r w:rsidR="009F268E">
        <w:rPr>
          <w:rFonts w:ascii="Book Antiqua" w:eastAsia="TradeGothicLTStd-Light" w:hAnsi="Book Antiqua" w:cs="TradeGothicLTStd-Light"/>
          <w:bCs/>
          <w:color w:val="000000" w:themeColor="text1"/>
        </w:rPr>
        <w:t xml:space="preserve"> </w:t>
      </w:r>
    </w:p>
    <w:p w14:paraId="7E3B2E8C" w14:textId="5F174ECF" w:rsidR="005447C6" w:rsidRDefault="00805FAD" w:rsidP="00C7239C">
      <w:pPr>
        <w:autoSpaceDE w:val="0"/>
        <w:autoSpaceDN w:val="0"/>
        <w:adjustRightInd w:val="0"/>
        <w:spacing w:line="360" w:lineRule="auto"/>
        <w:jc w:val="both"/>
        <w:rPr>
          <w:rFonts w:ascii="Book Antiqua" w:eastAsia="TradeGothicLTStd-Light" w:hAnsi="Book Antiqua" w:cs="TradeGothicLTStd-Light"/>
          <w:color w:val="000000" w:themeColor="text1"/>
        </w:rPr>
      </w:pPr>
      <w:r w:rsidRPr="00C7239C">
        <w:rPr>
          <w:rFonts w:ascii="Book Antiqua" w:eastAsia="TradeGothicLTStd-Obl" w:hAnsi="Book Antiqua" w:cs="TradeGothicLTStd-Obl"/>
          <w:i/>
          <w:iCs/>
          <w:color w:val="000000" w:themeColor="text1"/>
        </w:rPr>
        <w:t>P</w:t>
      </w:r>
      <w:r w:rsidR="00B226DE" w:rsidRPr="00C7239C">
        <w:rPr>
          <w:rFonts w:ascii="Book Antiqua" w:eastAsia="TradeGothicLTStd-Obl" w:hAnsi="Book Antiqua" w:cs="TradeGothicLTStd-Obl"/>
          <w:i/>
          <w:iCs/>
          <w:color w:val="000000" w:themeColor="text1"/>
        </w:rPr>
        <w:t xml:space="preserve"> </w:t>
      </w:r>
      <w:r w:rsidRPr="00C7239C">
        <w:rPr>
          <w:rFonts w:ascii="Book Antiqua" w:eastAsia="TradeGothicLTStd-Light" w:hAnsi="Book Antiqua" w:cs="TradeGothicLTStd-Light"/>
          <w:color w:val="000000" w:themeColor="text1"/>
        </w:rPr>
        <w:t>value</w:t>
      </w:r>
      <w:r w:rsidR="00B226DE" w:rsidRPr="00C7239C">
        <w:rPr>
          <w:rFonts w:ascii="Book Antiqua" w:eastAsia="TradeGothicLTStd-Light" w:hAnsi="Book Antiqua" w:cs="TradeGothicLTStd-Light"/>
          <w:color w:val="000000" w:themeColor="text1"/>
        </w:rPr>
        <w:t xml:space="preserve"> </w:t>
      </w:r>
      <w:r w:rsidRPr="00C7239C">
        <w:rPr>
          <w:rFonts w:ascii="Book Antiqua" w:eastAsia="TradeGothicLTStd-Light" w:hAnsi="Book Antiqua" w:cs="TradeGothicLTStd-Light"/>
          <w:color w:val="000000" w:themeColor="text1"/>
        </w:rPr>
        <w:t>is</w:t>
      </w:r>
      <w:r w:rsidR="00B226DE" w:rsidRPr="00C7239C">
        <w:rPr>
          <w:rFonts w:ascii="Book Antiqua" w:eastAsia="TradeGothicLTStd-Light" w:hAnsi="Book Antiqua" w:cs="TradeGothicLTStd-Light"/>
          <w:color w:val="000000" w:themeColor="text1"/>
        </w:rPr>
        <w:t xml:space="preserve"> </w:t>
      </w:r>
      <w:r w:rsidR="009F268E">
        <w:rPr>
          <w:rFonts w:ascii="Book Antiqua" w:eastAsia="TradeGothicLTStd-Light" w:hAnsi="Book Antiqua" w:cs="TradeGothicLTStd-Light"/>
          <w:color w:val="000000" w:themeColor="text1"/>
        </w:rPr>
        <w:t xml:space="preserve">the </w:t>
      </w:r>
      <w:r w:rsidRPr="00C7239C">
        <w:rPr>
          <w:rFonts w:ascii="Book Antiqua" w:eastAsia="TradeGothicLTStd-Light" w:hAnsi="Book Antiqua" w:cs="TradeGothicLTStd-Light"/>
          <w:color w:val="000000" w:themeColor="text1"/>
        </w:rPr>
        <w:t>difference</w:t>
      </w:r>
      <w:r w:rsidR="00B226DE" w:rsidRPr="00C7239C">
        <w:rPr>
          <w:rFonts w:ascii="Book Antiqua" w:eastAsia="TradeGothicLTStd-Light" w:hAnsi="Book Antiqua" w:cs="TradeGothicLTStd-Light"/>
          <w:color w:val="000000" w:themeColor="text1"/>
        </w:rPr>
        <w:t xml:space="preserve"> </w:t>
      </w:r>
      <w:r w:rsidRPr="00C7239C">
        <w:rPr>
          <w:rFonts w:ascii="Book Antiqua" w:eastAsia="TradeGothicLTStd-Light" w:hAnsi="Book Antiqua" w:cs="TradeGothicLTStd-Light"/>
          <w:color w:val="000000" w:themeColor="text1"/>
        </w:rPr>
        <w:t>among</w:t>
      </w:r>
      <w:r w:rsidR="00B226DE" w:rsidRPr="00C7239C">
        <w:rPr>
          <w:rFonts w:ascii="Book Antiqua" w:eastAsia="TradeGothicLTStd-Light" w:hAnsi="Book Antiqua" w:cs="TradeGothicLTStd-Light"/>
          <w:color w:val="000000" w:themeColor="text1"/>
        </w:rPr>
        <w:t xml:space="preserve"> </w:t>
      </w:r>
      <w:r w:rsidRPr="00C7239C">
        <w:rPr>
          <w:rFonts w:ascii="Book Antiqua" w:eastAsia="TradeGothicLTStd-Light" w:hAnsi="Book Antiqua" w:cs="TradeGothicLTStd-Light"/>
          <w:color w:val="000000" w:themeColor="text1"/>
        </w:rPr>
        <w:t>pain</w:t>
      </w:r>
      <w:r w:rsidR="00B226DE" w:rsidRPr="00C7239C">
        <w:rPr>
          <w:rFonts w:ascii="Book Antiqua" w:eastAsia="TradeGothicLTStd-Light" w:hAnsi="Book Antiqua" w:cs="TradeGothicLTStd-Light"/>
          <w:color w:val="000000" w:themeColor="text1"/>
        </w:rPr>
        <w:t xml:space="preserve"> </w:t>
      </w:r>
      <w:r w:rsidRPr="00C7239C">
        <w:rPr>
          <w:rFonts w:ascii="Book Antiqua" w:eastAsia="TradeGothicLTStd-Light" w:hAnsi="Book Antiqua" w:cs="TradeGothicLTStd-Light"/>
          <w:color w:val="000000" w:themeColor="text1"/>
        </w:rPr>
        <w:t>group,</w:t>
      </w:r>
      <w:r w:rsidR="00B226DE" w:rsidRPr="00C7239C">
        <w:rPr>
          <w:rFonts w:ascii="Book Antiqua" w:eastAsia="TradeGothicLTStd-Light" w:hAnsi="Book Antiqua" w:cs="TradeGothicLTStd-Light"/>
          <w:color w:val="000000" w:themeColor="text1"/>
        </w:rPr>
        <w:t xml:space="preserve"> </w:t>
      </w:r>
      <w:r w:rsidRPr="00C7239C">
        <w:rPr>
          <w:rFonts w:ascii="Book Antiqua" w:eastAsia="TradeGothicLTStd-Light" w:hAnsi="Book Antiqua" w:cs="TradeGothicLTStd-Light"/>
          <w:color w:val="000000" w:themeColor="text1"/>
        </w:rPr>
        <w:t>discomfort</w:t>
      </w:r>
      <w:r w:rsidR="00B226DE" w:rsidRPr="00C7239C">
        <w:rPr>
          <w:rFonts w:ascii="Book Antiqua" w:eastAsia="TradeGothicLTStd-Light" w:hAnsi="Book Antiqua" w:cs="TradeGothicLTStd-Light"/>
          <w:color w:val="000000" w:themeColor="text1"/>
        </w:rPr>
        <w:t xml:space="preserve"> </w:t>
      </w:r>
      <w:r w:rsidRPr="00C7239C">
        <w:rPr>
          <w:rFonts w:ascii="Book Antiqua" w:eastAsia="TradeGothicLTStd-Light" w:hAnsi="Book Antiqua" w:cs="TradeGothicLTStd-Light"/>
          <w:color w:val="000000" w:themeColor="text1"/>
        </w:rPr>
        <w:t>group</w:t>
      </w:r>
      <w:r w:rsidR="009F268E">
        <w:rPr>
          <w:rFonts w:ascii="Book Antiqua" w:eastAsia="TradeGothicLTStd-Light" w:hAnsi="Book Antiqua" w:cs="TradeGothicLTStd-Light"/>
          <w:color w:val="000000" w:themeColor="text1"/>
        </w:rPr>
        <w:t>,</w:t>
      </w:r>
      <w:r w:rsidR="00B226DE" w:rsidRPr="00C7239C">
        <w:rPr>
          <w:rFonts w:ascii="Book Antiqua" w:eastAsia="TradeGothicLTStd-Light" w:hAnsi="Book Antiqua" w:cs="TradeGothicLTStd-Light"/>
          <w:color w:val="000000" w:themeColor="text1"/>
        </w:rPr>
        <w:t xml:space="preserve"> </w:t>
      </w:r>
      <w:r w:rsidRPr="00C7239C">
        <w:rPr>
          <w:rFonts w:ascii="Book Antiqua" w:eastAsia="TradeGothicLTStd-Light" w:hAnsi="Book Antiqua" w:cs="TradeGothicLTStd-Light"/>
          <w:color w:val="000000" w:themeColor="text1"/>
        </w:rPr>
        <w:t>and</w:t>
      </w:r>
      <w:r w:rsidR="00B226DE" w:rsidRPr="00C7239C">
        <w:rPr>
          <w:rFonts w:ascii="Book Antiqua" w:eastAsia="TradeGothicLTStd-Light" w:hAnsi="Book Antiqua" w:cs="TradeGothicLTStd-Light"/>
          <w:color w:val="000000" w:themeColor="text1"/>
        </w:rPr>
        <w:t xml:space="preserve"> </w:t>
      </w:r>
      <w:r w:rsidRPr="00C7239C">
        <w:rPr>
          <w:rFonts w:ascii="Book Antiqua" w:eastAsia="TradeGothicLTStd-Light" w:hAnsi="Book Antiqua" w:cs="TradeGothicLTStd-Light"/>
          <w:color w:val="000000" w:themeColor="text1"/>
        </w:rPr>
        <w:t>pain</w:t>
      </w:r>
      <w:r w:rsidR="00B226DE" w:rsidRPr="00C7239C">
        <w:rPr>
          <w:rFonts w:ascii="Book Antiqua" w:eastAsia="TradeGothicLTStd-Light" w:hAnsi="Book Antiqua" w:cs="TradeGothicLTStd-Light"/>
          <w:color w:val="000000" w:themeColor="text1"/>
        </w:rPr>
        <w:t xml:space="preserve"> </w:t>
      </w:r>
      <w:r w:rsidRPr="00C7239C">
        <w:rPr>
          <w:rFonts w:ascii="Book Antiqua" w:eastAsia="TradeGothicLTStd-Light" w:hAnsi="Book Antiqua" w:cs="TradeGothicLTStd-Light"/>
          <w:color w:val="000000" w:themeColor="text1"/>
        </w:rPr>
        <w:t>&amp;</w:t>
      </w:r>
      <w:r w:rsidR="00B226DE" w:rsidRPr="00C7239C">
        <w:rPr>
          <w:rFonts w:ascii="Book Antiqua" w:eastAsia="TradeGothicLTStd-Light" w:hAnsi="Book Antiqua" w:cs="TradeGothicLTStd-Light"/>
          <w:color w:val="000000" w:themeColor="text1"/>
        </w:rPr>
        <w:t xml:space="preserve"> </w:t>
      </w:r>
      <w:r w:rsidRPr="00C7239C">
        <w:rPr>
          <w:rFonts w:ascii="Book Antiqua" w:eastAsia="TradeGothicLTStd-Light" w:hAnsi="Book Antiqua" w:cs="TradeGothicLTStd-Light"/>
          <w:color w:val="000000" w:themeColor="text1"/>
        </w:rPr>
        <w:t>discomfort</w:t>
      </w:r>
      <w:r w:rsidR="00B226DE" w:rsidRPr="00C7239C">
        <w:rPr>
          <w:rFonts w:ascii="Book Antiqua" w:eastAsia="TradeGothicLTStd-Light" w:hAnsi="Book Antiqua" w:cs="TradeGothicLTStd-Light"/>
          <w:color w:val="000000" w:themeColor="text1"/>
        </w:rPr>
        <w:t xml:space="preserve"> </w:t>
      </w:r>
      <w:r w:rsidRPr="00C7239C">
        <w:rPr>
          <w:rFonts w:ascii="Book Antiqua" w:eastAsia="TradeGothicLTStd-Light" w:hAnsi="Book Antiqua" w:cs="TradeGothicLTStd-Light"/>
          <w:color w:val="000000" w:themeColor="text1"/>
        </w:rPr>
        <w:t>group</w:t>
      </w:r>
      <w:r w:rsidRPr="002D76BA">
        <w:rPr>
          <w:rFonts w:ascii="Book Antiqua" w:eastAsia="TradeGothicLTStd-Light" w:hAnsi="Book Antiqua" w:cs="TradeGothicLTStd-Light"/>
          <w:bCs/>
          <w:color w:val="000000" w:themeColor="text1"/>
        </w:rPr>
        <w:t>,</w:t>
      </w:r>
      <w:r w:rsidR="00B226DE" w:rsidRPr="00C7239C">
        <w:rPr>
          <w:rFonts w:ascii="Book Antiqua" w:eastAsia="TradeGothicLTStd-Light" w:hAnsi="Book Antiqua" w:cs="TradeGothicLTStd-Light"/>
          <w:b/>
          <w:color w:val="000000" w:themeColor="text1"/>
        </w:rPr>
        <w:t xml:space="preserve"> </w:t>
      </w:r>
      <w:r w:rsidR="009F268E" w:rsidRPr="002D76BA">
        <w:rPr>
          <w:rFonts w:ascii="Book Antiqua" w:eastAsia="TradeGothicLTStd-Light" w:hAnsi="Book Antiqua" w:cs="TradeGothicLTStd-Light"/>
          <w:bCs/>
          <w:color w:val="000000" w:themeColor="text1"/>
        </w:rPr>
        <w:t>and</w:t>
      </w:r>
      <w:r w:rsidR="009F268E">
        <w:rPr>
          <w:rFonts w:ascii="Book Antiqua" w:eastAsia="TradeGothicLTStd-Light" w:hAnsi="Book Antiqua" w:cs="TradeGothicLTStd-Light"/>
          <w:b/>
          <w:color w:val="000000" w:themeColor="text1"/>
        </w:rPr>
        <w:t xml:space="preserve"> </w:t>
      </w:r>
      <w:r w:rsidRPr="00C7239C">
        <w:rPr>
          <w:rFonts w:ascii="Book Antiqua" w:eastAsia="TradeGothicLTStd-Light" w:hAnsi="Book Antiqua" w:cs="TradeGothicLTStd-Light"/>
          <w:color w:val="000000" w:themeColor="text1"/>
        </w:rPr>
        <w:t>superscript</w:t>
      </w:r>
      <w:r w:rsidR="00B226DE" w:rsidRPr="00C7239C">
        <w:rPr>
          <w:rFonts w:ascii="Book Antiqua" w:eastAsia="TradeGothicLTStd-Light" w:hAnsi="Book Antiqua" w:cs="TradeGothicLTStd-Light"/>
          <w:color w:val="000000" w:themeColor="text1"/>
        </w:rPr>
        <w:t xml:space="preserve"> </w:t>
      </w:r>
      <w:r w:rsidRPr="00C7239C">
        <w:rPr>
          <w:rFonts w:ascii="Book Antiqua" w:eastAsia="TradeGothicLTStd-Light" w:hAnsi="Book Antiqua" w:cs="TradeGothicLTStd-Light"/>
          <w:color w:val="000000" w:themeColor="text1"/>
        </w:rPr>
        <w:t>letters</w:t>
      </w:r>
      <w:r w:rsidR="00B226DE" w:rsidRPr="00C7239C">
        <w:rPr>
          <w:rFonts w:ascii="Book Antiqua" w:eastAsia="TradeGothicLTStd-Light" w:hAnsi="Book Antiqua" w:cs="TradeGothicLTStd-Light"/>
          <w:color w:val="000000" w:themeColor="text1"/>
        </w:rPr>
        <w:t xml:space="preserve"> </w:t>
      </w:r>
      <w:r w:rsidRPr="00C7239C">
        <w:rPr>
          <w:rFonts w:ascii="Book Antiqua" w:eastAsia="TradeGothicLTStd-Light" w:hAnsi="Book Antiqua" w:cs="TradeGothicLTStd-Light"/>
          <w:color w:val="000000" w:themeColor="text1"/>
        </w:rPr>
        <w:t>are</w:t>
      </w:r>
      <w:r w:rsidR="00B226DE" w:rsidRPr="00C7239C">
        <w:rPr>
          <w:rFonts w:ascii="Book Antiqua" w:eastAsia="TradeGothicLTStd-Light" w:hAnsi="Book Antiqua" w:cs="TradeGothicLTStd-Light"/>
          <w:color w:val="000000" w:themeColor="text1"/>
        </w:rPr>
        <w:t xml:space="preserve"> </w:t>
      </w:r>
      <w:r w:rsidRPr="00C7239C">
        <w:rPr>
          <w:rFonts w:ascii="Book Antiqua" w:eastAsia="TradeGothicLTStd-Light" w:hAnsi="Book Antiqua" w:cs="TradeGothicLTStd-Light"/>
          <w:color w:val="000000" w:themeColor="text1"/>
        </w:rPr>
        <w:t>significantly</w:t>
      </w:r>
      <w:r w:rsidR="00B226DE" w:rsidRPr="00C7239C">
        <w:rPr>
          <w:rFonts w:ascii="Book Antiqua" w:eastAsia="TradeGothicLTStd-Light" w:hAnsi="Book Antiqua" w:cs="TradeGothicLTStd-Light"/>
          <w:color w:val="000000" w:themeColor="text1"/>
        </w:rPr>
        <w:t xml:space="preserve"> </w:t>
      </w:r>
      <w:r w:rsidRPr="00C7239C">
        <w:rPr>
          <w:rFonts w:ascii="Book Antiqua" w:eastAsia="TradeGothicLTStd-Light" w:hAnsi="Book Antiqua" w:cs="TradeGothicLTStd-Light"/>
          <w:color w:val="000000" w:themeColor="text1"/>
        </w:rPr>
        <w:t>different</w:t>
      </w:r>
      <w:r w:rsidR="00B226DE" w:rsidRPr="00C7239C">
        <w:rPr>
          <w:rFonts w:ascii="Book Antiqua" w:eastAsia="TradeGothicLTStd-Light" w:hAnsi="Book Antiqua" w:cs="TradeGothicLTStd-Light"/>
          <w:color w:val="000000" w:themeColor="text1"/>
        </w:rPr>
        <w:t xml:space="preserve"> </w:t>
      </w:r>
      <w:r w:rsidRPr="00C7239C">
        <w:rPr>
          <w:rFonts w:ascii="Book Antiqua" w:eastAsia="TradeGothicLTStd-Light" w:hAnsi="Book Antiqua" w:cs="TradeGothicLTStd-Light"/>
          <w:color w:val="000000" w:themeColor="text1"/>
        </w:rPr>
        <w:t>at</w:t>
      </w:r>
      <w:r w:rsidR="00B226DE" w:rsidRPr="00C7239C">
        <w:rPr>
          <w:rFonts w:ascii="Book Antiqua" w:eastAsia="TradeGothicLTStd-Light" w:hAnsi="Book Antiqua" w:cs="TradeGothicLTStd-Light"/>
          <w:color w:val="000000" w:themeColor="text1"/>
        </w:rPr>
        <w:t xml:space="preserve"> </w:t>
      </w:r>
      <w:r w:rsidRPr="00C7239C">
        <w:rPr>
          <w:rFonts w:ascii="Book Antiqua" w:eastAsia="TradeGothicLTStd-Light" w:hAnsi="Book Antiqua" w:cs="TradeGothicLTStd-Light"/>
          <w:color w:val="000000" w:themeColor="text1"/>
        </w:rPr>
        <w:t>a</w:t>
      </w:r>
      <w:r w:rsidR="00B226DE" w:rsidRPr="00C7239C">
        <w:rPr>
          <w:rFonts w:ascii="Book Antiqua" w:eastAsia="TradeGothicLTStd-Light" w:hAnsi="Book Antiqua" w:cs="TradeGothicLTStd-Light"/>
          <w:color w:val="000000" w:themeColor="text1"/>
        </w:rPr>
        <w:t xml:space="preserve"> </w:t>
      </w:r>
      <w:r w:rsidRPr="00C7239C">
        <w:rPr>
          <w:rFonts w:ascii="Book Antiqua" w:eastAsia="TradeGothicLTStd-Obl" w:hAnsi="Book Antiqua" w:cs="TradeGothicLTStd-Obl"/>
          <w:i/>
          <w:iCs/>
          <w:color w:val="000000" w:themeColor="text1"/>
        </w:rPr>
        <w:t>P</w:t>
      </w:r>
      <w:r w:rsidR="00B226DE" w:rsidRPr="00C7239C">
        <w:rPr>
          <w:rFonts w:ascii="Book Antiqua" w:eastAsia="TradeGothicLTStd-Obl" w:hAnsi="Book Antiqua" w:cs="TradeGothicLTStd-Obl"/>
          <w:i/>
          <w:iCs/>
          <w:color w:val="000000" w:themeColor="text1"/>
        </w:rPr>
        <w:t xml:space="preserve"> </w:t>
      </w:r>
      <w:r w:rsidRPr="00C7239C">
        <w:rPr>
          <w:rFonts w:ascii="Book Antiqua" w:eastAsia="TradeGothicLTStd-Light" w:hAnsi="Book Antiqua" w:cs="TradeGothicLTStd-Light"/>
          <w:color w:val="000000" w:themeColor="text1"/>
        </w:rPr>
        <w:t>&lt;</w:t>
      </w:r>
      <w:r w:rsidR="00B226DE" w:rsidRPr="00C7239C">
        <w:rPr>
          <w:rFonts w:ascii="Book Antiqua" w:eastAsia="TradeGothicLTStd-Light" w:hAnsi="Book Antiqua" w:cs="TradeGothicLTStd-Light"/>
          <w:color w:val="000000" w:themeColor="text1"/>
        </w:rPr>
        <w:t xml:space="preserve"> </w:t>
      </w:r>
      <w:r w:rsidRPr="00C7239C">
        <w:rPr>
          <w:rFonts w:ascii="Book Antiqua" w:eastAsia="TradeGothicLTStd-Light" w:hAnsi="Book Antiqua" w:cs="TradeGothicLTStd-Light"/>
          <w:color w:val="000000" w:themeColor="text1"/>
        </w:rPr>
        <w:t>0.05.</w:t>
      </w:r>
      <w:r w:rsidR="005447C6">
        <w:rPr>
          <w:rFonts w:ascii="Book Antiqua" w:eastAsia="TradeGothicLTStd-Light" w:hAnsi="Book Antiqua" w:cs="TradeGothicLTStd-Light"/>
          <w:color w:val="000000" w:themeColor="text1"/>
        </w:rPr>
        <w:br w:type="page"/>
      </w:r>
    </w:p>
    <w:p w14:paraId="3F759E1B" w14:textId="76C63989" w:rsidR="00805FAD" w:rsidRPr="00C7239C" w:rsidRDefault="00805FAD" w:rsidP="00C7239C">
      <w:pPr>
        <w:autoSpaceDE w:val="0"/>
        <w:autoSpaceDN w:val="0"/>
        <w:adjustRightInd w:val="0"/>
        <w:spacing w:line="360" w:lineRule="auto"/>
        <w:jc w:val="both"/>
        <w:rPr>
          <w:rFonts w:ascii="Book Antiqua" w:eastAsia="TradeGothicLTStd-Light" w:hAnsi="Book Antiqua" w:cs="TradeGothicLTStd-Light"/>
          <w:bCs/>
          <w:color w:val="000000" w:themeColor="text1"/>
          <w:lang w:eastAsia="zh-CN"/>
        </w:rPr>
      </w:pPr>
      <w:r w:rsidRPr="00C7239C">
        <w:rPr>
          <w:rFonts w:ascii="Book Antiqua" w:hAnsi="Book Antiqua" w:cs="Calibri"/>
          <w:b/>
          <w:bCs/>
          <w:color w:val="000000" w:themeColor="text1"/>
        </w:rPr>
        <w:lastRenderedPageBreak/>
        <w:t>Table</w:t>
      </w:r>
      <w:r w:rsidR="00B226DE" w:rsidRPr="00C7239C">
        <w:rPr>
          <w:rFonts w:ascii="Book Antiqua" w:hAnsi="Book Antiqua" w:cs="Calibri"/>
          <w:b/>
          <w:bCs/>
          <w:color w:val="000000" w:themeColor="text1"/>
        </w:rPr>
        <w:t xml:space="preserve"> </w:t>
      </w:r>
      <w:r w:rsidRPr="00C7239C">
        <w:rPr>
          <w:rFonts w:ascii="Book Antiqua" w:hAnsi="Book Antiqua" w:cs="Calibri"/>
          <w:b/>
          <w:bCs/>
          <w:color w:val="000000" w:themeColor="text1"/>
        </w:rPr>
        <w:t>3</w:t>
      </w:r>
      <w:r w:rsidR="00B226DE" w:rsidRPr="00C7239C">
        <w:rPr>
          <w:rFonts w:ascii="Book Antiqua" w:hAnsi="Book Antiqua" w:cs="Calibri"/>
          <w:b/>
          <w:bCs/>
          <w:color w:val="000000" w:themeColor="text1"/>
        </w:rPr>
        <w:t xml:space="preserve"> </w:t>
      </w:r>
      <w:r w:rsidRPr="00C7239C">
        <w:rPr>
          <w:rFonts w:ascii="Book Antiqua" w:hAnsi="Book Antiqua" w:cs="Calibri"/>
          <w:b/>
          <w:bCs/>
          <w:color w:val="000000" w:themeColor="text1"/>
        </w:rPr>
        <w:t>Coexisting</w:t>
      </w:r>
      <w:r w:rsidR="00B226DE" w:rsidRPr="00C7239C">
        <w:rPr>
          <w:rFonts w:ascii="Book Antiqua" w:hAnsi="Book Antiqua" w:cs="Calibri"/>
          <w:b/>
          <w:bCs/>
          <w:color w:val="000000" w:themeColor="text1"/>
        </w:rPr>
        <w:t xml:space="preserve"> </w:t>
      </w:r>
      <w:r w:rsidRPr="00C7239C">
        <w:rPr>
          <w:rFonts w:ascii="Book Antiqua" w:hAnsi="Book Antiqua" w:cs="Calibri"/>
          <w:b/>
          <w:bCs/>
          <w:color w:val="000000" w:themeColor="text1"/>
        </w:rPr>
        <w:t>extraintestinal</w:t>
      </w:r>
      <w:r w:rsidR="00B226DE" w:rsidRPr="00C7239C">
        <w:rPr>
          <w:rFonts w:ascii="Book Antiqua" w:hAnsi="Book Antiqua" w:cs="Calibri"/>
          <w:b/>
          <w:bCs/>
          <w:color w:val="000000" w:themeColor="text1"/>
        </w:rPr>
        <w:t xml:space="preserve"> </w:t>
      </w:r>
      <w:r w:rsidRPr="00C7239C">
        <w:rPr>
          <w:rFonts w:ascii="Book Antiqua" w:hAnsi="Book Antiqua" w:cs="Calibri"/>
          <w:b/>
          <w:bCs/>
          <w:color w:val="000000" w:themeColor="text1"/>
        </w:rPr>
        <w:t>symptoms</w:t>
      </w:r>
      <w:r w:rsidR="00B226DE" w:rsidRPr="00C7239C">
        <w:rPr>
          <w:rFonts w:ascii="Book Antiqua" w:hAnsi="Book Antiqua" w:cs="Calibri"/>
          <w:b/>
          <w:bCs/>
          <w:color w:val="000000" w:themeColor="text1"/>
        </w:rPr>
        <w:t xml:space="preserve"> </w:t>
      </w:r>
      <w:r w:rsidRPr="00C7239C">
        <w:rPr>
          <w:rFonts w:ascii="Book Antiqua" w:hAnsi="Book Antiqua" w:cs="Calibri"/>
          <w:b/>
          <w:bCs/>
          <w:color w:val="000000" w:themeColor="text1"/>
        </w:rPr>
        <w:t>of</w:t>
      </w:r>
      <w:r w:rsidR="00B226DE" w:rsidRPr="00C7239C">
        <w:rPr>
          <w:rFonts w:ascii="Book Antiqua" w:hAnsi="Book Antiqua" w:cs="Calibri"/>
          <w:b/>
          <w:bCs/>
          <w:color w:val="000000" w:themeColor="text1"/>
        </w:rPr>
        <w:t xml:space="preserve"> </w:t>
      </w:r>
      <w:r w:rsidR="00A651E4" w:rsidRPr="00C7239C">
        <w:rPr>
          <w:rFonts w:ascii="Book Antiqua" w:hAnsi="Book Antiqua" w:cs="Calibri"/>
          <w:b/>
          <w:bCs/>
          <w:color w:val="000000" w:themeColor="text1"/>
        </w:rPr>
        <w:t>irritable bowel syndrome</w:t>
      </w:r>
      <w:r w:rsidR="00B226DE" w:rsidRPr="00C7239C">
        <w:rPr>
          <w:rFonts w:ascii="Book Antiqua" w:hAnsi="Book Antiqua" w:cs="Calibri"/>
          <w:b/>
          <w:bCs/>
          <w:color w:val="000000" w:themeColor="text1"/>
        </w:rPr>
        <w:t xml:space="preserve"> </w:t>
      </w:r>
      <w:r w:rsidRPr="00C7239C">
        <w:rPr>
          <w:rFonts w:ascii="Book Antiqua" w:hAnsi="Book Antiqua" w:cs="Calibri"/>
          <w:b/>
          <w:bCs/>
          <w:color w:val="000000" w:themeColor="text1"/>
        </w:rPr>
        <w:t>patients</w:t>
      </w:r>
      <w:r w:rsidR="00B226DE" w:rsidRPr="00C7239C">
        <w:rPr>
          <w:rFonts w:ascii="Book Antiqua" w:hAnsi="Book Antiqua" w:cs="Calibri"/>
          <w:b/>
          <w:bCs/>
          <w:color w:val="000000" w:themeColor="text1"/>
        </w:rPr>
        <w:t xml:space="preserve"> </w:t>
      </w:r>
      <w:r w:rsidRPr="00C7239C">
        <w:rPr>
          <w:rFonts w:ascii="Book Antiqua" w:hAnsi="Book Antiqua" w:cs="Calibri"/>
          <w:b/>
          <w:bCs/>
          <w:color w:val="000000" w:themeColor="text1"/>
        </w:rPr>
        <w:t>with</w:t>
      </w:r>
      <w:r w:rsidR="00B226DE" w:rsidRPr="00C7239C">
        <w:rPr>
          <w:rFonts w:ascii="Book Antiqua" w:hAnsi="Book Antiqua" w:cs="Calibri"/>
          <w:b/>
          <w:bCs/>
          <w:color w:val="000000" w:themeColor="text1"/>
        </w:rPr>
        <w:t xml:space="preserve"> </w:t>
      </w:r>
      <w:r w:rsidRPr="00C7239C">
        <w:rPr>
          <w:rFonts w:ascii="Book Antiqua" w:hAnsi="Book Antiqua" w:cs="Calibri"/>
          <w:b/>
          <w:bCs/>
          <w:color w:val="000000" w:themeColor="text1"/>
        </w:rPr>
        <w:t>abdominal</w:t>
      </w:r>
      <w:r w:rsidR="00B226DE" w:rsidRPr="00C7239C">
        <w:rPr>
          <w:rFonts w:ascii="Book Antiqua" w:hAnsi="Book Antiqua" w:cs="Calibri"/>
          <w:b/>
          <w:bCs/>
          <w:color w:val="000000" w:themeColor="text1"/>
        </w:rPr>
        <w:t xml:space="preserve"> </w:t>
      </w:r>
      <w:r w:rsidRPr="00C7239C">
        <w:rPr>
          <w:rFonts w:ascii="Book Antiqua" w:hAnsi="Book Antiqua" w:cs="Calibri"/>
          <w:b/>
          <w:bCs/>
          <w:color w:val="000000" w:themeColor="text1"/>
        </w:rPr>
        <w:t>pain</w:t>
      </w:r>
      <w:r w:rsidR="00B226DE" w:rsidRPr="00C7239C">
        <w:rPr>
          <w:rFonts w:ascii="Book Antiqua" w:hAnsi="Book Antiqua" w:cs="Calibri"/>
          <w:b/>
          <w:bCs/>
          <w:color w:val="000000" w:themeColor="text1"/>
        </w:rPr>
        <w:t xml:space="preserve"> </w:t>
      </w:r>
      <w:r w:rsidRPr="00C7239C">
        <w:rPr>
          <w:rFonts w:ascii="Book Antiqua" w:hAnsi="Book Antiqua" w:cs="Calibri"/>
          <w:b/>
          <w:bCs/>
          <w:color w:val="000000" w:themeColor="text1"/>
        </w:rPr>
        <w:t>alone,</w:t>
      </w:r>
      <w:r w:rsidR="00B226DE" w:rsidRPr="00C7239C">
        <w:rPr>
          <w:rFonts w:ascii="Book Antiqua" w:hAnsi="Book Antiqua" w:cs="Calibri"/>
          <w:b/>
          <w:bCs/>
          <w:color w:val="000000" w:themeColor="text1"/>
        </w:rPr>
        <w:t xml:space="preserve"> </w:t>
      </w:r>
      <w:r w:rsidRPr="00C7239C">
        <w:rPr>
          <w:rFonts w:ascii="Book Antiqua" w:hAnsi="Book Antiqua" w:cs="Calibri"/>
          <w:b/>
          <w:bCs/>
          <w:color w:val="000000" w:themeColor="text1"/>
        </w:rPr>
        <w:t>abdominal</w:t>
      </w:r>
      <w:r w:rsidR="00B226DE" w:rsidRPr="00C7239C">
        <w:rPr>
          <w:rFonts w:ascii="Book Antiqua" w:hAnsi="Book Antiqua" w:cs="Calibri"/>
          <w:b/>
          <w:bCs/>
          <w:color w:val="000000" w:themeColor="text1"/>
        </w:rPr>
        <w:t xml:space="preserve"> </w:t>
      </w:r>
      <w:r w:rsidRPr="00C7239C">
        <w:rPr>
          <w:rFonts w:ascii="Book Antiqua" w:hAnsi="Book Antiqua" w:cs="Calibri"/>
          <w:b/>
          <w:bCs/>
          <w:color w:val="000000" w:themeColor="text1"/>
        </w:rPr>
        <w:t>discomfort</w:t>
      </w:r>
      <w:r w:rsidR="00B226DE" w:rsidRPr="00C7239C">
        <w:rPr>
          <w:rFonts w:ascii="Book Antiqua" w:hAnsi="Book Antiqua" w:cs="Calibri"/>
          <w:b/>
          <w:bCs/>
          <w:color w:val="000000" w:themeColor="text1"/>
        </w:rPr>
        <w:t xml:space="preserve"> </w:t>
      </w:r>
      <w:r w:rsidRPr="00C7239C">
        <w:rPr>
          <w:rFonts w:ascii="Book Antiqua" w:hAnsi="Book Antiqua" w:cs="Calibri"/>
          <w:b/>
          <w:bCs/>
          <w:color w:val="000000" w:themeColor="text1"/>
        </w:rPr>
        <w:t>alone</w:t>
      </w:r>
      <w:r w:rsidR="001011A9">
        <w:rPr>
          <w:rFonts w:ascii="Book Antiqua" w:hAnsi="Book Antiqua" w:cs="Calibri"/>
          <w:b/>
          <w:bCs/>
          <w:color w:val="000000" w:themeColor="text1"/>
        </w:rPr>
        <w:t>,</w:t>
      </w:r>
      <w:r w:rsidR="00B226DE" w:rsidRPr="00C7239C">
        <w:rPr>
          <w:rFonts w:ascii="Book Antiqua" w:hAnsi="Book Antiqua" w:cs="Calibri"/>
          <w:b/>
          <w:bCs/>
          <w:color w:val="000000" w:themeColor="text1"/>
        </w:rPr>
        <w:t xml:space="preserve"> </w:t>
      </w:r>
      <w:r w:rsidRPr="00C7239C">
        <w:rPr>
          <w:rFonts w:ascii="Book Antiqua" w:hAnsi="Book Antiqua" w:cs="Calibri"/>
          <w:b/>
          <w:bCs/>
          <w:color w:val="000000" w:themeColor="text1"/>
        </w:rPr>
        <w:t>and</w:t>
      </w:r>
      <w:r w:rsidR="00B226DE" w:rsidRPr="00C7239C">
        <w:rPr>
          <w:rFonts w:ascii="Book Antiqua" w:hAnsi="Book Antiqua" w:cs="Calibri"/>
          <w:b/>
          <w:bCs/>
          <w:color w:val="000000" w:themeColor="text1"/>
        </w:rPr>
        <w:t xml:space="preserve"> </w:t>
      </w:r>
      <w:r w:rsidRPr="00C7239C">
        <w:rPr>
          <w:rFonts w:ascii="Book Antiqua" w:hAnsi="Book Antiqua" w:cs="Calibri"/>
          <w:b/>
          <w:bCs/>
          <w:color w:val="000000" w:themeColor="text1"/>
        </w:rPr>
        <w:t>abdominal</w:t>
      </w:r>
      <w:r w:rsidR="00B226DE" w:rsidRPr="00C7239C">
        <w:rPr>
          <w:rFonts w:ascii="Book Antiqua" w:hAnsi="Book Antiqua" w:cs="Calibri"/>
          <w:b/>
          <w:bCs/>
          <w:color w:val="000000" w:themeColor="text1"/>
        </w:rPr>
        <w:t xml:space="preserve"> </w:t>
      </w:r>
      <w:r w:rsidRPr="00C7239C">
        <w:rPr>
          <w:rFonts w:ascii="Book Antiqua" w:hAnsi="Book Antiqua" w:cs="Calibri"/>
          <w:b/>
          <w:bCs/>
          <w:color w:val="000000" w:themeColor="text1"/>
        </w:rPr>
        <w:t>pain</w:t>
      </w:r>
      <w:r w:rsidR="00B226DE" w:rsidRPr="00C7239C">
        <w:rPr>
          <w:rFonts w:ascii="Book Antiqua" w:hAnsi="Book Antiqua" w:cs="Calibri"/>
          <w:b/>
          <w:bCs/>
          <w:color w:val="000000" w:themeColor="text1"/>
        </w:rPr>
        <w:t xml:space="preserve"> </w:t>
      </w:r>
      <w:r w:rsidRPr="00C7239C">
        <w:rPr>
          <w:rFonts w:ascii="Book Antiqua" w:hAnsi="Book Antiqua" w:cs="Calibri"/>
          <w:b/>
          <w:bCs/>
          <w:color w:val="000000" w:themeColor="text1"/>
        </w:rPr>
        <w:t>&amp;</w:t>
      </w:r>
      <w:r w:rsidR="00B226DE" w:rsidRPr="00C7239C">
        <w:rPr>
          <w:rFonts w:ascii="Book Antiqua" w:hAnsi="Book Antiqua" w:cs="Calibri"/>
          <w:b/>
          <w:bCs/>
          <w:color w:val="000000" w:themeColor="text1"/>
        </w:rPr>
        <w:t xml:space="preserve"> </w:t>
      </w:r>
      <w:r w:rsidRPr="00C7239C">
        <w:rPr>
          <w:rFonts w:ascii="Book Antiqua" w:hAnsi="Book Antiqua" w:cs="Calibri"/>
          <w:b/>
          <w:bCs/>
          <w:color w:val="000000" w:themeColor="text1"/>
        </w:rPr>
        <w:t>discomfort</w:t>
      </w:r>
    </w:p>
    <w:tbl>
      <w:tblPr>
        <w:tblStyle w:val="13"/>
        <w:tblW w:w="9248" w:type="dxa"/>
        <w:tblInd w:w="-176" w:type="dxa"/>
        <w:tblLayout w:type="fixed"/>
        <w:tblLook w:val="04A0" w:firstRow="1" w:lastRow="0" w:firstColumn="1" w:lastColumn="0" w:noHBand="0" w:noVBand="1"/>
      </w:tblPr>
      <w:tblGrid>
        <w:gridCol w:w="2778"/>
        <w:gridCol w:w="1509"/>
        <w:gridCol w:w="1526"/>
        <w:gridCol w:w="70"/>
        <w:gridCol w:w="1928"/>
        <w:gridCol w:w="1437"/>
      </w:tblGrid>
      <w:tr w:rsidR="00C31CBF" w:rsidRPr="00C7239C" w14:paraId="170F5B70" w14:textId="77777777" w:rsidTr="00634C4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78" w:type="dxa"/>
            <w:tcBorders>
              <w:top w:val="single" w:sz="8" w:space="0" w:color="000000" w:themeColor="text1"/>
              <w:bottom w:val="single" w:sz="8" w:space="0" w:color="000000" w:themeColor="text1"/>
            </w:tcBorders>
            <w:shd w:val="clear" w:color="auto" w:fill="auto"/>
          </w:tcPr>
          <w:p w14:paraId="1E3F455B" w14:textId="77777777" w:rsidR="00805FAD" w:rsidRPr="00C7239C" w:rsidRDefault="00805FAD" w:rsidP="00C7239C">
            <w:pPr>
              <w:spacing w:line="360" w:lineRule="auto"/>
              <w:jc w:val="both"/>
              <w:rPr>
                <w:rFonts w:ascii="Book Antiqua" w:eastAsiaTheme="minorEastAsia" w:hAnsi="Book Antiqua" w:cs="Calibri"/>
                <w:b w:val="0"/>
                <w:bCs w:val="0"/>
                <w:color w:val="000000" w:themeColor="text1"/>
              </w:rPr>
            </w:pPr>
            <w:r w:rsidRPr="00C7239C">
              <w:rPr>
                <w:rFonts w:ascii="Book Antiqua" w:hAnsi="Book Antiqua" w:cs="AdvOTa018106b.B"/>
                <w:color w:val="000000" w:themeColor="text1"/>
              </w:rPr>
              <w:t>Variable</w:t>
            </w:r>
          </w:p>
        </w:tc>
        <w:tc>
          <w:tcPr>
            <w:tcW w:w="1509" w:type="dxa"/>
            <w:tcBorders>
              <w:top w:val="single" w:sz="8" w:space="0" w:color="000000" w:themeColor="text1"/>
              <w:bottom w:val="single" w:sz="8" w:space="0" w:color="000000" w:themeColor="text1"/>
            </w:tcBorders>
            <w:shd w:val="clear" w:color="auto" w:fill="auto"/>
          </w:tcPr>
          <w:p w14:paraId="7C547BD6" w14:textId="77777777" w:rsidR="00805FAD" w:rsidRPr="00C7239C" w:rsidRDefault="00805FAD" w:rsidP="00C7239C">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AdvOTa018106b.B"/>
                <w:color w:val="000000" w:themeColor="text1"/>
              </w:rPr>
            </w:pPr>
            <w:r w:rsidRPr="00C7239C">
              <w:rPr>
                <w:rFonts w:ascii="Book Antiqua" w:hAnsi="Book Antiqua" w:cs="AdvOTa018106b.B"/>
                <w:color w:val="000000" w:themeColor="text1"/>
              </w:rPr>
              <w:t>Pain</w:t>
            </w:r>
            <w:r w:rsidR="00D3066B" w:rsidRPr="00C7239C">
              <w:rPr>
                <w:rFonts w:ascii="Book Antiqua" w:eastAsiaTheme="minorEastAsia" w:hAnsi="Book Antiqua" w:cs="AdvOTa018106b.B"/>
                <w:color w:val="000000" w:themeColor="text1"/>
              </w:rPr>
              <w:t xml:space="preserve"> </w:t>
            </w:r>
            <w:r w:rsidRPr="00C7239C">
              <w:rPr>
                <w:rFonts w:ascii="Book Antiqua" w:hAnsi="Book Antiqua" w:cs="AdvOTa018106b.B"/>
                <w:color w:val="000000" w:themeColor="text1"/>
              </w:rPr>
              <w:t>group</w:t>
            </w:r>
            <w:r w:rsidR="00D3066B" w:rsidRPr="00C7239C">
              <w:rPr>
                <w:rFonts w:ascii="Book Antiqua" w:eastAsiaTheme="minorEastAsia" w:hAnsi="Book Antiqua" w:cs="AdvOTa018106b.B"/>
                <w:color w:val="000000" w:themeColor="text1"/>
              </w:rPr>
              <w:t xml:space="preserve"> </w:t>
            </w:r>
            <w:r w:rsidRPr="00C7239C">
              <w:rPr>
                <w:rFonts w:ascii="Book Antiqua" w:hAnsi="Book Antiqua" w:cs="AdvOTa018106b.B"/>
                <w:color w:val="000000" w:themeColor="text1"/>
              </w:rPr>
              <w:t>(</w:t>
            </w:r>
            <w:r w:rsidRPr="00C7239C">
              <w:rPr>
                <w:rFonts w:ascii="Book Antiqua" w:hAnsi="Book Antiqua" w:cs="AdvOTa018106b.B"/>
                <w:i/>
                <w:color w:val="000000" w:themeColor="text1"/>
              </w:rPr>
              <w:t>n</w:t>
            </w:r>
            <w:r w:rsidR="00B226DE" w:rsidRPr="00C7239C">
              <w:rPr>
                <w:rFonts w:ascii="Book Antiqua" w:hAnsi="Book Antiqua" w:cs="AdvOTa018106b.B"/>
                <w:color w:val="000000" w:themeColor="text1"/>
              </w:rPr>
              <w:t xml:space="preserve"> </w:t>
            </w:r>
            <w:r w:rsidRPr="00C7239C">
              <w:rPr>
                <w:rFonts w:ascii="Book Antiqua" w:hAnsi="Book Antiqua" w:cs="AdvOTa018106b.B"/>
                <w:color w:val="000000" w:themeColor="text1"/>
              </w:rPr>
              <w:t>=</w:t>
            </w:r>
            <w:r w:rsidR="00B226DE" w:rsidRPr="00C7239C">
              <w:rPr>
                <w:rFonts w:ascii="Book Antiqua" w:hAnsi="Book Antiqua" w:cs="AdvOTa018106b.B"/>
                <w:color w:val="000000" w:themeColor="text1"/>
              </w:rPr>
              <w:t xml:space="preserve"> </w:t>
            </w:r>
            <w:r w:rsidRPr="00C7239C">
              <w:rPr>
                <w:rFonts w:ascii="Book Antiqua" w:hAnsi="Book Antiqua" w:cs="AdvOTa018106b.B"/>
                <w:color w:val="000000" w:themeColor="text1"/>
              </w:rPr>
              <w:t>233)</w:t>
            </w:r>
          </w:p>
        </w:tc>
        <w:tc>
          <w:tcPr>
            <w:tcW w:w="1596" w:type="dxa"/>
            <w:gridSpan w:val="2"/>
            <w:tcBorders>
              <w:top w:val="single" w:sz="8" w:space="0" w:color="000000" w:themeColor="text1"/>
              <w:bottom w:val="single" w:sz="8" w:space="0" w:color="000000" w:themeColor="text1"/>
            </w:tcBorders>
            <w:shd w:val="clear" w:color="auto" w:fill="auto"/>
          </w:tcPr>
          <w:p w14:paraId="501FC165" w14:textId="77777777" w:rsidR="00805FAD" w:rsidRPr="00C7239C" w:rsidRDefault="00805FAD" w:rsidP="00C7239C">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AdvOTa018106b.B"/>
                <w:color w:val="000000" w:themeColor="text1"/>
              </w:rPr>
            </w:pPr>
            <w:r w:rsidRPr="00C7239C">
              <w:rPr>
                <w:rFonts w:ascii="Book Antiqua" w:hAnsi="Book Antiqua" w:cs="AdvOTa018106b.B"/>
                <w:color w:val="000000" w:themeColor="text1"/>
              </w:rPr>
              <w:t>Discomfort</w:t>
            </w:r>
            <w:r w:rsidR="00D3066B" w:rsidRPr="00C7239C">
              <w:rPr>
                <w:rFonts w:ascii="Book Antiqua" w:hAnsi="Book Antiqua" w:cs="AdvOTa018106b.B"/>
                <w:color w:val="000000" w:themeColor="text1"/>
              </w:rPr>
              <w:t xml:space="preserve"> </w:t>
            </w:r>
            <w:r w:rsidRPr="00C7239C">
              <w:rPr>
                <w:rFonts w:ascii="Book Antiqua" w:hAnsi="Book Antiqua" w:cs="AdvOTa018106b.B"/>
                <w:color w:val="000000" w:themeColor="text1"/>
              </w:rPr>
              <w:t>group</w:t>
            </w:r>
            <w:r w:rsidR="00D3066B" w:rsidRPr="00C7239C">
              <w:rPr>
                <w:rFonts w:ascii="Book Antiqua" w:eastAsiaTheme="minorEastAsia" w:hAnsi="Book Antiqua" w:cs="AdvOTa018106b.B"/>
                <w:color w:val="000000" w:themeColor="text1"/>
              </w:rPr>
              <w:t xml:space="preserve"> </w:t>
            </w:r>
            <w:r w:rsidRPr="00C7239C">
              <w:rPr>
                <w:rFonts w:ascii="Book Antiqua" w:hAnsi="Book Antiqua" w:cs="AdvOTa018106b.B"/>
                <w:color w:val="000000" w:themeColor="text1"/>
              </w:rPr>
              <w:t>(</w:t>
            </w:r>
            <w:r w:rsidRPr="00C7239C">
              <w:rPr>
                <w:rFonts w:ascii="Book Antiqua" w:hAnsi="Book Antiqua" w:cs="AdvOTa018106b.B"/>
                <w:i/>
                <w:color w:val="000000" w:themeColor="text1"/>
              </w:rPr>
              <w:t>n</w:t>
            </w:r>
            <w:r w:rsidR="00B226DE" w:rsidRPr="00C7239C">
              <w:rPr>
                <w:rFonts w:ascii="Book Antiqua" w:hAnsi="Book Antiqua" w:cs="AdvOTa018106b.B"/>
                <w:color w:val="000000" w:themeColor="text1"/>
              </w:rPr>
              <w:t xml:space="preserve"> </w:t>
            </w:r>
            <w:r w:rsidRPr="00C7239C">
              <w:rPr>
                <w:rFonts w:ascii="Book Antiqua" w:hAnsi="Book Antiqua" w:cs="AdvOTa018106b.B"/>
                <w:color w:val="000000" w:themeColor="text1"/>
              </w:rPr>
              <w:t>=</w:t>
            </w:r>
            <w:r w:rsidR="00B226DE" w:rsidRPr="00C7239C">
              <w:rPr>
                <w:rFonts w:ascii="Book Antiqua" w:hAnsi="Book Antiqua" w:cs="AdvOTa018106b.B"/>
                <w:color w:val="000000" w:themeColor="text1"/>
              </w:rPr>
              <w:t xml:space="preserve"> </w:t>
            </w:r>
            <w:r w:rsidRPr="00C7239C">
              <w:rPr>
                <w:rFonts w:ascii="Book Antiqua" w:hAnsi="Book Antiqua" w:cs="AdvOTa018106b.B"/>
                <w:color w:val="000000" w:themeColor="text1"/>
              </w:rPr>
              <w:t>83)</w:t>
            </w:r>
          </w:p>
        </w:tc>
        <w:tc>
          <w:tcPr>
            <w:tcW w:w="1928" w:type="dxa"/>
            <w:tcBorders>
              <w:top w:val="single" w:sz="8" w:space="0" w:color="000000" w:themeColor="text1"/>
              <w:bottom w:val="single" w:sz="8" w:space="0" w:color="000000" w:themeColor="text1"/>
            </w:tcBorders>
            <w:shd w:val="clear" w:color="auto" w:fill="auto"/>
          </w:tcPr>
          <w:p w14:paraId="6D4B14E2" w14:textId="77777777" w:rsidR="00805FAD" w:rsidRPr="00C7239C" w:rsidRDefault="00805FAD" w:rsidP="00C7239C">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AdvOTa018106b.B"/>
                <w:color w:val="000000" w:themeColor="text1"/>
              </w:rPr>
            </w:pPr>
            <w:r w:rsidRPr="00C7239C">
              <w:rPr>
                <w:rFonts w:ascii="Book Antiqua" w:hAnsi="Book Antiqua" w:cs="AdvOTa018106b.B"/>
                <w:color w:val="000000" w:themeColor="text1"/>
              </w:rPr>
              <w:t>Pain</w:t>
            </w:r>
            <w:r w:rsidR="00B226DE" w:rsidRPr="00C7239C">
              <w:rPr>
                <w:rFonts w:ascii="Book Antiqua" w:hAnsi="Book Antiqua" w:cs="AdvOTa018106b.B"/>
                <w:color w:val="000000" w:themeColor="text1"/>
              </w:rPr>
              <w:t xml:space="preserve"> </w:t>
            </w:r>
            <w:r w:rsidRPr="00C7239C">
              <w:rPr>
                <w:rFonts w:ascii="Book Antiqua" w:hAnsi="Book Antiqua" w:cs="AdvOTa018106b.B"/>
                <w:color w:val="000000" w:themeColor="text1"/>
              </w:rPr>
              <w:t>&amp;</w:t>
            </w:r>
            <w:r w:rsidR="00B226DE" w:rsidRPr="00C7239C">
              <w:rPr>
                <w:rFonts w:ascii="Book Antiqua" w:hAnsi="Book Antiqua" w:cs="AdvOTa018106b.B"/>
                <w:color w:val="000000" w:themeColor="text1"/>
              </w:rPr>
              <w:t xml:space="preserve"> </w:t>
            </w:r>
            <w:r w:rsidRPr="00C7239C">
              <w:rPr>
                <w:rFonts w:ascii="Book Antiqua" w:hAnsi="Book Antiqua" w:cs="AdvOTa018106b.B"/>
                <w:color w:val="000000" w:themeColor="text1"/>
              </w:rPr>
              <w:t>discomfort</w:t>
            </w:r>
            <w:r w:rsidR="00D3066B" w:rsidRPr="00C7239C">
              <w:rPr>
                <w:rFonts w:ascii="Book Antiqua" w:eastAsiaTheme="minorEastAsia" w:hAnsi="Book Antiqua" w:cs="AdvOTa018106b.B"/>
                <w:color w:val="000000" w:themeColor="text1"/>
              </w:rPr>
              <w:t xml:space="preserve"> </w:t>
            </w:r>
            <w:r w:rsidRPr="00C7239C">
              <w:rPr>
                <w:rFonts w:ascii="Book Antiqua" w:hAnsi="Book Antiqua" w:cs="AdvOTa018106b.B"/>
                <w:color w:val="000000" w:themeColor="text1"/>
              </w:rPr>
              <w:t>group</w:t>
            </w:r>
            <w:r w:rsidR="00D3066B" w:rsidRPr="00C7239C">
              <w:rPr>
                <w:rFonts w:ascii="Book Antiqua" w:eastAsiaTheme="minorEastAsia" w:hAnsi="Book Antiqua" w:cs="AdvOTa018106b.B"/>
                <w:color w:val="000000" w:themeColor="text1"/>
              </w:rPr>
              <w:t xml:space="preserve"> </w:t>
            </w:r>
            <w:r w:rsidRPr="00C7239C">
              <w:rPr>
                <w:rFonts w:ascii="Book Antiqua" w:hAnsi="Book Antiqua" w:cs="AdvOTa018106b.B"/>
                <w:color w:val="000000" w:themeColor="text1"/>
              </w:rPr>
              <w:t>(</w:t>
            </w:r>
            <w:r w:rsidRPr="00C7239C">
              <w:rPr>
                <w:rFonts w:ascii="Book Antiqua" w:hAnsi="Book Antiqua" w:cs="AdvOTa018106b.B"/>
                <w:i/>
                <w:color w:val="000000" w:themeColor="text1"/>
              </w:rPr>
              <w:t>n</w:t>
            </w:r>
            <w:r w:rsidR="00D3066B" w:rsidRPr="00C7239C">
              <w:rPr>
                <w:rFonts w:ascii="Book Antiqua" w:eastAsiaTheme="minorEastAsia" w:hAnsi="Book Antiqua" w:cs="AdvOTa018106b.B"/>
                <w:color w:val="000000" w:themeColor="text1"/>
              </w:rPr>
              <w:t xml:space="preserve"> </w:t>
            </w:r>
            <w:r w:rsidRPr="00C7239C">
              <w:rPr>
                <w:rFonts w:ascii="Book Antiqua" w:hAnsi="Book Antiqua" w:cs="AdvOTa018106b.B"/>
                <w:color w:val="000000" w:themeColor="text1"/>
              </w:rPr>
              <w:t>=</w:t>
            </w:r>
            <w:r w:rsidR="00D3066B" w:rsidRPr="00C7239C">
              <w:rPr>
                <w:rFonts w:ascii="Book Antiqua" w:eastAsiaTheme="minorEastAsia" w:hAnsi="Book Antiqua" w:cs="AdvOTa018106b.B"/>
                <w:color w:val="000000" w:themeColor="text1"/>
              </w:rPr>
              <w:t xml:space="preserve"> </w:t>
            </w:r>
            <w:r w:rsidRPr="00C7239C">
              <w:rPr>
                <w:rFonts w:ascii="Book Antiqua" w:hAnsi="Book Antiqua" w:cs="AdvOTa018106b.B"/>
                <w:color w:val="000000" w:themeColor="text1"/>
              </w:rPr>
              <w:t>51)</w:t>
            </w:r>
          </w:p>
        </w:tc>
        <w:tc>
          <w:tcPr>
            <w:tcW w:w="1437" w:type="dxa"/>
            <w:tcBorders>
              <w:top w:val="single" w:sz="8" w:space="0" w:color="000000" w:themeColor="text1"/>
              <w:bottom w:val="single" w:sz="8" w:space="0" w:color="000000" w:themeColor="text1"/>
            </w:tcBorders>
            <w:shd w:val="clear" w:color="auto" w:fill="auto"/>
          </w:tcPr>
          <w:p w14:paraId="746D1018" w14:textId="77777777" w:rsidR="00805FAD" w:rsidRPr="00C7239C" w:rsidRDefault="00805FAD" w:rsidP="00C7239C">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AdvOTa018106b.B"/>
                <w:color w:val="000000" w:themeColor="text1"/>
              </w:rPr>
            </w:pPr>
            <w:r w:rsidRPr="00C7239C">
              <w:rPr>
                <w:rFonts w:ascii="Book Antiqua" w:hAnsi="Book Antiqua" w:cs="AdvOTa018106b.B"/>
                <w:i/>
                <w:color w:val="000000" w:themeColor="text1"/>
              </w:rPr>
              <w:t>P</w:t>
            </w:r>
            <w:r w:rsidR="00B226DE" w:rsidRPr="00C7239C">
              <w:rPr>
                <w:rFonts w:ascii="Book Antiqua" w:hAnsi="Book Antiqua" w:cs="AdvOTa018106b.B"/>
                <w:color w:val="000000" w:themeColor="text1"/>
              </w:rPr>
              <w:t xml:space="preserve"> </w:t>
            </w:r>
            <w:r w:rsidRPr="00C7239C">
              <w:rPr>
                <w:rFonts w:ascii="Book Antiqua" w:hAnsi="Book Antiqua" w:cs="AdvOTa018106b.B"/>
                <w:color w:val="000000" w:themeColor="text1"/>
              </w:rPr>
              <w:t>value</w:t>
            </w:r>
          </w:p>
        </w:tc>
      </w:tr>
      <w:tr w:rsidR="00C31CBF" w:rsidRPr="00C7239C" w14:paraId="41FF2E66" w14:textId="77777777" w:rsidTr="00634C46">
        <w:tc>
          <w:tcPr>
            <w:cnfStyle w:val="001000000000" w:firstRow="0" w:lastRow="0" w:firstColumn="1" w:lastColumn="0" w:oddVBand="0" w:evenVBand="0" w:oddHBand="0" w:evenHBand="0" w:firstRowFirstColumn="0" w:firstRowLastColumn="0" w:lastRowFirstColumn="0" w:lastRowLastColumn="0"/>
            <w:tcW w:w="2778" w:type="dxa"/>
            <w:tcBorders>
              <w:top w:val="single" w:sz="8" w:space="0" w:color="000000" w:themeColor="text1"/>
              <w:left w:val="nil"/>
              <w:bottom w:val="nil"/>
              <w:right w:val="nil"/>
            </w:tcBorders>
            <w:shd w:val="clear" w:color="auto" w:fill="auto"/>
          </w:tcPr>
          <w:p w14:paraId="43338EC3" w14:textId="1121EE35" w:rsidR="00805FAD" w:rsidRPr="00C7239C" w:rsidRDefault="00805FAD" w:rsidP="00C7239C">
            <w:pPr>
              <w:spacing w:line="360" w:lineRule="auto"/>
              <w:jc w:val="both"/>
              <w:rPr>
                <w:rFonts w:ascii="Book Antiqua" w:hAnsi="Book Antiqua" w:cs="Calibri"/>
                <w:b w:val="0"/>
                <w:bCs w:val="0"/>
                <w:color w:val="000000" w:themeColor="text1"/>
              </w:rPr>
            </w:pPr>
            <w:r w:rsidRPr="00C7239C">
              <w:rPr>
                <w:rFonts w:ascii="Book Antiqua" w:hAnsi="Book Antiqua" w:cs="Calibri"/>
                <w:b w:val="0"/>
                <w:color w:val="000000" w:themeColor="text1"/>
              </w:rPr>
              <w:t>GERD</w:t>
            </w:r>
            <w:r w:rsidR="00F20530">
              <w:rPr>
                <w:rFonts w:ascii="Book Antiqua" w:hAnsi="Book Antiqua" w:cs="Calibri"/>
                <w:b w:val="0"/>
                <w:color w:val="000000" w:themeColor="text1"/>
              </w:rPr>
              <w:t>,</w:t>
            </w:r>
            <w:r w:rsidR="00B226DE" w:rsidRPr="00C7239C">
              <w:rPr>
                <w:rFonts w:ascii="Book Antiqua" w:hAnsi="Book Antiqua" w:cs="Calibri"/>
                <w:b w:val="0"/>
                <w:color w:val="000000" w:themeColor="text1"/>
              </w:rPr>
              <w:t xml:space="preserve"> </w:t>
            </w:r>
            <w:r w:rsidRPr="00C7239C">
              <w:rPr>
                <w:rFonts w:ascii="Book Antiqua" w:hAnsi="Book Antiqua" w:cs="Calibri"/>
                <w:b w:val="0"/>
                <w:color w:val="000000" w:themeColor="text1"/>
              </w:rPr>
              <w:t>%</w:t>
            </w:r>
          </w:p>
        </w:tc>
        <w:tc>
          <w:tcPr>
            <w:tcW w:w="1509" w:type="dxa"/>
            <w:tcBorders>
              <w:top w:val="single" w:sz="8" w:space="0" w:color="000000" w:themeColor="text1"/>
              <w:left w:val="nil"/>
              <w:bottom w:val="nil"/>
              <w:right w:val="nil"/>
            </w:tcBorders>
            <w:shd w:val="clear" w:color="auto" w:fill="auto"/>
          </w:tcPr>
          <w:p w14:paraId="2BF895B9" w14:textId="77777777" w:rsidR="00805FAD" w:rsidRPr="00C7239C" w:rsidRDefault="00805FAD" w:rsidP="00C7239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Calibri"/>
                <w:bCs/>
                <w:color w:val="000000" w:themeColor="text1"/>
              </w:rPr>
            </w:pPr>
            <w:r w:rsidRPr="00C7239C">
              <w:rPr>
                <w:rFonts w:ascii="Book Antiqua" w:hAnsi="Book Antiqua" w:cs="Calibri"/>
                <w:bCs/>
                <w:color w:val="000000" w:themeColor="text1"/>
              </w:rPr>
              <w:t>60</w:t>
            </w:r>
            <w:r w:rsidR="00B226DE" w:rsidRPr="00C7239C">
              <w:rPr>
                <w:rFonts w:ascii="Book Antiqua" w:hAnsi="Book Antiqua" w:cs="Calibri"/>
                <w:bCs/>
                <w:color w:val="000000" w:themeColor="text1"/>
              </w:rPr>
              <w:t xml:space="preserve"> </w:t>
            </w:r>
            <w:r w:rsidRPr="00C7239C">
              <w:rPr>
                <w:rFonts w:ascii="Book Antiqua" w:hAnsi="Book Antiqua" w:cs="Calibri"/>
                <w:bCs/>
                <w:color w:val="000000" w:themeColor="text1"/>
              </w:rPr>
              <w:t>(25.8)</w:t>
            </w:r>
          </w:p>
        </w:tc>
        <w:tc>
          <w:tcPr>
            <w:tcW w:w="1526" w:type="dxa"/>
            <w:tcBorders>
              <w:top w:val="single" w:sz="8" w:space="0" w:color="000000" w:themeColor="text1"/>
              <w:left w:val="nil"/>
              <w:bottom w:val="nil"/>
              <w:right w:val="nil"/>
            </w:tcBorders>
            <w:shd w:val="clear" w:color="auto" w:fill="auto"/>
          </w:tcPr>
          <w:p w14:paraId="7A94AD99" w14:textId="77777777" w:rsidR="00805FAD" w:rsidRPr="00C7239C" w:rsidRDefault="00805FAD" w:rsidP="00C7239C">
            <w:pPr>
              <w:spacing w:line="360" w:lineRule="auto"/>
              <w:ind w:leftChars="110" w:left="830" w:hangingChars="236" w:hanging="566"/>
              <w:jc w:val="both"/>
              <w:cnfStyle w:val="000000000000" w:firstRow="0" w:lastRow="0" w:firstColumn="0" w:lastColumn="0" w:oddVBand="0" w:evenVBand="0" w:oddHBand="0" w:evenHBand="0" w:firstRowFirstColumn="0" w:firstRowLastColumn="0" w:lastRowFirstColumn="0" w:lastRowLastColumn="0"/>
              <w:rPr>
                <w:rFonts w:ascii="Book Antiqua" w:hAnsi="Book Antiqua" w:cs="Calibri"/>
                <w:bCs/>
                <w:color w:val="000000" w:themeColor="text1"/>
              </w:rPr>
            </w:pPr>
            <w:r w:rsidRPr="00C7239C">
              <w:rPr>
                <w:rFonts w:ascii="Book Antiqua" w:hAnsi="Book Antiqua" w:cs="Calibri"/>
                <w:bCs/>
                <w:color w:val="000000" w:themeColor="text1"/>
              </w:rPr>
              <w:t>14</w:t>
            </w:r>
            <w:r w:rsidR="00B226DE" w:rsidRPr="00C7239C">
              <w:rPr>
                <w:rFonts w:ascii="Book Antiqua" w:hAnsi="Book Antiqua" w:cs="Calibri"/>
                <w:bCs/>
                <w:color w:val="000000" w:themeColor="text1"/>
              </w:rPr>
              <w:t xml:space="preserve"> </w:t>
            </w:r>
            <w:r w:rsidRPr="00C7239C">
              <w:rPr>
                <w:rFonts w:ascii="Book Antiqua" w:hAnsi="Book Antiqua" w:cs="Calibri"/>
                <w:bCs/>
                <w:color w:val="000000" w:themeColor="text1"/>
              </w:rPr>
              <w:t>(16.9)</w:t>
            </w:r>
          </w:p>
        </w:tc>
        <w:tc>
          <w:tcPr>
            <w:tcW w:w="1998" w:type="dxa"/>
            <w:gridSpan w:val="2"/>
            <w:tcBorders>
              <w:top w:val="single" w:sz="8" w:space="0" w:color="000000" w:themeColor="text1"/>
              <w:left w:val="nil"/>
              <w:bottom w:val="nil"/>
              <w:right w:val="nil"/>
            </w:tcBorders>
            <w:shd w:val="clear" w:color="auto" w:fill="auto"/>
          </w:tcPr>
          <w:p w14:paraId="34D4CD27" w14:textId="77777777" w:rsidR="00805FAD" w:rsidRPr="00C7239C" w:rsidRDefault="00805FAD" w:rsidP="00C7239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Calibri"/>
                <w:bCs/>
                <w:color w:val="000000" w:themeColor="text1"/>
              </w:rPr>
            </w:pPr>
            <w:r w:rsidRPr="00C7239C">
              <w:rPr>
                <w:rFonts w:ascii="Book Antiqua" w:hAnsi="Book Antiqua" w:cs="Calibri"/>
                <w:color w:val="000000" w:themeColor="text1"/>
              </w:rPr>
              <w:t>10</w:t>
            </w:r>
            <w:r w:rsidR="00B226DE" w:rsidRPr="00C7239C">
              <w:rPr>
                <w:rFonts w:ascii="Book Antiqua" w:hAnsi="Book Antiqua" w:cs="Calibri"/>
                <w:color w:val="000000" w:themeColor="text1"/>
              </w:rPr>
              <w:t xml:space="preserve"> </w:t>
            </w:r>
            <w:r w:rsidRPr="00C7239C">
              <w:rPr>
                <w:rFonts w:ascii="Book Antiqua" w:hAnsi="Book Antiqua" w:cs="Calibri"/>
                <w:color w:val="000000" w:themeColor="text1"/>
              </w:rPr>
              <w:t>(19.6)</w:t>
            </w:r>
          </w:p>
        </w:tc>
        <w:tc>
          <w:tcPr>
            <w:tcW w:w="1437" w:type="dxa"/>
            <w:tcBorders>
              <w:top w:val="single" w:sz="8" w:space="0" w:color="000000" w:themeColor="text1"/>
              <w:left w:val="nil"/>
              <w:bottom w:val="nil"/>
              <w:right w:val="nil"/>
            </w:tcBorders>
            <w:shd w:val="clear" w:color="auto" w:fill="auto"/>
          </w:tcPr>
          <w:p w14:paraId="62CF33B2" w14:textId="77777777" w:rsidR="00805FAD" w:rsidRPr="00C7239C" w:rsidRDefault="00805FAD" w:rsidP="00C7239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Calibri"/>
                <w:bCs/>
                <w:color w:val="000000" w:themeColor="text1"/>
              </w:rPr>
            </w:pPr>
            <w:r w:rsidRPr="00C7239C">
              <w:rPr>
                <w:rFonts w:ascii="Book Antiqua" w:hAnsi="Book Antiqua" w:cs="Calibri"/>
                <w:bCs/>
                <w:color w:val="000000" w:themeColor="text1"/>
              </w:rPr>
              <w:t>0.20</w:t>
            </w:r>
          </w:p>
        </w:tc>
      </w:tr>
      <w:tr w:rsidR="00C31CBF" w:rsidRPr="00C7239C" w14:paraId="394EADA7" w14:textId="77777777" w:rsidTr="00634C46">
        <w:tc>
          <w:tcPr>
            <w:cnfStyle w:val="001000000000" w:firstRow="0" w:lastRow="0" w:firstColumn="1" w:lastColumn="0" w:oddVBand="0" w:evenVBand="0" w:oddHBand="0" w:evenHBand="0" w:firstRowFirstColumn="0" w:firstRowLastColumn="0" w:lastRowFirstColumn="0" w:lastRowLastColumn="0"/>
            <w:tcW w:w="2778" w:type="dxa"/>
            <w:tcBorders>
              <w:top w:val="nil"/>
              <w:left w:val="nil"/>
              <w:bottom w:val="nil"/>
              <w:right w:val="nil"/>
            </w:tcBorders>
            <w:shd w:val="clear" w:color="auto" w:fill="auto"/>
          </w:tcPr>
          <w:p w14:paraId="75A3C6C2" w14:textId="77777777" w:rsidR="00805FAD" w:rsidRPr="00C7239C" w:rsidRDefault="00805FAD" w:rsidP="00C7239C">
            <w:pPr>
              <w:spacing w:line="360" w:lineRule="auto"/>
              <w:ind w:firstLineChars="50" w:firstLine="120"/>
              <w:jc w:val="both"/>
              <w:rPr>
                <w:rFonts w:ascii="Book Antiqua" w:hAnsi="Book Antiqua" w:cs="Calibri"/>
                <w:b w:val="0"/>
                <w:bCs w:val="0"/>
                <w:color w:val="000000" w:themeColor="text1"/>
              </w:rPr>
            </w:pPr>
            <w:r w:rsidRPr="00C7239C">
              <w:rPr>
                <w:rFonts w:ascii="Book Antiqua" w:hAnsi="Book Antiqua" w:cs="Calibri"/>
                <w:b w:val="0"/>
                <w:bCs w:val="0"/>
                <w:color w:val="000000" w:themeColor="text1"/>
              </w:rPr>
              <w:t>Heartburn</w:t>
            </w:r>
          </w:p>
        </w:tc>
        <w:tc>
          <w:tcPr>
            <w:tcW w:w="1509" w:type="dxa"/>
            <w:tcBorders>
              <w:top w:val="nil"/>
              <w:bottom w:val="nil"/>
              <w:right w:val="nil"/>
            </w:tcBorders>
            <w:shd w:val="clear" w:color="auto" w:fill="auto"/>
          </w:tcPr>
          <w:p w14:paraId="270CFA29" w14:textId="77777777" w:rsidR="00805FAD" w:rsidRPr="00C7239C" w:rsidRDefault="00805FAD" w:rsidP="00C7239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Calibri"/>
                <w:bCs/>
                <w:color w:val="000000" w:themeColor="text1"/>
              </w:rPr>
            </w:pPr>
            <w:r w:rsidRPr="00C7239C">
              <w:rPr>
                <w:rFonts w:ascii="Book Antiqua" w:hAnsi="Book Antiqua" w:cs="Calibri"/>
                <w:bCs/>
                <w:color w:val="000000" w:themeColor="text1"/>
              </w:rPr>
              <w:t>35</w:t>
            </w:r>
            <w:r w:rsidR="00B226DE" w:rsidRPr="00C7239C">
              <w:rPr>
                <w:rFonts w:ascii="Book Antiqua" w:hAnsi="Book Antiqua" w:cs="Calibri"/>
                <w:bCs/>
                <w:color w:val="000000" w:themeColor="text1"/>
              </w:rPr>
              <w:t xml:space="preserve"> </w:t>
            </w:r>
            <w:r w:rsidRPr="00C7239C">
              <w:rPr>
                <w:rFonts w:ascii="Book Antiqua" w:hAnsi="Book Antiqua" w:cs="Calibri"/>
                <w:bCs/>
                <w:color w:val="000000" w:themeColor="text1"/>
              </w:rPr>
              <w:t>(15.0)</w:t>
            </w:r>
          </w:p>
        </w:tc>
        <w:tc>
          <w:tcPr>
            <w:tcW w:w="1526" w:type="dxa"/>
            <w:tcBorders>
              <w:top w:val="nil"/>
              <w:bottom w:val="nil"/>
              <w:right w:val="nil"/>
            </w:tcBorders>
            <w:shd w:val="clear" w:color="auto" w:fill="auto"/>
          </w:tcPr>
          <w:p w14:paraId="37E5D023" w14:textId="77777777" w:rsidR="00805FAD" w:rsidRPr="00C7239C" w:rsidRDefault="00805FAD" w:rsidP="00C7239C">
            <w:pPr>
              <w:spacing w:line="360" w:lineRule="auto"/>
              <w:ind w:leftChars="110" w:left="830" w:hangingChars="236" w:hanging="566"/>
              <w:jc w:val="both"/>
              <w:cnfStyle w:val="000000000000" w:firstRow="0" w:lastRow="0" w:firstColumn="0" w:lastColumn="0" w:oddVBand="0" w:evenVBand="0" w:oddHBand="0" w:evenHBand="0" w:firstRowFirstColumn="0" w:firstRowLastColumn="0" w:lastRowFirstColumn="0" w:lastRowLastColumn="0"/>
              <w:rPr>
                <w:rFonts w:ascii="Book Antiqua" w:hAnsi="Book Antiqua" w:cs="Calibri"/>
                <w:bCs/>
                <w:color w:val="000000" w:themeColor="text1"/>
              </w:rPr>
            </w:pPr>
            <w:r w:rsidRPr="00C7239C">
              <w:rPr>
                <w:rFonts w:ascii="Book Antiqua" w:hAnsi="Book Antiqua" w:cs="Calibri"/>
                <w:bCs/>
                <w:color w:val="000000" w:themeColor="text1"/>
              </w:rPr>
              <w:t>6</w:t>
            </w:r>
            <w:r w:rsidR="00B226DE" w:rsidRPr="00C7239C">
              <w:rPr>
                <w:rFonts w:ascii="Book Antiqua" w:hAnsi="Book Antiqua" w:cs="Calibri"/>
                <w:bCs/>
                <w:color w:val="000000" w:themeColor="text1"/>
              </w:rPr>
              <w:t xml:space="preserve"> </w:t>
            </w:r>
            <w:r w:rsidRPr="00C7239C">
              <w:rPr>
                <w:rFonts w:ascii="Book Antiqua" w:hAnsi="Book Antiqua" w:cs="Calibri"/>
                <w:bCs/>
                <w:color w:val="000000" w:themeColor="text1"/>
              </w:rPr>
              <w:t>(7.2)</w:t>
            </w:r>
          </w:p>
        </w:tc>
        <w:tc>
          <w:tcPr>
            <w:tcW w:w="1998" w:type="dxa"/>
            <w:gridSpan w:val="2"/>
            <w:tcBorders>
              <w:top w:val="nil"/>
              <w:bottom w:val="nil"/>
              <w:right w:val="nil"/>
            </w:tcBorders>
            <w:shd w:val="clear" w:color="auto" w:fill="auto"/>
          </w:tcPr>
          <w:p w14:paraId="066E8F02" w14:textId="77777777" w:rsidR="00805FAD" w:rsidRPr="00C7239C" w:rsidRDefault="00805FAD" w:rsidP="00C7239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Calibri"/>
                <w:bCs/>
                <w:color w:val="000000" w:themeColor="text1"/>
              </w:rPr>
            </w:pPr>
            <w:r w:rsidRPr="00C7239C">
              <w:rPr>
                <w:rFonts w:ascii="Book Antiqua" w:hAnsi="Book Antiqua" w:cs="Calibri"/>
                <w:bCs/>
                <w:color w:val="000000" w:themeColor="text1"/>
              </w:rPr>
              <w:t>6</w:t>
            </w:r>
            <w:r w:rsidR="00B226DE" w:rsidRPr="00C7239C">
              <w:rPr>
                <w:rFonts w:ascii="Book Antiqua" w:hAnsi="Book Antiqua" w:cs="Calibri"/>
                <w:bCs/>
                <w:color w:val="000000" w:themeColor="text1"/>
              </w:rPr>
              <w:t xml:space="preserve"> </w:t>
            </w:r>
            <w:r w:rsidRPr="00C7239C">
              <w:rPr>
                <w:rFonts w:ascii="Book Antiqua" w:hAnsi="Book Antiqua" w:cs="Calibri"/>
                <w:bCs/>
                <w:color w:val="000000" w:themeColor="text1"/>
              </w:rPr>
              <w:t>(11.8)</w:t>
            </w:r>
          </w:p>
        </w:tc>
        <w:tc>
          <w:tcPr>
            <w:tcW w:w="1437" w:type="dxa"/>
            <w:tcBorders>
              <w:top w:val="nil"/>
              <w:bottom w:val="nil"/>
              <w:right w:val="nil"/>
            </w:tcBorders>
            <w:shd w:val="clear" w:color="auto" w:fill="auto"/>
          </w:tcPr>
          <w:p w14:paraId="5A70ED5B" w14:textId="77777777" w:rsidR="00805FAD" w:rsidRPr="00C7239C" w:rsidRDefault="00805FAD" w:rsidP="00C7239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Calibri"/>
                <w:bCs/>
                <w:color w:val="000000" w:themeColor="text1"/>
              </w:rPr>
            </w:pPr>
            <w:r w:rsidRPr="00C7239C">
              <w:rPr>
                <w:rFonts w:ascii="Book Antiqua" w:hAnsi="Book Antiqua" w:cs="Calibri"/>
                <w:bCs/>
                <w:color w:val="000000" w:themeColor="text1"/>
              </w:rPr>
              <w:t>0.18</w:t>
            </w:r>
          </w:p>
        </w:tc>
      </w:tr>
      <w:tr w:rsidR="00C31CBF" w:rsidRPr="00C7239C" w14:paraId="2F7A7CBF" w14:textId="77777777" w:rsidTr="00634C46">
        <w:tc>
          <w:tcPr>
            <w:cnfStyle w:val="001000000000" w:firstRow="0" w:lastRow="0" w:firstColumn="1" w:lastColumn="0" w:oddVBand="0" w:evenVBand="0" w:oddHBand="0" w:evenHBand="0" w:firstRowFirstColumn="0" w:firstRowLastColumn="0" w:lastRowFirstColumn="0" w:lastRowLastColumn="0"/>
            <w:tcW w:w="2778" w:type="dxa"/>
            <w:tcBorders>
              <w:top w:val="nil"/>
              <w:left w:val="nil"/>
              <w:bottom w:val="nil"/>
              <w:right w:val="nil"/>
            </w:tcBorders>
            <w:shd w:val="clear" w:color="auto" w:fill="auto"/>
          </w:tcPr>
          <w:p w14:paraId="1A68A13C" w14:textId="77777777" w:rsidR="00805FAD" w:rsidRPr="00C7239C" w:rsidRDefault="00805FAD" w:rsidP="00C7239C">
            <w:pPr>
              <w:spacing w:line="360" w:lineRule="auto"/>
              <w:ind w:firstLineChars="50" w:firstLine="120"/>
              <w:jc w:val="both"/>
              <w:rPr>
                <w:rFonts w:ascii="Book Antiqua" w:hAnsi="Book Antiqua" w:cs="Calibri"/>
                <w:b w:val="0"/>
                <w:bCs w:val="0"/>
                <w:color w:val="000000" w:themeColor="text1"/>
              </w:rPr>
            </w:pPr>
            <w:r w:rsidRPr="00C7239C">
              <w:rPr>
                <w:rFonts w:ascii="Book Antiqua" w:hAnsi="Book Antiqua" w:cs="Calibri"/>
                <w:b w:val="0"/>
                <w:bCs w:val="0"/>
                <w:color w:val="000000" w:themeColor="text1"/>
              </w:rPr>
              <w:t>Acid</w:t>
            </w:r>
            <w:r w:rsidR="00B226DE" w:rsidRPr="00C7239C">
              <w:rPr>
                <w:rFonts w:ascii="Book Antiqua" w:hAnsi="Book Antiqua" w:cs="Calibri"/>
                <w:b w:val="0"/>
                <w:bCs w:val="0"/>
                <w:color w:val="000000" w:themeColor="text1"/>
              </w:rPr>
              <w:t xml:space="preserve"> </w:t>
            </w:r>
            <w:r w:rsidRPr="00C7239C">
              <w:rPr>
                <w:rFonts w:ascii="Book Antiqua" w:hAnsi="Book Antiqua" w:cs="Calibri"/>
                <w:b w:val="0"/>
                <w:bCs w:val="0"/>
                <w:color w:val="000000" w:themeColor="text1"/>
              </w:rPr>
              <w:t>reflux</w:t>
            </w:r>
          </w:p>
        </w:tc>
        <w:tc>
          <w:tcPr>
            <w:tcW w:w="1509" w:type="dxa"/>
            <w:tcBorders>
              <w:top w:val="nil"/>
              <w:left w:val="nil"/>
              <w:bottom w:val="nil"/>
              <w:right w:val="nil"/>
            </w:tcBorders>
            <w:shd w:val="clear" w:color="auto" w:fill="auto"/>
          </w:tcPr>
          <w:p w14:paraId="3AFE2BCD" w14:textId="77777777" w:rsidR="00805FAD" w:rsidRPr="00C7239C" w:rsidRDefault="00805FAD" w:rsidP="00C7239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Calibri"/>
                <w:bCs/>
                <w:color w:val="000000" w:themeColor="text1"/>
              </w:rPr>
            </w:pPr>
            <w:r w:rsidRPr="00C7239C">
              <w:rPr>
                <w:rFonts w:ascii="Book Antiqua" w:hAnsi="Book Antiqua" w:cs="Calibri"/>
                <w:bCs/>
                <w:color w:val="000000" w:themeColor="text1"/>
              </w:rPr>
              <w:t>44</w:t>
            </w:r>
            <w:r w:rsidR="00B226DE" w:rsidRPr="00C7239C">
              <w:rPr>
                <w:rFonts w:ascii="Book Antiqua" w:hAnsi="Book Antiqua" w:cs="Calibri"/>
                <w:bCs/>
                <w:color w:val="000000" w:themeColor="text1"/>
              </w:rPr>
              <w:t xml:space="preserve"> </w:t>
            </w:r>
            <w:r w:rsidRPr="00C7239C">
              <w:rPr>
                <w:rFonts w:ascii="Book Antiqua" w:hAnsi="Book Antiqua" w:cs="Calibri"/>
                <w:bCs/>
                <w:color w:val="000000" w:themeColor="text1"/>
              </w:rPr>
              <w:t>(18.9)</w:t>
            </w:r>
          </w:p>
        </w:tc>
        <w:tc>
          <w:tcPr>
            <w:tcW w:w="1526" w:type="dxa"/>
            <w:tcBorders>
              <w:top w:val="nil"/>
              <w:left w:val="nil"/>
              <w:bottom w:val="nil"/>
              <w:right w:val="nil"/>
            </w:tcBorders>
            <w:shd w:val="clear" w:color="auto" w:fill="auto"/>
          </w:tcPr>
          <w:p w14:paraId="43E3295F" w14:textId="77777777" w:rsidR="00805FAD" w:rsidRPr="00C7239C" w:rsidRDefault="00805FAD" w:rsidP="00C7239C">
            <w:pPr>
              <w:spacing w:line="360" w:lineRule="auto"/>
              <w:ind w:leftChars="110" w:left="830" w:hangingChars="236" w:hanging="566"/>
              <w:jc w:val="both"/>
              <w:cnfStyle w:val="000000000000" w:firstRow="0" w:lastRow="0" w:firstColumn="0" w:lastColumn="0" w:oddVBand="0" w:evenVBand="0" w:oddHBand="0" w:evenHBand="0" w:firstRowFirstColumn="0" w:firstRowLastColumn="0" w:lastRowFirstColumn="0" w:lastRowLastColumn="0"/>
              <w:rPr>
                <w:rFonts w:ascii="Book Antiqua" w:hAnsi="Book Antiqua" w:cs="Calibri"/>
                <w:bCs/>
                <w:color w:val="000000" w:themeColor="text1"/>
              </w:rPr>
            </w:pPr>
            <w:r w:rsidRPr="00C7239C">
              <w:rPr>
                <w:rFonts w:ascii="Book Antiqua" w:hAnsi="Book Antiqua" w:cs="Calibri"/>
                <w:bCs/>
                <w:color w:val="000000" w:themeColor="text1"/>
              </w:rPr>
              <w:t>10</w:t>
            </w:r>
            <w:r w:rsidR="00B226DE" w:rsidRPr="00C7239C">
              <w:rPr>
                <w:rFonts w:ascii="Book Antiqua" w:hAnsi="Book Antiqua" w:cs="Calibri"/>
                <w:bCs/>
                <w:color w:val="000000" w:themeColor="text1"/>
              </w:rPr>
              <w:t xml:space="preserve"> </w:t>
            </w:r>
            <w:r w:rsidRPr="00C7239C">
              <w:rPr>
                <w:rFonts w:ascii="Book Antiqua" w:hAnsi="Book Antiqua" w:cs="Calibri"/>
                <w:bCs/>
                <w:color w:val="000000" w:themeColor="text1"/>
              </w:rPr>
              <w:t>(12.1)</w:t>
            </w:r>
          </w:p>
        </w:tc>
        <w:tc>
          <w:tcPr>
            <w:tcW w:w="1998" w:type="dxa"/>
            <w:gridSpan w:val="2"/>
            <w:tcBorders>
              <w:top w:val="nil"/>
              <w:left w:val="nil"/>
              <w:bottom w:val="nil"/>
              <w:right w:val="nil"/>
            </w:tcBorders>
            <w:shd w:val="clear" w:color="auto" w:fill="auto"/>
          </w:tcPr>
          <w:p w14:paraId="7CB6E971" w14:textId="77777777" w:rsidR="00805FAD" w:rsidRPr="00C7239C" w:rsidRDefault="00805FAD" w:rsidP="00C7239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Calibri"/>
                <w:bCs/>
                <w:color w:val="000000" w:themeColor="text1"/>
              </w:rPr>
            </w:pPr>
            <w:r w:rsidRPr="00C7239C">
              <w:rPr>
                <w:rFonts w:ascii="Book Antiqua" w:hAnsi="Book Antiqua" w:cs="Calibri"/>
                <w:bCs/>
                <w:color w:val="000000" w:themeColor="text1"/>
              </w:rPr>
              <w:t>5</w:t>
            </w:r>
            <w:r w:rsidR="00B226DE" w:rsidRPr="00C7239C">
              <w:rPr>
                <w:rFonts w:ascii="Book Antiqua" w:hAnsi="Book Antiqua" w:cs="Calibri"/>
                <w:bCs/>
                <w:color w:val="000000" w:themeColor="text1"/>
              </w:rPr>
              <w:t xml:space="preserve"> </w:t>
            </w:r>
            <w:r w:rsidRPr="00C7239C">
              <w:rPr>
                <w:rFonts w:ascii="Book Antiqua" w:hAnsi="Book Antiqua" w:cs="Calibri"/>
                <w:bCs/>
                <w:color w:val="000000" w:themeColor="text1"/>
              </w:rPr>
              <w:t>(9.8)</w:t>
            </w:r>
          </w:p>
        </w:tc>
        <w:tc>
          <w:tcPr>
            <w:tcW w:w="1437" w:type="dxa"/>
            <w:tcBorders>
              <w:top w:val="nil"/>
              <w:left w:val="nil"/>
              <w:bottom w:val="nil"/>
              <w:right w:val="nil"/>
            </w:tcBorders>
            <w:shd w:val="clear" w:color="auto" w:fill="auto"/>
          </w:tcPr>
          <w:p w14:paraId="10267C47" w14:textId="77777777" w:rsidR="00805FAD" w:rsidRPr="00C7239C" w:rsidRDefault="00805FAD" w:rsidP="00C7239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Calibri"/>
                <w:bCs/>
                <w:color w:val="000000" w:themeColor="text1"/>
              </w:rPr>
            </w:pPr>
            <w:r w:rsidRPr="00C7239C">
              <w:rPr>
                <w:rFonts w:ascii="Book Antiqua" w:hAnsi="Book Antiqua" w:cs="Calibri"/>
                <w:bCs/>
                <w:color w:val="000000" w:themeColor="text1"/>
              </w:rPr>
              <w:t>0.15</w:t>
            </w:r>
          </w:p>
        </w:tc>
      </w:tr>
      <w:tr w:rsidR="00C31CBF" w:rsidRPr="00C7239C" w14:paraId="45D6FEA6" w14:textId="77777777" w:rsidTr="00634C46">
        <w:tc>
          <w:tcPr>
            <w:cnfStyle w:val="001000000000" w:firstRow="0" w:lastRow="0" w:firstColumn="1" w:lastColumn="0" w:oddVBand="0" w:evenVBand="0" w:oddHBand="0" w:evenHBand="0" w:firstRowFirstColumn="0" w:firstRowLastColumn="0" w:lastRowFirstColumn="0" w:lastRowLastColumn="0"/>
            <w:tcW w:w="2778" w:type="dxa"/>
            <w:tcBorders>
              <w:top w:val="nil"/>
              <w:left w:val="nil"/>
              <w:bottom w:val="nil"/>
              <w:right w:val="nil"/>
            </w:tcBorders>
            <w:shd w:val="clear" w:color="auto" w:fill="auto"/>
          </w:tcPr>
          <w:p w14:paraId="091073C5" w14:textId="77777777" w:rsidR="00805FAD" w:rsidRPr="00C7239C" w:rsidRDefault="00805FAD" w:rsidP="00C7239C">
            <w:pPr>
              <w:spacing w:line="360" w:lineRule="auto"/>
              <w:ind w:firstLineChars="50" w:firstLine="120"/>
              <w:jc w:val="both"/>
              <w:rPr>
                <w:rFonts w:ascii="Book Antiqua" w:hAnsi="Book Antiqua" w:cs="Calibri"/>
                <w:b w:val="0"/>
                <w:bCs w:val="0"/>
                <w:color w:val="000000" w:themeColor="text1"/>
              </w:rPr>
            </w:pPr>
            <w:r w:rsidRPr="00C7239C">
              <w:rPr>
                <w:rFonts w:ascii="Book Antiqua" w:hAnsi="Book Antiqua" w:cs="Calibri"/>
                <w:b w:val="0"/>
                <w:bCs w:val="0"/>
                <w:color w:val="000000" w:themeColor="text1"/>
              </w:rPr>
              <w:t>Food</w:t>
            </w:r>
            <w:r w:rsidR="00B226DE" w:rsidRPr="00C7239C">
              <w:rPr>
                <w:rFonts w:ascii="Book Antiqua" w:hAnsi="Book Antiqua" w:cs="Calibri"/>
                <w:b w:val="0"/>
                <w:bCs w:val="0"/>
                <w:color w:val="000000" w:themeColor="text1"/>
              </w:rPr>
              <w:t xml:space="preserve"> </w:t>
            </w:r>
            <w:r w:rsidRPr="00C7239C">
              <w:rPr>
                <w:rFonts w:ascii="Book Antiqua" w:hAnsi="Book Antiqua" w:cs="Calibri"/>
                <w:b w:val="0"/>
                <w:bCs w:val="0"/>
                <w:color w:val="000000" w:themeColor="text1"/>
              </w:rPr>
              <w:t>regurgitation</w:t>
            </w:r>
          </w:p>
        </w:tc>
        <w:tc>
          <w:tcPr>
            <w:tcW w:w="1509" w:type="dxa"/>
            <w:tcBorders>
              <w:top w:val="nil"/>
              <w:bottom w:val="nil"/>
              <w:right w:val="nil"/>
            </w:tcBorders>
            <w:shd w:val="clear" w:color="auto" w:fill="auto"/>
          </w:tcPr>
          <w:p w14:paraId="573611E0" w14:textId="77777777" w:rsidR="00805FAD" w:rsidRPr="00C7239C" w:rsidRDefault="00805FAD" w:rsidP="00C7239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Calibri"/>
                <w:bCs/>
                <w:color w:val="000000" w:themeColor="text1"/>
              </w:rPr>
            </w:pPr>
            <w:r w:rsidRPr="00C7239C">
              <w:rPr>
                <w:rFonts w:ascii="Book Antiqua" w:hAnsi="Book Antiqua" w:cs="Calibri"/>
                <w:bCs/>
                <w:color w:val="000000" w:themeColor="text1"/>
              </w:rPr>
              <w:t>14</w:t>
            </w:r>
            <w:r w:rsidR="00B226DE" w:rsidRPr="00C7239C">
              <w:rPr>
                <w:rFonts w:ascii="Book Antiqua" w:hAnsi="Book Antiqua" w:cs="Calibri"/>
                <w:bCs/>
                <w:color w:val="000000" w:themeColor="text1"/>
              </w:rPr>
              <w:t xml:space="preserve"> </w:t>
            </w:r>
            <w:r w:rsidRPr="00C7239C">
              <w:rPr>
                <w:rFonts w:ascii="Book Antiqua" w:hAnsi="Book Antiqua" w:cs="Calibri"/>
                <w:bCs/>
                <w:color w:val="000000" w:themeColor="text1"/>
              </w:rPr>
              <w:t>(6.0)</w:t>
            </w:r>
          </w:p>
        </w:tc>
        <w:tc>
          <w:tcPr>
            <w:tcW w:w="1526" w:type="dxa"/>
            <w:tcBorders>
              <w:top w:val="nil"/>
              <w:bottom w:val="nil"/>
              <w:right w:val="nil"/>
            </w:tcBorders>
            <w:shd w:val="clear" w:color="auto" w:fill="auto"/>
          </w:tcPr>
          <w:p w14:paraId="505898E3" w14:textId="77777777" w:rsidR="00805FAD" w:rsidRPr="00C7239C" w:rsidRDefault="00805FAD" w:rsidP="00C7239C">
            <w:pPr>
              <w:spacing w:line="360" w:lineRule="auto"/>
              <w:ind w:leftChars="110" w:left="830" w:hangingChars="236" w:hanging="566"/>
              <w:jc w:val="both"/>
              <w:cnfStyle w:val="000000000000" w:firstRow="0" w:lastRow="0" w:firstColumn="0" w:lastColumn="0" w:oddVBand="0" w:evenVBand="0" w:oddHBand="0" w:evenHBand="0" w:firstRowFirstColumn="0" w:firstRowLastColumn="0" w:lastRowFirstColumn="0" w:lastRowLastColumn="0"/>
              <w:rPr>
                <w:rFonts w:ascii="Book Antiqua" w:hAnsi="Book Antiqua" w:cs="Calibri"/>
                <w:bCs/>
                <w:color w:val="000000" w:themeColor="text1"/>
              </w:rPr>
            </w:pPr>
            <w:r w:rsidRPr="00C7239C">
              <w:rPr>
                <w:rFonts w:ascii="Book Antiqua" w:hAnsi="Book Antiqua" w:cs="Calibri"/>
                <w:bCs/>
                <w:color w:val="000000" w:themeColor="text1"/>
              </w:rPr>
              <w:t>4</w:t>
            </w:r>
            <w:r w:rsidR="00B226DE" w:rsidRPr="00C7239C">
              <w:rPr>
                <w:rFonts w:ascii="Book Antiqua" w:hAnsi="Book Antiqua" w:cs="Calibri"/>
                <w:bCs/>
                <w:color w:val="000000" w:themeColor="text1"/>
              </w:rPr>
              <w:t xml:space="preserve"> </w:t>
            </w:r>
            <w:r w:rsidRPr="00C7239C">
              <w:rPr>
                <w:rFonts w:ascii="Book Antiqua" w:hAnsi="Book Antiqua" w:cs="Calibri"/>
                <w:bCs/>
                <w:color w:val="000000" w:themeColor="text1"/>
              </w:rPr>
              <w:t>(4.8)</w:t>
            </w:r>
          </w:p>
        </w:tc>
        <w:tc>
          <w:tcPr>
            <w:tcW w:w="1998" w:type="dxa"/>
            <w:gridSpan w:val="2"/>
            <w:tcBorders>
              <w:top w:val="nil"/>
              <w:bottom w:val="nil"/>
              <w:right w:val="nil"/>
            </w:tcBorders>
            <w:shd w:val="clear" w:color="auto" w:fill="auto"/>
          </w:tcPr>
          <w:p w14:paraId="71EE267C" w14:textId="77777777" w:rsidR="00805FAD" w:rsidRPr="00C7239C" w:rsidRDefault="00805FAD" w:rsidP="00C7239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Calibri"/>
                <w:bCs/>
                <w:color w:val="000000" w:themeColor="text1"/>
              </w:rPr>
            </w:pPr>
            <w:r w:rsidRPr="00C7239C">
              <w:rPr>
                <w:rFonts w:ascii="Book Antiqua" w:hAnsi="Book Antiqua" w:cs="Calibri"/>
                <w:bCs/>
                <w:color w:val="000000" w:themeColor="text1"/>
              </w:rPr>
              <w:t>3</w:t>
            </w:r>
            <w:r w:rsidR="00B226DE" w:rsidRPr="00C7239C">
              <w:rPr>
                <w:rFonts w:ascii="Book Antiqua" w:hAnsi="Book Antiqua" w:cs="Calibri"/>
                <w:bCs/>
                <w:color w:val="000000" w:themeColor="text1"/>
              </w:rPr>
              <w:t xml:space="preserve"> </w:t>
            </w:r>
            <w:r w:rsidRPr="00C7239C">
              <w:rPr>
                <w:rFonts w:ascii="Book Antiqua" w:hAnsi="Book Antiqua" w:cs="Calibri"/>
                <w:bCs/>
                <w:color w:val="000000" w:themeColor="text1"/>
              </w:rPr>
              <w:t>(5.9)</w:t>
            </w:r>
          </w:p>
        </w:tc>
        <w:tc>
          <w:tcPr>
            <w:tcW w:w="1437" w:type="dxa"/>
            <w:tcBorders>
              <w:top w:val="nil"/>
              <w:bottom w:val="nil"/>
              <w:right w:val="nil"/>
            </w:tcBorders>
            <w:shd w:val="clear" w:color="auto" w:fill="auto"/>
          </w:tcPr>
          <w:p w14:paraId="58476412" w14:textId="77777777" w:rsidR="00805FAD" w:rsidRPr="00C7239C" w:rsidRDefault="00805FAD" w:rsidP="00C7239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Calibri"/>
                <w:bCs/>
                <w:color w:val="000000" w:themeColor="text1"/>
              </w:rPr>
            </w:pPr>
            <w:r w:rsidRPr="00C7239C">
              <w:rPr>
                <w:rFonts w:ascii="Book Antiqua" w:hAnsi="Book Antiqua" w:cs="Calibri"/>
                <w:bCs/>
                <w:color w:val="000000" w:themeColor="text1"/>
              </w:rPr>
              <w:t>0.92</w:t>
            </w:r>
          </w:p>
        </w:tc>
      </w:tr>
      <w:tr w:rsidR="00C31CBF" w:rsidRPr="00C7239C" w14:paraId="2F42001F" w14:textId="77777777" w:rsidTr="00634C46">
        <w:tc>
          <w:tcPr>
            <w:cnfStyle w:val="001000000000" w:firstRow="0" w:lastRow="0" w:firstColumn="1" w:lastColumn="0" w:oddVBand="0" w:evenVBand="0" w:oddHBand="0" w:evenHBand="0" w:firstRowFirstColumn="0" w:firstRowLastColumn="0" w:lastRowFirstColumn="0" w:lastRowLastColumn="0"/>
            <w:tcW w:w="2778" w:type="dxa"/>
            <w:tcBorders>
              <w:top w:val="nil"/>
              <w:left w:val="nil"/>
              <w:bottom w:val="nil"/>
              <w:right w:val="nil"/>
            </w:tcBorders>
            <w:shd w:val="clear" w:color="auto" w:fill="auto"/>
          </w:tcPr>
          <w:p w14:paraId="63F406A9" w14:textId="77777777" w:rsidR="00805FAD" w:rsidRPr="00C7239C" w:rsidRDefault="00805FAD" w:rsidP="00C7239C">
            <w:pPr>
              <w:spacing w:line="360" w:lineRule="auto"/>
              <w:ind w:firstLineChars="50" w:firstLine="120"/>
              <w:jc w:val="both"/>
              <w:rPr>
                <w:rFonts w:ascii="Book Antiqua" w:hAnsi="Book Antiqua" w:cs="Calibri"/>
                <w:b w:val="0"/>
                <w:bCs w:val="0"/>
                <w:color w:val="000000" w:themeColor="text1"/>
              </w:rPr>
            </w:pPr>
            <w:r w:rsidRPr="00C7239C">
              <w:rPr>
                <w:rFonts w:ascii="Book Antiqua" w:hAnsi="Book Antiqua" w:cs="Calibri"/>
                <w:b w:val="0"/>
                <w:bCs w:val="0"/>
                <w:color w:val="000000" w:themeColor="text1"/>
              </w:rPr>
              <w:t>Retrosternal</w:t>
            </w:r>
            <w:r w:rsidR="00B226DE" w:rsidRPr="00C7239C">
              <w:rPr>
                <w:rFonts w:ascii="Book Antiqua" w:hAnsi="Book Antiqua" w:cs="Calibri"/>
                <w:b w:val="0"/>
                <w:bCs w:val="0"/>
                <w:color w:val="000000" w:themeColor="text1"/>
              </w:rPr>
              <w:t xml:space="preserve"> </w:t>
            </w:r>
            <w:r w:rsidRPr="00C7239C">
              <w:rPr>
                <w:rFonts w:ascii="Book Antiqua" w:hAnsi="Book Antiqua" w:cs="Calibri"/>
                <w:b w:val="0"/>
                <w:bCs w:val="0"/>
                <w:color w:val="000000" w:themeColor="text1"/>
              </w:rPr>
              <w:t>chest</w:t>
            </w:r>
            <w:r w:rsidR="00B226DE" w:rsidRPr="00C7239C">
              <w:rPr>
                <w:rFonts w:ascii="Book Antiqua" w:hAnsi="Book Antiqua" w:cs="Calibri"/>
                <w:b w:val="0"/>
                <w:bCs w:val="0"/>
                <w:color w:val="000000" w:themeColor="text1"/>
              </w:rPr>
              <w:t xml:space="preserve"> </w:t>
            </w:r>
            <w:r w:rsidRPr="00C7239C">
              <w:rPr>
                <w:rFonts w:ascii="Book Antiqua" w:hAnsi="Book Antiqua" w:cs="Calibri"/>
                <w:b w:val="0"/>
                <w:bCs w:val="0"/>
                <w:color w:val="000000" w:themeColor="text1"/>
              </w:rPr>
              <w:t>pain</w:t>
            </w:r>
          </w:p>
        </w:tc>
        <w:tc>
          <w:tcPr>
            <w:tcW w:w="1509" w:type="dxa"/>
            <w:tcBorders>
              <w:top w:val="nil"/>
              <w:left w:val="nil"/>
              <w:bottom w:val="nil"/>
              <w:right w:val="nil"/>
            </w:tcBorders>
            <w:shd w:val="clear" w:color="auto" w:fill="auto"/>
          </w:tcPr>
          <w:p w14:paraId="23B071DD" w14:textId="77777777" w:rsidR="00805FAD" w:rsidRPr="00C7239C" w:rsidRDefault="00805FAD" w:rsidP="00C7239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Calibri"/>
                <w:bCs/>
                <w:color w:val="000000" w:themeColor="text1"/>
              </w:rPr>
            </w:pPr>
            <w:r w:rsidRPr="00C7239C">
              <w:rPr>
                <w:rFonts w:ascii="Book Antiqua" w:hAnsi="Book Antiqua" w:cs="Calibri"/>
                <w:bCs/>
                <w:color w:val="000000" w:themeColor="text1"/>
              </w:rPr>
              <w:t>10</w:t>
            </w:r>
            <w:r w:rsidR="00B226DE" w:rsidRPr="00C7239C">
              <w:rPr>
                <w:rFonts w:ascii="Book Antiqua" w:hAnsi="Book Antiqua" w:cs="Calibri"/>
                <w:bCs/>
                <w:color w:val="000000" w:themeColor="text1"/>
              </w:rPr>
              <w:t xml:space="preserve"> </w:t>
            </w:r>
            <w:r w:rsidRPr="00C7239C">
              <w:rPr>
                <w:rFonts w:ascii="Book Antiqua" w:hAnsi="Book Antiqua" w:cs="Calibri"/>
                <w:bCs/>
                <w:color w:val="000000" w:themeColor="text1"/>
              </w:rPr>
              <w:t>(4.3)</w:t>
            </w:r>
          </w:p>
        </w:tc>
        <w:tc>
          <w:tcPr>
            <w:tcW w:w="1526" w:type="dxa"/>
            <w:tcBorders>
              <w:top w:val="nil"/>
              <w:left w:val="nil"/>
              <w:bottom w:val="nil"/>
              <w:right w:val="nil"/>
            </w:tcBorders>
            <w:shd w:val="clear" w:color="auto" w:fill="auto"/>
          </w:tcPr>
          <w:p w14:paraId="430CF76A" w14:textId="77777777" w:rsidR="00805FAD" w:rsidRPr="00C7239C" w:rsidRDefault="00805FAD" w:rsidP="00C7239C">
            <w:pPr>
              <w:spacing w:line="360" w:lineRule="auto"/>
              <w:ind w:leftChars="110" w:left="830" w:hangingChars="236" w:hanging="566"/>
              <w:jc w:val="both"/>
              <w:cnfStyle w:val="000000000000" w:firstRow="0" w:lastRow="0" w:firstColumn="0" w:lastColumn="0" w:oddVBand="0" w:evenVBand="0" w:oddHBand="0" w:evenHBand="0" w:firstRowFirstColumn="0" w:firstRowLastColumn="0" w:lastRowFirstColumn="0" w:lastRowLastColumn="0"/>
              <w:rPr>
                <w:rFonts w:ascii="Book Antiqua" w:hAnsi="Book Antiqua" w:cs="Calibri"/>
                <w:bCs/>
                <w:color w:val="000000" w:themeColor="text1"/>
              </w:rPr>
            </w:pPr>
            <w:r w:rsidRPr="00C7239C">
              <w:rPr>
                <w:rFonts w:ascii="Book Antiqua" w:hAnsi="Book Antiqua" w:cs="Calibri"/>
                <w:bCs/>
                <w:color w:val="000000" w:themeColor="text1"/>
              </w:rPr>
              <w:t>3</w:t>
            </w:r>
            <w:r w:rsidR="00B226DE" w:rsidRPr="00C7239C">
              <w:rPr>
                <w:rFonts w:ascii="Book Antiqua" w:hAnsi="Book Antiqua" w:cs="Calibri"/>
                <w:bCs/>
                <w:color w:val="000000" w:themeColor="text1"/>
              </w:rPr>
              <w:t xml:space="preserve"> </w:t>
            </w:r>
            <w:r w:rsidRPr="00C7239C">
              <w:rPr>
                <w:rFonts w:ascii="Book Antiqua" w:hAnsi="Book Antiqua" w:cs="Calibri"/>
                <w:bCs/>
                <w:color w:val="000000" w:themeColor="text1"/>
              </w:rPr>
              <w:t>(3.6)</w:t>
            </w:r>
          </w:p>
        </w:tc>
        <w:tc>
          <w:tcPr>
            <w:tcW w:w="1998" w:type="dxa"/>
            <w:gridSpan w:val="2"/>
            <w:tcBorders>
              <w:top w:val="nil"/>
              <w:left w:val="nil"/>
              <w:bottom w:val="nil"/>
              <w:right w:val="nil"/>
            </w:tcBorders>
            <w:shd w:val="clear" w:color="auto" w:fill="auto"/>
          </w:tcPr>
          <w:p w14:paraId="637C65F6" w14:textId="52930DF1" w:rsidR="00805FAD" w:rsidRPr="00C7239C" w:rsidRDefault="00805FAD" w:rsidP="00C7239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Calibri"/>
                <w:bCs/>
                <w:color w:val="000000" w:themeColor="text1"/>
              </w:rPr>
            </w:pPr>
            <w:r w:rsidRPr="00C7239C">
              <w:rPr>
                <w:rFonts w:ascii="Book Antiqua" w:hAnsi="Book Antiqua" w:cs="Calibri"/>
                <w:bCs/>
                <w:color w:val="000000" w:themeColor="text1"/>
              </w:rPr>
              <w:t>2</w:t>
            </w:r>
            <w:r w:rsidR="001011A9">
              <w:rPr>
                <w:rFonts w:ascii="Book Antiqua" w:hAnsi="Book Antiqua" w:cs="Calibri"/>
                <w:bCs/>
                <w:color w:val="000000" w:themeColor="text1"/>
              </w:rPr>
              <w:t xml:space="preserve"> </w:t>
            </w:r>
            <w:r w:rsidRPr="00C7239C">
              <w:rPr>
                <w:rFonts w:ascii="Book Antiqua" w:hAnsi="Book Antiqua" w:cs="Calibri"/>
                <w:bCs/>
                <w:color w:val="000000" w:themeColor="text1"/>
              </w:rPr>
              <w:t>(3.9)</w:t>
            </w:r>
          </w:p>
        </w:tc>
        <w:tc>
          <w:tcPr>
            <w:tcW w:w="1437" w:type="dxa"/>
            <w:tcBorders>
              <w:top w:val="nil"/>
              <w:left w:val="nil"/>
              <w:bottom w:val="nil"/>
              <w:right w:val="nil"/>
            </w:tcBorders>
            <w:shd w:val="clear" w:color="auto" w:fill="auto"/>
          </w:tcPr>
          <w:p w14:paraId="36608102" w14:textId="77777777" w:rsidR="00805FAD" w:rsidRPr="00C7239C" w:rsidRDefault="00805FAD" w:rsidP="00C7239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Calibri"/>
                <w:bCs/>
                <w:color w:val="000000" w:themeColor="text1"/>
              </w:rPr>
            </w:pPr>
            <w:r w:rsidRPr="00C7239C">
              <w:rPr>
                <w:rFonts w:ascii="Book Antiqua" w:hAnsi="Book Antiqua" w:cs="Calibri"/>
                <w:bCs/>
                <w:color w:val="000000" w:themeColor="text1"/>
              </w:rPr>
              <w:t>0.96</w:t>
            </w:r>
          </w:p>
        </w:tc>
      </w:tr>
      <w:tr w:rsidR="00C31CBF" w:rsidRPr="00C7239C" w14:paraId="34C88A2C" w14:textId="77777777" w:rsidTr="00634C46">
        <w:tc>
          <w:tcPr>
            <w:cnfStyle w:val="001000000000" w:firstRow="0" w:lastRow="0" w:firstColumn="1" w:lastColumn="0" w:oddVBand="0" w:evenVBand="0" w:oddHBand="0" w:evenHBand="0" w:firstRowFirstColumn="0" w:firstRowLastColumn="0" w:lastRowFirstColumn="0" w:lastRowLastColumn="0"/>
            <w:tcW w:w="2778" w:type="dxa"/>
            <w:tcBorders>
              <w:top w:val="nil"/>
              <w:left w:val="nil"/>
              <w:bottom w:val="nil"/>
              <w:right w:val="nil"/>
            </w:tcBorders>
            <w:shd w:val="clear" w:color="auto" w:fill="auto"/>
          </w:tcPr>
          <w:p w14:paraId="120B694D" w14:textId="15545E5B" w:rsidR="00805FAD" w:rsidRPr="00C7239C" w:rsidRDefault="00805FAD" w:rsidP="00C7239C">
            <w:pPr>
              <w:spacing w:line="360" w:lineRule="auto"/>
              <w:jc w:val="both"/>
              <w:rPr>
                <w:rFonts w:ascii="Book Antiqua" w:hAnsi="Book Antiqua" w:cs="Calibri"/>
                <w:b w:val="0"/>
                <w:bCs w:val="0"/>
                <w:color w:val="000000" w:themeColor="text1"/>
              </w:rPr>
            </w:pPr>
            <w:r w:rsidRPr="00C7239C">
              <w:rPr>
                <w:rFonts w:ascii="Book Antiqua" w:hAnsi="Book Antiqua" w:cs="Calibri"/>
                <w:b w:val="0"/>
                <w:color w:val="000000" w:themeColor="text1"/>
              </w:rPr>
              <w:t>Functional</w:t>
            </w:r>
            <w:r w:rsidR="00B226DE" w:rsidRPr="00C7239C">
              <w:rPr>
                <w:rFonts w:ascii="Book Antiqua" w:hAnsi="Book Antiqua" w:cs="Calibri"/>
                <w:b w:val="0"/>
                <w:color w:val="000000" w:themeColor="text1"/>
              </w:rPr>
              <w:t xml:space="preserve"> </w:t>
            </w:r>
            <w:r w:rsidRPr="00C7239C">
              <w:rPr>
                <w:rFonts w:ascii="Book Antiqua" w:hAnsi="Book Antiqua" w:cs="Calibri"/>
                <w:b w:val="0"/>
                <w:color w:val="000000" w:themeColor="text1"/>
              </w:rPr>
              <w:t>dyspepsia</w:t>
            </w:r>
            <w:r w:rsidR="00F20530">
              <w:rPr>
                <w:rFonts w:ascii="Book Antiqua" w:hAnsi="Book Antiqua" w:cs="Calibri"/>
                <w:b w:val="0"/>
                <w:color w:val="000000" w:themeColor="text1"/>
              </w:rPr>
              <w:t>,</w:t>
            </w:r>
            <w:r w:rsidR="00B226DE" w:rsidRPr="00C7239C">
              <w:rPr>
                <w:rFonts w:ascii="Book Antiqua" w:hAnsi="Book Antiqua" w:cs="Calibri"/>
                <w:b w:val="0"/>
                <w:color w:val="000000" w:themeColor="text1"/>
              </w:rPr>
              <w:t xml:space="preserve"> </w:t>
            </w:r>
            <w:r w:rsidRPr="00C7239C">
              <w:rPr>
                <w:rFonts w:ascii="Book Antiqua" w:hAnsi="Book Antiqua" w:cs="Calibri"/>
                <w:b w:val="0"/>
                <w:color w:val="000000" w:themeColor="text1"/>
              </w:rPr>
              <w:t>%</w:t>
            </w:r>
          </w:p>
        </w:tc>
        <w:tc>
          <w:tcPr>
            <w:tcW w:w="1509" w:type="dxa"/>
            <w:tcBorders>
              <w:top w:val="nil"/>
              <w:bottom w:val="nil"/>
              <w:right w:val="nil"/>
            </w:tcBorders>
            <w:shd w:val="clear" w:color="auto" w:fill="auto"/>
          </w:tcPr>
          <w:p w14:paraId="5AD35FC0" w14:textId="77777777" w:rsidR="00805FAD" w:rsidRPr="00C7239C" w:rsidRDefault="00805FAD" w:rsidP="00C7239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Calibri"/>
                <w:bCs/>
                <w:color w:val="000000" w:themeColor="text1"/>
              </w:rPr>
            </w:pPr>
            <w:r w:rsidRPr="00C7239C">
              <w:rPr>
                <w:rFonts w:ascii="Book Antiqua" w:hAnsi="Book Antiqua" w:cs="Calibri"/>
                <w:bCs/>
                <w:color w:val="000000" w:themeColor="text1"/>
              </w:rPr>
              <w:t>86</w:t>
            </w:r>
            <w:r w:rsidR="00B226DE" w:rsidRPr="00C7239C">
              <w:rPr>
                <w:rFonts w:ascii="Book Antiqua" w:hAnsi="Book Antiqua" w:cs="Calibri"/>
                <w:bCs/>
                <w:color w:val="000000" w:themeColor="text1"/>
              </w:rPr>
              <w:t xml:space="preserve"> </w:t>
            </w:r>
            <w:r w:rsidRPr="00C7239C">
              <w:rPr>
                <w:rFonts w:ascii="Book Antiqua" w:hAnsi="Book Antiqua" w:cs="Calibri"/>
                <w:bCs/>
                <w:color w:val="000000" w:themeColor="text1"/>
              </w:rPr>
              <w:t>(36.9)</w:t>
            </w:r>
          </w:p>
        </w:tc>
        <w:tc>
          <w:tcPr>
            <w:tcW w:w="1526" w:type="dxa"/>
            <w:tcBorders>
              <w:top w:val="nil"/>
              <w:bottom w:val="nil"/>
              <w:right w:val="nil"/>
            </w:tcBorders>
            <w:shd w:val="clear" w:color="auto" w:fill="auto"/>
          </w:tcPr>
          <w:p w14:paraId="7A0D2C1A" w14:textId="77777777" w:rsidR="00805FAD" w:rsidRPr="00C7239C" w:rsidRDefault="00805FAD" w:rsidP="00C7239C">
            <w:pPr>
              <w:spacing w:line="360" w:lineRule="auto"/>
              <w:ind w:leftChars="110" w:left="830" w:hangingChars="236" w:hanging="566"/>
              <w:jc w:val="both"/>
              <w:cnfStyle w:val="000000000000" w:firstRow="0" w:lastRow="0" w:firstColumn="0" w:lastColumn="0" w:oddVBand="0" w:evenVBand="0" w:oddHBand="0" w:evenHBand="0" w:firstRowFirstColumn="0" w:firstRowLastColumn="0" w:lastRowFirstColumn="0" w:lastRowLastColumn="0"/>
              <w:rPr>
                <w:rFonts w:ascii="Book Antiqua" w:hAnsi="Book Antiqua" w:cs="Calibri"/>
                <w:bCs/>
                <w:color w:val="000000" w:themeColor="text1"/>
              </w:rPr>
            </w:pPr>
            <w:r w:rsidRPr="00C7239C">
              <w:rPr>
                <w:rFonts w:ascii="Book Antiqua" w:hAnsi="Book Antiqua" w:cs="Calibri"/>
                <w:bCs/>
                <w:color w:val="000000" w:themeColor="text1"/>
              </w:rPr>
              <w:t>23</w:t>
            </w:r>
            <w:r w:rsidR="00B226DE" w:rsidRPr="00C7239C">
              <w:rPr>
                <w:rFonts w:ascii="Book Antiqua" w:hAnsi="Book Antiqua" w:cs="Calibri"/>
                <w:bCs/>
                <w:color w:val="000000" w:themeColor="text1"/>
              </w:rPr>
              <w:t xml:space="preserve"> </w:t>
            </w:r>
            <w:r w:rsidRPr="00C7239C">
              <w:rPr>
                <w:rFonts w:ascii="Book Antiqua" w:hAnsi="Book Antiqua" w:cs="Calibri"/>
                <w:bCs/>
                <w:color w:val="000000" w:themeColor="text1"/>
              </w:rPr>
              <w:t>(27.7)</w:t>
            </w:r>
          </w:p>
        </w:tc>
        <w:tc>
          <w:tcPr>
            <w:tcW w:w="1998" w:type="dxa"/>
            <w:gridSpan w:val="2"/>
            <w:tcBorders>
              <w:top w:val="nil"/>
              <w:bottom w:val="nil"/>
              <w:right w:val="nil"/>
            </w:tcBorders>
            <w:shd w:val="clear" w:color="auto" w:fill="auto"/>
          </w:tcPr>
          <w:p w14:paraId="6661DC1A" w14:textId="77777777" w:rsidR="00805FAD" w:rsidRPr="00C7239C" w:rsidRDefault="00805FAD" w:rsidP="00C7239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Calibri"/>
                <w:bCs/>
                <w:color w:val="000000" w:themeColor="text1"/>
              </w:rPr>
            </w:pPr>
            <w:r w:rsidRPr="00C7239C">
              <w:rPr>
                <w:rFonts w:ascii="Book Antiqua" w:hAnsi="Book Antiqua" w:cs="Calibri"/>
                <w:color w:val="000000" w:themeColor="text1"/>
              </w:rPr>
              <w:t>18</w:t>
            </w:r>
            <w:r w:rsidR="00B226DE" w:rsidRPr="00C7239C">
              <w:rPr>
                <w:rFonts w:ascii="Book Antiqua" w:hAnsi="Book Antiqua" w:cs="Calibri"/>
                <w:color w:val="000000" w:themeColor="text1"/>
              </w:rPr>
              <w:t xml:space="preserve"> </w:t>
            </w:r>
            <w:r w:rsidRPr="00C7239C">
              <w:rPr>
                <w:rFonts w:ascii="Book Antiqua" w:hAnsi="Book Antiqua" w:cs="Calibri"/>
                <w:color w:val="000000" w:themeColor="text1"/>
              </w:rPr>
              <w:t>(35.3)</w:t>
            </w:r>
          </w:p>
        </w:tc>
        <w:tc>
          <w:tcPr>
            <w:tcW w:w="1437" w:type="dxa"/>
            <w:tcBorders>
              <w:top w:val="nil"/>
              <w:bottom w:val="nil"/>
              <w:right w:val="nil"/>
            </w:tcBorders>
            <w:shd w:val="clear" w:color="auto" w:fill="auto"/>
          </w:tcPr>
          <w:p w14:paraId="5345B89F" w14:textId="77777777" w:rsidR="00805FAD" w:rsidRPr="00C7239C" w:rsidRDefault="00805FAD" w:rsidP="00C7239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Calibri"/>
                <w:bCs/>
                <w:color w:val="000000" w:themeColor="text1"/>
              </w:rPr>
            </w:pPr>
            <w:r w:rsidRPr="00C7239C">
              <w:rPr>
                <w:rFonts w:ascii="Book Antiqua" w:hAnsi="Book Antiqua" w:cs="Calibri"/>
                <w:bCs/>
                <w:color w:val="000000" w:themeColor="text1"/>
              </w:rPr>
              <w:t>0.32</w:t>
            </w:r>
          </w:p>
        </w:tc>
      </w:tr>
      <w:tr w:rsidR="00C31CBF" w:rsidRPr="00C7239C" w14:paraId="34E8FDB5" w14:textId="77777777" w:rsidTr="00634C46">
        <w:tc>
          <w:tcPr>
            <w:cnfStyle w:val="001000000000" w:firstRow="0" w:lastRow="0" w:firstColumn="1" w:lastColumn="0" w:oddVBand="0" w:evenVBand="0" w:oddHBand="0" w:evenHBand="0" w:firstRowFirstColumn="0" w:firstRowLastColumn="0" w:lastRowFirstColumn="0" w:lastRowLastColumn="0"/>
            <w:tcW w:w="2778" w:type="dxa"/>
            <w:tcBorders>
              <w:top w:val="nil"/>
              <w:left w:val="nil"/>
              <w:bottom w:val="nil"/>
              <w:right w:val="nil"/>
            </w:tcBorders>
            <w:shd w:val="clear" w:color="auto" w:fill="auto"/>
          </w:tcPr>
          <w:p w14:paraId="0C698EBB" w14:textId="77777777" w:rsidR="00805FAD" w:rsidRPr="00C7239C" w:rsidRDefault="00805FAD" w:rsidP="00C7239C">
            <w:pPr>
              <w:spacing w:line="360" w:lineRule="auto"/>
              <w:ind w:firstLineChars="50" w:firstLine="120"/>
              <w:jc w:val="both"/>
              <w:rPr>
                <w:rFonts w:ascii="Book Antiqua" w:hAnsi="Book Antiqua" w:cs="Calibri"/>
                <w:b w:val="0"/>
                <w:bCs w:val="0"/>
                <w:color w:val="000000" w:themeColor="text1"/>
              </w:rPr>
            </w:pPr>
            <w:r w:rsidRPr="00C7239C">
              <w:rPr>
                <w:rFonts w:ascii="Book Antiqua" w:hAnsi="Book Antiqua" w:cs="Calibri"/>
                <w:b w:val="0"/>
                <w:bCs w:val="0"/>
                <w:color w:val="000000" w:themeColor="text1"/>
              </w:rPr>
              <w:t>Epigastric</w:t>
            </w:r>
            <w:r w:rsidR="00B226DE" w:rsidRPr="00C7239C">
              <w:rPr>
                <w:rFonts w:ascii="Book Antiqua" w:hAnsi="Book Antiqua" w:cs="Calibri"/>
                <w:b w:val="0"/>
                <w:bCs w:val="0"/>
                <w:color w:val="000000" w:themeColor="text1"/>
              </w:rPr>
              <w:t xml:space="preserve"> </w:t>
            </w:r>
            <w:r w:rsidRPr="00C7239C">
              <w:rPr>
                <w:rFonts w:ascii="Book Antiqua" w:hAnsi="Book Antiqua" w:cs="Calibri"/>
                <w:b w:val="0"/>
                <w:bCs w:val="0"/>
                <w:color w:val="000000" w:themeColor="text1"/>
              </w:rPr>
              <w:t>pain</w:t>
            </w:r>
            <w:r w:rsidR="00B226DE" w:rsidRPr="00C7239C">
              <w:rPr>
                <w:rFonts w:ascii="Book Antiqua" w:hAnsi="Book Antiqua" w:cs="Calibri"/>
                <w:b w:val="0"/>
                <w:bCs w:val="0"/>
                <w:color w:val="000000" w:themeColor="text1"/>
              </w:rPr>
              <w:t xml:space="preserve"> </w:t>
            </w:r>
            <w:r w:rsidRPr="00C7239C">
              <w:rPr>
                <w:rFonts w:ascii="Book Antiqua" w:hAnsi="Book Antiqua" w:cs="Calibri"/>
                <w:b w:val="0"/>
                <w:bCs w:val="0"/>
                <w:color w:val="000000" w:themeColor="text1"/>
              </w:rPr>
              <w:t>syndrome</w:t>
            </w:r>
          </w:p>
        </w:tc>
        <w:tc>
          <w:tcPr>
            <w:tcW w:w="1509" w:type="dxa"/>
            <w:tcBorders>
              <w:top w:val="nil"/>
              <w:left w:val="nil"/>
              <w:bottom w:val="nil"/>
              <w:right w:val="nil"/>
            </w:tcBorders>
            <w:shd w:val="clear" w:color="auto" w:fill="auto"/>
          </w:tcPr>
          <w:p w14:paraId="4895601E" w14:textId="77777777" w:rsidR="00805FAD" w:rsidRPr="00C7239C" w:rsidRDefault="00805FAD" w:rsidP="00C7239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Calibri"/>
                <w:bCs/>
                <w:color w:val="000000" w:themeColor="text1"/>
              </w:rPr>
            </w:pPr>
            <w:r w:rsidRPr="00C7239C">
              <w:rPr>
                <w:rFonts w:ascii="Book Antiqua" w:hAnsi="Book Antiqua" w:cs="Calibri"/>
                <w:bCs/>
                <w:color w:val="000000" w:themeColor="text1"/>
              </w:rPr>
              <w:t>49</w:t>
            </w:r>
            <w:r w:rsidR="00A651E4" w:rsidRPr="00C7239C">
              <w:rPr>
                <w:rFonts w:ascii="Book Antiqua" w:eastAsiaTheme="minorEastAsia" w:hAnsi="Book Antiqua" w:cs="Calibri"/>
                <w:bCs/>
                <w:color w:val="000000" w:themeColor="text1"/>
              </w:rPr>
              <w:t xml:space="preserve"> </w:t>
            </w:r>
            <w:r w:rsidRPr="00C7239C">
              <w:rPr>
                <w:rFonts w:ascii="Book Antiqua" w:hAnsi="Book Antiqua" w:cs="Calibri"/>
                <w:bCs/>
                <w:color w:val="000000" w:themeColor="text1"/>
              </w:rPr>
              <w:t>(21.0)</w:t>
            </w:r>
          </w:p>
        </w:tc>
        <w:tc>
          <w:tcPr>
            <w:tcW w:w="1526" w:type="dxa"/>
            <w:tcBorders>
              <w:top w:val="nil"/>
              <w:left w:val="nil"/>
              <w:bottom w:val="nil"/>
              <w:right w:val="nil"/>
            </w:tcBorders>
            <w:shd w:val="clear" w:color="auto" w:fill="auto"/>
          </w:tcPr>
          <w:p w14:paraId="259543FB" w14:textId="77777777" w:rsidR="00805FAD" w:rsidRPr="00C7239C" w:rsidRDefault="00805FAD" w:rsidP="00C7239C">
            <w:pPr>
              <w:spacing w:line="360" w:lineRule="auto"/>
              <w:ind w:leftChars="42" w:left="667" w:hangingChars="236" w:hanging="566"/>
              <w:jc w:val="both"/>
              <w:cnfStyle w:val="000000000000" w:firstRow="0" w:lastRow="0" w:firstColumn="0" w:lastColumn="0" w:oddVBand="0" w:evenVBand="0" w:oddHBand="0" w:evenHBand="0" w:firstRowFirstColumn="0" w:firstRowLastColumn="0" w:lastRowFirstColumn="0" w:lastRowLastColumn="0"/>
              <w:rPr>
                <w:rFonts w:ascii="Book Antiqua" w:hAnsi="Book Antiqua" w:cs="Calibri"/>
                <w:bCs/>
                <w:color w:val="000000" w:themeColor="text1"/>
              </w:rPr>
            </w:pPr>
            <w:r w:rsidRPr="00C7239C">
              <w:rPr>
                <w:rFonts w:ascii="Book Antiqua" w:hAnsi="Book Antiqua" w:cs="Calibri"/>
                <w:bCs/>
                <w:color w:val="000000" w:themeColor="text1"/>
              </w:rPr>
              <w:t>6</w:t>
            </w:r>
            <w:r w:rsidR="00B226DE" w:rsidRPr="00C7239C">
              <w:rPr>
                <w:rFonts w:ascii="Book Antiqua" w:hAnsi="Book Antiqua" w:cs="Calibri"/>
                <w:bCs/>
                <w:color w:val="000000" w:themeColor="text1"/>
              </w:rPr>
              <w:t xml:space="preserve"> </w:t>
            </w:r>
            <w:r w:rsidRPr="00C7239C">
              <w:rPr>
                <w:rFonts w:ascii="Book Antiqua" w:hAnsi="Book Antiqua" w:cs="Calibri"/>
                <w:bCs/>
                <w:color w:val="000000" w:themeColor="text1"/>
              </w:rPr>
              <w:t>(7.2)</w:t>
            </w:r>
          </w:p>
        </w:tc>
        <w:tc>
          <w:tcPr>
            <w:tcW w:w="1998" w:type="dxa"/>
            <w:gridSpan w:val="2"/>
            <w:tcBorders>
              <w:top w:val="nil"/>
              <w:left w:val="nil"/>
              <w:bottom w:val="nil"/>
              <w:right w:val="nil"/>
            </w:tcBorders>
            <w:shd w:val="clear" w:color="auto" w:fill="auto"/>
          </w:tcPr>
          <w:p w14:paraId="6A5DA8EE" w14:textId="77777777" w:rsidR="00805FAD" w:rsidRPr="00C7239C" w:rsidRDefault="00805FAD" w:rsidP="00C7239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Calibri"/>
                <w:bCs/>
                <w:color w:val="000000" w:themeColor="text1"/>
              </w:rPr>
            </w:pPr>
            <w:r w:rsidRPr="00C7239C">
              <w:rPr>
                <w:rFonts w:ascii="Book Antiqua" w:hAnsi="Book Antiqua" w:cs="Calibri"/>
                <w:bCs/>
                <w:color w:val="000000" w:themeColor="text1"/>
              </w:rPr>
              <w:t>7</w:t>
            </w:r>
            <w:r w:rsidR="00B226DE" w:rsidRPr="00C7239C">
              <w:rPr>
                <w:rFonts w:ascii="Book Antiqua" w:hAnsi="Book Antiqua" w:cs="Calibri"/>
                <w:bCs/>
                <w:color w:val="000000" w:themeColor="text1"/>
              </w:rPr>
              <w:t xml:space="preserve"> </w:t>
            </w:r>
            <w:r w:rsidRPr="00C7239C">
              <w:rPr>
                <w:rFonts w:ascii="Book Antiqua" w:hAnsi="Book Antiqua" w:cs="Calibri"/>
                <w:bCs/>
                <w:color w:val="000000" w:themeColor="text1"/>
              </w:rPr>
              <w:t>(13.7)</w:t>
            </w:r>
          </w:p>
        </w:tc>
        <w:tc>
          <w:tcPr>
            <w:tcW w:w="1437" w:type="dxa"/>
            <w:tcBorders>
              <w:top w:val="nil"/>
              <w:left w:val="nil"/>
              <w:bottom w:val="nil"/>
              <w:right w:val="nil"/>
            </w:tcBorders>
            <w:shd w:val="clear" w:color="auto" w:fill="auto"/>
          </w:tcPr>
          <w:p w14:paraId="2626ADDF" w14:textId="77777777" w:rsidR="00805FAD" w:rsidRPr="00C7239C" w:rsidRDefault="00805FAD" w:rsidP="00C7239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s="Calibri"/>
                <w:bCs/>
                <w:color w:val="000000" w:themeColor="text1"/>
              </w:rPr>
            </w:pPr>
            <w:r w:rsidRPr="00C7239C">
              <w:rPr>
                <w:rFonts w:ascii="Book Antiqua" w:hAnsi="Book Antiqua" w:cs="Calibri"/>
                <w:bCs/>
                <w:color w:val="000000" w:themeColor="text1"/>
              </w:rPr>
              <w:t>0.01</w:t>
            </w:r>
            <w:r w:rsidR="00A651E4" w:rsidRPr="00C7239C">
              <w:rPr>
                <w:rFonts w:ascii="Book Antiqua" w:eastAsiaTheme="minorEastAsia" w:hAnsi="Book Antiqua" w:cs="Calibri"/>
                <w:bCs/>
                <w:color w:val="000000" w:themeColor="text1"/>
                <w:vertAlign w:val="superscript"/>
              </w:rPr>
              <w:t>2</w:t>
            </w:r>
          </w:p>
        </w:tc>
      </w:tr>
      <w:tr w:rsidR="00C31CBF" w:rsidRPr="00C7239C" w14:paraId="37541046" w14:textId="77777777" w:rsidTr="00634C46">
        <w:tc>
          <w:tcPr>
            <w:cnfStyle w:val="001000000000" w:firstRow="0" w:lastRow="0" w:firstColumn="1" w:lastColumn="0" w:oddVBand="0" w:evenVBand="0" w:oddHBand="0" w:evenHBand="0" w:firstRowFirstColumn="0" w:firstRowLastColumn="0" w:lastRowFirstColumn="0" w:lastRowLastColumn="0"/>
            <w:tcW w:w="2778" w:type="dxa"/>
            <w:tcBorders>
              <w:top w:val="nil"/>
              <w:left w:val="nil"/>
              <w:bottom w:val="nil"/>
              <w:right w:val="nil"/>
            </w:tcBorders>
            <w:shd w:val="clear" w:color="auto" w:fill="auto"/>
          </w:tcPr>
          <w:p w14:paraId="6959DD59" w14:textId="77777777" w:rsidR="00805FAD" w:rsidRPr="00C7239C" w:rsidRDefault="00805FAD" w:rsidP="00C7239C">
            <w:pPr>
              <w:spacing w:line="360" w:lineRule="auto"/>
              <w:ind w:firstLineChars="50" w:firstLine="120"/>
              <w:jc w:val="both"/>
              <w:rPr>
                <w:rFonts w:ascii="Book Antiqua" w:hAnsi="Book Antiqua" w:cs="Calibri"/>
                <w:b w:val="0"/>
                <w:bCs w:val="0"/>
                <w:color w:val="000000" w:themeColor="text1"/>
              </w:rPr>
            </w:pPr>
            <w:r w:rsidRPr="00C7239C">
              <w:rPr>
                <w:rFonts w:ascii="Book Antiqua" w:hAnsi="Book Antiqua" w:cs="Calibri"/>
                <w:b w:val="0"/>
                <w:bCs w:val="0"/>
                <w:color w:val="000000" w:themeColor="text1"/>
              </w:rPr>
              <w:t>Epigastric</w:t>
            </w:r>
            <w:r w:rsidR="00B226DE" w:rsidRPr="00C7239C">
              <w:rPr>
                <w:rFonts w:ascii="Book Antiqua" w:hAnsi="Book Antiqua" w:cs="Calibri"/>
                <w:b w:val="0"/>
                <w:bCs w:val="0"/>
                <w:color w:val="000000" w:themeColor="text1"/>
              </w:rPr>
              <w:t xml:space="preserve"> </w:t>
            </w:r>
            <w:r w:rsidRPr="00C7239C">
              <w:rPr>
                <w:rFonts w:ascii="Book Antiqua" w:hAnsi="Book Antiqua" w:cs="Calibri"/>
                <w:b w:val="0"/>
                <w:bCs w:val="0"/>
                <w:color w:val="000000" w:themeColor="text1"/>
              </w:rPr>
              <w:t>pain</w:t>
            </w:r>
          </w:p>
        </w:tc>
        <w:tc>
          <w:tcPr>
            <w:tcW w:w="1509" w:type="dxa"/>
            <w:tcBorders>
              <w:top w:val="nil"/>
              <w:bottom w:val="nil"/>
              <w:right w:val="nil"/>
            </w:tcBorders>
            <w:shd w:val="clear" w:color="auto" w:fill="auto"/>
          </w:tcPr>
          <w:p w14:paraId="378D7BF2" w14:textId="77777777" w:rsidR="00805FAD" w:rsidRPr="00C7239C" w:rsidRDefault="00805FAD" w:rsidP="00C7239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Calibri"/>
                <w:bCs/>
                <w:color w:val="000000" w:themeColor="text1"/>
              </w:rPr>
            </w:pPr>
            <w:r w:rsidRPr="00C7239C">
              <w:rPr>
                <w:rFonts w:ascii="Book Antiqua" w:hAnsi="Book Antiqua" w:cs="Calibri"/>
                <w:bCs/>
                <w:color w:val="000000" w:themeColor="text1"/>
              </w:rPr>
              <w:t>43</w:t>
            </w:r>
            <w:r w:rsidR="00A651E4" w:rsidRPr="00C7239C">
              <w:rPr>
                <w:rFonts w:ascii="Book Antiqua" w:eastAsiaTheme="minorEastAsia" w:hAnsi="Book Antiqua" w:cs="Calibri"/>
                <w:bCs/>
                <w:color w:val="000000" w:themeColor="text1"/>
              </w:rPr>
              <w:t xml:space="preserve"> </w:t>
            </w:r>
            <w:r w:rsidRPr="00C7239C">
              <w:rPr>
                <w:rFonts w:ascii="Book Antiqua" w:hAnsi="Book Antiqua" w:cs="Calibri"/>
                <w:bCs/>
                <w:color w:val="000000" w:themeColor="text1"/>
              </w:rPr>
              <w:t>(18.5)</w:t>
            </w:r>
          </w:p>
        </w:tc>
        <w:tc>
          <w:tcPr>
            <w:tcW w:w="1526" w:type="dxa"/>
            <w:tcBorders>
              <w:top w:val="nil"/>
              <w:bottom w:val="nil"/>
              <w:right w:val="nil"/>
            </w:tcBorders>
            <w:shd w:val="clear" w:color="auto" w:fill="auto"/>
          </w:tcPr>
          <w:p w14:paraId="49D8B9DF" w14:textId="77777777" w:rsidR="00805FAD" w:rsidRPr="00C7239C" w:rsidRDefault="00805FAD" w:rsidP="00C7239C">
            <w:pPr>
              <w:spacing w:line="360" w:lineRule="auto"/>
              <w:ind w:leftChars="42" w:left="667" w:hangingChars="236" w:hanging="566"/>
              <w:jc w:val="both"/>
              <w:cnfStyle w:val="000000000000" w:firstRow="0" w:lastRow="0" w:firstColumn="0" w:lastColumn="0" w:oddVBand="0" w:evenVBand="0" w:oddHBand="0" w:evenHBand="0" w:firstRowFirstColumn="0" w:firstRowLastColumn="0" w:lastRowFirstColumn="0" w:lastRowLastColumn="0"/>
              <w:rPr>
                <w:rFonts w:ascii="Book Antiqua" w:hAnsi="Book Antiqua" w:cs="Calibri"/>
                <w:bCs/>
                <w:color w:val="000000" w:themeColor="text1"/>
              </w:rPr>
            </w:pPr>
            <w:r w:rsidRPr="00C7239C">
              <w:rPr>
                <w:rFonts w:ascii="Book Antiqua" w:hAnsi="Book Antiqua" w:cs="Calibri"/>
                <w:bCs/>
                <w:color w:val="000000" w:themeColor="text1"/>
              </w:rPr>
              <w:t>5</w:t>
            </w:r>
            <w:r w:rsidR="00B226DE" w:rsidRPr="00C7239C">
              <w:rPr>
                <w:rFonts w:ascii="Book Antiqua" w:hAnsi="Book Antiqua" w:cs="Calibri"/>
                <w:bCs/>
                <w:color w:val="000000" w:themeColor="text1"/>
              </w:rPr>
              <w:t xml:space="preserve"> </w:t>
            </w:r>
            <w:r w:rsidRPr="00C7239C">
              <w:rPr>
                <w:rFonts w:ascii="Book Antiqua" w:hAnsi="Book Antiqua" w:cs="Calibri"/>
                <w:bCs/>
                <w:color w:val="000000" w:themeColor="text1"/>
              </w:rPr>
              <w:t>(6.0)</w:t>
            </w:r>
          </w:p>
        </w:tc>
        <w:tc>
          <w:tcPr>
            <w:tcW w:w="1998" w:type="dxa"/>
            <w:gridSpan w:val="2"/>
            <w:tcBorders>
              <w:top w:val="nil"/>
              <w:bottom w:val="nil"/>
              <w:right w:val="nil"/>
            </w:tcBorders>
            <w:shd w:val="clear" w:color="auto" w:fill="auto"/>
          </w:tcPr>
          <w:p w14:paraId="1A5F7A61" w14:textId="77777777" w:rsidR="00805FAD" w:rsidRPr="00C7239C" w:rsidRDefault="00805FAD" w:rsidP="00C7239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Calibri"/>
                <w:bCs/>
                <w:color w:val="000000" w:themeColor="text1"/>
              </w:rPr>
            </w:pPr>
            <w:r w:rsidRPr="00C7239C">
              <w:rPr>
                <w:rFonts w:ascii="Book Antiqua" w:hAnsi="Book Antiqua" w:cs="Calibri"/>
                <w:bCs/>
                <w:color w:val="000000" w:themeColor="text1"/>
              </w:rPr>
              <w:t>7</w:t>
            </w:r>
            <w:r w:rsidR="00B226DE" w:rsidRPr="00C7239C">
              <w:rPr>
                <w:rFonts w:ascii="Book Antiqua" w:hAnsi="Book Antiqua" w:cs="Calibri"/>
                <w:bCs/>
                <w:color w:val="000000" w:themeColor="text1"/>
              </w:rPr>
              <w:t xml:space="preserve"> </w:t>
            </w:r>
            <w:r w:rsidRPr="00C7239C">
              <w:rPr>
                <w:rFonts w:ascii="Book Antiqua" w:hAnsi="Book Antiqua" w:cs="Calibri"/>
                <w:bCs/>
                <w:color w:val="000000" w:themeColor="text1"/>
              </w:rPr>
              <w:t>(13.7)</w:t>
            </w:r>
          </w:p>
        </w:tc>
        <w:tc>
          <w:tcPr>
            <w:tcW w:w="1437" w:type="dxa"/>
            <w:tcBorders>
              <w:top w:val="nil"/>
              <w:bottom w:val="nil"/>
              <w:right w:val="nil"/>
            </w:tcBorders>
            <w:shd w:val="clear" w:color="auto" w:fill="auto"/>
          </w:tcPr>
          <w:p w14:paraId="5BE690F6" w14:textId="77777777" w:rsidR="00805FAD" w:rsidRPr="00C7239C" w:rsidRDefault="00805FAD" w:rsidP="00C7239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s="Calibri"/>
                <w:bCs/>
                <w:color w:val="000000" w:themeColor="text1"/>
              </w:rPr>
            </w:pPr>
            <w:r w:rsidRPr="00C7239C">
              <w:rPr>
                <w:rFonts w:ascii="Book Antiqua" w:hAnsi="Book Antiqua" w:cs="Calibri"/>
                <w:bCs/>
                <w:color w:val="000000" w:themeColor="text1"/>
              </w:rPr>
              <w:t>0.02</w:t>
            </w:r>
            <w:r w:rsidR="00A651E4" w:rsidRPr="00C7239C">
              <w:rPr>
                <w:rFonts w:ascii="Book Antiqua" w:eastAsiaTheme="minorEastAsia" w:hAnsi="Book Antiqua" w:cs="Calibri"/>
                <w:bCs/>
                <w:color w:val="000000" w:themeColor="text1"/>
                <w:vertAlign w:val="superscript"/>
              </w:rPr>
              <w:t>2</w:t>
            </w:r>
          </w:p>
        </w:tc>
      </w:tr>
      <w:tr w:rsidR="00C31CBF" w:rsidRPr="00C7239C" w14:paraId="003A9F1D" w14:textId="77777777" w:rsidTr="00634C46">
        <w:tc>
          <w:tcPr>
            <w:cnfStyle w:val="001000000000" w:firstRow="0" w:lastRow="0" w:firstColumn="1" w:lastColumn="0" w:oddVBand="0" w:evenVBand="0" w:oddHBand="0" w:evenHBand="0" w:firstRowFirstColumn="0" w:firstRowLastColumn="0" w:lastRowFirstColumn="0" w:lastRowLastColumn="0"/>
            <w:tcW w:w="2778" w:type="dxa"/>
            <w:tcBorders>
              <w:top w:val="nil"/>
              <w:left w:val="nil"/>
              <w:bottom w:val="nil"/>
              <w:right w:val="nil"/>
            </w:tcBorders>
            <w:shd w:val="clear" w:color="auto" w:fill="auto"/>
          </w:tcPr>
          <w:p w14:paraId="2F011E47" w14:textId="77777777" w:rsidR="00805FAD" w:rsidRPr="00C7239C" w:rsidRDefault="00805FAD" w:rsidP="00C7239C">
            <w:pPr>
              <w:spacing w:line="360" w:lineRule="auto"/>
              <w:ind w:firstLineChars="50" w:firstLine="120"/>
              <w:jc w:val="both"/>
              <w:rPr>
                <w:rFonts w:ascii="Book Antiqua" w:hAnsi="Book Antiqua" w:cs="Calibri"/>
                <w:b w:val="0"/>
                <w:bCs w:val="0"/>
                <w:color w:val="000000" w:themeColor="text1"/>
              </w:rPr>
            </w:pPr>
            <w:r w:rsidRPr="00C7239C">
              <w:rPr>
                <w:rFonts w:ascii="Book Antiqua" w:hAnsi="Book Antiqua" w:cs="Calibri"/>
                <w:b w:val="0"/>
                <w:bCs w:val="0"/>
                <w:color w:val="000000" w:themeColor="text1"/>
              </w:rPr>
              <w:t>Epigastric</w:t>
            </w:r>
            <w:r w:rsidR="00B226DE" w:rsidRPr="00C7239C">
              <w:rPr>
                <w:rFonts w:ascii="Book Antiqua" w:hAnsi="Book Antiqua" w:cs="Calibri"/>
                <w:b w:val="0"/>
                <w:bCs w:val="0"/>
                <w:color w:val="000000" w:themeColor="text1"/>
              </w:rPr>
              <w:t xml:space="preserve"> </w:t>
            </w:r>
            <w:r w:rsidRPr="00C7239C">
              <w:rPr>
                <w:rFonts w:ascii="Book Antiqua" w:hAnsi="Book Antiqua" w:cs="Calibri"/>
                <w:b w:val="0"/>
                <w:bCs w:val="0"/>
                <w:color w:val="000000" w:themeColor="text1"/>
              </w:rPr>
              <w:t>burning</w:t>
            </w:r>
          </w:p>
        </w:tc>
        <w:tc>
          <w:tcPr>
            <w:tcW w:w="1509" w:type="dxa"/>
            <w:tcBorders>
              <w:top w:val="nil"/>
              <w:left w:val="nil"/>
              <w:bottom w:val="nil"/>
              <w:right w:val="nil"/>
            </w:tcBorders>
            <w:shd w:val="clear" w:color="auto" w:fill="auto"/>
          </w:tcPr>
          <w:p w14:paraId="58F36342" w14:textId="77777777" w:rsidR="00805FAD" w:rsidRPr="00C7239C" w:rsidRDefault="00805FAD" w:rsidP="00C7239C">
            <w:pPr>
              <w:spacing w:line="360" w:lineRule="auto"/>
              <w:ind w:leftChars="-32" w:left="-77" w:firstLineChars="31" w:firstLine="74"/>
              <w:jc w:val="both"/>
              <w:cnfStyle w:val="000000000000" w:firstRow="0" w:lastRow="0" w:firstColumn="0" w:lastColumn="0" w:oddVBand="0" w:evenVBand="0" w:oddHBand="0" w:evenHBand="0" w:firstRowFirstColumn="0" w:firstRowLastColumn="0" w:lastRowFirstColumn="0" w:lastRowLastColumn="0"/>
              <w:rPr>
                <w:rFonts w:ascii="Book Antiqua" w:hAnsi="Book Antiqua" w:cs="Calibri"/>
                <w:bCs/>
                <w:color w:val="000000" w:themeColor="text1"/>
              </w:rPr>
            </w:pPr>
            <w:r w:rsidRPr="00C7239C">
              <w:rPr>
                <w:rFonts w:ascii="Book Antiqua" w:hAnsi="Book Antiqua" w:cs="Calibri"/>
                <w:bCs/>
                <w:color w:val="000000" w:themeColor="text1"/>
              </w:rPr>
              <w:t>12</w:t>
            </w:r>
            <w:r w:rsidR="00B226DE" w:rsidRPr="00C7239C">
              <w:rPr>
                <w:rFonts w:ascii="Book Antiqua" w:hAnsi="Book Antiqua" w:cs="Calibri"/>
                <w:bCs/>
                <w:color w:val="000000" w:themeColor="text1"/>
              </w:rPr>
              <w:t xml:space="preserve"> </w:t>
            </w:r>
            <w:r w:rsidRPr="00C7239C">
              <w:rPr>
                <w:rFonts w:ascii="Book Antiqua" w:hAnsi="Book Antiqua" w:cs="Calibri"/>
                <w:bCs/>
                <w:color w:val="000000" w:themeColor="text1"/>
              </w:rPr>
              <w:t>(5.2)</w:t>
            </w:r>
          </w:p>
        </w:tc>
        <w:tc>
          <w:tcPr>
            <w:tcW w:w="1526" w:type="dxa"/>
            <w:tcBorders>
              <w:top w:val="nil"/>
              <w:left w:val="nil"/>
              <w:bottom w:val="nil"/>
              <w:right w:val="nil"/>
            </w:tcBorders>
            <w:shd w:val="clear" w:color="auto" w:fill="auto"/>
          </w:tcPr>
          <w:p w14:paraId="0C33B02C" w14:textId="77777777" w:rsidR="00805FAD" w:rsidRPr="00C7239C" w:rsidRDefault="00805FAD" w:rsidP="00C7239C">
            <w:pPr>
              <w:spacing w:line="360" w:lineRule="auto"/>
              <w:ind w:leftChars="42" w:left="667" w:hangingChars="236" w:hanging="566"/>
              <w:jc w:val="both"/>
              <w:cnfStyle w:val="000000000000" w:firstRow="0" w:lastRow="0" w:firstColumn="0" w:lastColumn="0" w:oddVBand="0" w:evenVBand="0" w:oddHBand="0" w:evenHBand="0" w:firstRowFirstColumn="0" w:firstRowLastColumn="0" w:lastRowFirstColumn="0" w:lastRowLastColumn="0"/>
              <w:rPr>
                <w:rFonts w:ascii="Book Antiqua" w:hAnsi="Book Antiqua" w:cs="Calibri"/>
                <w:bCs/>
                <w:color w:val="000000" w:themeColor="text1"/>
              </w:rPr>
            </w:pPr>
            <w:r w:rsidRPr="00C7239C">
              <w:rPr>
                <w:rFonts w:ascii="Book Antiqua" w:hAnsi="Book Antiqua" w:cs="Calibri"/>
                <w:bCs/>
                <w:color w:val="000000" w:themeColor="text1"/>
              </w:rPr>
              <w:t>2</w:t>
            </w:r>
            <w:r w:rsidR="00B226DE" w:rsidRPr="00C7239C">
              <w:rPr>
                <w:rFonts w:ascii="Book Antiqua" w:hAnsi="Book Antiqua" w:cs="Calibri"/>
                <w:bCs/>
                <w:color w:val="000000" w:themeColor="text1"/>
              </w:rPr>
              <w:t xml:space="preserve"> </w:t>
            </w:r>
            <w:r w:rsidRPr="00C7239C">
              <w:rPr>
                <w:rFonts w:ascii="Book Antiqua" w:hAnsi="Book Antiqua" w:cs="Calibri"/>
                <w:bCs/>
                <w:color w:val="000000" w:themeColor="text1"/>
              </w:rPr>
              <w:t>(2.4)</w:t>
            </w:r>
          </w:p>
        </w:tc>
        <w:tc>
          <w:tcPr>
            <w:tcW w:w="1998" w:type="dxa"/>
            <w:gridSpan w:val="2"/>
            <w:tcBorders>
              <w:top w:val="nil"/>
              <w:left w:val="nil"/>
              <w:bottom w:val="nil"/>
              <w:right w:val="nil"/>
            </w:tcBorders>
            <w:shd w:val="clear" w:color="auto" w:fill="auto"/>
          </w:tcPr>
          <w:p w14:paraId="35FA4F9E" w14:textId="77777777" w:rsidR="00805FAD" w:rsidRPr="00C7239C" w:rsidRDefault="00805FAD" w:rsidP="00C7239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Calibri"/>
                <w:bCs/>
                <w:color w:val="000000" w:themeColor="text1"/>
              </w:rPr>
            </w:pPr>
            <w:r w:rsidRPr="00C7239C">
              <w:rPr>
                <w:rFonts w:ascii="Book Antiqua" w:hAnsi="Book Antiqua" w:cs="Calibri"/>
                <w:bCs/>
                <w:color w:val="000000" w:themeColor="text1"/>
              </w:rPr>
              <w:t>3</w:t>
            </w:r>
            <w:r w:rsidR="00B226DE" w:rsidRPr="00C7239C">
              <w:rPr>
                <w:rFonts w:ascii="Book Antiqua" w:hAnsi="Book Antiqua" w:cs="Calibri"/>
                <w:bCs/>
                <w:color w:val="000000" w:themeColor="text1"/>
              </w:rPr>
              <w:t xml:space="preserve"> </w:t>
            </w:r>
            <w:r w:rsidRPr="00C7239C">
              <w:rPr>
                <w:rFonts w:ascii="Book Antiqua" w:hAnsi="Book Antiqua" w:cs="Calibri"/>
                <w:bCs/>
                <w:color w:val="000000" w:themeColor="text1"/>
              </w:rPr>
              <w:t>(5.9)</w:t>
            </w:r>
          </w:p>
        </w:tc>
        <w:tc>
          <w:tcPr>
            <w:tcW w:w="1437" w:type="dxa"/>
            <w:tcBorders>
              <w:top w:val="nil"/>
              <w:left w:val="nil"/>
              <w:bottom w:val="nil"/>
              <w:right w:val="nil"/>
            </w:tcBorders>
            <w:shd w:val="clear" w:color="auto" w:fill="auto"/>
          </w:tcPr>
          <w:p w14:paraId="5ECD2CC0" w14:textId="77777777" w:rsidR="00805FAD" w:rsidRPr="00C7239C" w:rsidRDefault="00805FAD" w:rsidP="00C7239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Calibri"/>
                <w:bCs/>
                <w:color w:val="000000" w:themeColor="text1"/>
              </w:rPr>
            </w:pPr>
            <w:r w:rsidRPr="00C7239C">
              <w:rPr>
                <w:rFonts w:ascii="Book Antiqua" w:hAnsi="Book Antiqua" w:cs="Calibri"/>
                <w:bCs/>
                <w:color w:val="000000" w:themeColor="text1"/>
              </w:rPr>
              <w:t>0.54</w:t>
            </w:r>
          </w:p>
        </w:tc>
      </w:tr>
      <w:tr w:rsidR="00C31CBF" w:rsidRPr="00C7239C" w14:paraId="0B755830" w14:textId="77777777" w:rsidTr="00634C46">
        <w:tc>
          <w:tcPr>
            <w:cnfStyle w:val="001000000000" w:firstRow="0" w:lastRow="0" w:firstColumn="1" w:lastColumn="0" w:oddVBand="0" w:evenVBand="0" w:oddHBand="0" w:evenHBand="0" w:firstRowFirstColumn="0" w:firstRowLastColumn="0" w:lastRowFirstColumn="0" w:lastRowLastColumn="0"/>
            <w:tcW w:w="2778" w:type="dxa"/>
            <w:tcBorders>
              <w:top w:val="nil"/>
              <w:left w:val="nil"/>
              <w:bottom w:val="nil"/>
              <w:right w:val="nil"/>
            </w:tcBorders>
            <w:shd w:val="clear" w:color="auto" w:fill="auto"/>
          </w:tcPr>
          <w:p w14:paraId="63F6DB72" w14:textId="77777777" w:rsidR="00805FAD" w:rsidRPr="00C7239C" w:rsidRDefault="00805FAD" w:rsidP="00C7239C">
            <w:pPr>
              <w:spacing w:line="360" w:lineRule="auto"/>
              <w:ind w:firstLineChars="50" w:firstLine="120"/>
              <w:jc w:val="both"/>
              <w:rPr>
                <w:rFonts w:ascii="Book Antiqua" w:hAnsi="Book Antiqua" w:cs="Calibri"/>
                <w:b w:val="0"/>
                <w:bCs w:val="0"/>
                <w:color w:val="000000" w:themeColor="text1"/>
              </w:rPr>
            </w:pPr>
            <w:r w:rsidRPr="00C7239C">
              <w:rPr>
                <w:rFonts w:ascii="Book Antiqua" w:hAnsi="Book Antiqua" w:cs="Calibri"/>
                <w:b w:val="0"/>
                <w:bCs w:val="0"/>
                <w:color w:val="000000" w:themeColor="text1"/>
              </w:rPr>
              <w:t>Postprandial</w:t>
            </w:r>
            <w:r w:rsidR="00B226DE" w:rsidRPr="00C7239C">
              <w:rPr>
                <w:rFonts w:ascii="Book Antiqua" w:hAnsi="Book Antiqua" w:cs="Calibri"/>
                <w:b w:val="0"/>
                <w:bCs w:val="0"/>
                <w:color w:val="000000" w:themeColor="text1"/>
              </w:rPr>
              <w:t xml:space="preserve"> </w:t>
            </w:r>
            <w:r w:rsidRPr="00C7239C">
              <w:rPr>
                <w:rFonts w:ascii="Book Antiqua" w:hAnsi="Book Antiqua" w:cs="Calibri"/>
                <w:b w:val="0"/>
                <w:bCs w:val="0"/>
                <w:color w:val="000000" w:themeColor="text1"/>
              </w:rPr>
              <w:t>distress</w:t>
            </w:r>
            <w:r w:rsidR="00B226DE" w:rsidRPr="00C7239C">
              <w:rPr>
                <w:rFonts w:ascii="Book Antiqua" w:hAnsi="Book Antiqua" w:cs="Calibri"/>
                <w:b w:val="0"/>
                <w:bCs w:val="0"/>
                <w:color w:val="000000" w:themeColor="text1"/>
              </w:rPr>
              <w:t xml:space="preserve"> </w:t>
            </w:r>
            <w:r w:rsidRPr="00C7239C">
              <w:rPr>
                <w:rFonts w:ascii="Book Antiqua" w:hAnsi="Book Antiqua" w:cs="Calibri"/>
                <w:b w:val="0"/>
                <w:bCs w:val="0"/>
                <w:color w:val="000000" w:themeColor="text1"/>
              </w:rPr>
              <w:t>syndrome</w:t>
            </w:r>
          </w:p>
        </w:tc>
        <w:tc>
          <w:tcPr>
            <w:tcW w:w="1509" w:type="dxa"/>
            <w:tcBorders>
              <w:top w:val="nil"/>
              <w:bottom w:val="nil"/>
              <w:right w:val="nil"/>
            </w:tcBorders>
            <w:shd w:val="clear" w:color="auto" w:fill="auto"/>
          </w:tcPr>
          <w:p w14:paraId="104DA24C" w14:textId="77777777" w:rsidR="00805FAD" w:rsidRPr="00C7239C" w:rsidRDefault="00805FAD" w:rsidP="00C7239C">
            <w:pPr>
              <w:spacing w:line="360" w:lineRule="auto"/>
              <w:ind w:leftChars="-32" w:left="-77" w:firstLineChars="31" w:firstLine="74"/>
              <w:jc w:val="both"/>
              <w:cnfStyle w:val="000000000000" w:firstRow="0" w:lastRow="0" w:firstColumn="0" w:lastColumn="0" w:oddVBand="0" w:evenVBand="0" w:oddHBand="0" w:evenHBand="0" w:firstRowFirstColumn="0" w:firstRowLastColumn="0" w:lastRowFirstColumn="0" w:lastRowLastColumn="0"/>
              <w:rPr>
                <w:rFonts w:ascii="Book Antiqua" w:hAnsi="Book Antiqua" w:cs="Calibri"/>
                <w:bCs/>
                <w:color w:val="000000" w:themeColor="text1"/>
              </w:rPr>
            </w:pPr>
            <w:r w:rsidRPr="00C7239C">
              <w:rPr>
                <w:rFonts w:ascii="Book Antiqua" w:hAnsi="Book Antiqua" w:cs="Calibri"/>
                <w:bCs/>
                <w:color w:val="000000" w:themeColor="text1"/>
              </w:rPr>
              <w:t>64</w:t>
            </w:r>
            <w:r w:rsidR="00B226DE" w:rsidRPr="00C7239C">
              <w:rPr>
                <w:rFonts w:ascii="Book Antiqua" w:hAnsi="Book Antiqua" w:cs="Calibri"/>
                <w:bCs/>
                <w:color w:val="000000" w:themeColor="text1"/>
              </w:rPr>
              <w:t xml:space="preserve"> </w:t>
            </w:r>
            <w:r w:rsidRPr="00C7239C">
              <w:rPr>
                <w:rFonts w:ascii="Book Antiqua" w:hAnsi="Book Antiqua" w:cs="Calibri"/>
                <w:bCs/>
                <w:color w:val="000000" w:themeColor="text1"/>
              </w:rPr>
              <w:t>(27.5)</w:t>
            </w:r>
          </w:p>
        </w:tc>
        <w:tc>
          <w:tcPr>
            <w:tcW w:w="1526" w:type="dxa"/>
            <w:tcBorders>
              <w:top w:val="nil"/>
              <w:bottom w:val="nil"/>
              <w:right w:val="nil"/>
            </w:tcBorders>
            <w:shd w:val="clear" w:color="auto" w:fill="auto"/>
          </w:tcPr>
          <w:p w14:paraId="0D580578" w14:textId="77777777" w:rsidR="00805FAD" w:rsidRPr="00C7239C" w:rsidRDefault="00805FAD" w:rsidP="00C7239C">
            <w:pPr>
              <w:spacing w:line="360" w:lineRule="auto"/>
              <w:ind w:leftChars="42" w:left="667" w:hangingChars="236" w:hanging="566"/>
              <w:jc w:val="both"/>
              <w:cnfStyle w:val="000000000000" w:firstRow="0" w:lastRow="0" w:firstColumn="0" w:lastColumn="0" w:oddVBand="0" w:evenVBand="0" w:oddHBand="0" w:evenHBand="0" w:firstRowFirstColumn="0" w:firstRowLastColumn="0" w:lastRowFirstColumn="0" w:lastRowLastColumn="0"/>
              <w:rPr>
                <w:rFonts w:ascii="Book Antiqua" w:hAnsi="Book Antiqua" w:cs="Calibri"/>
                <w:bCs/>
                <w:color w:val="000000" w:themeColor="text1"/>
              </w:rPr>
            </w:pPr>
            <w:r w:rsidRPr="00C7239C">
              <w:rPr>
                <w:rFonts w:ascii="Book Antiqua" w:hAnsi="Book Antiqua" w:cs="Calibri"/>
                <w:bCs/>
                <w:color w:val="000000" w:themeColor="text1"/>
              </w:rPr>
              <w:t>22</w:t>
            </w:r>
            <w:r w:rsidR="00B226DE" w:rsidRPr="00C7239C">
              <w:rPr>
                <w:rFonts w:ascii="Book Antiqua" w:hAnsi="Book Antiqua" w:cs="Calibri"/>
                <w:bCs/>
                <w:color w:val="000000" w:themeColor="text1"/>
              </w:rPr>
              <w:t xml:space="preserve"> </w:t>
            </w:r>
            <w:r w:rsidRPr="00C7239C">
              <w:rPr>
                <w:rFonts w:ascii="Book Antiqua" w:hAnsi="Book Antiqua" w:cs="Calibri"/>
                <w:bCs/>
                <w:color w:val="000000" w:themeColor="text1"/>
              </w:rPr>
              <w:t>(26.5)</w:t>
            </w:r>
          </w:p>
        </w:tc>
        <w:tc>
          <w:tcPr>
            <w:tcW w:w="1998" w:type="dxa"/>
            <w:gridSpan w:val="2"/>
            <w:tcBorders>
              <w:top w:val="nil"/>
              <w:bottom w:val="nil"/>
              <w:right w:val="nil"/>
            </w:tcBorders>
            <w:shd w:val="clear" w:color="auto" w:fill="auto"/>
          </w:tcPr>
          <w:p w14:paraId="04D6877E" w14:textId="77777777" w:rsidR="00805FAD" w:rsidRPr="00C7239C" w:rsidRDefault="00805FAD" w:rsidP="00C7239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Calibri"/>
                <w:bCs/>
                <w:color w:val="000000" w:themeColor="text1"/>
              </w:rPr>
            </w:pPr>
            <w:r w:rsidRPr="00C7239C">
              <w:rPr>
                <w:rFonts w:ascii="Book Antiqua" w:hAnsi="Book Antiqua" w:cs="Calibri"/>
                <w:bCs/>
                <w:color w:val="000000" w:themeColor="text1"/>
              </w:rPr>
              <w:t>15</w:t>
            </w:r>
            <w:r w:rsidR="00B226DE" w:rsidRPr="00C7239C">
              <w:rPr>
                <w:rFonts w:ascii="Book Antiqua" w:hAnsi="Book Antiqua" w:cs="Calibri"/>
                <w:bCs/>
                <w:color w:val="000000" w:themeColor="text1"/>
              </w:rPr>
              <w:t xml:space="preserve"> </w:t>
            </w:r>
            <w:r w:rsidRPr="00C7239C">
              <w:rPr>
                <w:rFonts w:ascii="Book Antiqua" w:hAnsi="Book Antiqua" w:cs="Calibri"/>
                <w:bCs/>
                <w:color w:val="000000" w:themeColor="text1"/>
              </w:rPr>
              <w:t>(29.4)</w:t>
            </w:r>
          </w:p>
        </w:tc>
        <w:tc>
          <w:tcPr>
            <w:tcW w:w="1437" w:type="dxa"/>
            <w:tcBorders>
              <w:top w:val="nil"/>
              <w:bottom w:val="nil"/>
              <w:right w:val="nil"/>
            </w:tcBorders>
            <w:shd w:val="clear" w:color="auto" w:fill="auto"/>
          </w:tcPr>
          <w:p w14:paraId="35189769" w14:textId="77777777" w:rsidR="00805FAD" w:rsidRPr="00C7239C" w:rsidRDefault="00805FAD" w:rsidP="00C7239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Calibri"/>
                <w:bCs/>
                <w:color w:val="000000" w:themeColor="text1"/>
              </w:rPr>
            </w:pPr>
            <w:r w:rsidRPr="00C7239C">
              <w:rPr>
                <w:rFonts w:ascii="Book Antiqua" w:hAnsi="Book Antiqua" w:cs="Calibri"/>
                <w:bCs/>
                <w:color w:val="000000" w:themeColor="text1"/>
              </w:rPr>
              <w:t>0.94</w:t>
            </w:r>
          </w:p>
        </w:tc>
      </w:tr>
      <w:tr w:rsidR="00C31CBF" w:rsidRPr="00C7239C" w14:paraId="152F5DBC" w14:textId="77777777" w:rsidTr="00634C46">
        <w:tc>
          <w:tcPr>
            <w:cnfStyle w:val="001000000000" w:firstRow="0" w:lastRow="0" w:firstColumn="1" w:lastColumn="0" w:oddVBand="0" w:evenVBand="0" w:oddHBand="0" w:evenHBand="0" w:firstRowFirstColumn="0" w:firstRowLastColumn="0" w:lastRowFirstColumn="0" w:lastRowLastColumn="0"/>
            <w:tcW w:w="2778" w:type="dxa"/>
            <w:tcBorders>
              <w:top w:val="nil"/>
              <w:left w:val="nil"/>
              <w:bottom w:val="nil"/>
              <w:right w:val="nil"/>
            </w:tcBorders>
            <w:shd w:val="clear" w:color="auto" w:fill="auto"/>
          </w:tcPr>
          <w:p w14:paraId="2FC4D007" w14:textId="77777777" w:rsidR="00805FAD" w:rsidRPr="00C7239C" w:rsidRDefault="00805FAD" w:rsidP="00C7239C">
            <w:pPr>
              <w:spacing w:line="360" w:lineRule="auto"/>
              <w:ind w:firstLineChars="50" w:firstLine="120"/>
              <w:jc w:val="both"/>
              <w:rPr>
                <w:rFonts w:ascii="Book Antiqua" w:hAnsi="Book Antiqua" w:cs="Calibri"/>
                <w:b w:val="0"/>
                <w:bCs w:val="0"/>
                <w:color w:val="000000" w:themeColor="text1"/>
              </w:rPr>
            </w:pPr>
            <w:r w:rsidRPr="00C7239C">
              <w:rPr>
                <w:rFonts w:ascii="Book Antiqua" w:hAnsi="Book Antiqua" w:cs="Calibri"/>
                <w:b w:val="0"/>
                <w:bCs w:val="0"/>
                <w:color w:val="000000" w:themeColor="text1"/>
              </w:rPr>
              <w:t>Postprandial</w:t>
            </w:r>
            <w:r w:rsidR="00B226DE" w:rsidRPr="00C7239C">
              <w:rPr>
                <w:rFonts w:ascii="Book Antiqua" w:hAnsi="Book Antiqua" w:cs="Calibri"/>
                <w:b w:val="0"/>
                <w:bCs w:val="0"/>
                <w:color w:val="000000" w:themeColor="text1"/>
              </w:rPr>
              <w:t xml:space="preserve"> </w:t>
            </w:r>
            <w:r w:rsidRPr="00C7239C">
              <w:rPr>
                <w:rFonts w:ascii="Book Antiqua" w:hAnsi="Book Antiqua" w:cs="Calibri"/>
                <w:b w:val="0"/>
                <w:bCs w:val="0"/>
                <w:color w:val="000000" w:themeColor="text1"/>
              </w:rPr>
              <w:t>fullness</w:t>
            </w:r>
          </w:p>
        </w:tc>
        <w:tc>
          <w:tcPr>
            <w:tcW w:w="1509" w:type="dxa"/>
            <w:tcBorders>
              <w:top w:val="nil"/>
              <w:left w:val="nil"/>
              <w:bottom w:val="nil"/>
              <w:right w:val="nil"/>
            </w:tcBorders>
            <w:shd w:val="clear" w:color="auto" w:fill="auto"/>
          </w:tcPr>
          <w:p w14:paraId="2C6D64ED" w14:textId="77777777" w:rsidR="00805FAD" w:rsidRPr="00C7239C" w:rsidRDefault="00805FAD" w:rsidP="00C7239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Calibri"/>
                <w:bCs/>
                <w:color w:val="000000" w:themeColor="text1"/>
              </w:rPr>
            </w:pPr>
            <w:r w:rsidRPr="00C7239C">
              <w:rPr>
                <w:rFonts w:ascii="Book Antiqua" w:hAnsi="Book Antiqua" w:cs="Calibri"/>
                <w:bCs/>
                <w:color w:val="000000" w:themeColor="text1"/>
              </w:rPr>
              <w:t>57</w:t>
            </w:r>
            <w:r w:rsidR="00B226DE" w:rsidRPr="00C7239C">
              <w:rPr>
                <w:rFonts w:ascii="Book Antiqua" w:hAnsi="Book Antiqua" w:cs="Calibri"/>
                <w:bCs/>
                <w:color w:val="000000" w:themeColor="text1"/>
              </w:rPr>
              <w:t xml:space="preserve"> </w:t>
            </w:r>
            <w:r w:rsidRPr="00C7239C">
              <w:rPr>
                <w:rFonts w:ascii="Book Antiqua" w:hAnsi="Book Antiqua" w:cs="Calibri"/>
                <w:bCs/>
                <w:color w:val="000000" w:themeColor="text1"/>
              </w:rPr>
              <w:t>(24.5)</w:t>
            </w:r>
          </w:p>
        </w:tc>
        <w:tc>
          <w:tcPr>
            <w:tcW w:w="1526" w:type="dxa"/>
            <w:tcBorders>
              <w:top w:val="nil"/>
              <w:left w:val="nil"/>
              <w:bottom w:val="nil"/>
              <w:right w:val="nil"/>
            </w:tcBorders>
            <w:shd w:val="clear" w:color="auto" w:fill="auto"/>
          </w:tcPr>
          <w:p w14:paraId="7BC59D67" w14:textId="77777777" w:rsidR="00805FAD" w:rsidRPr="00C7239C" w:rsidRDefault="00805FAD" w:rsidP="00C7239C">
            <w:pPr>
              <w:spacing w:line="360" w:lineRule="auto"/>
              <w:ind w:leftChars="42" w:left="667" w:hangingChars="236" w:hanging="566"/>
              <w:jc w:val="both"/>
              <w:cnfStyle w:val="000000000000" w:firstRow="0" w:lastRow="0" w:firstColumn="0" w:lastColumn="0" w:oddVBand="0" w:evenVBand="0" w:oddHBand="0" w:evenHBand="0" w:firstRowFirstColumn="0" w:firstRowLastColumn="0" w:lastRowFirstColumn="0" w:lastRowLastColumn="0"/>
              <w:rPr>
                <w:rFonts w:ascii="Book Antiqua" w:hAnsi="Book Antiqua" w:cs="Calibri"/>
                <w:bCs/>
                <w:color w:val="000000" w:themeColor="text1"/>
              </w:rPr>
            </w:pPr>
            <w:r w:rsidRPr="00C7239C">
              <w:rPr>
                <w:rFonts w:ascii="Book Antiqua" w:hAnsi="Book Antiqua" w:cs="Calibri"/>
                <w:bCs/>
                <w:color w:val="000000" w:themeColor="text1"/>
              </w:rPr>
              <w:t>20</w:t>
            </w:r>
            <w:r w:rsidR="00B226DE" w:rsidRPr="00C7239C">
              <w:rPr>
                <w:rFonts w:ascii="Book Antiqua" w:hAnsi="Book Antiqua" w:cs="Calibri"/>
                <w:bCs/>
                <w:color w:val="000000" w:themeColor="text1"/>
              </w:rPr>
              <w:t xml:space="preserve"> </w:t>
            </w:r>
            <w:r w:rsidRPr="00C7239C">
              <w:rPr>
                <w:rFonts w:ascii="Book Antiqua" w:hAnsi="Book Antiqua" w:cs="Calibri"/>
                <w:bCs/>
                <w:color w:val="000000" w:themeColor="text1"/>
              </w:rPr>
              <w:t>(24.1)</w:t>
            </w:r>
          </w:p>
        </w:tc>
        <w:tc>
          <w:tcPr>
            <w:tcW w:w="1998" w:type="dxa"/>
            <w:gridSpan w:val="2"/>
            <w:tcBorders>
              <w:top w:val="nil"/>
              <w:left w:val="nil"/>
              <w:bottom w:val="nil"/>
              <w:right w:val="nil"/>
            </w:tcBorders>
            <w:shd w:val="clear" w:color="auto" w:fill="auto"/>
          </w:tcPr>
          <w:p w14:paraId="6734794B" w14:textId="77777777" w:rsidR="00805FAD" w:rsidRPr="00C7239C" w:rsidRDefault="00805FAD" w:rsidP="00C7239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Calibri"/>
                <w:bCs/>
                <w:color w:val="000000" w:themeColor="text1"/>
              </w:rPr>
            </w:pPr>
            <w:r w:rsidRPr="00C7239C">
              <w:rPr>
                <w:rFonts w:ascii="Book Antiqua" w:hAnsi="Book Antiqua" w:cs="Calibri"/>
                <w:bCs/>
                <w:color w:val="000000" w:themeColor="text1"/>
              </w:rPr>
              <w:t>9</w:t>
            </w:r>
            <w:r w:rsidR="00B226DE" w:rsidRPr="00C7239C">
              <w:rPr>
                <w:rFonts w:ascii="Book Antiqua" w:hAnsi="Book Antiqua" w:cs="Calibri"/>
                <w:bCs/>
                <w:color w:val="000000" w:themeColor="text1"/>
              </w:rPr>
              <w:t xml:space="preserve"> </w:t>
            </w:r>
            <w:r w:rsidRPr="00C7239C">
              <w:rPr>
                <w:rFonts w:ascii="Book Antiqua" w:hAnsi="Book Antiqua" w:cs="Calibri"/>
                <w:bCs/>
                <w:color w:val="000000" w:themeColor="text1"/>
              </w:rPr>
              <w:t>(17.7)</w:t>
            </w:r>
          </w:p>
        </w:tc>
        <w:tc>
          <w:tcPr>
            <w:tcW w:w="1437" w:type="dxa"/>
            <w:tcBorders>
              <w:top w:val="nil"/>
              <w:left w:val="nil"/>
              <w:bottom w:val="nil"/>
              <w:right w:val="nil"/>
            </w:tcBorders>
            <w:shd w:val="clear" w:color="auto" w:fill="auto"/>
          </w:tcPr>
          <w:p w14:paraId="631E1C45" w14:textId="77777777" w:rsidR="00805FAD" w:rsidRPr="00C7239C" w:rsidRDefault="00805FAD" w:rsidP="00C7239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Calibri"/>
                <w:bCs/>
                <w:color w:val="000000" w:themeColor="text1"/>
              </w:rPr>
            </w:pPr>
            <w:r w:rsidRPr="00C7239C">
              <w:rPr>
                <w:rFonts w:ascii="Book Antiqua" w:hAnsi="Book Antiqua" w:cs="Calibri"/>
                <w:bCs/>
                <w:color w:val="000000" w:themeColor="text1"/>
              </w:rPr>
              <w:t>0.57</w:t>
            </w:r>
          </w:p>
        </w:tc>
      </w:tr>
      <w:tr w:rsidR="00C31CBF" w:rsidRPr="00C7239C" w14:paraId="275BDC9A" w14:textId="77777777" w:rsidTr="00634C46">
        <w:tc>
          <w:tcPr>
            <w:cnfStyle w:val="001000000000" w:firstRow="0" w:lastRow="0" w:firstColumn="1" w:lastColumn="0" w:oddVBand="0" w:evenVBand="0" w:oddHBand="0" w:evenHBand="0" w:firstRowFirstColumn="0" w:firstRowLastColumn="0" w:lastRowFirstColumn="0" w:lastRowLastColumn="0"/>
            <w:tcW w:w="2778" w:type="dxa"/>
            <w:tcBorders>
              <w:top w:val="nil"/>
              <w:left w:val="nil"/>
              <w:bottom w:val="nil"/>
              <w:right w:val="nil"/>
            </w:tcBorders>
            <w:shd w:val="clear" w:color="auto" w:fill="auto"/>
          </w:tcPr>
          <w:p w14:paraId="552BA088" w14:textId="77777777" w:rsidR="00805FAD" w:rsidRPr="00C7239C" w:rsidRDefault="00805FAD" w:rsidP="00C7239C">
            <w:pPr>
              <w:spacing w:line="360" w:lineRule="auto"/>
              <w:ind w:firstLineChars="50" w:firstLine="120"/>
              <w:jc w:val="both"/>
              <w:rPr>
                <w:rFonts w:ascii="Book Antiqua" w:hAnsi="Book Antiqua" w:cs="Calibri"/>
                <w:b w:val="0"/>
                <w:bCs w:val="0"/>
                <w:color w:val="000000" w:themeColor="text1"/>
              </w:rPr>
            </w:pPr>
            <w:r w:rsidRPr="00C7239C">
              <w:rPr>
                <w:rFonts w:ascii="Book Antiqua" w:hAnsi="Book Antiqua" w:cs="Calibri"/>
                <w:b w:val="0"/>
                <w:bCs w:val="0"/>
                <w:color w:val="000000" w:themeColor="text1"/>
              </w:rPr>
              <w:t>Early</w:t>
            </w:r>
            <w:r w:rsidR="00B226DE" w:rsidRPr="00C7239C">
              <w:rPr>
                <w:rFonts w:ascii="Book Antiqua" w:hAnsi="Book Antiqua" w:cs="Calibri"/>
                <w:b w:val="0"/>
                <w:bCs w:val="0"/>
                <w:color w:val="000000" w:themeColor="text1"/>
              </w:rPr>
              <w:t xml:space="preserve"> </w:t>
            </w:r>
            <w:r w:rsidRPr="00C7239C">
              <w:rPr>
                <w:rFonts w:ascii="Book Antiqua" w:hAnsi="Book Antiqua" w:cs="Calibri"/>
                <w:b w:val="0"/>
                <w:bCs w:val="0"/>
                <w:color w:val="000000" w:themeColor="text1"/>
              </w:rPr>
              <w:t>satiation</w:t>
            </w:r>
          </w:p>
        </w:tc>
        <w:tc>
          <w:tcPr>
            <w:tcW w:w="1509" w:type="dxa"/>
            <w:tcBorders>
              <w:top w:val="nil"/>
              <w:bottom w:val="nil"/>
              <w:right w:val="nil"/>
            </w:tcBorders>
            <w:shd w:val="clear" w:color="auto" w:fill="auto"/>
          </w:tcPr>
          <w:p w14:paraId="05BA53D5" w14:textId="77777777" w:rsidR="00805FAD" w:rsidRPr="00C7239C" w:rsidRDefault="00805FAD" w:rsidP="00C7239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Calibri"/>
                <w:bCs/>
                <w:color w:val="000000" w:themeColor="text1"/>
              </w:rPr>
            </w:pPr>
            <w:r w:rsidRPr="00C7239C">
              <w:rPr>
                <w:rFonts w:ascii="Book Antiqua" w:hAnsi="Book Antiqua" w:cs="Calibri"/>
                <w:bCs/>
                <w:color w:val="000000" w:themeColor="text1"/>
              </w:rPr>
              <w:t>14</w:t>
            </w:r>
            <w:r w:rsidR="00B226DE" w:rsidRPr="00C7239C">
              <w:rPr>
                <w:rFonts w:ascii="Book Antiqua" w:hAnsi="Book Antiqua" w:cs="Calibri"/>
                <w:bCs/>
                <w:color w:val="000000" w:themeColor="text1"/>
              </w:rPr>
              <w:t xml:space="preserve"> </w:t>
            </w:r>
            <w:r w:rsidRPr="00C7239C">
              <w:rPr>
                <w:rFonts w:ascii="Book Antiqua" w:hAnsi="Book Antiqua" w:cs="Calibri"/>
                <w:bCs/>
                <w:color w:val="000000" w:themeColor="text1"/>
              </w:rPr>
              <w:t>(6.0)</w:t>
            </w:r>
          </w:p>
        </w:tc>
        <w:tc>
          <w:tcPr>
            <w:tcW w:w="1526" w:type="dxa"/>
            <w:tcBorders>
              <w:top w:val="nil"/>
              <w:bottom w:val="nil"/>
              <w:right w:val="nil"/>
            </w:tcBorders>
            <w:shd w:val="clear" w:color="auto" w:fill="auto"/>
          </w:tcPr>
          <w:p w14:paraId="582EBE5C" w14:textId="77777777" w:rsidR="00805FAD" w:rsidRPr="00C7239C" w:rsidRDefault="00805FAD" w:rsidP="00C7239C">
            <w:pPr>
              <w:spacing w:line="360" w:lineRule="auto"/>
              <w:ind w:leftChars="42" w:left="667" w:hangingChars="236" w:hanging="566"/>
              <w:jc w:val="both"/>
              <w:cnfStyle w:val="000000000000" w:firstRow="0" w:lastRow="0" w:firstColumn="0" w:lastColumn="0" w:oddVBand="0" w:evenVBand="0" w:oddHBand="0" w:evenHBand="0" w:firstRowFirstColumn="0" w:firstRowLastColumn="0" w:lastRowFirstColumn="0" w:lastRowLastColumn="0"/>
              <w:rPr>
                <w:rFonts w:ascii="Book Antiqua" w:hAnsi="Book Antiqua" w:cs="Calibri"/>
                <w:bCs/>
                <w:color w:val="000000" w:themeColor="text1"/>
              </w:rPr>
            </w:pPr>
            <w:r w:rsidRPr="00C7239C">
              <w:rPr>
                <w:rFonts w:ascii="Book Antiqua" w:hAnsi="Book Antiqua" w:cs="Calibri"/>
                <w:bCs/>
                <w:color w:val="000000" w:themeColor="text1"/>
              </w:rPr>
              <w:t>6</w:t>
            </w:r>
            <w:r w:rsidR="00B226DE" w:rsidRPr="00C7239C">
              <w:rPr>
                <w:rFonts w:ascii="Book Antiqua" w:hAnsi="Book Antiqua" w:cs="Calibri"/>
                <w:bCs/>
                <w:color w:val="000000" w:themeColor="text1"/>
              </w:rPr>
              <w:t xml:space="preserve"> </w:t>
            </w:r>
            <w:r w:rsidRPr="00C7239C">
              <w:rPr>
                <w:rFonts w:ascii="Book Antiqua" w:hAnsi="Book Antiqua" w:cs="Calibri"/>
                <w:bCs/>
                <w:color w:val="000000" w:themeColor="text1"/>
              </w:rPr>
              <w:t>(7.2)</w:t>
            </w:r>
          </w:p>
        </w:tc>
        <w:tc>
          <w:tcPr>
            <w:tcW w:w="1998" w:type="dxa"/>
            <w:gridSpan w:val="2"/>
            <w:tcBorders>
              <w:top w:val="nil"/>
              <w:bottom w:val="nil"/>
              <w:right w:val="nil"/>
            </w:tcBorders>
            <w:shd w:val="clear" w:color="auto" w:fill="auto"/>
          </w:tcPr>
          <w:p w14:paraId="1449C12A" w14:textId="77777777" w:rsidR="00805FAD" w:rsidRPr="00C7239C" w:rsidRDefault="00805FAD" w:rsidP="00C7239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Calibri"/>
                <w:bCs/>
                <w:color w:val="000000" w:themeColor="text1"/>
              </w:rPr>
            </w:pPr>
            <w:r w:rsidRPr="00C7239C">
              <w:rPr>
                <w:rFonts w:ascii="Book Antiqua" w:hAnsi="Book Antiqua" w:cs="Calibri"/>
                <w:bCs/>
                <w:color w:val="000000" w:themeColor="text1"/>
              </w:rPr>
              <w:t>9</w:t>
            </w:r>
            <w:r w:rsidR="00B226DE" w:rsidRPr="00C7239C">
              <w:rPr>
                <w:rFonts w:ascii="Book Antiqua" w:hAnsi="Book Antiqua" w:cs="Calibri"/>
                <w:bCs/>
                <w:color w:val="000000" w:themeColor="text1"/>
              </w:rPr>
              <w:t xml:space="preserve"> </w:t>
            </w:r>
            <w:r w:rsidRPr="00C7239C">
              <w:rPr>
                <w:rFonts w:ascii="Book Antiqua" w:hAnsi="Book Antiqua" w:cs="Calibri"/>
                <w:bCs/>
                <w:color w:val="000000" w:themeColor="text1"/>
              </w:rPr>
              <w:t>(17.7)</w:t>
            </w:r>
          </w:p>
        </w:tc>
        <w:tc>
          <w:tcPr>
            <w:tcW w:w="1437" w:type="dxa"/>
            <w:tcBorders>
              <w:top w:val="nil"/>
              <w:bottom w:val="nil"/>
              <w:right w:val="nil"/>
            </w:tcBorders>
            <w:shd w:val="clear" w:color="auto" w:fill="auto"/>
          </w:tcPr>
          <w:p w14:paraId="6C8437C1" w14:textId="77777777" w:rsidR="00805FAD" w:rsidRPr="00C7239C" w:rsidRDefault="00805FAD" w:rsidP="00C7239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s="Calibri"/>
                <w:bCs/>
                <w:color w:val="000000" w:themeColor="text1"/>
              </w:rPr>
            </w:pPr>
            <w:r w:rsidRPr="00C7239C">
              <w:rPr>
                <w:rFonts w:ascii="Book Antiqua" w:hAnsi="Book Antiqua" w:cs="Calibri"/>
                <w:bCs/>
                <w:color w:val="000000" w:themeColor="text1"/>
              </w:rPr>
              <w:t>0.02</w:t>
            </w:r>
            <w:r w:rsidR="00A651E4" w:rsidRPr="00C7239C">
              <w:rPr>
                <w:rFonts w:ascii="Book Antiqua" w:eastAsiaTheme="minorEastAsia" w:hAnsi="Book Antiqua" w:cs="Calibri"/>
                <w:bCs/>
                <w:color w:val="000000" w:themeColor="text1"/>
                <w:vertAlign w:val="superscript"/>
              </w:rPr>
              <w:t>3</w:t>
            </w:r>
          </w:p>
        </w:tc>
      </w:tr>
      <w:tr w:rsidR="00C31CBF" w:rsidRPr="00C7239C" w14:paraId="283C1912" w14:textId="77777777" w:rsidTr="00634C46">
        <w:tc>
          <w:tcPr>
            <w:cnfStyle w:val="001000000000" w:firstRow="0" w:lastRow="0" w:firstColumn="1" w:lastColumn="0" w:oddVBand="0" w:evenVBand="0" w:oddHBand="0" w:evenHBand="0" w:firstRowFirstColumn="0" w:firstRowLastColumn="0" w:lastRowFirstColumn="0" w:lastRowLastColumn="0"/>
            <w:tcW w:w="2778" w:type="dxa"/>
            <w:tcBorders>
              <w:top w:val="nil"/>
              <w:left w:val="nil"/>
              <w:bottom w:val="nil"/>
              <w:right w:val="nil"/>
            </w:tcBorders>
            <w:shd w:val="clear" w:color="auto" w:fill="auto"/>
          </w:tcPr>
          <w:p w14:paraId="0A2AD298" w14:textId="0ACC1AE6" w:rsidR="00805FAD" w:rsidRPr="00C7239C" w:rsidRDefault="00805FAD" w:rsidP="00C7239C">
            <w:pPr>
              <w:spacing w:line="360" w:lineRule="auto"/>
              <w:jc w:val="both"/>
              <w:rPr>
                <w:rFonts w:ascii="Book Antiqua" w:hAnsi="Book Antiqua" w:cs="Calibri"/>
                <w:b w:val="0"/>
                <w:bCs w:val="0"/>
                <w:color w:val="000000" w:themeColor="text1"/>
              </w:rPr>
            </w:pPr>
            <w:r w:rsidRPr="00C7239C">
              <w:rPr>
                <w:rFonts w:ascii="Book Antiqua" w:hAnsi="Book Antiqua" w:cs="Calibri"/>
                <w:b w:val="0"/>
                <w:color w:val="000000" w:themeColor="text1"/>
              </w:rPr>
              <w:t>Somatic</w:t>
            </w:r>
            <w:r w:rsidR="00B226DE" w:rsidRPr="00C7239C">
              <w:rPr>
                <w:rFonts w:ascii="Book Antiqua" w:hAnsi="Book Antiqua" w:cs="Calibri"/>
                <w:b w:val="0"/>
                <w:color w:val="000000" w:themeColor="text1"/>
              </w:rPr>
              <w:t xml:space="preserve"> </w:t>
            </w:r>
            <w:r w:rsidRPr="00C7239C">
              <w:rPr>
                <w:rFonts w:ascii="Book Antiqua" w:hAnsi="Book Antiqua" w:cs="Calibri"/>
                <w:b w:val="0"/>
                <w:color w:val="000000" w:themeColor="text1"/>
              </w:rPr>
              <w:t>pain</w:t>
            </w:r>
            <w:r w:rsidR="00F20530">
              <w:rPr>
                <w:rFonts w:ascii="Book Antiqua" w:hAnsi="Book Antiqua" w:cs="Calibri"/>
                <w:b w:val="0"/>
                <w:color w:val="000000" w:themeColor="text1"/>
              </w:rPr>
              <w:t>,</w:t>
            </w:r>
            <w:r w:rsidR="00B226DE" w:rsidRPr="00C7239C">
              <w:rPr>
                <w:rFonts w:ascii="Book Antiqua" w:hAnsi="Book Antiqua" w:cs="Calibri"/>
                <w:b w:val="0"/>
                <w:color w:val="000000" w:themeColor="text1"/>
              </w:rPr>
              <w:t xml:space="preserve"> </w:t>
            </w:r>
            <w:r w:rsidRPr="00C7239C">
              <w:rPr>
                <w:rFonts w:ascii="Book Antiqua" w:hAnsi="Book Antiqua" w:cs="Calibri"/>
                <w:b w:val="0"/>
                <w:color w:val="000000" w:themeColor="text1"/>
              </w:rPr>
              <w:t>%</w:t>
            </w:r>
          </w:p>
        </w:tc>
        <w:tc>
          <w:tcPr>
            <w:tcW w:w="1509" w:type="dxa"/>
            <w:tcBorders>
              <w:top w:val="nil"/>
              <w:left w:val="nil"/>
              <w:bottom w:val="nil"/>
              <w:right w:val="nil"/>
            </w:tcBorders>
            <w:shd w:val="clear" w:color="auto" w:fill="auto"/>
          </w:tcPr>
          <w:p w14:paraId="27DDD21C" w14:textId="77777777" w:rsidR="00805FAD" w:rsidRPr="00C7239C" w:rsidRDefault="00805FAD" w:rsidP="00C7239C">
            <w:pPr>
              <w:spacing w:line="360" w:lineRule="auto"/>
              <w:ind w:leftChars="-101" w:left="-12" w:hangingChars="96" w:hanging="230"/>
              <w:jc w:val="both"/>
              <w:cnfStyle w:val="000000000000" w:firstRow="0" w:lastRow="0" w:firstColumn="0" w:lastColumn="0" w:oddVBand="0" w:evenVBand="0" w:oddHBand="0" w:evenHBand="0" w:firstRowFirstColumn="0" w:firstRowLastColumn="0" w:lastRowFirstColumn="0" w:lastRowLastColumn="0"/>
              <w:rPr>
                <w:rFonts w:ascii="Book Antiqua" w:hAnsi="Book Antiqua" w:cs="Calibri"/>
                <w:bCs/>
                <w:color w:val="000000" w:themeColor="text1"/>
              </w:rPr>
            </w:pPr>
          </w:p>
        </w:tc>
        <w:tc>
          <w:tcPr>
            <w:tcW w:w="1526" w:type="dxa"/>
            <w:tcBorders>
              <w:top w:val="nil"/>
              <w:left w:val="nil"/>
              <w:bottom w:val="nil"/>
              <w:right w:val="nil"/>
            </w:tcBorders>
            <w:shd w:val="clear" w:color="auto" w:fill="auto"/>
          </w:tcPr>
          <w:p w14:paraId="03D23B31" w14:textId="77777777" w:rsidR="00805FAD" w:rsidRPr="00C7239C" w:rsidRDefault="00805FAD" w:rsidP="00C7239C">
            <w:pPr>
              <w:spacing w:line="360" w:lineRule="auto"/>
              <w:ind w:leftChars="42" w:left="667" w:hangingChars="236" w:hanging="566"/>
              <w:jc w:val="both"/>
              <w:cnfStyle w:val="000000000000" w:firstRow="0" w:lastRow="0" w:firstColumn="0" w:lastColumn="0" w:oddVBand="0" w:evenVBand="0" w:oddHBand="0" w:evenHBand="0" w:firstRowFirstColumn="0" w:firstRowLastColumn="0" w:lastRowFirstColumn="0" w:lastRowLastColumn="0"/>
              <w:rPr>
                <w:rFonts w:ascii="Book Antiqua" w:hAnsi="Book Antiqua" w:cs="Calibri"/>
                <w:bCs/>
                <w:color w:val="000000" w:themeColor="text1"/>
              </w:rPr>
            </w:pPr>
          </w:p>
        </w:tc>
        <w:tc>
          <w:tcPr>
            <w:tcW w:w="1998" w:type="dxa"/>
            <w:gridSpan w:val="2"/>
            <w:tcBorders>
              <w:top w:val="nil"/>
              <w:left w:val="nil"/>
              <w:bottom w:val="nil"/>
              <w:right w:val="nil"/>
            </w:tcBorders>
            <w:shd w:val="clear" w:color="auto" w:fill="auto"/>
          </w:tcPr>
          <w:p w14:paraId="33357110" w14:textId="77777777" w:rsidR="00805FAD" w:rsidRPr="00C7239C" w:rsidRDefault="00805FAD" w:rsidP="00C7239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Calibri"/>
                <w:bCs/>
                <w:color w:val="000000" w:themeColor="text1"/>
              </w:rPr>
            </w:pPr>
          </w:p>
        </w:tc>
        <w:tc>
          <w:tcPr>
            <w:tcW w:w="1437" w:type="dxa"/>
            <w:tcBorders>
              <w:top w:val="nil"/>
              <w:left w:val="nil"/>
              <w:bottom w:val="nil"/>
              <w:right w:val="nil"/>
            </w:tcBorders>
            <w:shd w:val="clear" w:color="auto" w:fill="auto"/>
          </w:tcPr>
          <w:p w14:paraId="243F3760" w14:textId="77777777" w:rsidR="00805FAD" w:rsidRPr="00C7239C" w:rsidRDefault="00805FAD" w:rsidP="00C7239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Calibri"/>
                <w:bCs/>
                <w:color w:val="000000" w:themeColor="text1"/>
              </w:rPr>
            </w:pPr>
          </w:p>
        </w:tc>
      </w:tr>
      <w:tr w:rsidR="00C31CBF" w:rsidRPr="00C7239C" w14:paraId="28E529F2" w14:textId="77777777" w:rsidTr="00634C46">
        <w:tc>
          <w:tcPr>
            <w:cnfStyle w:val="001000000000" w:firstRow="0" w:lastRow="0" w:firstColumn="1" w:lastColumn="0" w:oddVBand="0" w:evenVBand="0" w:oddHBand="0" w:evenHBand="0" w:firstRowFirstColumn="0" w:firstRowLastColumn="0" w:lastRowFirstColumn="0" w:lastRowLastColumn="0"/>
            <w:tcW w:w="2778" w:type="dxa"/>
            <w:tcBorders>
              <w:top w:val="nil"/>
              <w:left w:val="nil"/>
              <w:bottom w:val="nil"/>
              <w:right w:val="nil"/>
            </w:tcBorders>
            <w:shd w:val="clear" w:color="auto" w:fill="auto"/>
          </w:tcPr>
          <w:p w14:paraId="249A8E0C" w14:textId="77777777" w:rsidR="00805FAD" w:rsidRPr="00C7239C" w:rsidRDefault="00805FAD" w:rsidP="00C7239C">
            <w:pPr>
              <w:spacing w:line="360" w:lineRule="auto"/>
              <w:ind w:firstLineChars="100" w:firstLine="240"/>
              <w:jc w:val="both"/>
              <w:rPr>
                <w:rFonts w:ascii="Book Antiqua" w:hAnsi="Book Antiqua" w:cs="Calibri"/>
                <w:b w:val="0"/>
                <w:bCs w:val="0"/>
                <w:color w:val="000000" w:themeColor="text1"/>
              </w:rPr>
            </w:pPr>
            <w:r w:rsidRPr="00C7239C">
              <w:rPr>
                <w:rFonts w:ascii="Book Antiqua" w:hAnsi="Book Antiqua" w:cs="Calibri"/>
                <w:b w:val="0"/>
                <w:color w:val="000000" w:themeColor="text1"/>
              </w:rPr>
              <w:t>Headache</w:t>
            </w:r>
          </w:p>
        </w:tc>
        <w:tc>
          <w:tcPr>
            <w:tcW w:w="1509" w:type="dxa"/>
            <w:tcBorders>
              <w:top w:val="nil"/>
              <w:bottom w:val="nil"/>
              <w:right w:val="nil"/>
            </w:tcBorders>
            <w:shd w:val="clear" w:color="auto" w:fill="auto"/>
          </w:tcPr>
          <w:p w14:paraId="58483946" w14:textId="77777777" w:rsidR="00805FAD" w:rsidRPr="00C7239C" w:rsidRDefault="00A651E4" w:rsidP="00C7239C">
            <w:pPr>
              <w:spacing w:line="360" w:lineRule="auto"/>
              <w:ind w:leftChars="-101" w:left="-12" w:hangingChars="96" w:hanging="230"/>
              <w:jc w:val="both"/>
              <w:cnfStyle w:val="000000000000" w:firstRow="0" w:lastRow="0" w:firstColumn="0" w:lastColumn="0" w:oddVBand="0" w:evenVBand="0" w:oddHBand="0" w:evenHBand="0" w:firstRowFirstColumn="0" w:firstRowLastColumn="0" w:lastRowFirstColumn="0" w:lastRowLastColumn="0"/>
              <w:rPr>
                <w:rFonts w:ascii="Book Antiqua" w:hAnsi="Book Antiqua" w:cs="Calibri"/>
                <w:bCs/>
                <w:color w:val="000000" w:themeColor="text1"/>
              </w:rPr>
            </w:pPr>
            <w:r w:rsidRPr="00C7239C">
              <w:rPr>
                <w:rFonts w:ascii="Book Antiqua" w:hAnsi="Book Antiqua" w:cs="Calibri"/>
                <w:bCs/>
                <w:color w:val="000000" w:themeColor="text1"/>
              </w:rPr>
              <w:t>1</w:t>
            </w:r>
            <w:r w:rsidR="00805FAD" w:rsidRPr="00C7239C">
              <w:rPr>
                <w:rFonts w:ascii="Book Antiqua" w:hAnsi="Book Antiqua" w:cs="Calibri"/>
                <w:bCs/>
                <w:color w:val="000000" w:themeColor="text1"/>
              </w:rPr>
              <w:t>7</w:t>
            </w:r>
            <w:r w:rsidR="00B226DE" w:rsidRPr="00C7239C">
              <w:rPr>
                <w:rFonts w:ascii="Book Antiqua" w:hAnsi="Book Antiqua" w:cs="Calibri"/>
                <w:bCs/>
                <w:color w:val="000000" w:themeColor="text1"/>
              </w:rPr>
              <w:t xml:space="preserve"> </w:t>
            </w:r>
            <w:r w:rsidR="00805FAD" w:rsidRPr="00C7239C">
              <w:rPr>
                <w:rFonts w:ascii="Book Antiqua" w:hAnsi="Book Antiqua" w:cs="Calibri"/>
                <w:bCs/>
                <w:color w:val="000000" w:themeColor="text1"/>
              </w:rPr>
              <w:t>(45.9)</w:t>
            </w:r>
          </w:p>
        </w:tc>
        <w:tc>
          <w:tcPr>
            <w:tcW w:w="1526" w:type="dxa"/>
            <w:tcBorders>
              <w:top w:val="nil"/>
              <w:bottom w:val="nil"/>
              <w:right w:val="nil"/>
            </w:tcBorders>
            <w:shd w:val="clear" w:color="auto" w:fill="auto"/>
          </w:tcPr>
          <w:p w14:paraId="65CA273E" w14:textId="77777777" w:rsidR="00805FAD" w:rsidRPr="00C7239C" w:rsidRDefault="00805FAD" w:rsidP="00C7239C">
            <w:pPr>
              <w:spacing w:line="360" w:lineRule="auto"/>
              <w:ind w:leftChars="42" w:left="667" w:hangingChars="236" w:hanging="566"/>
              <w:jc w:val="both"/>
              <w:cnfStyle w:val="000000000000" w:firstRow="0" w:lastRow="0" w:firstColumn="0" w:lastColumn="0" w:oddVBand="0" w:evenVBand="0" w:oddHBand="0" w:evenHBand="0" w:firstRowFirstColumn="0" w:firstRowLastColumn="0" w:lastRowFirstColumn="0" w:lastRowLastColumn="0"/>
              <w:rPr>
                <w:rFonts w:ascii="Book Antiqua" w:hAnsi="Book Antiqua" w:cs="Calibri"/>
                <w:bCs/>
                <w:color w:val="000000" w:themeColor="text1"/>
              </w:rPr>
            </w:pPr>
            <w:r w:rsidRPr="00C7239C">
              <w:rPr>
                <w:rFonts w:ascii="Book Antiqua" w:hAnsi="Book Antiqua" w:cs="Calibri"/>
                <w:bCs/>
                <w:color w:val="000000" w:themeColor="text1"/>
              </w:rPr>
              <w:t>37</w:t>
            </w:r>
            <w:r w:rsidR="00B226DE" w:rsidRPr="00C7239C">
              <w:rPr>
                <w:rFonts w:ascii="Book Antiqua" w:hAnsi="Book Antiqua" w:cs="Calibri"/>
                <w:bCs/>
                <w:color w:val="000000" w:themeColor="text1"/>
              </w:rPr>
              <w:t xml:space="preserve"> </w:t>
            </w:r>
            <w:r w:rsidRPr="00C7239C">
              <w:rPr>
                <w:rFonts w:ascii="Book Antiqua" w:hAnsi="Book Antiqua" w:cs="Calibri"/>
                <w:bCs/>
                <w:color w:val="000000" w:themeColor="text1"/>
              </w:rPr>
              <w:t>(44.6)</w:t>
            </w:r>
          </w:p>
        </w:tc>
        <w:tc>
          <w:tcPr>
            <w:tcW w:w="1998" w:type="dxa"/>
            <w:gridSpan w:val="2"/>
            <w:tcBorders>
              <w:top w:val="nil"/>
              <w:bottom w:val="nil"/>
              <w:right w:val="nil"/>
            </w:tcBorders>
            <w:shd w:val="clear" w:color="auto" w:fill="auto"/>
          </w:tcPr>
          <w:p w14:paraId="1750562F" w14:textId="167595EF" w:rsidR="00805FAD" w:rsidRPr="00C7239C" w:rsidRDefault="00805FAD" w:rsidP="00C7239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Calibri"/>
                <w:bCs/>
                <w:color w:val="000000" w:themeColor="text1"/>
              </w:rPr>
            </w:pPr>
            <w:r w:rsidRPr="00C7239C">
              <w:rPr>
                <w:rFonts w:ascii="Book Antiqua" w:hAnsi="Book Antiqua" w:cs="Calibri"/>
                <w:bCs/>
                <w:color w:val="000000" w:themeColor="text1"/>
              </w:rPr>
              <w:t>26</w:t>
            </w:r>
            <w:r w:rsidR="00B226DE" w:rsidRPr="00C7239C">
              <w:rPr>
                <w:rFonts w:ascii="Book Antiqua" w:hAnsi="Book Antiqua" w:cs="Calibri"/>
                <w:bCs/>
                <w:color w:val="000000" w:themeColor="text1"/>
              </w:rPr>
              <w:t xml:space="preserve"> </w:t>
            </w:r>
            <w:r w:rsidRPr="00C7239C">
              <w:rPr>
                <w:rFonts w:ascii="Book Antiqua" w:hAnsi="Book Antiqua" w:cs="Calibri"/>
                <w:bCs/>
                <w:color w:val="000000" w:themeColor="text1"/>
              </w:rPr>
              <w:t>(51</w:t>
            </w:r>
            <w:r w:rsidR="001011A9">
              <w:rPr>
                <w:rFonts w:ascii="Book Antiqua" w:hAnsi="Book Antiqua" w:cs="Calibri"/>
                <w:bCs/>
                <w:color w:val="000000" w:themeColor="text1"/>
              </w:rPr>
              <w:t>.0</w:t>
            </w:r>
            <w:r w:rsidRPr="00C7239C">
              <w:rPr>
                <w:rFonts w:ascii="Book Antiqua" w:hAnsi="Book Antiqua" w:cs="Calibri"/>
                <w:bCs/>
                <w:color w:val="000000" w:themeColor="text1"/>
              </w:rPr>
              <w:t>)</w:t>
            </w:r>
          </w:p>
        </w:tc>
        <w:tc>
          <w:tcPr>
            <w:tcW w:w="1437" w:type="dxa"/>
            <w:tcBorders>
              <w:top w:val="nil"/>
              <w:bottom w:val="nil"/>
              <w:right w:val="nil"/>
            </w:tcBorders>
            <w:shd w:val="clear" w:color="auto" w:fill="auto"/>
          </w:tcPr>
          <w:p w14:paraId="000708B1" w14:textId="77777777" w:rsidR="00805FAD" w:rsidRPr="00C7239C" w:rsidRDefault="00805FAD" w:rsidP="00C7239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Calibri"/>
                <w:bCs/>
                <w:color w:val="000000" w:themeColor="text1"/>
              </w:rPr>
            </w:pPr>
            <w:r w:rsidRPr="00C7239C">
              <w:rPr>
                <w:rFonts w:ascii="Book Antiqua" w:hAnsi="Book Antiqua" w:cs="Calibri"/>
                <w:bCs/>
                <w:color w:val="000000" w:themeColor="text1"/>
              </w:rPr>
              <w:t>0.76</w:t>
            </w:r>
          </w:p>
        </w:tc>
      </w:tr>
      <w:tr w:rsidR="00C31CBF" w:rsidRPr="00C7239C" w14:paraId="1436F2AD" w14:textId="77777777" w:rsidTr="00634C46">
        <w:tc>
          <w:tcPr>
            <w:cnfStyle w:val="001000000000" w:firstRow="0" w:lastRow="0" w:firstColumn="1" w:lastColumn="0" w:oddVBand="0" w:evenVBand="0" w:oddHBand="0" w:evenHBand="0" w:firstRowFirstColumn="0" w:firstRowLastColumn="0" w:lastRowFirstColumn="0" w:lastRowLastColumn="0"/>
            <w:tcW w:w="2778" w:type="dxa"/>
            <w:tcBorders>
              <w:top w:val="nil"/>
              <w:left w:val="nil"/>
              <w:bottom w:val="nil"/>
              <w:right w:val="nil"/>
            </w:tcBorders>
            <w:shd w:val="clear" w:color="auto" w:fill="auto"/>
          </w:tcPr>
          <w:p w14:paraId="7A86F2DE" w14:textId="77777777" w:rsidR="00805FAD" w:rsidRPr="00C7239C" w:rsidRDefault="00805FAD" w:rsidP="00C7239C">
            <w:pPr>
              <w:spacing w:line="360" w:lineRule="auto"/>
              <w:ind w:firstLineChars="100" w:firstLine="240"/>
              <w:jc w:val="both"/>
              <w:rPr>
                <w:rFonts w:ascii="Book Antiqua" w:hAnsi="Book Antiqua" w:cs="Calibri"/>
                <w:b w:val="0"/>
                <w:bCs w:val="0"/>
                <w:color w:val="000000" w:themeColor="text1"/>
              </w:rPr>
            </w:pPr>
            <w:r w:rsidRPr="00C7239C">
              <w:rPr>
                <w:rFonts w:ascii="Book Antiqua" w:hAnsi="Book Antiqua" w:cs="Calibri"/>
                <w:b w:val="0"/>
                <w:color w:val="000000" w:themeColor="text1"/>
              </w:rPr>
              <w:t>Neck</w:t>
            </w:r>
            <w:r w:rsidR="00B226DE" w:rsidRPr="00C7239C">
              <w:rPr>
                <w:rFonts w:ascii="Book Antiqua" w:hAnsi="Book Antiqua" w:cs="Calibri"/>
                <w:b w:val="0"/>
                <w:color w:val="000000" w:themeColor="text1"/>
              </w:rPr>
              <w:t xml:space="preserve"> </w:t>
            </w:r>
            <w:r w:rsidRPr="00C7239C">
              <w:rPr>
                <w:rFonts w:ascii="Book Antiqua" w:hAnsi="Book Antiqua" w:cs="Calibri"/>
                <w:b w:val="0"/>
                <w:color w:val="000000" w:themeColor="text1"/>
              </w:rPr>
              <w:t>pain</w:t>
            </w:r>
          </w:p>
        </w:tc>
        <w:tc>
          <w:tcPr>
            <w:tcW w:w="1509" w:type="dxa"/>
            <w:tcBorders>
              <w:top w:val="nil"/>
              <w:left w:val="nil"/>
              <w:bottom w:val="nil"/>
              <w:right w:val="nil"/>
            </w:tcBorders>
            <w:shd w:val="clear" w:color="auto" w:fill="auto"/>
          </w:tcPr>
          <w:p w14:paraId="262020D7" w14:textId="77777777" w:rsidR="00805FAD" w:rsidRPr="00C7239C" w:rsidRDefault="00805FAD" w:rsidP="00C7239C">
            <w:pPr>
              <w:spacing w:line="360" w:lineRule="auto"/>
              <w:ind w:leftChars="-101" w:left="-12" w:hangingChars="96" w:hanging="230"/>
              <w:jc w:val="both"/>
              <w:cnfStyle w:val="000000000000" w:firstRow="0" w:lastRow="0" w:firstColumn="0" w:lastColumn="0" w:oddVBand="0" w:evenVBand="0" w:oddHBand="0" w:evenHBand="0" w:firstRowFirstColumn="0" w:firstRowLastColumn="0" w:lastRowFirstColumn="0" w:lastRowLastColumn="0"/>
              <w:rPr>
                <w:rFonts w:ascii="Book Antiqua" w:hAnsi="Book Antiqua" w:cs="Calibri"/>
                <w:bCs/>
                <w:color w:val="000000" w:themeColor="text1"/>
              </w:rPr>
            </w:pPr>
            <w:r w:rsidRPr="00C7239C">
              <w:rPr>
                <w:rFonts w:ascii="Book Antiqua" w:hAnsi="Book Antiqua" w:cs="Calibri"/>
                <w:bCs/>
                <w:color w:val="000000" w:themeColor="text1"/>
              </w:rPr>
              <w:t>21</w:t>
            </w:r>
            <w:r w:rsidR="00B226DE" w:rsidRPr="00C7239C">
              <w:rPr>
                <w:rFonts w:ascii="Book Antiqua" w:hAnsi="Book Antiqua" w:cs="Calibri"/>
                <w:bCs/>
                <w:color w:val="000000" w:themeColor="text1"/>
              </w:rPr>
              <w:t xml:space="preserve"> </w:t>
            </w:r>
            <w:r w:rsidRPr="00C7239C">
              <w:rPr>
                <w:rFonts w:ascii="Book Antiqua" w:hAnsi="Book Antiqua" w:cs="Calibri"/>
                <w:bCs/>
                <w:color w:val="000000" w:themeColor="text1"/>
              </w:rPr>
              <w:t>(9.0)</w:t>
            </w:r>
          </w:p>
        </w:tc>
        <w:tc>
          <w:tcPr>
            <w:tcW w:w="1526" w:type="dxa"/>
            <w:tcBorders>
              <w:top w:val="nil"/>
              <w:left w:val="nil"/>
              <w:bottom w:val="nil"/>
              <w:right w:val="nil"/>
            </w:tcBorders>
            <w:shd w:val="clear" w:color="auto" w:fill="auto"/>
          </w:tcPr>
          <w:p w14:paraId="3998AB0D" w14:textId="77777777" w:rsidR="00805FAD" w:rsidRPr="00C7239C" w:rsidRDefault="00805FAD" w:rsidP="00C7239C">
            <w:pPr>
              <w:spacing w:line="360" w:lineRule="auto"/>
              <w:ind w:leftChars="42" w:left="667" w:hangingChars="236" w:hanging="566"/>
              <w:jc w:val="both"/>
              <w:cnfStyle w:val="000000000000" w:firstRow="0" w:lastRow="0" w:firstColumn="0" w:lastColumn="0" w:oddVBand="0" w:evenVBand="0" w:oddHBand="0" w:evenHBand="0" w:firstRowFirstColumn="0" w:firstRowLastColumn="0" w:lastRowFirstColumn="0" w:lastRowLastColumn="0"/>
              <w:rPr>
                <w:rFonts w:ascii="Book Antiqua" w:hAnsi="Book Antiqua" w:cs="Calibri"/>
                <w:bCs/>
                <w:color w:val="000000" w:themeColor="text1"/>
              </w:rPr>
            </w:pPr>
            <w:r w:rsidRPr="00C7239C">
              <w:rPr>
                <w:rFonts w:ascii="Book Antiqua" w:hAnsi="Book Antiqua" w:cs="Calibri"/>
                <w:bCs/>
                <w:color w:val="000000" w:themeColor="text1"/>
              </w:rPr>
              <w:t>7</w:t>
            </w:r>
            <w:r w:rsidR="00B226DE" w:rsidRPr="00C7239C">
              <w:rPr>
                <w:rFonts w:ascii="Book Antiqua" w:hAnsi="Book Antiqua" w:cs="Calibri"/>
                <w:bCs/>
                <w:color w:val="000000" w:themeColor="text1"/>
              </w:rPr>
              <w:t xml:space="preserve"> </w:t>
            </w:r>
            <w:r w:rsidRPr="00C7239C">
              <w:rPr>
                <w:rFonts w:ascii="Book Antiqua" w:hAnsi="Book Antiqua" w:cs="Calibri"/>
                <w:bCs/>
                <w:color w:val="000000" w:themeColor="text1"/>
              </w:rPr>
              <w:t>(8.4)</w:t>
            </w:r>
          </w:p>
        </w:tc>
        <w:tc>
          <w:tcPr>
            <w:tcW w:w="1998" w:type="dxa"/>
            <w:gridSpan w:val="2"/>
            <w:tcBorders>
              <w:top w:val="nil"/>
              <w:left w:val="nil"/>
              <w:bottom w:val="nil"/>
              <w:right w:val="nil"/>
            </w:tcBorders>
            <w:shd w:val="clear" w:color="auto" w:fill="auto"/>
          </w:tcPr>
          <w:p w14:paraId="30E6EE7C" w14:textId="77777777" w:rsidR="00805FAD" w:rsidRPr="00C7239C" w:rsidRDefault="00805FAD" w:rsidP="00C7239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Calibri"/>
                <w:bCs/>
                <w:color w:val="000000" w:themeColor="text1"/>
              </w:rPr>
            </w:pPr>
            <w:r w:rsidRPr="00C7239C">
              <w:rPr>
                <w:rFonts w:ascii="Book Antiqua" w:hAnsi="Book Antiqua" w:cs="Calibri"/>
                <w:bCs/>
                <w:color w:val="000000" w:themeColor="text1"/>
              </w:rPr>
              <w:t>3</w:t>
            </w:r>
            <w:r w:rsidR="00B226DE" w:rsidRPr="00C7239C">
              <w:rPr>
                <w:rFonts w:ascii="Book Antiqua" w:hAnsi="Book Antiqua" w:cs="Calibri"/>
                <w:bCs/>
                <w:color w:val="000000" w:themeColor="text1"/>
              </w:rPr>
              <w:t xml:space="preserve"> </w:t>
            </w:r>
            <w:r w:rsidRPr="00C7239C">
              <w:rPr>
                <w:rFonts w:ascii="Book Antiqua" w:hAnsi="Book Antiqua" w:cs="Calibri"/>
                <w:bCs/>
                <w:color w:val="000000" w:themeColor="text1"/>
              </w:rPr>
              <w:t>(5.9)</w:t>
            </w:r>
          </w:p>
        </w:tc>
        <w:tc>
          <w:tcPr>
            <w:tcW w:w="1437" w:type="dxa"/>
            <w:tcBorders>
              <w:top w:val="nil"/>
              <w:left w:val="nil"/>
              <w:bottom w:val="nil"/>
              <w:right w:val="nil"/>
            </w:tcBorders>
            <w:shd w:val="clear" w:color="auto" w:fill="auto"/>
          </w:tcPr>
          <w:p w14:paraId="2657DFF1" w14:textId="77777777" w:rsidR="00805FAD" w:rsidRPr="00C7239C" w:rsidRDefault="00805FAD" w:rsidP="00C7239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Calibri"/>
                <w:bCs/>
                <w:color w:val="000000" w:themeColor="text1"/>
              </w:rPr>
            </w:pPr>
            <w:r w:rsidRPr="00C7239C">
              <w:rPr>
                <w:rFonts w:ascii="Book Antiqua" w:hAnsi="Book Antiqua" w:cs="Calibri"/>
                <w:bCs/>
                <w:color w:val="000000" w:themeColor="text1"/>
              </w:rPr>
              <w:t>0.77</w:t>
            </w:r>
          </w:p>
        </w:tc>
      </w:tr>
      <w:tr w:rsidR="00C31CBF" w:rsidRPr="00C7239C" w14:paraId="113D6C2E" w14:textId="77777777" w:rsidTr="00634C46">
        <w:tc>
          <w:tcPr>
            <w:cnfStyle w:val="001000000000" w:firstRow="0" w:lastRow="0" w:firstColumn="1" w:lastColumn="0" w:oddVBand="0" w:evenVBand="0" w:oddHBand="0" w:evenHBand="0" w:firstRowFirstColumn="0" w:firstRowLastColumn="0" w:lastRowFirstColumn="0" w:lastRowLastColumn="0"/>
            <w:tcW w:w="2778" w:type="dxa"/>
            <w:tcBorders>
              <w:top w:val="nil"/>
              <w:left w:val="nil"/>
              <w:bottom w:val="nil"/>
              <w:right w:val="nil"/>
            </w:tcBorders>
            <w:shd w:val="clear" w:color="auto" w:fill="auto"/>
          </w:tcPr>
          <w:p w14:paraId="1B088D53" w14:textId="77777777" w:rsidR="00805FAD" w:rsidRPr="00C7239C" w:rsidRDefault="00805FAD" w:rsidP="00C7239C">
            <w:pPr>
              <w:spacing w:line="360" w:lineRule="auto"/>
              <w:ind w:firstLineChars="100" w:firstLine="240"/>
              <w:jc w:val="both"/>
              <w:rPr>
                <w:rFonts w:ascii="Book Antiqua" w:hAnsi="Book Antiqua" w:cs="Calibri"/>
                <w:b w:val="0"/>
                <w:bCs w:val="0"/>
                <w:color w:val="000000" w:themeColor="text1"/>
              </w:rPr>
            </w:pPr>
            <w:r w:rsidRPr="00C7239C">
              <w:rPr>
                <w:rFonts w:ascii="Book Antiqua" w:hAnsi="Book Antiqua" w:cs="Calibri"/>
                <w:b w:val="0"/>
                <w:color w:val="000000" w:themeColor="text1"/>
              </w:rPr>
              <w:t>Backache</w:t>
            </w:r>
          </w:p>
        </w:tc>
        <w:tc>
          <w:tcPr>
            <w:tcW w:w="1509" w:type="dxa"/>
            <w:tcBorders>
              <w:top w:val="nil"/>
              <w:bottom w:val="nil"/>
              <w:right w:val="nil"/>
            </w:tcBorders>
            <w:shd w:val="clear" w:color="auto" w:fill="auto"/>
          </w:tcPr>
          <w:p w14:paraId="32225EA7" w14:textId="77777777" w:rsidR="00805FAD" w:rsidRPr="00C7239C" w:rsidRDefault="00805FAD" w:rsidP="00C7239C">
            <w:pPr>
              <w:spacing w:line="360" w:lineRule="auto"/>
              <w:ind w:leftChars="-101" w:left="-12" w:hangingChars="96" w:hanging="230"/>
              <w:jc w:val="both"/>
              <w:cnfStyle w:val="000000000000" w:firstRow="0" w:lastRow="0" w:firstColumn="0" w:lastColumn="0" w:oddVBand="0" w:evenVBand="0" w:oddHBand="0" w:evenHBand="0" w:firstRowFirstColumn="0" w:firstRowLastColumn="0" w:lastRowFirstColumn="0" w:lastRowLastColumn="0"/>
              <w:rPr>
                <w:rFonts w:ascii="Book Antiqua" w:hAnsi="Book Antiqua" w:cs="Calibri"/>
                <w:bCs/>
                <w:color w:val="000000" w:themeColor="text1"/>
              </w:rPr>
            </w:pPr>
            <w:r w:rsidRPr="00C7239C">
              <w:rPr>
                <w:rFonts w:ascii="Book Antiqua" w:hAnsi="Book Antiqua" w:cs="Calibri"/>
                <w:bCs/>
                <w:color w:val="000000" w:themeColor="text1"/>
              </w:rPr>
              <w:t>41</w:t>
            </w:r>
            <w:r w:rsidR="00B226DE" w:rsidRPr="00C7239C">
              <w:rPr>
                <w:rFonts w:ascii="Book Antiqua" w:hAnsi="Book Antiqua" w:cs="Calibri"/>
                <w:bCs/>
                <w:color w:val="000000" w:themeColor="text1"/>
              </w:rPr>
              <w:t xml:space="preserve"> </w:t>
            </w:r>
            <w:r w:rsidRPr="00C7239C">
              <w:rPr>
                <w:rFonts w:ascii="Book Antiqua" w:hAnsi="Book Antiqua" w:cs="Calibri"/>
                <w:bCs/>
                <w:color w:val="000000" w:themeColor="text1"/>
              </w:rPr>
              <w:t>(17.6)</w:t>
            </w:r>
          </w:p>
        </w:tc>
        <w:tc>
          <w:tcPr>
            <w:tcW w:w="1526" w:type="dxa"/>
            <w:tcBorders>
              <w:top w:val="nil"/>
              <w:bottom w:val="nil"/>
              <w:right w:val="nil"/>
            </w:tcBorders>
            <w:shd w:val="clear" w:color="auto" w:fill="auto"/>
          </w:tcPr>
          <w:p w14:paraId="6B95FAAA" w14:textId="77777777" w:rsidR="00805FAD" w:rsidRPr="00C7239C" w:rsidRDefault="00805FAD" w:rsidP="00C7239C">
            <w:pPr>
              <w:spacing w:line="360" w:lineRule="auto"/>
              <w:ind w:leftChars="42" w:left="667" w:hangingChars="236" w:hanging="566"/>
              <w:jc w:val="both"/>
              <w:cnfStyle w:val="000000000000" w:firstRow="0" w:lastRow="0" w:firstColumn="0" w:lastColumn="0" w:oddVBand="0" w:evenVBand="0" w:oddHBand="0" w:evenHBand="0" w:firstRowFirstColumn="0" w:firstRowLastColumn="0" w:lastRowFirstColumn="0" w:lastRowLastColumn="0"/>
              <w:rPr>
                <w:rFonts w:ascii="Book Antiqua" w:hAnsi="Book Antiqua" w:cs="Calibri"/>
                <w:bCs/>
                <w:color w:val="000000" w:themeColor="text1"/>
              </w:rPr>
            </w:pPr>
            <w:r w:rsidRPr="00C7239C">
              <w:rPr>
                <w:rFonts w:ascii="Book Antiqua" w:hAnsi="Book Antiqua" w:cs="Calibri"/>
                <w:bCs/>
                <w:color w:val="000000" w:themeColor="text1"/>
              </w:rPr>
              <w:t>8</w:t>
            </w:r>
            <w:r w:rsidR="00B226DE" w:rsidRPr="00C7239C">
              <w:rPr>
                <w:rFonts w:ascii="Book Antiqua" w:hAnsi="Book Antiqua" w:cs="Calibri"/>
                <w:bCs/>
                <w:color w:val="000000" w:themeColor="text1"/>
              </w:rPr>
              <w:t xml:space="preserve"> </w:t>
            </w:r>
            <w:r w:rsidRPr="00C7239C">
              <w:rPr>
                <w:rFonts w:ascii="Book Antiqua" w:hAnsi="Book Antiqua" w:cs="Calibri"/>
                <w:bCs/>
                <w:color w:val="000000" w:themeColor="text1"/>
              </w:rPr>
              <w:t>(9.6)</w:t>
            </w:r>
          </w:p>
        </w:tc>
        <w:tc>
          <w:tcPr>
            <w:tcW w:w="1998" w:type="dxa"/>
            <w:gridSpan w:val="2"/>
            <w:tcBorders>
              <w:top w:val="nil"/>
              <w:bottom w:val="nil"/>
              <w:right w:val="nil"/>
            </w:tcBorders>
            <w:shd w:val="clear" w:color="auto" w:fill="auto"/>
          </w:tcPr>
          <w:p w14:paraId="73BE4F54" w14:textId="77777777" w:rsidR="00805FAD" w:rsidRPr="00C7239C" w:rsidRDefault="00805FAD" w:rsidP="00C7239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Calibri"/>
                <w:bCs/>
                <w:color w:val="000000" w:themeColor="text1"/>
              </w:rPr>
            </w:pPr>
            <w:r w:rsidRPr="00C7239C">
              <w:rPr>
                <w:rFonts w:ascii="Book Antiqua" w:hAnsi="Book Antiqua" w:cs="Calibri"/>
                <w:bCs/>
                <w:color w:val="000000" w:themeColor="text1"/>
              </w:rPr>
              <w:t>7</w:t>
            </w:r>
            <w:r w:rsidR="00B226DE" w:rsidRPr="00C7239C">
              <w:rPr>
                <w:rFonts w:ascii="Book Antiqua" w:hAnsi="Book Antiqua" w:cs="Calibri"/>
                <w:bCs/>
                <w:color w:val="000000" w:themeColor="text1"/>
              </w:rPr>
              <w:t xml:space="preserve"> </w:t>
            </w:r>
            <w:r w:rsidRPr="00C7239C">
              <w:rPr>
                <w:rFonts w:ascii="Book Antiqua" w:hAnsi="Book Antiqua" w:cs="Calibri"/>
                <w:bCs/>
                <w:color w:val="000000" w:themeColor="text1"/>
              </w:rPr>
              <w:t>(13.7)</w:t>
            </w:r>
          </w:p>
        </w:tc>
        <w:tc>
          <w:tcPr>
            <w:tcW w:w="1437" w:type="dxa"/>
            <w:tcBorders>
              <w:top w:val="nil"/>
              <w:bottom w:val="nil"/>
              <w:right w:val="nil"/>
            </w:tcBorders>
            <w:shd w:val="clear" w:color="auto" w:fill="auto"/>
          </w:tcPr>
          <w:p w14:paraId="66F64838" w14:textId="77777777" w:rsidR="00805FAD" w:rsidRPr="00C7239C" w:rsidRDefault="00805FAD" w:rsidP="00C7239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Calibri"/>
                <w:bCs/>
                <w:color w:val="000000" w:themeColor="text1"/>
              </w:rPr>
            </w:pPr>
            <w:r w:rsidRPr="00C7239C">
              <w:rPr>
                <w:rFonts w:ascii="Book Antiqua" w:hAnsi="Book Antiqua" w:cs="Calibri"/>
                <w:bCs/>
                <w:color w:val="000000" w:themeColor="text1"/>
              </w:rPr>
              <w:t>0.21</w:t>
            </w:r>
          </w:p>
        </w:tc>
      </w:tr>
      <w:tr w:rsidR="00C31CBF" w:rsidRPr="00C7239C" w14:paraId="420B8F65" w14:textId="77777777" w:rsidTr="00634C46">
        <w:tc>
          <w:tcPr>
            <w:cnfStyle w:val="001000000000" w:firstRow="0" w:lastRow="0" w:firstColumn="1" w:lastColumn="0" w:oddVBand="0" w:evenVBand="0" w:oddHBand="0" w:evenHBand="0" w:firstRowFirstColumn="0" w:firstRowLastColumn="0" w:lastRowFirstColumn="0" w:lastRowLastColumn="0"/>
            <w:tcW w:w="2778" w:type="dxa"/>
            <w:tcBorders>
              <w:top w:val="nil"/>
              <w:left w:val="nil"/>
              <w:bottom w:val="nil"/>
              <w:right w:val="nil"/>
            </w:tcBorders>
            <w:shd w:val="clear" w:color="auto" w:fill="auto"/>
          </w:tcPr>
          <w:p w14:paraId="7C6BE066" w14:textId="77777777" w:rsidR="00805FAD" w:rsidRPr="00C7239C" w:rsidRDefault="00805FAD" w:rsidP="00C7239C">
            <w:pPr>
              <w:spacing w:line="360" w:lineRule="auto"/>
              <w:ind w:firstLineChars="100" w:firstLine="240"/>
              <w:jc w:val="both"/>
              <w:rPr>
                <w:rFonts w:ascii="Book Antiqua" w:hAnsi="Book Antiqua" w:cs="Calibri"/>
                <w:b w:val="0"/>
                <w:bCs w:val="0"/>
                <w:color w:val="000000" w:themeColor="text1"/>
              </w:rPr>
            </w:pPr>
            <w:r w:rsidRPr="00C7239C">
              <w:rPr>
                <w:rFonts w:ascii="Book Antiqua" w:hAnsi="Book Antiqua" w:cs="Calibri"/>
                <w:b w:val="0"/>
                <w:color w:val="000000" w:themeColor="text1"/>
              </w:rPr>
              <w:t>Dyspareunia</w:t>
            </w:r>
          </w:p>
        </w:tc>
        <w:tc>
          <w:tcPr>
            <w:tcW w:w="1509" w:type="dxa"/>
            <w:tcBorders>
              <w:top w:val="nil"/>
              <w:left w:val="nil"/>
              <w:bottom w:val="nil"/>
              <w:right w:val="nil"/>
            </w:tcBorders>
            <w:shd w:val="clear" w:color="auto" w:fill="auto"/>
          </w:tcPr>
          <w:p w14:paraId="518C9207" w14:textId="77777777" w:rsidR="00805FAD" w:rsidRPr="00C7239C" w:rsidRDefault="00805FAD" w:rsidP="00C7239C">
            <w:pPr>
              <w:spacing w:line="360" w:lineRule="auto"/>
              <w:ind w:leftChars="-101" w:left="-12" w:hangingChars="96" w:hanging="230"/>
              <w:jc w:val="both"/>
              <w:cnfStyle w:val="000000000000" w:firstRow="0" w:lastRow="0" w:firstColumn="0" w:lastColumn="0" w:oddVBand="0" w:evenVBand="0" w:oddHBand="0" w:evenHBand="0" w:firstRowFirstColumn="0" w:firstRowLastColumn="0" w:lastRowFirstColumn="0" w:lastRowLastColumn="0"/>
              <w:rPr>
                <w:rFonts w:ascii="Book Antiqua" w:hAnsi="Book Antiqua" w:cs="Calibri"/>
                <w:bCs/>
                <w:color w:val="000000" w:themeColor="text1"/>
              </w:rPr>
            </w:pPr>
            <w:r w:rsidRPr="00C7239C">
              <w:rPr>
                <w:rFonts w:ascii="Book Antiqua" w:hAnsi="Book Antiqua" w:cs="Calibri"/>
                <w:bCs/>
                <w:color w:val="000000" w:themeColor="text1"/>
              </w:rPr>
              <w:t>12</w:t>
            </w:r>
            <w:r w:rsidR="00B226DE" w:rsidRPr="00C7239C">
              <w:rPr>
                <w:rFonts w:ascii="Book Antiqua" w:hAnsi="Book Antiqua" w:cs="Calibri"/>
                <w:bCs/>
                <w:color w:val="000000" w:themeColor="text1"/>
              </w:rPr>
              <w:t xml:space="preserve"> </w:t>
            </w:r>
            <w:r w:rsidRPr="00C7239C">
              <w:rPr>
                <w:rFonts w:ascii="Book Antiqua" w:hAnsi="Book Antiqua" w:cs="Calibri"/>
                <w:bCs/>
                <w:color w:val="000000" w:themeColor="text1"/>
              </w:rPr>
              <w:t>(5.2)</w:t>
            </w:r>
          </w:p>
        </w:tc>
        <w:tc>
          <w:tcPr>
            <w:tcW w:w="1526" w:type="dxa"/>
            <w:tcBorders>
              <w:top w:val="nil"/>
              <w:left w:val="nil"/>
              <w:bottom w:val="nil"/>
              <w:right w:val="nil"/>
            </w:tcBorders>
            <w:shd w:val="clear" w:color="auto" w:fill="auto"/>
          </w:tcPr>
          <w:p w14:paraId="18CB02D1" w14:textId="77777777" w:rsidR="00805FAD" w:rsidRPr="00C7239C" w:rsidRDefault="00805FAD" w:rsidP="00C7239C">
            <w:pPr>
              <w:spacing w:line="360" w:lineRule="auto"/>
              <w:ind w:leftChars="42" w:left="667" w:hangingChars="236" w:hanging="566"/>
              <w:jc w:val="both"/>
              <w:cnfStyle w:val="000000000000" w:firstRow="0" w:lastRow="0" w:firstColumn="0" w:lastColumn="0" w:oddVBand="0" w:evenVBand="0" w:oddHBand="0" w:evenHBand="0" w:firstRowFirstColumn="0" w:firstRowLastColumn="0" w:lastRowFirstColumn="0" w:lastRowLastColumn="0"/>
              <w:rPr>
                <w:rFonts w:ascii="Book Antiqua" w:hAnsi="Book Antiqua" w:cs="Calibri"/>
                <w:bCs/>
                <w:color w:val="000000" w:themeColor="text1"/>
              </w:rPr>
            </w:pPr>
            <w:r w:rsidRPr="00C7239C">
              <w:rPr>
                <w:rFonts w:ascii="Book Antiqua" w:hAnsi="Book Antiqua" w:cs="Calibri"/>
                <w:bCs/>
                <w:color w:val="000000" w:themeColor="text1"/>
              </w:rPr>
              <w:t>6</w:t>
            </w:r>
            <w:r w:rsidR="00B226DE" w:rsidRPr="00C7239C">
              <w:rPr>
                <w:rFonts w:ascii="Book Antiqua" w:hAnsi="Book Antiqua" w:cs="Calibri"/>
                <w:bCs/>
                <w:color w:val="000000" w:themeColor="text1"/>
              </w:rPr>
              <w:t xml:space="preserve"> </w:t>
            </w:r>
            <w:r w:rsidRPr="00C7239C">
              <w:rPr>
                <w:rFonts w:ascii="Book Antiqua" w:hAnsi="Book Antiqua" w:cs="Calibri"/>
                <w:bCs/>
                <w:color w:val="000000" w:themeColor="text1"/>
              </w:rPr>
              <w:t>(7.2)</w:t>
            </w:r>
          </w:p>
        </w:tc>
        <w:tc>
          <w:tcPr>
            <w:tcW w:w="1998" w:type="dxa"/>
            <w:gridSpan w:val="2"/>
            <w:tcBorders>
              <w:top w:val="nil"/>
              <w:left w:val="nil"/>
              <w:bottom w:val="nil"/>
              <w:right w:val="nil"/>
            </w:tcBorders>
            <w:shd w:val="clear" w:color="auto" w:fill="auto"/>
          </w:tcPr>
          <w:p w14:paraId="3F37D176" w14:textId="77777777" w:rsidR="00805FAD" w:rsidRPr="00C7239C" w:rsidRDefault="00805FAD" w:rsidP="00C7239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Calibri"/>
                <w:bCs/>
                <w:color w:val="000000" w:themeColor="text1"/>
              </w:rPr>
            </w:pPr>
            <w:r w:rsidRPr="00C7239C">
              <w:rPr>
                <w:rFonts w:ascii="Book Antiqua" w:hAnsi="Book Antiqua" w:cs="Calibri"/>
                <w:bCs/>
                <w:color w:val="000000" w:themeColor="text1"/>
              </w:rPr>
              <w:t>11</w:t>
            </w:r>
            <w:r w:rsidR="00B226DE" w:rsidRPr="00C7239C">
              <w:rPr>
                <w:rFonts w:ascii="Book Antiqua" w:hAnsi="Book Antiqua" w:cs="Calibri"/>
                <w:bCs/>
                <w:color w:val="000000" w:themeColor="text1"/>
              </w:rPr>
              <w:t xml:space="preserve"> </w:t>
            </w:r>
            <w:r w:rsidRPr="00C7239C">
              <w:rPr>
                <w:rFonts w:ascii="Book Antiqua" w:hAnsi="Book Antiqua" w:cs="Calibri"/>
                <w:bCs/>
                <w:color w:val="000000" w:themeColor="text1"/>
              </w:rPr>
              <w:t>(21.6)</w:t>
            </w:r>
          </w:p>
        </w:tc>
        <w:tc>
          <w:tcPr>
            <w:tcW w:w="1437" w:type="dxa"/>
            <w:tcBorders>
              <w:top w:val="nil"/>
              <w:left w:val="nil"/>
              <w:bottom w:val="nil"/>
              <w:right w:val="nil"/>
            </w:tcBorders>
            <w:shd w:val="clear" w:color="auto" w:fill="auto"/>
          </w:tcPr>
          <w:p w14:paraId="5B6B64EC" w14:textId="77777777" w:rsidR="00805FAD" w:rsidRPr="00C7239C" w:rsidRDefault="00805FAD" w:rsidP="00C7239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s="Calibri"/>
                <w:bCs/>
                <w:color w:val="000000" w:themeColor="text1"/>
              </w:rPr>
            </w:pPr>
            <w:r w:rsidRPr="00C7239C">
              <w:rPr>
                <w:rFonts w:ascii="Book Antiqua" w:hAnsi="Book Antiqua" w:cs="Calibri"/>
                <w:bCs/>
                <w:color w:val="000000" w:themeColor="text1"/>
              </w:rPr>
              <w:t>&lt;</w:t>
            </w:r>
            <w:r w:rsidR="00B226DE" w:rsidRPr="00C7239C">
              <w:rPr>
                <w:rFonts w:ascii="Book Antiqua" w:hAnsi="Book Antiqua" w:cs="Calibri"/>
                <w:bCs/>
                <w:color w:val="000000" w:themeColor="text1"/>
              </w:rPr>
              <w:t xml:space="preserve"> </w:t>
            </w:r>
            <w:r w:rsidRPr="00C7239C">
              <w:rPr>
                <w:rFonts w:ascii="Book Antiqua" w:hAnsi="Book Antiqua" w:cs="Calibri"/>
                <w:bCs/>
                <w:color w:val="000000" w:themeColor="text1"/>
              </w:rPr>
              <w:t>0.001</w:t>
            </w:r>
            <w:r w:rsidR="00A651E4" w:rsidRPr="00C7239C">
              <w:rPr>
                <w:rFonts w:ascii="Book Antiqua" w:eastAsiaTheme="minorEastAsia" w:hAnsi="Book Antiqua" w:cs="Calibri"/>
                <w:bCs/>
                <w:color w:val="000000" w:themeColor="text1"/>
                <w:vertAlign w:val="superscript"/>
              </w:rPr>
              <w:t>3</w:t>
            </w:r>
            <w:r w:rsidRPr="00C7239C">
              <w:rPr>
                <w:rFonts w:ascii="Book Antiqua" w:hAnsi="Book Antiqua" w:cs="Calibri"/>
                <w:bCs/>
                <w:color w:val="000000" w:themeColor="text1"/>
                <w:vertAlign w:val="superscript"/>
              </w:rPr>
              <w:t>,</w:t>
            </w:r>
            <w:r w:rsidR="00A651E4" w:rsidRPr="00C7239C">
              <w:rPr>
                <w:rFonts w:ascii="Book Antiqua" w:eastAsiaTheme="minorEastAsia" w:hAnsi="Book Antiqua" w:cs="Calibri"/>
                <w:bCs/>
                <w:color w:val="000000" w:themeColor="text1"/>
                <w:vertAlign w:val="superscript"/>
              </w:rPr>
              <w:t>4</w:t>
            </w:r>
          </w:p>
        </w:tc>
      </w:tr>
      <w:tr w:rsidR="00C31CBF" w:rsidRPr="00C7239C" w14:paraId="2CDC617B" w14:textId="77777777" w:rsidTr="00634C46">
        <w:tc>
          <w:tcPr>
            <w:cnfStyle w:val="001000000000" w:firstRow="0" w:lastRow="0" w:firstColumn="1" w:lastColumn="0" w:oddVBand="0" w:evenVBand="0" w:oddHBand="0" w:evenHBand="0" w:firstRowFirstColumn="0" w:firstRowLastColumn="0" w:lastRowFirstColumn="0" w:lastRowLastColumn="0"/>
            <w:tcW w:w="2778" w:type="dxa"/>
            <w:tcBorders>
              <w:top w:val="nil"/>
              <w:left w:val="nil"/>
              <w:bottom w:val="single" w:sz="8" w:space="0" w:color="000000" w:themeColor="text1"/>
              <w:right w:val="nil"/>
            </w:tcBorders>
            <w:shd w:val="clear" w:color="auto" w:fill="auto"/>
          </w:tcPr>
          <w:p w14:paraId="5088F17A" w14:textId="77777777" w:rsidR="00805FAD" w:rsidRPr="00C7239C" w:rsidRDefault="00805FAD" w:rsidP="00C7239C">
            <w:pPr>
              <w:spacing w:line="360" w:lineRule="auto"/>
              <w:ind w:firstLineChars="100" w:firstLine="240"/>
              <w:jc w:val="both"/>
              <w:rPr>
                <w:rFonts w:ascii="Book Antiqua" w:eastAsiaTheme="minorEastAsia" w:hAnsi="Book Antiqua" w:cs="Calibri"/>
                <w:b w:val="0"/>
                <w:bCs w:val="0"/>
                <w:color w:val="000000" w:themeColor="text1"/>
              </w:rPr>
            </w:pPr>
            <w:r w:rsidRPr="00C7239C">
              <w:rPr>
                <w:rFonts w:ascii="Book Antiqua" w:hAnsi="Book Antiqua" w:cs="Calibri"/>
                <w:b w:val="0"/>
                <w:color w:val="000000" w:themeColor="text1"/>
              </w:rPr>
              <w:t>Menstrual</w:t>
            </w:r>
            <w:r w:rsidR="00B226DE" w:rsidRPr="00C7239C">
              <w:rPr>
                <w:rFonts w:ascii="Book Antiqua" w:hAnsi="Book Antiqua" w:cs="Calibri"/>
                <w:b w:val="0"/>
                <w:color w:val="000000" w:themeColor="text1"/>
              </w:rPr>
              <w:t xml:space="preserve"> </w:t>
            </w:r>
            <w:r w:rsidRPr="00C7239C">
              <w:rPr>
                <w:rFonts w:ascii="Book Antiqua" w:hAnsi="Book Antiqua" w:cs="Calibri"/>
                <w:b w:val="0"/>
                <w:color w:val="000000" w:themeColor="text1"/>
              </w:rPr>
              <w:t>pain</w:t>
            </w:r>
            <w:r w:rsidR="00A651E4" w:rsidRPr="00C7239C">
              <w:rPr>
                <w:rFonts w:ascii="Book Antiqua" w:eastAsiaTheme="minorEastAsia" w:hAnsi="Book Antiqua" w:cs="Calibri"/>
                <w:b w:val="0"/>
                <w:color w:val="000000" w:themeColor="text1"/>
                <w:vertAlign w:val="superscript"/>
              </w:rPr>
              <w:t>1</w:t>
            </w:r>
          </w:p>
        </w:tc>
        <w:tc>
          <w:tcPr>
            <w:tcW w:w="1509" w:type="dxa"/>
            <w:tcBorders>
              <w:top w:val="nil"/>
              <w:bottom w:val="single" w:sz="8" w:space="0" w:color="000000" w:themeColor="text1"/>
              <w:right w:val="nil"/>
            </w:tcBorders>
            <w:shd w:val="clear" w:color="auto" w:fill="auto"/>
          </w:tcPr>
          <w:p w14:paraId="30A4C2B8" w14:textId="77777777" w:rsidR="00805FAD" w:rsidRPr="00C7239C" w:rsidRDefault="00805FAD" w:rsidP="00C7239C">
            <w:pPr>
              <w:spacing w:line="360" w:lineRule="auto"/>
              <w:ind w:leftChars="-101" w:left="-12" w:hangingChars="96" w:hanging="230"/>
              <w:jc w:val="both"/>
              <w:cnfStyle w:val="000000000000" w:firstRow="0" w:lastRow="0" w:firstColumn="0" w:lastColumn="0" w:oddVBand="0" w:evenVBand="0" w:oddHBand="0" w:evenHBand="0" w:firstRowFirstColumn="0" w:firstRowLastColumn="0" w:lastRowFirstColumn="0" w:lastRowLastColumn="0"/>
              <w:rPr>
                <w:rFonts w:ascii="Book Antiqua" w:hAnsi="Book Antiqua" w:cs="Calibri"/>
                <w:bCs/>
                <w:color w:val="000000" w:themeColor="text1"/>
              </w:rPr>
            </w:pPr>
            <w:r w:rsidRPr="00C7239C">
              <w:rPr>
                <w:rFonts w:ascii="Book Antiqua" w:hAnsi="Book Antiqua" w:cs="Calibri"/>
                <w:bCs/>
                <w:color w:val="000000" w:themeColor="text1"/>
              </w:rPr>
              <w:t>30</w:t>
            </w:r>
            <w:r w:rsidR="00B226DE" w:rsidRPr="00C7239C">
              <w:rPr>
                <w:rFonts w:ascii="Book Antiqua" w:hAnsi="Book Antiqua" w:cs="Calibri"/>
                <w:bCs/>
                <w:color w:val="000000" w:themeColor="text1"/>
              </w:rPr>
              <w:t xml:space="preserve"> </w:t>
            </w:r>
            <w:r w:rsidRPr="00C7239C">
              <w:rPr>
                <w:rFonts w:ascii="Book Antiqua" w:hAnsi="Book Antiqua" w:cs="Calibri"/>
                <w:bCs/>
                <w:color w:val="000000" w:themeColor="text1"/>
              </w:rPr>
              <w:t>(25.9)</w:t>
            </w:r>
          </w:p>
        </w:tc>
        <w:tc>
          <w:tcPr>
            <w:tcW w:w="1526" w:type="dxa"/>
            <w:tcBorders>
              <w:top w:val="nil"/>
              <w:bottom w:val="single" w:sz="8" w:space="0" w:color="000000" w:themeColor="text1"/>
              <w:right w:val="nil"/>
            </w:tcBorders>
            <w:shd w:val="clear" w:color="auto" w:fill="auto"/>
          </w:tcPr>
          <w:p w14:paraId="3BCEC7D0" w14:textId="77777777" w:rsidR="00805FAD" w:rsidRPr="00C7239C" w:rsidRDefault="00805FAD" w:rsidP="00C7239C">
            <w:pPr>
              <w:spacing w:line="360" w:lineRule="auto"/>
              <w:ind w:leftChars="42" w:left="667" w:hangingChars="236" w:hanging="566"/>
              <w:jc w:val="both"/>
              <w:cnfStyle w:val="000000000000" w:firstRow="0" w:lastRow="0" w:firstColumn="0" w:lastColumn="0" w:oddVBand="0" w:evenVBand="0" w:oddHBand="0" w:evenHBand="0" w:firstRowFirstColumn="0" w:firstRowLastColumn="0" w:lastRowFirstColumn="0" w:lastRowLastColumn="0"/>
              <w:rPr>
                <w:rFonts w:ascii="Book Antiqua" w:hAnsi="Book Antiqua" w:cs="Calibri"/>
                <w:bCs/>
                <w:color w:val="000000" w:themeColor="text1"/>
              </w:rPr>
            </w:pPr>
            <w:r w:rsidRPr="00C7239C">
              <w:rPr>
                <w:rFonts w:ascii="Book Antiqua" w:hAnsi="Book Antiqua" w:cs="Calibri"/>
                <w:bCs/>
                <w:color w:val="000000" w:themeColor="text1"/>
              </w:rPr>
              <w:t>10</w:t>
            </w:r>
            <w:r w:rsidR="00B226DE" w:rsidRPr="00C7239C">
              <w:rPr>
                <w:rFonts w:ascii="Book Antiqua" w:hAnsi="Book Antiqua" w:cs="Calibri"/>
                <w:bCs/>
                <w:color w:val="000000" w:themeColor="text1"/>
              </w:rPr>
              <w:t xml:space="preserve"> </w:t>
            </w:r>
            <w:r w:rsidRPr="00C7239C">
              <w:rPr>
                <w:rFonts w:ascii="Book Antiqua" w:hAnsi="Book Antiqua" w:cs="Calibri"/>
                <w:bCs/>
                <w:color w:val="000000" w:themeColor="text1"/>
              </w:rPr>
              <w:t>(37.0)</w:t>
            </w:r>
          </w:p>
        </w:tc>
        <w:tc>
          <w:tcPr>
            <w:tcW w:w="1998" w:type="dxa"/>
            <w:gridSpan w:val="2"/>
            <w:tcBorders>
              <w:top w:val="nil"/>
              <w:bottom w:val="single" w:sz="8" w:space="0" w:color="000000" w:themeColor="text1"/>
              <w:right w:val="nil"/>
            </w:tcBorders>
            <w:shd w:val="clear" w:color="auto" w:fill="auto"/>
          </w:tcPr>
          <w:p w14:paraId="06D44E88" w14:textId="77777777" w:rsidR="00805FAD" w:rsidRPr="00C7239C" w:rsidRDefault="00805FAD" w:rsidP="00C7239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Calibri"/>
                <w:bCs/>
                <w:color w:val="000000" w:themeColor="text1"/>
              </w:rPr>
            </w:pPr>
            <w:r w:rsidRPr="00C7239C">
              <w:rPr>
                <w:rFonts w:ascii="Book Antiqua" w:hAnsi="Book Antiqua" w:cs="Calibri"/>
                <w:bCs/>
                <w:color w:val="000000" w:themeColor="text1"/>
              </w:rPr>
              <w:t>11</w:t>
            </w:r>
            <w:r w:rsidR="00B226DE" w:rsidRPr="00C7239C">
              <w:rPr>
                <w:rFonts w:ascii="Book Antiqua" w:hAnsi="Book Antiqua" w:cs="Calibri"/>
                <w:bCs/>
                <w:color w:val="000000" w:themeColor="text1"/>
              </w:rPr>
              <w:t xml:space="preserve"> </w:t>
            </w:r>
            <w:r w:rsidRPr="00C7239C">
              <w:rPr>
                <w:rFonts w:ascii="Book Antiqua" w:hAnsi="Book Antiqua" w:cs="Calibri"/>
                <w:bCs/>
                <w:color w:val="000000" w:themeColor="text1"/>
              </w:rPr>
              <w:t>(57.9)</w:t>
            </w:r>
          </w:p>
        </w:tc>
        <w:tc>
          <w:tcPr>
            <w:tcW w:w="1437" w:type="dxa"/>
            <w:tcBorders>
              <w:top w:val="nil"/>
              <w:bottom w:val="single" w:sz="8" w:space="0" w:color="000000" w:themeColor="text1"/>
              <w:right w:val="nil"/>
            </w:tcBorders>
            <w:shd w:val="clear" w:color="auto" w:fill="auto"/>
          </w:tcPr>
          <w:p w14:paraId="19D57453" w14:textId="77777777" w:rsidR="00805FAD" w:rsidRPr="00C7239C" w:rsidRDefault="00805FAD" w:rsidP="00C7239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s="Calibri"/>
                <w:bCs/>
                <w:color w:val="000000" w:themeColor="text1"/>
              </w:rPr>
            </w:pPr>
            <w:r w:rsidRPr="00C7239C">
              <w:rPr>
                <w:rFonts w:ascii="Book Antiqua" w:hAnsi="Book Antiqua" w:cs="Calibri"/>
                <w:bCs/>
                <w:color w:val="000000" w:themeColor="text1"/>
              </w:rPr>
              <w:t>0.016</w:t>
            </w:r>
            <w:r w:rsidR="00A651E4" w:rsidRPr="00C7239C">
              <w:rPr>
                <w:rFonts w:ascii="Book Antiqua" w:eastAsiaTheme="minorEastAsia" w:hAnsi="Book Antiqua" w:cs="Calibri"/>
                <w:bCs/>
                <w:color w:val="000000" w:themeColor="text1"/>
                <w:vertAlign w:val="superscript"/>
              </w:rPr>
              <w:t>3</w:t>
            </w:r>
          </w:p>
        </w:tc>
      </w:tr>
    </w:tbl>
    <w:p w14:paraId="6773C682" w14:textId="111982D8" w:rsidR="0098756A" w:rsidRDefault="00A651E4" w:rsidP="002D76BA">
      <w:pPr>
        <w:spacing w:line="360" w:lineRule="auto"/>
        <w:jc w:val="both"/>
        <w:rPr>
          <w:rFonts w:ascii="Book Antiqua" w:hAnsi="Book Antiqua" w:cs="Calibri"/>
          <w:color w:val="000000" w:themeColor="text1"/>
          <w:lang w:eastAsia="zh-CN"/>
        </w:rPr>
      </w:pPr>
      <w:r w:rsidRPr="00C7239C">
        <w:rPr>
          <w:rFonts w:ascii="Book Antiqua" w:hAnsi="Book Antiqua" w:cs="Calibri"/>
          <w:color w:val="000000" w:themeColor="text1"/>
          <w:vertAlign w:val="superscript"/>
          <w:lang w:eastAsia="zh-CN"/>
        </w:rPr>
        <w:t>1</w:t>
      </w:r>
      <w:r w:rsidR="00805FAD" w:rsidRPr="00C7239C">
        <w:rPr>
          <w:rFonts w:ascii="Book Antiqua" w:hAnsi="Book Antiqua" w:cs="Calibri"/>
          <w:color w:val="000000" w:themeColor="text1"/>
        </w:rPr>
        <w:t>The</w:t>
      </w:r>
      <w:r w:rsidR="00B226DE" w:rsidRPr="00C7239C">
        <w:rPr>
          <w:rFonts w:ascii="Book Antiqua" w:hAnsi="Book Antiqua" w:cs="Calibri"/>
          <w:color w:val="000000" w:themeColor="text1"/>
        </w:rPr>
        <w:t xml:space="preserve"> </w:t>
      </w:r>
      <w:r w:rsidR="00805FAD" w:rsidRPr="00C7239C">
        <w:rPr>
          <w:rFonts w:ascii="Book Antiqua" w:hAnsi="Book Antiqua" w:cs="Calibri"/>
          <w:color w:val="000000" w:themeColor="text1"/>
        </w:rPr>
        <w:t>number</w:t>
      </w:r>
      <w:r w:rsidR="00B226DE" w:rsidRPr="00C7239C">
        <w:rPr>
          <w:rFonts w:ascii="Book Antiqua" w:hAnsi="Book Antiqua" w:cs="Calibri"/>
          <w:color w:val="000000" w:themeColor="text1"/>
        </w:rPr>
        <w:t xml:space="preserve"> </w:t>
      </w:r>
      <w:r w:rsidR="00805FAD" w:rsidRPr="00C7239C">
        <w:rPr>
          <w:rFonts w:ascii="Book Antiqua" w:hAnsi="Book Antiqua" w:cs="Calibri"/>
          <w:color w:val="000000" w:themeColor="text1"/>
        </w:rPr>
        <w:t>of</w:t>
      </w:r>
      <w:r w:rsidR="00B226DE" w:rsidRPr="00C7239C">
        <w:rPr>
          <w:rFonts w:ascii="Book Antiqua" w:hAnsi="Book Antiqua" w:cs="Calibri"/>
          <w:color w:val="000000" w:themeColor="text1"/>
        </w:rPr>
        <w:t xml:space="preserve"> </w:t>
      </w:r>
      <w:r w:rsidR="00805FAD" w:rsidRPr="00C7239C">
        <w:rPr>
          <w:rFonts w:ascii="Book Antiqua" w:hAnsi="Book Antiqua" w:cs="Calibri"/>
          <w:color w:val="000000" w:themeColor="text1"/>
        </w:rPr>
        <w:t>female</w:t>
      </w:r>
      <w:r w:rsidR="00B226DE" w:rsidRPr="00C7239C">
        <w:rPr>
          <w:rFonts w:ascii="Book Antiqua" w:hAnsi="Book Antiqua" w:cs="Calibri"/>
          <w:color w:val="000000" w:themeColor="text1"/>
        </w:rPr>
        <w:t xml:space="preserve"> </w:t>
      </w:r>
      <w:r w:rsidR="00805FAD" w:rsidRPr="00C7239C">
        <w:rPr>
          <w:rFonts w:ascii="Book Antiqua" w:hAnsi="Book Antiqua" w:cs="Calibri"/>
          <w:color w:val="000000" w:themeColor="text1"/>
        </w:rPr>
        <w:t>patients</w:t>
      </w:r>
      <w:r w:rsidR="00B226DE" w:rsidRPr="00C7239C">
        <w:rPr>
          <w:rFonts w:ascii="Book Antiqua" w:hAnsi="Book Antiqua" w:cs="Calibri"/>
          <w:color w:val="000000" w:themeColor="text1"/>
        </w:rPr>
        <w:t xml:space="preserve"> </w:t>
      </w:r>
      <w:r w:rsidR="00805FAD" w:rsidRPr="00C7239C">
        <w:rPr>
          <w:rFonts w:ascii="Book Antiqua" w:hAnsi="Book Antiqua" w:cs="Calibri"/>
          <w:color w:val="000000" w:themeColor="text1"/>
        </w:rPr>
        <w:t>in</w:t>
      </w:r>
      <w:r w:rsidR="00B226DE" w:rsidRPr="00C7239C">
        <w:rPr>
          <w:rFonts w:ascii="Book Antiqua" w:hAnsi="Book Antiqua" w:cs="Calibri"/>
          <w:color w:val="000000" w:themeColor="text1"/>
        </w:rPr>
        <w:t xml:space="preserve"> </w:t>
      </w:r>
      <w:r w:rsidR="00805FAD" w:rsidRPr="00C7239C">
        <w:rPr>
          <w:rFonts w:ascii="Book Antiqua" w:hAnsi="Book Antiqua" w:cs="Calibri"/>
          <w:color w:val="000000" w:themeColor="text1"/>
        </w:rPr>
        <w:t>the</w:t>
      </w:r>
      <w:r w:rsidR="00B226DE" w:rsidRPr="00C7239C">
        <w:rPr>
          <w:rFonts w:ascii="Book Antiqua" w:hAnsi="Book Antiqua" w:cs="Calibri"/>
          <w:color w:val="000000" w:themeColor="text1"/>
        </w:rPr>
        <w:t xml:space="preserve"> </w:t>
      </w:r>
      <w:r w:rsidR="00805FAD" w:rsidRPr="00C7239C">
        <w:rPr>
          <w:rFonts w:ascii="Book Antiqua" w:hAnsi="Book Antiqua" w:cs="Calibri"/>
          <w:color w:val="000000" w:themeColor="text1"/>
        </w:rPr>
        <w:t>abdominal</w:t>
      </w:r>
      <w:r w:rsidR="00B226DE" w:rsidRPr="00C7239C">
        <w:rPr>
          <w:rFonts w:ascii="Book Antiqua" w:hAnsi="Book Antiqua" w:cs="Calibri"/>
          <w:color w:val="000000" w:themeColor="text1"/>
        </w:rPr>
        <w:t xml:space="preserve"> </w:t>
      </w:r>
      <w:r w:rsidR="00805FAD" w:rsidRPr="00C7239C">
        <w:rPr>
          <w:rFonts w:ascii="Book Antiqua" w:hAnsi="Book Antiqua" w:cs="Calibri"/>
          <w:color w:val="000000" w:themeColor="text1"/>
        </w:rPr>
        <w:t>pain,</w:t>
      </w:r>
      <w:r w:rsidR="00B226DE" w:rsidRPr="00C7239C">
        <w:rPr>
          <w:rFonts w:ascii="Book Antiqua" w:hAnsi="Book Antiqua" w:cs="Calibri"/>
          <w:color w:val="000000" w:themeColor="text1"/>
        </w:rPr>
        <w:t xml:space="preserve"> </w:t>
      </w:r>
      <w:r w:rsidR="00805FAD" w:rsidRPr="00C7239C">
        <w:rPr>
          <w:rFonts w:ascii="Book Antiqua" w:hAnsi="Book Antiqua" w:cs="Calibri"/>
          <w:color w:val="000000" w:themeColor="text1"/>
        </w:rPr>
        <w:t>abdominal</w:t>
      </w:r>
      <w:r w:rsidR="00B226DE" w:rsidRPr="00C7239C">
        <w:rPr>
          <w:rFonts w:ascii="Book Antiqua" w:hAnsi="Book Antiqua" w:cs="Calibri"/>
          <w:color w:val="000000" w:themeColor="text1"/>
        </w:rPr>
        <w:t xml:space="preserve"> </w:t>
      </w:r>
      <w:r w:rsidR="00805FAD" w:rsidRPr="00C7239C">
        <w:rPr>
          <w:rFonts w:ascii="Book Antiqua" w:hAnsi="Book Antiqua" w:cs="Calibri"/>
          <w:color w:val="000000" w:themeColor="text1"/>
        </w:rPr>
        <w:t>discomfort</w:t>
      </w:r>
      <w:r w:rsidR="001011A9">
        <w:rPr>
          <w:rFonts w:ascii="Book Antiqua" w:hAnsi="Book Antiqua" w:cs="Calibri"/>
          <w:color w:val="000000" w:themeColor="text1"/>
        </w:rPr>
        <w:t>,</w:t>
      </w:r>
      <w:r w:rsidR="00B226DE" w:rsidRPr="00C7239C">
        <w:rPr>
          <w:rFonts w:ascii="Book Antiqua" w:hAnsi="Book Antiqua" w:cs="Calibri"/>
          <w:color w:val="000000" w:themeColor="text1"/>
        </w:rPr>
        <w:t xml:space="preserve"> </w:t>
      </w:r>
      <w:r w:rsidR="00805FAD" w:rsidRPr="00C7239C">
        <w:rPr>
          <w:rFonts w:ascii="Book Antiqua" w:hAnsi="Book Antiqua" w:cs="Calibri"/>
          <w:color w:val="000000" w:themeColor="text1"/>
        </w:rPr>
        <w:t>and</w:t>
      </w:r>
      <w:r w:rsidR="00B226DE" w:rsidRPr="00C7239C">
        <w:rPr>
          <w:rFonts w:ascii="Book Antiqua" w:hAnsi="Book Antiqua" w:cs="Calibri"/>
          <w:color w:val="000000" w:themeColor="text1"/>
        </w:rPr>
        <w:t xml:space="preserve"> </w:t>
      </w:r>
      <w:r w:rsidR="00805FAD" w:rsidRPr="00C7239C">
        <w:rPr>
          <w:rFonts w:ascii="Book Antiqua" w:hAnsi="Book Antiqua" w:cs="Calibri"/>
          <w:color w:val="000000" w:themeColor="text1"/>
        </w:rPr>
        <w:t>pain</w:t>
      </w:r>
      <w:r w:rsidR="00B226DE" w:rsidRPr="00C7239C">
        <w:rPr>
          <w:rFonts w:ascii="Book Antiqua" w:hAnsi="Book Antiqua" w:cs="Calibri"/>
          <w:color w:val="000000" w:themeColor="text1"/>
        </w:rPr>
        <w:t xml:space="preserve"> </w:t>
      </w:r>
      <w:r w:rsidR="00805FAD" w:rsidRPr="00C7239C">
        <w:rPr>
          <w:rFonts w:ascii="Book Antiqua" w:hAnsi="Book Antiqua" w:cs="Calibri"/>
          <w:color w:val="000000" w:themeColor="text1"/>
        </w:rPr>
        <w:t>&amp;</w:t>
      </w:r>
      <w:r w:rsidR="00B226DE" w:rsidRPr="00C7239C">
        <w:rPr>
          <w:rFonts w:ascii="Book Antiqua" w:hAnsi="Book Antiqua" w:cs="Calibri"/>
          <w:color w:val="000000" w:themeColor="text1"/>
        </w:rPr>
        <w:t xml:space="preserve"> </w:t>
      </w:r>
      <w:r w:rsidR="00805FAD" w:rsidRPr="00C7239C">
        <w:rPr>
          <w:rFonts w:ascii="Book Antiqua" w:hAnsi="Book Antiqua" w:cs="Calibri"/>
          <w:color w:val="000000" w:themeColor="text1"/>
        </w:rPr>
        <w:t>discomfort</w:t>
      </w:r>
      <w:r w:rsidR="00B226DE" w:rsidRPr="00C7239C">
        <w:rPr>
          <w:rFonts w:ascii="Book Antiqua" w:hAnsi="Book Antiqua" w:cs="Calibri"/>
          <w:color w:val="000000" w:themeColor="text1"/>
        </w:rPr>
        <w:t xml:space="preserve"> </w:t>
      </w:r>
      <w:r w:rsidR="00805FAD" w:rsidRPr="00C7239C">
        <w:rPr>
          <w:rFonts w:ascii="Book Antiqua" w:hAnsi="Book Antiqua" w:cs="Calibri"/>
          <w:color w:val="000000" w:themeColor="text1"/>
        </w:rPr>
        <w:t>groups</w:t>
      </w:r>
      <w:r w:rsidR="00B226DE" w:rsidRPr="00C7239C">
        <w:rPr>
          <w:rFonts w:ascii="Book Antiqua" w:hAnsi="Book Antiqua" w:cs="Calibri"/>
          <w:color w:val="000000" w:themeColor="text1"/>
        </w:rPr>
        <w:t xml:space="preserve"> </w:t>
      </w:r>
      <w:r w:rsidR="00805FAD" w:rsidRPr="00C7239C">
        <w:rPr>
          <w:rFonts w:ascii="Book Antiqua" w:hAnsi="Book Antiqua" w:cs="Calibri"/>
          <w:color w:val="000000" w:themeColor="text1"/>
        </w:rPr>
        <w:t>was</w:t>
      </w:r>
      <w:r w:rsidR="00B226DE" w:rsidRPr="00C7239C">
        <w:rPr>
          <w:rFonts w:ascii="Book Antiqua" w:hAnsi="Book Antiqua" w:cs="Calibri"/>
          <w:color w:val="000000" w:themeColor="text1"/>
        </w:rPr>
        <w:t xml:space="preserve"> </w:t>
      </w:r>
      <w:r w:rsidR="00805FAD" w:rsidRPr="00C7239C">
        <w:rPr>
          <w:rFonts w:ascii="Book Antiqua" w:hAnsi="Book Antiqua" w:cs="Calibri"/>
          <w:color w:val="000000" w:themeColor="text1"/>
        </w:rPr>
        <w:t>116,</w:t>
      </w:r>
      <w:r w:rsidR="00B226DE" w:rsidRPr="00C7239C">
        <w:rPr>
          <w:rFonts w:ascii="Book Antiqua" w:hAnsi="Book Antiqua" w:cs="Calibri"/>
          <w:color w:val="000000" w:themeColor="text1"/>
        </w:rPr>
        <w:t xml:space="preserve"> </w:t>
      </w:r>
      <w:r w:rsidR="00805FAD" w:rsidRPr="00C7239C">
        <w:rPr>
          <w:rFonts w:ascii="Book Antiqua" w:hAnsi="Book Antiqua" w:cs="Calibri"/>
          <w:color w:val="000000" w:themeColor="text1"/>
        </w:rPr>
        <w:t>27</w:t>
      </w:r>
      <w:r w:rsidRPr="00C7239C">
        <w:rPr>
          <w:rFonts w:ascii="Book Antiqua" w:hAnsi="Book Antiqua" w:cs="Calibri"/>
          <w:color w:val="000000" w:themeColor="text1"/>
          <w:lang w:eastAsia="zh-CN"/>
        </w:rPr>
        <w:t>,</w:t>
      </w:r>
      <w:r w:rsidR="00B226DE" w:rsidRPr="00C7239C">
        <w:rPr>
          <w:rFonts w:ascii="Book Antiqua" w:hAnsi="Book Antiqua" w:cs="Calibri"/>
          <w:color w:val="000000" w:themeColor="text1"/>
        </w:rPr>
        <w:t xml:space="preserve"> </w:t>
      </w:r>
      <w:r w:rsidR="00805FAD" w:rsidRPr="00C7239C">
        <w:rPr>
          <w:rFonts w:ascii="Book Antiqua" w:hAnsi="Book Antiqua" w:cs="Calibri"/>
          <w:color w:val="000000" w:themeColor="text1"/>
        </w:rPr>
        <w:t>and</w:t>
      </w:r>
      <w:r w:rsidR="00B226DE" w:rsidRPr="00C7239C">
        <w:rPr>
          <w:rFonts w:ascii="Book Antiqua" w:hAnsi="Book Antiqua" w:cs="Calibri"/>
          <w:color w:val="000000" w:themeColor="text1"/>
        </w:rPr>
        <w:t xml:space="preserve"> </w:t>
      </w:r>
      <w:r w:rsidR="00805FAD" w:rsidRPr="00C7239C">
        <w:rPr>
          <w:rFonts w:ascii="Book Antiqua" w:hAnsi="Book Antiqua" w:cs="Calibri"/>
          <w:color w:val="000000" w:themeColor="text1"/>
        </w:rPr>
        <w:t>19</w:t>
      </w:r>
      <w:r w:rsidR="001011A9">
        <w:rPr>
          <w:rFonts w:ascii="Book Antiqua" w:hAnsi="Book Antiqua" w:cs="Calibri"/>
          <w:color w:val="000000" w:themeColor="text1"/>
        </w:rPr>
        <w:t>,</w:t>
      </w:r>
      <w:r w:rsidR="00B226DE" w:rsidRPr="00C7239C">
        <w:rPr>
          <w:rFonts w:ascii="Book Antiqua" w:hAnsi="Book Antiqua" w:cs="Calibri"/>
          <w:color w:val="000000" w:themeColor="text1"/>
        </w:rPr>
        <w:t xml:space="preserve"> </w:t>
      </w:r>
      <w:r w:rsidR="00805FAD" w:rsidRPr="00C7239C">
        <w:rPr>
          <w:rFonts w:ascii="Book Antiqua" w:hAnsi="Book Antiqua" w:cs="Calibri"/>
          <w:color w:val="000000" w:themeColor="text1"/>
        </w:rPr>
        <w:t>respectively.</w:t>
      </w:r>
      <w:r w:rsidR="001011A9" w:rsidRPr="00C7239C">
        <w:rPr>
          <w:rFonts w:ascii="Book Antiqua" w:eastAsia="TradeGothicLTStd-Light" w:hAnsi="Book Antiqua" w:cs="TradeGothicLTStd-Light"/>
          <w:color w:val="000000" w:themeColor="text1"/>
        </w:rPr>
        <w:t xml:space="preserve"> </w:t>
      </w:r>
      <w:r w:rsidR="001011A9">
        <w:rPr>
          <w:rFonts w:ascii="Book Antiqua" w:eastAsia="TradeGothicLTStd-Light" w:hAnsi="Book Antiqua" w:cs="TradeGothicLTStd-Light"/>
          <w:i/>
          <w:iCs/>
          <w:color w:val="000000" w:themeColor="text1"/>
        </w:rPr>
        <w:t>χ</w:t>
      </w:r>
      <w:r w:rsidR="001011A9">
        <w:rPr>
          <w:rFonts w:ascii="Book Antiqua" w:eastAsia="TradeGothicLTStd-Light" w:hAnsi="Book Antiqua" w:cs="TradeGothicLTStd-Light"/>
          <w:i/>
          <w:iCs/>
          <w:color w:val="000000" w:themeColor="text1"/>
          <w:vertAlign w:val="superscript"/>
        </w:rPr>
        <w:t>2</w:t>
      </w:r>
      <w:r w:rsidR="001011A9" w:rsidRPr="00C7239C">
        <w:rPr>
          <w:rFonts w:ascii="Book Antiqua" w:eastAsia="TradeGothicLTStd-Light" w:hAnsi="Book Antiqua" w:cs="TradeGothicLTStd-Light"/>
          <w:color w:val="000000" w:themeColor="text1"/>
        </w:rPr>
        <w:t xml:space="preserve"> </w:t>
      </w:r>
      <w:r w:rsidR="00805FAD" w:rsidRPr="00C7239C">
        <w:rPr>
          <w:rFonts w:ascii="Book Antiqua" w:hAnsi="Book Antiqua" w:cs="Calibri"/>
          <w:color w:val="000000" w:themeColor="text1"/>
        </w:rPr>
        <w:t>test.</w:t>
      </w:r>
      <w:r w:rsidR="00B226DE" w:rsidRPr="00C7239C">
        <w:rPr>
          <w:rFonts w:ascii="Book Antiqua" w:hAnsi="Book Antiqua" w:cs="Calibri"/>
          <w:color w:val="000000" w:themeColor="text1"/>
        </w:rPr>
        <w:t xml:space="preserve"> </w:t>
      </w:r>
      <w:r w:rsidRPr="00C7239C">
        <w:rPr>
          <w:rFonts w:ascii="Book Antiqua" w:hAnsi="Book Antiqua" w:cs="Calibri"/>
          <w:color w:val="000000" w:themeColor="text1"/>
        </w:rPr>
        <w:t>Data presented as number (%).</w:t>
      </w:r>
    </w:p>
    <w:p w14:paraId="32803252" w14:textId="1ABD619A" w:rsidR="0098756A" w:rsidRDefault="00A651E4" w:rsidP="002D76BA">
      <w:pPr>
        <w:spacing w:line="360" w:lineRule="auto"/>
        <w:jc w:val="both"/>
        <w:rPr>
          <w:rFonts w:ascii="Book Antiqua" w:eastAsia="TradeGothicLTStd-Light" w:hAnsi="Book Antiqua" w:cs="TradeGothicLTStd-Light"/>
          <w:color w:val="000000" w:themeColor="text1"/>
          <w:lang w:eastAsia="zh-CN"/>
        </w:rPr>
      </w:pPr>
      <w:r w:rsidRPr="00C7239C">
        <w:rPr>
          <w:rFonts w:ascii="Book Antiqua" w:hAnsi="Book Antiqua" w:cs="Calibri"/>
          <w:color w:val="000000" w:themeColor="text1"/>
          <w:vertAlign w:val="superscript"/>
          <w:lang w:eastAsia="zh-CN"/>
        </w:rPr>
        <w:t>2</w:t>
      </w:r>
      <w:r w:rsidR="00805FAD" w:rsidRPr="00C7239C">
        <w:rPr>
          <w:rFonts w:ascii="Book Antiqua" w:eastAsia="TradeGothicLTStd-Light" w:hAnsi="Book Antiqua" w:cs="TradeGothicLTStd-Light"/>
          <w:i/>
          <w:color w:val="000000" w:themeColor="text1"/>
        </w:rPr>
        <w:t>P</w:t>
      </w:r>
      <w:r w:rsidR="00B226DE" w:rsidRPr="00C7239C">
        <w:rPr>
          <w:rFonts w:ascii="Book Antiqua" w:eastAsia="TradeGothicLTStd-Light" w:hAnsi="Book Antiqua" w:cs="TradeGothicLTStd-Light"/>
          <w:i/>
          <w:color w:val="000000" w:themeColor="text1"/>
        </w:rPr>
        <w:t xml:space="preserve"> </w:t>
      </w:r>
      <w:r w:rsidR="00805FAD" w:rsidRPr="00C7239C">
        <w:rPr>
          <w:rFonts w:ascii="Book Antiqua" w:eastAsia="TradeGothicLTStd-Light" w:hAnsi="Book Antiqua" w:cs="TradeGothicLTStd-Light"/>
          <w:color w:val="000000" w:themeColor="text1"/>
        </w:rPr>
        <w:t>value</w:t>
      </w:r>
      <w:r w:rsidR="00B226DE" w:rsidRPr="00C7239C">
        <w:rPr>
          <w:rFonts w:ascii="Book Antiqua" w:eastAsia="TradeGothicLTStd-Light" w:hAnsi="Book Antiqua" w:cs="TradeGothicLTStd-Light"/>
          <w:color w:val="000000" w:themeColor="text1"/>
        </w:rPr>
        <w:t xml:space="preserve"> </w:t>
      </w:r>
      <w:r w:rsidR="00805FAD" w:rsidRPr="00C7239C">
        <w:rPr>
          <w:rFonts w:ascii="Book Antiqua" w:eastAsia="TradeGothicLTStd-Light" w:hAnsi="Book Antiqua" w:cs="TradeGothicLTStd-Light"/>
          <w:color w:val="000000" w:themeColor="text1"/>
        </w:rPr>
        <w:t>is</w:t>
      </w:r>
      <w:r w:rsidR="00B226DE" w:rsidRPr="00C7239C">
        <w:rPr>
          <w:rFonts w:ascii="Book Antiqua" w:eastAsia="TradeGothicLTStd-Light" w:hAnsi="Book Antiqua" w:cs="TradeGothicLTStd-Light"/>
          <w:color w:val="000000" w:themeColor="text1"/>
        </w:rPr>
        <w:t xml:space="preserve"> </w:t>
      </w:r>
      <w:r w:rsidR="00805FAD" w:rsidRPr="00C7239C">
        <w:rPr>
          <w:rFonts w:ascii="Book Antiqua" w:eastAsia="TradeGothicLTStd-Light" w:hAnsi="Book Antiqua" w:cs="TradeGothicLTStd-Light"/>
          <w:color w:val="000000" w:themeColor="text1"/>
        </w:rPr>
        <w:t>difference</w:t>
      </w:r>
      <w:r w:rsidR="00B226DE" w:rsidRPr="00C7239C">
        <w:rPr>
          <w:rFonts w:ascii="Book Antiqua" w:eastAsia="TradeGothicLTStd-Light" w:hAnsi="Book Antiqua" w:cs="TradeGothicLTStd-Light"/>
          <w:color w:val="000000" w:themeColor="text1"/>
        </w:rPr>
        <w:t xml:space="preserve"> </w:t>
      </w:r>
      <w:r w:rsidR="00805FAD" w:rsidRPr="00C7239C">
        <w:rPr>
          <w:rFonts w:ascii="Book Antiqua" w:eastAsia="TradeGothicLTStd-Light" w:hAnsi="Book Antiqua" w:cs="TradeGothicLTStd-Light"/>
          <w:color w:val="000000" w:themeColor="text1"/>
        </w:rPr>
        <w:t>between</w:t>
      </w:r>
      <w:r w:rsidR="00B226DE" w:rsidRPr="00C7239C">
        <w:rPr>
          <w:rFonts w:ascii="Book Antiqua" w:eastAsia="TradeGothicLTStd-Light" w:hAnsi="Book Antiqua" w:cs="TradeGothicLTStd-Light"/>
          <w:color w:val="000000" w:themeColor="text1"/>
        </w:rPr>
        <w:t xml:space="preserve"> </w:t>
      </w:r>
      <w:r w:rsidR="001011A9">
        <w:rPr>
          <w:rFonts w:ascii="Book Antiqua" w:eastAsia="TradeGothicLTStd-Light" w:hAnsi="Book Antiqua" w:cs="TradeGothicLTStd-Light"/>
          <w:color w:val="000000" w:themeColor="text1"/>
        </w:rPr>
        <w:t xml:space="preserve">the </w:t>
      </w:r>
      <w:r w:rsidR="00805FAD" w:rsidRPr="00C7239C">
        <w:rPr>
          <w:rFonts w:ascii="Book Antiqua" w:eastAsia="TradeGothicLTStd-Light" w:hAnsi="Book Antiqua" w:cs="TradeGothicLTStd-Light"/>
          <w:color w:val="000000" w:themeColor="text1"/>
        </w:rPr>
        <w:t>pain</w:t>
      </w:r>
      <w:r w:rsidR="00B226DE" w:rsidRPr="00C7239C">
        <w:rPr>
          <w:rFonts w:ascii="Book Antiqua" w:eastAsia="TradeGothicLTStd-Light" w:hAnsi="Book Antiqua" w:cs="TradeGothicLTStd-Light"/>
          <w:color w:val="000000" w:themeColor="text1"/>
        </w:rPr>
        <w:t xml:space="preserve"> </w:t>
      </w:r>
      <w:r w:rsidR="00805FAD" w:rsidRPr="00C7239C">
        <w:rPr>
          <w:rFonts w:ascii="Book Antiqua" w:eastAsia="TradeGothicLTStd-Light" w:hAnsi="Book Antiqua" w:cs="TradeGothicLTStd-Light"/>
          <w:color w:val="000000" w:themeColor="text1"/>
        </w:rPr>
        <w:t>group</w:t>
      </w:r>
      <w:r w:rsidR="00B226DE" w:rsidRPr="00C7239C">
        <w:rPr>
          <w:rFonts w:ascii="Book Antiqua" w:eastAsia="TradeGothicLTStd-Light" w:hAnsi="Book Antiqua" w:cs="TradeGothicLTStd-Light"/>
          <w:color w:val="000000" w:themeColor="text1"/>
        </w:rPr>
        <w:t xml:space="preserve"> </w:t>
      </w:r>
      <w:r w:rsidR="00805FAD" w:rsidRPr="00C7239C">
        <w:rPr>
          <w:rFonts w:ascii="Book Antiqua" w:eastAsia="TradeGothicLTStd-Light" w:hAnsi="Book Antiqua" w:cs="TradeGothicLTStd-Light"/>
          <w:color w:val="000000" w:themeColor="text1"/>
        </w:rPr>
        <w:t>and</w:t>
      </w:r>
      <w:r w:rsidR="00B226DE" w:rsidRPr="00C7239C">
        <w:rPr>
          <w:rFonts w:ascii="Book Antiqua" w:eastAsia="TradeGothicLTStd-Light" w:hAnsi="Book Antiqua" w:cs="TradeGothicLTStd-Light"/>
          <w:color w:val="000000" w:themeColor="text1"/>
        </w:rPr>
        <w:t xml:space="preserve"> </w:t>
      </w:r>
      <w:r w:rsidR="001011A9">
        <w:rPr>
          <w:rFonts w:ascii="Book Antiqua" w:eastAsia="TradeGothicLTStd-Light" w:hAnsi="Book Antiqua" w:cs="TradeGothicLTStd-Light"/>
          <w:color w:val="000000" w:themeColor="text1"/>
        </w:rPr>
        <w:t xml:space="preserve">the </w:t>
      </w:r>
      <w:r w:rsidR="00805FAD" w:rsidRPr="00C7239C">
        <w:rPr>
          <w:rFonts w:ascii="Book Antiqua" w:eastAsia="TradeGothicLTStd-Light" w:hAnsi="Book Antiqua" w:cs="TradeGothicLTStd-Light"/>
          <w:color w:val="000000" w:themeColor="text1"/>
        </w:rPr>
        <w:t>discomfort</w:t>
      </w:r>
      <w:r w:rsidR="00B226DE" w:rsidRPr="00C7239C">
        <w:rPr>
          <w:rFonts w:ascii="Book Antiqua" w:eastAsia="TradeGothicLTStd-Light" w:hAnsi="Book Antiqua" w:cs="TradeGothicLTStd-Light"/>
          <w:color w:val="000000" w:themeColor="text1"/>
        </w:rPr>
        <w:t xml:space="preserve"> </w:t>
      </w:r>
      <w:r w:rsidR="00805FAD" w:rsidRPr="00C7239C">
        <w:rPr>
          <w:rFonts w:ascii="Book Antiqua" w:eastAsia="TradeGothicLTStd-Light" w:hAnsi="Book Antiqua" w:cs="TradeGothicLTStd-Light"/>
          <w:color w:val="000000" w:themeColor="text1"/>
        </w:rPr>
        <w:t>group.</w:t>
      </w:r>
    </w:p>
    <w:p w14:paraId="440D7912" w14:textId="6E560F35" w:rsidR="0098756A" w:rsidRPr="005447C6" w:rsidRDefault="00A651E4" w:rsidP="002D76BA">
      <w:pPr>
        <w:spacing w:line="360" w:lineRule="auto"/>
        <w:jc w:val="both"/>
        <w:rPr>
          <w:rFonts w:ascii="Book Antiqua" w:eastAsia="TradeGothicLTStd-Light" w:hAnsi="Book Antiqua" w:cs="TradeGothicLTStd-Light"/>
          <w:color w:val="000000" w:themeColor="text1"/>
          <w:lang w:eastAsia="zh-CN"/>
        </w:rPr>
      </w:pPr>
      <w:r w:rsidRPr="00C7239C">
        <w:rPr>
          <w:rFonts w:ascii="Book Antiqua" w:eastAsia="TradeGothicLTStd-Light" w:hAnsi="Book Antiqua" w:cs="TradeGothicLTStd-Light"/>
          <w:color w:val="000000" w:themeColor="text1"/>
          <w:vertAlign w:val="superscript"/>
          <w:lang w:eastAsia="zh-CN"/>
        </w:rPr>
        <w:t>3</w:t>
      </w:r>
      <w:r w:rsidR="00805FAD" w:rsidRPr="00C7239C">
        <w:rPr>
          <w:rFonts w:ascii="Book Antiqua" w:eastAsia="TradeGothicLTStd-Light" w:hAnsi="Book Antiqua" w:cs="TradeGothicLTStd-Light"/>
          <w:color w:val="000000" w:themeColor="text1"/>
        </w:rPr>
        <w:t>The</w:t>
      </w:r>
      <w:r w:rsidR="00B226DE" w:rsidRPr="00C7239C">
        <w:rPr>
          <w:rFonts w:ascii="Book Antiqua" w:eastAsia="TradeGothicLTStd-Light" w:hAnsi="Book Antiqua" w:cs="TradeGothicLTStd-Light"/>
          <w:color w:val="000000" w:themeColor="text1"/>
        </w:rPr>
        <w:t xml:space="preserve"> </w:t>
      </w:r>
      <w:r w:rsidR="00805FAD" w:rsidRPr="00C7239C">
        <w:rPr>
          <w:rFonts w:ascii="Book Antiqua" w:eastAsia="TradeGothicLTStd-Light" w:hAnsi="Book Antiqua" w:cs="TradeGothicLTStd-Light"/>
          <w:color w:val="000000" w:themeColor="text1"/>
        </w:rPr>
        <w:t>difference</w:t>
      </w:r>
      <w:r w:rsidR="00B226DE" w:rsidRPr="00C7239C">
        <w:rPr>
          <w:rFonts w:ascii="Book Antiqua" w:eastAsia="TradeGothicLTStd-Light" w:hAnsi="Book Antiqua" w:cs="TradeGothicLTStd-Light"/>
          <w:color w:val="000000" w:themeColor="text1"/>
        </w:rPr>
        <w:t xml:space="preserve"> </w:t>
      </w:r>
      <w:r w:rsidR="00805FAD" w:rsidRPr="00C7239C">
        <w:rPr>
          <w:rFonts w:ascii="Book Antiqua" w:eastAsia="TradeGothicLTStd-Light" w:hAnsi="Book Antiqua" w:cs="TradeGothicLTStd-Light"/>
          <w:color w:val="000000" w:themeColor="text1"/>
        </w:rPr>
        <w:t>is</w:t>
      </w:r>
      <w:r w:rsidR="00B226DE" w:rsidRPr="00C7239C">
        <w:rPr>
          <w:rFonts w:ascii="Book Antiqua" w:eastAsia="TradeGothicLTStd-Light" w:hAnsi="Book Antiqua" w:cs="TradeGothicLTStd-Light"/>
          <w:color w:val="000000" w:themeColor="text1"/>
        </w:rPr>
        <w:t xml:space="preserve"> </w:t>
      </w:r>
      <w:r w:rsidR="00805FAD" w:rsidRPr="00C7239C">
        <w:rPr>
          <w:rFonts w:ascii="Book Antiqua" w:eastAsia="TradeGothicLTStd-Light" w:hAnsi="Book Antiqua" w:cs="TradeGothicLTStd-Light"/>
          <w:color w:val="000000" w:themeColor="text1"/>
        </w:rPr>
        <w:t>between</w:t>
      </w:r>
      <w:r w:rsidR="00B226DE" w:rsidRPr="00C7239C">
        <w:rPr>
          <w:rFonts w:ascii="Book Antiqua" w:eastAsia="TradeGothicLTStd-Light" w:hAnsi="Book Antiqua" w:cs="TradeGothicLTStd-Light"/>
          <w:color w:val="000000" w:themeColor="text1"/>
        </w:rPr>
        <w:t xml:space="preserve"> </w:t>
      </w:r>
      <w:r w:rsidR="001011A9">
        <w:rPr>
          <w:rFonts w:ascii="Book Antiqua" w:eastAsia="TradeGothicLTStd-Light" w:hAnsi="Book Antiqua" w:cs="TradeGothicLTStd-Light"/>
          <w:color w:val="000000" w:themeColor="text1"/>
        </w:rPr>
        <w:t xml:space="preserve">the </w:t>
      </w:r>
      <w:r w:rsidR="00805FAD" w:rsidRPr="00C7239C">
        <w:rPr>
          <w:rFonts w:ascii="Book Antiqua" w:eastAsia="TradeGothicLTStd-Light" w:hAnsi="Book Antiqua" w:cs="TradeGothicLTStd-Light"/>
          <w:color w:val="000000" w:themeColor="text1"/>
        </w:rPr>
        <w:t>pain</w:t>
      </w:r>
      <w:r w:rsidR="00B226DE" w:rsidRPr="00C7239C">
        <w:rPr>
          <w:rFonts w:ascii="Book Antiqua" w:eastAsia="TradeGothicLTStd-Light" w:hAnsi="Book Antiqua" w:cs="TradeGothicLTStd-Light"/>
          <w:color w:val="000000" w:themeColor="text1"/>
        </w:rPr>
        <w:t xml:space="preserve"> </w:t>
      </w:r>
      <w:r w:rsidR="00805FAD" w:rsidRPr="00C7239C">
        <w:rPr>
          <w:rFonts w:ascii="Book Antiqua" w:eastAsia="TradeGothicLTStd-Light" w:hAnsi="Book Antiqua" w:cs="TradeGothicLTStd-Light"/>
          <w:color w:val="000000" w:themeColor="text1"/>
        </w:rPr>
        <w:t>group</w:t>
      </w:r>
      <w:r w:rsidR="00B226DE" w:rsidRPr="00C7239C">
        <w:rPr>
          <w:rFonts w:ascii="Book Antiqua" w:eastAsia="TradeGothicLTStd-Light" w:hAnsi="Book Antiqua" w:cs="TradeGothicLTStd-Light"/>
          <w:color w:val="000000" w:themeColor="text1"/>
        </w:rPr>
        <w:t xml:space="preserve"> </w:t>
      </w:r>
      <w:r w:rsidR="00805FAD" w:rsidRPr="00C7239C">
        <w:rPr>
          <w:rFonts w:ascii="Book Antiqua" w:eastAsia="TradeGothicLTStd-Light" w:hAnsi="Book Antiqua" w:cs="TradeGothicLTStd-Light"/>
          <w:color w:val="000000" w:themeColor="text1"/>
        </w:rPr>
        <w:t>and</w:t>
      </w:r>
      <w:r w:rsidR="00B226DE" w:rsidRPr="00C7239C">
        <w:rPr>
          <w:rFonts w:ascii="Book Antiqua" w:eastAsia="TradeGothicLTStd-Light" w:hAnsi="Book Antiqua" w:cs="TradeGothicLTStd-Light"/>
          <w:color w:val="000000" w:themeColor="text1"/>
        </w:rPr>
        <w:t xml:space="preserve"> </w:t>
      </w:r>
      <w:r w:rsidR="001011A9">
        <w:rPr>
          <w:rFonts w:ascii="Book Antiqua" w:eastAsia="TradeGothicLTStd-Light" w:hAnsi="Book Antiqua" w:cs="TradeGothicLTStd-Light"/>
          <w:color w:val="000000" w:themeColor="text1"/>
        </w:rPr>
        <w:t xml:space="preserve">the </w:t>
      </w:r>
      <w:r w:rsidR="00805FAD" w:rsidRPr="00C7239C">
        <w:rPr>
          <w:rFonts w:ascii="Book Antiqua" w:eastAsia="TradeGothicLTStd-Light" w:hAnsi="Book Antiqua" w:cs="TradeGothicLTStd-Light"/>
          <w:color w:val="000000" w:themeColor="text1"/>
        </w:rPr>
        <w:t>pain</w:t>
      </w:r>
      <w:r w:rsidR="00B226DE" w:rsidRPr="00C7239C">
        <w:rPr>
          <w:rFonts w:ascii="Book Antiqua" w:eastAsia="TradeGothicLTStd-Light" w:hAnsi="Book Antiqua" w:cs="TradeGothicLTStd-Light"/>
          <w:color w:val="000000" w:themeColor="text1"/>
        </w:rPr>
        <w:t xml:space="preserve"> </w:t>
      </w:r>
      <w:r w:rsidR="00805FAD" w:rsidRPr="00C7239C">
        <w:rPr>
          <w:rFonts w:ascii="Book Antiqua" w:eastAsia="TradeGothicLTStd-Light" w:hAnsi="Book Antiqua" w:cs="TradeGothicLTStd-Light"/>
          <w:color w:val="000000" w:themeColor="text1"/>
        </w:rPr>
        <w:t>&amp;</w:t>
      </w:r>
      <w:r w:rsidR="00B226DE" w:rsidRPr="00C7239C">
        <w:rPr>
          <w:rFonts w:ascii="Book Antiqua" w:eastAsia="TradeGothicLTStd-Light" w:hAnsi="Book Antiqua" w:cs="TradeGothicLTStd-Light"/>
          <w:color w:val="000000" w:themeColor="text1"/>
        </w:rPr>
        <w:t xml:space="preserve"> </w:t>
      </w:r>
      <w:r w:rsidR="00805FAD" w:rsidRPr="00C7239C">
        <w:rPr>
          <w:rFonts w:ascii="Book Antiqua" w:eastAsia="TradeGothicLTStd-Light" w:hAnsi="Book Antiqua" w:cs="TradeGothicLTStd-Light"/>
          <w:color w:val="000000" w:themeColor="text1"/>
        </w:rPr>
        <w:t>discomfort</w:t>
      </w:r>
      <w:r w:rsidR="00B226DE" w:rsidRPr="00C7239C">
        <w:rPr>
          <w:rFonts w:ascii="Book Antiqua" w:eastAsia="TradeGothicLTStd-Light" w:hAnsi="Book Antiqua" w:cs="TradeGothicLTStd-Light"/>
          <w:color w:val="000000" w:themeColor="text1"/>
        </w:rPr>
        <w:t xml:space="preserve"> </w:t>
      </w:r>
      <w:r w:rsidR="00805FAD" w:rsidRPr="00C7239C">
        <w:rPr>
          <w:rFonts w:ascii="Book Antiqua" w:eastAsia="TradeGothicLTStd-Light" w:hAnsi="Book Antiqua" w:cs="TradeGothicLTStd-Light"/>
          <w:color w:val="000000" w:themeColor="text1"/>
        </w:rPr>
        <w:t>group.</w:t>
      </w:r>
    </w:p>
    <w:p w14:paraId="76926248" w14:textId="4140CEFC" w:rsidR="005447C6" w:rsidRDefault="00A651E4" w:rsidP="002D76BA">
      <w:pPr>
        <w:spacing w:line="360" w:lineRule="auto"/>
        <w:jc w:val="both"/>
        <w:rPr>
          <w:rFonts w:ascii="Book Antiqua" w:eastAsia="TradeGothicLTStd-Light" w:hAnsi="Book Antiqua" w:cs="TradeGothicLTStd-Light"/>
          <w:color w:val="000000" w:themeColor="text1"/>
          <w:lang w:eastAsia="zh-CN"/>
        </w:rPr>
      </w:pPr>
      <w:r w:rsidRPr="00C7239C">
        <w:rPr>
          <w:rFonts w:ascii="Book Antiqua" w:eastAsia="TradeGothicLTStd-Light" w:hAnsi="Book Antiqua" w:cs="TradeGothicLTStd-Light"/>
          <w:color w:val="000000" w:themeColor="text1"/>
          <w:vertAlign w:val="superscript"/>
          <w:lang w:eastAsia="zh-CN"/>
        </w:rPr>
        <w:lastRenderedPageBreak/>
        <w:t>4</w:t>
      </w:r>
      <w:r w:rsidR="00805FAD" w:rsidRPr="00C7239C">
        <w:rPr>
          <w:rFonts w:ascii="Book Antiqua" w:eastAsia="TradeGothicLTStd-Light" w:hAnsi="Book Antiqua" w:cs="TradeGothicLTStd-Light"/>
          <w:color w:val="000000" w:themeColor="text1"/>
        </w:rPr>
        <w:t>The</w:t>
      </w:r>
      <w:r w:rsidR="00B226DE" w:rsidRPr="00C7239C">
        <w:rPr>
          <w:rFonts w:ascii="Book Antiqua" w:eastAsia="TradeGothicLTStd-Light" w:hAnsi="Book Antiqua" w:cs="TradeGothicLTStd-Light"/>
          <w:color w:val="000000" w:themeColor="text1"/>
        </w:rPr>
        <w:t xml:space="preserve"> </w:t>
      </w:r>
      <w:r w:rsidR="00805FAD" w:rsidRPr="00C7239C">
        <w:rPr>
          <w:rFonts w:ascii="Book Antiqua" w:eastAsia="TradeGothicLTStd-Light" w:hAnsi="Book Antiqua" w:cs="TradeGothicLTStd-Light"/>
          <w:color w:val="000000" w:themeColor="text1"/>
        </w:rPr>
        <w:t>difference</w:t>
      </w:r>
      <w:r w:rsidR="00B226DE" w:rsidRPr="00C7239C">
        <w:rPr>
          <w:rFonts w:ascii="Book Antiqua" w:eastAsia="TradeGothicLTStd-Light" w:hAnsi="Book Antiqua" w:cs="TradeGothicLTStd-Light"/>
          <w:color w:val="000000" w:themeColor="text1"/>
        </w:rPr>
        <w:t xml:space="preserve"> </w:t>
      </w:r>
      <w:r w:rsidR="00805FAD" w:rsidRPr="00C7239C">
        <w:rPr>
          <w:rFonts w:ascii="Book Antiqua" w:eastAsia="TradeGothicLTStd-Light" w:hAnsi="Book Antiqua" w:cs="TradeGothicLTStd-Light"/>
          <w:color w:val="000000" w:themeColor="text1"/>
        </w:rPr>
        <w:t>is</w:t>
      </w:r>
      <w:r w:rsidR="00B226DE" w:rsidRPr="00C7239C">
        <w:rPr>
          <w:rFonts w:ascii="Book Antiqua" w:eastAsia="TradeGothicLTStd-Light" w:hAnsi="Book Antiqua" w:cs="TradeGothicLTStd-Light"/>
          <w:color w:val="000000" w:themeColor="text1"/>
        </w:rPr>
        <w:t xml:space="preserve"> </w:t>
      </w:r>
      <w:r w:rsidR="00805FAD" w:rsidRPr="00C7239C">
        <w:rPr>
          <w:rFonts w:ascii="Book Antiqua" w:eastAsia="TradeGothicLTStd-Light" w:hAnsi="Book Antiqua" w:cs="TradeGothicLTStd-Light"/>
          <w:color w:val="000000" w:themeColor="text1"/>
        </w:rPr>
        <w:t>between</w:t>
      </w:r>
      <w:r w:rsidR="00B226DE" w:rsidRPr="00C7239C">
        <w:rPr>
          <w:rFonts w:ascii="Book Antiqua" w:eastAsia="TradeGothicLTStd-Light" w:hAnsi="Book Antiqua" w:cs="TradeGothicLTStd-Light"/>
          <w:color w:val="000000" w:themeColor="text1"/>
        </w:rPr>
        <w:t xml:space="preserve"> </w:t>
      </w:r>
      <w:r w:rsidR="001011A9">
        <w:rPr>
          <w:rFonts w:ascii="Book Antiqua" w:eastAsia="TradeGothicLTStd-Light" w:hAnsi="Book Antiqua" w:cs="TradeGothicLTStd-Light"/>
          <w:color w:val="000000" w:themeColor="text1"/>
        </w:rPr>
        <w:t xml:space="preserve">the </w:t>
      </w:r>
      <w:r w:rsidR="00805FAD" w:rsidRPr="00C7239C">
        <w:rPr>
          <w:rFonts w:ascii="Book Antiqua" w:eastAsia="TradeGothicLTStd-Light" w:hAnsi="Book Antiqua" w:cs="TradeGothicLTStd-Light"/>
          <w:color w:val="000000" w:themeColor="text1"/>
        </w:rPr>
        <w:t>discomfort</w:t>
      </w:r>
      <w:r w:rsidR="00B226DE" w:rsidRPr="00C7239C">
        <w:rPr>
          <w:rFonts w:ascii="Book Antiqua" w:eastAsia="TradeGothicLTStd-Light" w:hAnsi="Book Antiqua" w:cs="TradeGothicLTStd-Light"/>
          <w:color w:val="000000" w:themeColor="text1"/>
        </w:rPr>
        <w:t xml:space="preserve"> </w:t>
      </w:r>
      <w:r w:rsidR="00805FAD" w:rsidRPr="00C7239C">
        <w:rPr>
          <w:rFonts w:ascii="Book Antiqua" w:eastAsia="TradeGothicLTStd-Light" w:hAnsi="Book Antiqua" w:cs="TradeGothicLTStd-Light"/>
          <w:color w:val="000000" w:themeColor="text1"/>
        </w:rPr>
        <w:t>group</w:t>
      </w:r>
      <w:r w:rsidR="00B226DE" w:rsidRPr="00C7239C">
        <w:rPr>
          <w:rFonts w:ascii="Book Antiqua" w:eastAsia="TradeGothicLTStd-Light" w:hAnsi="Book Antiqua" w:cs="TradeGothicLTStd-Light"/>
          <w:color w:val="000000" w:themeColor="text1"/>
        </w:rPr>
        <w:t xml:space="preserve"> </w:t>
      </w:r>
      <w:r w:rsidR="00805FAD" w:rsidRPr="00C7239C">
        <w:rPr>
          <w:rFonts w:ascii="Book Antiqua" w:eastAsia="TradeGothicLTStd-Light" w:hAnsi="Book Antiqua" w:cs="TradeGothicLTStd-Light"/>
          <w:color w:val="000000" w:themeColor="text1"/>
        </w:rPr>
        <w:t>and</w:t>
      </w:r>
      <w:r w:rsidR="00B226DE" w:rsidRPr="00C7239C">
        <w:rPr>
          <w:rFonts w:ascii="Book Antiqua" w:eastAsia="TradeGothicLTStd-Light" w:hAnsi="Book Antiqua" w:cs="TradeGothicLTStd-Light"/>
          <w:color w:val="000000" w:themeColor="text1"/>
        </w:rPr>
        <w:t xml:space="preserve"> </w:t>
      </w:r>
      <w:r w:rsidR="001011A9">
        <w:rPr>
          <w:rFonts w:ascii="Book Antiqua" w:eastAsia="TradeGothicLTStd-Light" w:hAnsi="Book Antiqua" w:cs="TradeGothicLTStd-Light"/>
          <w:color w:val="000000" w:themeColor="text1"/>
        </w:rPr>
        <w:t xml:space="preserve">the </w:t>
      </w:r>
      <w:r w:rsidR="00805FAD" w:rsidRPr="00C7239C">
        <w:rPr>
          <w:rFonts w:ascii="Book Antiqua" w:eastAsia="TradeGothicLTStd-Light" w:hAnsi="Book Antiqua" w:cs="TradeGothicLTStd-Light"/>
          <w:color w:val="000000" w:themeColor="text1"/>
        </w:rPr>
        <w:t>pain</w:t>
      </w:r>
      <w:r w:rsidR="00B226DE" w:rsidRPr="00C7239C">
        <w:rPr>
          <w:rFonts w:ascii="Book Antiqua" w:eastAsia="TradeGothicLTStd-Light" w:hAnsi="Book Antiqua" w:cs="TradeGothicLTStd-Light"/>
          <w:color w:val="000000" w:themeColor="text1"/>
        </w:rPr>
        <w:t xml:space="preserve"> </w:t>
      </w:r>
      <w:r w:rsidR="00805FAD" w:rsidRPr="00C7239C">
        <w:rPr>
          <w:rFonts w:ascii="Book Antiqua" w:eastAsia="TradeGothicLTStd-Light" w:hAnsi="Book Antiqua" w:cs="TradeGothicLTStd-Light"/>
          <w:color w:val="000000" w:themeColor="text1"/>
        </w:rPr>
        <w:t>&amp;</w:t>
      </w:r>
      <w:r w:rsidR="00B226DE" w:rsidRPr="00C7239C">
        <w:rPr>
          <w:rFonts w:ascii="Book Antiqua" w:eastAsia="TradeGothicLTStd-Light" w:hAnsi="Book Antiqua" w:cs="TradeGothicLTStd-Light"/>
          <w:color w:val="000000" w:themeColor="text1"/>
        </w:rPr>
        <w:t xml:space="preserve"> </w:t>
      </w:r>
      <w:r w:rsidR="00805FAD" w:rsidRPr="00C7239C">
        <w:rPr>
          <w:rFonts w:ascii="Book Antiqua" w:eastAsia="TradeGothicLTStd-Light" w:hAnsi="Book Antiqua" w:cs="TradeGothicLTStd-Light"/>
          <w:color w:val="000000" w:themeColor="text1"/>
        </w:rPr>
        <w:t>discomfort</w:t>
      </w:r>
      <w:r w:rsidR="00B226DE" w:rsidRPr="00C7239C">
        <w:rPr>
          <w:rFonts w:ascii="Book Antiqua" w:eastAsia="TradeGothicLTStd-Light" w:hAnsi="Book Antiqua" w:cs="TradeGothicLTStd-Light"/>
          <w:color w:val="000000" w:themeColor="text1"/>
        </w:rPr>
        <w:t xml:space="preserve"> </w:t>
      </w:r>
      <w:r w:rsidR="00805FAD" w:rsidRPr="00C7239C">
        <w:rPr>
          <w:rFonts w:ascii="Book Antiqua" w:eastAsia="TradeGothicLTStd-Light" w:hAnsi="Book Antiqua" w:cs="TradeGothicLTStd-Light"/>
          <w:color w:val="000000" w:themeColor="text1"/>
        </w:rPr>
        <w:t>group.</w:t>
      </w:r>
    </w:p>
    <w:p w14:paraId="4C22ABC7" w14:textId="68D151ED" w:rsidR="00A651E4" w:rsidRPr="00C7239C" w:rsidRDefault="00A651E4" w:rsidP="002D76BA">
      <w:pPr>
        <w:spacing w:line="360" w:lineRule="auto"/>
        <w:jc w:val="both"/>
        <w:rPr>
          <w:rFonts w:ascii="Book Antiqua" w:eastAsia="TradeGothicLTStd-Light" w:hAnsi="Book Antiqua" w:cs="TradeGothicLTStd-Light"/>
          <w:color w:val="000000" w:themeColor="text1"/>
          <w:lang w:eastAsia="zh-CN"/>
        </w:rPr>
      </w:pPr>
      <w:r w:rsidRPr="00C7239C">
        <w:rPr>
          <w:rFonts w:ascii="Book Antiqua" w:eastAsia="TradeGothicLTStd-Obl" w:hAnsi="Book Antiqua" w:cs="TradeGothicLTStd-Obl"/>
          <w:i/>
          <w:iCs/>
          <w:color w:val="000000" w:themeColor="text1"/>
        </w:rPr>
        <w:t xml:space="preserve">P </w:t>
      </w:r>
      <w:r w:rsidRPr="00C7239C">
        <w:rPr>
          <w:rFonts w:ascii="Book Antiqua" w:eastAsia="TradeGothicLTStd-Light" w:hAnsi="Book Antiqua" w:cs="TradeGothicLTStd-Light"/>
          <w:color w:val="000000" w:themeColor="text1"/>
        </w:rPr>
        <w:t xml:space="preserve">value is the difference among </w:t>
      </w:r>
      <w:r w:rsidR="001011A9">
        <w:rPr>
          <w:rFonts w:ascii="Book Antiqua" w:eastAsia="TradeGothicLTStd-Light" w:hAnsi="Book Antiqua" w:cs="TradeGothicLTStd-Light"/>
          <w:color w:val="000000" w:themeColor="text1"/>
        </w:rPr>
        <w:t xml:space="preserve">the </w:t>
      </w:r>
      <w:r w:rsidRPr="00C7239C">
        <w:rPr>
          <w:rFonts w:ascii="Book Antiqua" w:eastAsia="TradeGothicLTStd-Light" w:hAnsi="Book Antiqua" w:cs="TradeGothicLTStd-Light"/>
          <w:color w:val="000000" w:themeColor="text1"/>
        </w:rPr>
        <w:t>pain group, discomfort group</w:t>
      </w:r>
      <w:r w:rsidR="001011A9">
        <w:rPr>
          <w:rFonts w:ascii="Book Antiqua" w:eastAsia="TradeGothicLTStd-Light" w:hAnsi="Book Antiqua" w:cs="TradeGothicLTStd-Light"/>
          <w:color w:val="000000" w:themeColor="text1"/>
        </w:rPr>
        <w:t>,</w:t>
      </w:r>
      <w:r w:rsidRPr="00C7239C">
        <w:rPr>
          <w:rFonts w:ascii="Book Antiqua" w:eastAsia="TradeGothicLTStd-Light" w:hAnsi="Book Antiqua" w:cs="TradeGothicLTStd-Light"/>
          <w:color w:val="000000" w:themeColor="text1"/>
        </w:rPr>
        <w:t xml:space="preserve"> and pain &amp; discomfort group, </w:t>
      </w:r>
      <w:r w:rsidR="001011A9">
        <w:rPr>
          <w:rFonts w:ascii="Book Antiqua" w:eastAsia="TradeGothicLTStd-Light" w:hAnsi="Book Antiqua" w:cs="TradeGothicLTStd-Light"/>
          <w:color w:val="000000" w:themeColor="text1"/>
        </w:rPr>
        <w:t xml:space="preserve">and </w:t>
      </w:r>
      <w:r w:rsidRPr="00C7239C">
        <w:rPr>
          <w:rFonts w:ascii="Book Antiqua" w:eastAsia="TradeGothicLTStd-Light" w:hAnsi="Book Antiqua" w:cs="TradeGothicLTStd-Light"/>
          <w:color w:val="000000" w:themeColor="text1"/>
        </w:rPr>
        <w:t xml:space="preserve">superscript letters are significantly different at </w:t>
      </w:r>
      <w:r w:rsidRPr="00C7239C">
        <w:rPr>
          <w:rFonts w:ascii="Book Antiqua" w:eastAsia="TradeGothicLTStd-Obl" w:hAnsi="Book Antiqua" w:cs="TradeGothicLTStd-Obl"/>
          <w:i/>
          <w:iCs/>
          <w:color w:val="000000" w:themeColor="text1"/>
        </w:rPr>
        <w:t xml:space="preserve">P </w:t>
      </w:r>
      <w:r w:rsidRPr="00C7239C">
        <w:rPr>
          <w:rFonts w:ascii="Book Antiqua" w:eastAsia="TradeGothicLTStd-Light" w:hAnsi="Book Antiqua" w:cs="TradeGothicLTStd-Light"/>
          <w:color w:val="000000" w:themeColor="text1"/>
        </w:rPr>
        <w:t>&lt; 0.05.</w:t>
      </w:r>
      <w:r w:rsidRPr="00C7239C">
        <w:rPr>
          <w:rFonts w:ascii="Book Antiqua" w:eastAsia="TradeGothicLTStd-Light" w:hAnsi="Book Antiqua" w:cs="TradeGothicLTStd-Light"/>
          <w:color w:val="000000" w:themeColor="text1"/>
          <w:lang w:eastAsia="zh-CN"/>
        </w:rPr>
        <w:t xml:space="preserve"> GERD: Gastroesophageal reflux disease.</w:t>
      </w:r>
    </w:p>
    <w:p w14:paraId="75FF4AC0" w14:textId="480AF08D" w:rsidR="004303B1" w:rsidRDefault="004303B1" w:rsidP="00C7239C">
      <w:pPr>
        <w:autoSpaceDE w:val="0"/>
        <w:autoSpaceDN w:val="0"/>
        <w:adjustRightInd w:val="0"/>
        <w:spacing w:line="360" w:lineRule="auto"/>
        <w:jc w:val="both"/>
        <w:rPr>
          <w:rFonts w:ascii="Book Antiqua" w:hAnsi="Book Antiqua"/>
          <w:b/>
          <w:bCs/>
          <w:color w:val="000000" w:themeColor="text1"/>
        </w:rPr>
      </w:pPr>
    </w:p>
    <w:p w14:paraId="6924CC41" w14:textId="6A6D9261" w:rsidR="00805FAD" w:rsidRPr="00C7239C" w:rsidRDefault="00805FAD" w:rsidP="00C7239C">
      <w:pPr>
        <w:autoSpaceDE w:val="0"/>
        <w:autoSpaceDN w:val="0"/>
        <w:adjustRightInd w:val="0"/>
        <w:spacing w:line="360" w:lineRule="auto"/>
        <w:jc w:val="both"/>
        <w:rPr>
          <w:rFonts w:ascii="Book Antiqua" w:eastAsia="TradeGothicLTStd-Light" w:hAnsi="Book Antiqua" w:cs="TradeGothicLTStd-Light"/>
          <w:color w:val="000000" w:themeColor="text1"/>
          <w:lang w:eastAsia="zh-CN"/>
        </w:rPr>
      </w:pPr>
      <w:r w:rsidRPr="00C7239C">
        <w:rPr>
          <w:rFonts w:ascii="Book Antiqua" w:hAnsi="Book Antiqua" w:cs="Calibri"/>
          <w:b/>
          <w:bCs/>
          <w:color w:val="000000" w:themeColor="text1"/>
        </w:rPr>
        <w:t>Table</w:t>
      </w:r>
      <w:r w:rsidR="00B226DE" w:rsidRPr="00C7239C">
        <w:rPr>
          <w:rFonts w:ascii="Book Antiqua" w:hAnsi="Book Antiqua" w:cs="Calibri"/>
          <w:b/>
          <w:bCs/>
          <w:color w:val="000000" w:themeColor="text1"/>
        </w:rPr>
        <w:t xml:space="preserve"> </w:t>
      </w:r>
      <w:r w:rsidR="00A651E4" w:rsidRPr="00C7239C">
        <w:rPr>
          <w:rFonts w:ascii="Book Antiqua" w:hAnsi="Book Antiqua" w:cs="Calibri"/>
          <w:b/>
          <w:bCs/>
          <w:color w:val="000000" w:themeColor="text1"/>
        </w:rPr>
        <w:t>4</w:t>
      </w:r>
      <w:r w:rsidR="00B226DE" w:rsidRPr="00C7239C">
        <w:rPr>
          <w:rFonts w:ascii="Book Antiqua" w:hAnsi="Book Antiqua" w:cs="Calibri"/>
          <w:b/>
          <w:bCs/>
          <w:color w:val="000000" w:themeColor="text1"/>
        </w:rPr>
        <w:t xml:space="preserve"> </w:t>
      </w:r>
      <w:r w:rsidRPr="00C7239C">
        <w:rPr>
          <w:rFonts w:ascii="Book Antiqua" w:hAnsi="Book Antiqua" w:cs="Calibri"/>
          <w:b/>
          <w:bCs/>
          <w:color w:val="000000" w:themeColor="text1"/>
        </w:rPr>
        <w:t>Comorbid</w:t>
      </w:r>
      <w:r w:rsidR="00B226DE" w:rsidRPr="00C7239C">
        <w:rPr>
          <w:rFonts w:ascii="Book Antiqua" w:hAnsi="Book Antiqua" w:cs="Calibri"/>
          <w:b/>
          <w:bCs/>
          <w:color w:val="000000" w:themeColor="text1"/>
        </w:rPr>
        <w:t xml:space="preserve"> </w:t>
      </w:r>
      <w:r w:rsidRPr="00C7239C">
        <w:rPr>
          <w:rFonts w:ascii="Book Antiqua" w:hAnsi="Book Antiqua" w:cs="Calibri"/>
          <w:b/>
          <w:bCs/>
          <w:color w:val="000000" w:themeColor="text1"/>
        </w:rPr>
        <w:t>anxiety</w:t>
      </w:r>
      <w:r w:rsidR="00B226DE" w:rsidRPr="00C7239C">
        <w:rPr>
          <w:rFonts w:ascii="Book Antiqua" w:hAnsi="Book Antiqua" w:cs="Calibri"/>
          <w:b/>
          <w:bCs/>
          <w:color w:val="000000" w:themeColor="text1"/>
        </w:rPr>
        <w:t xml:space="preserve"> </w:t>
      </w:r>
      <w:r w:rsidRPr="00C7239C">
        <w:rPr>
          <w:rFonts w:ascii="Book Antiqua" w:hAnsi="Book Antiqua" w:cs="Calibri"/>
          <w:b/>
          <w:bCs/>
          <w:color w:val="000000" w:themeColor="text1"/>
        </w:rPr>
        <w:t>and</w:t>
      </w:r>
      <w:r w:rsidR="00B226DE" w:rsidRPr="00C7239C">
        <w:rPr>
          <w:rFonts w:ascii="Book Antiqua" w:hAnsi="Book Antiqua" w:cs="Calibri"/>
          <w:b/>
          <w:bCs/>
          <w:color w:val="000000" w:themeColor="text1"/>
        </w:rPr>
        <w:t xml:space="preserve"> </w:t>
      </w:r>
      <w:r w:rsidRPr="00C7239C">
        <w:rPr>
          <w:rFonts w:ascii="Book Antiqua" w:hAnsi="Book Antiqua" w:cs="Calibri"/>
          <w:b/>
          <w:bCs/>
          <w:color w:val="000000" w:themeColor="text1"/>
        </w:rPr>
        <w:t>depression</w:t>
      </w:r>
      <w:r w:rsidR="00B226DE" w:rsidRPr="00C7239C">
        <w:rPr>
          <w:rFonts w:ascii="Book Antiqua" w:hAnsi="Book Antiqua" w:cs="Calibri"/>
          <w:b/>
          <w:bCs/>
          <w:color w:val="000000" w:themeColor="text1"/>
        </w:rPr>
        <w:t xml:space="preserve"> </w:t>
      </w:r>
      <w:r w:rsidRPr="00C7239C">
        <w:rPr>
          <w:rFonts w:ascii="Book Antiqua" w:hAnsi="Book Antiqua" w:cs="Calibri"/>
          <w:b/>
          <w:bCs/>
          <w:color w:val="000000" w:themeColor="text1"/>
        </w:rPr>
        <w:t>among</w:t>
      </w:r>
      <w:r w:rsidR="00B226DE" w:rsidRPr="00C7239C">
        <w:rPr>
          <w:rFonts w:ascii="Book Antiqua" w:hAnsi="Book Antiqua" w:cs="Calibri"/>
          <w:b/>
          <w:bCs/>
          <w:color w:val="000000" w:themeColor="text1"/>
        </w:rPr>
        <w:t xml:space="preserve"> </w:t>
      </w:r>
      <w:r w:rsidR="00A651E4" w:rsidRPr="00C7239C">
        <w:rPr>
          <w:rFonts w:ascii="Book Antiqua" w:hAnsi="Book Antiqua" w:cs="Calibri"/>
          <w:b/>
          <w:bCs/>
          <w:color w:val="000000" w:themeColor="text1"/>
          <w:lang w:eastAsia="zh-CN"/>
        </w:rPr>
        <w:t>i</w:t>
      </w:r>
      <w:r w:rsidR="00A651E4" w:rsidRPr="00C7239C">
        <w:rPr>
          <w:rFonts w:ascii="Book Antiqua" w:hAnsi="Book Antiqua" w:cs="Calibri"/>
          <w:b/>
          <w:bCs/>
          <w:color w:val="000000" w:themeColor="text1"/>
        </w:rPr>
        <w:t>rritable bowel syndrome</w:t>
      </w:r>
      <w:r w:rsidR="00B226DE" w:rsidRPr="00C7239C">
        <w:rPr>
          <w:rFonts w:ascii="Book Antiqua" w:hAnsi="Book Antiqua" w:cs="Calibri"/>
          <w:b/>
          <w:bCs/>
          <w:color w:val="000000" w:themeColor="text1"/>
        </w:rPr>
        <w:t xml:space="preserve"> </w:t>
      </w:r>
      <w:r w:rsidRPr="00C7239C">
        <w:rPr>
          <w:rFonts w:ascii="Book Antiqua" w:hAnsi="Book Antiqua" w:cs="Calibri"/>
          <w:b/>
          <w:bCs/>
          <w:color w:val="000000" w:themeColor="text1"/>
        </w:rPr>
        <w:t>patients</w:t>
      </w:r>
      <w:r w:rsidR="00B226DE" w:rsidRPr="00C7239C">
        <w:rPr>
          <w:rFonts w:ascii="Book Antiqua" w:hAnsi="Book Antiqua" w:cs="Calibri"/>
          <w:b/>
          <w:bCs/>
          <w:color w:val="000000" w:themeColor="text1"/>
        </w:rPr>
        <w:t xml:space="preserve"> </w:t>
      </w:r>
      <w:r w:rsidRPr="00C7239C">
        <w:rPr>
          <w:rFonts w:ascii="Book Antiqua" w:hAnsi="Book Antiqua" w:cs="Calibri"/>
          <w:b/>
          <w:bCs/>
          <w:color w:val="000000" w:themeColor="text1"/>
        </w:rPr>
        <w:t>with</w:t>
      </w:r>
      <w:r w:rsidR="00B226DE" w:rsidRPr="00C7239C">
        <w:rPr>
          <w:rFonts w:ascii="Book Antiqua" w:hAnsi="Book Antiqua" w:cs="Calibri"/>
          <w:b/>
          <w:bCs/>
          <w:color w:val="000000" w:themeColor="text1"/>
        </w:rPr>
        <w:t xml:space="preserve"> </w:t>
      </w:r>
      <w:r w:rsidRPr="00C7239C">
        <w:rPr>
          <w:rFonts w:ascii="Book Antiqua" w:hAnsi="Book Antiqua" w:cs="Calibri"/>
          <w:b/>
          <w:bCs/>
          <w:color w:val="000000" w:themeColor="text1"/>
        </w:rPr>
        <w:t>abdominal</w:t>
      </w:r>
      <w:r w:rsidR="00B226DE" w:rsidRPr="00C7239C">
        <w:rPr>
          <w:rFonts w:ascii="Book Antiqua" w:hAnsi="Book Antiqua" w:cs="Calibri"/>
          <w:b/>
          <w:bCs/>
          <w:color w:val="000000" w:themeColor="text1"/>
        </w:rPr>
        <w:t xml:space="preserve"> </w:t>
      </w:r>
      <w:r w:rsidRPr="00C7239C">
        <w:rPr>
          <w:rFonts w:ascii="Book Antiqua" w:hAnsi="Book Antiqua" w:cs="Calibri"/>
          <w:b/>
          <w:bCs/>
          <w:color w:val="000000" w:themeColor="text1"/>
        </w:rPr>
        <w:t>pain</w:t>
      </w:r>
      <w:r w:rsidR="00B226DE" w:rsidRPr="00C7239C">
        <w:rPr>
          <w:rFonts w:ascii="Book Antiqua" w:hAnsi="Book Antiqua" w:cs="Calibri"/>
          <w:b/>
          <w:bCs/>
          <w:color w:val="000000" w:themeColor="text1"/>
        </w:rPr>
        <w:t xml:space="preserve"> </w:t>
      </w:r>
      <w:r w:rsidRPr="00C7239C">
        <w:rPr>
          <w:rFonts w:ascii="Book Antiqua" w:hAnsi="Book Antiqua" w:cs="Calibri"/>
          <w:b/>
          <w:bCs/>
          <w:color w:val="000000" w:themeColor="text1"/>
        </w:rPr>
        <w:t>alone,</w:t>
      </w:r>
      <w:r w:rsidR="00B226DE" w:rsidRPr="00C7239C">
        <w:rPr>
          <w:rFonts w:ascii="Book Antiqua" w:hAnsi="Book Antiqua" w:cs="Calibri"/>
          <w:b/>
          <w:bCs/>
          <w:color w:val="000000" w:themeColor="text1"/>
        </w:rPr>
        <w:t xml:space="preserve"> </w:t>
      </w:r>
      <w:r w:rsidRPr="00C7239C">
        <w:rPr>
          <w:rFonts w:ascii="Book Antiqua" w:hAnsi="Book Antiqua" w:cs="Calibri"/>
          <w:b/>
          <w:bCs/>
          <w:color w:val="000000" w:themeColor="text1"/>
        </w:rPr>
        <w:t>abdominal</w:t>
      </w:r>
      <w:r w:rsidR="00B226DE" w:rsidRPr="00C7239C">
        <w:rPr>
          <w:rFonts w:ascii="Book Antiqua" w:hAnsi="Book Antiqua" w:cs="Calibri"/>
          <w:b/>
          <w:bCs/>
          <w:color w:val="000000" w:themeColor="text1"/>
        </w:rPr>
        <w:t xml:space="preserve"> </w:t>
      </w:r>
      <w:r w:rsidRPr="00C7239C">
        <w:rPr>
          <w:rFonts w:ascii="Book Antiqua" w:hAnsi="Book Antiqua" w:cs="Calibri"/>
          <w:b/>
          <w:bCs/>
          <w:color w:val="000000" w:themeColor="text1"/>
        </w:rPr>
        <w:t>discomfort</w:t>
      </w:r>
      <w:r w:rsidR="00B226DE" w:rsidRPr="00C7239C">
        <w:rPr>
          <w:rFonts w:ascii="Book Antiqua" w:hAnsi="Book Antiqua" w:cs="Calibri"/>
          <w:b/>
          <w:bCs/>
          <w:color w:val="000000" w:themeColor="text1"/>
        </w:rPr>
        <w:t xml:space="preserve"> </w:t>
      </w:r>
      <w:r w:rsidRPr="00C7239C">
        <w:rPr>
          <w:rFonts w:ascii="Book Antiqua" w:hAnsi="Book Antiqua" w:cs="Calibri"/>
          <w:b/>
          <w:bCs/>
          <w:color w:val="000000" w:themeColor="text1"/>
        </w:rPr>
        <w:t>alone</w:t>
      </w:r>
      <w:r w:rsidR="001011A9">
        <w:rPr>
          <w:rFonts w:ascii="Book Antiqua" w:hAnsi="Book Antiqua" w:cs="Calibri"/>
          <w:b/>
          <w:bCs/>
          <w:color w:val="000000" w:themeColor="text1"/>
        </w:rPr>
        <w:t>,</w:t>
      </w:r>
      <w:r w:rsidR="00B226DE" w:rsidRPr="00C7239C">
        <w:rPr>
          <w:rFonts w:ascii="Book Antiqua" w:hAnsi="Book Antiqua" w:cs="Calibri"/>
          <w:b/>
          <w:bCs/>
          <w:color w:val="000000" w:themeColor="text1"/>
        </w:rPr>
        <w:t xml:space="preserve"> </w:t>
      </w:r>
      <w:r w:rsidRPr="00C7239C">
        <w:rPr>
          <w:rFonts w:ascii="Book Antiqua" w:hAnsi="Book Antiqua" w:cs="Calibri"/>
          <w:b/>
          <w:bCs/>
          <w:color w:val="000000" w:themeColor="text1"/>
        </w:rPr>
        <w:t>and</w:t>
      </w:r>
      <w:r w:rsidR="00B226DE" w:rsidRPr="00C7239C">
        <w:rPr>
          <w:rFonts w:ascii="Book Antiqua" w:hAnsi="Book Antiqua" w:cs="Calibri"/>
          <w:b/>
          <w:bCs/>
          <w:color w:val="000000" w:themeColor="text1"/>
        </w:rPr>
        <w:t xml:space="preserve"> </w:t>
      </w:r>
      <w:r w:rsidRPr="00C7239C">
        <w:rPr>
          <w:rFonts w:ascii="Book Antiqua" w:hAnsi="Book Antiqua" w:cs="Calibri"/>
          <w:b/>
          <w:bCs/>
          <w:color w:val="000000" w:themeColor="text1"/>
        </w:rPr>
        <w:t>abdominal</w:t>
      </w:r>
      <w:r w:rsidR="00B226DE" w:rsidRPr="00C7239C">
        <w:rPr>
          <w:rFonts w:ascii="Book Antiqua" w:hAnsi="Book Antiqua" w:cs="Calibri"/>
          <w:b/>
          <w:bCs/>
          <w:color w:val="000000" w:themeColor="text1"/>
        </w:rPr>
        <w:t xml:space="preserve"> </w:t>
      </w:r>
      <w:r w:rsidRPr="00C7239C">
        <w:rPr>
          <w:rFonts w:ascii="Book Antiqua" w:hAnsi="Book Antiqua" w:cs="Calibri"/>
          <w:b/>
          <w:bCs/>
          <w:color w:val="000000" w:themeColor="text1"/>
        </w:rPr>
        <w:t>pain</w:t>
      </w:r>
      <w:r w:rsidR="00B226DE" w:rsidRPr="00C7239C">
        <w:rPr>
          <w:rFonts w:ascii="Book Antiqua" w:hAnsi="Book Antiqua" w:cs="Calibri"/>
          <w:b/>
          <w:bCs/>
          <w:color w:val="000000" w:themeColor="text1"/>
        </w:rPr>
        <w:t xml:space="preserve"> </w:t>
      </w:r>
      <w:r w:rsidRPr="00C7239C">
        <w:rPr>
          <w:rFonts w:ascii="Book Antiqua" w:hAnsi="Book Antiqua" w:cs="Calibri"/>
          <w:b/>
          <w:bCs/>
          <w:color w:val="000000" w:themeColor="text1"/>
        </w:rPr>
        <w:t>&amp;</w:t>
      </w:r>
      <w:r w:rsidR="00B226DE" w:rsidRPr="00C7239C">
        <w:rPr>
          <w:rFonts w:ascii="Book Antiqua" w:hAnsi="Book Antiqua" w:cs="Calibri"/>
          <w:b/>
          <w:bCs/>
          <w:color w:val="000000" w:themeColor="text1"/>
        </w:rPr>
        <w:t xml:space="preserve"> </w:t>
      </w:r>
      <w:r w:rsidRPr="00C7239C">
        <w:rPr>
          <w:rFonts w:ascii="Book Antiqua" w:hAnsi="Book Antiqua" w:cs="Calibri"/>
          <w:b/>
          <w:bCs/>
          <w:color w:val="000000" w:themeColor="text1"/>
        </w:rPr>
        <w:t>discomfort</w:t>
      </w:r>
    </w:p>
    <w:tbl>
      <w:tblPr>
        <w:tblStyle w:val="14"/>
        <w:tblW w:w="9053" w:type="dxa"/>
        <w:tblLook w:val="04A0" w:firstRow="1" w:lastRow="0" w:firstColumn="1" w:lastColumn="0" w:noHBand="0" w:noVBand="1"/>
      </w:tblPr>
      <w:tblGrid>
        <w:gridCol w:w="2383"/>
        <w:gridCol w:w="1923"/>
        <w:gridCol w:w="73"/>
        <w:gridCol w:w="1315"/>
        <w:gridCol w:w="263"/>
        <w:gridCol w:w="1835"/>
        <w:gridCol w:w="1261"/>
      </w:tblGrid>
      <w:tr w:rsidR="00C31CBF" w:rsidRPr="00C7239C" w14:paraId="2C57C0E2" w14:textId="77777777" w:rsidTr="00634C4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3" w:type="dxa"/>
            <w:shd w:val="clear" w:color="auto" w:fill="auto"/>
          </w:tcPr>
          <w:p w14:paraId="43BCC715" w14:textId="77777777" w:rsidR="00805FAD" w:rsidRPr="00C7239C" w:rsidRDefault="00805FAD" w:rsidP="00C7239C">
            <w:pPr>
              <w:spacing w:line="360" w:lineRule="auto"/>
              <w:jc w:val="both"/>
              <w:rPr>
                <w:rFonts w:ascii="Book Antiqua" w:hAnsi="Book Antiqua" w:cs="AdvOTa018106b.B"/>
                <w:color w:val="000000" w:themeColor="text1"/>
              </w:rPr>
            </w:pPr>
            <w:r w:rsidRPr="00C7239C">
              <w:rPr>
                <w:rFonts w:ascii="Book Antiqua" w:hAnsi="Book Antiqua" w:cs="AdvOTa018106b.B"/>
                <w:color w:val="000000" w:themeColor="text1"/>
              </w:rPr>
              <w:t>Variable</w:t>
            </w:r>
          </w:p>
        </w:tc>
        <w:tc>
          <w:tcPr>
            <w:tcW w:w="1923" w:type="dxa"/>
            <w:shd w:val="clear" w:color="auto" w:fill="auto"/>
          </w:tcPr>
          <w:p w14:paraId="3C2E58EE" w14:textId="77777777" w:rsidR="00805FAD" w:rsidRPr="00C7239C" w:rsidRDefault="00805FAD" w:rsidP="00C7239C">
            <w:pPr>
              <w:spacing w:line="360" w:lineRule="auto"/>
              <w:ind w:rightChars="-51" w:right="-122"/>
              <w:jc w:val="both"/>
              <w:cnfStyle w:val="100000000000" w:firstRow="1" w:lastRow="0" w:firstColumn="0" w:lastColumn="0" w:oddVBand="0" w:evenVBand="0" w:oddHBand="0" w:evenHBand="0" w:firstRowFirstColumn="0" w:firstRowLastColumn="0" w:lastRowFirstColumn="0" w:lastRowLastColumn="0"/>
              <w:rPr>
                <w:rFonts w:ascii="Book Antiqua" w:hAnsi="Book Antiqua" w:cs="AdvOTa018106b.B"/>
                <w:color w:val="000000" w:themeColor="text1"/>
              </w:rPr>
            </w:pPr>
            <w:r w:rsidRPr="00C7239C">
              <w:rPr>
                <w:rFonts w:ascii="Book Antiqua" w:hAnsi="Book Antiqua" w:cs="AdvOTa018106b.B"/>
                <w:color w:val="000000" w:themeColor="text1"/>
              </w:rPr>
              <w:t>Pain</w:t>
            </w:r>
            <w:r w:rsidR="00A651E4" w:rsidRPr="00C7239C">
              <w:rPr>
                <w:rFonts w:ascii="Book Antiqua" w:hAnsi="Book Antiqua" w:cs="AdvOTa018106b.B"/>
                <w:color w:val="000000" w:themeColor="text1"/>
              </w:rPr>
              <w:t xml:space="preserve"> </w:t>
            </w:r>
            <w:r w:rsidRPr="00C7239C">
              <w:rPr>
                <w:rFonts w:ascii="Book Antiqua" w:hAnsi="Book Antiqua" w:cs="AdvOTa018106b.B"/>
                <w:color w:val="000000" w:themeColor="text1"/>
              </w:rPr>
              <w:t>group</w:t>
            </w:r>
            <w:r w:rsidR="00A651E4" w:rsidRPr="00C7239C">
              <w:rPr>
                <w:rFonts w:ascii="Book Antiqua" w:hAnsi="Book Antiqua" w:cs="AdvOTa018106b.B"/>
                <w:color w:val="000000" w:themeColor="text1"/>
              </w:rPr>
              <w:t xml:space="preserve"> </w:t>
            </w:r>
            <w:r w:rsidRPr="00C7239C">
              <w:rPr>
                <w:rFonts w:ascii="Book Antiqua" w:hAnsi="Book Antiqua" w:cs="AdvOTa018106b.B"/>
                <w:color w:val="000000" w:themeColor="text1"/>
              </w:rPr>
              <w:t>(</w:t>
            </w:r>
            <w:r w:rsidRPr="00C7239C">
              <w:rPr>
                <w:rFonts w:ascii="Book Antiqua" w:hAnsi="Book Antiqua" w:cs="AdvOTa018106b.B"/>
                <w:i/>
                <w:color w:val="000000" w:themeColor="text1"/>
              </w:rPr>
              <w:t>n</w:t>
            </w:r>
            <w:r w:rsidR="00B226DE" w:rsidRPr="00C7239C">
              <w:rPr>
                <w:rFonts w:ascii="Book Antiqua" w:hAnsi="Book Antiqua" w:cs="AdvOTa018106b.B"/>
                <w:color w:val="000000" w:themeColor="text1"/>
              </w:rPr>
              <w:t xml:space="preserve"> </w:t>
            </w:r>
            <w:r w:rsidRPr="00C7239C">
              <w:rPr>
                <w:rFonts w:ascii="Book Antiqua" w:hAnsi="Book Antiqua" w:cs="AdvOTa018106b.B"/>
                <w:color w:val="000000" w:themeColor="text1"/>
              </w:rPr>
              <w:t>=</w:t>
            </w:r>
            <w:r w:rsidR="00B226DE" w:rsidRPr="00C7239C">
              <w:rPr>
                <w:rFonts w:ascii="Book Antiqua" w:hAnsi="Book Antiqua" w:cs="AdvOTa018106b.B"/>
                <w:color w:val="000000" w:themeColor="text1"/>
              </w:rPr>
              <w:t xml:space="preserve"> </w:t>
            </w:r>
            <w:r w:rsidRPr="00C7239C">
              <w:rPr>
                <w:rFonts w:ascii="Book Antiqua" w:hAnsi="Book Antiqua" w:cs="AdvOTa018106b.B"/>
                <w:color w:val="000000" w:themeColor="text1"/>
              </w:rPr>
              <w:t>233)</w:t>
            </w:r>
          </w:p>
        </w:tc>
        <w:tc>
          <w:tcPr>
            <w:tcW w:w="1651" w:type="dxa"/>
            <w:gridSpan w:val="3"/>
            <w:shd w:val="clear" w:color="auto" w:fill="auto"/>
          </w:tcPr>
          <w:p w14:paraId="5916764E" w14:textId="77777777" w:rsidR="00805FAD" w:rsidRPr="00C7239C" w:rsidRDefault="00805FAD" w:rsidP="00C7239C">
            <w:pPr>
              <w:spacing w:line="360" w:lineRule="auto"/>
              <w:ind w:rightChars="-51" w:right="-122"/>
              <w:jc w:val="both"/>
              <w:cnfStyle w:val="100000000000" w:firstRow="1" w:lastRow="0" w:firstColumn="0" w:lastColumn="0" w:oddVBand="0" w:evenVBand="0" w:oddHBand="0" w:evenHBand="0" w:firstRowFirstColumn="0" w:firstRowLastColumn="0" w:lastRowFirstColumn="0" w:lastRowLastColumn="0"/>
              <w:rPr>
                <w:rFonts w:ascii="Book Antiqua" w:hAnsi="Book Antiqua" w:cs="AdvOTa018106b.B"/>
                <w:color w:val="000000" w:themeColor="text1"/>
              </w:rPr>
            </w:pPr>
            <w:r w:rsidRPr="00C7239C">
              <w:rPr>
                <w:rFonts w:ascii="Book Antiqua" w:hAnsi="Book Antiqua" w:cs="AdvOTa018106b.B"/>
                <w:color w:val="000000" w:themeColor="text1"/>
              </w:rPr>
              <w:t>Discomfort</w:t>
            </w:r>
            <w:r w:rsidR="00A651E4" w:rsidRPr="00C7239C">
              <w:rPr>
                <w:rFonts w:ascii="Book Antiqua" w:hAnsi="Book Antiqua" w:cs="AdvOTa018106b.B"/>
                <w:color w:val="000000" w:themeColor="text1"/>
              </w:rPr>
              <w:t xml:space="preserve"> </w:t>
            </w:r>
            <w:r w:rsidRPr="00C7239C">
              <w:rPr>
                <w:rFonts w:ascii="Book Antiqua" w:hAnsi="Book Antiqua" w:cs="AdvOTa018106b.B"/>
                <w:color w:val="000000" w:themeColor="text1"/>
              </w:rPr>
              <w:t>group</w:t>
            </w:r>
            <w:r w:rsidR="00A651E4" w:rsidRPr="00C7239C">
              <w:rPr>
                <w:rFonts w:ascii="Book Antiqua" w:hAnsi="Book Antiqua" w:cs="AdvOTa018106b.B"/>
                <w:color w:val="000000" w:themeColor="text1"/>
              </w:rPr>
              <w:t xml:space="preserve"> </w:t>
            </w:r>
            <w:r w:rsidRPr="00C7239C">
              <w:rPr>
                <w:rFonts w:ascii="Book Antiqua" w:hAnsi="Book Antiqua" w:cs="AdvOTa018106b.B"/>
                <w:color w:val="000000" w:themeColor="text1"/>
              </w:rPr>
              <w:t>(</w:t>
            </w:r>
            <w:r w:rsidRPr="00C7239C">
              <w:rPr>
                <w:rFonts w:ascii="Book Antiqua" w:hAnsi="Book Antiqua" w:cs="AdvOTa018106b.B"/>
                <w:i/>
                <w:color w:val="000000" w:themeColor="text1"/>
              </w:rPr>
              <w:t>n</w:t>
            </w:r>
            <w:r w:rsidR="00B226DE" w:rsidRPr="00C7239C">
              <w:rPr>
                <w:rFonts w:ascii="Book Antiqua" w:hAnsi="Book Antiqua" w:cs="AdvOTa018106b.B"/>
                <w:color w:val="000000" w:themeColor="text1"/>
              </w:rPr>
              <w:t xml:space="preserve"> </w:t>
            </w:r>
            <w:r w:rsidRPr="00C7239C">
              <w:rPr>
                <w:rFonts w:ascii="Book Antiqua" w:hAnsi="Book Antiqua" w:cs="AdvOTa018106b.B"/>
                <w:color w:val="000000" w:themeColor="text1"/>
              </w:rPr>
              <w:t>=</w:t>
            </w:r>
            <w:r w:rsidR="00B226DE" w:rsidRPr="00C7239C">
              <w:rPr>
                <w:rFonts w:ascii="Book Antiqua" w:hAnsi="Book Antiqua" w:cs="AdvOTa018106b.B"/>
                <w:color w:val="000000" w:themeColor="text1"/>
              </w:rPr>
              <w:t xml:space="preserve"> </w:t>
            </w:r>
            <w:r w:rsidRPr="00C7239C">
              <w:rPr>
                <w:rFonts w:ascii="Book Antiqua" w:hAnsi="Book Antiqua" w:cs="AdvOTa018106b.B"/>
                <w:color w:val="000000" w:themeColor="text1"/>
              </w:rPr>
              <w:t>83)</w:t>
            </w:r>
          </w:p>
        </w:tc>
        <w:tc>
          <w:tcPr>
            <w:tcW w:w="1835" w:type="dxa"/>
            <w:shd w:val="clear" w:color="auto" w:fill="auto"/>
          </w:tcPr>
          <w:p w14:paraId="4DC571FD" w14:textId="77777777" w:rsidR="00805FAD" w:rsidRPr="00C7239C" w:rsidRDefault="00805FAD" w:rsidP="00C7239C">
            <w:pPr>
              <w:spacing w:line="360" w:lineRule="auto"/>
              <w:ind w:rightChars="-51" w:right="-122"/>
              <w:jc w:val="both"/>
              <w:cnfStyle w:val="100000000000" w:firstRow="1" w:lastRow="0" w:firstColumn="0" w:lastColumn="0" w:oddVBand="0" w:evenVBand="0" w:oddHBand="0" w:evenHBand="0" w:firstRowFirstColumn="0" w:firstRowLastColumn="0" w:lastRowFirstColumn="0" w:lastRowLastColumn="0"/>
              <w:rPr>
                <w:rFonts w:ascii="Book Antiqua" w:hAnsi="Book Antiqua" w:cs="AdvOTa018106b.B"/>
                <w:color w:val="000000" w:themeColor="text1"/>
              </w:rPr>
            </w:pPr>
            <w:r w:rsidRPr="00C7239C">
              <w:rPr>
                <w:rFonts w:ascii="Book Antiqua" w:hAnsi="Book Antiqua" w:cs="AdvOTa018106b.B"/>
                <w:color w:val="000000" w:themeColor="text1"/>
              </w:rPr>
              <w:t>Pain</w:t>
            </w:r>
            <w:r w:rsidR="00B226DE" w:rsidRPr="00C7239C">
              <w:rPr>
                <w:rFonts w:ascii="Book Antiqua" w:hAnsi="Book Antiqua" w:cs="AdvOTa018106b.B"/>
                <w:color w:val="000000" w:themeColor="text1"/>
              </w:rPr>
              <w:t xml:space="preserve"> </w:t>
            </w:r>
            <w:r w:rsidRPr="00C7239C">
              <w:rPr>
                <w:rFonts w:ascii="Book Antiqua" w:hAnsi="Book Antiqua" w:cs="AdvOTa018106b.B"/>
                <w:color w:val="000000" w:themeColor="text1"/>
              </w:rPr>
              <w:t>&amp;</w:t>
            </w:r>
            <w:r w:rsidR="00B226DE" w:rsidRPr="00C7239C">
              <w:rPr>
                <w:rFonts w:ascii="Book Antiqua" w:hAnsi="Book Antiqua" w:cs="AdvOTa018106b.B"/>
                <w:color w:val="000000" w:themeColor="text1"/>
              </w:rPr>
              <w:t xml:space="preserve"> </w:t>
            </w:r>
            <w:r w:rsidRPr="00C7239C">
              <w:rPr>
                <w:rFonts w:ascii="Book Antiqua" w:hAnsi="Book Antiqua" w:cs="AdvOTa018106b.B"/>
                <w:color w:val="000000" w:themeColor="text1"/>
              </w:rPr>
              <w:t>discomfort</w:t>
            </w:r>
            <w:r w:rsidR="00B226DE" w:rsidRPr="00C7239C">
              <w:rPr>
                <w:rFonts w:ascii="Book Antiqua" w:hAnsi="Book Antiqua" w:cs="AdvOTa018106b.B"/>
                <w:color w:val="000000" w:themeColor="text1"/>
              </w:rPr>
              <w:t xml:space="preserve"> </w:t>
            </w:r>
            <w:r w:rsidRPr="00C7239C">
              <w:rPr>
                <w:rFonts w:ascii="Book Antiqua" w:hAnsi="Book Antiqua" w:cs="AdvOTa018106b.B"/>
                <w:color w:val="000000" w:themeColor="text1"/>
              </w:rPr>
              <w:t>group</w:t>
            </w:r>
            <w:r w:rsidR="00A651E4" w:rsidRPr="00C7239C">
              <w:rPr>
                <w:rFonts w:ascii="Book Antiqua" w:hAnsi="Book Antiqua" w:cs="AdvOTa018106b.B"/>
                <w:color w:val="000000" w:themeColor="text1"/>
              </w:rPr>
              <w:t xml:space="preserve"> </w:t>
            </w:r>
            <w:r w:rsidRPr="00C7239C">
              <w:rPr>
                <w:rFonts w:ascii="Book Antiqua" w:hAnsi="Book Antiqua" w:cs="AdvOTa018106b.B"/>
                <w:color w:val="000000" w:themeColor="text1"/>
              </w:rPr>
              <w:t>(</w:t>
            </w:r>
            <w:r w:rsidRPr="00C7239C">
              <w:rPr>
                <w:rFonts w:ascii="Book Antiqua" w:hAnsi="Book Antiqua" w:cs="AdvOTa018106b.B"/>
                <w:i/>
                <w:color w:val="000000" w:themeColor="text1"/>
              </w:rPr>
              <w:t>n</w:t>
            </w:r>
            <w:r w:rsidR="00A651E4" w:rsidRPr="00C7239C">
              <w:rPr>
                <w:rFonts w:ascii="Book Antiqua" w:hAnsi="Book Antiqua" w:cs="AdvOTa018106b.B"/>
                <w:color w:val="000000" w:themeColor="text1"/>
              </w:rPr>
              <w:t xml:space="preserve"> </w:t>
            </w:r>
            <w:r w:rsidRPr="00C7239C">
              <w:rPr>
                <w:rFonts w:ascii="Book Antiqua" w:hAnsi="Book Antiqua" w:cs="AdvOTa018106b.B"/>
                <w:color w:val="000000" w:themeColor="text1"/>
              </w:rPr>
              <w:t>=</w:t>
            </w:r>
            <w:r w:rsidR="00A651E4" w:rsidRPr="00C7239C">
              <w:rPr>
                <w:rFonts w:ascii="Book Antiqua" w:hAnsi="Book Antiqua" w:cs="AdvOTa018106b.B"/>
                <w:color w:val="000000" w:themeColor="text1"/>
              </w:rPr>
              <w:t xml:space="preserve"> </w:t>
            </w:r>
            <w:r w:rsidRPr="00C7239C">
              <w:rPr>
                <w:rFonts w:ascii="Book Antiqua" w:hAnsi="Book Antiqua" w:cs="AdvOTa018106b.B"/>
                <w:color w:val="000000" w:themeColor="text1"/>
              </w:rPr>
              <w:t>51)</w:t>
            </w:r>
          </w:p>
        </w:tc>
        <w:tc>
          <w:tcPr>
            <w:tcW w:w="1261" w:type="dxa"/>
            <w:shd w:val="clear" w:color="auto" w:fill="auto"/>
          </w:tcPr>
          <w:p w14:paraId="2AB2E714" w14:textId="77777777" w:rsidR="00805FAD" w:rsidRPr="00C7239C" w:rsidRDefault="00805FAD" w:rsidP="00C7239C">
            <w:pPr>
              <w:spacing w:line="360" w:lineRule="auto"/>
              <w:ind w:rightChars="-51" w:right="-122"/>
              <w:jc w:val="both"/>
              <w:cnfStyle w:val="100000000000" w:firstRow="1" w:lastRow="0" w:firstColumn="0" w:lastColumn="0" w:oddVBand="0" w:evenVBand="0" w:oddHBand="0" w:evenHBand="0" w:firstRowFirstColumn="0" w:firstRowLastColumn="0" w:lastRowFirstColumn="0" w:lastRowLastColumn="0"/>
              <w:rPr>
                <w:rFonts w:ascii="Book Antiqua" w:hAnsi="Book Antiqua" w:cs="AdvOTa018106b.B"/>
                <w:color w:val="000000" w:themeColor="text1"/>
              </w:rPr>
            </w:pPr>
            <w:r w:rsidRPr="00C7239C">
              <w:rPr>
                <w:rFonts w:ascii="Book Antiqua" w:hAnsi="Book Antiqua" w:cs="AdvOTa018106b.B"/>
                <w:i/>
                <w:color w:val="000000" w:themeColor="text1"/>
              </w:rPr>
              <w:t>P</w:t>
            </w:r>
            <w:r w:rsidR="00B226DE" w:rsidRPr="00C7239C">
              <w:rPr>
                <w:rFonts w:ascii="Book Antiqua" w:hAnsi="Book Antiqua" w:cs="AdvOTa018106b.B"/>
                <w:color w:val="000000" w:themeColor="text1"/>
              </w:rPr>
              <w:t xml:space="preserve"> </w:t>
            </w:r>
            <w:r w:rsidRPr="00C7239C">
              <w:rPr>
                <w:rFonts w:ascii="Book Antiqua" w:hAnsi="Book Antiqua" w:cs="AdvOTa018106b.B"/>
                <w:color w:val="000000" w:themeColor="text1"/>
              </w:rPr>
              <w:t>value</w:t>
            </w:r>
          </w:p>
        </w:tc>
      </w:tr>
      <w:tr w:rsidR="00C31CBF" w:rsidRPr="00C7239C" w14:paraId="0945D83F" w14:textId="77777777" w:rsidTr="00634C46">
        <w:tc>
          <w:tcPr>
            <w:cnfStyle w:val="001000000000" w:firstRow="0" w:lastRow="0" w:firstColumn="1" w:lastColumn="0" w:oddVBand="0" w:evenVBand="0" w:oddHBand="0" w:evenHBand="0" w:firstRowFirstColumn="0" w:firstRowLastColumn="0" w:lastRowFirstColumn="0" w:lastRowLastColumn="0"/>
            <w:tcW w:w="2383" w:type="dxa"/>
            <w:tcBorders>
              <w:top w:val="single" w:sz="8" w:space="0" w:color="000000" w:themeColor="text1"/>
              <w:left w:val="nil"/>
              <w:bottom w:val="nil"/>
              <w:right w:val="nil"/>
            </w:tcBorders>
            <w:shd w:val="clear" w:color="auto" w:fill="auto"/>
          </w:tcPr>
          <w:p w14:paraId="3D8F770B" w14:textId="77777777" w:rsidR="00805FAD" w:rsidRPr="00C7239C" w:rsidRDefault="00805FAD" w:rsidP="00C7239C">
            <w:pPr>
              <w:spacing w:line="360" w:lineRule="auto"/>
              <w:jc w:val="both"/>
              <w:rPr>
                <w:rFonts w:ascii="Book Antiqua" w:hAnsi="Book Antiqua" w:cs="AdvOTa018106b.B"/>
                <w:b w:val="0"/>
                <w:bCs w:val="0"/>
                <w:color w:val="000000" w:themeColor="text1"/>
              </w:rPr>
            </w:pPr>
            <w:r w:rsidRPr="00C7239C">
              <w:rPr>
                <w:rFonts w:ascii="Book Antiqua" w:hAnsi="Book Antiqua" w:cs="AdvOTa018106b.B"/>
                <w:b w:val="0"/>
                <w:bCs w:val="0"/>
                <w:color w:val="000000" w:themeColor="text1"/>
              </w:rPr>
              <w:t>HAMA</w:t>
            </w:r>
            <w:r w:rsidR="00B226DE" w:rsidRPr="00C7239C">
              <w:rPr>
                <w:rFonts w:ascii="Book Antiqua" w:hAnsi="Book Antiqua" w:cs="AdvOTa018106b.B"/>
                <w:b w:val="0"/>
                <w:bCs w:val="0"/>
                <w:color w:val="000000" w:themeColor="text1"/>
              </w:rPr>
              <w:t xml:space="preserve"> </w:t>
            </w:r>
            <w:r w:rsidRPr="00C7239C">
              <w:rPr>
                <w:rFonts w:ascii="Book Antiqua" w:hAnsi="Book Antiqua" w:cs="AdvOTa018106b.B"/>
                <w:b w:val="0"/>
                <w:bCs w:val="0"/>
                <w:color w:val="000000" w:themeColor="text1"/>
              </w:rPr>
              <w:t>score</w:t>
            </w:r>
          </w:p>
        </w:tc>
        <w:tc>
          <w:tcPr>
            <w:tcW w:w="1996" w:type="dxa"/>
            <w:gridSpan w:val="2"/>
            <w:tcBorders>
              <w:top w:val="single" w:sz="8" w:space="0" w:color="000000" w:themeColor="text1"/>
              <w:left w:val="nil"/>
              <w:bottom w:val="nil"/>
              <w:right w:val="nil"/>
            </w:tcBorders>
            <w:shd w:val="clear" w:color="auto" w:fill="auto"/>
          </w:tcPr>
          <w:p w14:paraId="43D6ABC6" w14:textId="77777777" w:rsidR="00805FAD" w:rsidRPr="00C7239C" w:rsidRDefault="00805FAD" w:rsidP="00C7239C">
            <w:pPr>
              <w:spacing w:line="360" w:lineRule="auto"/>
              <w:ind w:rightChars="-51" w:right="-122"/>
              <w:jc w:val="both"/>
              <w:cnfStyle w:val="000000000000" w:firstRow="0" w:lastRow="0" w:firstColumn="0" w:lastColumn="0" w:oddVBand="0" w:evenVBand="0" w:oddHBand="0" w:evenHBand="0" w:firstRowFirstColumn="0" w:firstRowLastColumn="0" w:lastRowFirstColumn="0" w:lastRowLastColumn="0"/>
              <w:rPr>
                <w:rFonts w:ascii="Book Antiqua" w:hAnsi="Book Antiqua" w:cs="AdvOTa018106b.B"/>
                <w:color w:val="000000" w:themeColor="text1"/>
              </w:rPr>
            </w:pPr>
            <w:r w:rsidRPr="00C7239C">
              <w:rPr>
                <w:rFonts w:ascii="Book Antiqua" w:hAnsi="Book Antiqua" w:cs="AdvOTa018106b.B"/>
                <w:bCs/>
                <w:color w:val="000000" w:themeColor="text1"/>
              </w:rPr>
              <w:t>16.1</w:t>
            </w:r>
            <w:r w:rsidR="00B226DE" w:rsidRPr="00C7239C">
              <w:rPr>
                <w:rFonts w:ascii="Book Antiqua" w:hAnsi="Book Antiqua" w:cs="AdvOTa018106b.B"/>
                <w:bCs/>
                <w:color w:val="000000" w:themeColor="text1"/>
              </w:rPr>
              <w:t xml:space="preserve"> </w:t>
            </w:r>
            <w:r w:rsidRPr="00C7239C">
              <w:rPr>
                <w:rFonts w:ascii="Book Antiqua" w:hAnsi="Book Antiqua" w:cs="AdvOTa018106b.B"/>
                <w:bCs/>
                <w:color w:val="000000" w:themeColor="text1"/>
              </w:rPr>
              <w:t>±</w:t>
            </w:r>
            <w:r w:rsidR="00B226DE" w:rsidRPr="00C7239C">
              <w:rPr>
                <w:rFonts w:ascii="Book Antiqua" w:hAnsi="Book Antiqua" w:cs="AdvOTa018106b.B"/>
                <w:bCs/>
                <w:color w:val="000000" w:themeColor="text1"/>
              </w:rPr>
              <w:t xml:space="preserve"> </w:t>
            </w:r>
            <w:r w:rsidRPr="00C7239C">
              <w:rPr>
                <w:rFonts w:ascii="Book Antiqua" w:hAnsi="Book Antiqua" w:cs="AdvOTa018106b.B"/>
                <w:bCs/>
                <w:color w:val="000000" w:themeColor="text1"/>
              </w:rPr>
              <w:t>7.3</w:t>
            </w:r>
          </w:p>
        </w:tc>
        <w:tc>
          <w:tcPr>
            <w:tcW w:w="1315" w:type="dxa"/>
            <w:tcBorders>
              <w:top w:val="single" w:sz="8" w:space="0" w:color="000000" w:themeColor="text1"/>
              <w:left w:val="nil"/>
              <w:bottom w:val="nil"/>
              <w:right w:val="nil"/>
            </w:tcBorders>
            <w:shd w:val="clear" w:color="auto" w:fill="auto"/>
          </w:tcPr>
          <w:p w14:paraId="1D88AF69" w14:textId="77777777" w:rsidR="00805FAD" w:rsidRPr="00C7239C" w:rsidRDefault="00805FAD" w:rsidP="00C7239C">
            <w:pPr>
              <w:spacing w:line="360" w:lineRule="auto"/>
              <w:ind w:left="519" w:hanging="519"/>
              <w:jc w:val="both"/>
              <w:cnfStyle w:val="000000000000" w:firstRow="0" w:lastRow="0" w:firstColumn="0" w:lastColumn="0" w:oddVBand="0" w:evenVBand="0" w:oddHBand="0" w:evenHBand="0" w:firstRowFirstColumn="0" w:firstRowLastColumn="0" w:lastRowFirstColumn="0" w:lastRowLastColumn="0"/>
              <w:rPr>
                <w:rFonts w:ascii="Book Antiqua" w:hAnsi="Book Antiqua" w:cs="AdvOTa018106b.B"/>
                <w:color w:val="000000" w:themeColor="text1"/>
              </w:rPr>
            </w:pPr>
            <w:r w:rsidRPr="00C7239C">
              <w:rPr>
                <w:rFonts w:ascii="Book Antiqua" w:hAnsi="Book Antiqua" w:cs="AdvOTa018106b.B"/>
                <w:bCs/>
                <w:color w:val="000000" w:themeColor="text1"/>
              </w:rPr>
              <w:t>15.5</w:t>
            </w:r>
            <w:r w:rsidR="00B226DE" w:rsidRPr="00C7239C">
              <w:rPr>
                <w:rFonts w:ascii="Book Antiqua" w:hAnsi="Book Antiqua" w:cs="AdvOTa018106b.B"/>
                <w:bCs/>
                <w:color w:val="000000" w:themeColor="text1"/>
              </w:rPr>
              <w:t xml:space="preserve"> </w:t>
            </w:r>
            <w:r w:rsidRPr="00C7239C">
              <w:rPr>
                <w:rFonts w:ascii="Book Antiqua" w:hAnsi="Book Antiqua" w:cs="AdvOTa018106b.B"/>
                <w:bCs/>
                <w:color w:val="000000" w:themeColor="text1"/>
              </w:rPr>
              <w:t>±</w:t>
            </w:r>
            <w:r w:rsidR="00B226DE" w:rsidRPr="00C7239C">
              <w:rPr>
                <w:rFonts w:ascii="Book Antiqua" w:hAnsi="Book Antiqua" w:cs="AdvOTa018106b.B"/>
                <w:bCs/>
                <w:color w:val="000000" w:themeColor="text1"/>
              </w:rPr>
              <w:t xml:space="preserve"> </w:t>
            </w:r>
            <w:r w:rsidRPr="00C7239C">
              <w:rPr>
                <w:rFonts w:ascii="Book Antiqua" w:hAnsi="Book Antiqua" w:cs="AdvOTa018106b.B"/>
                <w:bCs/>
                <w:color w:val="000000" w:themeColor="text1"/>
              </w:rPr>
              <w:t>7.3</w:t>
            </w:r>
          </w:p>
        </w:tc>
        <w:tc>
          <w:tcPr>
            <w:tcW w:w="2098" w:type="dxa"/>
            <w:gridSpan w:val="2"/>
            <w:tcBorders>
              <w:top w:val="single" w:sz="8" w:space="0" w:color="000000" w:themeColor="text1"/>
              <w:left w:val="nil"/>
              <w:bottom w:val="nil"/>
              <w:right w:val="nil"/>
            </w:tcBorders>
            <w:shd w:val="clear" w:color="auto" w:fill="auto"/>
          </w:tcPr>
          <w:p w14:paraId="1FBE18E0" w14:textId="77777777" w:rsidR="00805FAD" w:rsidRPr="00C7239C" w:rsidRDefault="00805FAD" w:rsidP="00C7239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dvOTa018106b.B"/>
                <w:color w:val="000000" w:themeColor="text1"/>
              </w:rPr>
            </w:pPr>
            <w:r w:rsidRPr="00C7239C">
              <w:rPr>
                <w:rFonts w:ascii="Book Antiqua" w:hAnsi="Book Antiqua" w:cs="AdvOTa018106b.B"/>
                <w:bCs/>
                <w:color w:val="000000" w:themeColor="text1"/>
              </w:rPr>
              <w:t>17.3</w:t>
            </w:r>
            <w:r w:rsidR="00B226DE" w:rsidRPr="00C7239C">
              <w:rPr>
                <w:rFonts w:ascii="Book Antiqua" w:hAnsi="Book Antiqua" w:cs="AdvOTa018106b.B"/>
                <w:bCs/>
                <w:color w:val="000000" w:themeColor="text1"/>
              </w:rPr>
              <w:t xml:space="preserve"> </w:t>
            </w:r>
            <w:r w:rsidRPr="00C7239C">
              <w:rPr>
                <w:rFonts w:ascii="Book Antiqua" w:hAnsi="Book Antiqua" w:cs="AdvOTa018106b.B"/>
                <w:bCs/>
                <w:color w:val="000000" w:themeColor="text1"/>
              </w:rPr>
              <w:t>±</w:t>
            </w:r>
            <w:r w:rsidR="00B226DE" w:rsidRPr="00C7239C">
              <w:rPr>
                <w:rFonts w:ascii="Book Antiqua" w:hAnsi="Book Antiqua" w:cs="AdvOTa018106b.B"/>
                <w:bCs/>
                <w:color w:val="000000" w:themeColor="text1"/>
              </w:rPr>
              <w:t xml:space="preserve"> </w:t>
            </w:r>
            <w:r w:rsidRPr="00C7239C">
              <w:rPr>
                <w:rFonts w:ascii="Book Antiqua" w:hAnsi="Book Antiqua" w:cs="AdvOTa018106b.B"/>
                <w:bCs/>
                <w:color w:val="000000" w:themeColor="text1"/>
              </w:rPr>
              <w:t>7.4</w:t>
            </w:r>
          </w:p>
        </w:tc>
        <w:tc>
          <w:tcPr>
            <w:tcW w:w="1261" w:type="dxa"/>
            <w:tcBorders>
              <w:top w:val="single" w:sz="8" w:space="0" w:color="000000" w:themeColor="text1"/>
              <w:left w:val="nil"/>
              <w:bottom w:val="nil"/>
              <w:right w:val="nil"/>
            </w:tcBorders>
            <w:shd w:val="clear" w:color="auto" w:fill="auto"/>
          </w:tcPr>
          <w:p w14:paraId="5ACD1906" w14:textId="77777777" w:rsidR="00805FAD" w:rsidRPr="00C7239C" w:rsidRDefault="00805FAD" w:rsidP="00C7239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dvOTa018106b.B"/>
                <w:color w:val="000000" w:themeColor="text1"/>
              </w:rPr>
            </w:pPr>
            <w:r w:rsidRPr="00C7239C">
              <w:rPr>
                <w:rFonts w:ascii="Book Antiqua" w:hAnsi="Book Antiqua" w:cs="AdvOTa018106b.B"/>
                <w:bCs/>
                <w:color w:val="000000" w:themeColor="text1"/>
              </w:rPr>
              <w:t>0.36</w:t>
            </w:r>
          </w:p>
        </w:tc>
      </w:tr>
      <w:tr w:rsidR="00C31CBF" w:rsidRPr="00C7239C" w14:paraId="24D3EC1F" w14:textId="77777777" w:rsidTr="00634C46">
        <w:tc>
          <w:tcPr>
            <w:cnfStyle w:val="001000000000" w:firstRow="0" w:lastRow="0" w:firstColumn="1" w:lastColumn="0" w:oddVBand="0" w:evenVBand="0" w:oddHBand="0" w:evenHBand="0" w:firstRowFirstColumn="0" w:firstRowLastColumn="0" w:lastRowFirstColumn="0" w:lastRowLastColumn="0"/>
            <w:tcW w:w="2383" w:type="dxa"/>
            <w:tcBorders>
              <w:top w:val="nil"/>
              <w:left w:val="nil"/>
              <w:bottom w:val="nil"/>
              <w:right w:val="nil"/>
            </w:tcBorders>
            <w:shd w:val="clear" w:color="auto" w:fill="auto"/>
          </w:tcPr>
          <w:p w14:paraId="57858CED" w14:textId="689A5D85" w:rsidR="00805FAD" w:rsidRPr="00C7239C" w:rsidRDefault="00805FAD" w:rsidP="00C7239C">
            <w:pPr>
              <w:spacing w:line="360" w:lineRule="auto"/>
              <w:jc w:val="both"/>
              <w:rPr>
                <w:rFonts w:ascii="Book Antiqua" w:hAnsi="Book Antiqua" w:cs="AdvOTa018106b.B"/>
                <w:b w:val="0"/>
                <w:bCs w:val="0"/>
                <w:color w:val="000000" w:themeColor="text1"/>
              </w:rPr>
            </w:pPr>
            <w:r w:rsidRPr="00C7239C">
              <w:rPr>
                <w:rFonts w:ascii="Book Antiqua" w:hAnsi="Book Antiqua" w:cs="AdvOTa018106b.B"/>
                <w:b w:val="0"/>
                <w:bCs w:val="0"/>
                <w:color w:val="000000" w:themeColor="text1"/>
              </w:rPr>
              <w:t>Comorbid</w:t>
            </w:r>
            <w:r w:rsidR="00B226DE" w:rsidRPr="00C7239C">
              <w:rPr>
                <w:rFonts w:ascii="Book Antiqua" w:hAnsi="Book Antiqua" w:cs="AdvOTa018106b.B"/>
                <w:b w:val="0"/>
                <w:bCs w:val="0"/>
                <w:color w:val="000000" w:themeColor="text1"/>
              </w:rPr>
              <w:t xml:space="preserve"> </w:t>
            </w:r>
            <w:r w:rsidRPr="00C7239C">
              <w:rPr>
                <w:rFonts w:ascii="Book Antiqua" w:hAnsi="Book Antiqua" w:cs="AdvOTa018106b.B"/>
                <w:b w:val="0"/>
                <w:bCs w:val="0"/>
                <w:color w:val="000000" w:themeColor="text1"/>
              </w:rPr>
              <w:t>anxiety</w:t>
            </w:r>
            <w:r w:rsidR="00F20530">
              <w:rPr>
                <w:rFonts w:ascii="Book Antiqua" w:hAnsi="Book Antiqua" w:cs="AdvOTa018106b.B"/>
                <w:b w:val="0"/>
                <w:bCs w:val="0"/>
                <w:color w:val="000000" w:themeColor="text1"/>
              </w:rPr>
              <w:t>,</w:t>
            </w:r>
            <w:r w:rsidR="00B226DE" w:rsidRPr="00C7239C">
              <w:rPr>
                <w:rFonts w:ascii="Book Antiqua" w:hAnsi="Book Antiqua" w:cs="AdvOTa018106b.B"/>
                <w:b w:val="0"/>
                <w:bCs w:val="0"/>
                <w:color w:val="000000" w:themeColor="text1"/>
              </w:rPr>
              <w:t xml:space="preserve"> </w:t>
            </w:r>
            <w:r w:rsidRPr="00C7239C">
              <w:rPr>
                <w:rFonts w:ascii="Book Antiqua" w:hAnsi="Book Antiqua" w:cs="AdvOTa018106b.B"/>
                <w:b w:val="0"/>
                <w:bCs w:val="0"/>
                <w:color w:val="000000" w:themeColor="text1"/>
              </w:rPr>
              <w:t>%</w:t>
            </w:r>
          </w:p>
        </w:tc>
        <w:tc>
          <w:tcPr>
            <w:tcW w:w="1996" w:type="dxa"/>
            <w:gridSpan w:val="2"/>
            <w:tcBorders>
              <w:top w:val="nil"/>
              <w:bottom w:val="nil"/>
              <w:right w:val="nil"/>
            </w:tcBorders>
            <w:shd w:val="clear" w:color="auto" w:fill="auto"/>
          </w:tcPr>
          <w:p w14:paraId="397C4819" w14:textId="77777777" w:rsidR="00805FAD" w:rsidRPr="00C7239C" w:rsidRDefault="00805FAD" w:rsidP="00C7239C">
            <w:pPr>
              <w:spacing w:line="360" w:lineRule="auto"/>
              <w:ind w:rightChars="-51" w:right="-122"/>
              <w:jc w:val="both"/>
              <w:cnfStyle w:val="000000000000" w:firstRow="0" w:lastRow="0" w:firstColumn="0" w:lastColumn="0" w:oddVBand="0" w:evenVBand="0" w:oddHBand="0" w:evenHBand="0" w:firstRowFirstColumn="0" w:firstRowLastColumn="0" w:lastRowFirstColumn="0" w:lastRowLastColumn="0"/>
              <w:rPr>
                <w:rFonts w:ascii="Book Antiqua" w:hAnsi="Book Antiqua" w:cs="AdvOTa018106b.B"/>
                <w:color w:val="000000" w:themeColor="text1"/>
              </w:rPr>
            </w:pPr>
            <w:r w:rsidRPr="00C7239C">
              <w:rPr>
                <w:rFonts w:ascii="Book Antiqua" w:hAnsi="Book Antiqua" w:cs="AdvOTa018106b.B"/>
                <w:bCs/>
                <w:color w:val="000000" w:themeColor="text1"/>
              </w:rPr>
              <w:t>141</w:t>
            </w:r>
            <w:r w:rsidR="00B226DE" w:rsidRPr="00C7239C">
              <w:rPr>
                <w:rFonts w:ascii="Book Antiqua" w:hAnsi="Book Antiqua" w:cs="AdvOTa018106b.B"/>
                <w:bCs/>
                <w:color w:val="000000" w:themeColor="text1"/>
              </w:rPr>
              <w:t xml:space="preserve"> </w:t>
            </w:r>
            <w:r w:rsidRPr="00C7239C">
              <w:rPr>
                <w:rFonts w:ascii="Book Antiqua" w:hAnsi="Book Antiqua" w:cs="AdvOTa018106b.B"/>
                <w:bCs/>
                <w:color w:val="000000" w:themeColor="text1"/>
              </w:rPr>
              <w:t>(60.5)</w:t>
            </w:r>
          </w:p>
        </w:tc>
        <w:tc>
          <w:tcPr>
            <w:tcW w:w="1315" w:type="dxa"/>
            <w:tcBorders>
              <w:top w:val="nil"/>
              <w:bottom w:val="nil"/>
              <w:right w:val="nil"/>
            </w:tcBorders>
            <w:shd w:val="clear" w:color="auto" w:fill="auto"/>
          </w:tcPr>
          <w:p w14:paraId="6FE6C56A" w14:textId="77777777" w:rsidR="00805FAD" w:rsidRPr="00C7239C" w:rsidRDefault="00805FAD" w:rsidP="00C7239C">
            <w:pPr>
              <w:spacing w:line="360" w:lineRule="auto"/>
              <w:ind w:left="519" w:hanging="519"/>
              <w:jc w:val="both"/>
              <w:cnfStyle w:val="000000000000" w:firstRow="0" w:lastRow="0" w:firstColumn="0" w:lastColumn="0" w:oddVBand="0" w:evenVBand="0" w:oddHBand="0" w:evenHBand="0" w:firstRowFirstColumn="0" w:firstRowLastColumn="0" w:lastRowFirstColumn="0" w:lastRowLastColumn="0"/>
              <w:rPr>
                <w:rFonts w:ascii="Book Antiqua" w:hAnsi="Book Antiqua" w:cs="AdvOTa018106b.B"/>
                <w:color w:val="000000" w:themeColor="text1"/>
              </w:rPr>
            </w:pPr>
            <w:r w:rsidRPr="00C7239C">
              <w:rPr>
                <w:rFonts w:ascii="Book Antiqua" w:hAnsi="Book Antiqua" w:cs="AdvOTa018106b.B"/>
                <w:bCs/>
                <w:color w:val="000000" w:themeColor="text1"/>
              </w:rPr>
              <w:t>49</w:t>
            </w:r>
            <w:r w:rsidR="00B226DE" w:rsidRPr="00C7239C">
              <w:rPr>
                <w:rFonts w:ascii="Book Antiqua" w:hAnsi="Book Antiqua" w:cs="AdvOTa018106b.B"/>
                <w:bCs/>
                <w:color w:val="000000" w:themeColor="text1"/>
              </w:rPr>
              <w:t xml:space="preserve"> </w:t>
            </w:r>
            <w:r w:rsidRPr="00C7239C">
              <w:rPr>
                <w:rFonts w:ascii="Book Antiqua" w:hAnsi="Book Antiqua" w:cs="AdvOTa018106b.B"/>
                <w:bCs/>
                <w:color w:val="000000" w:themeColor="text1"/>
              </w:rPr>
              <w:t>(59.0)</w:t>
            </w:r>
          </w:p>
        </w:tc>
        <w:tc>
          <w:tcPr>
            <w:tcW w:w="2098" w:type="dxa"/>
            <w:gridSpan w:val="2"/>
            <w:tcBorders>
              <w:top w:val="nil"/>
              <w:bottom w:val="nil"/>
              <w:right w:val="nil"/>
            </w:tcBorders>
            <w:shd w:val="clear" w:color="auto" w:fill="auto"/>
          </w:tcPr>
          <w:p w14:paraId="033067A7" w14:textId="77777777" w:rsidR="00805FAD" w:rsidRPr="00C7239C" w:rsidRDefault="00805FAD" w:rsidP="00C7239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dvOTa018106b.B"/>
                <w:color w:val="000000" w:themeColor="text1"/>
              </w:rPr>
            </w:pPr>
            <w:r w:rsidRPr="00C7239C">
              <w:rPr>
                <w:rFonts w:ascii="Book Antiqua" w:hAnsi="Book Antiqua" w:cs="AdvOTa018106b.B"/>
                <w:bCs/>
                <w:color w:val="000000" w:themeColor="text1"/>
              </w:rPr>
              <w:t>38</w:t>
            </w:r>
            <w:r w:rsidR="00B226DE" w:rsidRPr="00C7239C">
              <w:rPr>
                <w:rFonts w:ascii="Book Antiqua" w:hAnsi="Book Antiqua" w:cs="AdvOTa018106b.B"/>
                <w:bCs/>
                <w:color w:val="000000" w:themeColor="text1"/>
              </w:rPr>
              <w:t xml:space="preserve"> </w:t>
            </w:r>
            <w:r w:rsidRPr="00C7239C">
              <w:rPr>
                <w:rFonts w:ascii="Book Antiqua" w:hAnsi="Book Antiqua" w:cs="AdvOTa018106b.B"/>
                <w:bCs/>
                <w:color w:val="000000" w:themeColor="text1"/>
              </w:rPr>
              <w:t>(74.5)</w:t>
            </w:r>
          </w:p>
        </w:tc>
        <w:tc>
          <w:tcPr>
            <w:tcW w:w="1261" w:type="dxa"/>
            <w:tcBorders>
              <w:top w:val="nil"/>
              <w:bottom w:val="nil"/>
              <w:right w:val="nil"/>
            </w:tcBorders>
            <w:shd w:val="clear" w:color="auto" w:fill="auto"/>
          </w:tcPr>
          <w:p w14:paraId="730513C2" w14:textId="77777777" w:rsidR="00805FAD" w:rsidRPr="00C7239C" w:rsidRDefault="00805FAD" w:rsidP="00C7239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dvOTa018106b.B"/>
                <w:color w:val="000000" w:themeColor="text1"/>
              </w:rPr>
            </w:pPr>
            <w:r w:rsidRPr="00C7239C">
              <w:rPr>
                <w:rFonts w:ascii="Book Antiqua" w:hAnsi="Book Antiqua" w:cs="AdvOTa018106b.B"/>
                <w:bCs/>
                <w:color w:val="000000" w:themeColor="text1"/>
              </w:rPr>
              <w:t>0.14</w:t>
            </w:r>
          </w:p>
        </w:tc>
      </w:tr>
      <w:tr w:rsidR="00C31CBF" w:rsidRPr="00C7239C" w14:paraId="626FB739" w14:textId="77777777" w:rsidTr="00634C46">
        <w:tc>
          <w:tcPr>
            <w:cnfStyle w:val="001000000000" w:firstRow="0" w:lastRow="0" w:firstColumn="1" w:lastColumn="0" w:oddVBand="0" w:evenVBand="0" w:oddHBand="0" w:evenHBand="0" w:firstRowFirstColumn="0" w:firstRowLastColumn="0" w:lastRowFirstColumn="0" w:lastRowLastColumn="0"/>
            <w:tcW w:w="2383" w:type="dxa"/>
            <w:tcBorders>
              <w:top w:val="nil"/>
              <w:left w:val="nil"/>
              <w:bottom w:val="nil"/>
              <w:right w:val="nil"/>
            </w:tcBorders>
            <w:shd w:val="clear" w:color="auto" w:fill="auto"/>
          </w:tcPr>
          <w:p w14:paraId="7116285E" w14:textId="77777777" w:rsidR="00805FAD" w:rsidRPr="00C7239C" w:rsidRDefault="00C31CBF" w:rsidP="00C7239C">
            <w:pPr>
              <w:spacing w:line="360" w:lineRule="auto"/>
              <w:jc w:val="both"/>
              <w:rPr>
                <w:rFonts w:ascii="Book Antiqua" w:hAnsi="Book Antiqua" w:cs="AdvOTa018106b.B"/>
                <w:b w:val="0"/>
                <w:bCs w:val="0"/>
                <w:color w:val="000000" w:themeColor="text1"/>
              </w:rPr>
            </w:pPr>
            <w:r w:rsidRPr="00C7239C">
              <w:rPr>
                <w:rFonts w:ascii="Book Antiqua" w:hAnsi="Book Antiqua" w:cs="AdvOTa018106b.B"/>
                <w:b w:val="0"/>
                <w:bCs w:val="0"/>
                <w:color w:val="000000" w:themeColor="text1"/>
              </w:rPr>
              <w:t xml:space="preserve"> </w:t>
            </w:r>
            <w:r w:rsidR="00805FAD" w:rsidRPr="00C7239C">
              <w:rPr>
                <w:rFonts w:ascii="Book Antiqua" w:hAnsi="Book Antiqua" w:cs="AdvOTa018106b.B"/>
                <w:b w:val="0"/>
                <w:bCs w:val="0"/>
                <w:color w:val="000000" w:themeColor="text1"/>
              </w:rPr>
              <w:t>Mild</w:t>
            </w:r>
          </w:p>
        </w:tc>
        <w:tc>
          <w:tcPr>
            <w:tcW w:w="1996" w:type="dxa"/>
            <w:gridSpan w:val="2"/>
            <w:tcBorders>
              <w:top w:val="nil"/>
              <w:left w:val="nil"/>
              <w:bottom w:val="nil"/>
              <w:right w:val="nil"/>
            </w:tcBorders>
            <w:shd w:val="clear" w:color="auto" w:fill="auto"/>
          </w:tcPr>
          <w:p w14:paraId="7A178672" w14:textId="77777777" w:rsidR="00805FAD" w:rsidRPr="00C7239C" w:rsidRDefault="00805FAD" w:rsidP="00C7239C">
            <w:pPr>
              <w:spacing w:line="360" w:lineRule="auto"/>
              <w:ind w:rightChars="-51" w:right="-122"/>
              <w:jc w:val="both"/>
              <w:cnfStyle w:val="000000000000" w:firstRow="0" w:lastRow="0" w:firstColumn="0" w:lastColumn="0" w:oddVBand="0" w:evenVBand="0" w:oddHBand="0" w:evenHBand="0" w:firstRowFirstColumn="0" w:firstRowLastColumn="0" w:lastRowFirstColumn="0" w:lastRowLastColumn="0"/>
              <w:rPr>
                <w:rFonts w:ascii="Book Antiqua" w:hAnsi="Book Antiqua" w:cs="AdvOTa018106b.B"/>
                <w:color w:val="000000" w:themeColor="text1"/>
              </w:rPr>
            </w:pPr>
            <w:r w:rsidRPr="00C7239C">
              <w:rPr>
                <w:rFonts w:ascii="Book Antiqua" w:hAnsi="Book Antiqua" w:cs="AdvOTa018106b.B"/>
                <w:bCs/>
                <w:color w:val="000000" w:themeColor="text1"/>
              </w:rPr>
              <w:t>69</w:t>
            </w:r>
            <w:r w:rsidR="00B226DE" w:rsidRPr="00C7239C">
              <w:rPr>
                <w:rFonts w:ascii="Book Antiqua" w:hAnsi="Book Antiqua" w:cs="AdvOTa018106b.B"/>
                <w:bCs/>
                <w:color w:val="000000" w:themeColor="text1"/>
              </w:rPr>
              <w:t xml:space="preserve"> </w:t>
            </w:r>
            <w:r w:rsidRPr="00C7239C">
              <w:rPr>
                <w:rFonts w:ascii="Book Antiqua" w:hAnsi="Book Antiqua" w:cs="AdvOTa018106b.B"/>
                <w:bCs/>
                <w:color w:val="000000" w:themeColor="text1"/>
              </w:rPr>
              <w:t>(29.6)</w:t>
            </w:r>
          </w:p>
        </w:tc>
        <w:tc>
          <w:tcPr>
            <w:tcW w:w="1315" w:type="dxa"/>
            <w:tcBorders>
              <w:top w:val="nil"/>
              <w:left w:val="nil"/>
              <w:bottom w:val="nil"/>
              <w:right w:val="nil"/>
            </w:tcBorders>
            <w:shd w:val="clear" w:color="auto" w:fill="auto"/>
          </w:tcPr>
          <w:p w14:paraId="738DBD9F" w14:textId="77777777" w:rsidR="00805FAD" w:rsidRPr="00C7239C" w:rsidRDefault="00805FAD" w:rsidP="00C7239C">
            <w:pPr>
              <w:spacing w:line="360" w:lineRule="auto"/>
              <w:ind w:left="519" w:hanging="519"/>
              <w:jc w:val="both"/>
              <w:cnfStyle w:val="000000000000" w:firstRow="0" w:lastRow="0" w:firstColumn="0" w:lastColumn="0" w:oddVBand="0" w:evenVBand="0" w:oddHBand="0" w:evenHBand="0" w:firstRowFirstColumn="0" w:firstRowLastColumn="0" w:lastRowFirstColumn="0" w:lastRowLastColumn="0"/>
              <w:rPr>
                <w:rFonts w:ascii="Book Antiqua" w:hAnsi="Book Antiqua" w:cs="AdvOTa018106b.B"/>
                <w:color w:val="000000" w:themeColor="text1"/>
              </w:rPr>
            </w:pPr>
            <w:r w:rsidRPr="00C7239C">
              <w:rPr>
                <w:rFonts w:ascii="Book Antiqua" w:hAnsi="Book Antiqua" w:cs="AdvOTa018106b.B"/>
                <w:bCs/>
                <w:color w:val="000000" w:themeColor="text1"/>
              </w:rPr>
              <w:t>25</w:t>
            </w:r>
            <w:r w:rsidR="00B226DE" w:rsidRPr="00C7239C">
              <w:rPr>
                <w:rFonts w:ascii="Book Antiqua" w:hAnsi="Book Antiqua" w:cs="AdvOTa018106b.B"/>
                <w:bCs/>
                <w:color w:val="000000" w:themeColor="text1"/>
              </w:rPr>
              <w:t xml:space="preserve"> </w:t>
            </w:r>
            <w:r w:rsidRPr="00C7239C">
              <w:rPr>
                <w:rFonts w:ascii="Book Antiqua" w:hAnsi="Book Antiqua" w:cs="AdvOTa018106b.B"/>
                <w:bCs/>
                <w:color w:val="000000" w:themeColor="text1"/>
              </w:rPr>
              <w:t>(30.1)</w:t>
            </w:r>
          </w:p>
        </w:tc>
        <w:tc>
          <w:tcPr>
            <w:tcW w:w="2098" w:type="dxa"/>
            <w:gridSpan w:val="2"/>
            <w:tcBorders>
              <w:top w:val="nil"/>
              <w:left w:val="nil"/>
              <w:bottom w:val="nil"/>
              <w:right w:val="nil"/>
            </w:tcBorders>
            <w:shd w:val="clear" w:color="auto" w:fill="auto"/>
          </w:tcPr>
          <w:p w14:paraId="1FB0607E" w14:textId="77777777" w:rsidR="00805FAD" w:rsidRPr="00C7239C" w:rsidRDefault="00805FAD" w:rsidP="00C7239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dvOTa018106b.B"/>
                <w:color w:val="000000" w:themeColor="text1"/>
              </w:rPr>
            </w:pPr>
            <w:r w:rsidRPr="00C7239C">
              <w:rPr>
                <w:rFonts w:ascii="Book Antiqua" w:hAnsi="Book Antiqua" w:cs="AdvOTa018106b.B"/>
                <w:bCs/>
                <w:color w:val="000000" w:themeColor="text1"/>
              </w:rPr>
              <w:t>21</w:t>
            </w:r>
            <w:r w:rsidR="00B226DE" w:rsidRPr="00C7239C">
              <w:rPr>
                <w:rFonts w:ascii="Book Antiqua" w:hAnsi="Book Antiqua" w:cs="AdvOTa018106b.B"/>
                <w:bCs/>
                <w:color w:val="000000" w:themeColor="text1"/>
              </w:rPr>
              <w:t xml:space="preserve"> </w:t>
            </w:r>
            <w:r w:rsidRPr="00C7239C">
              <w:rPr>
                <w:rFonts w:ascii="Book Antiqua" w:hAnsi="Book Antiqua" w:cs="AdvOTa018106b.B"/>
                <w:bCs/>
                <w:color w:val="000000" w:themeColor="text1"/>
              </w:rPr>
              <w:t>(41.2)</w:t>
            </w:r>
          </w:p>
        </w:tc>
        <w:tc>
          <w:tcPr>
            <w:tcW w:w="1261" w:type="dxa"/>
            <w:tcBorders>
              <w:top w:val="nil"/>
              <w:left w:val="nil"/>
              <w:bottom w:val="nil"/>
              <w:right w:val="nil"/>
            </w:tcBorders>
            <w:shd w:val="clear" w:color="auto" w:fill="auto"/>
          </w:tcPr>
          <w:p w14:paraId="4C72929F" w14:textId="77777777" w:rsidR="00805FAD" w:rsidRPr="00C7239C" w:rsidRDefault="00805FAD" w:rsidP="00C7239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dvOTa018106b.B"/>
                <w:color w:val="000000" w:themeColor="text1"/>
              </w:rPr>
            </w:pPr>
            <w:r w:rsidRPr="00C7239C">
              <w:rPr>
                <w:rFonts w:ascii="Book Antiqua" w:hAnsi="Book Antiqua" w:cs="AdvOTa018106b.B"/>
                <w:bCs/>
                <w:color w:val="000000" w:themeColor="text1"/>
              </w:rPr>
              <w:t>0.26</w:t>
            </w:r>
          </w:p>
        </w:tc>
      </w:tr>
      <w:tr w:rsidR="00C31CBF" w:rsidRPr="00C7239C" w14:paraId="2FC9BF8E" w14:textId="77777777" w:rsidTr="00634C46">
        <w:tc>
          <w:tcPr>
            <w:cnfStyle w:val="001000000000" w:firstRow="0" w:lastRow="0" w:firstColumn="1" w:lastColumn="0" w:oddVBand="0" w:evenVBand="0" w:oddHBand="0" w:evenHBand="0" w:firstRowFirstColumn="0" w:firstRowLastColumn="0" w:lastRowFirstColumn="0" w:lastRowLastColumn="0"/>
            <w:tcW w:w="2383" w:type="dxa"/>
            <w:tcBorders>
              <w:top w:val="nil"/>
              <w:left w:val="nil"/>
              <w:bottom w:val="nil"/>
              <w:right w:val="nil"/>
            </w:tcBorders>
            <w:shd w:val="clear" w:color="auto" w:fill="auto"/>
          </w:tcPr>
          <w:p w14:paraId="72D50143" w14:textId="77777777" w:rsidR="00805FAD" w:rsidRPr="00C7239C" w:rsidRDefault="00C31CBF" w:rsidP="00C7239C">
            <w:pPr>
              <w:spacing w:line="360" w:lineRule="auto"/>
              <w:jc w:val="both"/>
              <w:rPr>
                <w:rFonts w:ascii="Book Antiqua" w:hAnsi="Book Antiqua" w:cs="AdvOTa018106b.B"/>
                <w:b w:val="0"/>
                <w:bCs w:val="0"/>
                <w:color w:val="000000" w:themeColor="text1"/>
              </w:rPr>
            </w:pPr>
            <w:r w:rsidRPr="00C7239C">
              <w:rPr>
                <w:rFonts w:ascii="Book Antiqua" w:hAnsi="Book Antiqua" w:cs="AdvOTa018106b.B"/>
                <w:b w:val="0"/>
                <w:bCs w:val="0"/>
                <w:color w:val="000000" w:themeColor="text1"/>
              </w:rPr>
              <w:t xml:space="preserve"> </w:t>
            </w:r>
            <w:r w:rsidR="00805FAD" w:rsidRPr="00C7239C">
              <w:rPr>
                <w:rFonts w:ascii="Book Antiqua" w:hAnsi="Book Antiqua" w:cs="AdvOTa018106b.B"/>
                <w:b w:val="0"/>
                <w:bCs w:val="0"/>
                <w:color w:val="000000" w:themeColor="text1"/>
              </w:rPr>
              <w:t>Moderate-severe</w:t>
            </w:r>
          </w:p>
        </w:tc>
        <w:tc>
          <w:tcPr>
            <w:tcW w:w="1996" w:type="dxa"/>
            <w:gridSpan w:val="2"/>
            <w:tcBorders>
              <w:top w:val="nil"/>
              <w:bottom w:val="nil"/>
              <w:right w:val="nil"/>
            </w:tcBorders>
            <w:shd w:val="clear" w:color="auto" w:fill="auto"/>
          </w:tcPr>
          <w:p w14:paraId="709E5555" w14:textId="77777777" w:rsidR="00805FAD" w:rsidRPr="00C7239C" w:rsidRDefault="00805FAD" w:rsidP="00C7239C">
            <w:pPr>
              <w:spacing w:line="360" w:lineRule="auto"/>
              <w:ind w:rightChars="-51" w:right="-122"/>
              <w:jc w:val="both"/>
              <w:cnfStyle w:val="000000000000" w:firstRow="0" w:lastRow="0" w:firstColumn="0" w:lastColumn="0" w:oddVBand="0" w:evenVBand="0" w:oddHBand="0" w:evenHBand="0" w:firstRowFirstColumn="0" w:firstRowLastColumn="0" w:lastRowFirstColumn="0" w:lastRowLastColumn="0"/>
              <w:rPr>
                <w:rFonts w:ascii="Book Antiqua" w:hAnsi="Book Antiqua" w:cs="AdvOTa018106b.B"/>
                <w:color w:val="000000" w:themeColor="text1"/>
              </w:rPr>
            </w:pPr>
            <w:r w:rsidRPr="00C7239C">
              <w:rPr>
                <w:rFonts w:ascii="Book Antiqua" w:hAnsi="Book Antiqua" w:cs="AdvOTa018106b.B"/>
                <w:bCs/>
                <w:color w:val="000000" w:themeColor="text1"/>
              </w:rPr>
              <w:t>72</w:t>
            </w:r>
            <w:r w:rsidR="00B226DE" w:rsidRPr="00C7239C">
              <w:rPr>
                <w:rFonts w:ascii="Book Antiqua" w:hAnsi="Book Antiqua" w:cs="AdvOTa018106b.B"/>
                <w:bCs/>
                <w:color w:val="000000" w:themeColor="text1"/>
              </w:rPr>
              <w:t xml:space="preserve"> </w:t>
            </w:r>
            <w:r w:rsidRPr="00C7239C">
              <w:rPr>
                <w:rFonts w:ascii="Book Antiqua" w:hAnsi="Book Antiqua" w:cs="AdvOTa018106b.B"/>
                <w:bCs/>
                <w:color w:val="000000" w:themeColor="text1"/>
              </w:rPr>
              <w:t>(30.9)</w:t>
            </w:r>
          </w:p>
        </w:tc>
        <w:tc>
          <w:tcPr>
            <w:tcW w:w="1315" w:type="dxa"/>
            <w:tcBorders>
              <w:top w:val="nil"/>
              <w:bottom w:val="nil"/>
              <w:right w:val="nil"/>
            </w:tcBorders>
            <w:shd w:val="clear" w:color="auto" w:fill="auto"/>
          </w:tcPr>
          <w:p w14:paraId="053C9099" w14:textId="77777777" w:rsidR="00805FAD" w:rsidRPr="00C7239C" w:rsidRDefault="00805FAD" w:rsidP="00C7239C">
            <w:pPr>
              <w:spacing w:line="360" w:lineRule="auto"/>
              <w:ind w:left="519" w:hanging="519"/>
              <w:jc w:val="both"/>
              <w:cnfStyle w:val="000000000000" w:firstRow="0" w:lastRow="0" w:firstColumn="0" w:lastColumn="0" w:oddVBand="0" w:evenVBand="0" w:oddHBand="0" w:evenHBand="0" w:firstRowFirstColumn="0" w:firstRowLastColumn="0" w:lastRowFirstColumn="0" w:lastRowLastColumn="0"/>
              <w:rPr>
                <w:rFonts w:ascii="Book Antiqua" w:hAnsi="Book Antiqua" w:cs="AdvOTa018106b.B"/>
                <w:color w:val="000000" w:themeColor="text1"/>
              </w:rPr>
            </w:pPr>
            <w:r w:rsidRPr="00C7239C">
              <w:rPr>
                <w:rFonts w:ascii="Book Antiqua" w:hAnsi="Book Antiqua" w:cs="AdvOTa018106b.B"/>
                <w:bCs/>
                <w:color w:val="000000" w:themeColor="text1"/>
              </w:rPr>
              <w:t>24</w:t>
            </w:r>
            <w:r w:rsidR="00B226DE" w:rsidRPr="00C7239C">
              <w:rPr>
                <w:rFonts w:ascii="Book Antiqua" w:hAnsi="Book Antiqua" w:cs="AdvOTa018106b.B"/>
                <w:bCs/>
                <w:color w:val="000000" w:themeColor="text1"/>
              </w:rPr>
              <w:t xml:space="preserve"> </w:t>
            </w:r>
            <w:r w:rsidRPr="00C7239C">
              <w:rPr>
                <w:rFonts w:ascii="Book Antiqua" w:hAnsi="Book Antiqua" w:cs="AdvOTa018106b.B"/>
                <w:bCs/>
                <w:color w:val="000000" w:themeColor="text1"/>
              </w:rPr>
              <w:t>(28.9)</w:t>
            </w:r>
          </w:p>
        </w:tc>
        <w:tc>
          <w:tcPr>
            <w:tcW w:w="2098" w:type="dxa"/>
            <w:gridSpan w:val="2"/>
            <w:tcBorders>
              <w:top w:val="nil"/>
              <w:bottom w:val="nil"/>
              <w:right w:val="nil"/>
            </w:tcBorders>
            <w:shd w:val="clear" w:color="auto" w:fill="auto"/>
          </w:tcPr>
          <w:p w14:paraId="7F83F4A7" w14:textId="77777777" w:rsidR="00805FAD" w:rsidRPr="00C7239C" w:rsidRDefault="00805FAD" w:rsidP="00C7239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dvOTa018106b.B"/>
                <w:color w:val="000000" w:themeColor="text1"/>
              </w:rPr>
            </w:pPr>
            <w:r w:rsidRPr="00C7239C">
              <w:rPr>
                <w:rFonts w:ascii="Book Antiqua" w:hAnsi="Book Antiqua" w:cs="AdvOTa018106b.B"/>
                <w:bCs/>
                <w:color w:val="000000" w:themeColor="text1"/>
              </w:rPr>
              <w:t>17</w:t>
            </w:r>
            <w:r w:rsidR="00B226DE" w:rsidRPr="00C7239C">
              <w:rPr>
                <w:rFonts w:ascii="Book Antiqua" w:hAnsi="Book Antiqua" w:cs="AdvOTa018106b.B"/>
                <w:bCs/>
                <w:color w:val="000000" w:themeColor="text1"/>
              </w:rPr>
              <w:t xml:space="preserve"> </w:t>
            </w:r>
            <w:r w:rsidRPr="00C7239C">
              <w:rPr>
                <w:rFonts w:ascii="Book Antiqua" w:hAnsi="Book Antiqua" w:cs="AdvOTa018106b.B"/>
                <w:bCs/>
                <w:color w:val="000000" w:themeColor="text1"/>
              </w:rPr>
              <w:t>(33.3)</w:t>
            </w:r>
          </w:p>
        </w:tc>
        <w:tc>
          <w:tcPr>
            <w:tcW w:w="1261" w:type="dxa"/>
            <w:tcBorders>
              <w:top w:val="nil"/>
              <w:bottom w:val="nil"/>
              <w:right w:val="nil"/>
            </w:tcBorders>
            <w:shd w:val="clear" w:color="auto" w:fill="auto"/>
          </w:tcPr>
          <w:p w14:paraId="044D97EB" w14:textId="77777777" w:rsidR="00805FAD" w:rsidRPr="00C7239C" w:rsidRDefault="00805FAD" w:rsidP="00C7239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dvOTa018106b.B"/>
                <w:color w:val="000000" w:themeColor="text1"/>
              </w:rPr>
            </w:pPr>
            <w:r w:rsidRPr="00C7239C">
              <w:rPr>
                <w:rFonts w:ascii="Book Antiqua" w:hAnsi="Book Antiqua" w:cs="AdvOTa018106b.B"/>
                <w:bCs/>
                <w:color w:val="000000" w:themeColor="text1"/>
              </w:rPr>
              <w:t>0.86</w:t>
            </w:r>
          </w:p>
        </w:tc>
      </w:tr>
      <w:tr w:rsidR="00C31CBF" w:rsidRPr="00C7239C" w14:paraId="1A359D77" w14:textId="77777777" w:rsidTr="00634C46">
        <w:tc>
          <w:tcPr>
            <w:cnfStyle w:val="001000000000" w:firstRow="0" w:lastRow="0" w:firstColumn="1" w:lastColumn="0" w:oddVBand="0" w:evenVBand="0" w:oddHBand="0" w:evenHBand="0" w:firstRowFirstColumn="0" w:firstRowLastColumn="0" w:lastRowFirstColumn="0" w:lastRowLastColumn="0"/>
            <w:tcW w:w="2383" w:type="dxa"/>
            <w:tcBorders>
              <w:top w:val="nil"/>
              <w:left w:val="nil"/>
              <w:bottom w:val="nil"/>
              <w:right w:val="nil"/>
            </w:tcBorders>
            <w:shd w:val="clear" w:color="auto" w:fill="auto"/>
          </w:tcPr>
          <w:p w14:paraId="69C6725D" w14:textId="77777777" w:rsidR="00805FAD" w:rsidRPr="00C7239C" w:rsidRDefault="00805FAD" w:rsidP="00C7239C">
            <w:pPr>
              <w:spacing w:line="360" w:lineRule="auto"/>
              <w:jc w:val="both"/>
              <w:rPr>
                <w:rFonts w:ascii="Book Antiqua" w:hAnsi="Book Antiqua" w:cs="AdvOTa018106b.B"/>
                <w:b w:val="0"/>
                <w:bCs w:val="0"/>
                <w:color w:val="000000" w:themeColor="text1"/>
              </w:rPr>
            </w:pPr>
            <w:r w:rsidRPr="00C7239C">
              <w:rPr>
                <w:rFonts w:ascii="Book Antiqua" w:hAnsi="Book Antiqua" w:cs="AdvOTa018106b.B"/>
                <w:b w:val="0"/>
                <w:bCs w:val="0"/>
                <w:color w:val="000000" w:themeColor="text1"/>
              </w:rPr>
              <w:t>HAMD</w:t>
            </w:r>
            <w:r w:rsidR="00B226DE" w:rsidRPr="00C7239C">
              <w:rPr>
                <w:rFonts w:ascii="Book Antiqua" w:hAnsi="Book Antiqua" w:cs="AdvOTa018106b.B"/>
                <w:b w:val="0"/>
                <w:bCs w:val="0"/>
                <w:color w:val="000000" w:themeColor="text1"/>
              </w:rPr>
              <w:t xml:space="preserve"> </w:t>
            </w:r>
            <w:r w:rsidRPr="00C7239C">
              <w:rPr>
                <w:rFonts w:ascii="Book Antiqua" w:hAnsi="Book Antiqua" w:cs="AdvOTa018106b.B"/>
                <w:b w:val="0"/>
                <w:bCs w:val="0"/>
                <w:color w:val="000000" w:themeColor="text1"/>
              </w:rPr>
              <w:t>score</w:t>
            </w:r>
          </w:p>
        </w:tc>
        <w:tc>
          <w:tcPr>
            <w:tcW w:w="1996" w:type="dxa"/>
            <w:gridSpan w:val="2"/>
            <w:tcBorders>
              <w:top w:val="nil"/>
              <w:left w:val="nil"/>
              <w:bottom w:val="nil"/>
              <w:right w:val="nil"/>
            </w:tcBorders>
            <w:shd w:val="clear" w:color="auto" w:fill="auto"/>
          </w:tcPr>
          <w:p w14:paraId="7D1E5A6F" w14:textId="77777777" w:rsidR="00805FAD" w:rsidRPr="00C7239C" w:rsidRDefault="00805FAD" w:rsidP="00C7239C">
            <w:pPr>
              <w:spacing w:line="360" w:lineRule="auto"/>
              <w:ind w:rightChars="-51" w:right="-122"/>
              <w:jc w:val="both"/>
              <w:cnfStyle w:val="000000000000" w:firstRow="0" w:lastRow="0" w:firstColumn="0" w:lastColumn="0" w:oddVBand="0" w:evenVBand="0" w:oddHBand="0" w:evenHBand="0" w:firstRowFirstColumn="0" w:firstRowLastColumn="0" w:lastRowFirstColumn="0" w:lastRowLastColumn="0"/>
              <w:rPr>
                <w:rFonts w:ascii="Book Antiqua" w:hAnsi="Book Antiqua" w:cs="AdvOTa018106b.B"/>
                <w:color w:val="000000" w:themeColor="text1"/>
              </w:rPr>
            </w:pPr>
            <w:r w:rsidRPr="00C7239C">
              <w:rPr>
                <w:rFonts w:ascii="Book Antiqua" w:hAnsi="Book Antiqua" w:cs="AdvOTa018106b.B"/>
                <w:bCs/>
                <w:color w:val="000000" w:themeColor="text1"/>
              </w:rPr>
              <w:t>13.2</w:t>
            </w:r>
            <w:r w:rsidR="00B226DE" w:rsidRPr="00C7239C">
              <w:rPr>
                <w:rFonts w:ascii="Book Antiqua" w:hAnsi="Book Antiqua" w:cs="AdvOTa018106b.B"/>
                <w:bCs/>
                <w:color w:val="000000" w:themeColor="text1"/>
              </w:rPr>
              <w:t xml:space="preserve"> </w:t>
            </w:r>
            <w:r w:rsidRPr="00C7239C">
              <w:rPr>
                <w:rFonts w:ascii="Book Antiqua" w:hAnsi="Book Antiqua" w:cs="AdvOTa018106b.B"/>
                <w:bCs/>
                <w:color w:val="000000" w:themeColor="text1"/>
              </w:rPr>
              <w:t>±</w:t>
            </w:r>
            <w:r w:rsidR="00B226DE" w:rsidRPr="00C7239C">
              <w:rPr>
                <w:rFonts w:ascii="Book Antiqua" w:hAnsi="Book Antiqua" w:cs="AdvOTa018106b.B"/>
                <w:bCs/>
                <w:color w:val="000000" w:themeColor="text1"/>
              </w:rPr>
              <w:t xml:space="preserve"> </w:t>
            </w:r>
            <w:r w:rsidRPr="00C7239C">
              <w:rPr>
                <w:rFonts w:ascii="Book Antiqua" w:hAnsi="Book Antiqua" w:cs="AdvOTa018106b.B"/>
                <w:bCs/>
                <w:color w:val="000000" w:themeColor="text1"/>
              </w:rPr>
              <w:t>6.2</w:t>
            </w:r>
          </w:p>
        </w:tc>
        <w:tc>
          <w:tcPr>
            <w:tcW w:w="1315" w:type="dxa"/>
            <w:tcBorders>
              <w:top w:val="nil"/>
              <w:left w:val="nil"/>
              <w:bottom w:val="nil"/>
              <w:right w:val="nil"/>
            </w:tcBorders>
            <w:shd w:val="clear" w:color="auto" w:fill="auto"/>
          </w:tcPr>
          <w:p w14:paraId="10804FCF" w14:textId="77777777" w:rsidR="00805FAD" w:rsidRPr="00C7239C" w:rsidRDefault="00805FAD" w:rsidP="00C7239C">
            <w:pPr>
              <w:spacing w:line="360" w:lineRule="auto"/>
              <w:ind w:left="519" w:hanging="519"/>
              <w:jc w:val="both"/>
              <w:cnfStyle w:val="000000000000" w:firstRow="0" w:lastRow="0" w:firstColumn="0" w:lastColumn="0" w:oddVBand="0" w:evenVBand="0" w:oddHBand="0" w:evenHBand="0" w:firstRowFirstColumn="0" w:firstRowLastColumn="0" w:lastRowFirstColumn="0" w:lastRowLastColumn="0"/>
              <w:rPr>
                <w:rFonts w:ascii="Book Antiqua" w:hAnsi="Book Antiqua" w:cs="AdvOTa018106b.B"/>
                <w:color w:val="000000" w:themeColor="text1"/>
              </w:rPr>
            </w:pPr>
            <w:r w:rsidRPr="00C7239C">
              <w:rPr>
                <w:rFonts w:ascii="Book Antiqua" w:hAnsi="Book Antiqua" w:cs="AdvOTa018106b.B"/>
                <w:bCs/>
                <w:color w:val="000000" w:themeColor="text1"/>
              </w:rPr>
              <w:t>12.3</w:t>
            </w:r>
            <w:r w:rsidR="00B226DE" w:rsidRPr="00C7239C">
              <w:rPr>
                <w:rFonts w:ascii="Book Antiqua" w:hAnsi="Book Antiqua" w:cs="AdvOTa018106b.B"/>
                <w:bCs/>
                <w:color w:val="000000" w:themeColor="text1"/>
              </w:rPr>
              <w:t xml:space="preserve"> </w:t>
            </w:r>
            <w:r w:rsidRPr="00C7239C">
              <w:rPr>
                <w:rFonts w:ascii="Book Antiqua" w:hAnsi="Book Antiqua" w:cs="AdvOTa018106b.B"/>
                <w:bCs/>
                <w:color w:val="000000" w:themeColor="text1"/>
              </w:rPr>
              <w:t>±</w:t>
            </w:r>
            <w:r w:rsidR="00B226DE" w:rsidRPr="00C7239C">
              <w:rPr>
                <w:rFonts w:ascii="Book Antiqua" w:hAnsi="Book Antiqua" w:cs="AdvOTa018106b.B"/>
                <w:bCs/>
                <w:color w:val="000000" w:themeColor="text1"/>
              </w:rPr>
              <w:t xml:space="preserve"> </w:t>
            </w:r>
            <w:r w:rsidRPr="00C7239C">
              <w:rPr>
                <w:rFonts w:ascii="Book Antiqua" w:hAnsi="Book Antiqua" w:cs="AdvOTa018106b.B"/>
                <w:bCs/>
                <w:color w:val="000000" w:themeColor="text1"/>
              </w:rPr>
              <w:t>6.1</w:t>
            </w:r>
          </w:p>
        </w:tc>
        <w:tc>
          <w:tcPr>
            <w:tcW w:w="2098" w:type="dxa"/>
            <w:gridSpan w:val="2"/>
            <w:tcBorders>
              <w:top w:val="nil"/>
              <w:left w:val="nil"/>
              <w:bottom w:val="nil"/>
              <w:right w:val="nil"/>
            </w:tcBorders>
            <w:shd w:val="clear" w:color="auto" w:fill="auto"/>
          </w:tcPr>
          <w:p w14:paraId="258278DD" w14:textId="77777777" w:rsidR="00805FAD" w:rsidRPr="00C7239C" w:rsidRDefault="00805FAD" w:rsidP="00C7239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dvOTa018106b.B"/>
                <w:color w:val="000000" w:themeColor="text1"/>
              </w:rPr>
            </w:pPr>
            <w:r w:rsidRPr="00C7239C">
              <w:rPr>
                <w:rFonts w:ascii="Book Antiqua" w:hAnsi="Book Antiqua" w:cs="AdvOTa018106b.B"/>
                <w:bCs/>
                <w:color w:val="000000" w:themeColor="text1"/>
              </w:rPr>
              <w:t>14.3</w:t>
            </w:r>
            <w:r w:rsidR="00B226DE" w:rsidRPr="00C7239C">
              <w:rPr>
                <w:rFonts w:ascii="Book Antiqua" w:hAnsi="Book Antiqua" w:cs="AdvOTa018106b.B"/>
                <w:bCs/>
                <w:color w:val="000000" w:themeColor="text1"/>
              </w:rPr>
              <w:t xml:space="preserve"> </w:t>
            </w:r>
            <w:r w:rsidRPr="00C7239C">
              <w:rPr>
                <w:rFonts w:ascii="Book Antiqua" w:hAnsi="Book Antiqua" w:cs="AdvOTa018106b.B"/>
                <w:bCs/>
                <w:color w:val="000000" w:themeColor="text1"/>
              </w:rPr>
              <w:t>±</w:t>
            </w:r>
            <w:r w:rsidR="00B226DE" w:rsidRPr="00C7239C">
              <w:rPr>
                <w:rFonts w:ascii="Book Antiqua" w:hAnsi="Book Antiqua" w:cs="AdvOTa018106b.B"/>
                <w:bCs/>
                <w:color w:val="000000" w:themeColor="text1"/>
              </w:rPr>
              <w:t xml:space="preserve"> </w:t>
            </w:r>
            <w:r w:rsidRPr="00C7239C">
              <w:rPr>
                <w:rFonts w:ascii="Book Antiqua" w:hAnsi="Book Antiqua" w:cs="AdvOTa018106b.B"/>
                <w:bCs/>
                <w:color w:val="000000" w:themeColor="text1"/>
              </w:rPr>
              <w:t>5.5</w:t>
            </w:r>
          </w:p>
        </w:tc>
        <w:tc>
          <w:tcPr>
            <w:tcW w:w="1261" w:type="dxa"/>
            <w:tcBorders>
              <w:top w:val="nil"/>
              <w:left w:val="nil"/>
              <w:bottom w:val="nil"/>
              <w:right w:val="nil"/>
            </w:tcBorders>
            <w:shd w:val="clear" w:color="auto" w:fill="auto"/>
          </w:tcPr>
          <w:p w14:paraId="196386C3" w14:textId="77777777" w:rsidR="00805FAD" w:rsidRPr="00C7239C" w:rsidRDefault="00805FAD" w:rsidP="00C7239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dvOTa018106b.B"/>
                <w:color w:val="000000" w:themeColor="text1"/>
              </w:rPr>
            </w:pPr>
            <w:r w:rsidRPr="00C7239C">
              <w:rPr>
                <w:rFonts w:ascii="Book Antiqua" w:hAnsi="Book Antiqua" w:cs="AdvOTa018106b.B"/>
                <w:bCs/>
                <w:color w:val="000000" w:themeColor="text1"/>
              </w:rPr>
              <w:t>0.18</w:t>
            </w:r>
          </w:p>
        </w:tc>
      </w:tr>
      <w:tr w:rsidR="00C31CBF" w:rsidRPr="00C7239C" w14:paraId="31ED70A5" w14:textId="77777777" w:rsidTr="00634C46">
        <w:tc>
          <w:tcPr>
            <w:cnfStyle w:val="001000000000" w:firstRow="0" w:lastRow="0" w:firstColumn="1" w:lastColumn="0" w:oddVBand="0" w:evenVBand="0" w:oddHBand="0" w:evenHBand="0" w:firstRowFirstColumn="0" w:firstRowLastColumn="0" w:lastRowFirstColumn="0" w:lastRowLastColumn="0"/>
            <w:tcW w:w="2383" w:type="dxa"/>
            <w:tcBorders>
              <w:top w:val="nil"/>
              <w:left w:val="nil"/>
              <w:bottom w:val="nil"/>
              <w:right w:val="nil"/>
            </w:tcBorders>
            <w:shd w:val="clear" w:color="auto" w:fill="auto"/>
          </w:tcPr>
          <w:p w14:paraId="15E6A1AB" w14:textId="526A1075" w:rsidR="00805FAD" w:rsidRPr="00C7239C" w:rsidRDefault="00805FAD" w:rsidP="00C7239C">
            <w:pPr>
              <w:spacing w:line="360" w:lineRule="auto"/>
              <w:ind w:left="240" w:hangingChars="100" w:hanging="240"/>
              <w:jc w:val="both"/>
              <w:rPr>
                <w:rFonts w:ascii="Book Antiqua" w:hAnsi="Book Antiqua" w:cs="AdvOTa018106b.B"/>
                <w:b w:val="0"/>
                <w:bCs w:val="0"/>
                <w:color w:val="000000" w:themeColor="text1"/>
              </w:rPr>
            </w:pPr>
            <w:r w:rsidRPr="00C7239C">
              <w:rPr>
                <w:rFonts w:ascii="Book Antiqua" w:hAnsi="Book Antiqua" w:cs="AdvOTa018106b.B"/>
                <w:b w:val="0"/>
                <w:bCs w:val="0"/>
                <w:color w:val="000000" w:themeColor="text1"/>
              </w:rPr>
              <w:t>Comorbid</w:t>
            </w:r>
            <w:r w:rsidR="00A651E4" w:rsidRPr="00C7239C">
              <w:rPr>
                <w:rFonts w:ascii="Book Antiqua" w:hAnsi="Book Antiqua" w:cs="AdvOTa018106b.B"/>
                <w:b w:val="0"/>
                <w:bCs w:val="0"/>
                <w:color w:val="000000" w:themeColor="text1"/>
              </w:rPr>
              <w:t xml:space="preserve"> </w:t>
            </w:r>
            <w:r w:rsidRPr="00C7239C">
              <w:rPr>
                <w:rFonts w:ascii="Book Antiqua" w:hAnsi="Book Antiqua" w:cs="AdvOTa018106b.B"/>
                <w:b w:val="0"/>
                <w:bCs w:val="0"/>
                <w:color w:val="000000" w:themeColor="text1"/>
              </w:rPr>
              <w:t>depression</w:t>
            </w:r>
            <w:r w:rsidR="00F20530">
              <w:rPr>
                <w:rFonts w:ascii="Book Antiqua" w:hAnsi="Book Antiqua" w:cs="AdvOTa018106b.B"/>
                <w:b w:val="0"/>
                <w:bCs w:val="0"/>
                <w:color w:val="000000" w:themeColor="text1"/>
              </w:rPr>
              <w:t>,</w:t>
            </w:r>
            <w:r w:rsidR="00B226DE" w:rsidRPr="00C7239C">
              <w:rPr>
                <w:rFonts w:ascii="Book Antiqua" w:hAnsi="Book Antiqua" w:cs="AdvOTa018106b.B"/>
                <w:b w:val="0"/>
                <w:bCs w:val="0"/>
                <w:color w:val="000000" w:themeColor="text1"/>
              </w:rPr>
              <w:t xml:space="preserve"> </w:t>
            </w:r>
            <w:r w:rsidRPr="00C7239C">
              <w:rPr>
                <w:rFonts w:ascii="Book Antiqua" w:hAnsi="Book Antiqua" w:cs="AdvOTa018106b.B"/>
                <w:b w:val="0"/>
                <w:bCs w:val="0"/>
                <w:color w:val="000000" w:themeColor="text1"/>
              </w:rPr>
              <w:t>%</w:t>
            </w:r>
          </w:p>
        </w:tc>
        <w:tc>
          <w:tcPr>
            <w:tcW w:w="1996" w:type="dxa"/>
            <w:gridSpan w:val="2"/>
            <w:tcBorders>
              <w:top w:val="nil"/>
              <w:bottom w:val="nil"/>
              <w:right w:val="nil"/>
            </w:tcBorders>
            <w:shd w:val="clear" w:color="auto" w:fill="auto"/>
          </w:tcPr>
          <w:p w14:paraId="4BD4E2E1" w14:textId="77777777" w:rsidR="00805FAD" w:rsidRPr="00C7239C" w:rsidRDefault="00805FAD" w:rsidP="00C7239C">
            <w:pPr>
              <w:spacing w:line="360" w:lineRule="auto"/>
              <w:ind w:rightChars="-51" w:right="-122"/>
              <w:jc w:val="both"/>
              <w:cnfStyle w:val="000000000000" w:firstRow="0" w:lastRow="0" w:firstColumn="0" w:lastColumn="0" w:oddVBand="0" w:evenVBand="0" w:oddHBand="0" w:evenHBand="0" w:firstRowFirstColumn="0" w:firstRowLastColumn="0" w:lastRowFirstColumn="0" w:lastRowLastColumn="0"/>
              <w:rPr>
                <w:rFonts w:ascii="Book Antiqua" w:hAnsi="Book Antiqua" w:cs="AdvOTa018106b.B"/>
                <w:color w:val="000000" w:themeColor="text1"/>
              </w:rPr>
            </w:pPr>
            <w:r w:rsidRPr="00C7239C">
              <w:rPr>
                <w:rFonts w:ascii="Book Antiqua" w:hAnsi="Book Antiqua" w:cs="AdvOTa018106b.B"/>
                <w:bCs/>
                <w:color w:val="000000" w:themeColor="text1"/>
              </w:rPr>
              <w:t>66</w:t>
            </w:r>
            <w:r w:rsidR="00B226DE" w:rsidRPr="00C7239C">
              <w:rPr>
                <w:rFonts w:ascii="Book Antiqua" w:hAnsi="Book Antiqua" w:cs="AdvOTa018106b.B"/>
                <w:bCs/>
                <w:color w:val="000000" w:themeColor="text1"/>
              </w:rPr>
              <w:t xml:space="preserve"> </w:t>
            </w:r>
            <w:r w:rsidRPr="00C7239C">
              <w:rPr>
                <w:rFonts w:ascii="Book Antiqua" w:hAnsi="Book Antiqua" w:cs="AdvOTa018106b.B"/>
                <w:bCs/>
                <w:color w:val="000000" w:themeColor="text1"/>
              </w:rPr>
              <w:t>(28.3)</w:t>
            </w:r>
          </w:p>
        </w:tc>
        <w:tc>
          <w:tcPr>
            <w:tcW w:w="1315" w:type="dxa"/>
            <w:tcBorders>
              <w:top w:val="nil"/>
              <w:bottom w:val="nil"/>
              <w:right w:val="nil"/>
            </w:tcBorders>
            <w:shd w:val="clear" w:color="auto" w:fill="auto"/>
          </w:tcPr>
          <w:p w14:paraId="4110AFB3" w14:textId="77777777" w:rsidR="00805FAD" w:rsidRPr="00C7239C" w:rsidRDefault="00805FAD" w:rsidP="00C7239C">
            <w:pPr>
              <w:spacing w:line="360" w:lineRule="auto"/>
              <w:ind w:left="519" w:hanging="519"/>
              <w:jc w:val="both"/>
              <w:cnfStyle w:val="000000000000" w:firstRow="0" w:lastRow="0" w:firstColumn="0" w:lastColumn="0" w:oddVBand="0" w:evenVBand="0" w:oddHBand="0" w:evenHBand="0" w:firstRowFirstColumn="0" w:firstRowLastColumn="0" w:lastRowFirstColumn="0" w:lastRowLastColumn="0"/>
              <w:rPr>
                <w:rFonts w:ascii="Book Antiqua" w:hAnsi="Book Antiqua" w:cs="AdvOTa018106b.B"/>
                <w:color w:val="000000" w:themeColor="text1"/>
              </w:rPr>
            </w:pPr>
            <w:r w:rsidRPr="00C7239C">
              <w:rPr>
                <w:rFonts w:ascii="Book Antiqua" w:hAnsi="Book Antiqua" w:cs="AdvOTa018106b.B"/>
                <w:bCs/>
                <w:color w:val="000000" w:themeColor="text1"/>
              </w:rPr>
              <w:t>22</w:t>
            </w:r>
            <w:r w:rsidR="00B226DE" w:rsidRPr="00C7239C">
              <w:rPr>
                <w:rFonts w:ascii="Book Antiqua" w:hAnsi="Book Antiqua" w:cs="AdvOTa018106b.B"/>
                <w:bCs/>
                <w:color w:val="000000" w:themeColor="text1"/>
              </w:rPr>
              <w:t xml:space="preserve"> </w:t>
            </w:r>
            <w:r w:rsidRPr="00C7239C">
              <w:rPr>
                <w:rFonts w:ascii="Book Antiqua" w:hAnsi="Book Antiqua" w:cs="AdvOTa018106b.B"/>
                <w:bCs/>
                <w:color w:val="000000" w:themeColor="text1"/>
              </w:rPr>
              <w:t>(26.5)</w:t>
            </w:r>
          </w:p>
        </w:tc>
        <w:tc>
          <w:tcPr>
            <w:tcW w:w="2098" w:type="dxa"/>
            <w:gridSpan w:val="2"/>
            <w:tcBorders>
              <w:top w:val="nil"/>
              <w:bottom w:val="nil"/>
              <w:right w:val="nil"/>
            </w:tcBorders>
            <w:shd w:val="clear" w:color="auto" w:fill="auto"/>
          </w:tcPr>
          <w:p w14:paraId="38313753" w14:textId="77777777" w:rsidR="00805FAD" w:rsidRPr="00C7239C" w:rsidRDefault="00805FAD" w:rsidP="00C7239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dvOTa018106b.B"/>
                <w:color w:val="000000" w:themeColor="text1"/>
              </w:rPr>
            </w:pPr>
            <w:r w:rsidRPr="00C7239C">
              <w:rPr>
                <w:rFonts w:ascii="Book Antiqua" w:hAnsi="Book Antiqua" w:cs="AdvOTa018106b.B"/>
                <w:bCs/>
                <w:color w:val="000000" w:themeColor="text1"/>
              </w:rPr>
              <w:t>18</w:t>
            </w:r>
            <w:r w:rsidR="00B226DE" w:rsidRPr="00C7239C">
              <w:rPr>
                <w:rFonts w:ascii="Book Antiqua" w:hAnsi="Book Antiqua" w:cs="AdvOTa018106b.B"/>
                <w:bCs/>
                <w:color w:val="000000" w:themeColor="text1"/>
              </w:rPr>
              <w:t xml:space="preserve"> </w:t>
            </w:r>
            <w:r w:rsidRPr="00C7239C">
              <w:rPr>
                <w:rFonts w:ascii="Book Antiqua" w:hAnsi="Book Antiqua" w:cs="AdvOTa018106b.B"/>
                <w:bCs/>
                <w:color w:val="000000" w:themeColor="text1"/>
              </w:rPr>
              <w:t>(35.3)</w:t>
            </w:r>
          </w:p>
        </w:tc>
        <w:tc>
          <w:tcPr>
            <w:tcW w:w="1261" w:type="dxa"/>
            <w:tcBorders>
              <w:top w:val="nil"/>
              <w:bottom w:val="nil"/>
              <w:right w:val="nil"/>
            </w:tcBorders>
            <w:shd w:val="clear" w:color="auto" w:fill="auto"/>
          </w:tcPr>
          <w:p w14:paraId="53244810" w14:textId="77777777" w:rsidR="00805FAD" w:rsidRPr="00C7239C" w:rsidRDefault="00805FAD" w:rsidP="00C7239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dvOTa018106b.B"/>
                <w:color w:val="000000" w:themeColor="text1"/>
              </w:rPr>
            </w:pPr>
            <w:r w:rsidRPr="00C7239C">
              <w:rPr>
                <w:rFonts w:ascii="Book Antiqua" w:hAnsi="Book Antiqua" w:cs="AdvOTa018106b.B"/>
                <w:bCs/>
                <w:color w:val="000000" w:themeColor="text1"/>
              </w:rPr>
              <w:t>0.53</w:t>
            </w:r>
          </w:p>
        </w:tc>
      </w:tr>
      <w:tr w:rsidR="00C31CBF" w:rsidRPr="00C7239C" w14:paraId="13033A5F" w14:textId="77777777" w:rsidTr="00634C46">
        <w:tc>
          <w:tcPr>
            <w:cnfStyle w:val="001000000000" w:firstRow="0" w:lastRow="0" w:firstColumn="1" w:lastColumn="0" w:oddVBand="0" w:evenVBand="0" w:oddHBand="0" w:evenHBand="0" w:firstRowFirstColumn="0" w:firstRowLastColumn="0" w:lastRowFirstColumn="0" w:lastRowLastColumn="0"/>
            <w:tcW w:w="2383" w:type="dxa"/>
            <w:tcBorders>
              <w:top w:val="nil"/>
              <w:left w:val="nil"/>
              <w:bottom w:val="nil"/>
              <w:right w:val="nil"/>
            </w:tcBorders>
            <w:shd w:val="clear" w:color="auto" w:fill="auto"/>
          </w:tcPr>
          <w:p w14:paraId="7D0733D1" w14:textId="77777777" w:rsidR="00805FAD" w:rsidRPr="00C7239C" w:rsidRDefault="00C31CBF" w:rsidP="00C7239C">
            <w:pPr>
              <w:spacing w:line="360" w:lineRule="auto"/>
              <w:jc w:val="both"/>
              <w:rPr>
                <w:rFonts w:ascii="Book Antiqua" w:hAnsi="Book Antiqua" w:cs="AdvOTa018106b.B"/>
                <w:b w:val="0"/>
                <w:bCs w:val="0"/>
                <w:color w:val="000000" w:themeColor="text1"/>
              </w:rPr>
            </w:pPr>
            <w:r w:rsidRPr="00C7239C">
              <w:rPr>
                <w:rFonts w:ascii="Book Antiqua" w:hAnsi="Book Antiqua" w:cs="AdvOTa018106b.B"/>
                <w:b w:val="0"/>
                <w:bCs w:val="0"/>
                <w:color w:val="000000" w:themeColor="text1"/>
              </w:rPr>
              <w:t xml:space="preserve"> </w:t>
            </w:r>
            <w:r w:rsidR="00805FAD" w:rsidRPr="00C7239C">
              <w:rPr>
                <w:rFonts w:ascii="Book Antiqua" w:hAnsi="Book Antiqua" w:cs="AdvOTa018106b.B"/>
                <w:b w:val="0"/>
                <w:bCs w:val="0"/>
                <w:color w:val="000000" w:themeColor="text1"/>
              </w:rPr>
              <w:t>Mild</w:t>
            </w:r>
          </w:p>
        </w:tc>
        <w:tc>
          <w:tcPr>
            <w:tcW w:w="1996" w:type="dxa"/>
            <w:gridSpan w:val="2"/>
            <w:tcBorders>
              <w:top w:val="nil"/>
              <w:left w:val="nil"/>
              <w:bottom w:val="nil"/>
              <w:right w:val="nil"/>
            </w:tcBorders>
            <w:shd w:val="clear" w:color="auto" w:fill="auto"/>
          </w:tcPr>
          <w:p w14:paraId="185BDCE1" w14:textId="77777777" w:rsidR="00805FAD" w:rsidRPr="00C7239C" w:rsidRDefault="00805FAD" w:rsidP="00C7239C">
            <w:pPr>
              <w:spacing w:line="360" w:lineRule="auto"/>
              <w:ind w:rightChars="-51" w:right="-122"/>
              <w:jc w:val="both"/>
              <w:cnfStyle w:val="000000000000" w:firstRow="0" w:lastRow="0" w:firstColumn="0" w:lastColumn="0" w:oddVBand="0" w:evenVBand="0" w:oddHBand="0" w:evenHBand="0" w:firstRowFirstColumn="0" w:firstRowLastColumn="0" w:lastRowFirstColumn="0" w:lastRowLastColumn="0"/>
              <w:rPr>
                <w:rFonts w:ascii="Book Antiqua" w:hAnsi="Book Antiqua" w:cs="AdvOTa018106b.B"/>
                <w:color w:val="000000" w:themeColor="text1"/>
              </w:rPr>
            </w:pPr>
            <w:r w:rsidRPr="00C7239C">
              <w:rPr>
                <w:rFonts w:ascii="Book Antiqua" w:hAnsi="Book Antiqua" w:cs="AdvOTa018106b.B"/>
                <w:bCs/>
                <w:color w:val="000000" w:themeColor="text1"/>
              </w:rPr>
              <w:t>54</w:t>
            </w:r>
            <w:r w:rsidR="00B226DE" w:rsidRPr="00C7239C">
              <w:rPr>
                <w:rFonts w:ascii="Book Antiqua" w:hAnsi="Book Antiqua" w:cs="AdvOTa018106b.B"/>
                <w:bCs/>
                <w:color w:val="000000" w:themeColor="text1"/>
              </w:rPr>
              <w:t xml:space="preserve"> </w:t>
            </w:r>
            <w:r w:rsidRPr="00C7239C">
              <w:rPr>
                <w:rFonts w:ascii="Book Antiqua" w:hAnsi="Book Antiqua" w:cs="AdvOTa018106b.B"/>
                <w:bCs/>
                <w:color w:val="000000" w:themeColor="text1"/>
              </w:rPr>
              <w:t>(23.2)</w:t>
            </w:r>
          </w:p>
        </w:tc>
        <w:tc>
          <w:tcPr>
            <w:tcW w:w="1315" w:type="dxa"/>
            <w:tcBorders>
              <w:top w:val="nil"/>
              <w:left w:val="nil"/>
              <w:bottom w:val="nil"/>
              <w:right w:val="nil"/>
            </w:tcBorders>
            <w:shd w:val="clear" w:color="auto" w:fill="auto"/>
          </w:tcPr>
          <w:p w14:paraId="17355246" w14:textId="77777777" w:rsidR="00805FAD" w:rsidRPr="00C7239C" w:rsidRDefault="00805FAD" w:rsidP="00C7239C">
            <w:pPr>
              <w:spacing w:line="360" w:lineRule="auto"/>
              <w:ind w:left="519" w:hanging="519"/>
              <w:jc w:val="both"/>
              <w:cnfStyle w:val="000000000000" w:firstRow="0" w:lastRow="0" w:firstColumn="0" w:lastColumn="0" w:oddVBand="0" w:evenVBand="0" w:oddHBand="0" w:evenHBand="0" w:firstRowFirstColumn="0" w:firstRowLastColumn="0" w:lastRowFirstColumn="0" w:lastRowLastColumn="0"/>
              <w:rPr>
                <w:rFonts w:ascii="Book Antiqua" w:hAnsi="Book Antiqua" w:cs="AdvOTa018106b.B"/>
                <w:color w:val="000000" w:themeColor="text1"/>
              </w:rPr>
            </w:pPr>
            <w:r w:rsidRPr="00C7239C">
              <w:rPr>
                <w:rFonts w:ascii="Book Antiqua" w:hAnsi="Book Antiqua" w:cs="AdvOTa018106b.B"/>
                <w:bCs/>
                <w:color w:val="000000" w:themeColor="text1"/>
              </w:rPr>
              <w:t>20</w:t>
            </w:r>
            <w:r w:rsidR="00B226DE" w:rsidRPr="00C7239C">
              <w:rPr>
                <w:rFonts w:ascii="Book Antiqua" w:hAnsi="Book Antiqua" w:cs="AdvOTa018106b.B"/>
                <w:bCs/>
                <w:color w:val="000000" w:themeColor="text1"/>
              </w:rPr>
              <w:t xml:space="preserve"> </w:t>
            </w:r>
            <w:r w:rsidRPr="00C7239C">
              <w:rPr>
                <w:rFonts w:ascii="Book Antiqua" w:hAnsi="Book Antiqua" w:cs="AdvOTa018106b.B"/>
                <w:bCs/>
                <w:color w:val="000000" w:themeColor="text1"/>
              </w:rPr>
              <w:t>(24.1)</w:t>
            </w:r>
          </w:p>
        </w:tc>
        <w:tc>
          <w:tcPr>
            <w:tcW w:w="2098" w:type="dxa"/>
            <w:gridSpan w:val="2"/>
            <w:tcBorders>
              <w:top w:val="nil"/>
              <w:left w:val="nil"/>
              <w:bottom w:val="nil"/>
              <w:right w:val="nil"/>
            </w:tcBorders>
            <w:shd w:val="clear" w:color="auto" w:fill="auto"/>
          </w:tcPr>
          <w:p w14:paraId="73A1F32F" w14:textId="77777777" w:rsidR="00805FAD" w:rsidRPr="00C7239C" w:rsidRDefault="00805FAD" w:rsidP="00C7239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dvOTa018106b.B"/>
                <w:color w:val="000000" w:themeColor="text1"/>
              </w:rPr>
            </w:pPr>
            <w:r w:rsidRPr="00C7239C">
              <w:rPr>
                <w:rFonts w:ascii="Book Antiqua" w:hAnsi="Book Antiqua" w:cs="AdvOTa018106b.B"/>
                <w:bCs/>
                <w:color w:val="000000" w:themeColor="text1"/>
              </w:rPr>
              <w:t>17</w:t>
            </w:r>
            <w:r w:rsidR="00B226DE" w:rsidRPr="00C7239C">
              <w:rPr>
                <w:rFonts w:ascii="Book Antiqua" w:hAnsi="Book Antiqua" w:cs="AdvOTa018106b.B"/>
                <w:bCs/>
                <w:color w:val="000000" w:themeColor="text1"/>
              </w:rPr>
              <w:t xml:space="preserve"> </w:t>
            </w:r>
            <w:r w:rsidRPr="00C7239C">
              <w:rPr>
                <w:rFonts w:ascii="Book Antiqua" w:hAnsi="Book Antiqua" w:cs="AdvOTa018106b.B"/>
                <w:bCs/>
                <w:color w:val="000000" w:themeColor="text1"/>
              </w:rPr>
              <w:t>(33.3)</w:t>
            </w:r>
          </w:p>
        </w:tc>
        <w:tc>
          <w:tcPr>
            <w:tcW w:w="1261" w:type="dxa"/>
            <w:tcBorders>
              <w:top w:val="nil"/>
              <w:left w:val="nil"/>
              <w:bottom w:val="nil"/>
              <w:right w:val="nil"/>
            </w:tcBorders>
            <w:shd w:val="clear" w:color="auto" w:fill="auto"/>
          </w:tcPr>
          <w:p w14:paraId="26FB5547" w14:textId="77777777" w:rsidR="00805FAD" w:rsidRPr="00C7239C" w:rsidRDefault="00805FAD" w:rsidP="00C7239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dvOTa018106b.B"/>
                <w:color w:val="000000" w:themeColor="text1"/>
              </w:rPr>
            </w:pPr>
            <w:r w:rsidRPr="00C7239C">
              <w:rPr>
                <w:rFonts w:ascii="Book Antiqua" w:hAnsi="Book Antiqua" w:cs="AdvOTa018106b.B"/>
                <w:bCs/>
                <w:color w:val="000000" w:themeColor="text1"/>
              </w:rPr>
              <w:t>0.31</w:t>
            </w:r>
          </w:p>
        </w:tc>
      </w:tr>
      <w:tr w:rsidR="00C31CBF" w:rsidRPr="00C7239C" w14:paraId="5645EB83" w14:textId="77777777" w:rsidTr="00634C46">
        <w:tc>
          <w:tcPr>
            <w:cnfStyle w:val="001000000000" w:firstRow="0" w:lastRow="0" w:firstColumn="1" w:lastColumn="0" w:oddVBand="0" w:evenVBand="0" w:oddHBand="0" w:evenHBand="0" w:firstRowFirstColumn="0" w:firstRowLastColumn="0" w:lastRowFirstColumn="0" w:lastRowLastColumn="0"/>
            <w:tcW w:w="2383" w:type="dxa"/>
            <w:tcBorders>
              <w:top w:val="nil"/>
              <w:left w:val="nil"/>
              <w:bottom w:val="nil"/>
              <w:right w:val="nil"/>
            </w:tcBorders>
            <w:shd w:val="clear" w:color="auto" w:fill="auto"/>
          </w:tcPr>
          <w:p w14:paraId="7DE2FD1D" w14:textId="77777777" w:rsidR="00805FAD" w:rsidRPr="00C7239C" w:rsidRDefault="00C31CBF" w:rsidP="00C7239C">
            <w:pPr>
              <w:spacing w:line="360" w:lineRule="auto"/>
              <w:jc w:val="both"/>
              <w:rPr>
                <w:rFonts w:ascii="Book Antiqua" w:hAnsi="Book Antiqua" w:cs="AdvOTa018106b.B"/>
                <w:b w:val="0"/>
                <w:bCs w:val="0"/>
                <w:color w:val="000000" w:themeColor="text1"/>
              </w:rPr>
            </w:pPr>
            <w:r w:rsidRPr="00C7239C">
              <w:rPr>
                <w:rFonts w:ascii="Book Antiqua" w:hAnsi="Book Antiqua" w:cs="AdvOTa018106b.B"/>
                <w:b w:val="0"/>
                <w:bCs w:val="0"/>
                <w:color w:val="000000" w:themeColor="text1"/>
              </w:rPr>
              <w:t xml:space="preserve"> </w:t>
            </w:r>
            <w:r w:rsidR="00805FAD" w:rsidRPr="00C7239C">
              <w:rPr>
                <w:rFonts w:ascii="Book Antiqua" w:hAnsi="Book Antiqua" w:cs="AdvOTa018106b.B"/>
                <w:b w:val="0"/>
                <w:bCs w:val="0"/>
                <w:color w:val="000000" w:themeColor="text1"/>
              </w:rPr>
              <w:t>Moderate-severe</w:t>
            </w:r>
          </w:p>
        </w:tc>
        <w:tc>
          <w:tcPr>
            <w:tcW w:w="1996" w:type="dxa"/>
            <w:gridSpan w:val="2"/>
            <w:tcBorders>
              <w:top w:val="nil"/>
              <w:bottom w:val="nil"/>
              <w:right w:val="nil"/>
            </w:tcBorders>
            <w:shd w:val="clear" w:color="auto" w:fill="auto"/>
          </w:tcPr>
          <w:p w14:paraId="081540FE" w14:textId="77777777" w:rsidR="00805FAD" w:rsidRPr="00C7239C" w:rsidRDefault="00805FAD" w:rsidP="00C7239C">
            <w:pPr>
              <w:spacing w:line="360" w:lineRule="auto"/>
              <w:ind w:rightChars="-51" w:right="-122"/>
              <w:jc w:val="both"/>
              <w:cnfStyle w:val="000000000000" w:firstRow="0" w:lastRow="0" w:firstColumn="0" w:lastColumn="0" w:oddVBand="0" w:evenVBand="0" w:oddHBand="0" w:evenHBand="0" w:firstRowFirstColumn="0" w:firstRowLastColumn="0" w:lastRowFirstColumn="0" w:lastRowLastColumn="0"/>
              <w:rPr>
                <w:rFonts w:ascii="Book Antiqua" w:hAnsi="Book Antiqua" w:cs="AdvOTa018106b.B"/>
                <w:color w:val="000000" w:themeColor="text1"/>
              </w:rPr>
            </w:pPr>
            <w:r w:rsidRPr="00C7239C">
              <w:rPr>
                <w:rFonts w:ascii="Book Antiqua" w:hAnsi="Book Antiqua" w:cs="AdvOTa018106b.B"/>
                <w:bCs/>
                <w:color w:val="000000" w:themeColor="text1"/>
              </w:rPr>
              <w:t>12</w:t>
            </w:r>
            <w:r w:rsidR="00B226DE" w:rsidRPr="00C7239C">
              <w:rPr>
                <w:rFonts w:ascii="Book Antiqua" w:hAnsi="Book Antiqua" w:cs="AdvOTa018106b.B"/>
                <w:bCs/>
                <w:color w:val="000000" w:themeColor="text1"/>
              </w:rPr>
              <w:t xml:space="preserve"> </w:t>
            </w:r>
            <w:r w:rsidRPr="00C7239C">
              <w:rPr>
                <w:rFonts w:ascii="Book Antiqua" w:hAnsi="Book Antiqua" w:cs="AdvOTa018106b.B"/>
                <w:bCs/>
                <w:color w:val="000000" w:themeColor="text1"/>
              </w:rPr>
              <w:t>(5.2)</w:t>
            </w:r>
          </w:p>
        </w:tc>
        <w:tc>
          <w:tcPr>
            <w:tcW w:w="1315" w:type="dxa"/>
            <w:tcBorders>
              <w:top w:val="nil"/>
              <w:bottom w:val="nil"/>
              <w:right w:val="nil"/>
            </w:tcBorders>
            <w:shd w:val="clear" w:color="auto" w:fill="auto"/>
          </w:tcPr>
          <w:p w14:paraId="326B02B4" w14:textId="77777777" w:rsidR="00805FAD" w:rsidRPr="00C7239C" w:rsidRDefault="00805FAD" w:rsidP="00C7239C">
            <w:pPr>
              <w:spacing w:line="360" w:lineRule="auto"/>
              <w:ind w:left="519" w:hanging="519"/>
              <w:jc w:val="both"/>
              <w:cnfStyle w:val="000000000000" w:firstRow="0" w:lastRow="0" w:firstColumn="0" w:lastColumn="0" w:oddVBand="0" w:evenVBand="0" w:oddHBand="0" w:evenHBand="0" w:firstRowFirstColumn="0" w:firstRowLastColumn="0" w:lastRowFirstColumn="0" w:lastRowLastColumn="0"/>
              <w:rPr>
                <w:rFonts w:ascii="Book Antiqua" w:hAnsi="Book Antiqua" w:cs="AdvOTa018106b.B"/>
                <w:color w:val="000000" w:themeColor="text1"/>
              </w:rPr>
            </w:pPr>
            <w:r w:rsidRPr="00C7239C">
              <w:rPr>
                <w:rFonts w:ascii="Book Antiqua" w:hAnsi="Book Antiqua" w:cs="AdvOTa018106b.B"/>
                <w:bCs/>
                <w:color w:val="000000" w:themeColor="text1"/>
              </w:rPr>
              <w:t>2</w:t>
            </w:r>
            <w:r w:rsidR="00B226DE" w:rsidRPr="00C7239C">
              <w:rPr>
                <w:rFonts w:ascii="Book Antiqua" w:hAnsi="Book Antiqua" w:cs="AdvOTa018106b.B"/>
                <w:bCs/>
                <w:color w:val="000000" w:themeColor="text1"/>
              </w:rPr>
              <w:t xml:space="preserve"> </w:t>
            </w:r>
            <w:r w:rsidRPr="00C7239C">
              <w:rPr>
                <w:rFonts w:ascii="Book Antiqua" w:hAnsi="Book Antiqua" w:cs="AdvOTa018106b.B"/>
                <w:bCs/>
                <w:color w:val="000000" w:themeColor="text1"/>
              </w:rPr>
              <w:t>(2.4)</w:t>
            </w:r>
          </w:p>
        </w:tc>
        <w:tc>
          <w:tcPr>
            <w:tcW w:w="2098" w:type="dxa"/>
            <w:gridSpan w:val="2"/>
            <w:tcBorders>
              <w:top w:val="nil"/>
              <w:bottom w:val="nil"/>
              <w:right w:val="nil"/>
            </w:tcBorders>
            <w:shd w:val="clear" w:color="auto" w:fill="auto"/>
          </w:tcPr>
          <w:p w14:paraId="4E53703B" w14:textId="77777777" w:rsidR="00805FAD" w:rsidRPr="00C7239C" w:rsidRDefault="00805FAD" w:rsidP="00C7239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dvOTa018106b.B"/>
                <w:color w:val="000000" w:themeColor="text1"/>
              </w:rPr>
            </w:pPr>
            <w:r w:rsidRPr="00C7239C">
              <w:rPr>
                <w:rFonts w:ascii="Book Antiqua" w:hAnsi="Book Antiqua" w:cs="AdvOTa018106b.B"/>
                <w:bCs/>
                <w:color w:val="000000" w:themeColor="text1"/>
              </w:rPr>
              <w:t>1</w:t>
            </w:r>
            <w:r w:rsidR="00B226DE" w:rsidRPr="00C7239C">
              <w:rPr>
                <w:rFonts w:ascii="Book Antiqua" w:hAnsi="Book Antiqua" w:cs="AdvOTa018106b.B"/>
                <w:bCs/>
                <w:color w:val="000000" w:themeColor="text1"/>
              </w:rPr>
              <w:t xml:space="preserve"> </w:t>
            </w:r>
            <w:r w:rsidRPr="00C7239C">
              <w:rPr>
                <w:rFonts w:ascii="Book Antiqua" w:hAnsi="Book Antiqua" w:cs="AdvOTa018106b.B"/>
                <w:bCs/>
                <w:color w:val="000000" w:themeColor="text1"/>
              </w:rPr>
              <w:t>(2</w:t>
            </w:r>
            <w:r w:rsidR="00A651E4" w:rsidRPr="00C7239C">
              <w:rPr>
                <w:rFonts w:ascii="Book Antiqua" w:hAnsi="Book Antiqua" w:cs="AdvOTa018106b.B"/>
                <w:bCs/>
                <w:color w:val="000000" w:themeColor="text1"/>
              </w:rPr>
              <w:t>.0</w:t>
            </w:r>
            <w:r w:rsidRPr="00C7239C">
              <w:rPr>
                <w:rFonts w:ascii="Book Antiqua" w:hAnsi="Book Antiqua" w:cs="AdvOTa018106b.B"/>
                <w:bCs/>
                <w:color w:val="000000" w:themeColor="text1"/>
              </w:rPr>
              <w:t>)</w:t>
            </w:r>
          </w:p>
        </w:tc>
        <w:tc>
          <w:tcPr>
            <w:tcW w:w="1261" w:type="dxa"/>
            <w:tcBorders>
              <w:top w:val="nil"/>
              <w:bottom w:val="nil"/>
              <w:right w:val="nil"/>
            </w:tcBorders>
            <w:shd w:val="clear" w:color="auto" w:fill="auto"/>
          </w:tcPr>
          <w:p w14:paraId="72057427" w14:textId="77777777" w:rsidR="00805FAD" w:rsidRPr="00C7239C" w:rsidRDefault="00805FAD" w:rsidP="00C7239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dvOTa018106b.B"/>
                <w:color w:val="000000" w:themeColor="text1"/>
              </w:rPr>
            </w:pPr>
            <w:r w:rsidRPr="00C7239C">
              <w:rPr>
                <w:rFonts w:ascii="Book Antiqua" w:hAnsi="Book Antiqua" w:cs="AdvOTa018106b.B"/>
                <w:bCs/>
                <w:color w:val="000000" w:themeColor="text1"/>
              </w:rPr>
              <w:t>0.4</w:t>
            </w:r>
            <w:r w:rsidR="00A651E4" w:rsidRPr="00C7239C">
              <w:rPr>
                <w:rFonts w:ascii="Book Antiqua" w:hAnsi="Book Antiqua" w:cs="AdvOTa018106b.B"/>
                <w:bCs/>
                <w:color w:val="000000" w:themeColor="text1"/>
              </w:rPr>
              <w:t>0</w:t>
            </w:r>
          </w:p>
        </w:tc>
      </w:tr>
      <w:tr w:rsidR="00C31CBF" w:rsidRPr="00C7239C" w14:paraId="18E6EA7A" w14:textId="77777777" w:rsidTr="00634C46">
        <w:tc>
          <w:tcPr>
            <w:cnfStyle w:val="001000000000" w:firstRow="0" w:lastRow="0" w:firstColumn="1" w:lastColumn="0" w:oddVBand="0" w:evenVBand="0" w:oddHBand="0" w:evenHBand="0" w:firstRowFirstColumn="0" w:firstRowLastColumn="0" w:lastRowFirstColumn="0" w:lastRowLastColumn="0"/>
            <w:tcW w:w="2383" w:type="dxa"/>
            <w:tcBorders>
              <w:top w:val="nil"/>
              <w:left w:val="nil"/>
              <w:bottom w:val="single" w:sz="8" w:space="0" w:color="000000" w:themeColor="text1"/>
              <w:right w:val="nil"/>
            </w:tcBorders>
            <w:shd w:val="clear" w:color="auto" w:fill="auto"/>
          </w:tcPr>
          <w:p w14:paraId="5368D76E" w14:textId="69BDB789" w:rsidR="00805FAD" w:rsidRPr="00C7239C" w:rsidRDefault="00805FAD" w:rsidP="00C7239C">
            <w:pPr>
              <w:spacing w:line="360" w:lineRule="auto"/>
              <w:ind w:left="240" w:hangingChars="100" w:hanging="240"/>
              <w:jc w:val="both"/>
              <w:rPr>
                <w:rFonts w:ascii="Book Antiqua" w:hAnsi="Book Antiqua" w:cs="AdvOTa018106b.B"/>
                <w:b w:val="0"/>
                <w:bCs w:val="0"/>
                <w:color w:val="000000" w:themeColor="text1"/>
              </w:rPr>
            </w:pPr>
            <w:r w:rsidRPr="00C7239C">
              <w:rPr>
                <w:rFonts w:ascii="Book Antiqua" w:hAnsi="Book Antiqua" w:cs="AdvOTa018106b.B"/>
                <w:b w:val="0"/>
                <w:bCs w:val="0"/>
                <w:color w:val="000000" w:themeColor="text1"/>
              </w:rPr>
              <w:t>Comorbid</w:t>
            </w:r>
            <w:r w:rsidR="00B226DE" w:rsidRPr="00C7239C">
              <w:rPr>
                <w:rFonts w:ascii="Book Antiqua" w:hAnsi="Book Antiqua" w:cs="AdvOTa018106b.B"/>
                <w:b w:val="0"/>
                <w:bCs w:val="0"/>
                <w:color w:val="000000" w:themeColor="text1"/>
              </w:rPr>
              <w:t xml:space="preserve"> </w:t>
            </w:r>
            <w:r w:rsidRPr="00C7239C">
              <w:rPr>
                <w:rFonts w:ascii="Book Antiqua" w:hAnsi="Book Antiqua" w:cs="AdvOTa018106b.B"/>
                <w:b w:val="0"/>
                <w:bCs w:val="0"/>
                <w:color w:val="000000" w:themeColor="text1"/>
              </w:rPr>
              <w:t>anxiety</w:t>
            </w:r>
            <w:r w:rsidR="00B226DE" w:rsidRPr="00C7239C">
              <w:rPr>
                <w:rFonts w:ascii="Book Antiqua" w:hAnsi="Book Antiqua" w:cs="AdvOTa018106b.B"/>
                <w:b w:val="0"/>
                <w:bCs w:val="0"/>
                <w:color w:val="000000" w:themeColor="text1"/>
              </w:rPr>
              <w:t xml:space="preserve"> </w:t>
            </w:r>
            <w:r w:rsidRPr="00C7239C">
              <w:rPr>
                <w:rFonts w:ascii="Book Antiqua" w:hAnsi="Book Antiqua" w:cs="AdvOTa018106b.B"/>
                <w:b w:val="0"/>
                <w:bCs w:val="0"/>
                <w:color w:val="000000" w:themeColor="text1"/>
              </w:rPr>
              <w:t>&amp;</w:t>
            </w:r>
            <w:r w:rsidR="00B226DE" w:rsidRPr="00C7239C">
              <w:rPr>
                <w:rFonts w:ascii="Book Antiqua" w:hAnsi="Book Antiqua" w:cs="AdvOTa018106b.B"/>
                <w:b w:val="0"/>
                <w:bCs w:val="0"/>
                <w:color w:val="000000" w:themeColor="text1"/>
              </w:rPr>
              <w:t xml:space="preserve"> </w:t>
            </w:r>
            <w:r w:rsidRPr="00C7239C">
              <w:rPr>
                <w:rFonts w:ascii="Book Antiqua" w:hAnsi="Book Antiqua" w:cs="AdvOTa018106b.B"/>
                <w:b w:val="0"/>
                <w:bCs w:val="0"/>
                <w:color w:val="000000" w:themeColor="text1"/>
              </w:rPr>
              <w:t>depression</w:t>
            </w:r>
            <w:r w:rsidR="00F20530">
              <w:rPr>
                <w:rFonts w:ascii="Book Antiqua" w:hAnsi="Book Antiqua" w:cs="AdvOTa018106b.B"/>
                <w:b w:val="0"/>
                <w:bCs w:val="0"/>
                <w:color w:val="000000" w:themeColor="text1"/>
              </w:rPr>
              <w:t>,</w:t>
            </w:r>
            <w:r w:rsidR="00B226DE" w:rsidRPr="00C7239C">
              <w:rPr>
                <w:rFonts w:ascii="Book Antiqua" w:hAnsi="Book Antiqua" w:cs="AdvOTa018106b.B"/>
                <w:b w:val="0"/>
                <w:bCs w:val="0"/>
                <w:color w:val="000000" w:themeColor="text1"/>
              </w:rPr>
              <w:t xml:space="preserve"> </w:t>
            </w:r>
            <w:r w:rsidRPr="00C7239C">
              <w:rPr>
                <w:rFonts w:ascii="Book Antiqua" w:hAnsi="Book Antiqua" w:cs="AdvOTa018106b.B"/>
                <w:b w:val="0"/>
                <w:bCs w:val="0"/>
                <w:color w:val="000000" w:themeColor="text1"/>
              </w:rPr>
              <w:t>%</w:t>
            </w:r>
          </w:p>
        </w:tc>
        <w:tc>
          <w:tcPr>
            <w:tcW w:w="1996" w:type="dxa"/>
            <w:gridSpan w:val="2"/>
            <w:tcBorders>
              <w:top w:val="nil"/>
              <w:left w:val="nil"/>
              <w:bottom w:val="single" w:sz="8" w:space="0" w:color="000000" w:themeColor="text1"/>
              <w:right w:val="nil"/>
            </w:tcBorders>
            <w:shd w:val="clear" w:color="auto" w:fill="auto"/>
          </w:tcPr>
          <w:p w14:paraId="781D84CD" w14:textId="77777777" w:rsidR="00805FAD" w:rsidRPr="00C7239C" w:rsidRDefault="00805FAD" w:rsidP="00C7239C">
            <w:pPr>
              <w:spacing w:line="360" w:lineRule="auto"/>
              <w:ind w:rightChars="-51" w:right="-122"/>
              <w:jc w:val="both"/>
              <w:cnfStyle w:val="000000000000" w:firstRow="0" w:lastRow="0" w:firstColumn="0" w:lastColumn="0" w:oddVBand="0" w:evenVBand="0" w:oddHBand="0" w:evenHBand="0" w:firstRowFirstColumn="0" w:firstRowLastColumn="0" w:lastRowFirstColumn="0" w:lastRowLastColumn="0"/>
              <w:rPr>
                <w:rFonts w:ascii="Book Antiqua" w:hAnsi="Book Antiqua" w:cs="AdvOTa018106b.B"/>
                <w:color w:val="000000" w:themeColor="text1"/>
              </w:rPr>
            </w:pPr>
            <w:r w:rsidRPr="00C7239C">
              <w:rPr>
                <w:rFonts w:ascii="Book Antiqua" w:hAnsi="Book Antiqua" w:cs="AdvOTa018106b.B"/>
                <w:bCs/>
                <w:color w:val="000000" w:themeColor="text1"/>
              </w:rPr>
              <w:t>62</w:t>
            </w:r>
            <w:r w:rsidR="00B226DE" w:rsidRPr="00C7239C">
              <w:rPr>
                <w:rFonts w:ascii="Book Antiqua" w:hAnsi="Book Antiqua" w:cs="AdvOTa018106b.B"/>
                <w:bCs/>
                <w:color w:val="000000" w:themeColor="text1"/>
              </w:rPr>
              <w:t xml:space="preserve"> </w:t>
            </w:r>
            <w:r w:rsidRPr="00C7239C">
              <w:rPr>
                <w:rFonts w:ascii="Book Antiqua" w:hAnsi="Book Antiqua" w:cs="AdvOTa018106b.B"/>
                <w:bCs/>
                <w:color w:val="000000" w:themeColor="text1"/>
              </w:rPr>
              <w:t>(26.6)</w:t>
            </w:r>
          </w:p>
        </w:tc>
        <w:tc>
          <w:tcPr>
            <w:tcW w:w="1315" w:type="dxa"/>
            <w:tcBorders>
              <w:top w:val="nil"/>
              <w:left w:val="nil"/>
              <w:bottom w:val="single" w:sz="8" w:space="0" w:color="000000" w:themeColor="text1"/>
              <w:right w:val="nil"/>
            </w:tcBorders>
            <w:shd w:val="clear" w:color="auto" w:fill="auto"/>
          </w:tcPr>
          <w:p w14:paraId="1F7CB79E" w14:textId="77777777" w:rsidR="00805FAD" w:rsidRPr="00C7239C" w:rsidRDefault="00805FAD" w:rsidP="00C7239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dvOTa018106b.B"/>
                <w:color w:val="000000" w:themeColor="text1"/>
              </w:rPr>
            </w:pPr>
            <w:r w:rsidRPr="00C7239C">
              <w:rPr>
                <w:rFonts w:ascii="Book Antiqua" w:hAnsi="Book Antiqua" w:cs="AdvOTa018106b.B"/>
                <w:bCs/>
                <w:color w:val="000000" w:themeColor="text1"/>
              </w:rPr>
              <w:t>20</w:t>
            </w:r>
            <w:r w:rsidR="00B226DE" w:rsidRPr="00C7239C">
              <w:rPr>
                <w:rFonts w:ascii="Book Antiqua" w:hAnsi="Book Antiqua" w:cs="AdvOTa018106b.B"/>
                <w:bCs/>
                <w:color w:val="000000" w:themeColor="text1"/>
              </w:rPr>
              <w:t xml:space="preserve"> </w:t>
            </w:r>
            <w:r w:rsidRPr="00C7239C">
              <w:rPr>
                <w:rFonts w:ascii="Book Antiqua" w:hAnsi="Book Antiqua" w:cs="AdvOTa018106b.B"/>
                <w:bCs/>
                <w:color w:val="000000" w:themeColor="text1"/>
              </w:rPr>
              <w:t>(24.1)</w:t>
            </w:r>
          </w:p>
        </w:tc>
        <w:tc>
          <w:tcPr>
            <w:tcW w:w="2098" w:type="dxa"/>
            <w:gridSpan w:val="2"/>
            <w:tcBorders>
              <w:top w:val="nil"/>
              <w:left w:val="nil"/>
              <w:bottom w:val="single" w:sz="8" w:space="0" w:color="000000" w:themeColor="text1"/>
              <w:right w:val="nil"/>
            </w:tcBorders>
            <w:shd w:val="clear" w:color="auto" w:fill="auto"/>
          </w:tcPr>
          <w:p w14:paraId="0E9CE7B7" w14:textId="77777777" w:rsidR="00805FAD" w:rsidRPr="00C7239C" w:rsidRDefault="00805FAD" w:rsidP="00C7239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dvOTa018106b.B"/>
                <w:color w:val="000000" w:themeColor="text1"/>
              </w:rPr>
            </w:pPr>
            <w:r w:rsidRPr="00C7239C">
              <w:rPr>
                <w:rFonts w:ascii="Book Antiqua" w:hAnsi="Book Antiqua" w:cs="AdvOTa018106b.B"/>
                <w:bCs/>
                <w:color w:val="000000" w:themeColor="text1"/>
              </w:rPr>
              <w:t>18</w:t>
            </w:r>
            <w:r w:rsidR="00B226DE" w:rsidRPr="00C7239C">
              <w:rPr>
                <w:rFonts w:ascii="Book Antiqua" w:hAnsi="Book Antiqua" w:cs="AdvOTa018106b.B"/>
                <w:bCs/>
                <w:color w:val="000000" w:themeColor="text1"/>
              </w:rPr>
              <w:t xml:space="preserve"> </w:t>
            </w:r>
            <w:r w:rsidRPr="00C7239C">
              <w:rPr>
                <w:rFonts w:ascii="Book Antiqua" w:hAnsi="Book Antiqua" w:cs="AdvOTa018106b.B"/>
                <w:bCs/>
                <w:color w:val="000000" w:themeColor="text1"/>
              </w:rPr>
              <w:t>(35.3)</w:t>
            </w:r>
          </w:p>
        </w:tc>
        <w:tc>
          <w:tcPr>
            <w:tcW w:w="1261" w:type="dxa"/>
            <w:tcBorders>
              <w:top w:val="nil"/>
              <w:left w:val="nil"/>
              <w:bottom w:val="single" w:sz="8" w:space="0" w:color="000000" w:themeColor="text1"/>
              <w:right w:val="nil"/>
            </w:tcBorders>
            <w:shd w:val="clear" w:color="auto" w:fill="auto"/>
          </w:tcPr>
          <w:p w14:paraId="34721D9D" w14:textId="77777777" w:rsidR="00805FAD" w:rsidRPr="00C7239C" w:rsidRDefault="00805FAD" w:rsidP="00C7239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dvOTa018106b.B"/>
                <w:color w:val="000000" w:themeColor="text1"/>
              </w:rPr>
            </w:pPr>
            <w:r w:rsidRPr="00C7239C">
              <w:rPr>
                <w:rFonts w:ascii="Book Antiqua" w:hAnsi="Book Antiqua" w:cs="AdvOTa018106b.B"/>
                <w:bCs/>
                <w:color w:val="000000" w:themeColor="text1"/>
              </w:rPr>
              <w:t>0.35</w:t>
            </w:r>
          </w:p>
        </w:tc>
      </w:tr>
    </w:tbl>
    <w:p w14:paraId="6DBE0703" w14:textId="70E59D4F" w:rsidR="005B6622" w:rsidRPr="00C7239C" w:rsidRDefault="00805FAD" w:rsidP="00C7239C">
      <w:pPr>
        <w:spacing w:line="360" w:lineRule="auto"/>
        <w:jc w:val="both"/>
        <w:rPr>
          <w:rFonts w:ascii="Book Antiqua" w:hAnsi="Book Antiqua" w:cs="Calibri"/>
          <w:bCs/>
          <w:color w:val="000000" w:themeColor="text1"/>
          <w:lang w:eastAsia="zh-CN"/>
        </w:rPr>
      </w:pPr>
      <w:r w:rsidRPr="00C7239C">
        <w:rPr>
          <w:rFonts w:ascii="Book Antiqua" w:hAnsi="Book Antiqua" w:cs="Calibri"/>
          <w:color w:val="000000" w:themeColor="text1"/>
        </w:rPr>
        <w:t>Data</w:t>
      </w:r>
      <w:r w:rsidR="00B226DE" w:rsidRPr="00C7239C">
        <w:rPr>
          <w:rFonts w:ascii="Book Antiqua" w:hAnsi="Book Antiqua" w:cs="Calibri"/>
          <w:color w:val="000000" w:themeColor="text1"/>
        </w:rPr>
        <w:t xml:space="preserve"> </w:t>
      </w:r>
      <w:r w:rsidRPr="00C7239C">
        <w:rPr>
          <w:rFonts w:ascii="Book Antiqua" w:hAnsi="Book Antiqua" w:cs="Calibri"/>
          <w:color w:val="000000" w:themeColor="text1"/>
        </w:rPr>
        <w:t>presented</w:t>
      </w:r>
      <w:r w:rsidR="00B226DE" w:rsidRPr="00C7239C">
        <w:rPr>
          <w:rFonts w:ascii="Book Antiqua" w:hAnsi="Book Antiqua" w:cs="Calibri"/>
          <w:color w:val="000000" w:themeColor="text1"/>
        </w:rPr>
        <w:t xml:space="preserve"> </w:t>
      </w:r>
      <w:r w:rsidRPr="00C7239C">
        <w:rPr>
          <w:rFonts w:ascii="Book Antiqua" w:hAnsi="Book Antiqua" w:cs="Calibri"/>
          <w:color w:val="000000" w:themeColor="text1"/>
        </w:rPr>
        <w:t>as</w:t>
      </w:r>
      <w:r w:rsidR="00B226DE" w:rsidRPr="00C7239C">
        <w:rPr>
          <w:rFonts w:ascii="Book Antiqua" w:hAnsi="Book Antiqua" w:cs="Calibri"/>
          <w:color w:val="000000" w:themeColor="text1"/>
        </w:rPr>
        <w:t xml:space="preserve"> </w:t>
      </w:r>
      <w:r w:rsidRPr="00C7239C">
        <w:rPr>
          <w:rFonts w:ascii="Book Antiqua" w:hAnsi="Book Antiqua" w:cs="Calibri"/>
          <w:color w:val="000000" w:themeColor="text1"/>
        </w:rPr>
        <w:t>mean</w:t>
      </w:r>
      <w:r w:rsidR="00B226DE" w:rsidRPr="00C7239C">
        <w:rPr>
          <w:rFonts w:ascii="Book Antiqua" w:hAnsi="Book Antiqua" w:cs="Calibri"/>
          <w:color w:val="000000" w:themeColor="text1"/>
        </w:rPr>
        <w:t xml:space="preserve"> </w:t>
      </w:r>
      <w:r w:rsidRPr="00C7239C">
        <w:rPr>
          <w:rFonts w:ascii="Book Antiqua" w:hAnsi="Book Antiqua" w:cs="Calibri"/>
          <w:color w:val="000000" w:themeColor="text1"/>
        </w:rPr>
        <w:t>±</w:t>
      </w:r>
      <w:r w:rsidR="00B226DE" w:rsidRPr="00C7239C">
        <w:rPr>
          <w:rFonts w:ascii="Book Antiqua" w:hAnsi="Book Antiqua" w:cs="Calibri"/>
          <w:color w:val="000000" w:themeColor="text1"/>
        </w:rPr>
        <w:t xml:space="preserve"> </w:t>
      </w:r>
      <w:r w:rsidR="005447C6">
        <w:rPr>
          <w:rFonts w:ascii="Book Antiqua" w:hAnsi="Book Antiqua" w:cs="Calibri"/>
          <w:color w:val="000000" w:themeColor="text1"/>
          <w:lang w:eastAsia="zh-CN"/>
        </w:rPr>
        <w:t>SD</w:t>
      </w:r>
      <w:r w:rsidR="00467BD1" w:rsidRPr="00C7239C">
        <w:rPr>
          <w:rFonts w:ascii="Book Antiqua" w:hAnsi="Book Antiqua" w:cs="Calibri"/>
          <w:color w:val="000000" w:themeColor="text1"/>
        </w:rPr>
        <w:t xml:space="preserve"> </w:t>
      </w:r>
      <w:r w:rsidRPr="00C7239C">
        <w:rPr>
          <w:rFonts w:ascii="Book Antiqua" w:hAnsi="Book Antiqua" w:cs="Calibri"/>
          <w:color w:val="000000" w:themeColor="text1"/>
        </w:rPr>
        <w:t>or</w:t>
      </w:r>
      <w:r w:rsidR="00B226DE" w:rsidRPr="00C7239C">
        <w:rPr>
          <w:rFonts w:ascii="Book Antiqua" w:hAnsi="Book Antiqua" w:cs="Calibri"/>
          <w:color w:val="000000" w:themeColor="text1"/>
        </w:rPr>
        <w:t xml:space="preserve"> </w:t>
      </w:r>
      <w:r w:rsidRPr="00C7239C">
        <w:rPr>
          <w:rFonts w:ascii="Book Antiqua" w:hAnsi="Book Antiqua" w:cs="Calibri"/>
          <w:color w:val="000000" w:themeColor="text1"/>
        </w:rPr>
        <w:t>number</w:t>
      </w:r>
      <w:r w:rsidR="00B226DE" w:rsidRPr="00C7239C">
        <w:rPr>
          <w:rFonts w:ascii="Book Antiqua" w:hAnsi="Book Antiqua" w:cs="Calibri"/>
          <w:color w:val="000000" w:themeColor="text1"/>
        </w:rPr>
        <w:t xml:space="preserve"> </w:t>
      </w:r>
      <w:r w:rsidRPr="00C7239C">
        <w:rPr>
          <w:rFonts w:ascii="Book Antiqua" w:hAnsi="Book Antiqua" w:cs="Calibri"/>
          <w:color w:val="000000" w:themeColor="text1"/>
        </w:rPr>
        <w:t>(%).</w:t>
      </w:r>
      <w:r w:rsidR="00B226DE" w:rsidRPr="00C7239C">
        <w:rPr>
          <w:rFonts w:ascii="Book Antiqua" w:hAnsi="Book Antiqua" w:cs="Calibri"/>
          <w:color w:val="000000" w:themeColor="text1"/>
        </w:rPr>
        <w:t xml:space="preserve"> </w:t>
      </w:r>
      <w:r w:rsidRPr="00C7239C">
        <w:rPr>
          <w:rFonts w:ascii="Book Antiqua" w:hAnsi="Book Antiqua" w:cs="Calibri"/>
          <w:color w:val="000000" w:themeColor="text1"/>
        </w:rPr>
        <w:t>Student’s</w:t>
      </w:r>
      <w:r w:rsidR="00B226DE" w:rsidRPr="00C7239C">
        <w:rPr>
          <w:rFonts w:ascii="Book Antiqua" w:hAnsi="Book Antiqua" w:cs="Calibri"/>
          <w:color w:val="000000" w:themeColor="text1"/>
        </w:rPr>
        <w:t xml:space="preserve"> </w:t>
      </w:r>
      <w:r w:rsidRPr="00C7239C">
        <w:rPr>
          <w:rFonts w:ascii="Book Antiqua" w:hAnsi="Book Antiqua" w:cs="Calibri"/>
          <w:i/>
          <w:color w:val="000000" w:themeColor="text1"/>
        </w:rPr>
        <w:t>t</w:t>
      </w:r>
      <w:r w:rsidR="00B226DE" w:rsidRPr="00C7239C">
        <w:rPr>
          <w:rFonts w:ascii="Book Antiqua" w:hAnsi="Book Antiqua" w:cs="Calibri"/>
          <w:color w:val="000000" w:themeColor="text1"/>
        </w:rPr>
        <w:t xml:space="preserve"> </w:t>
      </w:r>
      <w:r w:rsidRPr="00C7239C">
        <w:rPr>
          <w:rFonts w:ascii="Book Antiqua" w:hAnsi="Book Antiqua" w:cs="Calibri"/>
          <w:color w:val="000000" w:themeColor="text1"/>
        </w:rPr>
        <w:t>test</w:t>
      </w:r>
      <w:r w:rsidR="00B226DE" w:rsidRPr="00C7239C">
        <w:rPr>
          <w:rFonts w:ascii="Book Antiqua" w:hAnsi="Book Antiqua" w:cs="Calibri"/>
          <w:color w:val="000000" w:themeColor="text1"/>
        </w:rPr>
        <w:t xml:space="preserve"> </w:t>
      </w:r>
      <w:r w:rsidRPr="00C7239C">
        <w:rPr>
          <w:rFonts w:ascii="Book Antiqua" w:hAnsi="Book Antiqua" w:cs="Calibri"/>
          <w:color w:val="000000" w:themeColor="text1"/>
        </w:rPr>
        <w:t>and</w:t>
      </w:r>
      <w:r w:rsidR="00B226DE" w:rsidRPr="00C7239C">
        <w:rPr>
          <w:rFonts w:ascii="Book Antiqua" w:hAnsi="Book Antiqua" w:cs="Calibri"/>
          <w:color w:val="000000" w:themeColor="text1"/>
        </w:rPr>
        <w:t xml:space="preserve"> </w:t>
      </w:r>
      <w:r w:rsidR="00467BD1" w:rsidRPr="00406B22">
        <w:rPr>
          <w:rFonts w:ascii="Book Antiqua" w:eastAsia="Book Antiqua" w:hAnsi="Book Antiqua" w:cs="Book Antiqua"/>
          <w:i/>
          <w:iCs/>
          <w:color w:val="000000" w:themeColor="text1"/>
        </w:rPr>
        <w:t>χ</w:t>
      </w:r>
      <w:r w:rsidR="00467BD1" w:rsidRPr="00406B22">
        <w:rPr>
          <w:rFonts w:ascii="Book Antiqua" w:eastAsia="Book Antiqua" w:hAnsi="Book Antiqua" w:cs="Book Antiqua"/>
          <w:i/>
          <w:iCs/>
          <w:color w:val="000000" w:themeColor="text1"/>
          <w:vertAlign w:val="superscript"/>
        </w:rPr>
        <w:t>2</w:t>
      </w:r>
      <w:r w:rsidR="00467BD1">
        <w:rPr>
          <w:rFonts w:ascii="Book Antiqua" w:eastAsia="Book Antiqua" w:hAnsi="Book Antiqua" w:cs="Book Antiqua"/>
          <w:color w:val="000000" w:themeColor="text1"/>
        </w:rPr>
        <w:t xml:space="preserve"> </w:t>
      </w:r>
      <w:r w:rsidRPr="00C7239C">
        <w:rPr>
          <w:rFonts w:ascii="Book Antiqua" w:hAnsi="Book Antiqua" w:cs="Calibri"/>
          <w:color w:val="000000" w:themeColor="text1"/>
        </w:rPr>
        <w:t>tests.</w:t>
      </w:r>
      <w:r w:rsidR="00B226DE" w:rsidRPr="00C7239C">
        <w:rPr>
          <w:rFonts w:ascii="Book Antiqua" w:hAnsi="Book Antiqua" w:cs="Calibri"/>
          <w:color w:val="000000" w:themeColor="text1"/>
        </w:rPr>
        <w:t xml:space="preserve"> </w:t>
      </w:r>
      <w:r w:rsidRPr="00C7239C">
        <w:rPr>
          <w:rFonts w:ascii="Book Antiqua" w:hAnsi="Book Antiqua" w:cs="Calibri"/>
          <w:i/>
          <w:iCs/>
          <w:color w:val="000000" w:themeColor="text1"/>
        </w:rPr>
        <w:t>P</w:t>
      </w:r>
      <w:r w:rsidR="00B226DE" w:rsidRPr="00C7239C">
        <w:rPr>
          <w:rFonts w:ascii="Book Antiqua" w:hAnsi="Book Antiqua" w:cs="Calibri"/>
          <w:color w:val="000000" w:themeColor="text1"/>
        </w:rPr>
        <w:t xml:space="preserve"> </w:t>
      </w:r>
      <w:r w:rsidRPr="00C7239C">
        <w:rPr>
          <w:rFonts w:ascii="Book Antiqua" w:eastAsia="TradeGothicLTStd-Light" w:hAnsi="Book Antiqua" w:cs="TradeGothicLTStd-Light"/>
          <w:color w:val="000000" w:themeColor="text1"/>
        </w:rPr>
        <w:t>value</w:t>
      </w:r>
      <w:r w:rsidR="00B226DE" w:rsidRPr="00C7239C">
        <w:rPr>
          <w:rFonts w:ascii="Book Antiqua" w:eastAsia="TradeGothicLTStd-Light" w:hAnsi="Book Antiqua" w:cs="TradeGothicLTStd-Light"/>
          <w:color w:val="000000" w:themeColor="text1"/>
        </w:rPr>
        <w:t xml:space="preserve"> </w:t>
      </w:r>
      <w:r w:rsidRPr="00C7239C">
        <w:rPr>
          <w:rFonts w:ascii="Book Antiqua" w:eastAsia="TradeGothicLTStd-Light" w:hAnsi="Book Antiqua" w:cs="TradeGothicLTStd-Light"/>
          <w:color w:val="000000" w:themeColor="text1"/>
        </w:rPr>
        <w:t>is</w:t>
      </w:r>
      <w:r w:rsidR="00B226DE" w:rsidRPr="00C7239C">
        <w:rPr>
          <w:rFonts w:ascii="Book Antiqua" w:eastAsia="TradeGothicLTStd-Light" w:hAnsi="Book Antiqua" w:cs="TradeGothicLTStd-Light"/>
          <w:color w:val="000000" w:themeColor="text1"/>
        </w:rPr>
        <w:t xml:space="preserve"> </w:t>
      </w:r>
      <w:r w:rsidRPr="00C7239C">
        <w:rPr>
          <w:rFonts w:ascii="Book Antiqua" w:eastAsia="TradeGothicLTStd-Light" w:hAnsi="Book Antiqua" w:cs="TradeGothicLTStd-Light"/>
          <w:color w:val="000000" w:themeColor="text1"/>
        </w:rPr>
        <w:t>difference</w:t>
      </w:r>
      <w:r w:rsidR="00B226DE" w:rsidRPr="00C7239C">
        <w:rPr>
          <w:rFonts w:ascii="Book Antiqua" w:eastAsia="TradeGothicLTStd-Light" w:hAnsi="Book Antiqua" w:cs="TradeGothicLTStd-Light"/>
          <w:color w:val="000000" w:themeColor="text1"/>
        </w:rPr>
        <w:t xml:space="preserve"> </w:t>
      </w:r>
      <w:r w:rsidRPr="00C7239C">
        <w:rPr>
          <w:rFonts w:ascii="Book Antiqua" w:eastAsia="TradeGothicLTStd-Light" w:hAnsi="Book Antiqua" w:cs="TradeGothicLTStd-Light"/>
          <w:color w:val="000000" w:themeColor="text1"/>
        </w:rPr>
        <w:t>among</w:t>
      </w:r>
      <w:r w:rsidR="00B226DE" w:rsidRPr="00C7239C">
        <w:rPr>
          <w:rFonts w:ascii="Book Antiqua" w:eastAsia="TradeGothicLTStd-Light" w:hAnsi="Book Antiqua" w:cs="TradeGothicLTStd-Light"/>
          <w:color w:val="000000" w:themeColor="text1"/>
        </w:rPr>
        <w:t xml:space="preserve"> </w:t>
      </w:r>
      <w:r w:rsidR="008A4BCB">
        <w:rPr>
          <w:rFonts w:ascii="Book Antiqua" w:eastAsia="TradeGothicLTStd-Light" w:hAnsi="Book Antiqua" w:cs="TradeGothicLTStd-Light"/>
          <w:color w:val="000000" w:themeColor="text1"/>
        </w:rPr>
        <w:t xml:space="preserve">the </w:t>
      </w:r>
      <w:r w:rsidRPr="00C7239C">
        <w:rPr>
          <w:rFonts w:ascii="Book Antiqua" w:eastAsia="TradeGothicLTStd-Light" w:hAnsi="Book Antiqua" w:cs="TradeGothicLTStd-Light"/>
          <w:color w:val="000000" w:themeColor="text1"/>
        </w:rPr>
        <w:t>pain</w:t>
      </w:r>
      <w:r w:rsidR="00B226DE" w:rsidRPr="00C7239C">
        <w:rPr>
          <w:rFonts w:ascii="Book Antiqua" w:eastAsia="TradeGothicLTStd-Light" w:hAnsi="Book Antiqua" w:cs="TradeGothicLTStd-Light"/>
          <w:color w:val="000000" w:themeColor="text1"/>
        </w:rPr>
        <w:t xml:space="preserve"> </w:t>
      </w:r>
      <w:r w:rsidRPr="00C7239C">
        <w:rPr>
          <w:rFonts w:ascii="Book Antiqua" w:eastAsia="TradeGothicLTStd-Light" w:hAnsi="Book Antiqua" w:cs="TradeGothicLTStd-Light"/>
          <w:color w:val="000000" w:themeColor="text1"/>
        </w:rPr>
        <w:t>group,</w:t>
      </w:r>
      <w:r w:rsidR="00B226DE" w:rsidRPr="00C7239C">
        <w:rPr>
          <w:rFonts w:ascii="Book Antiqua" w:eastAsia="TradeGothicLTStd-Light" w:hAnsi="Book Antiqua" w:cs="TradeGothicLTStd-Light"/>
          <w:color w:val="000000" w:themeColor="text1"/>
        </w:rPr>
        <w:t xml:space="preserve"> </w:t>
      </w:r>
      <w:r w:rsidRPr="00C7239C">
        <w:rPr>
          <w:rFonts w:ascii="Book Antiqua" w:eastAsia="TradeGothicLTStd-Light" w:hAnsi="Book Antiqua" w:cs="TradeGothicLTStd-Light"/>
          <w:color w:val="000000" w:themeColor="text1"/>
        </w:rPr>
        <w:t>discomfort</w:t>
      </w:r>
      <w:r w:rsidR="00B226DE" w:rsidRPr="00C7239C">
        <w:rPr>
          <w:rFonts w:ascii="Book Antiqua" w:eastAsia="TradeGothicLTStd-Light" w:hAnsi="Book Antiqua" w:cs="TradeGothicLTStd-Light"/>
          <w:color w:val="000000" w:themeColor="text1"/>
        </w:rPr>
        <w:t xml:space="preserve"> </w:t>
      </w:r>
      <w:r w:rsidRPr="00C7239C">
        <w:rPr>
          <w:rFonts w:ascii="Book Antiqua" w:eastAsia="TradeGothicLTStd-Light" w:hAnsi="Book Antiqua" w:cs="TradeGothicLTStd-Light"/>
          <w:color w:val="000000" w:themeColor="text1"/>
        </w:rPr>
        <w:t>group</w:t>
      </w:r>
      <w:r w:rsidR="008A4BCB">
        <w:rPr>
          <w:rFonts w:ascii="Book Antiqua" w:eastAsia="TradeGothicLTStd-Light" w:hAnsi="Book Antiqua" w:cs="TradeGothicLTStd-Light"/>
          <w:color w:val="000000" w:themeColor="text1"/>
        </w:rPr>
        <w:t>,</w:t>
      </w:r>
      <w:r w:rsidR="00B226DE" w:rsidRPr="00C7239C">
        <w:rPr>
          <w:rFonts w:ascii="Book Antiqua" w:eastAsia="TradeGothicLTStd-Light" w:hAnsi="Book Antiqua" w:cs="TradeGothicLTStd-Light"/>
          <w:color w:val="000000" w:themeColor="text1"/>
        </w:rPr>
        <w:t xml:space="preserve"> </w:t>
      </w:r>
      <w:r w:rsidRPr="00C7239C">
        <w:rPr>
          <w:rFonts w:ascii="Book Antiqua" w:eastAsia="TradeGothicLTStd-Light" w:hAnsi="Book Antiqua" w:cs="TradeGothicLTStd-Light"/>
          <w:color w:val="000000" w:themeColor="text1"/>
        </w:rPr>
        <w:t>and</w:t>
      </w:r>
      <w:r w:rsidR="00B226DE" w:rsidRPr="00C7239C">
        <w:rPr>
          <w:rFonts w:ascii="Book Antiqua" w:eastAsia="TradeGothicLTStd-Light" w:hAnsi="Book Antiqua" w:cs="TradeGothicLTStd-Light"/>
          <w:color w:val="000000" w:themeColor="text1"/>
        </w:rPr>
        <w:t xml:space="preserve"> </w:t>
      </w:r>
      <w:r w:rsidRPr="00C7239C">
        <w:rPr>
          <w:rFonts w:ascii="Book Antiqua" w:eastAsia="TradeGothicLTStd-Light" w:hAnsi="Book Antiqua" w:cs="TradeGothicLTStd-Light"/>
          <w:color w:val="000000" w:themeColor="text1"/>
        </w:rPr>
        <w:t>pain</w:t>
      </w:r>
      <w:r w:rsidR="00B226DE" w:rsidRPr="00C7239C">
        <w:rPr>
          <w:rFonts w:ascii="Book Antiqua" w:eastAsia="TradeGothicLTStd-Light" w:hAnsi="Book Antiqua" w:cs="TradeGothicLTStd-Light"/>
          <w:color w:val="000000" w:themeColor="text1"/>
        </w:rPr>
        <w:t xml:space="preserve"> </w:t>
      </w:r>
      <w:r w:rsidRPr="00C7239C">
        <w:rPr>
          <w:rFonts w:ascii="Book Antiqua" w:eastAsia="TradeGothicLTStd-Light" w:hAnsi="Book Antiqua" w:cs="TradeGothicLTStd-Light"/>
          <w:color w:val="000000" w:themeColor="text1"/>
        </w:rPr>
        <w:t>&amp;</w:t>
      </w:r>
      <w:r w:rsidR="00B226DE" w:rsidRPr="00C7239C">
        <w:rPr>
          <w:rFonts w:ascii="Book Antiqua" w:eastAsia="TradeGothicLTStd-Light" w:hAnsi="Book Antiqua" w:cs="TradeGothicLTStd-Light"/>
          <w:color w:val="000000" w:themeColor="text1"/>
        </w:rPr>
        <w:t xml:space="preserve"> </w:t>
      </w:r>
      <w:r w:rsidRPr="00C7239C">
        <w:rPr>
          <w:rFonts w:ascii="Book Antiqua" w:eastAsia="TradeGothicLTStd-Light" w:hAnsi="Book Antiqua" w:cs="TradeGothicLTStd-Light"/>
          <w:color w:val="000000" w:themeColor="text1"/>
        </w:rPr>
        <w:t>discomfort</w:t>
      </w:r>
      <w:r w:rsidR="00B226DE" w:rsidRPr="00C7239C">
        <w:rPr>
          <w:rFonts w:ascii="Book Antiqua" w:eastAsia="TradeGothicLTStd-Light" w:hAnsi="Book Antiqua" w:cs="TradeGothicLTStd-Light"/>
          <w:color w:val="000000" w:themeColor="text1"/>
        </w:rPr>
        <w:t xml:space="preserve"> </w:t>
      </w:r>
      <w:r w:rsidRPr="00C7239C">
        <w:rPr>
          <w:rFonts w:ascii="Book Antiqua" w:eastAsia="TradeGothicLTStd-Light" w:hAnsi="Book Antiqua" w:cs="TradeGothicLTStd-Light"/>
          <w:color w:val="000000" w:themeColor="text1"/>
        </w:rPr>
        <w:t>group.</w:t>
      </w:r>
      <w:r w:rsidR="005B6622" w:rsidRPr="00C7239C">
        <w:rPr>
          <w:rFonts w:ascii="Book Antiqua" w:eastAsia="TradeGothicLTStd-Light" w:hAnsi="Book Antiqua" w:cs="TradeGothicLTStd-Light"/>
          <w:color w:val="000000" w:themeColor="text1"/>
          <w:lang w:eastAsia="zh-CN"/>
        </w:rPr>
        <w:t xml:space="preserve"> </w:t>
      </w:r>
      <w:r w:rsidR="005B6622" w:rsidRPr="00C7239C">
        <w:rPr>
          <w:rFonts w:ascii="Book Antiqua" w:hAnsi="Book Antiqua" w:cs="Calibri"/>
          <w:color w:val="000000" w:themeColor="text1"/>
        </w:rPr>
        <w:t>HAMA</w:t>
      </w:r>
      <w:r w:rsidR="005B6622" w:rsidRPr="00C7239C">
        <w:rPr>
          <w:rFonts w:ascii="Book Antiqua" w:hAnsi="Book Antiqua" w:cs="Calibri"/>
          <w:color w:val="000000" w:themeColor="text1"/>
          <w:lang w:eastAsia="zh-CN"/>
        </w:rPr>
        <w:t>:</w:t>
      </w:r>
      <w:r w:rsidR="005B6622" w:rsidRPr="00C7239C">
        <w:rPr>
          <w:rFonts w:ascii="Book Antiqua" w:hAnsi="Book Antiqua" w:cs="Calibri"/>
          <w:color w:val="000000" w:themeColor="text1"/>
        </w:rPr>
        <w:t xml:space="preserve"> Hamilton Anxiety Scale; HAMD</w:t>
      </w:r>
      <w:r w:rsidR="005B6622" w:rsidRPr="00C7239C">
        <w:rPr>
          <w:rFonts w:ascii="Book Antiqua" w:hAnsi="Book Antiqua" w:cs="Calibri"/>
          <w:color w:val="000000" w:themeColor="text1"/>
          <w:lang w:eastAsia="zh-CN"/>
        </w:rPr>
        <w:t>:</w:t>
      </w:r>
      <w:r w:rsidR="005B6622" w:rsidRPr="00C7239C">
        <w:rPr>
          <w:rFonts w:ascii="Book Antiqua" w:hAnsi="Book Antiqua" w:cs="Calibri"/>
          <w:color w:val="000000" w:themeColor="text1"/>
        </w:rPr>
        <w:t xml:space="preserve"> Hamilton Depression Scale.</w:t>
      </w:r>
    </w:p>
    <w:p w14:paraId="2337A88D" w14:textId="101CF7AC" w:rsidR="004303B1" w:rsidRDefault="004303B1" w:rsidP="00C7239C">
      <w:pPr>
        <w:spacing w:line="360" w:lineRule="auto"/>
        <w:jc w:val="both"/>
        <w:rPr>
          <w:rFonts w:ascii="Book Antiqua" w:hAnsi="Book Antiqua" w:cstheme="minorHAnsi"/>
          <w:b/>
          <w:bCs/>
          <w:color w:val="000000" w:themeColor="text1"/>
        </w:rPr>
      </w:pPr>
    </w:p>
    <w:p w14:paraId="2E1FDCE0" w14:textId="6DD4BF18" w:rsidR="00805FAD" w:rsidRPr="00C7239C" w:rsidRDefault="00805FAD" w:rsidP="00C7239C">
      <w:pPr>
        <w:spacing w:line="360" w:lineRule="auto"/>
        <w:jc w:val="both"/>
        <w:rPr>
          <w:rFonts w:ascii="Book Antiqua" w:hAnsi="Book Antiqua" w:cs="Calibri"/>
          <w:bCs/>
          <w:color w:val="000000" w:themeColor="text1"/>
          <w:lang w:eastAsia="zh-CN"/>
        </w:rPr>
      </w:pPr>
      <w:r w:rsidRPr="00C7239C">
        <w:rPr>
          <w:rFonts w:ascii="Book Antiqua" w:hAnsi="Book Antiqua" w:cstheme="minorHAnsi"/>
          <w:b/>
          <w:bCs/>
          <w:color w:val="000000" w:themeColor="text1"/>
        </w:rPr>
        <w:t>Table</w:t>
      </w:r>
      <w:r w:rsidR="00B226DE" w:rsidRPr="00C7239C">
        <w:rPr>
          <w:rFonts w:ascii="Book Antiqua" w:hAnsi="Book Antiqua" w:cstheme="minorHAnsi"/>
          <w:b/>
          <w:bCs/>
          <w:color w:val="000000" w:themeColor="text1"/>
        </w:rPr>
        <w:t xml:space="preserve"> </w:t>
      </w:r>
      <w:r w:rsidR="005B6622" w:rsidRPr="00C7239C">
        <w:rPr>
          <w:rFonts w:ascii="Book Antiqua" w:hAnsi="Book Antiqua" w:cstheme="minorHAnsi"/>
          <w:b/>
          <w:bCs/>
          <w:color w:val="000000" w:themeColor="text1"/>
        </w:rPr>
        <w:t>5</w:t>
      </w:r>
      <w:r w:rsidR="00B226DE" w:rsidRPr="00C7239C">
        <w:rPr>
          <w:rFonts w:ascii="Book Antiqua" w:hAnsi="Book Antiqua" w:cstheme="minorHAnsi"/>
          <w:b/>
          <w:bCs/>
          <w:color w:val="000000" w:themeColor="text1"/>
        </w:rPr>
        <w:t xml:space="preserve"> </w:t>
      </w:r>
      <w:r w:rsidRPr="00C7239C">
        <w:rPr>
          <w:rFonts w:ascii="Book Antiqua" w:hAnsi="Book Antiqua" w:cstheme="minorHAnsi"/>
          <w:b/>
          <w:bCs/>
          <w:color w:val="000000" w:themeColor="text1"/>
        </w:rPr>
        <w:t>Consultations</w:t>
      </w:r>
      <w:r w:rsidR="00B226DE" w:rsidRPr="00C7239C">
        <w:rPr>
          <w:rFonts w:ascii="Book Antiqua" w:hAnsi="Book Antiqua" w:cstheme="minorHAnsi"/>
          <w:b/>
          <w:bCs/>
          <w:color w:val="000000" w:themeColor="text1"/>
        </w:rPr>
        <w:t xml:space="preserve"> </w:t>
      </w:r>
      <w:r w:rsidRPr="00C7239C">
        <w:rPr>
          <w:rFonts w:ascii="Book Antiqua" w:hAnsi="Book Antiqua" w:cstheme="minorHAnsi"/>
          <w:b/>
          <w:bCs/>
          <w:color w:val="000000" w:themeColor="text1"/>
        </w:rPr>
        <w:t>and</w:t>
      </w:r>
      <w:r w:rsidR="00B226DE" w:rsidRPr="00C7239C">
        <w:rPr>
          <w:rFonts w:ascii="Book Antiqua" w:hAnsi="Book Antiqua" w:cstheme="minorHAnsi"/>
          <w:b/>
          <w:bCs/>
          <w:color w:val="000000" w:themeColor="text1"/>
        </w:rPr>
        <w:t xml:space="preserve"> </w:t>
      </w:r>
      <w:r w:rsidRPr="00C7239C">
        <w:rPr>
          <w:rFonts w:ascii="Book Antiqua" w:hAnsi="Book Antiqua" w:cstheme="minorHAnsi"/>
          <w:b/>
          <w:bCs/>
          <w:color w:val="000000" w:themeColor="text1"/>
        </w:rPr>
        <w:t>medications</w:t>
      </w:r>
      <w:r w:rsidR="00B226DE" w:rsidRPr="00C7239C">
        <w:rPr>
          <w:rFonts w:ascii="Book Antiqua" w:hAnsi="Book Antiqua" w:cstheme="minorHAnsi"/>
          <w:b/>
          <w:bCs/>
          <w:color w:val="000000" w:themeColor="text1"/>
        </w:rPr>
        <w:t xml:space="preserve"> </w:t>
      </w:r>
      <w:r w:rsidRPr="00C7239C">
        <w:rPr>
          <w:rFonts w:ascii="Book Antiqua" w:hAnsi="Book Antiqua" w:cstheme="minorHAnsi"/>
          <w:b/>
          <w:bCs/>
          <w:color w:val="000000" w:themeColor="text1"/>
        </w:rPr>
        <w:t>of</w:t>
      </w:r>
      <w:r w:rsidR="00B226DE" w:rsidRPr="00C7239C">
        <w:rPr>
          <w:rFonts w:ascii="Book Antiqua" w:hAnsi="Book Antiqua" w:cstheme="minorHAnsi"/>
          <w:b/>
          <w:bCs/>
          <w:color w:val="000000" w:themeColor="text1"/>
        </w:rPr>
        <w:t xml:space="preserve"> </w:t>
      </w:r>
      <w:r w:rsidR="005B6622" w:rsidRPr="00C7239C">
        <w:rPr>
          <w:rFonts w:ascii="Book Antiqua" w:hAnsi="Book Antiqua" w:cstheme="minorHAnsi"/>
          <w:b/>
          <w:bCs/>
          <w:color w:val="000000" w:themeColor="text1"/>
        </w:rPr>
        <w:t>irritable bowel syndrome</w:t>
      </w:r>
      <w:r w:rsidR="00B226DE" w:rsidRPr="00C7239C">
        <w:rPr>
          <w:rFonts w:ascii="Book Antiqua" w:hAnsi="Book Antiqua" w:cstheme="minorHAnsi"/>
          <w:b/>
          <w:bCs/>
          <w:color w:val="000000" w:themeColor="text1"/>
        </w:rPr>
        <w:t xml:space="preserve"> </w:t>
      </w:r>
      <w:r w:rsidRPr="00C7239C">
        <w:rPr>
          <w:rFonts w:ascii="Book Antiqua" w:hAnsi="Book Antiqua" w:cstheme="minorHAnsi"/>
          <w:b/>
          <w:bCs/>
          <w:color w:val="000000" w:themeColor="text1"/>
        </w:rPr>
        <w:t>patients</w:t>
      </w:r>
      <w:r w:rsidR="00B226DE" w:rsidRPr="00C7239C">
        <w:rPr>
          <w:rFonts w:ascii="Book Antiqua" w:hAnsi="Book Antiqua" w:cstheme="minorHAnsi"/>
          <w:b/>
          <w:bCs/>
          <w:color w:val="000000" w:themeColor="text1"/>
        </w:rPr>
        <w:t xml:space="preserve"> </w:t>
      </w:r>
      <w:r w:rsidRPr="00C7239C">
        <w:rPr>
          <w:rFonts w:ascii="Book Antiqua" w:hAnsi="Book Antiqua" w:cstheme="minorHAnsi"/>
          <w:b/>
          <w:bCs/>
          <w:color w:val="000000" w:themeColor="text1"/>
        </w:rPr>
        <w:t>with</w:t>
      </w:r>
      <w:r w:rsidR="00B226DE" w:rsidRPr="00C7239C">
        <w:rPr>
          <w:rFonts w:ascii="Book Antiqua" w:hAnsi="Book Antiqua" w:cstheme="minorHAnsi"/>
          <w:b/>
          <w:bCs/>
          <w:color w:val="000000" w:themeColor="text1"/>
        </w:rPr>
        <w:t xml:space="preserve"> </w:t>
      </w:r>
      <w:r w:rsidRPr="00C7239C">
        <w:rPr>
          <w:rFonts w:ascii="Book Antiqua" w:hAnsi="Book Antiqua" w:cstheme="minorHAnsi"/>
          <w:b/>
          <w:bCs/>
          <w:color w:val="000000" w:themeColor="text1"/>
        </w:rPr>
        <w:t>abdominal</w:t>
      </w:r>
      <w:r w:rsidR="00B226DE" w:rsidRPr="00C7239C">
        <w:rPr>
          <w:rFonts w:ascii="Book Antiqua" w:hAnsi="Book Antiqua" w:cstheme="minorHAnsi"/>
          <w:b/>
          <w:bCs/>
          <w:color w:val="000000" w:themeColor="text1"/>
        </w:rPr>
        <w:t xml:space="preserve"> </w:t>
      </w:r>
      <w:r w:rsidRPr="00C7239C">
        <w:rPr>
          <w:rFonts w:ascii="Book Antiqua" w:hAnsi="Book Antiqua" w:cstheme="minorHAnsi"/>
          <w:b/>
          <w:bCs/>
          <w:color w:val="000000" w:themeColor="text1"/>
        </w:rPr>
        <w:t>pain</w:t>
      </w:r>
      <w:r w:rsidR="00B226DE" w:rsidRPr="00C7239C">
        <w:rPr>
          <w:rFonts w:ascii="Book Antiqua" w:hAnsi="Book Antiqua" w:cstheme="minorHAnsi"/>
          <w:b/>
          <w:bCs/>
          <w:color w:val="000000" w:themeColor="text1"/>
        </w:rPr>
        <w:t xml:space="preserve"> </w:t>
      </w:r>
      <w:r w:rsidRPr="00C7239C">
        <w:rPr>
          <w:rFonts w:ascii="Book Antiqua" w:hAnsi="Book Antiqua" w:cstheme="minorHAnsi"/>
          <w:b/>
          <w:bCs/>
          <w:color w:val="000000" w:themeColor="text1"/>
        </w:rPr>
        <w:t>alone,</w:t>
      </w:r>
      <w:r w:rsidR="00B226DE" w:rsidRPr="00C7239C">
        <w:rPr>
          <w:rFonts w:ascii="Book Antiqua" w:hAnsi="Book Antiqua" w:cstheme="minorHAnsi"/>
          <w:b/>
          <w:bCs/>
          <w:color w:val="000000" w:themeColor="text1"/>
        </w:rPr>
        <w:t xml:space="preserve"> </w:t>
      </w:r>
      <w:r w:rsidRPr="00C7239C">
        <w:rPr>
          <w:rFonts w:ascii="Book Antiqua" w:hAnsi="Book Antiqua" w:cstheme="minorHAnsi"/>
          <w:b/>
          <w:bCs/>
          <w:color w:val="000000" w:themeColor="text1"/>
        </w:rPr>
        <w:t>abdominal</w:t>
      </w:r>
      <w:r w:rsidR="00B226DE" w:rsidRPr="00C7239C">
        <w:rPr>
          <w:rFonts w:ascii="Book Antiqua" w:hAnsi="Book Antiqua" w:cstheme="minorHAnsi"/>
          <w:b/>
          <w:bCs/>
          <w:color w:val="000000" w:themeColor="text1"/>
        </w:rPr>
        <w:t xml:space="preserve"> </w:t>
      </w:r>
      <w:r w:rsidRPr="00C7239C">
        <w:rPr>
          <w:rFonts w:ascii="Book Antiqua" w:hAnsi="Book Antiqua" w:cstheme="minorHAnsi"/>
          <w:b/>
          <w:bCs/>
          <w:color w:val="000000" w:themeColor="text1"/>
        </w:rPr>
        <w:t>discomfort</w:t>
      </w:r>
      <w:r w:rsidR="00B226DE" w:rsidRPr="00C7239C">
        <w:rPr>
          <w:rFonts w:ascii="Book Antiqua" w:hAnsi="Book Antiqua" w:cstheme="minorHAnsi"/>
          <w:b/>
          <w:bCs/>
          <w:color w:val="000000" w:themeColor="text1"/>
        </w:rPr>
        <w:t xml:space="preserve"> </w:t>
      </w:r>
      <w:r w:rsidRPr="00C7239C">
        <w:rPr>
          <w:rFonts w:ascii="Book Antiqua" w:hAnsi="Book Antiqua" w:cstheme="minorHAnsi"/>
          <w:b/>
          <w:bCs/>
          <w:color w:val="000000" w:themeColor="text1"/>
        </w:rPr>
        <w:t>alone</w:t>
      </w:r>
      <w:r w:rsidR="008A4BCB">
        <w:rPr>
          <w:rFonts w:ascii="Book Antiqua" w:hAnsi="Book Antiqua" w:cstheme="minorHAnsi"/>
          <w:b/>
          <w:bCs/>
          <w:color w:val="000000" w:themeColor="text1"/>
        </w:rPr>
        <w:t>,</w:t>
      </w:r>
      <w:r w:rsidR="00B226DE" w:rsidRPr="00C7239C">
        <w:rPr>
          <w:rFonts w:ascii="Book Antiqua" w:hAnsi="Book Antiqua" w:cstheme="minorHAnsi"/>
          <w:b/>
          <w:bCs/>
          <w:color w:val="000000" w:themeColor="text1"/>
        </w:rPr>
        <w:t xml:space="preserve"> </w:t>
      </w:r>
      <w:r w:rsidRPr="00C7239C">
        <w:rPr>
          <w:rFonts w:ascii="Book Antiqua" w:hAnsi="Book Antiqua" w:cstheme="minorHAnsi"/>
          <w:b/>
          <w:bCs/>
          <w:color w:val="000000" w:themeColor="text1"/>
        </w:rPr>
        <w:t>and</w:t>
      </w:r>
      <w:r w:rsidR="00B226DE" w:rsidRPr="00C7239C">
        <w:rPr>
          <w:rFonts w:ascii="Book Antiqua" w:hAnsi="Book Antiqua" w:cstheme="minorHAnsi"/>
          <w:b/>
          <w:bCs/>
          <w:color w:val="000000" w:themeColor="text1"/>
        </w:rPr>
        <w:t xml:space="preserve"> </w:t>
      </w:r>
      <w:r w:rsidRPr="00C7239C">
        <w:rPr>
          <w:rFonts w:ascii="Book Antiqua" w:hAnsi="Book Antiqua" w:cstheme="minorHAnsi"/>
          <w:b/>
          <w:bCs/>
          <w:color w:val="000000" w:themeColor="text1"/>
        </w:rPr>
        <w:t>abdominal</w:t>
      </w:r>
      <w:r w:rsidR="00B226DE" w:rsidRPr="00C7239C">
        <w:rPr>
          <w:rFonts w:ascii="Book Antiqua" w:hAnsi="Book Antiqua" w:cstheme="minorHAnsi"/>
          <w:b/>
          <w:bCs/>
          <w:color w:val="000000" w:themeColor="text1"/>
        </w:rPr>
        <w:t xml:space="preserve"> </w:t>
      </w:r>
      <w:r w:rsidRPr="00C7239C">
        <w:rPr>
          <w:rFonts w:ascii="Book Antiqua" w:hAnsi="Book Antiqua" w:cstheme="minorHAnsi"/>
          <w:b/>
          <w:bCs/>
          <w:color w:val="000000" w:themeColor="text1"/>
        </w:rPr>
        <w:t>pain</w:t>
      </w:r>
      <w:r w:rsidR="00B226DE" w:rsidRPr="00C7239C">
        <w:rPr>
          <w:rFonts w:ascii="Book Antiqua" w:hAnsi="Book Antiqua" w:cstheme="minorHAnsi"/>
          <w:b/>
          <w:bCs/>
          <w:color w:val="000000" w:themeColor="text1"/>
        </w:rPr>
        <w:t xml:space="preserve"> </w:t>
      </w:r>
      <w:r w:rsidRPr="00C7239C">
        <w:rPr>
          <w:rFonts w:ascii="Book Antiqua" w:hAnsi="Book Antiqua" w:cstheme="minorHAnsi"/>
          <w:b/>
          <w:bCs/>
          <w:color w:val="000000" w:themeColor="text1"/>
        </w:rPr>
        <w:t>&amp;</w:t>
      </w:r>
      <w:r w:rsidR="00B226DE" w:rsidRPr="00C7239C">
        <w:rPr>
          <w:rFonts w:ascii="Book Antiqua" w:hAnsi="Book Antiqua" w:cstheme="minorHAnsi"/>
          <w:b/>
          <w:bCs/>
          <w:color w:val="000000" w:themeColor="text1"/>
        </w:rPr>
        <w:t xml:space="preserve"> </w:t>
      </w:r>
      <w:r w:rsidRPr="00C7239C">
        <w:rPr>
          <w:rFonts w:ascii="Book Antiqua" w:hAnsi="Book Antiqua" w:cstheme="minorHAnsi"/>
          <w:b/>
          <w:bCs/>
          <w:color w:val="000000" w:themeColor="text1"/>
        </w:rPr>
        <w:t>discomfort</w:t>
      </w:r>
    </w:p>
    <w:tbl>
      <w:tblPr>
        <w:tblStyle w:val="15"/>
        <w:tblW w:w="8672" w:type="dxa"/>
        <w:tblBorders>
          <w:top w:val="single" w:sz="12" w:space="0" w:color="FFFFFF" w:themeColor="background1"/>
          <w:bottom w:val="none" w:sz="0" w:space="0" w:color="auto"/>
        </w:tblBorders>
        <w:tblLayout w:type="fixed"/>
        <w:tblLook w:val="04A0" w:firstRow="1" w:lastRow="0" w:firstColumn="1" w:lastColumn="0" w:noHBand="0" w:noVBand="1"/>
      </w:tblPr>
      <w:tblGrid>
        <w:gridCol w:w="2700"/>
        <w:gridCol w:w="1377"/>
        <w:gridCol w:w="1418"/>
        <w:gridCol w:w="1843"/>
        <w:gridCol w:w="1334"/>
      </w:tblGrid>
      <w:tr w:rsidR="00C31CBF" w:rsidRPr="00C7239C" w14:paraId="66C64B96" w14:textId="77777777" w:rsidTr="00634C4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00" w:type="dxa"/>
            <w:shd w:val="clear" w:color="auto" w:fill="auto"/>
          </w:tcPr>
          <w:p w14:paraId="17694EAD" w14:textId="77777777" w:rsidR="00805FAD" w:rsidRPr="00C7239C" w:rsidRDefault="00805FAD" w:rsidP="00C7239C">
            <w:pPr>
              <w:spacing w:line="360" w:lineRule="auto"/>
              <w:jc w:val="both"/>
              <w:rPr>
                <w:rFonts w:ascii="Book Antiqua" w:hAnsi="Book Antiqua" w:cs="AdvOTa018106b.B"/>
                <w:color w:val="000000" w:themeColor="text1"/>
              </w:rPr>
            </w:pPr>
            <w:bookmarkStart w:id="3" w:name="_Hlk61806591"/>
            <w:r w:rsidRPr="00C7239C">
              <w:rPr>
                <w:rFonts w:ascii="Book Antiqua" w:hAnsi="Book Antiqua" w:cs="AdvOTa018106b.B"/>
                <w:color w:val="000000" w:themeColor="text1"/>
              </w:rPr>
              <w:lastRenderedPageBreak/>
              <w:t>Variable</w:t>
            </w:r>
          </w:p>
        </w:tc>
        <w:tc>
          <w:tcPr>
            <w:tcW w:w="1377" w:type="dxa"/>
            <w:shd w:val="clear" w:color="auto" w:fill="auto"/>
          </w:tcPr>
          <w:p w14:paraId="3DFBF965" w14:textId="77777777" w:rsidR="00805FAD" w:rsidRPr="00C7239C" w:rsidRDefault="00805FAD" w:rsidP="00C7239C">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AdvOTa018106b.B"/>
                <w:color w:val="000000" w:themeColor="text1"/>
              </w:rPr>
            </w:pPr>
            <w:r w:rsidRPr="00C7239C">
              <w:rPr>
                <w:rFonts w:ascii="Book Antiqua" w:hAnsi="Book Antiqua" w:cs="AdvOTa018106b.B"/>
                <w:color w:val="000000" w:themeColor="text1"/>
              </w:rPr>
              <w:t>Pain</w:t>
            </w:r>
            <w:r w:rsidR="005B6622" w:rsidRPr="00C7239C">
              <w:rPr>
                <w:rFonts w:ascii="Book Antiqua" w:hAnsi="Book Antiqua" w:cs="AdvOTa018106b.B"/>
                <w:color w:val="000000" w:themeColor="text1"/>
              </w:rPr>
              <w:t xml:space="preserve"> </w:t>
            </w:r>
            <w:r w:rsidRPr="00C7239C">
              <w:rPr>
                <w:rFonts w:ascii="Book Antiqua" w:hAnsi="Book Antiqua" w:cs="AdvOTa018106b.B"/>
                <w:color w:val="000000" w:themeColor="text1"/>
              </w:rPr>
              <w:t>group</w:t>
            </w:r>
            <w:r w:rsidR="005B6622" w:rsidRPr="00C7239C">
              <w:rPr>
                <w:rFonts w:ascii="Book Antiqua" w:hAnsi="Book Antiqua" w:cs="AdvOTa018106b.B"/>
                <w:color w:val="000000" w:themeColor="text1"/>
              </w:rPr>
              <w:t xml:space="preserve"> </w:t>
            </w:r>
            <w:r w:rsidRPr="00C7239C">
              <w:rPr>
                <w:rFonts w:ascii="Book Antiqua" w:hAnsi="Book Antiqua" w:cs="AdvOTa018106b.B"/>
                <w:color w:val="000000" w:themeColor="text1"/>
              </w:rPr>
              <w:t>(</w:t>
            </w:r>
            <w:r w:rsidRPr="00C7239C">
              <w:rPr>
                <w:rFonts w:ascii="Book Antiqua" w:hAnsi="Book Antiqua" w:cs="AdvOTa018106b.B"/>
                <w:i/>
                <w:color w:val="000000" w:themeColor="text1"/>
              </w:rPr>
              <w:t>n</w:t>
            </w:r>
            <w:r w:rsidR="00B226DE" w:rsidRPr="00C7239C">
              <w:rPr>
                <w:rFonts w:ascii="Book Antiqua" w:hAnsi="Book Antiqua" w:cs="AdvOTa018106b.B"/>
                <w:color w:val="000000" w:themeColor="text1"/>
              </w:rPr>
              <w:t xml:space="preserve"> </w:t>
            </w:r>
            <w:r w:rsidRPr="00C7239C">
              <w:rPr>
                <w:rFonts w:ascii="Book Antiqua" w:hAnsi="Book Antiqua" w:cs="AdvOTa018106b.B"/>
                <w:color w:val="000000" w:themeColor="text1"/>
              </w:rPr>
              <w:t>=</w:t>
            </w:r>
            <w:r w:rsidR="00B226DE" w:rsidRPr="00C7239C">
              <w:rPr>
                <w:rFonts w:ascii="Book Antiqua" w:hAnsi="Book Antiqua" w:cs="AdvOTa018106b.B"/>
                <w:color w:val="000000" w:themeColor="text1"/>
              </w:rPr>
              <w:t xml:space="preserve"> </w:t>
            </w:r>
            <w:r w:rsidRPr="00C7239C">
              <w:rPr>
                <w:rFonts w:ascii="Book Antiqua" w:hAnsi="Book Antiqua" w:cs="AdvOTa018106b.B"/>
                <w:color w:val="000000" w:themeColor="text1"/>
              </w:rPr>
              <w:t>233)</w:t>
            </w:r>
          </w:p>
        </w:tc>
        <w:tc>
          <w:tcPr>
            <w:tcW w:w="1418" w:type="dxa"/>
            <w:shd w:val="clear" w:color="auto" w:fill="auto"/>
          </w:tcPr>
          <w:p w14:paraId="069B7A87" w14:textId="77777777" w:rsidR="00805FAD" w:rsidRPr="00C7239C" w:rsidRDefault="00805FAD" w:rsidP="00C7239C">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AdvOTa018106b.B"/>
                <w:color w:val="000000" w:themeColor="text1"/>
              </w:rPr>
            </w:pPr>
            <w:r w:rsidRPr="00C7239C">
              <w:rPr>
                <w:rFonts w:ascii="Book Antiqua" w:hAnsi="Book Antiqua" w:cs="AdvOTa018106b.B"/>
                <w:color w:val="000000" w:themeColor="text1"/>
              </w:rPr>
              <w:t>Discomfort</w:t>
            </w:r>
            <w:r w:rsidR="005B6622" w:rsidRPr="00C7239C">
              <w:rPr>
                <w:rFonts w:ascii="Book Antiqua" w:hAnsi="Book Antiqua" w:cs="AdvOTa018106b.B"/>
                <w:color w:val="000000" w:themeColor="text1"/>
              </w:rPr>
              <w:t xml:space="preserve"> </w:t>
            </w:r>
            <w:r w:rsidRPr="00C7239C">
              <w:rPr>
                <w:rFonts w:ascii="Book Antiqua" w:hAnsi="Book Antiqua" w:cs="AdvOTa018106b.B"/>
                <w:color w:val="000000" w:themeColor="text1"/>
              </w:rPr>
              <w:t>group</w:t>
            </w:r>
            <w:r w:rsidR="005B6622" w:rsidRPr="00C7239C">
              <w:rPr>
                <w:rFonts w:ascii="Book Antiqua" w:hAnsi="Book Antiqua" w:cs="AdvOTa018106b.B"/>
                <w:color w:val="000000" w:themeColor="text1"/>
              </w:rPr>
              <w:t xml:space="preserve"> </w:t>
            </w:r>
            <w:r w:rsidRPr="00C7239C">
              <w:rPr>
                <w:rFonts w:ascii="Book Antiqua" w:hAnsi="Book Antiqua" w:cs="AdvOTa018106b.B"/>
                <w:color w:val="000000" w:themeColor="text1"/>
              </w:rPr>
              <w:t>(</w:t>
            </w:r>
            <w:r w:rsidRPr="00C7239C">
              <w:rPr>
                <w:rFonts w:ascii="Book Antiqua" w:hAnsi="Book Antiqua" w:cs="AdvOTa018106b.B"/>
                <w:i/>
                <w:color w:val="000000" w:themeColor="text1"/>
              </w:rPr>
              <w:t>n</w:t>
            </w:r>
            <w:r w:rsidR="00B226DE" w:rsidRPr="00C7239C">
              <w:rPr>
                <w:rFonts w:ascii="Book Antiqua" w:hAnsi="Book Antiqua" w:cs="AdvOTa018106b.B"/>
                <w:color w:val="000000" w:themeColor="text1"/>
              </w:rPr>
              <w:t xml:space="preserve"> </w:t>
            </w:r>
            <w:r w:rsidRPr="00C7239C">
              <w:rPr>
                <w:rFonts w:ascii="Book Antiqua" w:hAnsi="Book Antiqua" w:cs="AdvOTa018106b.B"/>
                <w:color w:val="000000" w:themeColor="text1"/>
              </w:rPr>
              <w:t>=</w:t>
            </w:r>
            <w:r w:rsidR="00B226DE" w:rsidRPr="00C7239C">
              <w:rPr>
                <w:rFonts w:ascii="Book Antiqua" w:hAnsi="Book Antiqua" w:cs="AdvOTa018106b.B"/>
                <w:color w:val="000000" w:themeColor="text1"/>
              </w:rPr>
              <w:t xml:space="preserve"> </w:t>
            </w:r>
            <w:r w:rsidRPr="00C7239C">
              <w:rPr>
                <w:rFonts w:ascii="Book Antiqua" w:hAnsi="Book Antiqua" w:cs="AdvOTa018106b.B"/>
                <w:color w:val="000000" w:themeColor="text1"/>
              </w:rPr>
              <w:t>83)</w:t>
            </w:r>
          </w:p>
        </w:tc>
        <w:tc>
          <w:tcPr>
            <w:tcW w:w="1843" w:type="dxa"/>
            <w:shd w:val="clear" w:color="auto" w:fill="auto"/>
          </w:tcPr>
          <w:p w14:paraId="15B83090" w14:textId="77777777" w:rsidR="00805FAD" w:rsidRPr="00C7239C" w:rsidRDefault="00805FAD" w:rsidP="00C7239C">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AdvOTa018106b.B"/>
                <w:color w:val="000000" w:themeColor="text1"/>
              </w:rPr>
            </w:pPr>
            <w:r w:rsidRPr="00C7239C">
              <w:rPr>
                <w:rFonts w:ascii="Book Antiqua" w:hAnsi="Book Antiqua" w:cs="AdvOTa018106b.B"/>
                <w:color w:val="000000" w:themeColor="text1"/>
              </w:rPr>
              <w:t>Pain</w:t>
            </w:r>
            <w:r w:rsidR="00B226DE" w:rsidRPr="00C7239C">
              <w:rPr>
                <w:rFonts w:ascii="Book Antiqua" w:hAnsi="Book Antiqua" w:cs="AdvOTa018106b.B"/>
                <w:color w:val="000000" w:themeColor="text1"/>
              </w:rPr>
              <w:t xml:space="preserve"> </w:t>
            </w:r>
            <w:r w:rsidRPr="00C7239C">
              <w:rPr>
                <w:rFonts w:ascii="Book Antiqua" w:hAnsi="Book Antiqua" w:cs="AdvOTa018106b.B"/>
                <w:color w:val="000000" w:themeColor="text1"/>
              </w:rPr>
              <w:t>&amp;</w:t>
            </w:r>
            <w:r w:rsidR="00B226DE" w:rsidRPr="00C7239C">
              <w:rPr>
                <w:rFonts w:ascii="Book Antiqua" w:hAnsi="Book Antiqua" w:cs="AdvOTa018106b.B"/>
                <w:color w:val="000000" w:themeColor="text1"/>
              </w:rPr>
              <w:t xml:space="preserve"> </w:t>
            </w:r>
            <w:r w:rsidRPr="00C7239C">
              <w:rPr>
                <w:rFonts w:ascii="Book Antiqua" w:hAnsi="Book Antiqua" w:cs="AdvOTa018106b.B"/>
                <w:color w:val="000000" w:themeColor="text1"/>
              </w:rPr>
              <w:t>discomfort</w:t>
            </w:r>
            <w:r w:rsidR="005B6622" w:rsidRPr="00C7239C">
              <w:rPr>
                <w:rFonts w:ascii="Book Antiqua" w:hAnsi="Book Antiqua" w:cs="AdvOTa018106b.B"/>
                <w:color w:val="000000" w:themeColor="text1"/>
              </w:rPr>
              <w:t xml:space="preserve"> </w:t>
            </w:r>
            <w:r w:rsidRPr="00C7239C">
              <w:rPr>
                <w:rFonts w:ascii="Book Antiqua" w:hAnsi="Book Antiqua" w:cs="AdvOTa018106b.B"/>
                <w:color w:val="000000" w:themeColor="text1"/>
              </w:rPr>
              <w:t>group</w:t>
            </w:r>
            <w:r w:rsidR="005B6622" w:rsidRPr="00C7239C">
              <w:rPr>
                <w:rFonts w:ascii="Book Antiqua" w:hAnsi="Book Antiqua" w:cs="AdvOTa018106b.B"/>
                <w:color w:val="000000" w:themeColor="text1"/>
              </w:rPr>
              <w:t xml:space="preserve"> </w:t>
            </w:r>
            <w:r w:rsidRPr="00C7239C">
              <w:rPr>
                <w:rFonts w:ascii="Book Antiqua" w:hAnsi="Book Antiqua" w:cs="AdvOTa018106b.B"/>
                <w:color w:val="000000" w:themeColor="text1"/>
              </w:rPr>
              <w:t>(</w:t>
            </w:r>
            <w:r w:rsidRPr="00C7239C">
              <w:rPr>
                <w:rFonts w:ascii="Book Antiqua" w:hAnsi="Book Antiqua" w:cs="AdvOTa018106b.B"/>
                <w:i/>
                <w:color w:val="000000" w:themeColor="text1"/>
              </w:rPr>
              <w:t>n</w:t>
            </w:r>
            <w:r w:rsidR="005B6622" w:rsidRPr="00C7239C">
              <w:rPr>
                <w:rFonts w:ascii="Book Antiqua" w:hAnsi="Book Antiqua" w:cs="AdvOTa018106b.B"/>
                <w:color w:val="000000" w:themeColor="text1"/>
              </w:rPr>
              <w:t xml:space="preserve"> </w:t>
            </w:r>
            <w:r w:rsidRPr="00C7239C">
              <w:rPr>
                <w:rFonts w:ascii="Book Antiqua" w:hAnsi="Book Antiqua" w:cs="AdvOTa018106b.B"/>
                <w:color w:val="000000" w:themeColor="text1"/>
              </w:rPr>
              <w:t>=</w:t>
            </w:r>
            <w:r w:rsidR="005B6622" w:rsidRPr="00C7239C">
              <w:rPr>
                <w:rFonts w:ascii="Book Antiqua" w:hAnsi="Book Antiqua" w:cs="AdvOTa018106b.B"/>
                <w:color w:val="000000" w:themeColor="text1"/>
              </w:rPr>
              <w:t xml:space="preserve"> </w:t>
            </w:r>
            <w:r w:rsidRPr="00C7239C">
              <w:rPr>
                <w:rFonts w:ascii="Book Antiqua" w:hAnsi="Book Antiqua" w:cs="AdvOTa018106b.B"/>
                <w:color w:val="000000" w:themeColor="text1"/>
              </w:rPr>
              <w:t>51)</w:t>
            </w:r>
          </w:p>
        </w:tc>
        <w:tc>
          <w:tcPr>
            <w:tcW w:w="1334" w:type="dxa"/>
            <w:shd w:val="clear" w:color="auto" w:fill="auto"/>
          </w:tcPr>
          <w:p w14:paraId="562BBB89" w14:textId="77777777" w:rsidR="00805FAD" w:rsidRPr="00C7239C" w:rsidRDefault="00805FAD" w:rsidP="00C7239C">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AdvOTa018106b.B"/>
                <w:color w:val="000000" w:themeColor="text1"/>
              </w:rPr>
            </w:pPr>
            <w:r w:rsidRPr="00C7239C">
              <w:rPr>
                <w:rFonts w:ascii="Book Antiqua" w:hAnsi="Book Antiqua" w:cs="AdvOTa018106b.B"/>
                <w:i/>
                <w:iCs/>
                <w:color w:val="000000" w:themeColor="text1"/>
              </w:rPr>
              <w:t>P</w:t>
            </w:r>
            <w:r w:rsidR="00B226DE" w:rsidRPr="00C7239C">
              <w:rPr>
                <w:rFonts w:ascii="Book Antiqua" w:hAnsi="Book Antiqua" w:cs="AdvOTa018106b.B"/>
                <w:color w:val="000000" w:themeColor="text1"/>
              </w:rPr>
              <w:t xml:space="preserve"> </w:t>
            </w:r>
            <w:r w:rsidRPr="00C7239C">
              <w:rPr>
                <w:rFonts w:ascii="Book Antiqua" w:hAnsi="Book Antiqua" w:cs="AdvOTa018106b.B"/>
                <w:color w:val="000000" w:themeColor="text1"/>
              </w:rPr>
              <w:t>value</w:t>
            </w:r>
          </w:p>
        </w:tc>
      </w:tr>
      <w:tr w:rsidR="00C31CBF" w:rsidRPr="00C7239C" w14:paraId="45034CAF" w14:textId="77777777" w:rsidTr="00634C46">
        <w:tc>
          <w:tcPr>
            <w:cnfStyle w:val="001000000000" w:firstRow="0" w:lastRow="0" w:firstColumn="1" w:lastColumn="0" w:oddVBand="0" w:evenVBand="0" w:oddHBand="0" w:evenHBand="0" w:firstRowFirstColumn="0" w:firstRowLastColumn="0" w:lastRowFirstColumn="0" w:lastRowLastColumn="0"/>
            <w:tcW w:w="8672" w:type="dxa"/>
            <w:gridSpan w:val="5"/>
            <w:tcBorders>
              <w:top w:val="single" w:sz="8" w:space="0" w:color="000000" w:themeColor="text1"/>
            </w:tcBorders>
            <w:shd w:val="clear" w:color="auto" w:fill="auto"/>
          </w:tcPr>
          <w:p w14:paraId="604EAB02" w14:textId="77777777" w:rsidR="00805FAD" w:rsidRPr="00C7239C" w:rsidRDefault="00805FAD" w:rsidP="00C7239C">
            <w:pPr>
              <w:spacing w:line="360" w:lineRule="auto"/>
              <w:jc w:val="both"/>
              <w:rPr>
                <w:rFonts w:ascii="Book Antiqua" w:hAnsi="Book Antiqua" w:cs="AdvOTa018106b.B"/>
                <w:b w:val="0"/>
                <w:color w:val="000000" w:themeColor="text1"/>
              </w:rPr>
            </w:pPr>
            <w:r w:rsidRPr="00C7239C">
              <w:rPr>
                <w:rFonts w:ascii="Book Antiqua" w:hAnsi="Book Antiqua" w:cs="AdvOTa018106b.B"/>
                <w:b w:val="0"/>
                <w:color w:val="000000" w:themeColor="text1"/>
              </w:rPr>
              <w:t>In</w:t>
            </w:r>
            <w:r w:rsidR="00B226DE" w:rsidRPr="00C7239C">
              <w:rPr>
                <w:rFonts w:ascii="Book Antiqua" w:hAnsi="Book Antiqua" w:cs="AdvOTa018106b.B"/>
                <w:b w:val="0"/>
                <w:color w:val="000000" w:themeColor="text1"/>
              </w:rPr>
              <w:t xml:space="preserve"> </w:t>
            </w:r>
            <w:r w:rsidRPr="00C7239C">
              <w:rPr>
                <w:rFonts w:ascii="Book Antiqua" w:hAnsi="Book Antiqua" w:cs="AdvOTa018106b.B"/>
                <w:b w:val="0"/>
                <w:color w:val="000000" w:themeColor="text1"/>
              </w:rPr>
              <w:t>the</w:t>
            </w:r>
            <w:r w:rsidR="00B226DE" w:rsidRPr="00C7239C">
              <w:rPr>
                <w:rFonts w:ascii="Book Antiqua" w:hAnsi="Book Antiqua" w:cs="AdvOTa018106b.B"/>
                <w:b w:val="0"/>
                <w:color w:val="000000" w:themeColor="text1"/>
              </w:rPr>
              <w:t xml:space="preserve"> </w:t>
            </w:r>
            <w:r w:rsidRPr="00C7239C">
              <w:rPr>
                <w:rFonts w:ascii="Book Antiqua" w:hAnsi="Book Antiqua" w:cs="AdvOTa018106b.B"/>
                <w:b w:val="0"/>
                <w:color w:val="000000" w:themeColor="text1"/>
              </w:rPr>
              <w:t>whole</w:t>
            </w:r>
            <w:r w:rsidR="00B226DE" w:rsidRPr="00C7239C">
              <w:rPr>
                <w:rFonts w:ascii="Book Antiqua" w:hAnsi="Book Antiqua" w:cs="AdvOTa018106b.B"/>
                <w:b w:val="0"/>
                <w:color w:val="000000" w:themeColor="text1"/>
              </w:rPr>
              <w:t xml:space="preserve"> </w:t>
            </w:r>
            <w:r w:rsidRPr="00C7239C">
              <w:rPr>
                <w:rFonts w:ascii="Book Antiqua" w:hAnsi="Book Antiqua" w:cs="AdvOTa018106b.B"/>
                <w:b w:val="0"/>
                <w:color w:val="000000" w:themeColor="text1"/>
              </w:rPr>
              <w:t>disease</w:t>
            </w:r>
            <w:r w:rsidR="00B226DE" w:rsidRPr="00C7239C">
              <w:rPr>
                <w:rFonts w:ascii="Book Antiqua" w:hAnsi="Book Antiqua" w:cs="AdvOTa018106b.B"/>
                <w:b w:val="0"/>
                <w:color w:val="000000" w:themeColor="text1"/>
              </w:rPr>
              <w:t xml:space="preserve"> </w:t>
            </w:r>
            <w:r w:rsidRPr="00C7239C">
              <w:rPr>
                <w:rFonts w:ascii="Book Antiqua" w:hAnsi="Book Antiqua" w:cs="AdvOTa018106b.B"/>
                <w:b w:val="0"/>
                <w:color w:val="000000" w:themeColor="text1"/>
              </w:rPr>
              <w:t>course</w:t>
            </w:r>
          </w:p>
        </w:tc>
      </w:tr>
      <w:tr w:rsidR="00C31CBF" w:rsidRPr="00C7239C" w14:paraId="6EB2F214" w14:textId="77777777" w:rsidTr="00634C46">
        <w:tc>
          <w:tcPr>
            <w:cnfStyle w:val="001000000000" w:firstRow="0" w:lastRow="0" w:firstColumn="1" w:lastColumn="0" w:oddVBand="0" w:evenVBand="0" w:oddHBand="0" w:evenHBand="0" w:firstRowFirstColumn="0" w:firstRowLastColumn="0" w:lastRowFirstColumn="0" w:lastRowLastColumn="0"/>
            <w:tcW w:w="2700" w:type="dxa"/>
            <w:tcBorders>
              <w:left w:val="nil"/>
              <w:right w:val="nil"/>
            </w:tcBorders>
            <w:shd w:val="clear" w:color="auto" w:fill="auto"/>
          </w:tcPr>
          <w:p w14:paraId="2AA1B110" w14:textId="77777777" w:rsidR="00805FAD" w:rsidRPr="00C7239C" w:rsidRDefault="00805FAD" w:rsidP="00C7239C">
            <w:pPr>
              <w:spacing w:line="360" w:lineRule="auto"/>
              <w:jc w:val="both"/>
              <w:rPr>
                <w:rFonts w:ascii="Book Antiqua" w:hAnsi="Book Antiqua" w:cs="AdvOTa018106b.B"/>
                <w:b w:val="0"/>
                <w:bCs w:val="0"/>
                <w:color w:val="000000" w:themeColor="text1"/>
              </w:rPr>
            </w:pPr>
            <w:r w:rsidRPr="00C7239C">
              <w:rPr>
                <w:rFonts w:ascii="Book Antiqua" w:hAnsi="Book Antiqua" w:cs="AdvOTa018106b.B"/>
                <w:b w:val="0"/>
                <w:bCs w:val="0"/>
                <w:color w:val="000000" w:themeColor="text1"/>
              </w:rPr>
              <w:t>Consultation</w:t>
            </w:r>
            <w:r w:rsidR="00B226DE" w:rsidRPr="00C7239C">
              <w:rPr>
                <w:rFonts w:ascii="Book Antiqua" w:hAnsi="Book Antiqua" w:cs="AdvOTa018106b.B"/>
                <w:b w:val="0"/>
                <w:bCs w:val="0"/>
                <w:color w:val="000000" w:themeColor="text1"/>
              </w:rPr>
              <w:t xml:space="preserve"> </w:t>
            </w:r>
            <w:r w:rsidRPr="00C7239C">
              <w:rPr>
                <w:rFonts w:ascii="Book Antiqua" w:hAnsi="Book Antiqua" w:cs="AdvOTa018106b.B"/>
                <w:b w:val="0"/>
                <w:bCs w:val="0"/>
                <w:color w:val="000000" w:themeColor="text1"/>
              </w:rPr>
              <w:t>times</w:t>
            </w:r>
            <w:r w:rsidR="00B226DE" w:rsidRPr="00C7239C">
              <w:rPr>
                <w:rFonts w:ascii="Book Antiqua" w:hAnsi="Book Antiqua" w:cs="AdvOTa018106b.B"/>
                <w:b w:val="0"/>
                <w:bCs w:val="0"/>
                <w:color w:val="000000" w:themeColor="text1"/>
              </w:rPr>
              <w:t xml:space="preserve"> </w:t>
            </w:r>
            <w:r w:rsidRPr="00C7239C">
              <w:rPr>
                <w:rFonts w:ascii="Book Antiqua" w:hAnsi="Book Antiqua" w:cs="AdvOTa018106b.B"/>
                <w:b w:val="0"/>
                <w:bCs w:val="0"/>
                <w:color w:val="000000" w:themeColor="text1"/>
              </w:rPr>
              <w:t>per</w:t>
            </w:r>
            <w:r w:rsidR="00B226DE" w:rsidRPr="00C7239C">
              <w:rPr>
                <w:rFonts w:ascii="Book Antiqua" w:hAnsi="Book Antiqua" w:cs="AdvOTa018106b.B"/>
                <w:b w:val="0"/>
                <w:bCs w:val="0"/>
                <w:color w:val="000000" w:themeColor="text1"/>
              </w:rPr>
              <w:t xml:space="preserve"> </w:t>
            </w:r>
            <w:r w:rsidRPr="00C7239C">
              <w:rPr>
                <w:rFonts w:ascii="Book Antiqua" w:hAnsi="Book Antiqua" w:cs="AdvOTa018106b.B"/>
                <w:b w:val="0"/>
                <w:bCs w:val="0"/>
                <w:color w:val="000000" w:themeColor="text1"/>
              </w:rPr>
              <w:t>year</w:t>
            </w:r>
            <w:r w:rsidR="005B6622" w:rsidRPr="00C7239C">
              <w:rPr>
                <w:rFonts w:ascii="Book Antiqua" w:hAnsi="Book Antiqua" w:cs="AdvOTa018106b.B"/>
                <w:b w:val="0"/>
                <w:bCs w:val="0"/>
                <w:color w:val="000000" w:themeColor="text1"/>
                <w:vertAlign w:val="superscript"/>
              </w:rPr>
              <w:t>1</w:t>
            </w:r>
          </w:p>
        </w:tc>
        <w:tc>
          <w:tcPr>
            <w:tcW w:w="1377" w:type="dxa"/>
            <w:tcBorders>
              <w:left w:val="nil"/>
              <w:right w:val="nil"/>
            </w:tcBorders>
            <w:shd w:val="clear" w:color="auto" w:fill="auto"/>
          </w:tcPr>
          <w:p w14:paraId="18128456" w14:textId="77777777" w:rsidR="00805FAD" w:rsidRPr="00C7239C" w:rsidRDefault="00805FAD" w:rsidP="00C7239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dvOTa018106b.B"/>
                <w:color w:val="000000" w:themeColor="text1"/>
              </w:rPr>
            </w:pPr>
            <w:r w:rsidRPr="00C7239C">
              <w:rPr>
                <w:rFonts w:ascii="Book Antiqua" w:hAnsi="Book Antiqua" w:cs="AdvOTa018106b.B"/>
                <w:color w:val="000000" w:themeColor="text1"/>
              </w:rPr>
              <w:t>4.6</w:t>
            </w:r>
            <w:r w:rsidR="00B226DE" w:rsidRPr="00C7239C">
              <w:rPr>
                <w:rFonts w:ascii="Book Antiqua" w:hAnsi="Book Antiqua" w:cs="AdvOTa018106b.B"/>
                <w:color w:val="000000" w:themeColor="text1"/>
              </w:rPr>
              <w:t xml:space="preserve"> </w:t>
            </w:r>
            <w:r w:rsidRPr="00C7239C">
              <w:rPr>
                <w:rFonts w:ascii="Book Antiqua" w:hAnsi="Book Antiqua" w:cs="AdvOTa018106b.B"/>
                <w:color w:val="000000" w:themeColor="text1"/>
              </w:rPr>
              <w:t>±</w:t>
            </w:r>
            <w:r w:rsidR="00B226DE" w:rsidRPr="00C7239C">
              <w:rPr>
                <w:rFonts w:ascii="Book Antiqua" w:hAnsi="Book Antiqua" w:cs="AdvOTa018106b.B"/>
                <w:color w:val="000000" w:themeColor="text1"/>
              </w:rPr>
              <w:t xml:space="preserve"> </w:t>
            </w:r>
            <w:r w:rsidRPr="00C7239C">
              <w:rPr>
                <w:rFonts w:ascii="Book Antiqua" w:hAnsi="Book Antiqua" w:cs="AdvOTa018106b.B"/>
                <w:color w:val="000000" w:themeColor="text1"/>
              </w:rPr>
              <w:t>6.7</w:t>
            </w:r>
          </w:p>
        </w:tc>
        <w:tc>
          <w:tcPr>
            <w:tcW w:w="1418" w:type="dxa"/>
            <w:tcBorders>
              <w:left w:val="nil"/>
              <w:right w:val="nil"/>
            </w:tcBorders>
            <w:shd w:val="clear" w:color="auto" w:fill="auto"/>
          </w:tcPr>
          <w:p w14:paraId="196BA2B3" w14:textId="77777777" w:rsidR="00805FAD" w:rsidRPr="00C7239C" w:rsidRDefault="00805FAD" w:rsidP="00C7239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dvOTa018106b.B"/>
                <w:color w:val="000000" w:themeColor="text1"/>
              </w:rPr>
            </w:pPr>
            <w:r w:rsidRPr="00C7239C">
              <w:rPr>
                <w:rFonts w:ascii="Book Antiqua" w:hAnsi="Book Antiqua" w:cs="AdvOTa018106b.B"/>
                <w:color w:val="000000" w:themeColor="text1"/>
              </w:rPr>
              <w:t>5.7</w:t>
            </w:r>
            <w:r w:rsidR="00B226DE" w:rsidRPr="00C7239C">
              <w:rPr>
                <w:rFonts w:ascii="Book Antiqua" w:hAnsi="Book Antiqua" w:cs="AdvOTa018106b.B"/>
                <w:color w:val="000000" w:themeColor="text1"/>
              </w:rPr>
              <w:t xml:space="preserve"> </w:t>
            </w:r>
            <w:r w:rsidRPr="00C7239C">
              <w:rPr>
                <w:rFonts w:ascii="Book Antiqua" w:hAnsi="Book Antiqua" w:cs="AdvOTa018106b.B"/>
                <w:color w:val="000000" w:themeColor="text1"/>
              </w:rPr>
              <w:t>±</w:t>
            </w:r>
            <w:r w:rsidR="00B226DE" w:rsidRPr="00C7239C">
              <w:rPr>
                <w:rFonts w:ascii="Book Antiqua" w:hAnsi="Book Antiqua" w:cs="AdvOTa018106b.B"/>
                <w:color w:val="000000" w:themeColor="text1"/>
              </w:rPr>
              <w:t xml:space="preserve"> </w:t>
            </w:r>
            <w:r w:rsidRPr="00C7239C">
              <w:rPr>
                <w:rFonts w:ascii="Book Antiqua" w:hAnsi="Book Antiqua" w:cs="AdvOTa018106b.B"/>
                <w:color w:val="000000" w:themeColor="text1"/>
              </w:rPr>
              <w:t>6.2</w:t>
            </w:r>
          </w:p>
        </w:tc>
        <w:tc>
          <w:tcPr>
            <w:tcW w:w="1843" w:type="dxa"/>
            <w:tcBorders>
              <w:left w:val="nil"/>
              <w:right w:val="nil"/>
            </w:tcBorders>
            <w:shd w:val="clear" w:color="auto" w:fill="auto"/>
          </w:tcPr>
          <w:p w14:paraId="514D5D21" w14:textId="77777777" w:rsidR="00805FAD" w:rsidRPr="00C7239C" w:rsidRDefault="00805FAD" w:rsidP="00C7239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dvOTa018106b.B"/>
                <w:color w:val="000000" w:themeColor="text1"/>
              </w:rPr>
            </w:pPr>
            <w:r w:rsidRPr="00C7239C">
              <w:rPr>
                <w:rFonts w:ascii="Book Antiqua" w:hAnsi="Book Antiqua" w:cs="AdvOTa018106b.B"/>
                <w:color w:val="000000" w:themeColor="text1"/>
              </w:rPr>
              <w:t>4.2</w:t>
            </w:r>
            <w:r w:rsidR="00B226DE" w:rsidRPr="00C7239C">
              <w:rPr>
                <w:rFonts w:ascii="Book Antiqua" w:hAnsi="Book Antiqua" w:cs="AdvOTa018106b.B"/>
                <w:color w:val="000000" w:themeColor="text1"/>
              </w:rPr>
              <w:t xml:space="preserve"> </w:t>
            </w:r>
            <w:r w:rsidRPr="00C7239C">
              <w:rPr>
                <w:rFonts w:ascii="Book Antiqua" w:hAnsi="Book Antiqua" w:cs="AdvOTa018106b.B"/>
                <w:color w:val="000000" w:themeColor="text1"/>
              </w:rPr>
              <w:t>±</w:t>
            </w:r>
            <w:r w:rsidR="00B226DE" w:rsidRPr="00C7239C">
              <w:rPr>
                <w:rFonts w:ascii="Book Antiqua" w:hAnsi="Book Antiqua" w:cs="AdvOTa018106b.B"/>
                <w:color w:val="000000" w:themeColor="text1"/>
              </w:rPr>
              <w:t xml:space="preserve"> </w:t>
            </w:r>
            <w:r w:rsidRPr="00C7239C">
              <w:rPr>
                <w:rFonts w:ascii="Book Antiqua" w:hAnsi="Book Antiqua" w:cs="AdvOTa018106b.B"/>
                <w:color w:val="000000" w:themeColor="text1"/>
              </w:rPr>
              <w:t>4.1</w:t>
            </w:r>
          </w:p>
        </w:tc>
        <w:tc>
          <w:tcPr>
            <w:tcW w:w="1334" w:type="dxa"/>
            <w:tcBorders>
              <w:left w:val="nil"/>
              <w:right w:val="nil"/>
            </w:tcBorders>
            <w:shd w:val="clear" w:color="auto" w:fill="auto"/>
          </w:tcPr>
          <w:p w14:paraId="1FFAAC5B" w14:textId="77777777" w:rsidR="00805FAD" w:rsidRPr="00C7239C" w:rsidRDefault="00805FAD" w:rsidP="00C7239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dvOTa018106b.B"/>
                <w:color w:val="000000" w:themeColor="text1"/>
              </w:rPr>
            </w:pPr>
            <w:r w:rsidRPr="00C7239C">
              <w:rPr>
                <w:rFonts w:ascii="Book Antiqua" w:hAnsi="Book Antiqua" w:cs="AdvOTa018106b.B"/>
                <w:color w:val="000000" w:themeColor="text1"/>
              </w:rPr>
              <w:t>0.54</w:t>
            </w:r>
          </w:p>
        </w:tc>
      </w:tr>
      <w:tr w:rsidR="00C31CBF" w:rsidRPr="00C7239C" w14:paraId="4346C005" w14:textId="77777777" w:rsidTr="00634C46">
        <w:tc>
          <w:tcPr>
            <w:cnfStyle w:val="001000000000" w:firstRow="0" w:lastRow="0" w:firstColumn="1" w:lastColumn="0" w:oddVBand="0" w:evenVBand="0" w:oddHBand="0" w:evenHBand="0" w:firstRowFirstColumn="0" w:firstRowLastColumn="0" w:lastRowFirstColumn="0" w:lastRowLastColumn="0"/>
            <w:tcW w:w="2700" w:type="dxa"/>
            <w:shd w:val="clear" w:color="auto" w:fill="auto"/>
          </w:tcPr>
          <w:p w14:paraId="61FDCCFE" w14:textId="77777777" w:rsidR="00805FAD" w:rsidRPr="00C7239C" w:rsidRDefault="00805FAD" w:rsidP="00C7239C">
            <w:pPr>
              <w:spacing w:line="360" w:lineRule="auto"/>
              <w:jc w:val="both"/>
              <w:rPr>
                <w:rFonts w:ascii="Book Antiqua" w:hAnsi="Book Antiqua" w:cs="AdvOTa018106b.B"/>
                <w:b w:val="0"/>
                <w:bCs w:val="0"/>
                <w:color w:val="000000" w:themeColor="text1"/>
              </w:rPr>
            </w:pPr>
            <w:r w:rsidRPr="00C7239C">
              <w:rPr>
                <w:rFonts w:ascii="Book Antiqua" w:hAnsi="Book Antiqua" w:cs="AdvOTa018106b.B"/>
                <w:b w:val="0"/>
                <w:bCs w:val="0"/>
                <w:color w:val="000000" w:themeColor="text1"/>
              </w:rPr>
              <w:t>Colonoscopies</w:t>
            </w:r>
            <w:r w:rsidR="005B6622" w:rsidRPr="00C7239C">
              <w:rPr>
                <w:rFonts w:ascii="Book Antiqua" w:hAnsi="Book Antiqua" w:cs="AdvOTa018106b.B"/>
                <w:b w:val="0"/>
                <w:bCs w:val="0"/>
                <w:color w:val="000000" w:themeColor="text1"/>
                <w:vertAlign w:val="superscript"/>
              </w:rPr>
              <w:t>2</w:t>
            </w:r>
          </w:p>
        </w:tc>
        <w:tc>
          <w:tcPr>
            <w:tcW w:w="1377" w:type="dxa"/>
            <w:shd w:val="clear" w:color="auto" w:fill="auto"/>
          </w:tcPr>
          <w:p w14:paraId="60AE237C" w14:textId="77777777" w:rsidR="00805FAD" w:rsidRPr="00C7239C" w:rsidRDefault="00805FAD" w:rsidP="00C7239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dvOTa018106b.B"/>
                <w:color w:val="000000" w:themeColor="text1"/>
              </w:rPr>
            </w:pPr>
            <w:r w:rsidRPr="00C7239C">
              <w:rPr>
                <w:rFonts w:ascii="Book Antiqua" w:hAnsi="Book Antiqua" w:cs="AdvOTa018106b.B"/>
                <w:color w:val="000000" w:themeColor="text1"/>
              </w:rPr>
              <w:t>1.9</w:t>
            </w:r>
            <w:r w:rsidR="00B226DE" w:rsidRPr="00C7239C">
              <w:rPr>
                <w:rFonts w:ascii="Book Antiqua" w:hAnsi="Book Antiqua" w:cs="AdvOTa018106b.B"/>
                <w:color w:val="000000" w:themeColor="text1"/>
              </w:rPr>
              <w:t xml:space="preserve"> </w:t>
            </w:r>
            <w:r w:rsidRPr="00C7239C">
              <w:rPr>
                <w:rFonts w:ascii="Book Antiqua" w:hAnsi="Book Antiqua" w:cs="AdvOTa018106b.B"/>
                <w:color w:val="000000" w:themeColor="text1"/>
              </w:rPr>
              <w:t>±</w:t>
            </w:r>
            <w:r w:rsidR="00B226DE" w:rsidRPr="00C7239C">
              <w:rPr>
                <w:rFonts w:ascii="Book Antiqua" w:hAnsi="Book Antiqua" w:cs="AdvOTa018106b.B"/>
                <w:color w:val="000000" w:themeColor="text1"/>
              </w:rPr>
              <w:t xml:space="preserve"> </w:t>
            </w:r>
            <w:r w:rsidRPr="00C7239C">
              <w:rPr>
                <w:rFonts w:ascii="Book Antiqua" w:hAnsi="Book Antiqua" w:cs="AdvOTa018106b.B"/>
                <w:color w:val="000000" w:themeColor="text1"/>
              </w:rPr>
              <w:t>1.4</w:t>
            </w:r>
          </w:p>
        </w:tc>
        <w:tc>
          <w:tcPr>
            <w:tcW w:w="1418" w:type="dxa"/>
            <w:shd w:val="clear" w:color="auto" w:fill="auto"/>
          </w:tcPr>
          <w:p w14:paraId="13942584" w14:textId="77777777" w:rsidR="00805FAD" w:rsidRPr="00C7239C" w:rsidRDefault="00805FAD" w:rsidP="00C7239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dvOTa018106b.B"/>
                <w:color w:val="000000" w:themeColor="text1"/>
              </w:rPr>
            </w:pPr>
            <w:r w:rsidRPr="00C7239C">
              <w:rPr>
                <w:rFonts w:ascii="Book Antiqua" w:hAnsi="Book Antiqua" w:cs="AdvOTa018106b.B"/>
                <w:color w:val="000000" w:themeColor="text1"/>
              </w:rPr>
              <w:t>1.5</w:t>
            </w:r>
            <w:r w:rsidR="00B226DE" w:rsidRPr="00C7239C">
              <w:rPr>
                <w:rFonts w:ascii="Book Antiqua" w:hAnsi="Book Antiqua" w:cs="AdvOTa018106b.B"/>
                <w:color w:val="000000" w:themeColor="text1"/>
              </w:rPr>
              <w:t xml:space="preserve"> </w:t>
            </w:r>
            <w:r w:rsidRPr="00C7239C">
              <w:rPr>
                <w:rFonts w:ascii="Book Antiqua" w:hAnsi="Book Antiqua" w:cs="AdvOTa018106b.B"/>
                <w:color w:val="000000" w:themeColor="text1"/>
              </w:rPr>
              <w:t>±</w:t>
            </w:r>
            <w:r w:rsidR="00B226DE" w:rsidRPr="00C7239C">
              <w:rPr>
                <w:rFonts w:ascii="Book Antiqua" w:hAnsi="Book Antiqua" w:cs="AdvOTa018106b.B"/>
                <w:color w:val="000000" w:themeColor="text1"/>
              </w:rPr>
              <w:t xml:space="preserve"> </w:t>
            </w:r>
            <w:r w:rsidRPr="00C7239C">
              <w:rPr>
                <w:rFonts w:ascii="Book Antiqua" w:hAnsi="Book Antiqua" w:cs="AdvOTa018106b.B"/>
                <w:color w:val="000000" w:themeColor="text1"/>
              </w:rPr>
              <w:t>0.8</w:t>
            </w:r>
          </w:p>
        </w:tc>
        <w:tc>
          <w:tcPr>
            <w:tcW w:w="1843" w:type="dxa"/>
            <w:shd w:val="clear" w:color="auto" w:fill="auto"/>
          </w:tcPr>
          <w:p w14:paraId="356FE7C9" w14:textId="77777777" w:rsidR="00805FAD" w:rsidRPr="00C7239C" w:rsidRDefault="00805FAD" w:rsidP="00C7239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dvOTa018106b.B"/>
                <w:color w:val="000000" w:themeColor="text1"/>
              </w:rPr>
            </w:pPr>
            <w:r w:rsidRPr="00C7239C">
              <w:rPr>
                <w:rFonts w:ascii="Book Antiqua" w:hAnsi="Book Antiqua" w:cs="AdvOTa018106b.B"/>
                <w:color w:val="000000" w:themeColor="text1"/>
              </w:rPr>
              <w:t>1.6</w:t>
            </w:r>
            <w:r w:rsidR="00B226DE" w:rsidRPr="00C7239C">
              <w:rPr>
                <w:rFonts w:ascii="Book Antiqua" w:hAnsi="Book Antiqua" w:cs="AdvOTa018106b.B"/>
                <w:color w:val="000000" w:themeColor="text1"/>
              </w:rPr>
              <w:t xml:space="preserve"> </w:t>
            </w:r>
            <w:r w:rsidRPr="00C7239C">
              <w:rPr>
                <w:rFonts w:ascii="Book Antiqua" w:hAnsi="Book Antiqua" w:cs="AdvOTa018106b.B"/>
                <w:color w:val="000000" w:themeColor="text1"/>
              </w:rPr>
              <w:t>±</w:t>
            </w:r>
            <w:r w:rsidR="00B226DE" w:rsidRPr="00C7239C">
              <w:rPr>
                <w:rFonts w:ascii="Book Antiqua" w:hAnsi="Book Antiqua" w:cs="AdvOTa018106b.B"/>
                <w:color w:val="000000" w:themeColor="text1"/>
              </w:rPr>
              <w:t xml:space="preserve"> </w:t>
            </w:r>
            <w:r w:rsidRPr="00C7239C">
              <w:rPr>
                <w:rFonts w:ascii="Book Antiqua" w:hAnsi="Book Antiqua" w:cs="AdvOTa018106b.B"/>
                <w:color w:val="000000" w:themeColor="text1"/>
              </w:rPr>
              <w:t>0.9</w:t>
            </w:r>
          </w:p>
        </w:tc>
        <w:tc>
          <w:tcPr>
            <w:tcW w:w="1334" w:type="dxa"/>
            <w:shd w:val="clear" w:color="auto" w:fill="auto"/>
          </w:tcPr>
          <w:p w14:paraId="211BD1A7" w14:textId="77777777" w:rsidR="00805FAD" w:rsidRPr="00C7239C" w:rsidRDefault="00805FAD" w:rsidP="00C7239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dvOTa018106b.B"/>
                <w:color w:val="000000" w:themeColor="text1"/>
              </w:rPr>
            </w:pPr>
            <w:r w:rsidRPr="00C7239C">
              <w:rPr>
                <w:rFonts w:ascii="Book Antiqua" w:hAnsi="Book Antiqua" w:cs="AdvOTa018106b.B"/>
                <w:color w:val="000000" w:themeColor="text1"/>
              </w:rPr>
              <w:t>0.22</w:t>
            </w:r>
          </w:p>
        </w:tc>
      </w:tr>
      <w:tr w:rsidR="00C31CBF" w:rsidRPr="00C7239C" w14:paraId="16A99E25" w14:textId="77777777" w:rsidTr="00634C46">
        <w:tc>
          <w:tcPr>
            <w:cnfStyle w:val="001000000000" w:firstRow="0" w:lastRow="0" w:firstColumn="1" w:lastColumn="0" w:oddVBand="0" w:evenVBand="0" w:oddHBand="0" w:evenHBand="0" w:firstRowFirstColumn="0" w:firstRowLastColumn="0" w:lastRowFirstColumn="0" w:lastRowLastColumn="0"/>
            <w:tcW w:w="2700" w:type="dxa"/>
            <w:tcBorders>
              <w:left w:val="nil"/>
              <w:right w:val="nil"/>
            </w:tcBorders>
            <w:shd w:val="clear" w:color="auto" w:fill="auto"/>
          </w:tcPr>
          <w:p w14:paraId="0C415D2E" w14:textId="77777777" w:rsidR="00805FAD" w:rsidRPr="00C7239C" w:rsidRDefault="00805FAD" w:rsidP="00C7239C">
            <w:pPr>
              <w:spacing w:line="360" w:lineRule="auto"/>
              <w:jc w:val="both"/>
              <w:rPr>
                <w:rFonts w:ascii="Book Antiqua" w:hAnsi="Book Antiqua" w:cs="AdvOTa018106b.B"/>
                <w:b w:val="0"/>
                <w:color w:val="000000" w:themeColor="text1"/>
              </w:rPr>
            </w:pPr>
            <w:r w:rsidRPr="00C7239C">
              <w:rPr>
                <w:rFonts w:ascii="Book Antiqua" w:hAnsi="Book Antiqua" w:cs="AdvOTa018106b.B"/>
                <w:b w:val="0"/>
                <w:color w:val="000000" w:themeColor="text1"/>
              </w:rPr>
              <w:t>In</w:t>
            </w:r>
            <w:r w:rsidR="00B226DE" w:rsidRPr="00C7239C">
              <w:rPr>
                <w:rFonts w:ascii="Book Antiqua" w:hAnsi="Book Antiqua" w:cs="AdvOTa018106b.B"/>
                <w:b w:val="0"/>
                <w:color w:val="000000" w:themeColor="text1"/>
              </w:rPr>
              <w:t xml:space="preserve"> </w:t>
            </w:r>
            <w:r w:rsidRPr="00C7239C">
              <w:rPr>
                <w:rFonts w:ascii="Book Antiqua" w:hAnsi="Book Antiqua" w:cs="AdvOTa018106b.B"/>
                <w:b w:val="0"/>
                <w:color w:val="000000" w:themeColor="text1"/>
              </w:rPr>
              <w:t>the</w:t>
            </w:r>
            <w:r w:rsidR="00B226DE" w:rsidRPr="00C7239C">
              <w:rPr>
                <w:rFonts w:ascii="Book Antiqua" w:hAnsi="Book Antiqua" w:cs="AdvOTa018106b.B"/>
                <w:b w:val="0"/>
                <w:color w:val="000000" w:themeColor="text1"/>
              </w:rPr>
              <w:t xml:space="preserve"> </w:t>
            </w:r>
            <w:r w:rsidRPr="00C7239C">
              <w:rPr>
                <w:rFonts w:ascii="Book Antiqua" w:hAnsi="Book Antiqua" w:cs="AdvOTa018106b.B"/>
                <w:b w:val="0"/>
                <w:color w:val="000000" w:themeColor="text1"/>
              </w:rPr>
              <w:t>last</w:t>
            </w:r>
            <w:r w:rsidR="00B226DE" w:rsidRPr="00C7239C">
              <w:rPr>
                <w:rFonts w:ascii="Book Antiqua" w:hAnsi="Book Antiqua" w:cs="AdvOTa018106b.B"/>
                <w:b w:val="0"/>
                <w:color w:val="000000" w:themeColor="text1"/>
              </w:rPr>
              <w:t xml:space="preserve"> </w:t>
            </w:r>
            <w:r w:rsidRPr="00C7239C">
              <w:rPr>
                <w:rFonts w:ascii="Book Antiqua" w:hAnsi="Book Antiqua" w:cs="AdvOTa018106b.B"/>
                <w:b w:val="0"/>
                <w:color w:val="000000" w:themeColor="text1"/>
              </w:rPr>
              <w:t>year</w:t>
            </w:r>
          </w:p>
        </w:tc>
        <w:tc>
          <w:tcPr>
            <w:tcW w:w="1377" w:type="dxa"/>
            <w:tcBorders>
              <w:left w:val="nil"/>
              <w:right w:val="nil"/>
            </w:tcBorders>
            <w:shd w:val="clear" w:color="auto" w:fill="auto"/>
          </w:tcPr>
          <w:p w14:paraId="42A06DA0" w14:textId="77777777" w:rsidR="00805FAD" w:rsidRPr="00C7239C" w:rsidRDefault="00805FAD" w:rsidP="00C7239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dvOTa018106b.B"/>
                <w:color w:val="000000" w:themeColor="text1"/>
              </w:rPr>
            </w:pPr>
          </w:p>
        </w:tc>
        <w:tc>
          <w:tcPr>
            <w:tcW w:w="1418" w:type="dxa"/>
            <w:tcBorders>
              <w:left w:val="nil"/>
              <w:right w:val="nil"/>
            </w:tcBorders>
            <w:shd w:val="clear" w:color="auto" w:fill="auto"/>
          </w:tcPr>
          <w:p w14:paraId="1F9A6AA5" w14:textId="77777777" w:rsidR="00805FAD" w:rsidRPr="00C7239C" w:rsidRDefault="00805FAD" w:rsidP="00C7239C">
            <w:pPr>
              <w:spacing w:line="360" w:lineRule="auto"/>
              <w:ind w:left="519" w:hanging="519"/>
              <w:jc w:val="both"/>
              <w:cnfStyle w:val="000000000000" w:firstRow="0" w:lastRow="0" w:firstColumn="0" w:lastColumn="0" w:oddVBand="0" w:evenVBand="0" w:oddHBand="0" w:evenHBand="0" w:firstRowFirstColumn="0" w:firstRowLastColumn="0" w:lastRowFirstColumn="0" w:lastRowLastColumn="0"/>
              <w:rPr>
                <w:rFonts w:ascii="Book Antiqua" w:hAnsi="Book Antiqua" w:cs="AdvOTa018106b.B"/>
                <w:color w:val="000000" w:themeColor="text1"/>
              </w:rPr>
            </w:pPr>
          </w:p>
        </w:tc>
        <w:tc>
          <w:tcPr>
            <w:tcW w:w="1843" w:type="dxa"/>
            <w:tcBorders>
              <w:left w:val="nil"/>
              <w:right w:val="nil"/>
            </w:tcBorders>
            <w:shd w:val="clear" w:color="auto" w:fill="auto"/>
          </w:tcPr>
          <w:p w14:paraId="01F9F56A" w14:textId="77777777" w:rsidR="00805FAD" w:rsidRPr="00C7239C" w:rsidRDefault="00805FAD" w:rsidP="00C7239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dvOTa018106b.B"/>
                <w:color w:val="000000" w:themeColor="text1"/>
              </w:rPr>
            </w:pPr>
          </w:p>
        </w:tc>
        <w:tc>
          <w:tcPr>
            <w:tcW w:w="1334" w:type="dxa"/>
            <w:tcBorders>
              <w:left w:val="nil"/>
              <w:right w:val="nil"/>
            </w:tcBorders>
            <w:shd w:val="clear" w:color="auto" w:fill="auto"/>
          </w:tcPr>
          <w:p w14:paraId="6D48A332" w14:textId="77777777" w:rsidR="00805FAD" w:rsidRPr="00C7239C" w:rsidRDefault="00805FAD" w:rsidP="00C7239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dvOTa018106b.B"/>
                <w:color w:val="000000" w:themeColor="text1"/>
              </w:rPr>
            </w:pPr>
          </w:p>
        </w:tc>
      </w:tr>
      <w:tr w:rsidR="00C31CBF" w:rsidRPr="00C7239C" w14:paraId="2F19C1D2" w14:textId="77777777" w:rsidTr="00634C46">
        <w:tc>
          <w:tcPr>
            <w:cnfStyle w:val="001000000000" w:firstRow="0" w:lastRow="0" w:firstColumn="1" w:lastColumn="0" w:oddVBand="0" w:evenVBand="0" w:oddHBand="0" w:evenHBand="0" w:firstRowFirstColumn="0" w:firstRowLastColumn="0" w:lastRowFirstColumn="0" w:lastRowLastColumn="0"/>
            <w:tcW w:w="2700" w:type="dxa"/>
            <w:shd w:val="clear" w:color="auto" w:fill="auto"/>
          </w:tcPr>
          <w:p w14:paraId="0424A7EB" w14:textId="77777777" w:rsidR="00805FAD" w:rsidRPr="00C7239C" w:rsidRDefault="00805FAD" w:rsidP="00C7239C">
            <w:pPr>
              <w:spacing w:line="360" w:lineRule="auto"/>
              <w:jc w:val="both"/>
              <w:rPr>
                <w:rFonts w:ascii="Book Antiqua" w:hAnsi="Book Antiqua" w:cs="AdvOTa018106b.B"/>
                <w:b w:val="0"/>
                <w:bCs w:val="0"/>
                <w:color w:val="000000" w:themeColor="text1"/>
              </w:rPr>
            </w:pPr>
            <w:r w:rsidRPr="00C7239C">
              <w:rPr>
                <w:rFonts w:ascii="Book Antiqua" w:hAnsi="Book Antiqua" w:cs="AdvOTa018106b.B"/>
                <w:b w:val="0"/>
                <w:bCs w:val="0"/>
                <w:color w:val="000000" w:themeColor="text1"/>
              </w:rPr>
              <w:t>Consultation</w:t>
            </w:r>
            <w:r w:rsidR="00B226DE" w:rsidRPr="00C7239C">
              <w:rPr>
                <w:rFonts w:ascii="Book Antiqua" w:hAnsi="Book Antiqua" w:cs="AdvOTa018106b.B"/>
                <w:b w:val="0"/>
                <w:bCs w:val="0"/>
                <w:color w:val="000000" w:themeColor="text1"/>
              </w:rPr>
              <w:t xml:space="preserve"> </w:t>
            </w:r>
            <w:r w:rsidRPr="00C7239C">
              <w:rPr>
                <w:rFonts w:ascii="Book Antiqua" w:hAnsi="Book Antiqua" w:cs="AdvOTa018106b.B"/>
                <w:b w:val="0"/>
                <w:bCs w:val="0"/>
                <w:color w:val="000000" w:themeColor="text1"/>
              </w:rPr>
              <w:t>times</w:t>
            </w:r>
            <w:r w:rsidR="005B6622" w:rsidRPr="00C7239C">
              <w:rPr>
                <w:rFonts w:ascii="Book Antiqua" w:hAnsi="Book Antiqua" w:cs="AdvOTa018106b.B"/>
                <w:b w:val="0"/>
                <w:bCs w:val="0"/>
                <w:color w:val="000000" w:themeColor="text1"/>
                <w:vertAlign w:val="superscript"/>
              </w:rPr>
              <w:t>1</w:t>
            </w:r>
          </w:p>
        </w:tc>
        <w:tc>
          <w:tcPr>
            <w:tcW w:w="1377" w:type="dxa"/>
            <w:shd w:val="clear" w:color="auto" w:fill="auto"/>
          </w:tcPr>
          <w:p w14:paraId="0D4A97E0" w14:textId="77777777" w:rsidR="00805FAD" w:rsidRPr="00C7239C" w:rsidRDefault="00805FAD" w:rsidP="00C7239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dvOTa018106b.B"/>
                <w:color w:val="000000" w:themeColor="text1"/>
              </w:rPr>
            </w:pPr>
            <w:r w:rsidRPr="00C7239C">
              <w:rPr>
                <w:rFonts w:ascii="Book Antiqua" w:hAnsi="Book Antiqua" w:cs="AdvOTa018106b.B"/>
                <w:color w:val="000000" w:themeColor="text1"/>
              </w:rPr>
              <w:t>4.0</w:t>
            </w:r>
            <w:r w:rsidR="00B226DE" w:rsidRPr="00C7239C">
              <w:rPr>
                <w:rFonts w:ascii="Book Antiqua" w:hAnsi="Book Antiqua" w:cs="AdvOTa018106b.B"/>
                <w:color w:val="000000" w:themeColor="text1"/>
              </w:rPr>
              <w:t xml:space="preserve"> </w:t>
            </w:r>
            <w:r w:rsidRPr="00C7239C">
              <w:rPr>
                <w:rFonts w:ascii="Book Antiqua" w:hAnsi="Book Antiqua" w:cs="AdvOTa018106b.B"/>
                <w:color w:val="000000" w:themeColor="text1"/>
              </w:rPr>
              <w:t>±</w:t>
            </w:r>
            <w:r w:rsidR="00B226DE" w:rsidRPr="00C7239C">
              <w:rPr>
                <w:rFonts w:ascii="Book Antiqua" w:hAnsi="Book Antiqua" w:cs="AdvOTa018106b.B"/>
                <w:color w:val="000000" w:themeColor="text1"/>
              </w:rPr>
              <w:t xml:space="preserve"> </w:t>
            </w:r>
            <w:r w:rsidRPr="00C7239C">
              <w:rPr>
                <w:rFonts w:ascii="Book Antiqua" w:hAnsi="Book Antiqua" w:cs="AdvOTa018106b.B"/>
                <w:color w:val="000000" w:themeColor="text1"/>
              </w:rPr>
              <w:t>5.7</w:t>
            </w:r>
          </w:p>
        </w:tc>
        <w:tc>
          <w:tcPr>
            <w:tcW w:w="1418" w:type="dxa"/>
            <w:shd w:val="clear" w:color="auto" w:fill="auto"/>
          </w:tcPr>
          <w:p w14:paraId="01B11404" w14:textId="77777777" w:rsidR="00805FAD" w:rsidRPr="00C7239C" w:rsidRDefault="00805FAD" w:rsidP="00C7239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dvOTa018106b.B"/>
                <w:color w:val="000000" w:themeColor="text1"/>
              </w:rPr>
            </w:pPr>
            <w:r w:rsidRPr="00C7239C">
              <w:rPr>
                <w:rFonts w:ascii="Book Antiqua" w:hAnsi="Book Antiqua" w:cs="AdvOTa018106b.B"/>
                <w:color w:val="000000" w:themeColor="text1"/>
              </w:rPr>
              <w:t>4.5</w:t>
            </w:r>
            <w:r w:rsidR="00B226DE" w:rsidRPr="00C7239C">
              <w:rPr>
                <w:rFonts w:ascii="Book Antiqua" w:hAnsi="Book Antiqua" w:cs="AdvOTa018106b.B"/>
                <w:color w:val="000000" w:themeColor="text1"/>
              </w:rPr>
              <w:t xml:space="preserve"> </w:t>
            </w:r>
            <w:r w:rsidRPr="00C7239C">
              <w:rPr>
                <w:rFonts w:ascii="Book Antiqua" w:hAnsi="Book Antiqua" w:cs="AdvOTa018106b.B"/>
                <w:color w:val="000000" w:themeColor="text1"/>
              </w:rPr>
              <w:t>±</w:t>
            </w:r>
            <w:r w:rsidR="00B226DE" w:rsidRPr="00C7239C">
              <w:rPr>
                <w:rFonts w:ascii="Book Antiqua" w:hAnsi="Book Antiqua" w:cs="AdvOTa018106b.B"/>
                <w:color w:val="000000" w:themeColor="text1"/>
              </w:rPr>
              <w:t xml:space="preserve"> </w:t>
            </w:r>
            <w:r w:rsidRPr="00C7239C">
              <w:rPr>
                <w:rFonts w:ascii="Book Antiqua" w:hAnsi="Book Antiqua" w:cs="AdvOTa018106b.B"/>
                <w:color w:val="000000" w:themeColor="text1"/>
              </w:rPr>
              <w:t>4.5</w:t>
            </w:r>
          </w:p>
        </w:tc>
        <w:tc>
          <w:tcPr>
            <w:tcW w:w="1843" w:type="dxa"/>
            <w:shd w:val="clear" w:color="auto" w:fill="auto"/>
          </w:tcPr>
          <w:p w14:paraId="0159944E" w14:textId="77777777" w:rsidR="00805FAD" w:rsidRPr="00C7239C" w:rsidRDefault="00805FAD" w:rsidP="00C7239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dvOTa018106b.B"/>
                <w:color w:val="000000" w:themeColor="text1"/>
              </w:rPr>
            </w:pPr>
            <w:r w:rsidRPr="00C7239C">
              <w:rPr>
                <w:rFonts w:ascii="Book Antiqua" w:hAnsi="Book Antiqua" w:cs="AdvOTa018106b.B"/>
                <w:color w:val="000000" w:themeColor="text1"/>
              </w:rPr>
              <w:t>4.9</w:t>
            </w:r>
            <w:r w:rsidR="00B226DE" w:rsidRPr="00C7239C">
              <w:rPr>
                <w:rFonts w:ascii="Book Antiqua" w:hAnsi="Book Antiqua" w:cs="AdvOTa018106b.B"/>
                <w:color w:val="000000" w:themeColor="text1"/>
              </w:rPr>
              <w:t xml:space="preserve"> </w:t>
            </w:r>
            <w:r w:rsidRPr="00C7239C">
              <w:rPr>
                <w:rFonts w:ascii="Book Antiqua" w:hAnsi="Book Antiqua" w:cs="AdvOTa018106b.B"/>
                <w:color w:val="000000" w:themeColor="text1"/>
              </w:rPr>
              <w:t>±</w:t>
            </w:r>
            <w:r w:rsidR="00B226DE" w:rsidRPr="00C7239C">
              <w:rPr>
                <w:rFonts w:ascii="Book Antiqua" w:hAnsi="Book Antiqua" w:cs="AdvOTa018106b.B"/>
                <w:color w:val="000000" w:themeColor="text1"/>
              </w:rPr>
              <w:t xml:space="preserve"> </w:t>
            </w:r>
            <w:r w:rsidRPr="00C7239C">
              <w:rPr>
                <w:rFonts w:ascii="Book Antiqua" w:hAnsi="Book Antiqua" w:cs="AdvOTa018106b.B"/>
                <w:color w:val="000000" w:themeColor="text1"/>
              </w:rPr>
              <w:t>4.7</w:t>
            </w:r>
          </w:p>
        </w:tc>
        <w:tc>
          <w:tcPr>
            <w:tcW w:w="1334" w:type="dxa"/>
            <w:shd w:val="clear" w:color="auto" w:fill="auto"/>
          </w:tcPr>
          <w:p w14:paraId="649B2650" w14:textId="77777777" w:rsidR="00805FAD" w:rsidRPr="00C7239C" w:rsidRDefault="00805FAD" w:rsidP="00C7239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dvOTa018106b.B"/>
                <w:color w:val="000000" w:themeColor="text1"/>
              </w:rPr>
            </w:pPr>
            <w:r w:rsidRPr="00C7239C">
              <w:rPr>
                <w:rFonts w:ascii="Book Antiqua" w:hAnsi="Book Antiqua" w:cs="AdvOTa018106b.B"/>
                <w:color w:val="000000" w:themeColor="text1"/>
              </w:rPr>
              <w:t>0.54</w:t>
            </w:r>
          </w:p>
        </w:tc>
      </w:tr>
      <w:tr w:rsidR="00C31CBF" w:rsidRPr="00C7239C" w14:paraId="063A1930" w14:textId="77777777" w:rsidTr="00634C46">
        <w:tc>
          <w:tcPr>
            <w:cnfStyle w:val="001000000000" w:firstRow="0" w:lastRow="0" w:firstColumn="1" w:lastColumn="0" w:oddVBand="0" w:evenVBand="0" w:oddHBand="0" w:evenHBand="0" w:firstRowFirstColumn="0" w:firstRowLastColumn="0" w:lastRowFirstColumn="0" w:lastRowLastColumn="0"/>
            <w:tcW w:w="2700" w:type="dxa"/>
            <w:tcBorders>
              <w:left w:val="nil"/>
              <w:right w:val="nil"/>
            </w:tcBorders>
            <w:shd w:val="clear" w:color="auto" w:fill="auto"/>
          </w:tcPr>
          <w:p w14:paraId="0A2D5834" w14:textId="26556474" w:rsidR="00805FAD" w:rsidRPr="00C7239C" w:rsidRDefault="00805FAD" w:rsidP="00C7239C">
            <w:pPr>
              <w:spacing w:line="360" w:lineRule="auto"/>
              <w:jc w:val="both"/>
              <w:rPr>
                <w:rFonts w:ascii="Book Antiqua" w:hAnsi="Book Antiqua" w:cs="AdvOTa018106b.B"/>
                <w:b w:val="0"/>
                <w:bCs w:val="0"/>
                <w:color w:val="000000" w:themeColor="text1"/>
              </w:rPr>
            </w:pPr>
            <w:r w:rsidRPr="00C7239C">
              <w:rPr>
                <w:rFonts w:ascii="Book Antiqua" w:hAnsi="Book Antiqua" w:cs="AdvOTa018106b.B"/>
                <w:b w:val="0"/>
                <w:bCs w:val="0"/>
                <w:color w:val="000000" w:themeColor="text1"/>
              </w:rPr>
              <w:t>Medications</w:t>
            </w:r>
            <w:r w:rsidR="00F20530">
              <w:rPr>
                <w:rFonts w:ascii="Book Antiqua" w:hAnsi="Book Antiqua" w:cs="AdvOTa018106b.B"/>
                <w:b w:val="0"/>
                <w:bCs w:val="0"/>
                <w:color w:val="000000" w:themeColor="text1"/>
              </w:rPr>
              <w:t>,</w:t>
            </w:r>
            <w:r w:rsidR="00B226DE" w:rsidRPr="00C7239C">
              <w:rPr>
                <w:rFonts w:ascii="Book Antiqua" w:hAnsi="Book Antiqua" w:cs="AdvOTa018106b.B"/>
                <w:b w:val="0"/>
                <w:bCs w:val="0"/>
                <w:color w:val="000000" w:themeColor="text1"/>
              </w:rPr>
              <w:t xml:space="preserve"> </w:t>
            </w:r>
            <w:r w:rsidRPr="00C7239C">
              <w:rPr>
                <w:rFonts w:ascii="Book Antiqua" w:hAnsi="Book Antiqua" w:cs="AdvOTa018106b.B"/>
                <w:b w:val="0"/>
                <w:bCs w:val="0"/>
                <w:color w:val="000000" w:themeColor="text1"/>
              </w:rPr>
              <w:t>intermittent</w:t>
            </w:r>
            <w:r w:rsidR="00B226DE" w:rsidRPr="00C7239C">
              <w:rPr>
                <w:rFonts w:ascii="Book Antiqua" w:hAnsi="Book Antiqua" w:cs="AdvOTa018106b.B"/>
                <w:b w:val="0"/>
                <w:bCs w:val="0"/>
                <w:color w:val="000000" w:themeColor="text1"/>
              </w:rPr>
              <w:t xml:space="preserve"> </w:t>
            </w:r>
            <w:r w:rsidRPr="00C7239C">
              <w:rPr>
                <w:rFonts w:ascii="Book Antiqua" w:hAnsi="Book Antiqua" w:cs="AdvOTa018106b.B"/>
                <w:b w:val="0"/>
                <w:bCs w:val="0"/>
                <w:color w:val="000000" w:themeColor="text1"/>
              </w:rPr>
              <w:t>and</w:t>
            </w:r>
            <w:r w:rsidR="00B226DE" w:rsidRPr="00C7239C">
              <w:rPr>
                <w:rFonts w:ascii="Book Antiqua" w:hAnsi="Book Antiqua" w:cs="AdvOTa018106b.B"/>
                <w:b w:val="0"/>
                <w:bCs w:val="0"/>
                <w:color w:val="000000" w:themeColor="text1"/>
              </w:rPr>
              <w:t xml:space="preserve"> </w:t>
            </w:r>
            <w:r w:rsidRPr="00C7239C">
              <w:rPr>
                <w:rFonts w:ascii="Book Antiqua" w:hAnsi="Book Antiqua" w:cs="AdvOTa018106b.B"/>
                <w:b w:val="0"/>
                <w:bCs w:val="0"/>
                <w:color w:val="000000" w:themeColor="text1"/>
              </w:rPr>
              <w:t>long-term</w:t>
            </w:r>
            <w:r w:rsidR="00B226DE" w:rsidRPr="00C7239C">
              <w:rPr>
                <w:rFonts w:ascii="Book Antiqua" w:hAnsi="Book Antiqua" w:cs="AdvOTa018106b.B"/>
                <w:b w:val="0"/>
                <w:bCs w:val="0"/>
                <w:color w:val="000000" w:themeColor="text1"/>
              </w:rPr>
              <w:t xml:space="preserve"> </w:t>
            </w:r>
            <w:r w:rsidRPr="00C7239C">
              <w:rPr>
                <w:rFonts w:ascii="Book Antiqua" w:hAnsi="Book Antiqua" w:cs="AdvOTa018106b.B"/>
                <w:b w:val="0"/>
                <w:bCs w:val="0"/>
                <w:color w:val="000000" w:themeColor="text1"/>
              </w:rPr>
              <w:t>use</w:t>
            </w:r>
            <w:r w:rsidR="00F20530">
              <w:rPr>
                <w:rFonts w:ascii="Book Antiqua" w:hAnsi="Book Antiqua" w:cs="AdvOTa018106b.B"/>
                <w:b w:val="0"/>
                <w:bCs w:val="0"/>
                <w:color w:val="000000" w:themeColor="text1"/>
              </w:rPr>
              <w:t>,</w:t>
            </w:r>
            <w:r w:rsidR="00B226DE" w:rsidRPr="00C7239C">
              <w:rPr>
                <w:rFonts w:ascii="Book Antiqua" w:hAnsi="Book Antiqua" w:cs="AdvOTa018106b.B"/>
                <w:b w:val="0"/>
                <w:bCs w:val="0"/>
                <w:color w:val="000000" w:themeColor="text1"/>
              </w:rPr>
              <w:t xml:space="preserve"> </w:t>
            </w:r>
            <w:r w:rsidRPr="00C7239C">
              <w:rPr>
                <w:rFonts w:ascii="Book Antiqua" w:hAnsi="Book Antiqua" w:cs="AdvOTa018106b.B"/>
                <w:b w:val="0"/>
                <w:bCs w:val="0"/>
                <w:color w:val="000000" w:themeColor="text1"/>
              </w:rPr>
              <w:t>%</w:t>
            </w:r>
          </w:p>
        </w:tc>
        <w:tc>
          <w:tcPr>
            <w:tcW w:w="1377" w:type="dxa"/>
            <w:tcBorders>
              <w:left w:val="nil"/>
              <w:right w:val="nil"/>
            </w:tcBorders>
            <w:shd w:val="clear" w:color="auto" w:fill="auto"/>
          </w:tcPr>
          <w:p w14:paraId="089D7E3D" w14:textId="77777777" w:rsidR="00805FAD" w:rsidRPr="00C7239C" w:rsidRDefault="00805FAD" w:rsidP="00C7239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dvOTa018106b.B"/>
                <w:color w:val="000000" w:themeColor="text1"/>
              </w:rPr>
            </w:pPr>
            <w:r w:rsidRPr="00C7239C">
              <w:rPr>
                <w:rFonts w:ascii="Book Antiqua" w:hAnsi="Book Antiqua" w:cs="AdvOTa018106b.B"/>
                <w:color w:val="000000" w:themeColor="text1"/>
              </w:rPr>
              <w:t>164</w:t>
            </w:r>
            <w:r w:rsidR="00B226DE" w:rsidRPr="00C7239C">
              <w:rPr>
                <w:rFonts w:ascii="Book Antiqua" w:hAnsi="Book Antiqua" w:cs="AdvOTa018106b.B"/>
                <w:color w:val="000000" w:themeColor="text1"/>
              </w:rPr>
              <w:t xml:space="preserve"> </w:t>
            </w:r>
            <w:r w:rsidRPr="00C7239C">
              <w:rPr>
                <w:rFonts w:ascii="Book Antiqua" w:hAnsi="Book Antiqua" w:cs="AdvOTa018106b.B"/>
                <w:color w:val="000000" w:themeColor="text1"/>
              </w:rPr>
              <w:t>(70.4)</w:t>
            </w:r>
          </w:p>
        </w:tc>
        <w:tc>
          <w:tcPr>
            <w:tcW w:w="1418" w:type="dxa"/>
            <w:tcBorders>
              <w:left w:val="nil"/>
              <w:right w:val="nil"/>
            </w:tcBorders>
            <w:shd w:val="clear" w:color="auto" w:fill="auto"/>
          </w:tcPr>
          <w:p w14:paraId="1D00983E" w14:textId="77777777" w:rsidR="00805FAD" w:rsidRPr="00C7239C" w:rsidRDefault="00805FAD" w:rsidP="00C7239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dvOTa018106b.B"/>
                <w:color w:val="000000" w:themeColor="text1"/>
              </w:rPr>
            </w:pPr>
            <w:r w:rsidRPr="00C7239C">
              <w:rPr>
                <w:rFonts w:ascii="Book Antiqua" w:hAnsi="Book Antiqua" w:cs="AdvOTa018106b.B"/>
                <w:color w:val="000000" w:themeColor="text1"/>
              </w:rPr>
              <w:t>56</w:t>
            </w:r>
            <w:r w:rsidR="00B226DE" w:rsidRPr="00C7239C">
              <w:rPr>
                <w:rFonts w:ascii="Book Antiqua" w:hAnsi="Book Antiqua" w:cs="AdvOTa018106b.B"/>
                <w:color w:val="000000" w:themeColor="text1"/>
              </w:rPr>
              <w:t xml:space="preserve"> </w:t>
            </w:r>
            <w:r w:rsidRPr="00C7239C">
              <w:rPr>
                <w:rFonts w:ascii="Book Antiqua" w:hAnsi="Book Antiqua" w:cs="AdvOTa018106b.B"/>
                <w:color w:val="000000" w:themeColor="text1"/>
              </w:rPr>
              <w:t>(67.5)</w:t>
            </w:r>
          </w:p>
        </w:tc>
        <w:tc>
          <w:tcPr>
            <w:tcW w:w="1843" w:type="dxa"/>
            <w:tcBorders>
              <w:left w:val="nil"/>
              <w:right w:val="nil"/>
            </w:tcBorders>
            <w:shd w:val="clear" w:color="auto" w:fill="auto"/>
          </w:tcPr>
          <w:p w14:paraId="3ADD5133" w14:textId="77777777" w:rsidR="00805FAD" w:rsidRPr="00C7239C" w:rsidRDefault="00805FAD" w:rsidP="00C7239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dvOTa018106b.B"/>
                <w:color w:val="000000" w:themeColor="text1"/>
              </w:rPr>
            </w:pPr>
            <w:r w:rsidRPr="00C7239C">
              <w:rPr>
                <w:rFonts w:ascii="Book Antiqua" w:hAnsi="Book Antiqua" w:cs="AdvOTa018106b.B"/>
                <w:color w:val="000000" w:themeColor="text1"/>
              </w:rPr>
              <w:t>43</w:t>
            </w:r>
            <w:r w:rsidR="00B226DE" w:rsidRPr="00C7239C">
              <w:rPr>
                <w:rFonts w:ascii="Book Antiqua" w:hAnsi="Book Antiqua" w:cs="AdvOTa018106b.B"/>
                <w:color w:val="000000" w:themeColor="text1"/>
              </w:rPr>
              <w:t xml:space="preserve"> </w:t>
            </w:r>
            <w:r w:rsidRPr="00C7239C">
              <w:rPr>
                <w:rFonts w:ascii="Book Antiqua" w:hAnsi="Book Antiqua" w:cs="AdvOTa018106b.B"/>
                <w:color w:val="000000" w:themeColor="text1"/>
              </w:rPr>
              <w:t>(84.3)</w:t>
            </w:r>
          </w:p>
        </w:tc>
        <w:tc>
          <w:tcPr>
            <w:tcW w:w="1334" w:type="dxa"/>
            <w:tcBorders>
              <w:left w:val="nil"/>
              <w:right w:val="nil"/>
            </w:tcBorders>
            <w:shd w:val="clear" w:color="auto" w:fill="auto"/>
          </w:tcPr>
          <w:p w14:paraId="5780E0BA" w14:textId="77777777" w:rsidR="00805FAD" w:rsidRPr="00C7239C" w:rsidRDefault="00805FAD" w:rsidP="00C7239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dvOTa018106b.B"/>
                <w:color w:val="000000" w:themeColor="text1"/>
              </w:rPr>
            </w:pPr>
            <w:r w:rsidRPr="00C7239C">
              <w:rPr>
                <w:rFonts w:ascii="Book Antiqua" w:hAnsi="Book Antiqua" w:cs="AdvOTa018106b.B"/>
                <w:color w:val="000000" w:themeColor="text1"/>
              </w:rPr>
              <w:t>0.09</w:t>
            </w:r>
          </w:p>
        </w:tc>
      </w:tr>
      <w:tr w:rsidR="00C31CBF" w:rsidRPr="00C7239C" w14:paraId="710C3370" w14:textId="77777777" w:rsidTr="00634C46">
        <w:tc>
          <w:tcPr>
            <w:cnfStyle w:val="001000000000" w:firstRow="0" w:lastRow="0" w:firstColumn="1" w:lastColumn="0" w:oddVBand="0" w:evenVBand="0" w:oddHBand="0" w:evenHBand="0" w:firstRowFirstColumn="0" w:firstRowLastColumn="0" w:lastRowFirstColumn="0" w:lastRowLastColumn="0"/>
            <w:tcW w:w="2700" w:type="dxa"/>
            <w:shd w:val="clear" w:color="auto" w:fill="auto"/>
          </w:tcPr>
          <w:p w14:paraId="7DE50333" w14:textId="77777777" w:rsidR="00805FAD" w:rsidRPr="00C7239C" w:rsidRDefault="00805FAD" w:rsidP="00C7239C">
            <w:pPr>
              <w:spacing w:line="360" w:lineRule="auto"/>
              <w:jc w:val="both"/>
              <w:rPr>
                <w:rFonts w:ascii="Book Antiqua" w:hAnsi="Book Antiqua" w:cs="AdvOTa018106b.B"/>
                <w:b w:val="0"/>
                <w:bCs w:val="0"/>
                <w:color w:val="000000" w:themeColor="text1"/>
              </w:rPr>
            </w:pPr>
            <w:r w:rsidRPr="00C7239C">
              <w:rPr>
                <w:rFonts w:ascii="Book Antiqua" w:hAnsi="Book Antiqua" w:cs="AdvOTa018106b.B"/>
                <w:b w:val="0"/>
                <w:bCs w:val="0"/>
                <w:color w:val="000000" w:themeColor="text1"/>
              </w:rPr>
              <w:t>Antispasmodics</w:t>
            </w:r>
            <w:r w:rsidR="00B226DE" w:rsidRPr="00C7239C">
              <w:rPr>
                <w:rFonts w:ascii="Book Antiqua" w:hAnsi="Book Antiqua" w:cs="AdvOTa018106b.B"/>
                <w:b w:val="0"/>
                <w:bCs w:val="0"/>
                <w:color w:val="000000" w:themeColor="text1"/>
              </w:rPr>
              <w:t xml:space="preserve"> </w:t>
            </w:r>
            <w:r w:rsidRPr="00C7239C">
              <w:rPr>
                <w:rFonts w:ascii="Book Antiqua" w:hAnsi="Book Antiqua" w:cs="AdvOTa018106b.B"/>
                <w:b w:val="0"/>
                <w:bCs w:val="0"/>
                <w:color w:val="000000" w:themeColor="text1"/>
              </w:rPr>
              <w:t>use</w:t>
            </w:r>
          </w:p>
        </w:tc>
        <w:tc>
          <w:tcPr>
            <w:tcW w:w="1377" w:type="dxa"/>
            <w:shd w:val="clear" w:color="auto" w:fill="auto"/>
          </w:tcPr>
          <w:p w14:paraId="55B8C7A4" w14:textId="77777777" w:rsidR="00805FAD" w:rsidRPr="00C7239C" w:rsidRDefault="00805FAD" w:rsidP="00C7239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dvOTa018106b.B"/>
                <w:color w:val="000000" w:themeColor="text1"/>
              </w:rPr>
            </w:pPr>
          </w:p>
        </w:tc>
        <w:tc>
          <w:tcPr>
            <w:tcW w:w="1418" w:type="dxa"/>
            <w:shd w:val="clear" w:color="auto" w:fill="auto"/>
          </w:tcPr>
          <w:p w14:paraId="2CCFD232" w14:textId="77777777" w:rsidR="00805FAD" w:rsidRPr="00C7239C" w:rsidRDefault="00805FAD" w:rsidP="00C7239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dvOTa018106b.B"/>
                <w:color w:val="000000" w:themeColor="text1"/>
              </w:rPr>
            </w:pPr>
          </w:p>
        </w:tc>
        <w:tc>
          <w:tcPr>
            <w:tcW w:w="1843" w:type="dxa"/>
            <w:shd w:val="clear" w:color="auto" w:fill="auto"/>
          </w:tcPr>
          <w:p w14:paraId="3BBF860E" w14:textId="77777777" w:rsidR="00805FAD" w:rsidRPr="00C7239C" w:rsidRDefault="00805FAD" w:rsidP="00C7239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dvOTa018106b.B"/>
                <w:color w:val="000000" w:themeColor="text1"/>
              </w:rPr>
            </w:pPr>
          </w:p>
        </w:tc>
        <w:tc>
          <w:tcPr>
            <w:tcW w:w="1334" w:type="dxa"/>
            <w:shd w:val="clear" w:color="auto" w:fill="auto"/>
          </w:tcPr>
          <w:p w14:paraId="3D86A246" w14:textId="77777777" w:rsidR="00805FAD" w:rsidRPr="00C7239C" w:rsidRDefault="00805FAD" w:rsidP="00C7239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dvOTa018106b.B"/>
                <w:color w:val="000000" w:themeColor="text1"/>
              </w:rPr>
            </w:pPr>
          </w:p>
        </w:tc>
      </w:tr>
      <w:tr w:rsidR="00C31CBF" w:rsidRPr="00C7239C" w14:paraId="2E2BD409" w14:textId="77777777" w:rsidTr="00634C46">
        <w:tc>
          <w:tcPr>
            <w:cnfStyle w:val="001000000000" w:firstRow="0" w:lastRow="0" w:firstColumn="1" w:lastColumn="0" w:oddVBand="0" w:evenVBand="0" w:oddHBand="0" w:evenHBand="0" w:firstRowFirstColumn="0" w:firstRowLastColumn="0" w:lastRowFirstColumn="0" w:lastRowLastColumn="0"/>
            <w:tcW w:w="2700" w:type="dxa"/>
            <w:tcBorders>
              <w:left w:val="nil"/>
              <w:right w:val="nil"/>
            </w:tcBorders>
            <w:shd w:val="clear" w:color="auto" w:fill="auto"/>
          </w:tcPr>
          <w:p w14:paraId="7C1E51FC" w14:textId="77777777" w:rsidR="00805FAD" w:rsidRPr="00C7239C" w:rsidRDefault="00805FAD" w:rsidP="00C7239C">
            <w:pPr>
              <w:spacing w:line="360" w:lineRule="auto"/>
              <w:jc w:val="both"/>
              <w:rPr>
                <w:rFonts w:ascii="Book Antiqua" w:hAnsi="Book Antiqua" w:cs="AdvOTa018106b.B"/>
                <w:b w:val="0"/>
                <w:bCs w:val="0"/>
                <w:color w:val="000000" w:themeColor="text1"/>
              </w:rPr>
            </w:pPr>
            <w:r w:rsidRPr="00C7239C">
              <w:rPr>
                <w:rFonts w:ascii="Book Antiqua" w:hAnsi="Book Antiqua" w:cs="AdvOTa018106b.B"/>
                <w:b w:val="0"/>
                <w:bCs w:val="0"/>
                <w:color w:val="000000" w:themeColor="text1"/>
              </w:rPr>
              <w:t>Use</w:t>
            </w:r>
            <w:r w:rsidR="00B226DE" w:rsidRPr="00C7239C">
              <w:rPr>
                <w:rFonts w:ascii="Book Antiqua" w:hAnsi="Book Antiqua" w:cs="AdvOTa018106b.B"/>
                <w:b w:val="0"/>
                <w:bCs w:val="0"/>
                <w:color w:val="000000" w:themeColor="text1"/>
              </w:rPr>
              <w:t xml:space="preserve"> </w:t>
            </w:r>
            <w:r w:rsidRPr="00C7239C">
              <w:rPr>
                <w:rFonts w:ascii="Book Antiqua" w:hAnsi="Book Antiqua" w:cs="AdvOTa018106b.B"/>
                <w:b w:val="0"/>
                <w:bCs w:val="0"/>
                <w:color w:val="000000" w:themeColor="text1"/>
              </w:rPr>
              <w:t>rate</w:t>
            </w:r>
          </w:p>
        </w:tc>
        <w:tc>
          <w:tcPr>
            <w:tcW w:w="1377" w:type="dxa"/>
            <w:tcBorders>
              <w:left w:val="nil"/>
              <w:right w:val="nil"/>
            </w:tcBorders>
            <w:shd w:val="clear" w:color="auto" w:fill="auto"/>
          </w:tcPr>
          <w:p w14:paraId="323C2BF4" w14:textId="77777777" w:rsidR="00805FAD" w:rsidRPr="00C7239C" w:rsidRDefault="00805FAD" w:rsidP="00C7239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dvOTa018106b.B"/>
                <w:color w:val="000000" w:themeColor="text1"/>
              </w:rPr>
            </w:pPr>
            <w:r w:rsidRPr="00C7239C">
              <w:rPr>
                <w:rFonts w:ascii="Book Antiqua" w:hAnsi="Book Antiqua" w:cs="AdvOTa018106b.B"/>
                <w:color w:val="000000" w:themeColor="text1"/>
              </w:rPr>
              <w:t>29</w:t>
            </w:r>
            <w:r w:rsidR="00B226DE" w:rsidRPr="00C7239C">
              <w:rPr>
                <w:rFonts w:ascii="Book Antiqua" w:hAnsi="Book Antiqua" w:cs="AdvOTa018106b.B"/>
                <w:color w:val="000000" w:themeColor="text1"/>
              </w:rPr>
              <w:t xml:space="preserve"> </w:t>
            </w:r>
            <w:r w:rsidRPr="00C7239C">
              <w:rPr>
                <w:rFonts w:ascii="Book Antiqua" w:hAnsi="Book Antiqua" w:cs="AdvOTa018106b.B"/>
                <w:color w:val="000000" w:themeColor="text1"/>
              </w:rPr>
              <w:t>(12.4)</w:t>
            </w:r>
          </w:p>
        </w:tc>
        <w:tc>
          <w:tcPr>
            <w:tcW w:w="1418" w:type="dxa"/>
            <w:tcBorders>
              <w:left w:val="nil"/>
              <w:right w:val="nil"/>
            </w:tcBorders>
            <w:shd w:val="clear" w:color="auto" w:fill="auto"/>
          </w:tcPr>
          <w:p w14:paraId="496F0FC6" w14:textId="77777777" w:rsidR="00805FAD" w:rsidRPr="00C7239C" w:rsidRDefault="00805FAD" w:rsidP="00C7239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dvOTa018106b.B"/>
                <w:color w:val="000000" w:themeColor="text1"/>
              </w:rPr>
            </w:pPr>
            <w:r w:rsidRPr="00C7239C">
              <w:rPr>
                <w:rFonts w:ascii="Book Antiqua" w:hAnsi="Book Antiqua" w:cs="AdvOTa018106b.B"/>
                <w:color w:val="000000" w:themeColor="text1"/>
              </w:rPr>
              <w:t>24</w:t>
            </w:r>
            <w:r w:rsidR="00B226DE" w:rsidRPr="00C7239C">
              <w:rPr>
                <w:rFonts w:ascii="Book Antiqua" w:hAnsi="Book Antiqua" w:cs="AdvOTa018106b.B"/>
                <w:color w:val="000000" w:themeColor="text1"/>
              </w:rPr>
              <w:t xml:space="preserve"> </w:t>
            </w:r>
            <w:r w:rsidRPr="00C7239C">
              <w:rPr>
                <w:rFonts w:ascii="Book Antiqua" w:hAnsi="Book Antiqua" w:cs="AdvOTa018106b.B"/>
                <w:color w:val="000000" w:themeColor="text1"/>
              </w:rPr>
              <w:t>(28.9)</w:t>
            </w:r>
          </w:p>
        </w:tc>
        <w:tc>
          <w:tcPr>
            <w:tcW w:w="1843" w:type="dxa"/>
            <w:tcBorders>
              <w:left w:val="nil"/>
              <w:right w:val="nil"/>
            </w:tcBorders>
            <w:shd w:val="clear" w:color="auto" w:fill="auto"/>
          </w:tcPr>
          <w:p w14:paraId="44BCFA7E" w14:textId="77777777" w:rsidR="00805FAD" w:rsidRPr="00C7239C" w:rsidRDefault="00805FAD" w:rsidP="00C7239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dvOTa018106b.B"/>
                <w:color w:val="000000" w:themeColor="text1"/>
              </w:rPr>
            </w:pPr>
            <w:r w:rsidRPr="00C7239C">
              <w:rPr>
                <w:rFonts w:ascii="Book Antiqua" w:hAnsi="Book Antiqua" w:cs="AdvOTa018106b.B"/>
                <w:color w:val="000000" w:themeColor="text1"/>
              </w:rPr>
              <w:t>12</w:t>
            </w:r>
            <w:r w:rsidR="00B226DE" w:rsidRPr="00C7239C">
              <w:rPr>
                <w:rFonts w:ascii="Book Antiqua" w:hAnsi="Book Antiqua" w:cs="AdvOTa018106b.B"/>
                <w:color w:val="000000" w:themeColor="text1"/>
              </w:rPr>
              <w:t xml:space="preserve"> </w:t>
            </w:r>
            <w:r w:rsidRPr="00C7239C">
              <w:rPr>
                <w:rFonts w:ascii="Book Antiqua" w:hAnsi="Book Antiqua" w:cs="AdvOTa018106b.B"/>
                <w:color w:val="000000" w:themeColor="text1"/>
              </w:rPr>
              <w:t>(23.5)</w:t>
            </w:r>
          </w:p>
        </w:tc>
        <w:tc>
          <w:tcPr>
            <w:tcW w:w="1334" w:type="dxa"/>
            <w:tcBorders>
              <w:left w:val="nil"/>
              <w:right w:val="nil"/>
            </w:tcBorders>
            <w:shd w:val="clear" w:color="auto" w:fill="auto"/>
          </w:tcPr>
          <w:p w14:paraId="20E28C44" w14:textId="77777777" w:rsidR="00805FAD" w:rsidRPr="00C7239C" w:rsidRDefault="00805FAD" w:rsidP="00C7239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dvOTa018106b.B"/>
                <w:color w:val="000000" w:themeColor="text1"/>
              </w:rPr>
            </w:pPr>
            <w:r w:rsidRPr="00C7239C">
              <w:rPr>
                <w:rFonts w:ascii="Book Antiqua" w:hAnsi="Book Antiqua" w:cs="AdvOTa018106b.B"/>
                <w:color w:val="000000" w:themeColor="text1"/>
              </w:rPr>
              <w:t>0.002</w:t>
            </w:r>
            <w:r w:rsidR="005B6622" w:rsidRPr="00C7239C">
              <w:rPr>
                <w:rFonts w:ascii="Book Antiqua" w:hAnsi="Book Antiqua" w:cs="AdvOTa018106b.B"/>
                <w:color w:val="000000" w:themeColor="text1"/>
                <w:vertAlign w:val="superscript"/>
              </w:rPr>
              <w:t>3</w:t>
            </w:r>
          </w:p>
        </w:tc>
      </w:tr>
      <w:tr w:rsidR="00C31CBF" w:rsidRPr="00C7239C" w14:paraId="229F15AC" w14:textId="77777777" w:rsidTr="00634C46">
        <w:tc>
          <w:tcPr>
            <w:cnfStyle w:val="001000000000" w:firstRow="0" w:lastRow="0" w:firstColumn="1" w:lastColumn="0" w:oddVBand="0" w:evenVBand="0" w:oddHBand="0" w:evenHBand="0" w:firstRowFirstColumn="0" w:firstRowLastColumn="0" w:lastRowFirstColumn="0" w:lastRowLastColumn="0"/>
            <w:tcW w:w="2700" w:type="dxa"/>
            <w:tcBorders>
              <w:bottom w:val="nil"/>
            </w:tcBorders>
            <w:shd w:val="clear" w:color="auto" w:fill="auto"/>
          </w:tcPr>
          <w:p w14:paraId="6272341C" w14:textId="77777777" w:rsidR="00805FAD" w:rsidRPr="00C7239C" w:rsidRDefault="00805FAD" w:rsidP="00C7239C">
            <w:pPr>
              <w:spacing w:line="360" w:lineRule="auto"/>
              <w:jc w:val="both"/>
              <w:rPr>
                <w:rFonts w:ascii="Book Antiqua" w:hAnsi="Book Antiqua" w:cs="AdvOTa018106b.B"/>
                <w:b w:val="0"/>
                <w:bCs w:val="0"/>
                <w:color w:val="000000" w:themeColor="text1"/>
              </w:rPr>
            </w:pPr>
            <w:r w:rsidRPr="00C7239C">
              <w:rPr>
                <w:rFonts w:ascii="Book Antiqua" w:hAnsi="Book Antiqua" w:cs="AdvOTa018106b.B"/>
                <w:b w:val="0"/>
                <w:bCs w:val="0"/>
                <w:color w:val="000000" w:themeColor="text1"/>
              </w:rPr>
              <w:t>Response</w:t>
            </w:r>
            <w:r w:rsidR="00B226DE" w:rsidRPr="00C7239C">
              <w:rPr>
                <w:rFonts w:ascii="Book Antiqua" w:hAnsi="Book Antiqua" w:cs="AdvOTa018106b.B"/>
                <w:b w:val="0"/>
                <w:bCs w:val="0"/>
                <w:color w:val="000000" w:themeColor="text1"/>
              </w:rPr>
              <w:t xml:space="preserve"> </w:t>
            </w:r>
            <w:r w:rsidRPr="00C7239C">
              <w:rPr>
                <w:rFonts w:ascii="Book Antiqua" w:hAnsi="Book Antiqua" w:cs="AdvOTa018106b.B"/>
                <w:b w:val="0"/>
                <w:bCs w:val="0"/>
                <w:color w:val="000000" w:themeColor="text1"/>
              </w:rPr>
              <w:t>rate</w:t>
            </w:r>
          </w:p>
        </w:tc>
        <w:tc>
          <w:tcPr>
            <w:tcW w:w="1377" w:type="dxa"/>
            <w:tcBorders>
              <w:bottom w:val="nil"/>
            </w:tcBorders>
            <w:shd w:val="clear" w:color="auto" w:fill="auto"/>
          </w:tcPr>
          <w:p w14:paraId="52460404" w14:textId="77777777" w:rsidR="00805FAD" w:rsidRPr="00C7239C" w:rsidRDefault="00805FAD" w:rsidP="00C7239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dvOTa018106b.B"/>
                <w:color w:val="000000" w:themeColor="text1"/>
              </w:rPr>
            </w:pPr>
            <w:r w:rsidRPr="00C7239C">
              <w:rPr>
                <w:rFonts w:ascii="Book Antiqua" w:hAnsi="Book Antiqua" w:cs="AdvOTa018106b.B"/>
                <w:color w:val="000000" w:themeColor="text1"/>
              </w:rPr>
              <w:t>22</w:t>
            </w:r>
            <w:r w:rsidR="00B226DE" w:rsidRPr="00C7239C">
              <w:rPr>
                <w:rFonts w:ascii="Book Antiqua" w:hAnsi="Book Antiqua" w:cs="AdvOTa018106b.B"/>
                <w:color w:val="000000" w:themeColor="text1"/>
              </w:rPr>
              <w:t xml:space="preserve"> </w:t>
            </w:r>
            <w:r w:rsidRPr="00C7239C">
              <w:rPr>
                <w:rFonts w:ascii="Book Antiqua" w:hAnsi="Book Antiqua" w:cs="AdvOTa018106b.B"/>
                <w:color w:val="000000" w:themeColor="text1"/>
              </w:rPr>
              <w:t>(75.9)</w:t>
            </w:r>
          </w:p>
        </w:tc>
        <w:tc>
          <w:tcPr>
            <w:tcW w:w="1418" w:type="dxa"/>
            <w:tcBorders>
              <w:bottom w:val="nil"/>
            </w:tcBorders>
            <w:shd w:val="clear" w:color="auto" w:fill="auto"/>
          </w:tcPr>
          <w:p w14:paraId="6314F23B" w14:textId="77777777" w:rsidR="00805FAD" w:rsidRPr="00C7239C" w:rsidRDefault="00805FAD" w:rsidP="00C7239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dvOTa018106b.B"/>
                <w:color w:val="000000" w:themeColor="text1"/>
              </w:rPr>
            </w:pPr>
            <w:r w:rsidRPr="00C7239C">
              <w:rPr>
                <w:rFonts w:ascii="Book Antiqua" w:hAnsi="Book Antiqua" w:cs="AdvOTa018106b.B"/>
                <w:color w:val="000000" w:themeColor="text1"/>
              </w:rPr>
              <w:t>13</w:t>
            </w:r>
            <w:r w:rsidR="00B226DE" w:rsidRPr="00C7239C">
              <w:rPr>
                <w:rFonts w:ascii="Book Antiqua" w:hAnsi="Book Antiqua" w:cs="AdvOTa018106b.B"/>
                <w:color w:val="000000" w:themeColor="text1"/>
              </w:rPr>
              <w:t xml:space="preserve"> </w:t>
            </w:r>
            <w:r w:rsidRPr="00C7239C">
              <w:rPr>
                <w:rFonts w:ascii="Book Antiqua" w:hAnsi="Book Antiqua" w:cs="AdvOTa018106b.B"/>
                <w:color w:val="000000" w:themeColor="text1"/>
              </w:rPr>
              <w:t>(54.2)</w:t>
            </w:r>
          </w:p>
        </w:tc>
        <w:tc>
          <w:tcPr>
            <w:tcW w:w="1843" w:type="dxa"/>
            <w:tcBorders>
              <w:bottom w:val="nil"/>
            </w:tcBorders>
            <w:shd w:val="clear" w:color="auto" w:fill="auto"/>
          </w:tcPr>
          <w:p w14:paraId="359DA70A" w14:textId="77777777" w:rsidR="00805FAD" w:rsidRPr="00C7239C" w:rsidRDefault="00805FAD" w:rsidP="00C7239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dvOTa018106b.B"/>
                <w:color w:val="000000" w:themeColor="text1"/>
              </w:rPr>
            </w:pPr>
            <w:r w:rsidRPr="00C7239C">
              <w:rPr>
                <w:rFonts w:ascii="Book Antiqua" w:hAnsi="Book Antiqua" w:cs="AdvOTa018106b.B"/>
                <w:color w:val="000000" w:themeColor="text1"/>
              </w:rPr>
              <w:t>10</w:t>
            </w:r>
            <w:r w:rsidR="00B226DE" w:rsidRPr="00C7239C">
              <w:rPr>
                <w:rFonts w:ascii="Book Antiqua" w:hAnsi="Book Antiqua" w:cs="AdvOTa018106b.B"/>
                <w:color w:val="000000" w:themeColor="text1"/>
              </w:rPr>
              <w:t xml:space="preserve"> </w:t>
            </w:r>
            <w:r w:rsidRPr="00C7239C">
              <w:rPr>
                <w:rFonts w:ascii="Book Antiqua" w:hAnsi="Book Antiqua" w:cs="AdvOTa018106b.B"/>
                <w:color w:val="000000" w:themeColor="text1"/>
              </w:rPr>
              <w:t>(83.3)</w:t>
            </w:r>
          </w:p>
        </w:tc>
        <w:tc>
          <w:tcPr>
            <w:tcW w:w="1334" w:type="dxa"/>
            <w:tcBorders>
              <w:bottom w:val="nil"/>
            </w:tcBorders>
            <w:shd w:val="clear" w:color="auto" w:fill="auto"/>
          </w:tcPr>
          <w:p w14:paraId="7C1DE9CB" w14:textId="77777777" w:rsidR="00805FAD" w:rsidRPr="00C7239C" w:rsidRDefault="00805FAD" w:rsidP="00C7239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dvOTa018106b.B"/>
                <w:color w:val="000000" w:themeColor="text1"/>
              </w:rPr>
            </w:pPr>
            <w:r w:rsidRPr="00C7239C">
              <w:rPr>
                <w:rFonts w:ascii="Book Antiqua" w:hAnsi="Book Antiqua" w:cs="AdvOTa018106b.B"/>
                <w:color w:val="000000" w:themeColor="text1"/>
              </w:rPr>
              <w:t>0.12</w:t>
            </w:r>
          </w:p>
        </w:tc>
      </w:tr>
      <w:tr w:rsidR="00C31CBF" w:rsidRPr="00C7239C" w14:paraId="068E596A" w14:textId="77777777" w:rsidTr="00634C46">
        <w:tc>
          <w:tcPr>
            <w:cnfStyle w:val="001000000000" w:firstRow="0" w:lastRow="0" w:firstColumn="1" w:lastColumn="0" w:oddVBand="0" w:evenVBand="0" w:oddHBand="0" w:evenHBand="0" w:firstRowFirstColumn="0" w:firstRowLastColumn="0" w:lastRowFirstColumn="0" w:lastRowLastColumn="0"/>
            <w:tcW w:w="2700" w:type="dxa"/>
            <w:tcBorders>
              <w:top w:val="nil"/>
              <w:left w:val="nil"/>
              <w:bottom w:val="single" w:sz="8" w:space="0" w:color="000000" w:themeColor="text1"/>
              <w:right w:val="nil"/>
            </w:tcBorders>
            <w:shd w:val="clear" w:color="auto" w:fill="auto"/>
          </w:tcPr>
          <w:p w14:paraId="4C0F23F3" w14:textId="3111AA64" w:rsidR="00805FAD" w:rsidRPr="00C7239C" w:rsidRDefault="00805FAD" w:rsidP="00C7239C">
            <w:pPr>
              <w:spacing w:line="360" w:lineRule="auto"/>
              <w:jc w:val="both"/>
              <w:rPr>
                <w:rFonts w:ascii="Book Antiqua" w:hAnsi="Book Antiqua" w:cs="AdvOTa018106b.B"/>
                <w:b w:val="0"/>
                <w:bCs w:val="0"/>
                <w:color w:val="000000" w:themeColor="text1"/>
              </w:rPr>
            </w:pPr>
            <w:r w:rsidRPr="00C7239C">
              <w:rPr>
                <w:rFonts w:ascii="Book Antiqua" w:hAnsi="Book Antiqua" w:cs="AdvOTa018106b.B"/>
                <w:b w:val="0"/>
                <w:bCs w:val="0"/>
                <w:color w:val="000000" w:themeColor="text1"/>
              </w:rPr>
              <w:t>Overall</w:t>
            </w:r>
            <w:r w:rsidR="00B226DE" w:rsidRPr="00C7239C">
              <w:rPr>
                <w:rFonts w:ascii="Book Antiqua" w:hAnsi="Book Antiqua" w:cs="AdvOTa018106b.B"/>
                <w:b w:val="0"/>
                <w:bCs w:val="0"/>
                <w:color w:val="000000" w:themeColor="text1"/>
              </w:rPr>
              <w:t xml:space="preserve"> </w:t>
            </w:r>
            <w:r w:rsidRPr="00C7239C">
              <w:rPr>
                <w:rFonts w:ascii="Book Antiqua" w:hAnsi="Book Antiqua" w:cs="AdvOTa018106b.B"/>
                <w:b w:val="0"/>
                <w:bCs w:val="0"/>
                <w:color w:val="000000" w:themeColor="text1"/>
              </w:rPr>
              <w:t>satisfaction</w:t>
            </w:r>
            <w:r w:rsidR="00B226DE" w:rsidRPr="00C7239C">
              <w:rPr>
                <w:rFonts w:ascii="Book Antiqua" w:hAnsi="Book Antiqua" w:cs="AdvOTa018106b.B"/>
                <w:b w:val="0"/>
                <w:bCs w:val="0"/>
                <w:color w:val="000000" w:themeColor="text1"/>
              </w:rPr>
              <w:t xml:space="preserve"> </w:t>
            </w:r>
            <w:r w:rsidRPr="00C7239C">
              <w:rPr>
                <w:rFonts w:ascii="Book Antiqua" w:hAnsi="Book Antiqua" w:cs="AdvOTa018106b.B"/>
                <w:b w:val="0"/>
                <w:bCs w:val="0"/>
                <w:color w:val="000000" w:themeColor="text1"/>
              </w:rPr>
              <w:t>to</w:t>
            </w:r>
            <w:r w:rsidR="005B6622" w:rsidRPr="00C7239C">
              <w:rPr>
                <w:rFonts w:ascii="Book Antiqua" w:hAnsi="Book Antiqua" w:cs="AdvOTa018106b.B"/>
                <w:b w:val="0"/>
                <w:bCs w:val="0"/>
                <w:color w:val="000000" w:themeColor="text1"/>
              </w:rPr>
              <w:t xml:space="preserve"> </w:t>
            </w:r>
            <w:r w:rsidRPr="00C7239C">
              <w:rPr>
                <w:rFonts w:ascii="Book Antiqua" w:hAnsi="Book Antiqua" w:cs="AdvOTa018106b.B"/>
                <w:b w:val="0"/>
                <w:bCs w:val="0"/>
                <w:color w:val="000000" w:themeColor="text1"/>
              </w:rPr>
              <w:t>medical</w:t>
            </w:r>
            <w:r w:rsidR="00B226DE" w:rsidRPr="00C7239C">
              <w:rPr>
                <w:rFonts w:ascii="Book Antiqua" w:hAnsi="Book Antiqua" w:cs="AdvOTa018106b.B"/>
                <w:b w:val="0"/>
                <w:bCs w:val="0"/>
                <w:color w:val="000000" w:themeColor="text1"/>
              </w:rPr>
              <w:t xml:space="preserve"> </w:t>
            </w:r>
            <w:r w:rsidRPr="00C7239C">
              <w:rPr>
                <w:rFonts w:ascii="Book Antiqua" w:hAnsi="Book Antiqua" w:cs="AdvOTa018106b.B"/>
                <w:b w:val="0"/>
                <w:bCs w:val="0"/>
                <w:color w:val="000000" w:themeColor="text1"/>
              </w:rPr>
              <w:t>care</w:t>
            </w:r>
            <w:r w:rsidR="00F20530">
              <w:rPr>
                <w:rFonts w:ascii="Book Antiqua" w:hAnsi="Book Antiqua" w:cs="AdvOTa018106b.B"/>
                <w:b w:val="0"/>
                <w:bCs w:val="0"/>
                <w:color w:val="000000" w:themeColor="text1"/>
              </w:rPr>
              <w:t>,</w:t>
            </w:r>
            <w:r w:rsidR="00B226DE" w:rsidRPr="00C7239C">
              <w:rPr>
                <w:rFonts w:ascii="Book Antiqua" w:hAnsi="Book Antiqua" w:cs="AdvOTa018106b.B"/>
                <w:b w:val="0"/>
                <w:bCs w:val="0"/>
                <w:color w:val="000000" w:themeColor="text1"/>
              </w:rPr>
              <w:t xml:space="preserve"> </w:t>
            </w:r>
            <w:r w:rsidRPr="00C7239C">
              <w:rPr>
                <w:rFonts w:ascii="Book Antiqua" w:hAnsi="Book Antiqua" w:cs="AdvOTa018106b.B"/>
                <w:b w:val="0"/>
                <w:bCs w:val="0"/>
                <w:color w:val="000000" w:themeColor="text1"/>
              </w:rPr>
              <w:t>%</w:t>
            </w:r>
          </w:p>
        </w:tc>
        <w:tc>
          <w:tcPr>
            <w:tcW w:w="1377" w:type="dxa"/>
            <w:tcBorders>
              <w:top w:val="nil"/>
              <w:bottom w:val="single" w:sz="8" w:space="0" w:color="000000" w:themeColor="text1"/>
              <w:right w:val="nil"/>
            </w:tcBorders>
            <w:shd w:val="clear" w:color="auto" w:fill="auto"/>
          </w:tcPr>
          <w:p w14:paraId="7BE31184" w14:textId="77777777" w:rsidR="00805FAD" w:rsidRPr="00C7239C" w:rsidRDefault="00805FAD" w:rsidP="00C7239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dvOTa018106b.B"/>
                <w:color w:val="000000" w:themeColor="text1"/>
              </w:rPr>
            </w:pPr>
            <w:r w:rsidRPr="00C7239C">
              <w:rPr>
                <w:rFonts w:ascii="Book Antiqua" w:hAnsi="Book Antiqua" w:cs="AdvOTa018106b.B"/>
                <w:color w:val="000000" w:themeColor="text1"/>
              </w:rPr>
              <w:t>125</w:t>
            </w:r>
            <w:r w:rsidR="00B226DE" w:rsidRPr="00C7239C">
              <w:rPr>
                <w:rFonts w:ascii="Book Antiqua" w:hAnsi="Book Antiqua" w:cs="AdvOTa018106b.B"/>
                <w:color w:val="000000" w:themeColor="text1"/>
              </w:rPr>
              <w:t xml:space="preserve"> </w:t>
            </w:r>
            <w:r w:rsidRPr="00C7239C">
              <w:rPr>
                <w:rFonts w:ascii="Book Antiqua" w:hAnsi="Book Antiqua" w:cs="AdvOTa018106b.B"/>
                <w:color w:val="000000" w:themeColor="text1"/>
              </w:rPr>
              <w:t>(53.7)</w:t>
            </w:r>
          </w:p>
        </w:tc>
        <w:tc>
          <w:tcPr>
            <w:tcW w:w="1418" w:type="dxa"/>
            <w:tcBorders>
              <w:top w:val="nil"/>
              <w:bottom w:val="single" w:sz="8" w:space="0" w:color="000000" w:themeColor="text1"/>
              <w:right w:val="nil"/>
            </w:tcBorders>
            <w:shd w:val="clear" w:color="auto" w:fill="auto"/>
          </w:tcPr>
          <w:p w14:paraId="5123F8E7" w14:textId="77777777" w:rsidR="00805FAD" w:rsidRPr="00C7239C" w:rsidRDefault="00805FAD" w:rsidP="00C7239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dvOTa018106b.B"/>
                <w:color w:val="000000" w:themeColor="text1"/>
              </w:rPr>
            </w:pPr>
            <w:r w:rsidRPr="00C7239C">
              <w:rPr>
                <w:rFonts w:ascii="Book Antiqua" w:hAnsi="Book Antiqua" w:cs="AdvOTa018106b.B"/>
                <w:color w:val="000000" w:themeColor="text1"/>
              </w:rPr>
              <w:t>39</w:t>
            </w:r>
            <w:r w:rsidR="00B226DE" w:rsidRPr="00C7239C">
              <w:rPr>
                <w:rFonts w:ascii="Book Antiqua" w:hAnsi="Book Antiqua" w:cs="AdvOTa018106b.B"/>
                <w:color w:val="000000" w:themeColor="text1"/>
              </w:rPr>
              <w:t xml:space="preserve"> </w:t>
            </w:r>
            <w:r w:rsidRPr="00C7239C">
              <w:rPr>
                <w:rFonts w:ascii="Book Antiqua" w:hAnsi="Book Antiqua" w:cs="AdvOTa018106b.B"/>
                <w:color w:val="000000" w:themeColor="text1"/>
              </w:rPr>
              <w:t>(47.0)</w:t>
            </w:r>
          </w:p>
        </w:tc>
        <w:tc>
          <w:tcPr>
            <w:tcW w:w="1843" w:type="dxa"/>
            <w:tcBorders>
              <w:top w:val="nil"/>
              <w:bottom w:val="single" w:sz="8" w:space="0" w:color="000000" w:themeColor="text1"/>
              <w:right w:val="nil"/>
            </w:tcBorders>
            <w:shd w:val="clear" w:color="auto" w:fill="auto"/>
          </w:tcPr>
          <w:p w14:paraId="6C108ACF" w14:textId="77777777" w:rsidR="00805FAD" w:rsidRPr="00C7239C" w:rsidRDefault="00805FAD" w:rsidP="00C7239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dvOTa018106b.B"/>
                <w:color w:val="000000" w:themeColor="text1"/>
              </w:rPr>
            </w:pPr>
            <w:r w:rsidRPr="00C7239C">
              <w:rPr>
                <w:rFonts w:ascii="Book Antiqua" w:hAnsi="Book Antiqua" w:cs="AdvOTa018106b.B"/>
                <w:color w:val="000000" w:themeColor="text1"/>
              </w:rPr>
              <w:t>21</w:t>
            </w:r>
            <w:r w:rsidR="00B226DE" w:rsidRPr="00C7239C">
              <w:rPr>
                <w:rFonts w:ascii="Book Antiqua" w:hAnsi="Book Antiqua" w:cs="AdvOTa018106b.B"/>
                <w:color w:val="000000" w:themeColor="text1"/>
              </w:rPr>
              <w:t xml:space="preserve"> </w:t>
            </w:r>
            <w:r w:rsidRPr="00C7239C">
              <w:rPr>
                <w:rFonts w:ascii="Book Antiqua" w:hAnsi="Book Antiqua" w:cs="AdvOTa018106b.B"/>
                <w:color w:val="000000" w:themeColor="text1"/>
              </w:rPr>
              <w:t>(41.2)</w:t>
            </w:r>
          </w:p>
        </w:tc>
        <w:tc>
          <w:tcPr>
            <w:tcW w:w="1334" w:type="dxa"/>
            <w:tcBorders>
              <w:top w:val="nil"/>
              <w:bottom w:val="single" w:sz="8" w:space="0" w:color="000000" w:themeColor="text1"/>
              <w:right w:val="nil"/>
            </w:tcBorders>
            <w:shd w:val="clear" w:color="auto" w:fill="auto"/>
          </w:tcPr>
          <w:p w14:paraId="51AA1FAF" w14:textId="77777777" w:rsidR="00805FAD" w:rsidRPr="00C7239C" w:rsidRDefault="00805FAD" w:rsidP="00C7239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dvOTa018106b.B"/>
                <w:color w:val="000000" w:themeColor="text1"/>
              </w:rPr>
            </w:pPr>
            <w:r w:rsidRPr="00C7239C">
              <w:rPr>
                <w:rFonts w:ascii="Book Antiqua" w:hAnsi="Book Antiqua" w:cs="AdvOTa018106b.B"/>
                <w:color w:val="000000" w:themeColor="text1"/>
              </w:rPr>
              <w:t>0.21</w:t>
            </w:r>
          </w:p>
        </w:tc>
      </w:tr>
    </w:tbl>
    <w:bookmarkEnd w:id="3"/>
    <w:p w14:paraId="19ABCD82" w14:textId="33D0DA6F" w:rsidR="0098756A" w:rsidRDefault="005B6622" w:rsidP="00C7239C">
      <w:pPr>
        <w:spacing w:line="360" w:lineRule="auto"/>
        <w:jc w:val="both"/>
        <w:rPr>
          <w:rFonts w:ascii="Book Antiqua" w:hAnsi="Book Antiqua" w:cs="Arial"/>
          <w:color w:val="000000" w:themeColor="text1"/>
          <w:lang w:eastAsia="zh-CN"/>
        </w:rPr>
      </w:pPr>
      <w:r w:rsidRPr="00C7239C">
        <w:rPr>
          <w:rFonts w:ascii="Book Antiqua" w:hAnsi="Book Antiqua" w:cs="Arial"/>
          <w:color w:val="000000" w:themeColor="text1"/>
          <w:vertAlign w:val="superscript"/>
          <w:lang w:eastAsia="zh-CN"/>
        </w:rPr>
        <w:t>1</w:t>
      </w:r>
      <w:r w:rsidR="00805FAD" w:rsidRPr="00C7239C">
        <w:rPr>
          <w:rFonts w:ascii="Book Antiqua" w:hAnsi="Book Antiqua" w:cs="Arial"/>
          <w:color w:val="000000" w:themeColor="text1"/>
        </w:rPr>
        <w:t>Consultation</w:t>
      </w:r>
      <w:r w:rsidR="00B226DE" w:rsidRPr="00C7239C">
        <w:rPr>
          <w:rFonts w:ascii="Book Antiqua" w:hAnsi="Book Antiqua" w:cs="Arial"/>
          <w:color w:val="000000" w:themeColor="text1"/>
        </w:rPr>
        <w:t xml:space="preserve"> </w:t>
      </w:r>
      <w:r w:rsidR="00805FAD" w:rsidRPr="00C7239C">
        <w:rPr>
          <w:rFonts w:ascii="Book Antiqua" w:hAnsi="Book Antiqua" w:cs="Arial"/>
          <w:color w:val="000000" w:themeColor="text1"/>
        </w:rPr>
        <w:t>times</w:t>
      </w:r>
      <w:r w:rsidR="00B226DE" w:rsidRPr="00C7239C">
        <w:rPr>
          <w:rFonts w:ascii="Book Antiqua" w:hAnsi="Book Antiqua" w:cs="Arial"/>
          <w:color w:val="000000" w:themeColor="text1"/>
        </w:rPr>
        <w:t xml:space="preserve"> </w:t>
      </w:r>
      <w:r w:rsidR="00805FAD" w:rsidRPr="00C7239C">
        <w:rPr>
          <w:rFonts w:ascii="Book Antiqua" w:hAnsi="Book Antiqua" w:cs="Arial"/>
          <w:color w:val="000000" w:themeColor="text1"/>
        </w:rPr>
        <w:t>were</w:t>
      </w:r>
      <w:r w:rsidR="00B226DE" w:rsidRPr="00C7239C">
        <w:rPr>
          <w:rFonts w:ascii="Book Antiqua" w:hAnsi="Book Antiqua" w:cs="Arial"/>
          <w:color w:val="000000" w:themeColor="text1"/>
        </w:rPr>
        <w:t xml:space="preserve"> </w:t>
      </w:r>
      <w:r w:rsidR="00805FAD" w:rsidRPr="00C7239C">
        <w:rPr>
          <w:rFonts w:ascii="Book Antiqua" w:hAnsi="Book Antiqua" w:cs="Arial"/>
          <w:color w:val="000000" w:themeColor="text1"/>
        </w:rPr>
        <w:t>average</w:t>
      </w:r>
      <w:r w:rsidR="00B226DE" w:rsidRPr="00C7239C">
        <w:rPr>
          <w:rFonts w:ascii="Book Antiqua" w:hAnsi="Book Antiqua" w:cs="Arial"/>
          <w:color w:val="000000" w:themeColor="text1"/>
        </w:rPr>
        <w:t xml:space="preserve"> </w:t>
      </w:r>
      <w:r w:rsidR="00805FAD" w:rsidRPr="00C7239C">
        <w:rPr>
          <w:rFonts w:ascii="Book Antiqua" w:hAnsi="Book Antiqua" w:cs="Arial"/>
          <w:color w:val="000000" w:themeColor="text1"/>
        </w:rPr>
        <w:t>consultation</w:t>
      </w:r>
      <w:r w:rsidR="00B226DE" w:rsidRPr="00C7239C">
        <w:rPr>
          <w:rFonts w:ascii="Book Antiqua" w:hAnsi="Book Antiqua" w:cs="Arial"/>
          <w:color w:val="000000" w:themeColor="text1"/>
        </w:rPr>
        <w:t xml:space="preserve"> </w:t>
      </w:r>
      <w:r w:rsidR="00805FAD" w:rsidRPr="00C7239C">
        <w:rPr>
          <w:rFonts w:ascii="Book Antiqua" w:hAnsi="Book Antiqua" w:cs="Arial"/>
          <w:color w:val="000000" w:themeColor="text1"/>
        </w:rPr>
        <w:t>times</w:t>
      </w:r>
      <w:r w:rsidR="00B226DE" w:rsidRPr="00C7239C">
        <w:rPr>
          <w:rFonts w:ascii="Book Antiqua" w:hAnsi="Book Antiqua" w:cs="Arial"/>
          <w:color w:val="000000" w:themeColor="text1"/>
        </w:rPr>
        <w:t xml:space="preserve"> </w:t>
      </w:r>
      <w:r w:rsidR="00805FAD" w:rsidRPr="00C7239C">
        <w:rPr>
          <w:rFonts w:ascii="Book Antiqua" w:hAnsi="Book Antiqua" w:cs="Arial"/>
          <w:color w:val="000000" w:themeColor="text1"/>
        </w:rPr>
        <w:t>of</w:t>
      </w:r>
      <w:r w:rsidR="00B226DE" w:rsidRPr="00C7239C">
        <w:rPr>
          <w:rFonts w:ascii="Book Antiqua" w:hAnsi="Book Antiqua" w:cs="Arial"/>
          <w:color w:val="000000" w:themeColor="text1"/>
        </w:rPr>
        <w:t xml:space="preserve"> </w:t>
      </w:r>
      <w:r w:rsidR="00805FAD" w:rsidRPr="00C7239C">
        <w:rPr>
          <w:rFonts w:ascii="Book Antiqua" w:hAnsi="Book Antiqua" w:cs="Arial"/>
          <w:color w:val="000000" w:themeColor="text1"/>
        </w:rPr>
        <w:t>consulters.</w:t>
      </w:r>
    </w:p>
    <w:p w14:paraId="2F6D849B" w14:textId="6E589C07" w:rsidR="0098756A" w:rsidRDefault="005B6622" w:rsidP="00C7239C">
      <w:pPr>
        <w:spacing w:line="360" w:lineRule="auto"/>
        <w:jc w:val="both"/>
        <w:rPr>
          <w:rFonts w:ascii="Book Antiqua" w:hAnsi="Book Antiqua" w:cs="Arial"/>
          <w:color w:val="000000" w:themeColor="text1"/>
          <w:lang w:eastAsia="zh-CN"/>
        </w:rPr>
      </w:pPr>
      <w:r w:rsidRPr="00C7239C">
        <w:rPr>
          <w:rFonts w:ascii="Book Antiqua" w:hAnsi="Book Antiqua" w:cs="Arial"/>
          <w:color w:val="000000" w:themeColor="text1"/>
          <w:vertAlign w:val="superscript"/>
          <w:lang w:eastAsia="zh-CN"/>
        </w:rPr>
        <w:t>2</w:t>
      </w:r>
      <w:r w:rsidR="00805FAD" w:rsidRPr="00C7239C">
        <w:rPr>
          <w:rFonts w:ascii="Book Antiqua" w:hAnsi="Book Antiqua" w:cs="Arial"/>
          <w:color w:val="000000" w:themeColor="text1"/>
        </w:rPr>
        <w:t>Colonoscopies</w:t>
      </w:r>
      <w:r w:rsidR="00B226DE" w:rsidRPr="00C7239C">
        <w:rPr>
          <w:rFonts w:ascii="Book Antiqua" w:hAnsi="Book Antiqua" w:cs="Arial"/>
          <w:color w:val="000000" w:themeColor="text1"/>
        </w:rPr>
        <w:t xml:space="preserve"> </w:t>
      </w:r>
      <w:r w:rsidR="00805FAD" w:rsidRPr="00C7239C">
        <w:rPr>
          <w:rFonts w:ascii="Book Antiqua" w:hAnsi="Book Antiqua" w:cs="Arial"/>
          <w:color w:val="000000" w:themeColor="text1"/>
        </w:rPr>
        <w:t>were</w:t>
      </w:r>
      <w:r w:rsidR="00B226DE" w:rsidRPr="00C7239C">
        <w:rPr>
          <w:rFonts w:ascii="Book Antiqua" w:hAnsi="Book Antiqua" w:cs="Arial"/>
          <w:color w:val="000000" w:themeColor="text1"/>
        </w:rPr>
        <w:t xml:space="preserve"> </w:t>
      </w:r>
      <w:r w:rsidR="00805FAD" w:rsidRPr="00C7239C">
        <w:rPr>
          <w:rFonts w:ascii="Book Antiqua" w:hAnsi="Book Antiqua" w:cs="Arial"/>
          <w:color w:val="000000" w:themeColor="text1"/>
        </w:rPr>
        <w:t>average</w:t>
      </w:r>
      <w:r w:rsidR="00B226DE" w:rsidRPr="00C7239C">
        <w:rPr>
          <w:rFonts w:ascii="Book Antiqua" w:hAnsi="Book Antiqua" w:cs="Arial"/>
          <w:color w:val="000000" w:themeColor="text1"/>
        </w:rPr>
        <w:t xml:space="preserve"> </w:t>
      </w:r>
      <w:r w:rsidR="00805FAD" w:rsidRPr="00C7239C">
        <w:rPr>
          <w:rFonts w:ascii="Book Antiqua" w:hAnsi="Book Antiqua" w:cs="Arial"/>
          <w:color w:val="000000" w:themeColor="text1"/>
        </w:rPr>
        <w:t>colonoscopies</w:t>
      </w:r>
      <w:r w:rsidR="00B226DE" w:rsidRPr="00C7239C">
        <w:rPr>
          <w:rFonts w:ascii="Book Antiqua" w:hAnsi="Book Antiqua" w:cs="Arial"/>
          <w:color w:val="000000" w:themeColor="text1"/>
        </w:rPr>
        <w:t xml:space="preserve"> </w:t>
      </w:r>
      <w:r w:rsidR="00805FAD" w:rsidRPr="00C7239C">
        <w:rPr>
          <w:rFonts w:ascii="Book Antiqua" w:hAnsi="Book Antiqua" w:cs="Arial"/>
          <w:color w:val="000000" w:themeColor="text1"/>
        </w:rPr>
        <w:t>of</w:t>
      </w:r>
      <w:r w:rsidR="00B226DE" w:rsidRPr="00C7239C">
        <w:rPr>
          <w:rFonts w:ascii="Book Antiqua" w:hAnsi="Book Antiqua" w:cs="Arial"/>
          <w:color w:val="000000" w:themeColor="text1"/>
        </w:rPr>
        <w:t xml:space="preserve"> </w:t>
      </w:r>
      <w:r w:rsidR="00805FAD" w:rsidRPr="00C7239C">
        <w:rPr>
          <w:rFonts w:ascii="Book Antiqua" w:hAnsi="Book Antiqua" w:cs="Arial"/>
          <w:color w:val="000000" w:themeColor="text1"/>
        </w:rPr>
        <w:t>patients</w:t>
      </w:r>
      <w:r w:rsidR="00B226DE" w:rsidRPr="00C7239C">
        <w:rPr>
          <w:rFonts w:ascii="Book Antiqua" w:hAnsi="Book Antiqua" w:cs="Arial"/>
          <w:color w:val="000000" w:themeColor="text1"/>
        </w:rPr>
        <w:t xml:space="preserve"> </w:t>
      </w:r>
      <w:r w:rsidR="00805FAD" w:rsidRPr="00C7239C">
        <w:rPr>
          <w:rFonts w:ascii="Book Antiqua" w:hAnsi="Book Antiqua" w:cs="Arial"/>
          <w:color w:val="000000" w:themeColor="text1"/>
        </w:rPr>
        <w:t>who</w:t>
      </w:r>
      <w:r w:rsidR="00B226DE" w:rsidRPr="00C7239C">
        <w:rPr>
          <w:rFonts w:ascii="Book Antiqua" w:hAnsi="Book Antiqua" w:cs="Arial"/>
          <w:color w:val="000000" w:themeColor="text1"/>
        </w:rPr>
        <w:t xml:space="preserve"> </w:t>
      </w:r>
      <w:r w:rsidR="00805FAD" w:rsidRPr="00C7239C">
        <w:rPr>
          <w:rFonts w:ascii="Book Antiqua" w:hAnsi="Book Antiqua" w:cs="Arial"/>
          <w:color w:val="000000" w:themeColor="text1"/>
        </w:rPr>
        <w:t>performed</w:t>
      </w:r>
      <w:r w:rsidR="00B226DE" w:rsidRPr="00C7239C">
        <w:rPr>
          <w:rFonts w:ascii="Book Antiqua" w:hAnsi="Book Antiqua" w:cs="Arial"/>
          <w:color w:val="000000" w:themeColor="text1"/>
        </w:rPr>
        <w:t xml:space="preserve"> </w:t>
      </w:r>
      <w:r w:rsidR="00805FAD" w:rsidRPr="00C7239C">
        <w:rPr>
          <w:rFonts w:ascii="Book Antiqua" w:hAnsi="Book Antiqua" w:cs="Arial"/>
          <w:color w:val="000000" w:themeColor="text1"/>
        </w:rPr>
        <w:t>colonoscopies.</w:t>
      </w:r>
    </w:p>
    <w:p w14:paraId="5FC243C8" w14:textId="1784F485" w:rsidR="00805FAD" w:rsidRPr="00C7239C" w:rsidRDefault="005B6622" w:rsidP="00C7239C">
      <w:pPr>
        <w:spacing w:line="360" w:lineRule="auto"/>
        <w:jc w:val="both"/>
        <w:rPr>
          <w:rFonts w:ascii="Book Antiqua" w:eastAsia="TradeGothicLTStd-Light" w:hAnsi="Book Antiqua" w:cs="Arial"/>
          <w:color w:val="000000" w:themeColor="text1"/>
          <w:lang w:eastAsia="zh-CN"/>
        </w:rPr>
      </w:pPr>
      <w:r w:rsidRPr="00C7239C">
        <w:rPr>
          <w:rFonts w:ascii="Book Antiqua" w:eastAsia="TradeGothicLTStd-Light" w:hAnsi="Book Antiqua" w:cs="Arial"/>
          <w:color w:val="000000" w:themeColor="text1"/>
          <w:vertAlign w:val="superscript"/>
          <w:lang w:eastAsia="zh-CN"/>
        </w:rPr>
        <w:t>3</w:t>
      </w:r>
      <w:r w:rsidR="00805FAD" w:rsidRPr="00C7239C">
        <w:rPr>
          <w:rFonts w:ascii="Book Antiqua" w:eastAsia="TradeGothicLTStd-Light" w:hAnsi="Book Antiqua" w:cs="Arial"/>
          <w:color w:val="000000" w:themeColor="text1"/>
        </w:rPr>
        <w:t>The</w:t>
      </w:r>
      <w:r w:rsidR="00B226DE" w:rsidRPr="00C7239C">
        <w:rPr>
          <w:rFonts w:ascii="Book Antiqua" w:eastAsia="TradeGothicLTStd-Light" w:hAnsi="Book Antiqua" w:cs="Arial"/>
          <w:color w:val="000000" w:themeColor="text1"/>
        </w:rPr>
        <w:t xml:space="preserve"> </w:t>
      </w:r>
      <w:r w:rsidR="00805FAD" w:rsidRPr="00C7239C">
        <w:rPr>
          <w:rFonts w:ascii="Book Antiqua" w:eastAsia="TradeGothicLTStd-Light" w:hAnsi="Book Antiqua" w:cs="Arial"/>
          <w:color w:val="000000" w:themeColor="text1"/>
        </w:rPr>
        <w:t>difference</w:t>
      </w:r>
      <w:r w:rsidR="00B226DE" w:rsidRPr="00C7239C">
        <w:rPr>
          <w:rFonts w:ascii="Book Antiqua" w:eastAsia="TradeGothicLTStd-Light" w:hAnsi="Book Antiqua" w:cs="Arial"/>
          <w:color w:val="000000" w:themeColor="text1"/>
        </w:rPr>
        <w:t xml:space="preserve"> </w:t>
      </w:r>
      <w:r w:rsidR="00805FAD" w:rsidRPr="00C7239C">
        <w:rPr>
          <w:rFonts w:ascii="Book Antiqua" w:eastAsia="TradeGothicLTStd-Light" w:hAnsi="Book Antiqua" w:cs="Arial"/>
          <w:color w:val="000000" w:themeColor="text1"/>
        </w:rPr>
        <w:t>is</w:t>
      </w:r>
      <w:r w:rsidR="00B226DE" w:rsidRPr="00C7239C">
        <w:rPr>
          <w:rFonts w:ascii="Book Antiqua" w:eastAsia="TradeGothicLTStd-Light" w:hAnsi="Book Antiqua" w:cs="Arial"/>
          <w:color w:val="000000" w:themeColor="text1"/>
        </w:rPr>
        <w:t xml:space="preserve"> </w:t>
      </w:r>
      <w:r w:rsidR="00805FAD" w:rsidRPr="00C7239C">
        <w:rPr>
          <w:rFonts w:ascii="Book Antiqua" w:eastAsia="TradeGothicLTStd-Light" w:hAnsi="Book Antiqua" w:cs="Arial"/>
          <w:color w:val="000000" w:themeColor="text1"/>
        </w:rPr>
        <w:t>between</w:t>
      </w:r>
      <w:r w:rsidR="00B226DE" w:rsidRPr="00C7239C">
        <w:rPr>
          <w:rFonts w:ascii="Book Antiqua" w:eastAsia="TradeGothicLTStd-Light" w:hAnsi="Book Antiqua" w:cs="Arial"/>
          <w:color w:val="000000" w:themeColor="text1"/>
        </w:rPr>
        <w:t xml:space="preserve"> </w:t>
      </w:r>
      <w:r w:rsidR="008A4BCB">
        <w:rPr>
          <w:rFonts w:ascii="Book Antiqua" w:eastAsia="TradeGothicLTStd-Light" w:hAnsi="Book Antiqua" w:cs="Arial"/>
          <w:color w:val="000000" w:themeColor="text1"/>
        </w:rPr>
        <w:t xml:space="preserve">the </w:t>
      </w:r>
      <w:r w:rsidR="00805FAD" w:rsidRPr="00C7239C">
        <w:rPr>
          <w:rFonts w:ascii="Book Antiqua" w:eastAsia="TradeGothicLTStd-Light" w:hAnsi="Book Antiqua" w:cs="Arial"/>
          <w:color w:val="000000" w:themeColor="text1"/>
        </w:rPr>
        <w:t>pain</w:t>
      </w:r>
      <w:r w:rsidR="00B226DE" w:rsidRPr="00C7239C">
        <w:rPr>
          <w:rFonts w:ascii="Book Antiqua" w:eastAsia="TradeGothicLTStd-Light" w:hAnsi="Book Antiqua" w:cs="Arial"/>
          <w:color w:val="000000" w:themeColor="text1"/>
        </w:rPr>
        <w:t xml:space="preserve"> </w:t>
      </w:r>
      <w:r w:rsidR="00805FAD" w:rsidRPr="00C7239C">
        <w:rPr>
          <w:rFonts w:ascii="Book Antiqua" w:eastAsia="TradeGothicLTStd-Light" w:hAnsi="Book Antiqua" w:cs="Arial"/>
          <w:color w:val="000000" w:themeColor="text1"/>
        </w:rPr>
        <w:t>group</w:t>
      </w:r>
      <w:r w:rsidR="00B226DE" w:rsidRPr="00C7239C">
        <w:rPr>
          <w:rFonts w:ascii="Book Antiqua" w:eastAsia="TradeGothicLTStd-Light" w:hAnsi="Book Antiqua" w:cs="Arial"/>
          <w:color w:val="000000" w:themeColor="text1"/>
        </w:rPr>
        <w:t xml:space="preserve"> </w:t>
      </w:r>
      <w:r w:rsidR="00805FAD" w:rsidRPr="00C7239C">
        <w:rPr>
          <w:rFonts w:ascii="Book Antiqua" w:eastAsia="TradeGothicLTStd-Light" w:hAnsi="Book Antiqua" w:cs="Arial"/>
          <w:color w:val="000000" w:themeColor="text1"/>
        </w:rPr>
        <w:t>and</w:t>
      </w:r>
      <w:r w:rsidR="00B226DE" w:rsidRPr="00C7239C">
        <w:rPr>
          <w:rFonts w:ascii="Book Antiqua" w:eastAsia="TradeGothicLTStd-Light" w:hAnsi="Book Antiqua" w:cs="Arial"/>
          <w:color w:val="000000" w:themeColor="text1"/>
        </w:rPr>
        <w:t xml:space="preserve"> </w:t>
      </w:r>
      <w:r w:rsidR="008A4BCB">
        <w:rPr>
          <w:rFonts w:ascii="Book Antiqua" w:eastAsia="TradeGothicLTStd-Light" w:hAnsi="Book Antiqua" w:cs="Arial"/>
          <w:color w:val="000000" w:themeColor="text1"/>
        </w:rPr>
        <w:t xml:space="preserve">the </w:t>
      </w:r>
      <w:r w:rsidR="00805FAD" w:rsidRPr="00C7239C">
        <w:rPr>
          <w:rFonts w:ascii="Book Antiqua" w:eastAsia="TradeGothicLTStd-Light" w:hAnsi="Book Antiqua" w:cs="Arial"/>
          <w:color w:val="000000" w:themeColor="text1"/>
        </w:rPr>
        <w:t>discomfort</w:t>
      </w:r>
      <w:r w:rsidR="00B226DE" w:rsidRPr="00C7239C">
        <w:rPr>
          <w:rFonts w:ascii="Book Antiqua" w:eastAsia="TradeGothicLTStd-Light" w:hAnsi="Book Antiqua" w:cs="Arial"/>
          <w:color w:val="000000" w:themeColor="text1"/>
        </w:rPr>
        <w:t xml:space="preserve"> </w:t>
      </w:r>
      <w:r w:rsidR="00805FAD" w:rsidRPr="00C7239C">
        <w:rPr>
          <w:rFonts w:ascii="Book Antiqua" w:eastAsia="TradeGothicLTStd-Light" w:hAnsi="Book Antiqua" w:cs="Arial"/>
          <w:color w:val="000000" w:themeColor="text1"/>
        </w:rPr>
        <w:t>group.</w:t>
      </w:r>
      <w:r w:rsidR="008A4BCB">
        <w:rPr>
          <w:rFonts w:ascii="Book Antiqua" w:hAnsi="Book Antiqua" w:cs="Arial"/>
          <w:color w:val="000000" w:themeColor="text1"/>
        </w:rPr>
        <w:t xml:space="preserve"> </w:t>
      </w:r>
      <w:r w:rsidRPr="00C7239C">
        <w:rPr>
          <w:rFonts w:ascii="Book Antiqua" w:hAnsi="Book Antiqua" w:cs="Arial"/>
          <w:color w:val="000000" w:themeColor="text1"/>
        </w:rPr>
        <w:t xml:space="preserve">Data presented as mean ± </w:t>
      </w:r>
      <w:r w:rsidR="0098756A">
        <w:rPr>
          <w:rFonts w:ascii="Book Antiqua" w:hAnsi="Book Antiqua" w:cs="Arial" w:hint="eastAsia"/>
          <w:color w:val="000000" w:themeColor="text1"/>
          <w:lang w:eastAsia="zh-CN"/>
        </w:rPr>
        <w:t>SD</w:t>
      </w:r>
      <w:r w:rsidR="00467BD1" w:rsidRPr="00C7239C">
        <w:rPr>
          <w:rFonts w:ascii="Book Antiqua" w:hAnsi="Book Antiqua" w:cs="Arial"/>
          <w:color w:val="000000" w:themeColor="text1"/>
        </w:rPr>
        <w:t xml:space="preserve"> </w:t>
      </w:r>
      <w:r w:rsidRPr="00C7239C">
        <w:rPr>
          <w:rFonts w:ascii="Book Antiqua" w:hAnsi="Book Antiqua" w:cs="Arial"/>
          <w:color w:val="000000" w:themeColor="text1"/>
        </w:rPr>
        <w:t xml:space="preserve">or number (%). </w:t>
      </w:r>
      <w:r w:rsidR="008A4BCB">
        <w:rPr>
          <w:rFonts w:ascii="Book Antiqua" w:hAnsi="Book Antiqua" w:cs="Arial"/>
          <w:color w:val="000000" w:themeColor="text1"/>
        </w:rPr>
        <w:t>A</w:t>
      </w:r>
      <w:r w:rsidR="00467BD1" w:rsidRPr="00C7239C">
        <w:rPr>
          <w:rFonts w:ascii="Book Antiqua" w:eastAsia="Book Antiqua" w:hAnsi="Book Antiqua" w:cs="Book Antiqua"/>
          <w:color w:val="000000" w:themeColor="text1"/>
        </w:rPr>
        <w:t>nalysis of variance</w:t>
      </w:r>
      <w:r w:rsidRPr="00C7239C">
        <w:rPr>
          <w:rFonts w:ascii="Book Antiqua" w:hAnsi="Book Antiqua" w:cs="Arial"/>
          <w:color w:val="000000" w:themeColor="text1"/>
        </w:rPr>
        <w:t xml:space="preserve"> and </w:t>
      </w:r>
      <w:r w:rsidR="00467BD1" w:rsidRPr="00406B22">
        <w:rPr>
          <w:rFonts w:ascii="Book Antiqua" w:eastAsia="Book Antiqua" w:hAnsi="Book Antiqua" w:cs="Book Antiqua"/>
          <w:i/>
          <w:iCs/>
          <w:color w:val="000000" w:themeColor="text1"/>
        </w:rPr>
        <w:t>χ</w:t>
      </w:r>
      <w:r w:rsidR="00467BD1" w:rsidRPr="00406B22">
        <w:rPr>
          <w:rFonts w:ascii="Book Antiqua" w:eastAsia="Book Antiqua" w:hAnsi="Book Antiqua" w:cs="Book Antiqua"/>
          <w:i/>
          <w:iCs/>
          <w:color w:val="000000" w:themeColor="text1"/>
          <w:vertAlign w:val="superscript"/>
        </w:rPr>
        <w:t>2</w:t>
      </w:r>
      <w:r w:rsidR="00467BD1">
        <w:rPr>
          <w:rFonts w:ascii="Book Antiqua" w:eastAsia="Book Antiqua" w:hAnsi="Book Antiqua" w:cs="Book Antiqua"/>
          <w:color w:val="000000" w:themeColor="text1"/>
        </w:rPr>
        <w:t xml:space="preserve"> </w:t>
      </w:r>
      <w:r w:rsidRPr="00C7239C">
        <w:rPr>
          <w:rFonts w:ascii="Book Antiqua" w:hAnsi="Book Antiqua" w:cs="Arial"/>
          <w:color w:val="000000" w:themeColor="text1"/>
        </w:rPr>
        <w:t>test.</w:t>
      </w:r>
      <w:r w:rsidRPr="00C7239C">
        <w:rPr>
          <w:rFonts w:ascii="Book Antiqua" w:eastAsia="TradeGothicLTStd-Light" w:hAnsi="Book Antiqua" w:cs="Arial"/>
          <w:color w:val="000000" w:themeColor="text1"/>
        </w:rPr>
        <w:t xml:space="preserve"> </w:t>
      </w:r>
      <w:r w:rsidRPr="00C7239C">
        <w:rPr>
          <w:rFonts w:ascii="Book Antiqua" w:eastAsia="TradeGothicLTStd-Obl" w:hAnsi="Book Antiqua" w:cs="Arial"/>
          <w:i/>
          <w:iCs/>
          <w:color w:val="000000" w:themeColor="text1"/>
        </w:rPr>
        <w:t xml:space="preserve">P </w:t>
      </w:r>
      <w:r w:rsidRPr="00C7239C">
        <w:rPr>
          <w:rFonts w:ascii="Book Antiqua" w:eastAsia="TradeGothicLTStd-Light" w:hAnsi="Book Antiqua" w:cs="Arial"/>
          <w:color w:val="000000" w:themeColor="text1"/>
        </w:rPr>
        <w:t>value is difference among pain group, discomfort group</w:t>
      </w:r>
      <w:r w:rsidR="008A4BCB">
        <w:rPr>
          <w:rFonts w:ascii="Book Antiqua" w:eastAsia="TradeGothicLTStd-Light" w:hAnsi="Book Antiqua" w:cs="Arial"/>
          <w:color w:val="000000" w:themeColor="text1"/>
        </w:rPr>
        <w:t>,</w:t>
      </w:r>
      <w:r w:rsidRPr="00C7239C">
        <w:rPr>
          <w:rFonts w:ascii="Book Antiqua" w:eastAsia="TradeGothicLTStd-Light" w:hAnsi="Book Antiqua" w:cs="Arial"/>
          <w:color w:val="000000" w:themeColor="text1"/>
        </w:rPr>
        <w:t xml:space="preserve"> and pain &amp; discomfort group, </w:t>
      </w:r>
      <w:r w:rsidR="008A4BCB">
        <w:rPr>
          <w:rFonts w:ascii="Book Antiqua" w:eastAsia="TradeGothicLTStd-Light" w:hAnsi="Book Antiqua" w:cs="Arial"/>
          <w:color w:val="000000" w:themeColor="text1"/>
        </w:rPr>
        <w:t xml:space="preserve">and </w:t>
      </w:r>
      <w:r w:rsidRPr="00C7239C">
        <w:rPr>
          <w:rFonts w:ascii="Book Antiqua" w:eastAsia="TradeGothicLTStd-Light" w:hAnsi="Book Antiqua" w:cs="Arial"/>
          <w:color w:val="000000" w:themeColor="text1"/>
        </w:rPr>
        <w:t xml:space="preserve">superscript letter is significantly different at a </w:t>
      </w:r>
      <w:r w:rsidRPr="00C7239C">
        <w:rPr>
          <w:rFonts w:ascii="Book Antiqua" w:eastAsia="TradeGothicLTStd-Obl" w:hAnsi="Book Antiqua" w:cs="Arial"/>
          <w:i/>
          <w:iCs/>
          <w:color w:val="000000" w:themeColor="text1"/>
        </w:rPr>
        <w:t xml:space="preserve">P </w:t>
      </w:r>
      <w:r w:rsidRPr="00C7239C">
        <w:rPr>
          <w:rFonts w:ascii="Book Antiqua" w:eastAsia="TradeGothicLTStd-Light" w:hAnsi="Book Antiqua" w:cs="Arial"/>
          <w:color w:val="000000" w:themeColor="text1"/>
        </w:rPr>
        <w:t>&lt; 0.05.</w:t>
      </w:r>
    </w:p>
    <w:p w14:paraId="3AAF27FF" w14:textId="77777777" w:rsidR="00805FAD" w:rsidRPr="00C7239C" w:rsidRDefault="00805FAD" w:rsidP="00C7239C">
      <w:pPr>
        <w:spacing w:line="360" w:lineRule="auto"/>
        <w:jc w:val="both"/>
        <w:rPr>
          <w:rFonts w:ascii="Book Antiqua" w:hAnsi="Book Antiqua" w:cstheme="minorHAnsi"/>
          <w:b/>
          <w:bCs/>
          <w:color w:val="000000" w:themeColor="text1"/>
        </w:rPr>
        <w:sectPr w:rsidR="00805FAD" w:rsidRPr="00C7239C" w:rsidSect="00A51E5B">
          <w:pgSz w:w="11906" w:h="16838"/>
          <w:pgMar w:top="1440" w:right="1440" w:bottom="1440" w:left="1440" w:header="851" w:footer="992" w:gutter="0"/>
          <w:cols w:space="425"/>
          <w:docGrid w:type="lines" w:linePitch="312"/>
        </w:sectPr>
      </w:pPr>
    </w:p>
    <w:p w14:paraId="6C9E4165" w14:textId="6CE8B67D" w:rsidR="00805FAD" w:rsidRPr="00C7239C" w:rsidRDefault="00805FAD" w:rsidP="00C7239C">
      <w:pPr>
        <w:spacing w:line="360" w:lineRule="auto"/>
        <w:jc w:val="both"/>
        <w:rPr>
          <w:rFonts w:ascii="Book Antiqua" w:hAnsi="Book Antiqua" w:cstheme="minorHAnsi"/>
          <w:b/>
          <w:bCs/>
          <w:color w:val="000000" w:themeColor="text1"/>
        </w:rPr>
      </w:pPr>
      <w:r w:rsidRPr="00C7239C">
        <w:rPr>
          <w:rFonts w:ascii="Book Antiqua" w:hAnsi="Book Antiqua" w:cstheme="minorHAnsi"/>
          <w:b/>
          <w:bCs/>
          <w:color w:val="000000" w:themeColor="text1"/>
        </w:rPr>
        <w:lastRenderedPageBreak/>
        <w:t>Table</w:t>
      </w:r>
      <w:r w:rsidR="00B226DE" w:rsidRPr="00C7239C">
        <w:rPr>
          <w:rFonts w:ascii="Book Antiqua" w:hAnsi="Book Antiqua" w:cstheme="minorHAnsi"/>
          <w:b/>
          <w:bCs/>
          <w:color w:val="000000" w:themeColor="text1"/>
        </w:rPr>
        <w:t xml:space="preserve"> </w:t>
      </w:r>
      <w:r w:rsidR="005B6622" w:rsidRPr="00C7239C">
        <w:rPr>
          <w:rFonts w:ascii="Book Antiqua" w:hAnsi="Book Antiqua" w:cstheme="minorHAnsi"/>
          <w:b/>
          <w:bCs/>
          <w:color w:val="000000" w:themeColor="text1"/>
        </w:rPr>
        <w:t>6</w:t>
      </w:r>
      <w:r w:rsidR="00B226DE" w:rsidRPr="00C7239C">
        <w:rPr>
          <w:rFonts w:ascii="Book Antiqua" w:hAnsi="Book Antiqua" w:cstheme="minorHAnsi"/>
          <w:b/>
          <w:bCs/>
          <w:color w:val="000000" w:themeColor="text1"/>
        </w:rPr>
        <w:t xml:space="preserve"> </w:t>
      </w:r>
      <w:r w:rsidRPr="00C7239C">
        <w:rPr>
          <w:rFonts w:ascii="Book Antiqua" w:hAnsi="Book Antiqua" w:cstheme="minorHAnsi"/>
          <w:b/>
          <w:bCs/>
          <w:color w:val="000000" w:themeColor="text1"/>
        </w:rPr>
        <w:t>Risk</w:t>
      </w:r>
      <w:r w:rsidR="00B226DE" w:rsidRPr="00C7239C">
        <w:rPr>
          <w:rFonts w:ascii="Book Antiqua" w:hAnsi="Book Antiqua" w:cstheme="minorHAnsi"/>
          <w:b/>
          <w:bCs/>
          <w:color w:val="000000" w:themeColor="text1"/>
        </w:rPr>
        <w:t xml:space="preserve"> </w:t>
      </w:r>
      <w:r w:rsidRPr="00C7239C">
        <w:rPr>
          <w:rFonts w:ascii="Book Antiqua" w:hAnsi="Book Antiqua" w:cstheme="minorHAnsi"/>
          <w:b/>
          <w:bCs/>
          <w:color w:val="000000" w:themeColor="text1"/>
        </w:rPr>
        <w:t>factors</w:t>
      </w:r>
      <w:r w:rsidR="00B226DE" w:rsidRPr="00C7239C">
        <w:rPr>
          <w:rFonts w:ascii="Book Antiqua" w:hAnsi="Book Antiqua" w:cstheme="minorHAnsi"/>
          <w:b/>
          <w:bCs/>
          <w:color w:val="000000" w:themeColor="text1"/>
        </w:rPr>
        <w:t xml:space="preserve"> </w:t>
      </w:r>
      <w:r w:rsidRPr="00C7239C">
        <w:rPr>
          <w:rFonts w:ascii="Book Antiqua" w:hAnsi="Book Antiqua" w:cstheme="minorHAnsi"/>
          <w:b/>
          <w:bCs/>
          <w:color w:val="000000" w:themeColor="text1"/>
        </w:rPr>
        <w:t>for</w:t>
      </w:r>
      <w:r w:rsidR="00B226DE" w:rsidRPr="00C7239C">
        <w:rPr>
          <w:rFonts w:ascii="Book Antiqua" w:hAnsi="Book Antiqua" w:cstheme="minorHAnsi"/>
          <w:b/>
          <w:bCs/>
          <w:color w:val="000000" w:themeColor="text1"/>
        </w:rPr>
        <w:t xml:space="preserve"> </w:t>
      </w:r>
      <w:r w:rsidR="005B6622" w:rsidRPr="00C7239C">
        <w:rPr>
          <w:rFonts w:ascii="Book Antiqua" w:hAnsi="Book Antiqua" w:cstheme="minorHAnsi"/>
          <w:b/>
          <w:bCs/>
          <w:color w:val="000000" w:themeColor="text1"/>
        </w:rPr>
        <w:t>irritable bowel syndrome</w:t>
      </w:r>
      <w:r w:rsidR="00B226DE" w:rsidRPr="00C7239C">
        <w:rPr>
          <w:rFonts w:ascii="Book Antiqua" w:hAnsi="Book Antiqua" w:cstheme="minorHAnsi"/>
          <w:b/>
          <w:bCs/>
          <w:color w:val="000000" w:themeColor="text1"/>
        </w:rPr>
        <w:t xml:space="preserve"> </w:t>
      </w:r>
      <w:r w:rsidRPr="00C7239C">
        <w:rPr>
          <w:rFonts w:ascii="Book Antiqua" w:hAnsi="Book Antiqua" w:cstheme="minorHAnsi"/>
          <w:b/>
          <w:bCs/>
          <w:color w:val="000000" w:themeColor="text1"/>
        </w:rPr>
        <w:t>patients</w:t>
      </w:r>
      <w:r w:rsidR="00B226DE" w:rsidRPr="00C7239C">
        <w:rPr>
          <w:rFonts w:ascii="Book Antiqua" w:hAnsi="Book Antiqua" w:cstheme="minorHAnsi"/>
          <w:b/>
          <w:bCs/>
          <w:color w:val="000000" w:themeColor="text1"/>
        </w:rPr>
        <w:t xml:space="preserve"> </w:t>
      </w:r>
      <w:r w:rsidRPr="00C7239C">
        <w:rPr>
          <w:rFonts w:ascii="Book Antiqua" w:hAnsi="Book Antiqua" w:cstheme="minorHAnsi"/>
          <w:b/>
          <w:bCs/>
          <w:color w:val="000000" w:themeColor="text1"/>
        </w:rPr>
        <w:t>describing</w:t>
      </w:r>
      <w:r w:rsidR="00B226DE" w:rsidRPr="00C7239C">
        <w:rPr>
          <w:rFonts w:ascii="Book Antiqua" w:hAnsi="Book Antiqua" w:cstheme="minorHAnsi"/>
          <w:b/>
          <w:bCs/>
          <w:color w:val="000000" w:themeColor="text1"/>
        </w:rPr>
        <w:t xml:space="preserve"> </w:t>
      </w:r>
      <w:r w:rsidRPr="00C7239C">
        <w:rPr>
          <w:rFonts w:ascii="Book Antiqua" w:hAnsi="Book Antiqua" w:cstheme="minorHAnsi"/>
          <w:b/>
          <w:bCs/>
          <w:color w:val="000000" w:themeColor="text1"/>
        </w:rPr>
        <w:t>symptoms</w:t>
      </w:r>
      <w:r w:rsidR="00B226DE" w:rsidRPr="00C7239C">
        <w:rPr>
          <w:rFonts w:ascii="Book Antiqua" w:hAnsi="Book Antiqua" w:cstheme="minorHAnsi"/>
          <w:b/>
          <w:bCs/>
          <w:color w:val="000000" w:themeColor="text1"/>
        </w:rPr>
        <w:t xml:space="preserve"> </w:t>
      </w:r>
      <w:r w:rsidRPr="00C7239C">
        <w:rPr>
          <w:rFonts w:ascii="Book Antiqua" w:hAnsi="Book Antiqua" w:cstheme="minorHAnsi"/>
          <w:b/>
          <w:bCs/>
          <w:color w:val="000000" w:themeColor="text1"/>
        </w:rPr>
        <w:t>as</w:t>
      </w:r>
      <w:r w:rsidR="00B226DE" w:rsidRPr="00C7239C">
        <w:rPr>
          <w:rFonts w:ascii="Book Antiqua" w:hAnsi="Book Antiqua" w:cstheme="minorHAnsi"/>
          <w:b/>
          <w:bCs/>
          <w:color w:val="000000" w:themeColor="text1"/>
        </w:rPr>
        <w:t xml:space="preserve"> </w:t>
      </w:r>
      <w:r w:rsidRPr="00C7239C">
        <w:rPr>
          <w:rFonts w:ascii="Book Antiqua" w:hAnsi="Book Antiqua" w:cstheme="minorHAnsi"/>
          <w:b/>
          <w:bCs/>
          <w:color w:val="000000" w:themeColor="text1"/>
        </w:rPr>
        <w:t>abdominal</w:t>
      </w:r>
      <w:r w:rsidR="00B226DE" w:rsidRPr="00C7239C">
        <w:rPr>
          <w:rFonts w:ascii="Book Antiqua" w:hAnsi="Book Antiqua" w:cstheme="minorHAnsi"/>
          <w:b/>
          <w:bCs/>
          <w:color w:val="000000" w:themeColor="text1"/>
        </w:rPr>
        <w:t xml:space="preserve"> </w:t>
      </w:r>
      <w:r w:rsidRPr="00C7239C">
        <w:rPr>
          <w:rFonts w:ascii="Book Antiqua" w:hAnsi="Book Antiqua" w:cstheme="minorHAnsi"/>
          <w:b/>
          <w:bCs/>
          <w:color w:val="000000" w:themeColor="text1"/>
        </w:rPr>
        <w:t>pain</w:t>
      </w:r>
      <w:r w:rsidR="00B226DE" w:rsidRPr="00C7239C">
        <w:rPr>
          <w:rFonts w:ascii="Book Antiqua" w:hAnsi="Book Antiqua" w:cstheme="minorHAnsi"/>
          <w:b/>
          <w:bCs/>
          <w:color w:val="000000" w:themeColor="text1"/>
        </w:rPr>
        <w:t xml:space="preserve"> </w:t>
      </w:r>
      <w:r w:rsidRPr="00C7239C">
        <w:rPr>
          <w:rFonts w:ascii="Book Antiqua" w:hAnsi="Book Antiqua" w:cstheme="minorHAnsi"/>
          <w:b/>
          <w:bCs/>
          <w:color w:val="000000" w:themeColor="text1"/>
        </w:rPr>
        <w:t>alone,</w:t>
      </w:r>
      <w:r w:rsidR="00B226DE" w:rsidRPr="00C7239C">
        <w:rPr>
          <w:rFonts w:ascii="Book Antiqua" w:hAnsi="Book Antiqua" w:cstheme="minorHAnsi"/>
          <w:b/>
          <w:bCs/>
          <w:color w:val="000000" w:themeColor="text1"/>
        </w:rPr>
        <w:t xml:space="preserve"> </w:t>
      </w:r>
      <w:r w:rsidRPr="00C7239C">
        <w:rPr>
          <w:rFonts w:ascii="Book Antiqua" w:hAnsi="Book Antiqua" w:cstheme="minorHAnsi"/>
          <w:b/>
          <w:bCs/>
          <w:color w:val="000000" w:themeColor="text1"/>
        </w:rPr>
        <w:t>abdominal</w:t>
      </w:r>
      <w:r w:rsidR="00B226DE" w:rsidRPr="00C7239C">
        <w:rPr>
          <w:rFonts w:ascii="Book Antiqua" w:hAnsi="Book Antiqua" w:cstheme="minorHAnsi"/>
          <w:b/>
          <w:bCs/>
          <w:color w:val="000000" w:themeColor="text1"/>
        </w:rPr>
        <w:t xml:space="preserve"> </w:t>
      </w:r>
      <w:r w:rsidRPr="00C7239C">
        <w:rPr>
          <w:rFonts w:ascii="Book Antiqua" w:hAnsi="Book Antiqua" w:cstheme="minorHAnsi"/>
          <w:b/>
          <w:bCs/>
          <w:color w:val="000000" w:themeColor="text1"/>
        </w:rPr>
        <w:t>discomfort</w:t>
      </w:r>
      <w:r w:rsidR="00B226DE" w:rsidRPr="00C7239C">
        <w:rPr>
          <w:rFonts w:ascii="Book Antiqua" w:hAnsi="Book Antiqua" w:cstheme="minorHAnsi"/>
          <w:b/>
          <w:bCs/>
          <w:color w:val="000000" w:themeColor="text1"/>
        </w:rPr>
        <w:t xml:space="preserve"> </w:t>
      </w:r>
      <w:r w:rsidRPr="00C7239C">
        <w:rPr>
          <w:rFonts w:ascii="Book Antiqua" w:hAnsi="Book Antiqua" w:cstheme="minorHAnsi"/>
          <w:b/>
          <w:bCs/>
          <w:color w:val="000000" w:themeColor="text1"/>
        </w:rPr>
        <w:t>alone</w:t>
      </w:r>
      <w:r w:rsidR="00020A90">
        <w:rPr>
          <w:rFonts w:ascii="Book Antiqua" w:hAnsi="Book Antiqua" w:cstheme="minorHAnsi"/>
          <w:b/>
          <w:bCs/>
          <w:color w:val="000000" w:themeColor="text1"/>
        </w:rPr>
        <w:t>,</w:t>
      </w:r>
      <w:r w:rsidR="00B226DE" w:rsidRPr="00C7239C">
        <w:rPr>
          <w:rFonts w:ascii="Book Antiqua" w:hAnsi="Book Antiqua" w:cstheme="minorHAnsi"/>
          <w:b/>
          <w:bCs/>
          <w:color w:val="000000" w:themeColor="text1"/>
        </w:rPr>
        <w:t xml:space="preserve"> </w:t>
      </w:r>
      <w:r w:rsidRPr="00C7239C">
        <w:rPr>
          <w:rFonts w:ascii="Book Antiqua" w:hAnsi="Book Antiqua" w:cstheme="minorHAnsi"/>
          <w:b/>
          <w:bCs/>
          <w:color w:val="000000" w:themeColor="text1"/>
        </w:rPr>
        <w:t>and</w:t>
      </w:r>
      <w:r w:rsidR="00B226DE" w:rsidRPr="00C7239C">
        <w:rPr>
          <w:rFonts w:ascii="Book Antiqua" w:hAnsi="Book Antiqua" w:cstheme="minorHAnsi"/>
          <w:b/>
          <w:bCs/>
          <w:color w:val="000000" w:themeColor="text1"/>
        </w:rPr>
        <w:t xml:space="preserve"> </w:t>
      </w:r>
      <w:r w:rsidRPr="00C7239C">
        <w:rPr>
          <w:rFonts w:ascii="Book Antiqua" w:hAnsi="Book Antiqua" w:cstheme="minorHAnsi"/>
          <w:b/>
          <w:bCs/>
          <w:color w:val="000000" w:themeColor="text1"/>
        </w:rPr>
        <w:t>abdominal</w:t>
      </w:r>
      <w:r w:rsidR="00B226DE" w:rsidRPr="00C7239C">
        <w:rPr>
          <w:rFonts w:ascii="Book Antiqua" w:hAnsi="Book Antiqua" w:cstheme="minorHAnsi"/>
          <w:b/>
          <w:bCs/>
          <w:color w:val="000000" w:themeColor="text1"/>
        </w:rPr>
        <w:t xml:space="preserve"> </w:t>
      </w:r>
      <w:r w:rsidRPr="00C7239C">
        <w:rPr>
          <w:rFonts w:ascii="Book Antiqua" w:hAnsi="Book Antiqua" w:cstheme="minorHAnsi"/>
          <w:b/>
          <w:bCs/>
          <w:color w:val="000000" w:themeColor="text1"/>
        </w:rPr>
        <w:t>pain</w:t>
      </w:r>
      <w:r w:rsidR="00B226DE" w:rsidRPr="00C7239C">
        <w:rPr>
          <w:rFonts w:ascii="Book Antiqua" w:hAnsi="Book Antiqua" w:cstheme="minorHAnsi"/>
          <w:b/>
          <w:bCs/>
          <w:color w:val="000000" w:themeColor="text1"/>
        </w:rPr>
        <w:t xml:space="preserve"> </w:t>
      </w:r>
      <w:r w:rsidRPr="00C7239C">
        <w:rPr>
          <w:rFonts w:ascii="Book Antiqua" w:hAnsi="Book Antiqua" w:cstheme="minorHAnsi"/>
          <w:b/>
          <w:bCs/>
          <w:color w:val="000000" w:themeColor="text1"/>
        </w:rPr>
        <w:t>&amp;</w:t>
      </w:r>
      <w:r w:rsidR="00B226DE" w:rsidRPr="00C7239C">
        <w:rPr>
          <w:rFonts w:ascii="Book Antiqua" w:hAnsi="Book Antiqua" w:cstheme="minorHAnsi"/>
          <w:b/>
          <w:bCs/>
          <w:color w:val="000000" w:themeColor="text1"/>
        </w:rPr>
        <w:t xml:space="preserve"> </w:t>
      </w:r>
      <w:r w:rsidRPr="00C7239C">
        <w:rPr>
          <w:rFonts w:ascii="Book Antiqua" w:hAnsi="Book Antiqua" w:cstheme="minorHAnsi"/>
          <w:b/>
          <w:bCs/>
          <w:color w:val="000000" w:themeColor="text1"/>
        </w:rPr>
        <w:t>discomfort</w:t>
      </w:r>
    </w:p>
    <w:tbl>
      <w:tblPr>
        <w:tblStyle w:val="15"/>
        <w:tblW w:w="13892" w:type="dxa"/>
        <w:tblBorders>
          <w:top w:val="single" w:sz="12" w:space="0" w:color="FFFFFF" w:themeColor="background1"/>
          <w:bottom w:val="none" w:sz="0" w:space="0" w:color="auto"/>
        </w:tblBorders>
        <w:tblLayout w:type="fixed"/>
        <w:tblLook w:val="04A0" w:firstRow="1" w:lastRow="0" w:firstColumn="1" w:lastColumn="0" w:noHBand="0" w:noVBand="1"/>
      </w:tblPr>
      <w:tblGrid>
        <w:gridCol w:w="5103"/>
        <w:gridCol w:w="1843"/>
        <w:gridCol w:w="1843"/>
        <w:gridCol w:w="1276"/>
        <w:gridCol w:w="2409"/>
        <w:gridCol w:w="1418"/>
      </w:tblGrid>
      <w:tr w:rsidR="00C31CBF" w:rsidRPr="00C7239C" w14:paraId="5082543F" w14:textId="77777777" w:rsidTr="00634C4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shd w:val="clear" w:color="auto" w:fill="auto"/>
          </w:tcPr>
          <w:p w14:paraId="0E3F9EC7" w14:textId="77777777" w:rsidR="00805FAD" w:rsidRPr="00C7239C" w:rsidRDefault="00805FAD" w:rsidP="00C7239C">
            <w:pPr>
              <w:spacing w:line="360" w:lineRule="auto"/>
              <w:jc w:val="both"/>
              <w:rPr>
                <w:rFonts w:ascii="Book Antiqua" w:hAnsi="Book Antiqua" w:cs="AdvOTa018106b.B"/>
                <w:color w:val="000000" w:themeColor="text1"/>
              </w:rPr>
            </w:pPr>
          </w:p>
        </w:tc>
        <w:tc>
          <w:tcPr>
            <w:tcW w:w="1843" w:type="dxa"/>
            <w:shd w:val="clear" w:color="auto" w:fill="auto"/>
          </w:tcPr>
          <w:p w14:paraId="39BAFF1A" w14:textId="77777777" w:rsidR="00805FAD" w:rsidRPr="00C7239C" w:rsidRDefault="00805FAD" w:rsidP="00C7239C">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AdvOTa018106b.B"/>
                <w:color w:val="000000" w:themeColor="text1"/>
              </w:rPr>
            </w:pPr>
            <w:r w:rsidRPr="00C7239C">
              <w:rPr>
                <w:rFonts w:ascii="Book Antiqua" w:hAnsi="Book Antiqua" w:cs="AdvOTa018106b.B"/>
                <w:color w:val="000000" w:themeColor="text1"/>
              </w:rPr>
              <w:t>Partial</w:t>
            </w:r>
            <w:r w:rsidR="00B226DE" w:rsidRPr="00C7239C">
              <w:rPr>
                <w:rFonts w:ascii="Book Antiqua" w:hAnsi="Book Antiqua" w:cs="AdvOTa018106b.B"/>
                <w:color w:val="000000" w:themeColor="text1"/>
              </w:rPr>
              <w:t xml:space="preserve"> </w:t>
            </w:r>
            <w:r w:rsidRPr="00C7239C">
              <w:rPr>
                <w:rFonts w:ascii="Book Antiqua" w:hAnsi="Book Antiqua" w:cs="AdvOTa018106b.B"/>
                <w:color w:val="000000" w:themeColor="text1"/>
              </w:rPr>
              <w:t>regression</w:t>
            </w:r>
            <w:r w:rsidR="00B226DE" w:rsidRPr="00C7239C">
              <w:rPr>
                <w:rFonts w:ascii="Book Antiqua" w:hAnsi="Book Antiqua" w:cs="AdvOTa018106b.B"/>
                <w:color w:val="000000" w:themeColor="text1"/>
              </w:rPr>
              <w:t xml:space="preserve"> </w:t>
            </w:r>
            <w:r w:rsidRPr="00C7239C">
              <w:rPr>
                <w:rFonts w:ascii="Book Antiqua" w:hAnsi="Book Antiqua" w:cs="AdvOTa018106b.B"/>
                <w:color w:val="000000" w:themeColor="text1"/>
              </w:rPr>
              <w:t>coefficient</w:t>
            </w:r>
          </w:p>
        </w:tc>
        <w:tc>
          <w:tcPr>
            <w:tcW w:w="1843" w:type="dxa"/>
            <w:shd w:val="clear" w:color="auto" w:fill="auto"/>
          </w:tcPr>
          <w:p w14:paraId="55D954DF" w14:textId="77777777" w:rsidR="00805FAD" w:rsidRPr="00C7239C" w:rsidRDefault="00805FAD" w:rsidP="00C7239C">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AdvOTa018106b.B"/>
                <w:color w:val="000000" w:themeColor="text1"/>
              </w:rPr>
            </w:pPr>
            <w:r w:rsidRPr="00C7239C">
              <w:rPr>
                <w:rFonts w:ascii="Book Antiqua" w:hAnsi="Book Antiqua" w:cs="AdvOTa018106b.B"/>
                <w:color w:val="000000" w:themeColor="text1"/>
              </w:rPr>
              <w:t>Standard</w:t>
            </w:r>
            <w:r w:rsidR="00B226DE" w:rsidRPr="00C7239C">
              <w:rPr>
                <w:rFonts w:ascii="Book Antiqua" w:hAnsi="Book Antiqua" w:cs="AdvOTa018106b.B"/>
                <w:color w:val="000000" w:themeColor="text1"/>
              </w:rPr>
              <w:t xml:space="preserve"> </w:t>
            </w:r>
            <w:r w:rsidRPr="00C7239C">
              <w:rPr>
                <w:rFonts w:ascii="Book Antiqua" w:hAnsi="Book Antiqua" w:cs="AdvOTa018106b.B"/>
                <w:color w:val="000000" w:themeColor="text1"/>
              </w:rPr>
              <w:t>error</w:t>
            </w:r>
          </w:p>
        </w:tc>
        <w:tc>
          <w:tcPr>
            <w:tcW w:w="1276" w:type="dxa"/>
            <w:shd w:val="clear" w:color="auto" w:fill="auto"/>
          </w:tcPr>
          <w:p w14:paraId="0D99D358" w14:textId="77777777" w:rsidR="00805FAD" w:rsidRPr="00C7239C" w:rsidRDefault="00805FAD" w:rsidP="00C7239C">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AdvOTa018106b.B"/>
                <w:color w:val="000000" w:themeColor="text1"/>
              </w:rPr>
            </w:pPr>
            <w:r w:rsidRPr="00C7239C">
              <w:rPr>
                <w:rFonts w:ascii="Book Antiqua" w:hAnsi="Book Antiqua" w:cs="AdvOTa018106b.B"/>
                <w:color w:val="000000" w:themeColor="text1"/>
              </w:rPr>
              <w:t>Wald</w:t>
            </w:r>
            <w:r w:rsidR="00B226DE" w:rsidRPr="00C7239C">
              <w:rPr>
                <w:rFonts w:ascii="Book Antiqua" w:hAnsi="Book Antiqua" w:cs="AdvOTa018106b.B"/>
                <w:color w:val="000000" w:themeColor="text1"/>
              </w:rPr>
              <w:t xml:space="preserve"> </w:t>
            </w:r>
            <w:r w:rsidRPr="00C7239C">
              <w:rPr>
                <w:rFonts w:ascii="Book Antiqua" w:hAnsi="Book Antiqua" w:cs="AdvOTa018106b.B"/>
                <w:i/>
                <w:color w:val="000000" w:themeColor="text1"/>
              </w:rPr>
              <w:t>χ</w:t>
            </w:r>
            <w:r w:rsidRPr="00C7239C">
              <w:rPr>
                <w:rFonts w:ascii="Book Antiqua" w:hAnsi="Book Antiqua" w:cs="AdvOTa018106b.B"/>
                <w:color w:val="000000" w:themeColor="text1"/>
                <w:vertAlign w:val="superscript"/>
              </w:rPr>
              <w:t>2</w:t>
            </w:r>
          </w:p>
        </w:tc>
        <w:tc>
          <w:tcPr>
            <w:tcW w:w="2409" w:type="dxa"/>
            <w:shd w:val="clear" w:color="auto" w:fill="auto"/>
          </w:tcPr>
          <w:p w14:paraId="614D92C3" w14:textId="77777777" w:rsidR="00805FAD" w:rsidRPr="00C7239C" w:rsidRDefault="00805FAD" w:rsidP="00C7239C">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AdvOTa018106b.B"/>
                <w:color w:val="000000" w:themeColor="text1"/>
              </w:rPr>
            </w:pPr>
            <w:r w:rsidRPr="00C7239C">
              <w:rPr>
                <w:rFonts w:ascii="Book Antiqua" w:hAnsi="Book Antiqua" w:cs="AdvOTa018106b.B"/>
                <w:color w:val="000000" w:themeColor="text1"/>
              </w:rPr>
              <w:t>95%CI</w:t>
            </w:r>
          </w:p>
        </w:tc>
        <w:tc>
          <w:tcPr>
            <w:tcW w:w="1418" w:type="dxa"/>
            <w:shd w:val="clear" w:color="auto" w:fill="auto"/>
          </w:tcPr>
          <w:p w14:paraId="78041ABA" w14:textId="77777777" w:rsidR="00805FAD" w:rsidRPr="00C7239C" w:rsidRDefault="00805FAD" w:rsidP="00C7239C">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AdvOTa018106b.B"/>
                <w:color w:val="000000" w:themeColor="text1"/>
              </w:rPr>
            </w:pPr>
            <w:r w:rsidRPr="00C7239C">
              <w:rPr>
                <w:rFonts w:ascii="Book Antiqua" w:hAnsi="Book Antiqua" w:cs="AdvOTa018106b.B"/>
                <w:i/>
                <w:color w:val="000000" w:themeColor="text1"/>
              </w:rPr>
              <w:t>P</w:t>
            </w:r>
            <w:r w:rsidR="00B226DE" w:rsidRPr="00C7239C">
              <w:rPr>
                <w:rFonts w:ascii="Book Antiqua" w:hAnsi="Book Antiqua" w:cs="AdvOTa018106b.B"/>
                <w:color w:val="000000" w:themeColor="text1"/>
              </w:rPr>
              <w:t xml:space="preserve"> </w:t>
            </w:r>
            <w:r w:rsidRPr="00C7239C">
              <w:rPr>
                <w:rFonts w:ascii="Book Antiqua" w:hAnsi="Book Antiqua" w:cs="AdvOTa018106b.B"/>
                <w:color w:val="000000" w:themeColor="text1"/>
              </w:rPr>
              <w:t>value</w:t>
            </w:r>
          </w:p>
        </w:tc>
      </w:tr>
      <w:tr w:rsidR="00C31CBF" w:rsidRPr="00C7239C" w14:paraId="71E2471C" w14:textId="77777777" w:rsidTr="00634C46">
        <w:trPr>
          <w:trHeight w:val="667"/>
        </w:trPr>
        <w:tc>
          <w:tcPr>
            <w:cnfStyle w:val="001000000000" w:firstRow="0" w:lastRow="0" w:firstColumn="1" w:lastColumn="0" w:oddVBand="0" w:evenVBand="0" w:oddHBand="0" w:evenHBand="0" w:firstRowFirstColumn="0" w:firstRowLastColumn="0" w:lastRowFirstColumn="0" w:lastRowLastColumn="0"/>
            <w:tcW w:w="5103" w:type="dxa"/>
            <w:tcBorders>
              <w:top w:val="single" w:sz="8" w:space="0" w:color="000000" w:themeColor="text1"/>
            </w:tcBorders>
            <w:shd w:val="clear" w:color="auto" w:fill="auto"/>
          </w:tcPr>
          <w:p w14:paraId="32E6C656" w14:textId="77777777" w:rsidR="00805FAD" w:rsidRPr="00C7239C" w:rsidRDefault="00805FAD" w:rsidP="00C7239C">
            <w:pPr>
              <w:spacing w:line="360" w:lineRule="auto"/>
              <w:jc w:val="both"/>
              <w:rPr>
                <w:rFonts w:ascii="Book Antiqua" w:hAnsi="Book Antiqua" w:cs="AdvOTa018106b.B"/>
                <w:b w:val="0"/>
                <w:color w:val="000000" w:themeColor="text1"/>
              </w:rPr>
            </w:pPr>
            <w:r w:rsidRPr="00C7239C">
              <w:rPr>
                <w:rFonts w:ascii="Book Antiqua" w:hAnsi="Book Antiqua" w:cs="AdvOTa018106b.B"/>
                <w:b w:val="0"/>
                <w:color w:val="000000" w:themeColor="text1"/>
              </w:rPr>
              <w:t>Abdominal</w:t>
            </w:r>
            <w:r w:rsidR="00B226DE" w:rsidRPr="00C7239C">
              <w:rPr>
                <w:rFonts w:ascii="Book Antiqua" w:hAnsi="Book Antiqua" w:cs="AdvOTa018106b.B"/>
                <w:b w:val="0"/>
                <w:color w:val="000000" w:themeColor="text1"/>
              </w:rPr>
              <w:t xml:space="preserve"> </w:t>
            </w:r>
            <w:r w:rsidRPr="00C7239C">
              <w:rPr>
                <w:rFonts w:ascii="Book Antiqua" w:hAnsi="Book Antiqua" w:cs="AdvOTa018106b.B"/>
                <w:b w:val="0"/>
                <w:color w:val="000000" w:themeColor="text1"/>
              </w:rPr>
              <w:t>discomfort</w:t>
            </w:r>
            <w:r w:rsidR="00B226DE" w:rsidRPr="00C7239C">
              <w:rPr>
                <w:rFonts w:ascii="Book Antiqua" w:hAnsi="Book Antiqua" w:cs="AdvOTa018106b.B"/>
                <w:b w:val="0"/>
                <w:color w:val="000000" w:themeColor="text1"/>
              </w:rPr>
              <w:t xml:space="preserve"> </w:t>
            </w:r>
            <w:r w:rsidRPr="00C7239C">
              <w:rPr>
                <w:rFonts w:ascii="Book Antiqua" w:hAnsi="Book Antiqua" w:cs="AdvOTa018106b.B"/>
                <w:b w:val="0"/>
                <w:color w:val="000000" w:themeColor="text1"/>
              </w:rPr>
              <w:t>alone</w:t>
            </w:r>
            <w:r w:rsidR="00B226DE" w:rsidRPr="00C7239C">
              <w:rPr>
                <w:rFonts w:ascii="Book Antiqua" w:hAnsi="Book Antiqua" w:cs="AdvOTa018106b.B"/>
                <w:b w:val="0"/>
                <w:color w:val="000000" w:themeColor="text1"/>
              </w:rPr>
              <w:t xml:space="preserve"> </w:t>
            </w:r>
            <w:r w:rsidRPr="00C7239C">
              <w:rPr>
                <w:rFonts w:ascii="Book Antiqua" w:hAnsi="Book Antiqua" w:cs="AdvOTa018106b.B"/>
                <w:b w:val="0"/>
                <w:i/>
                <w:color w:val="000000" w:themeColor="text1"/>
              </w:rPr>
              <w:t>vs</w:t>
            </w:r>
            <w:r w:rsidR="00B226DE" w:rsidRPr="00C7239C">
              <w:rPr>
                <w:rFonts w:ascii="Book Antiqua" w:hAnsi="Book Antiqua" w:cs="AdvOTa018106b.B"/>
                <w:b w:val="0"/>
                <w:color w:val="000000" w:themeColor="text1"/>
              </w:rPr>
              <w:t xml:space="preserve"> </w:t>
            </w:r>
            <w:r w:rsidRPr="00C7239C">
              <w:rPr>
                <w:rFonts w:ascii="Book Antiqua" w:hAnsi="Book Antiqua" w:cs="AdvOTa018106b.B"/>
                <w:b w:val="0"/>
                <w:color w:val="000000" w:themeColor="text1"/>
              </w:rPr>
              <w:t>abdominal</w:t>
            </w:r>
            <w:r w:rsidR="00B226DE" w:rsidRPr="00C7239C">
              <w:rPr>
                <w:rFonts w:ascii="Book Antiqua" w:hAnsi="Book Antiqua" w:cs="AdvOTa018106b.B"/>
                <w:b w:val="0"/>
                <w:color w:val="000000" w:themeColor="text1"/>
              </w:rPr>
              <w:t xml:space="preserve"> </w:t>
            </w:r>
            <w:r w:rsidRPr="00C7239C">
              <w:rPr>
                <w:rFonts w:ascii="Book Antiqua" w:hAnsi="Book Antiqua" w:cs="AdvOTa018106b.B"/>
                <w:b w:val="0"/>
                <w:color w:val="000000" w:themeColor="text1"/>
              </w:rPr>
              <w:t>pain</w:t>
            </w:r>
            <w:r w:rsidR="00B226DE" w:rsidRPr="00C7239C">
              <w:rPr>
                <w:rFonts w:ascii="Book Antiqua" w:hAnsi="Book Antiqua" w:cs="AdvOTa018106b.B"/>
                <w:b w:val="0"/>
                <w:color w:val="000000" w:themeColor="text1"/>
              </w:rPr>
              <w:t xml:space="preserve"> </w:t>
            </w:r>
            <w:r w:rsidRPr="00C7239C">
              <w:rPr>
                <w:rFonts w:ascii="Book Antiqua" w:hAnsi="Book Antiqua" w:cs="AdvOTa018106b.B"/>
                <w:b w:val="0"/>
                <w:color w:val="000000" w:themeColor="text1"/>
              </w:rPr>
              <w:t>alone</w:t>
            </w:r>
          </w:p>
        </w:tc>
        <w:tc>
          <w:tcPr>
            <w:tcW w:w="1843" w:type="dxa"/>
            <w:tcBorders>
              <w:top w:val="single" w:sz="8" w:space="0" w:color="000000" w:themeColor="text1"/>
            </w:tcBorders>
            <w:shd w:val="clear" w:color="auto" w:fill="auto"/>
          </w:tcPr>
          <w:p w14:paraId="5A5395BA" w14:textId="77777777" w:rsidR="00805FAD" w:rsidRPr="00C7239C" w:rsidRDefault="00805FAD" w:rsidP="00C7239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dvOTa018106b.B"/>
                <w:bCs/>
                <w:color w:val="000000" w:themeColor="text1"/>
              </w:rPr>
            </w:pPr>
          </w:p>
        </w:tc>
        <w:tc>
          <w:tcPr>
            <w:tcW w:w="1843" w:type="dxa"/>
            <w:tcBorders>
              <w:top w:val="single" w:sz="8" w:space="0" w:color="000000" w:themeColor="text1"/>
            </w:tcBorders>
            <w:shd w:val="clear" w:color="auto" w:fill="auto"/>
          </w:tcPr>
          <w:p w14:paraId="53A3DB28" w14:textId="77777777" w:rsidR="00805FAD" w:rsidRPr="00C7239C" w:rsidRDefault="00805FAD" w:rsidP="00C7239C">
            <w:pPr>
              <w:spacing w:line="360" w:lineRule="auto"/>
              <w:ind w:leftChars="-149" w:left="19" w:hangingChars="157" w:hanging="377"/>
              <w:jc w:val="both"/>
              <w:cnfStyle w:val="000000000000" w:firstRow="0" w:lastRow="0" w:firstColumn="0" w:lastColumn="0" w:oddVBand="0" w:evenVBand="0" w:oddHBand="0" w:evenHBand="0" w:firstRowFirstColumn="0" w:firstRowLastColumn="0" w:lastRowFirstColumn="0" w:lastRowLastColumn="0"/>
              <w:rPr>
                <w:rFonts w:ascii="Book Antiqua" w:hAnsi="Book Antiqua" w:cs="AdvOTa018106b.B"/>
                <w:bCs/>
                <w:color w:val="000000" w:themeColor="text1"/>
              </w:rPr>
            </w:pPr>
          </w:p>
        </w:tc>
        <w:tc>
          <w:tcPr>
            <w:tcW w:w="1276" w:type="dxa"/>
            <w:tcBorders>
              <w:top w:val="single" w:sz="8" w:space="0" w:color="000000" w:themeColor="text1"/>
            </w:tcBorders>
            <w:shd w:val="clear" w:color="auto" w:fill="auto"/>
          </w:tcPr>
          <w:p w14:paraId="501B7E86" w14:textId="77777777" w:rsidR="00805FAD" w:rsidRPr="00C7239C" w:rsidRDefault="00805FAD" w:rsidP="00C7239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dvOTa018106b.B"/>
                <w:bCs/>
                <w:color w:val="000000" w:themeColor="text1"/>
              </w:rPr>
            </w:pPr>
          </w:p>
        </w:tc>
        <w:tc>
          <w:tcPr>
            <w:tcW w:w="2409" w:type="dxa"/>
            <w:tcBorders>
              <w:top w:val="single" w:sz="8" w:space="0" w:color="000000" w:themeColor="text1"/>
            </w:tcBorders>
            <w:shd w:val="clear" w:color="auto" w:fill="auto"/>
          </w:tcPr>
          <w:p w14:paraId="49D1B139" w14:textId="77777777" w:rsidR="00805FAD" w:rsidRPr="00C7239C" w:rsidRDefault="00805FAD" w:rsidP="00C7239C">
            <w:pPr>
              <w:spacing w:line="360" w:lineRule="auto"/>
              <w:ind w:firstLineChars="70" w:firstLine="168"/>
              <w:jc w:val="both"/>
              <w:cnfStyle w:val="000000000000" w:firstRow="0" w:lastRow="0" w:firstColumn="0" w:lastColumn="0" w:oddVBand="0" w:evenVBand="0" w:oddHBand="0" w:evenHBand="0" w:firstRowFirstColumn="0" w:firstRowLastColumn="0" w:lastRowFirstColumn="0" w:lastRowLastColumn="0"/>
              <w:rPr>
                <w:rFonts w:ascii="Book Antiqua" w:hAnsi="Book Antiqua" w:cs="AdvOTa018106b.B"/>
                <w:bCs/>
                <w:color w:val="000000" w:themeColor="text1"/>
              </w:rPr>
            </w:pPr>
          </w:p>
        </w:tc>
        <w:tc>
          <w:tcPr>
            <w:tcW w:w="1418" w:type="dxa"/>
            <w:tcBorders>
              <w:top w:val="single" w:sz="8" w:space="0" w:color="000000" w:themeColor="text1"/>
            </w:tcBorders>
            <w:shd w:val="clear" w:color="auto" w:fill="auto"/>
          </w:tcPr>
          <w:p w14:paraId="0C88A9AF" w14:textId="77777777" w:rsidR="00805FAD" w:rsidRPr="00C7239C" w:rsidRDefault="00805FAD" w:rsidP="00C7239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dvOTa018106b.B"/>
                <w:bCs/>
                <w:color w:val="000000" w:themeColor="text1"/>
              </w:rPr>
            </w:pPr>
          </w:p>
        </w:tc>
      </w:tr>
      <w:tr w:rsidR="00C31CBF" w:rsidRPr="00C7239C" w14:paraId="5BFAED1A" w14:textId="77777777" w:rsidTr="00634C46">
        <w:tc>
          <w:tcPr>
            <w:cnfStyle w:val="001000000000" w:firstRow="0" w:lastRow="0" w:firstColumn="1" w:lastColumn="0" w:oddVBand="0" w:evenVBand="0" w:oddHBand="0" w:evenHBand="0" w:firstRowFirstColumn="0" w:firstRowLastColumn="0" w:lastRowFirstColumn="0" w:lastRowLastColumn="0"/>
            <w:tcW w:w="5103" w:type="dxa"/>
            <w:tcBorders>
              <w:top w:val="nil"/>
              <w:left w:val="nil"/>
              <w:right w:val="nil"/>
            </w:tcBorders>
            <w:shd w:val="clear" w:color="auto" w:fill="auto"/>
          </w:tcPr>
          <w:p w14:paraId="10CEE147" w14:textId="50E2ADBD" w:rsidR="00805FAD" w:rsidRPr="00C7239C" w:rsidRDefault="000B1078" w:rsidP="00C7239C">
            <w:pPr>
              <w:spacing w:line="360" w:lineRule="auto"/>
              <w:jc w:val="both"/>
              <w:rPr>
                <w:rFonts w:ascii="Book Antiqua" w:hAnsi="Book Antiqua" w:cs="AdvOTa018106b.B"/>
                <w:b w:val="0"/>
                <w:color w:val="000000" w:themeColor="text1"/>
              </w:rPr>
            </w:pPr>
            <w:r>
              <w:rPr>
                <w:rFonts w:ascii="Book Antiqua" w:hAnsi="Book Antiqua" w:cs="AdvOTa018106b.B"/>
                <w:b w:val="0"/>
                <w:color w:val="000000" w:themeColor="text1"/>
              </w:rPr>
              <w:t>M</w:t>
            </w:r>
            <w:r w:rsidR="00805FAD" w:rsidRPr="00C7239C">
              <w:rPr>
                <w:rFonts w:ascii="Book Antiqua" w:hAnsi="Book Antiqua" w:cs="AdvOTa018106b.B"/>
                <w:b w:val="0"/>
                <w:color w:val="000000" w:themeColor="text1"/>
              </w:rPr>
              <w:t>ale</w:t>
            </w:r>
            <w:r>
              <w:rPr>
                <w:rFonts w:ascii="Book Antiqua" w:hAnsi="Book Antiqua" w:cs="AdvOTa018106b.B"/>
                <w:b w:val="0"/>
                <w:color w:val="000000" w:themeColor="text1"/>
              </w:rPr>
              <w:t xml:space="preserve"> sex</w:t>
            </w:r>
          </w:p>
        </w:tc>
        <w:tc>
          <w:tcPr>
            <w:tcW w:w="1843" w:type="dxa"/>
            <w:tcBorders>
              <w:top w:val="nil"/>
              <w:right w:val="nil"/>
            </w:tcBorders>
            <w:shd w:val="clear" w:color="auto" w:fill="auto"/>
          </w:tcPr>
          <w:p w14:paraId="6BA52E0B" w14:textId="77777777" w:rsidR="00805FAD" w:rsidRPr="00C7239C" w:rsidRDefault="00805FAD" w:rsidP="00C7239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dvOTa018106b.B"/>
                <w:bCs/>
                <w:color w:val="000000" w:themeColor="text1"/>
              </w:rPr>
            </w:pPr>
            <w:r w:rsidRPr="00C7239C">
              <w:rPr>
                <w:rFonts w:ascii="Book Antiqua" w:hAnsi="Book Antiqua" w:cs="AdvOTa018106b.B"/>
                <w:bCs/>
                <w:color w:val="000000" w:themeColor="text1"/>
              </w:rPr>
              <w:t>0.671</w:t>
            </w:r>
          </w:p>
        </w:tc>
        <w:tc>
          <w:tcPr>
            <w:tcW w:w="1843" w:type="dxa"/>
            <w:tcBorders>
              <w:top w:val="nil"/>
              <w:right w:val="nil"/>
            </w:tcBorders>
            <w:shd w:val="clear" w:color="auto" w:fill="auto"/>
          </w:tcPr>
          <w:p w14:paraId="3AE44040" w14:textId="77777777" w:rsidR="00805FAD" w:rsidRPr="00C7239C" w:rsidRDefault="00805FAD" w:rsidP="00C7239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dvOTa018106b.B"/>
                <w:bCs/>
                <w:color w:val="000000" w:themeColor="text1"/>
              </w:rPr>
            </w:pPr>
            <w:r w:rsidRPr="00C7239C">
              <w:rPr>
                <w:rFonts w:ascii="Book Antiqua" w:hAnsi="Book Antiqua" w:cs="AdvOTa018106b.B"/>
                <w:bCs/>
                <w:color w:val="000000" w:themeColor="text1"/>
              </w:rPr>
              <w:t>0.291</w:t>
            </w:r>
          </w:p>
        </w:tc>
        <w:tc>
          <w:tcPr>
            <w:tcW w:w="1276" w:type="dxa"/>
            <w:tcBorders>
              <w:top w:val="nil"/>
              <w:right w:val="nil"/>
            </w:tcBorders>
            <w:shd w:val="clear" w:color="auto" w:fill="auto"/>
          </w:tcPr>
          <w:p w14:paraId="6181B296" w14:textId="77777777" w:rsidR="00805FAD" w:rsidRPr="00C7239C" w:rsidRDefault="00805FAD" w:rsidP="00C7239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dvOTa018106b.B"/>
                <w:bCs/>
                <w:color w:val="000000" w:themeColor="text1"/>
              </w:rPr>
            </w:pPr>
            <w:r w:rsidRPr="00C7239C">
              <w:rPr>
                <w:rFonts w:ascii="Book Antiqua" w:hAnsi="Book Antiqua" w:cs="AdvOTa018106b.B"/>
                <w:bCs/>
                <w:color w:val="000000" w:themeColor="text1"/>
              </w:rPr>
              <w:t>5.293</w:t>
            </w:r>
          </w:p>
        </w:tc>
        <w:tc>
          <w:tcPr>
            <w:tcW w:w="2409" w:type="dxa"/>
            <w:tcBorders>
              <w:top w:val="nil"/>
              <w:right w:val="nil"/>
            </w:tcBorders>
            <w:shd w:val="clear" w:color="auto" w:fill="auto"/>
          </w:tcPr>
          <w:p w14:paraId="47AD0E71" w14:textId="77777777" w:rsidR="00805FAD" w:rsidRPr="00C7239C" w:rsidRDefault="00805FAD" w:rsidP="00C7239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dvOTa018106b.B"/>
                <w:bCs/>
                <w:color w:val="000000" w:themeColor="text1"/>
              </w:rPr>
            </w:pPr>
            <w:r w:rsidRPr="00C7239C">
              <w:rPr>
                <w:rFonts w:ascii="Book Antiqua" w:hAnsi="Book Antiqua" w:cs="AdvOTa018106b.B"/>
                <w:bCs/>
                <w:color w:val="000000" w:themeColor="text1"/>
              </w:rPr>
              <w:t>1.955</w:t>
            </w:r>
            <w:r w:rsidR="00B226DE" w:rsidRPr="00C7239C">
              <w:rPr>
                <w:rFonts w:ascii="Book Antiqua" w:hAnsi="Book Antiqua" w:cs="AdvOTa018106b.B"/>
                <w:bCs/>
                <w:color w:val="000000" w:themeColor="text1"/>
              </w:rPr>
              <w:t xml:space="preserve"> </w:t>
            </w:r>
            <w:r w:rsidRPr="00C7239C">
              <w:rPr>
                <w:rFonts w:ascii="Book Antiqua" w:hAnsi="Book Antiqua" w:cs="AdvOTa018106b.B"/>
                <w:bCs/>
                <w:color w:val="000000" w:themeColor="text1"/>
              </w:rPr>
              <w:t>(1.104-3.462)</w:t>
            </w:r>
          </w:p>
        </w:tc>
        <w:tc>
          <w:tcPr>
            <w:tcW w:w="1418" w:type="dxa"/>
            <w:tcBorders>
              <w:top w:val="nil"/>
              <w:right w:val="nil"/>
            </w:tcBorders>
            <w:shd w:val="clear" w:color="auto" w:fill="auto"/>
          </w:tcPr>
          <w:p w14:paraId="550FD8BF" w14:textId="77777777" w:rsidR="00805FAD" w:rsidRPr="00C7239C" w:rsidRDefault="00805FAD" w:rsidP="00C7239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dvOTa018106b.B"/>
                <w:bCs/>
                <w:color w:val="000000" w:themeColor="text1"/>
              </w:rPr>
            </w:pPr>
            <w:r w:rsidRPr="00C7239C">
              <w:rPr>
                <w:rFonts w:ascii="Book Antiqua" w:hAnsi="Book Antiqua" w:cs="AdvOTa018106b.B"/>
                <w:bCs/>
                <w:color w:val="000000" w:themeColor="text1"/>
              </w:rPr>
              <w:t>0.</w:t>
            </w:r>
            <w:r w:rsidRPr="00C7239C">
              <w:rPr>
                <w:rFonts w:ascii="Book Antiqua" w:hAnsi="Book Antiqua" w:cs="AdvOTa018106b.B"/>
                <w:color w:val="000000" w:themeColor="text1"/>
              </w:rPr>
              <w:t>021</w:t>
            </w:r>
            <w:r w:rsidR="005B6622" w:rsidRPr="00C7239C">
              <w:rPr>
                <w:rFonts w:ascii="Book Antiqua" w:hAnsi="Book Antiqua" w:cs="AdvOTa018106b.B"/>
                <w:bCs/>
                <w:color w:val="000000" w:themeColor="text1"/>
                <w:vertAlign w:val="superscript"/>
              </w:rPr>
              <w:t>a</w:t>
            </w:r>
          </w:p>
        </w:tc>
      </w:tr>
      <w:tr w:rsidR="00C31CBF" w:rsidRPr="00C7239C" w14:paraId="1C9B9657" w14:textId="77777777" w:rsidTr="00634C46">
        <w:tc>
          <w:tcPr>
            <w:cnfStyle w:val="001000000000" w:firstRow="0" w:lastRow="0" w:firstColumn="1" w:lastColumn="0" w:oddVBand="0" w:evenVBand="0" w:oddHBand="0" w:evenHBand="0" w:firstRowFirstColumn="0" w:firstRowLastColumn="0" w:lastRowFirstColumn="0" w:lastRowLastColumn="0"/>
            <w:tcW w:w="5103" w:type="dxa"/>
            <w:shd w:val="clear" w:color="auto" w:fill="auto"/>
          </w:tcPr>
          <w:p w14:paraId="4466F6DB" w14:textId="77777777" w:rsidR="00805FAD" w:rsidRPr="00C7239C" w:rsidRDefault="00805FAD" w:rsidP="00C7239C">
            <w:pPr>
              <w:spacing w:line="360" w:lineRule="auto"/>
              <w:jc w:val="both"/>
              <w:rPr>
                <w:rFonts w:ascii="Book Antiqua" w:hAnsi="Book Antiqua" w:cs="AdvOTa018106b.B"/>
                <w:b w:val="0"/>
                <w:color w:val="000000" w:themeColor="text1"/>
              </w:rPr>
            </w:pPr>
            <w:r w:rsidRPr="00C7239C">
              <w:rPr>
                <w:rFonts w:ascii="Book Antiqua" w:hAnsi="Book Antiqua" w:cs="AdvOTa018106b.B"/>
                <w:b w:val="0"/>
                <w:color w:val="000000" w:themeColor="text1"/>
              </w:rPr>
              <w:t>Severity</w:t>
            </w:r>
            <w:r w:rsidR="00B226DE" w:rsidRPr="00C7239C">
              <w:rPr>
                <w:rFonts w:ascii="Book Antiqua" w:hAnsi="Book Antiqua" w:cs="AdvOTa018106b.B"/>
                <w:b w:val="0"/>
                <w:color w:val="000000" w:themeColor="text1"/>
              </w:rPr>
              <w:t xml:space="preserve"> </w:t>
            </w:r>
            <w:r w:rsidRPr="00C7239C">
              <w:rPr>
                <w:rFonts w:ascii="Book Antiqua" w:hAnsi="Book Antiqua" w:cs="AdvOTa018106b.B"/>
                <w:b w:val="0"/>
                <w:color w:val="000000" w:themeColor="text1"/>
              </w:rPr>
              <w:t>(mild</w:t>
            </w:r>
            <w:r w:rsidR="00B226DE" w:rsidRPr="00C7239C">
              <w:rPr>
                <w:rFonts w:ascii="Book Antiqua" w:hAnsi="Book Antiqua" w:cs="AdvOTa018106b.B"/>
                <w:b w:val="0"/>
                <w:color w:val="000000" w:themeColor="text1"/>
              </w:rPr>
              <w:t xml:space="preserve"> </w:t>
            </w:r>
            <w:r w:rsidRPr="00C7239C">
              <w:rPr>
                <w:rFonts w:ascii="Book Antiqua" w:hAnsi="Book Antiqua" w:cs="AdvOTa018106b.B"/>
                <w:b w:val="0"/>
                <w:color w:val="000000" w:themeColor="text1"/>
              </w:rPr>
              <w:t>defecatory</w:t>
            </w:r>
            <w:r w:rsidR="00B226DE" w:rsidRPr="00C7239C">
              <w:rPr>
                <w:rFonts w:ascii="Book Antiqua" w:hAnsi="Book Antiqua" w:cs="AdvOTa018106b.B"/>
                <w:b w:val="0"/>
                <w:color w:val="000000" w:themeColor="text1"/>
              </w:rPr>
              <w:t xml:space="preserve"> </w:t>
            </w:r>
            <w:r w:rsidRPr="00C7239C">
              <w:rPr>
                <w:rFonts w:ascii="Book Antiqua" w:hAnsi="Book Antiqua" w:cs="AdvOTa018106b.B"/>
                <w:b w:val="0"/>
                <w:color w:val="000000" w:themeColor="text1"/>
              </w:rPr>
              <w:t>pain</w:t>
            </w:r>
            <w:r w:rsidR="00B226DE" w:rsidRPr="00C7239C">
              <w:rPr>
                <w:rFonts w:ascii="Book Antiqua" w:hAnsi="Book Antiqua" w:cs="AdvOTa018106b.B"/>
                <w:b w:val="0"/>
                <w:color w:val="000000" w:themeColor="text1"/>
              </w:rPr>
              <w:t xml:space="preserve"> </w:t>
            </w:r>
            <w:r w:rsidRPr="00C7239C">
              <w:rPr>
                <w:rFonts w:ascii="Book Antiqua" w:hAnsi="Book Antiqua" w:cs="AdvOTa018106b.B"/>
                <w:b w:val="0"/>
                <w:color w:val="000000" w:themeColor="text1"/>
              </w:rPr>
              <w:t>or</w:t>
            </w:r>
            <w:r w:rsidR="00B226DE" w:rsidRPr="00C7239C">
              <w:rPr>
                <w:rFonts w:ascii="Book Antiqua" w:hAnsi="Book Antiqua" w:cs="AdvOTa018106b.B"/>
                <w:b w:val="0"/>
                <w:color w:val="000000" w:themeColor="text1"/>
              </w:rPr>
              <w:t xml:space="preserve"> </w:t>
            </w:r>
            <w:r w:rsidRPr="00C7239C">
              <w:rPr>
                <w:rFonts w:ascii="Book Antiqua" w:hAnsi="Book Antiqua" w:cs="AdvOTa018106b.B"/>
                <w:b w:val="0"/>
                <w:color w:val="000000" w:themeColor="text1"/>
              </w:rPr>
              <w:t>discomfort)</w:t>
            </w:r>
          </w:p>
        </w:tc>
        <w:tc>
          <w:tcPr>
            <w:tcW w:w="1843" w:type="dxa"/>
            <w:shd w:val="clear" w:color="auto" w:fill="auto"/>
          </w:tcPr>
          <w:p w14:paraId="3D19056D" w14:textId="77777777" w:rsidR="00805FAD" w:rsidRPr="00C7239C" w:rsidRDefault="00805FAD" w:rsidP="00C7239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dvOTa018106b.B"/>
                <w:bCs/>
                <w:color w:val="000000" w:themeColor="text1"/>
              </w:rPr>
            </w:pPr>
            <w:r w:rsidRPr="00C7239C">
              <w:rPr>
                <w:rFonts w:ascii="Book Antiqua" w:hAnsi="Book Antiqua" w:cs="AdvOTa018106b.B"/>
                <w:bCs/>
                <w:color w:val="000000" w:themeColor="text1"/>
              </w:rPr>
              <w:t>1.391</w:t>
            </w:r>
          </w:p>
        </w:tc>
        <w:tc>
          <w:tcPr>
            <w:tcW w:w="1843" w:type="dxa"/>
            <w:shd w:val="clear" w:color="auto" w:fill="auto"/>
          </w:tcPr>
          <w:p w14:paraId="03F20696" w14:textId="77777777" w:rsidR="00805FAD" w:rsidRPr="00C7239C" w:rsidRDefault="00805FAD" w:rsidP="00C7239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dvOTa018106b.B"/>
                <w:bCs/>
                <w:color w:val="000000" w:themeColor="text1"/>
              </w:rPr>
            </w:pPr>
            <w:r w:rsidRPr="00C7239C">
              <w:rPr>
                <w:rFonts w:ascii="Book Antiqua" w:hAnsi="Book Antiqua" w:cs="AdvOTa018106b.B"/>
                <w:bCs/>
                <w:color w:val="000000" w:themeColor="text1"/>
              </w:rPr>
              <w:t>0.525</w:t>
            </w:r>
          </w:p>
        </w:tc>
        <w:tc>
          <w:tcPr>
            <w:tcW w:w="1276" w:type="dxa"/>
            <w:shd w:val="clear" w:color="auto" w:fill="auto"/>
          </w:tcPr>
          <w:p w14:paraId="76F34FC0" w14:textId="77777777" w:rsidR="00805FAD" w:rsidRPr="00C7239C" w:rsidRDefault="00805FAD" w:rsidP="00C7239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dvOTa018106b.B"/>
                <w:bCs/>
                <w:color w:val="000000" w:themeColor="text1"/>
              </w:rPr>
            </w:pPr>
            <w:r w:rsidRPr="00C7239C">
              <w:rPr>
                <w:rFonts w:ascii="Book Antiqua" w:hAnsi="Book Antiqua" w:cs="AdvOTa018106b.B"/>
                <w:bCs/>
                <w:color w:val="000000" w:themeColor="text1"/>
              </w:rPr>
              <w:t>7.018</w:t>
            </w:r>
          </w:p>
        </w:tc>
        <w:tc>
          <w:tcPr>
            <w:tcW w:w="2409" w:type="dxa"/>
            <w:shd w:val="clear" w:color="auto" w:fill="auto"/>
          </w:tcPr>
          <w:p w14:paraId="6F477FD8" w14:textId="77777777" w:rsidR="00805FAD" w:rsidRPr="00C7239C" w:rsidRDefault="00805FAD" w:rsidP="00C7239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dvOTa018106b.B"/>
                <w:bCs/>
                <w:color w:val="000000" w:themeColor="text1"/>
              </w:rPr>
            </w:pPr>
            <w:r w:rsidRPr="00C7239C">
              <w:rPr>
                <w:rFonts w:ascii="Book Antiqua" w:hAnsi="Book Antiqua" w:cs="AdvOTa018106b.B"/>
                <w:bCs/>
                <w:color w:val="000000" w:themeColor="text1"/>
              </w:rPr>
              <w:t>4.020</w:t>
            </w:r>
            <w:r w:rsidR="00B226DE" w:rsidRPr="00C7239C">
              <w:rPr>
                <w:rFonts w:ascii="Book Antiqua" w:hAnsi="Book Antiqua" w:cs="AdvOTa018106b.B"/>
                <w:bCs/>
                <w:color w:val="000000" w:themeColor="text1"/>
              </w:rPr>
              <w:t xml:space="preserve"> </w:t>
            </w:r>
            <w:r w:rsidRPr="00C7239C">
              <w:rPr>
                <w:rFonts w:ascii="Book Antiqua" w:hAnsi="Book Antiqua" w:cs="AdvOTa018106b.B"/>
                <w:bCs/>
                <w:color w:val="000000" w:themeColor="text1"/>
              </w:rPr>
              <w:t>(1.436-</w:t>
            </w:r>
            <w:r w:rsidRPr="00C7239C">
              <w:rPr>
                <w:rFonts w:ascii="Book Antiqua" w:hAnsi="Book Antiqua" w:cs="AdvOTa018106b.B"/>
                <w:color w:val="000000" w:themeColor="text1"/>
              </w:rPr>
              <w:t>11</w:t>
            </w:r>
            <w:r w:rsidRPr="00C7239C">
              <w:rPr>
                <w:rFonts w:ascii="Book Antiqua" w:hAnsi="Book Antiqua" w:cs="AdvOTa018106b.B"/>
                <w:bCs/>
                <w:color w:val="000000" w:themeColor="text1"/>
              </w:rPr>
              <w:t>.253)</w:t>
            </w:r>
          </w:p>
        </w:tc>
        <w:tc>
          <w:tcPr>
            <w:tcW w:w="1418" w:type="dxa"/>
            <w:shd w:val="clear" w:color="auto" w:fill="auto"/>
          </w:tcPr>
          <w:p w14:paraId="25006E7E" w14:textId="77777777" w:rsidR="00805FAD" w:rsidRPr="00C7239C" w:rsidRDefault="00805FAD" w:rsidP="00C7239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dvOTa018106b.B"/>
                <w:bCs/>
                <w:color w:val="000000" w:themeColor="text1"/>
              </w:rPr>
            </w:pPr>
            <w:r w:rsidRPr="00C7239C">
              <w:rPr>
                <w:rFonts w:ascii="Book Antiqua" w:hAnsi="Book Antiqua" w:cs="AdvOTa018106b.B"/>
                <w:bCs/>
                <w:color w:val="000000" w:themeColor="text1"/>
              </w:rPr>
              <w:t>0.008</w:t>
            </w:r>
            <w:r w:rsidR="005B6622" w:rsidRPr="00C7239C">
              <w:rPr>
                <w:rFonts w:ascii="Book Antiqua" w:hAnsi="Book Antiqua" w:cs="AdvOTa018106b.B"/>
                <w:bCs/>
                <w:color w:val="000000" w:themeColor="text1"/>
                <w:vertAlign w:val="superscript"/>
              </w:rPr>
              <w:t>a</w:t>
            </w:r>
          </w:p>
        </w:tc>
      </w:tr>
      <w:tr w:rsidR="00C31CBF" w:rsidRPr="00C7239C" w14:paraId="77C11203" w14:textId="77777777" w:rsidTr="00634C46">
        <w:tc>
          <w:tcPr>
            <w:cnfStyle w:val="001000000000" w:firstRow="0" w:lastRow="0" w:firstColumn="1" w:lastColumn="0" w:oddVBand="0" w:evenVBand="0" w:oddHBand="0" w:evenHBand="0" w:firstRowFirstColumn="0" w:firstRowLastColumn="0" w:lastRowFirstColumn="0" w:lastRowLastColumn="0"/>
            <w:tcW w:w="5103" w:type="dxa"/>
            <w:tcBorders>
              <w:left w:val="nil"/>
              <w:bottom w:val="nil"/>
              <w:right w:val="nil"/>
            </w:tcBorders>
            <w:shd w:val="clear" w:color="auto" w:fill="auto"/>
          </w:tcPr>
          <w:p w14:paraId="17E354C9" w14:textId="77777777" w:rsidR="00805FAD" w:rsidRPr="00C7239C" w:rsidRDefault="00805FAD" w:rsidP="00C7239C">
            <w:pPr>
              <w:spacing w:line="360" w:lineRule="auto"/>
              <w:jc w:val="both"/>
              <w:rPr>
                <w:rFonts w:ascii="Book Antiqua" w:hAnsi="Book Antiqua" w:cs="AdvOTa018106b.B"/>
                <w:b w:val="0"/>
                <w:color w:val="000000" w:themeColor="text1"/>
              </w:rPr>
            </w:pPr>
            <w:r w:rsidRPr="00C7239C">
              <w:rPr>
                <w:rFonts w:ascii="Book Antiqua" w:hAnsi="Book Antiqua" w:cs="AdvOTa018106b.B"/>
                <w:b w:val="0"/>
                <w:color w:val="000000" w:themeColor="text1"/>
              </w:rPr>
              <w:t>Abdominal</w:t>
            </w:r>
            <w:r w:rsidR="00B226DE" w:rsidRPr="00C7239C">
              <w:rPr>
                <w:rFonts w:ascii="Book Antiqua" w:hAnsi="Book Antiqua" w:cs="AdvOTa018106b.B"/>
                <w:b w:val="0"/>
                <w:color w:val="000000" w:themeColor="text1"/>
              </w:rPr>
              <w:t xml:space="preserve"> </w:t>
            </w:r>
            <w:r w:rsidRPr="00C7239C">
              <w:rPr>
                <w:rFonts w:ascii="Book Antiqua" w:hAnsi="Book Antiqua" w:cs="AdvOTa018106b.B"/>
                <w:b w:val="0"/>
                <w:color w:val="000000" w:themeColor="text1"/>
              </w:rPr>
              <w:t>pain</w:t>
            </w:r>
            <w:r w:rsidR="00B226DE" w:rsidRPr="00C7239C">
              <w:rPr>
                <w:rFonts w:ascii="Book Antiqua" w:hAnsi="Book Antiqua" w:cs="AdvOTa018106b.B"/>
                <w:b w:val="0"/>
                <w:color w:val="000000" w:themeColor="text1"/>
              </w:rPr>
              <w:t xml:space="preserve"> </w:t>
            </w:r>
            <w:r w:rsidRPr="00C7239C">
              <w:rPr>
                <w:rFonts w:ascii="Book Antiqua" w:hAnsi="Book Antiqua" w:cs="AdvOTa018106b.B"/>
                <w:b w:val="0"/>
                <w:color w:val="000000" w:themeColor="text1"/>
              </w:rPr>
              <w:t>alone</w:t>
            </w:r>
            <w:r w:rsidR="00B226DE" w:rsidRPr="00C7239C">
              <w:rPr>
                <w:rFonts w:ascii="Book Antiqua" w:hAnsi="Book Antiqua" w:cs="AdvOTa018106b.B"/>
                <w:b w:val="0"/>
                <w:color w:val="000000" w:themeColor="text1"/>
              </w:rPr>
              <w:t xml:space="preserve"> </w:t>
            </w:r>
            <w:r w:rsidR="005B6622" w:rsidRPr="00C7239C">
              <w:rPr>
                <w:rFonts w:ascii="Book Antiqua" w:hAnsi="Book Antiqua" w:cs="AdvOTa018106b.B"/>
                <w:b w:val="0"/>
                <w:i/>
                <w:color w:val="000000" w:themeColor="text1"/>
              </w:rPr>
              <w:t>vs</w:t>
            </w:r>
            <w:r w:rsidR="00B226DE" w:rsidRPr="00C7239C">
              <w:rPr>
                <w:rFonts w:ascii="Book Antiqua" w:hAnsi="Book Antiqua" w:cs="AdvOTa018106b.B"/>
                <w:b w:val="0"/>
                <w:color w:val="000000" w:themeColor="text1"/>
              </w:rPr>
              <w:t xml:space="preserve"> </w:t>
            </w:r>
            <w:r w:rsidRPr="00C7239C">
              <w:rPr>
                <w:rFonts w:ascii="Book Antiqua" w:hAnsi="Book Antiqua" w:cs="AdvOTa018106b.B"/>
                <w:b w:val="0"/>
                <w:color w:val="000000" w:themeColor="text1"/>
              </w:rPr>
              <w:t>abdominal</w:t>
            </w:r>
            <w:r w:rsidR="00B226DE" w:rsidRPr="00C7239C">
              <w:rPr>
                <w:rFonts w:ascii="Book Antiqua" w:hAnsi="Book Antiqua" w:cs="AdvOTa018106b.B"/>
                <w:b w:val="0"/>
                <w:color w:val="000000" w:themeColor="text1"/>
              </w:rPr>
              <w:t xml:space="preserve"> </w:t>
            </w:r>
            <w:r w:rsidRPr="00C7239C">
              <w:rPr>
                <w:rFonts w:ascii="Book Antiqua" w:hAnsi="Book Antiqua" w:cs="AdvOTa018106b.B"/>
                <w:b w:val="0"/>
                <w:color w:val="000000" w:themeColor="text1"/>
              </w:rPr>
              <w:t>pain</w:t>
            </w:r>
            <w:r w:rsidR="00B226DE" w:rsidRPr="00C7239C">
              <w:rPr>
                <w:rFonts w:ascii="Book Antiqua" w:hAnsi="Book Antiqua" w:cs="AdvOTa018106b.B"/>
                <w:b w:val="0"/>
                <w:color w:val="000000" w:themeColor="text1"/>
              </w:rPr>
              <w:t xml:space="preserve"> </w:t>
            </w:r>
            <w:r w:rsidRPr="00C7239C">
              <w:rPr>
                <w:rFonts w:ascii="Book Antiqua" w:hAnsi="Book Antiqua" w:cs="AdvOTa018106b.B"/>
                <w:b w:val="0"/>
                <w:color w:val="000000" w:themeColor="text1"/>
              </w:rPr>
              <w:t>&amp;</w:t>
            </w:r>
            <w:r w:rsidR="00B226DE" w:rsidRPr="00C7239C">
              <w:rPr>
                <w:rFonts w:ascii="Book Antiqua" w:hAnsi="Book Antiqua" w:cs="AdvOTa018106b.B"/>
                <w:b w:val="0"/>
                <w:color w:val="000000" w:themeColor="text1"/>
              </w:rPr>
              <w:t xml:space="preserve"> </w:t>
            </w:r>
            <w:r w:rsidRPr="00C7239C">
              <w:rPr>
                <w:rFonts w:ascii="Book Antiqua" w:hAnsi="Book Antiqua" w:cs="AdvOTa018106b.B"/>
                <w:b w:val="0"/>
                <w:color w:val="000000" w:themeColor="text1"/>
              </w:rPr>
              <w:t>discomfort</w:t>
            </w:r>
          </w:p>
        </w:tc>
        <w:tc>
          <w:tcPr>
            <w:tcW w:w="1843" w:type="dxa"/>
            <w:tcBorders>
              <w:bottom w:val="nil"/>
              <w:right w:val="nil"/>
            </w:tcBorders>
            <w:shd w:val="clear" w:color="auto" w:fill="auto"/>
          </w:tcPr>
          <w:p w14:paraId="073859F2" w14:textId="77777777" w:rsidR="00805FAD" w:rsidRPr="00C7239C" w:rsidRDefault="00805FAD" w:rsidP="00C7239C">
            <w:pPr>
              <w:spacing w:line="360" w:lineRule="auto"/>
              <w:ind w:leftChars="-59" w:left="7" w:hangingChars="62" w:hanging="149"/>
              <w:jc w:val="both"/>
              <w:cnfStyle w:val="000000000000" w:firstRow="0" w:lastRow="0" w:firstColumn="0" w:lastColumn="0" w:oddVBand="0" w:evenVBand="0" w:oddHBand="0" w:evenHBand="0" w:firstRowFirstColumn="0" w:firstRowLastColumn="0" w:lastRowFirstColumn="0" w:lastRowLastColumn="0"/>
              <w:rPr>
                <w:rFonts w:ascii="Book Antiqua" w:hAnsi="Book Antiqua" w:cs="AdvOTa018106b.B"/>
                <w:bCs/>
                <w:color w:val="000000" w:themeColor="text1"/>
              </w:rPr>
            </w:pPr>
          </w:p>
        </w:tc>
        <w:tc>
          <w:tcPr>
            <w:tcW w:w="1843" w:type="dxa"/>
            <w:tcBorders>
              <w:bottom w:val="nil"/>
              <w:right w:val="nil"/>
            </w:tcBorders>
            <w:shd w:val="clear" w:color="auto" w:fill="auto"/>
          </w:tcPr>
          <w:p w14:paraId="17DF51DD" w14:textId="77777777" w:rsidR="00805FAD" w:rsidRPr="00C7239C" w:rsidRDefault="00805FAD" w:rsidP="00C7239C">
            <w:pPr>
              <w:spacing w:line="360" w:lineRule="auto"/>
              <w:ind w:leftChars="-149" w:left="19" w:hangingChars="157" w:hanging="377"/>
              <w:jc w:val="both"/>
              <w:cnfStyle w:val="000000000000" w:firstRow="0" w:lastRow="0" w:firstColumn="0" w:lastColumn="0" w:oddVBand="0" w:evenVBand="0" w:oddHBand="0" w:evenHBand="0" w:firstRowFirstColumn="0" w:firstRowLastColumn="0" w:lastRowFirstColumn="0" w:lastRowLastColumn="0"/>
              <w:rPr>
                <w:rFonts w:ascii="Book Antiqua" w:hAnsi="Book Antiqua" w:cs="AdvOTa018106b.B"/>
                <w:bCs/>
                <w:color w:val="000000" w:themeColor="text1"/>
              </w:rPr>
            </w:pPr>
          </w:p>
        </w:tc>
        <w:tc>
          <w:tcPr>
            <w:tcW w:w="1276" w:type="dxa"/>
            <w:tcBorders>
              <w:bottom w:val="nil"/>
              <w:right w:val="nil"/>
            </w:tcBorders>
            <w:shd w:val="clear" w:color="auto" w:fill="auto"/>
          </w:tcPr>
          <w:p w14:paraId="6D54408F" w14:textId="77777777" w:rsidR="00805FAD" w:rsidRPr="00C7239C" w:rsidRDefault="00805FAD" w:rsidP="00C7239C">
            <w:pPr>
              <w:spacing w:line="360" w:lineRule="auto"/>
              <w:ind w:left="519" w:hanging="519"/>
              <w:jc w:val="both"/>
              <w:cnfStyle w:val="000000000000" w:firstRow="0" w:lastRow="0" w:firstColumn="0" w:lastColumn="0" w:oddVBand="0" w:evenVBand="0" w:oddHBand="0" w:evenHBand="0" w:firstRowFirstColumn="0" w:firstRowLastColumn="0" w:lastRowFirstColumn="0" w:lastRowLastColumn="0"/>
              <w:rPr>
                <w:rFonts w:ascii="Book Antiqua" w:hAnsi="Book Antiqua" w:cs="AdvOTa018106b.B"/>
                <w:bCs/>
                <w:color w:val="000000" w:themeColor="text1"/>
              </w:rPr>
            </w:pPr>
          </w:p>
        </w:tc>
        <w:tc>
          <w:tcPr>
            <w:tcW w:w="2409" w:type="dxa"/>
            <w:tcBorders>
              <w:bottom w:val="nil"/>
              <w:right w:val="nil"/>
            </w:tcBorders>
            <w:shd w:val="clear" w:color="auto" w:fill="auto"/>
          </w:tcPr>
          <w:p w14:paraId="543D8D68" w14:textId="77777777" w:rsidR="00805FAD" w:rsidRPr="00C7239C" w:rsidRDefault="00805FAD" w:rsidP="00C7239C">
            <w:pPr>
              <w:spacing w:line="360" w:lineRule="auto"/>
              <w:ind w:firstLineChars="70" w:firstLine="168"/>
              <w:jc w:val="both"/>
              <w:cnfStyle w:val="000000000000" w:firstRow="0" w:lastRow="0" w:firstColumn="0" w:lastColumn="0" w:oddVBand="0" w:evenVBand="0" w:oddHBand="0" w:evenHBand="0" w:firstRowFirstColumn="0" w:firstRowLastColumn="0" w:lastRowFirstColumn="0" w:lastRowLastColumn="0"/>
              <w:rPr>
                <w:rFonts w:ascii="Book Antiqua" w:hAnsi="Book Antiqua" w:cs="AdvOTa018106b.B"/>
                <w:bCs/>
                <w:color w:val="000000" w:themeColor="text1"/>
              </w:rPr>
            </w:pPr>
          </w:p>
        </w:tc>
        <w:tc>
          <w:tcPr>
            <w:tcW w:w="1418" w:type="dxa"/>
            <w:tcBorders>
              <w:bottom w:val="nil"/>
              <w:right w:val="nil"/>
            </w:tcBorders>
            <w:shd w:val="clear" w:color="auto" w:fill="auto"/>
          </w:tcPr>
          <w:p w14:paraId="5866B881" w14:textId="77777777" w:rsidR="00805FAD" w:rsidRPr="00C7239C" w:rsidRDefault="00805FAD" w:rsidP="00C7239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dvOTa018106b.B"/>
                <w:bCs/>
                <w:color w:val="000000" w:themeColor="text1"/>
              </w:rPr>
            </w:pPr>
          </w:p>
        </w:tc>
      </w:tr>
      <w:tr w:rsidR="00C31CBF" w:rsidRPr="00C7239C" w14:paraId="7A824848" w14:textId="77777777" w:rsidTr="00634C46">
        <w:tc>
          <w:tcPr>
            <w:cnfStyle w:val="001000000000" w:firstRow="0" w:lastRow="0" w:firstColumn="1" w:lastColumn="0" w:oddVBand="0" w:evenVBand="0" w:oddHBand="0" w:evenHBand="0" w:firstRowFirstColumn="0" w:firstRowLastColumn="0" w:lastRowFirstColumn="0" w:lastRowLastColumn="0"/>
            <w:tcW w:w="5103" w:type="dxa"/>
            <w:tcBorders>
              <w:top w:val="nil"/>
              <w:bottom w:val="nil"/>
            </w:tcBorders>
            <w:shd w:val="clear" w:color="auto" w:fill="auto"/>
          </w:tcPr>
          <w:p w14:paraId="44DD0589" w14:textId="77777777" w:rsidR="00805FAD" w:rsidRPr="00C7239C" w:rsidRDefault="00805FAD" w:rsidP="00C7239C">
            <w:pPr>
              <w:spacing w:line="360" w:lineRule="auto"/>
              <w:jc w:val="both"/>
              <w:rPr>
                <w:rFonts w:ascii="Book Antiqua" w:hAnsi="Book Antiqua" w:cs="AdvOTa018106b.B"/>
                <w:b w:val="0"/>
                <w:color w:val="000000" w:themeColor="text1"/>
              </w:rPr>
            </w:pPr>
            <w:r w:rsidRPr="00C7239C">
              <w:rPr>
                <w:rFonts w:ascii="Book Antiqua" w:hAnsi="Book Antiqua" w:cs="AdvOTa018106b.B"/>
                <w:b w:val="0"/>
                <w:color w:val="000000" w:themeColor="text1"/>
              </w:rPr>
              <w:t>Abdominal</w:t>
            </w:r>
            <w:r w:rsidR="00B226DE" w:rsidRPr="00C7239C">
              <w:rPr>
                <w:rFonts w:ascii="Book Antiqua" w:hAnsi="Book Antiqua" w:cs="AdvOTa018106b.B"/>
                <w:b w:val="0"/>
                <w:color w:val="000000" w:themeColor="text1"/>
              </w:rPr>
              <w:t xml:space="preserve"> </w:t>
            </w:r>
            <w:r w:rsidRPr="00C7239C">
              <w:rPr>
                <w:rFonts w:ascii="Book Antiqua" w:hAnsi="Book Antiqua" w:cs="AdvOTa018106b.B"/>
                <w:b w:val="0"/>
                <w:color w:val="000000" w:themeColor="text1"/>
              </w:rPr>
              <w:t>bloating</w:t>
            </w:r>
          </w:p>
        </w:tc>
        <w:tc>
          <w:tcPr>
            <w:tcW w:w="1843" w:type="dxa"/>
            <w:tcBorders>
              <w:top w:val="nil"/>
              <w:bottom w:val="nil"/>
            </w:tcBorders>
            <w:shd w:val="clear" w:color="auto" w:fill="auto"/>
          </w:tcPr>
          <w:p w14:paraId="6E2A29C4" w14:textId="77777777" w:rsidR="00805FAD" w:rsidRPr="00C7239C" w:rsidRDefault="00805FAD" w:rsidP="00C7239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dvOTa018106b.B"/>
                <w:bCs/>
                <w:color w:val="000000" w:themeColor="text1"/>
              </w:rPr>
            </w:pPr>
            <w:r w:rsidRPr="00C7239C">
              <w:rPr>
                <w:rFonts w:ascii="Book Antiqua" w:hAnsi="Book Antiqua" w:cs="AdvOTa018106b.B"/>
                <w:bCs/>
                <w:color w:val="000000" w:themeColor="text1"/>
              </w:rPr>
              <w:t>0.</w:t>
            </w:r>
            <w:r w:rsidRPr="00C7239C">
              <w:rPr>
                <w:rFonts w:ascii="Book Antiqua" w:hAnsi="Book Antiqua" w:cs="AdvOTa018106b.B"/>
                <w:color w:val="000000" w:themeColor="text1"/>
              </w:rPr>
              <w:t>805</w:t>
            </w:r>
          </w:p>
        </w:tc>
        <w:tc>
          <w:tcPr>
            <w:tcW w:w="1843" w:type="dxa"/>
            <w:tcBorders>
              <w:top w:val="nil"/>
              <w:bottom w:val="nil"/>
            </w:tcBorders>
            <w:shd w:val="clear" w:color="auto" w:fill="auto"/>
          </w:tcPr>
          <w:p w14:paraId="62912B9A" w14:textId="77777777" w:rsidR="00805FAD" w:rsidRPr="00C7239C" w:rsidRDefault="00805FAD" w:rsidP="00C7239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dvOTa018106b.B"/>
                <w:bCs/>
                <w:color w:val="000000" w:themeColor="text1"/>
              </w:rPr>
            </w:pPr>
            <w:r w:rsidRPr="00C7239C">
              <w:rPr>
                <w:rFonts w:ascii="Book Antiqua" w:hAnsi="Book Antiqua" w:cs="AdvOTa018106b.B"/>
                <w:bCs/>
                <w:color w:val="000000" w:themeColor="text1"/>
              </w:rPr>
              <w:t>0.</w:t>
            </w:r>
            <w:r w:rsidRPr="00C7239C">
              <w:rPr>
                <w:rFonts w:ascii="Book Antiqua" w:hAnsi="Book Antiqua" w:cs="AdvOTa018106b.B"/>
                <w:color w:val="000000" w:themeColor="text1"/>
              </w:rPr>
              <w:t>372</w:t>
            </w:r>
          </w:p>
        </w:tc>
        <w:tc>
          <w:tcPr>
            <w:tcW w:w="1276" w:type="dxa"/>
            <w:tcBorders>
              <w:top w:val="nil"/>
              <w:bottom w:val="nil"/>
            </w:tcBorders>
            <w:shd w:val="clear" w:color="auto" w:fill="auto"/>
          </w:tcPr>
          <w:p w14:paraId="7642A642" w14:textId="77777777" w:rsidR="00805FAD" w:rsidRPr="00C7239C" w:rsidRDefault="00805FAD" w:rsidP="00C7239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dvOTa018106b.B"/>
                <w:bCs/>
                <w:color w:val="000000" w:themeColor="text1"/>
              </w:rPr>
            </w:pPr>
            <w:r w:rsidRPr="00C7239C">
              <w:rPr>
                <w:rFonts w:ascii="Book Antiqua" w:hAnsi="Book Antiqua" w:cs="AdvOTa018106b.B"/>
                <w:bCs/>
                <w:color w:val="000000" w:themeColor="text1"/>
              </w:rPr>
              <w:t>4.692</w:t>
            </w:r>
          </w:p>
        </w:tc>
        <w:tc>
          <w:tcPr>
            <w:tcW w:w="2409" w:type="dxa"/>
            <w:tcBorders>
              <w:top w:val="nil"/>
              <w:bottom w:val="nil"/>
            </w:tcBorders>
            <w:shd w:val="clear" w:color="auto" w:fill="auto"/>
          </w:tcPr>
          <w:p w14:paraId="75F120B8" w14:textId="77777777" w:rsidR="00805FAD" w:rsidRPr="00C7239C" w:rsidRDefault="00805FAD" w:rsidP="00C7239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dvOTa018106b.B"/>
                <w:bCs/>
                <w:color w:val="000000" w:themeColor="text1"/>
              </w:rPr>
            </w:pPr>
            <w:r w:rsidRPr="00C7239C">
              <w:rPr>
                <w:rFonts w:ascii="Book Antiqua" w:hAnsi="Book Antiqua" w:cs="AdvOTa018106b.B"/>
                <w:bCs/>
                <w:color w:val="000000" w:themeColor="text1"/>
              </w:rPr>
              <w:t>2.238</w:t>
            </w:r>
            <w:r w:rsidR="00B226DE" w:rsidRPr="00C7239C">
              <w:rPr>
                <w:rFonts w:ascii="Book Antiqua" w:hAnsi="Book Antiqua" w:cs="AdvOTa018106b.B"/>
                <w:bCs/>
                <w:color w:val="000000" w:themeColor="text1"/>
              </w:rPr>
              <w:t xml:space="preserve"> </w:t>
            </w:r>
            <w:r w:rsidRPr="00C7239C">
              <w:rPr>
                <w:rFonts w:ascii="Book Antiqua" w:hAnsi="Book Antiqua" w:cs="AdvOTa018106b.B"/>
                <w:bCs/>
                <w:color w:val="000000" w:themeColor="text1"/>
              </w:rPr>
              <w:t>(1.</w:t>
            </w:r>
            <w:r w:rsidRPr="00C7239C">
              <w:rPr>
                <w:rFonts w:ascii="Book Antiqua" w:hAnsi="Book Antiqua" w:cs="AdvOTa018106b.B"/>
                <w:color w:val="000000" w:themeColor="text1"/>
              </w:rPr>
              <w:t>080</w:t>
            </w:r>
            <w:r w:rsidRPr="00C7239C">
              <w:rPr>
                <w:rFonts w:ascii="Book Antiqua" w:hAnsi="Book Antiqua" w:cs="AdvOTa018106b.B"/>
                <w:bCs/>
                <w:color w:val="000000" w:themeColor="text1"/>
              </w:rPr>
              <w:t>-4.638)</w:t>
            </w:r>
          </w:p>
        </w:tc>
        <w:tc>
          <w:tcPr>
            <w:tcW w:w="1418" w:type="dxa"/>
            <w:tcBorders>
              <w:top w:val="nil"/>
              <w:bottom w:val="nil"/>
            </w:tcBorders>
            <w:shd w:val="clear" w:color="auto" w:fill="auto"/>
          </w:tcPr>
          <w:p w14:paraId="3E811EAA" w14:textId="77777777" w:rsidR="00805FAD" w:rsidRPr="00C7239C" w:rsidRDefault="00805FAD" w:rsidP="00C7239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dvOTa018106b.B"/>
                <w:bCs/>
                <w:color w:val="000000" w:themeColor="text1"/>
              </w:rPr>
            </w:pPr>
            <w:r w:rsidRPr="00C7239C">
              <w:rPr>
                <w:rFonts w:ascii="Book Antiqua" w:hAnsi="Book Antiqua" w:cs="AdvOTa018106b.B"/>
                <w:bCs/>
                <w:color w:val="000000" w:themeColor="text1"/>
              </w:rPr>
              <w:t>0.030</w:t>
            </w:r>
            <w:r w:rsidR="005B6622" w:rsidRPr="00C7239C">
              <w:rPr>
                <w:rFonts w:ascii="Book Antiqua" w:hAnsi="Book Antiqua" w:cs="AdvOTa018106b.B"/>
                <w:bCs/>
                <w:color w:val="000000" w:themeColor="text1"/>
                <w:vertAlign w:val="superscript"/>
              </w:rPr>
              <w:t>a</w:t>
            </w:r>
          </w:p>
        </w:tc>
      </w:tr>
      <w:tr w:rsidR="00C31CBF" w:rsidRPr="00C7239C" w14:paraId="7352E010" w14:textId="77777777" w:rsidTr="00634C46">
        <w:trPr>
          <w:trHeight w:val="575"/>
        </w:trPr>
        <w:tc>
          <w:tcPr>
            <w:cnfStyle w:val="001000000000" w:firstRow="0" w:lastRow="0" w:firstColumn="1" w:lastColumn="0" w:oddVBand="0" w:evenVBand="0" w:oddHBand="0" w:evenHBand="0" w:firstRowFirstColumn="0" w:firstRowLastColumn="0" w:lastRowFirstColumn="0" w:lastRowLastColumn="0"/>
            <w:tcW w:w="5103" w:type="dxa"/>
            <w:tcBorders>
              <w:top w:val="nil"/>
              <w:left w:val="nil"/>
              <w:bottom w:val="single" w:sz="8" w:space="0" w:color="000000" w:themeColor="text1"/>
              <w:right w:val="nil"/>
            </w:tcBorders>
            <w:shd w:val="clear" w:color="auto" w:fill="auto"/>
          </w:tcPr>
          <w:p w14:paraId="731BDAE7" w14:textId="77777777" w:rsidR="00805FAD" w:rsidRPr="00C7239C" w:rsidRDefault="00805FAD" w:rsidP="00C7239C">
            <w:pPr>
              <w:spacing w:line="360" w:lineRule="auto"/>
              <w:jc w:val="both"/>
              <w:rPr>
                <w:rFonts w:ascii="Book Antiqua" w:hAnsi="Book Antiqua" w:cs="AdvOTa018106b.B"/>
                <w:b w:val="0"/>
                <w:color w:val="000000" w:themeColor="text1"/>
              </w:rPr>
            </w:pPr>
            <w:bookmarkStart w:id="4" w:name="_Hlk62547191"/>
            <w:r w:rsidRPr="00C7239C">
              <w:rPr>
                <w:rFonts w:ascii="Book Antiqua" w:hAnsi="Book Antiqua" w:cs="AdvOTa018106b.B"/>
                <w:b w:val="0"/>
                <w:color w:val="000000" w:themeColor="text1"/>
              </w:rPr>
              <w:t>Anorectal</w:t>
            </w:r>
            <w:r w:rsidR="00B226DE" w:rsidRPr="00C7239C">
              <w:rPr>
                <w:rFonts w:ascii="Book Antiqua" w:hAnsi="Book Antiqua" w:cs="AdvOTa018106b.B"/>
                <w:b w:val="0"/>
                <w:color w:val="000000" w:themeColor="text1"/>
              </w:rPr>
              <w:t xml:space="preserve"> </w:t>
            </w:r>
            <w:r w:rsidRPr="00C7239C">
              <w:rPr>
                <w:rFonts w:ascii="Book Antiqua" w:hAnsi="Book Antiqua" w:cs="AdvOTa018106b.B"/>
                <w:b w:val="0"/>
                <w:color w:val="000000" w:themeColor="text1"/>
              </w:rPr>
              <w:t>pain</w:t>
            </w:r>
            <w:bookmarkEnd w:id="4"/>
          </w:p>
        </w:tc>
        <w:tc>
          <w:tcPr>
            <w:tcW w:w="1843" w:type="dxa"/>
            <w:tcBorders>
              <w:top w:val="nil"/>
              <w:bottom w:val="single" w:sz="8" w:space="0" w:color="000000" w:themeColor="text1"/>
              <w:right w:val="nil"/>
            </w:tcBorders>
            <w:shd w:val="clear" w:color="auto" w:fill="auto"/>
          </w:tcPr>
          <w:p w14:paraId="0EA9CDBA" w14:textId="77777777" w:rsidR="00805FAD" w:rsidRPr="00C7239C" w:rsidRDefault="00805FAD" w:rsidP="00C7239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dvOTa018106b.B"/>
                <w:bCs/>
                <w:color w:val="000000" w:themeColor="text1"/>
              </w:rPr>
            </w:pPr>
            <w:r w:rsidRPr="00C7239C">
              <w:rPr>
                <w:rFonts w:ascii="Book Antiqua" w:hAnsi="Book Antiqua" w:cs="AdvOTa018106b.B"/>
                <w:bCs/>
                <w:color w:val="000000" w:themeColor="text1"/>
              </w:rPr>
              <w:t>1.</w:t>
            </w:r>
            <w:r w:rsidRPr="00C7239C">
              <w:rPr>
                <w:rFonts w:ascii="Book Antiqua" w:hAnsi="Book Antiqua" w:cs="AdvOTa018106b.B"/>
                <w:color w:val="000000" w:themeColor="text1"/>
              </w:rPr>
              <w:t>091</w:t>
            </w:r>
          </w:p>
        </w:tc>
        <w:tc>
          <w:tcPr>
            <w:tcW w:w="1843" w:type="dxa"/>
            <w:tcBorders>
              <w:top w:val="nil"/>
              <w:bottom w:val="single" w:sz="8" w:space="0" w:color="000000" w:themeColor="text1"/>
              <w:right w:val="nil"/>
            </w:tcBorders>
            <w:shd w:val="clear" w:color="auto" w:fill="auto"/>
          </w:tcPr>
          <w:p w14:paraId="23460B26" w14:textId="77777777" w:rsidR="00805FAD" w:rsidRPr="00C7239C" w:rsidRDefault="00805FAD" w:rsidP="00C7239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dvOTa018106b.B"/>
                <w:bCs/>
                <w:color w:val="000000" w:themeColor="text1"/>
              </w:rPr>
            </w:pPr>
            <w:r w:rsidRPr="00C7239C">
              <w:rPr>
                <w:rFonts w:ascii="Book Antiqua" w:hAnsi="Book Antiqua" w:cs="AdvOTa018106b.B"/>
                <w:bCs/>
                <w:color w:val="000000" w:themeColor="text1"/>
              </w:rPr>
              <w:t>0.405</w:t>
            </w:r>
          </w:p>
        </w:tc>
        <w:tc>
          <w:tcPr>
            <w:tcW w:w="1276" w:type="dxa"/>
            <w:tcBorders>
              <w:top w:val="nil"/>
              <w:bottom w:val="single" w:sz="8" w:space="0" w:color="000000" w:themeColor="text1"/>
              <w:right w:val="nil"/>
            </w:tcBorders>
            <w:shd w:val="clear" w:color="auto" w:fill="auto"/>
          </w:tcPr>
          <w:p w14:paraId="51267B95" w14:textId="77777777" w:rsidR="00805FAD" w:rsidRPr="00C7239C" w:rsidRDefault="00805FAD" w:rsidP="00C7239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dvOTa018106b.B"/>
                <w:bCs/>
                <w:color w:val="000000" w:themeColor="text1"/>
              </w:rPr>
            </w:pPr>
            <w:r w:rsidRPr="00C7239C">
              <w:rPr>
                <w:rFonts w:ascii="Book Antiqua" w:hAnsi="Book Antiqua" w:cs="AdvOTa018106b.B"/>
                <w:bCs/>
                <w:color w:val="000000" w:themeColor="text1"/>
              </w:rPr>
              <w:t>7.</w:t>
            </w:r>
            <w:r w:rsidRPr="00C7239C">
              <w:rPr>
                <w:rFonts w:ascii="Book Antiqua" w:hAnsi="Book Antiqua" w:cs="AdvOTa018106b.B"/>
                <w:color w:val="000000" w:themeColor="text1"/>
              </w:rPr>
              <w:t>272</w:t>
            </w:r>
          </w:p>
        </w:tc>
        <w:tc>
          <w:tcPr>
            <w:tcW w:w="2409" w:type="dxa"/>
            <w:tcBorders>
              <w:top w:val="nil"/>
              <w:bottom w:val="single" w:sz="8" w:space="0" w:color="000000" w:themeColor="text1"/>
              <w:right w:val="nil"/>
            </w:tcBorders>
            <w:shd w:val="clear" w:color="auto" w:fill="auto"/>
          </w:tcPr>
          <w:p w14:paraId="4C5FE79B" w14:textId="77777777" w:rsidR="00805FAD" w:rsidRPr="00C7239C" w:rsidRDefault="00805FAD" w:rsidP="00C7239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dvOTa018106b.B"/>
                <w:bCs/>
                <w:color w:val="000000" w:themeColor="text1"/>
              </w:rPr>
            </w:pPr>
            <w:r w:rsidRPr="00C7239C">
              <w:rPr>
                <w:rFonts w:ascii="Book Antiqua" w:hAnsi="Book Antiqua" w:cs="AdvOTa018106b.B"/>
                <w:bCs/>
                <w:color w:val="000000" w:themeColor="text1"/>
              </w:rPr>
              <w:t>2.979</w:t>
            </w:r>
            <w:r w:rsidR="00B226DE" w:rsidRPr="00C7239C">
              <w:rPr>
                <w:rFonts w:ascii="Book Antiqua" w:hAnsi="Book Antiqua" w:cs="AdvOTa018106b.B"/>
                <w:bCs/>
                <w:color w:val="000000" w:themeColor="text1"/>
              </w:rPr>
              <w:t xml:space="preserve"> </w:t>
            </w:r>
            <w:r w:rsidRPr="00C7239C">
              <w:rPr>
                <w:rFonts w:ascii="Book Antiqua" w:hAnsi="Book Antiqua" w:cs="AdvOTa018106b.B"/>
                <w:bCs/>
                <w:color w:val="000000" w:themeColor="text1"/>
              </w:rPr>
              <w:t>(1.</w:t>
            </w:r>
            <w:r w:rsidRPr="00C7239C">
              <w:rPr>
                <w:rFonts w:ascii="Book Antiqua" w:hAnsi="Book Antiqua" w:cs="AdvOTa018106b.B"/>
                <w:color w:val="000000" w:themeColor="text1"/>
              </w:rPr>
              <w:t>347</w:t>
            </w:r>
            <w:r w:rsidRPr="00C7239C">
              <w:rPr>
                <w:rFonts w:ascii="Book Antiqua" w:hAnsi="Book Antiqua" w:cs="AdvOTa018106b.B"/>
                <w:bCs/>
                <w:color w:val="000000" w:themeColor="text1"/>
              </w:rPr>
              <w:t>-6.585)</w:t>
            </w:r>
          </w:p>
        </w:tc>
        <w:tc>
          <w:tcPr>
            <w:tcW w:w="1418" w:type="dxa"/>
            <w:tcBorders>
              <w:top w:val="nil"/>
              <w:bottom w:val="single" w:sz="8" w:space="0" w:color="000000" w:themeColor="text1"/>
              <w:right w:val="nil"/>
            </w:tcBorders>
            <w:shd w:val="clear" w:color="auto" w:fill="auto"/>
          </w:tcPr>
          <w:p w14:paraId="16451567" w14:textId="77777777" w:rsidR="00805FAD" w:rsidRPr="00C7239C" w:rsidRDefault="00805FAD" w:rsidP="00C7239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dvOTa018106b.B"/>
                <w:bCs/>
                <w:color w:val="000000" w:themeColor="text1"/>
              </w:rPr>
            </w:pPr>
            <w:r w:rsidRPr="00C7239C">
              <w:rPr>
                <w:rFonts w:ascii="Book Antiqua" w:hAnsi="Book Antiqua" w:cs="AdvOTa018106b.B"/>
                <w:bCs/>
                <w:color w:val="000000" w:themeColor="text1"/>
              </w:rPr>
              <w:t>0.</w:t>
            </w:r>
            <w:r w:rsidRPr="00C7239C">
              <w:rPr>
                <w:rFonts w:ascii="Book Antiqua" w:hAnsi="Book Antiqua" w:cs="AdvOTa018106b.B"/>
                <w:color w:val="000000" w:themeColor="text1"/>
              </w:rPr>
              <w:t>007</w:t>
            </w:r>
            <w:r w:rsidR="005B6622" w:rsidRPr="00C7239C">
              <w:rPr>
                <w:rFonts w:ascii="Book Antiqua" w:hAnsi="Book Antiqua" w:cs="AdvOTa018106b.B"/>
                <w:bCs/>
                <w:color w:val="000000" w:themeColor="text1"/>
                <w:vertAlign w:val="superscript"/>
              </w:rPr>
              <w:t>a</w:t>
            </w:r>
          </w:p>
        </w:tc>
      </w:tr>
    </w:tbl>
    <w:p w14:paraId="14B6F3B7" w14:textId="72688E09" w:rsidR="00A77B3E" w:rsidRPr="00C7239C" w:rsidRDefault="005B6622" w:rsidP="00C7239C">
      <w:pPr>
        <w:autoSpaceDE w:val="0"/>
        <w:autoSpaceDN w:val="0"/>
        <w:adjustRightInd w:val="0"/>
        <w:spacing w:line="360" w:lineRule="auto"/>
        <w:jc w:val="both"/>
        <w:rPr>
          <w:rFonts w:ascii="Book Antiqua" w:eastAsia="TradeGothicLTStd-Light" w:hAnsi="Book Antiqua" w:cs="Arial"/>
          <w:b/>
          <w:color w:val="000000" w:themeColor="text1"/>
          <w:lang w:eastAsia="zh-CN"/>
        </w:rPr>
      </w:pPr>
      <w:proofErr w:type="spellStart"/>
      <w:r w:rsidRPr="00C7239C">
        <w:rPr>
          <w:rFonts w:ascii="Book Antiqua" w:eastAsia="TradeGothicLTStd-Light" w:hAnsi="Book Antiqua" w:cs="Arial"/>
          <w:iCs/>
          <w:color w:val="000000" w:themeColor="text1"/>
          <w:vertAlign w:val="superscript"/>
          <w:lang w:eastAsia="zh-CN"/>
        </w:rPr>
        <w:t>a</w:t>
      </w:r>
      <w:r w:rsidRPr="00C7239C">
        <w:rPr>
          <w:rFonts w:ascii="Book Antiqua" w:eastAsia="TradeGothicLTStd-Light" w:hAnsi="Book Antiqua" w:cs="Arial"/>
          <w:i/>
          <w:iCs/>
          <w:color w:val="000000" w:themeColor="text1"/>
        </w:rPr>
        <w:t>P</w:t>
      </w:r>
      <w:proofErr w:type="spellEnd"/>
      <w:r w:rsidRPr="00C7239C">
        <w:rPr>
          <w:rFonts w:ascii="Book Antiqua" w:eastAsia="TradeGothicLTStd-Light" w:hAnsi="Book Antiqua" w:cs="Arial"/>
          <w:color w:val="000000" w:themeColor="text1"/>
        </w:rPr>
        <w:t xml:space="preserve"> &lt; 0.05</w:t>
      </w:r>
      <w:r w:rsidRPr="00C7239C">
        <w:rPr>
          <w:rFonts w:ascii="Book Antiqua" w:eastAsia="TradeGothicLTStd-Light" w:hAnsi="Book Antiqua" w:cs="Arial"/>
          <w:color w:val="000000" w:themeColor="text1"/>
          <w:lang w:eastAsia="zh-CN"/>
        </w:rPr>
        <w:t>.</w:t>
      </w:r>
      <w:r w:rsidR="00020A90">
        <w:rPr>
          <w:rFonts w:ascii="Book Antiqua" w:eastAsia="TradeGothicLTStd-Light" w:hAnsi="Book Antiqua" w:cs="Arial"/>
          <w:color w:val="000000" w:themeColor="text1"/>
          <w:lang w:eastAsia="zh-CN"/>
        </w:rPr>
        <w:t xml:space="preserve"> </w:t>
      </w:r>
      <w:r w:rsidR="00805FAD" w:rsidRPr="00C7239C">
        <w:rPr>
          <w:rFonts w:ascii="Book Antiqua" w:eastAsia="TradeGothicLTStd-Light" w:hAnsi="Book Antiqua" w:cs="Arial"/>
          <w:color w:val="000000" w:themeColor="text1"/>
        </w:rPr>
        <w:t>Multiple</w:t>
      </w:r>
      <w:r w:rsidR="00B226DE" w:rsidRPr="00C7239C">
        <w:rPr>
          <w:rFonts w:ascii="Book Antiqua" w:eastAsia="TradeGothicLTStd-Light" w:hAnsi="Book Antiqua" w:cs="Arial"/>
          <w:color w:val="000000" w:themeColor="text1"/>
        </w:rPr>
        <w:t xml:space="preserve"> </w:t>
      </w:r>
      <w:r w:rsidR="00805FAD" w:rsidRPr="00C7239C">
        <w:rPr>
          <w:rFonts w:ascii="Book Antiqua" w:eastAsia="TradeGothicLTStd-Light" w:hAnsi="Book Antiqua" w:cs="Arial"/>
          <w:color w:val="000000" w:themeColor="text1"/>
        </w:rPr>
        <w:t>logistic</w:t>
      </w:r>
      <w:r w:rsidR="00B226DE" w:rsidRPr="00C7239C">
        <w:rPr>
          <w:rFonts w:ascii="Book Antiqua" w:eastAsia="TradeGothicLTStd-Light" w:hAnsi="Book Antiqua" w:cs="Arial"/>
          <w:color w:val="000000" w:themeColor="text1"/>
        </w:rPr>
        <w:t xml:space="preserve"> </w:t>
      </w:r>
      <w:r w:rsidR="00805FAD" w:rsidRPr="00C7239C">
        <w:rPr>
          <w:rFonts w:ascii="Book Antiqua" w:eastAsia="TradeGothicLTStd-Light" w:hAnsi="Book Antiqua" w:cs="Arial"/>
          <w:color w:val="000000" w:themeColor="text1"/>
        </w:rPr>
        <w:t>regression</w:t>
      </w:r>
      <w:r w:rsidR="00B226DE" w:rsidRPr="00C7239C">
        <w:rPr>
          <w:rFonts w:ascii="Book Antiqua" w:eastAsia="TradeGothicLTStd-Light" w:hAnsi="Book Antiqua" w:cs="Arial"/>
          <w:color w:val="000000" w:themeColor="text1"/>
        </w:rPr>
        <w:t xml:space="preserve"> </w:t>
      </w:r>
      <w:r w:rsidR="00805FAD" w:rsidRPr="00C7239C">
        <w:rPr>
          <w:rFonts w:ascii="Book Antiqua" w:eastAsia="TradeGothicLTStd-Light" w:hAnsi="Book Antiqua" w:cs="Arial"/>
          <w:color w:val="000000" w:themeColor="text1"/>
        </w:rPr>
        <w:t>analysis.</w:t>
      </w:r>
      <w:r w:rsidRPr="00C7239C">
        <w:rPr>
          <w:rFonts w:ascii="Book Antiqua" w:eastAsia="TradeGothicLTStd-Light" w:hAnsi="Book Antiqua" w:cs="Arial"/>
          <w:b/>
          <w:color w:val="000000" w:themeColor="text1"/>
          <w:lang w:eastAsia="zh-CN"/>
        </w:rPr>
        <w:t xml:space="preserve"> </w:t>
      </w:r>
      <w:r w:rsidR="00805FAD" w:rsidRPr="00C7239C">
        <w:rPr>
          <w:rFonts w:ascii="Book Antiqua" w:eastAsia="TradeGothicLTStd-Light" w:hAnsi="Book Antiqua" w:cs="Arial"/>
          <w:color w:val="000000" w:themeColor="text1"/>
        </w:rPr>
        <w:t>Superscript</w:t>
      </w:r>
      <w:r w:rsidR="00B226DE" w:rsidRPr="00C7239C">
        <w:rPr>
          <w:rFonts w:ascii="Book Antiqua" w:eastAsia="TradeGothicLTStd-Light" w:hAnsi="Book Antiqua" w:cs="Arial"/>
          <w:color w:val="000000" w:themeColor="text1"/>
        </w:rPr>
        <w:t xml:space="preserve"> </w:t>
      </w:r>
      <w:r w:rsidR="00805FAD" w:rsidRPr="00C7239C">
        <w:rPr>
          <w:rFonts w:ascii="Book Antiqua" w:eastAsia="TradeGothicLTStd-Light" w:hAnsi="Book Antiqua" w:cs="Arial"/>
          <w:color w:val="000000" w:themeColor="text1"/>
        </w:rPr>
        <w:t>letter</w:t>
      </w:r>
      <w:r w:rsidR="00B226DE" w:rsidRPr="00C7239C">
        <w:rPr>
          <w:rFonts w:ascii="Book Antiqua" w:eastAsia="TradeGothicLTStd-Light" w:hAnsi="Book Antiqua" w:cs="Arial"/>
          <w:color w:val="000000" w:themeColor="text1"/>
        </w:rPr>
        <w:t xml:space="preserve"> </w:t>
      </w:r>
      <w:r w:rsidR="00805FAD" w:rsidRPr="00C7239C">
        <w:rPr>
          <w:rFonts w:ascii="Book Antiqua" w:eastAsia="TradeGothicLTStd-Light" w:hAnsi="Book Antiqua" w:cs="Arial"/>
          <w:color w:val="000000" w:themeColor="text1"/>
        </w:rPr>
        <w:t>is</w:t>
      </w:r>
      <w:r w:rsidR="00B226DE" w:rsidRPr="00C7239C">
        <w:rPr>
          <w:rFonts w:ascii="Book Antiqua" w:eastAsia="TradeGothicLTStd-Light" w:hAnsi="Book Antiqua" w:cs="Arial"/>
          <w:color w:val="000000" w:themeColor="text1"/>
        </w:rPr>
        <w:t xml:space="preserve"> </w:t>
      </w:r>
      <w:r w:rsidR="00805FAD" w:rsidRPr="00C7239C">
        <w:rPr>
          <w:rFonts w:ascii="Book Antiqua" w:eastAsia="TradeGothicLTStd-Light" w:hAnsi="Book Antiqua" w:cs="Arial"/>
          <w:color w:val="000000" w:themeColor="text1"/>
        </w:rPr>
        <w:t>significantly</w:t>
      </w:r>
      <w:r w:rsidR="00B226DE" w:rsidRPr="00C7239C">
        <w:rPr>
          <w:rFonts w:ascii="Book Antiqua" w:eastAsia="TradeGothicLTStd-Light" w:hAnsi="Book Antiqua" w:cs="Arial"/>
          <w:color w:val="000000" w:themeColor="text1"/>
        </w:rPr>
        <w:t xml:space="preserve"> </w:t>
      </w:r>
      <w:r w:rsidR="00805FAD" w:rsidRPr="00C7239C">
        <w:rPr>
          <w:rFonts w:ascii="Book Antiqua" w:eastAsia="TradeGothicLTStd-Light" w:hAnsi="Book Antiqua" w:cs="Arial"/>
          <w:color w:val="000000" w:themeColor="text1"/>
        </w:rPr>
        <w:t>different</w:t>
      </w:r>
      <w:r w:rsidR="00B226DE" w:rsidRPr="00C7239C">
        <w:rPr>
          <w:rFonts w:ascii="Book Antiqua" w:eastAsia="TradeGothicLTStd-Light" w:hAnsi="Book Antiqua" w:cs="Arial"/>
          <w:color w:val="000000" w:themeColor="text1"/>
        </w:rPr>
        <w:t xml:space="preserve"> </w:t>
      </w:r>
      <w:r w:rsidR="00805FAD" w:rsidRPr="00C7239C">
        <w:rPr>
          <w:rFonts w:ascii="Book Antiqua" w:eastAsia="TradeGothicLTStd-Light" w:hAnsi="Book Antiqua" w:cs="Arial"/>
          <w:color w:val="000000" w:themeColor="text1"/>
        </w:rPr>
        <w:t>at</w:t>
      </w:r>
      <w:r w:rsidR="00B226DE" w:rsidRPr="00C7239C">
        <w:rPr>
          <w:rFonts w:ascii="Book Antiqua" w:eastAsia="TradeGothicLTStd-Light" w:hAnsi="Book Antiqua" w:cs="Arial"/>
          <w:color w:val="000000" w:themeColor="text1"/>
        </w:rPr>
        <w:t xml:space="preserve"> </w:t>
      </w:r>
      <w:r w:rsidR="00805FAD" w:rsidRPr="00C7239C">
        <w:rPr>
          <w:rFonts w:ascii="Book Antiqua" w:eastAsia="TradeGothicLTStd-Light" w:hAnsi="Book Antiqua" w:cs="Arial"/>
          <w:color w:val="000000" w:themeColor="text1"/>
        </w:rPr>
        <w:t>a</w:t>
      </w:r>
      <w:r w:rsidR="00B226DE" w:rsidRPr="00C7239C">
        <w:rPr>
          <w:rFonts w:ascii="Book Antiqua" w:eastAsia="TradeGothicLTStd-Light" w:hAnsi="Book Antiqua" w:cs="Arial"/>
          <w:color w:val="000000" w:themeColor="text1"/>
        </w:rPr>
        <w:t xml:space="preserve"> </w:t>
      </w:r>
      <w:r w:rsidR="00805FAD" w:rsidRPr="00C7239C">
        <w:rPr>
          <w:rFonts w:ascii="Book Antiqua" w:eastAsia="TradeGothicLTStd-Light" w:hAnsi="Book Antiqua" w:cs="Arial"/>
          <w:i/>
          <w:iCs/>
          <w:color w:val="000000" w:themeColor="text1"/>
        </w:rPr>
        <w:t>P</w:t>
      </w:r>
      <w:r w:rsidR="00B226DE" w:rsidRPr="00C7239C">
        <w:rPr>
          <w:rFonts w:ascii="Book Antiqua" w:eastAsia="TradeGothicLTStd-Light" w:hAnsi="Book Antiqua" w:cs="Arial"/>
          <w:color w:val="000000" w:themeColor="text1"/>
        </w:rPr>
        <w:t xml:space="preserve"> </w:t>
      </w:r>
      <w:r w:rsidR="00805FAD" w:rsidRPr="00C7239C">
        <w:rPr>
          <w:rFonts w:ascii="Book Antiqua" w:eastAsia="TradeGothicLTStd-Light" w:hAnsi="Book Antiqua" w:cs="Arial"/>
          <w:color w:val="000000" w:themeColor="text1"/>
        </w:rPr>
        <w:t>&lt;</w:t>
      </w:r>
      <w:r w:rsidR="00B226DE" w:rsidRPr="00C7239C">
        <w:rPr>
          <w:rFonts w:ascii="Book Antiqua" w:eastAsia="TradeGothicLTStd-Light" w:hAnsi="Book Antiqua" w:cs="Arial"/>
          <w:color w:val="000000" w:themeColor="text1"/>
        </w:rPr>
        <w:t xml:space="preserve"> </w:t>
      </w:r>
      <w:r w:rsidR="00805FAD" w:rsidRPr="00C7239C">
        <w:rPr>
          <w:rFonts w:ascii="Book Antiqua" w:eastAsia="TradeGothicLTStd-Light" w:hAnsi="Book Antiqua" w:cs="Arial"/>
          <w:color w:val="000000" w:themeColor="text1"/>
        </w:rPr>
        <w:t>0.05.</w:t>
      </w:r>
      <w:r w:rsidR="00B226DE" w:rsidRPr="00C7239C">
        <w:rPr>
          <w:rFonts w:ascii="Book Antiqua" w:hAnsi="Book Antiqua" w:cstheme="minorHAnsi"/>
          <w:b/>
          <w:bCs/>
          <w:color w:val="000000" w:themeColor="text1"/>
        </w:rPr>
        <w:t xml:space="preserve"> </w:t>
      </w:r>
      <w:r w:rsidRPr="00C7239C">
        <w:rPr>
          <w:rFonts w:ascii="Book Antiqua" w:eastAsia="TradeGothicLTStd-Light" w:hAnsi="Book Antiqua" w:cs="Arial"/>
          <w:color w:val="000000" w:themeColor="text1"/>
        </w:rPr>
        <w:t>CI</w:t>
      </w:r>
      <w:r w:rsidRPr="00C7239C">
        <w:rPr>
          <w:rFonts w:ascii="Book Antiqua" w:eastAsia="TradeGothicLTStd-Light" w:hAnsi="Book Antiqua" w:cs="Arial"/>
          <w:color w:val="000000" w:themeColor="text1"/>
          <w:lang w:eastAsia="zh-CN"/>
        </w:rPr>
        <w:t>: C</w:t>
      </w:r>
      <w:r w:rsidRPr="00C7239C">
        <w:rPr>
          <w:rFonts w:ascii="Book Antiqua" w:eastAsia="TradeGothicLTStd-Light" w:hAnsi="Book Antiqua" w:cs="Arial"/>
          <w:color w:val="000000" w:themeColor="text1"/>
        </w:rPr>
        <w:t>onfidence interval.</w:t>
      </w:r>
    </w:p>
    <w:sectPr w:rsidR="00A77B3E" w:rsidRPr="00C7239C" w:rsidSect="0098756A">
      <w:type w:val="continuous"/>
      <w:pgSz w:w="16838" w:h="11906" w:orient="landscape"/>
      <w:pgMar w:top="1440" w:right="1440" w:bottom="1440" w:left="1440" w:header="851" w:footer="992" w:gutter="0"/>
      <w:cols w:space="425"/>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226132" w14:textId="77777777" w:rsidR="00EE5CAA" w:rsidRDefault="00EE5CAA" w:rsidP="00805FAD">
      <w:r>
        <w:separator/>
      </w:r>
    </w:p>
  </w:endnote>
  <w:endnote w:type="continuationSeparator" w:id="0">
    <w:p w14:paraId="13CEFF0F" w14:textId="77777777" w:rsidR="00EE5CAA" w:rsidRDefault="00EE5CAA" w:rsidP="00805FAD">
      <w:r>
        <w:continuationSeparator/>
      </w:r>
    </w:p>
  </w:endnote>
  <w:endnote w:type="continuationNotice" w:id="1">
    <w:p w14:paraId="4B9AD102" w14:textId="77777777" w:rsidR="00EE5CAA" w:rsidRDefault="00EE5CA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imesNewRomanPS-BoldItalicMT">
    <w:altName w:val="Segoe Print"/>
    <w:panose1 w:val="020B0604020202020204"/>
    <w:charset w:val="00"/>
    <w:family w:val="auto"/>
    <w:pitch w:val="default"/>
    <w:sig w:usb0="00000000" w:usb1="00000000" w:usb2="00000001" w:usb3="00000000" w:csb0="000001BF" w:csb1="00000000"/>
  </w:font>
  <w:font w:name="AdvOTa018106b.B">
    <w:altName w:val="Arial"/>
    <w:panose1 w:val="020B0604020202020204"/>
    <w:charset w:val="00"/>
    <w:family w:val="swiss"/>
    <w:pitch w:val="default"/>
    <w:sig w:usb0="00000000" w:usb1="00000000" w:usb2="00000000" w:usb3="00000000" w:csb0="00000001" w:csb1="00000000"/>
  </w:font>
  <w:font w:name="TradeGothicLTStd-Light">
    <w:altName w:val="微软雅黑"/>
    <w:panose1 w:val="020B0604020202020204"/>
    <w:charset w:val="86"/>
    <w:family w:val="swiss"/>
    <w:pitch w:val="default"/>
    <w:sig w:usb0="00000000" w:usb1="00000000" w:usb2="00000010" w:usb3="00000000" w:csb0="00040000" w:csb1="00000000"/>
  </w:font>
  <w:font w:name="TradeGothicLTStd-Obl">
    <w:altName w:val="微软雅黑"/>
    <w:panose1 w:val="020B0604020202020204"/>
    <w:charset w:val="86"/>
    <w:family w:val="auto"/>
    <w:pitch w:val="default"/>
    <w:sig w:usb0="00000000" w:usb1="00000000" w:usb2="00000010" w:usb3="00000000" w:csb0="0004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1FF1C7" w14:textId="77777777" w:rsidR="00982316" w:rsidRDefault="0098231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14509215"/>
      <w:docPartObj>
        <w:docPartGallery w:val="Page Numbers (Bottom of Page)"/>
        <w:docPartUnique/>
      </w:docPartObj>
    </w:sdtPr>
    <w:sdtContent>
      <w:sdt>
        <w:sdtPr>
          <w:id w:val="860082579"/>
          <w:docPartObj>
            <w:docPartGallery w:val="Page Numbers (Top of Page)"/>
            <w:docPartUnique/>
          </w:docPartObj>
        </w:sdtPr>
        <w:sdtContent>
          <w:p w14:paraId="340A2D42" w14:textId="77777777" w:rsidR="00A51E5B" w:rsidRDefault="00A51E5B">
            <w:pPr>
              <w:pStyle w:val="Footer"/>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5447C6">
              <w:rPr>
                <w:b/>
                <w:bCs/>
                <w:noProof/>
              </w:rPr>
              <w:t>24</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5447C6">
              <w:rPr>
                <w:b/>
                <w:bCs/>
                <w:noProof/>
              </w:rPr>
              <w:t>33</w:t>
            </w:r>
            <w:r>
              <w:rPr>
                <w:b/>
                <w:bCs/>
                <w:sz w:val="24"/>
                <w:szCs w:val="24"/>
              </w:rPr>
              <w:fldChar w:fldCharType="end"/>
            </w:r>
          </w:p>
        </w:sdtContent>
      </w:sdt>
    </w:sdtContent>
  </w:sdt>
  <w:p w14:paraId="0577182B" w14:textId="77777777" w:rsidR="00A51E5B" w:rsidRDefault="00A51E5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B0F556" w14:textId="77777777" w:rsidR="00982316" w:rsidRDefault="0098231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A8473" w14:textId="77777777" w:rsidR="00A51E5B" w:rsidRDefault="00A51E5B">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75789230"/>
      <w:docPartObj>
        <w:docPartGallery w:val="Page Numbers (Bottom of Page)"/>
        <w:docPartUnique/>
      </w:docPartObj>
    </w:sdtPr>
    <w:sdtEndPr>
      <w:rPr>
        <w:rFonts w:ascii="Book Antiqua" w:hAnsi="Book Antiqua"/>
        <w:sz w:val="24"/>
      </w:rPr>
    </w:sdtEndPr>
    <w:sdtContent>
      <w:sdt>
        <w:sdtPr>
          <w:id w:val="-1613896972"/>
          <w:docPartObj>
            <w:docPartGallery w:val="Page Numbers (Top of Page)"/>
            <w:docPartUnique/>
          </w:docPartObj>
        </w:sdtPr>
        <w:sdtEndPr>
          <w:rPr>
            <w:rFonts w:ascii="Book Antiqua" w:hAnsi="Book Antiqua"/>
            <w:sz w:val="24"/>
          </w:rPr>
        </w:sdtEndPr>
        <w:sdtContent>
          <w:p w14:paraId="517D4481" w14:textId="77777777" w:rsidR="00A51E5B" w:rsidRPr="0098756A" w:rsidRDefault="00A51E5B">
            <w:pPr>
              <w:pStyle w:val="Footer"/>
              <w:jc w:val="right"/>
              <w:rPr>
                <w:rFonts w:ascii="Book Antiqua" w:hAnsi="Book Antiqua"/>
                <w:sz w:val="24"/>
              </w:rPr>
            </w:pPr>
            <w:r>
              <w:rPr>
                <w:lang w:val="zh-CN" w:eastAsia="zh-CN"/>
              </w:rPr>
              <w:t xml:space="preserve"> </w:t>
            </w:r>
            <w:r w:rsidRPr="0098756A">
              <w:rPr>
                <w:rFonts w:ascii="Book Antiqua" w:hAnsi="Book Antiqua"/>
                <w:sz w:val="24"/>
              </w:rPr>
              <w:fldChar w:fldCharType="begin"/>
            </w:r>
            <w:r w:rsidRPr="0098756A">
              <w:rPr>
                <w:rFonts w:ascii="Book Antiqua" w:hAnsi="Book Antiqua"/>
                <w:sz w:val="24"/>
              </w:rPr>
              <w:instrText>PAGE</w:instrText>
            </w:r>
            <w:r w:rsidRPr="0098756A">
              <w:rPr>
                <w:rFonts w:ascii="Book Antiqua" w:hAnsi="Book Antiqua"/>
                <w:sz w:val="24"/>
              </w:rPr>
              <w:fldChar w:fldCharType="separate"/>
            </w:r>
            <w:r w:rsidR="005447C6">
              <w:rPr>
                <w:rFonts w:ascii="Book Antiqua" w:hAnsi="Book Antiqua"/>
                <w:noProof/>
                <w:sz w:val="24"/>
              </w:rPr>
              <w:t>25</w:t>
            </w:r>
            <w:r w:rsidRPr="0098756A">
              <w:rPr>
                <w:rFonts w:ascii="Book Antiqua" w:hAnsi="Book Antiqua"/>
                <w:sz w:val="24"/>
              </w:rPr>
              <w:fldChar w:fldCharType="end"/>
            </w:r>
            <w:r w:rsidRPr="0098756A">
              <w:rPr>
                <w:rFonts w:ascii="Book Antiqua" w:hAnsi="Book Antiqua"/>
                <w:sz w:val="24"/>
                <w:lang w:val="zh-CN"/>
              </w:rPr>
              <w:t xml:space="preserve"> / </w:t>
            </w:r>
            <w:r w:rsidRPr="0098756A">
              <w:rPr>
                <w:rFonts w:ascii="Book Antiqua" w:hAnsi="Book Antiqua"/>
                <w:sz w:val="24"/>
              </w:rPr>
              <w:fldChar w:fldCharType="begin"/>
            </w:r>
            <w:r w:rsidRPr="0098756A">
              <w:rPr>
                <w:rFonts w:ascii="Book Antiqua" w:hAnsi="Book Antiqua"/>
                <w:sz w:val="24"/>
              </w:rPr>
              <w:instrText>NUMPAGES</w:instrText>
            </w:r>
            <w:r w:rsidRPr="0098756A">
              <w:rPr>
                <w:rFonts w:ascii="Book Antiqua" w:hAnsi="Book Antiqua"/>
                <w:sz w:val="24"/>
              </w:rPr>
              <w:fldChar w:fldCharType="separate"/>
            </w:r>
            <w:r w:rsidR="005447C6">
              <w:rPr>
                <w:rFonts w:ascii="Book Antiqua" w:hAnsi="Book Antiqua"/>
                <w:noProof/>
                <w:sz w:val="24"/>
              </w:rPr>
              <w:t>33</w:t>
            </w:r>
            <w:r w:rsidRPr="0098756A">
              <w:rPr>
                <w:rFonts w:ascii="Book Antiqua" w:hAnsi="Book Antiqua"/>
                <w:sz w:val="24"/>
              </w:rPr>
              <w:fldChar w:fldCharType="end"/>
            </w:r>
          </w:p>
        </w:sdtContent>
      </w:sdt>
    </w:sdtContent>
  </w:sdt>
  <w:p w14:paraId="4DB9E22D" w14:textId="77777777" w:rsidR="00A51E5B" w:rsidRDefault="00A51E5B" w:rsidP="00356283">
    <w:pPr>
      <w:pStyle w:val="Footer"/>
      <w:rPr>
        <w:lang w:eastAsia="zh-CN"/>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D02130" w14:textId="77777777" w:rsidR="00A51E5B" w:rsidRDefault="00A51E5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164A69" w14:textId="77777777" w:rsidR="00EE5CAA" w:rsidRDefault="00EE5CAA" w:rsidP="00805FAD">
      <w:r>
        <w:separator/>
      </w:r>
    </w:p>
  </w:footnote>
  <w:footnote w:type="continuationSeparator" w:id="0">
    <w:p w14:paraId="1B118487" w14:textId="77777777" w:rsidR="00EE5CAA" w:rsidRDefault="00EE5CAA" w:rsidP="00805FAD">
      <w:r>
        <w:continuationSeparator/>
      </w:r>
    </w:p>
  </w:footnote>
  <w:footnote w:type="continuationNotice" w:id="1">
    <w:p w14:paraId="03CB2390" w14:textId="77777777" w:rsidR="00EE5CAA" w:rsidRDefault="00EE5CA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31E3B2" w14:textId="77777777" w:rsidR="00982316" w:rsidRDefault="0098231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F43D1D" w14:textId="77777777" w:rsidR="00982316" w:rsidRDefault="0098231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58AA5A" w14:textId="77777777" w:rsidR="00982316" w:rsidRDefault="0098231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7005BA" w14:textId="77777777" w:rsidR="00A51E5B" w:rsidRDefault="00A51E5B">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2279E7" w14:textId="77777777" w:rsidR="00A51E5B" w:rsidRDefault="00A51E5B" w:rsidP="0098756A">
    <w:pPr>
      <w:pStyle w:val="Header"/>
      <w:pBdr>
        <w:bottom w:val="none" w:sz="0" w:space="0" w:color="auto"/>
      </w:pBd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B546DD" w14:textId="77777777" w:rsidR="00A51E5B" w:rsidRDefault="00A51E5B">
    <w:pPr>
      <w:pStyle w:val="Header"/>
    </w:pPr>
  </w:p>
</w:hdr>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 Ma">
    <w15:presenceInfo w15:providerId="Windows Live" w15:userId="370ff676100345d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9"/>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20A90"/>
    <w:rsid w:val="00090FA4"/>
    <w:rsid w:val="00094C04"/>
    <w:rsid w:val="000B1078"/>
    <w:rsid w:val="000F6CA7"/>
    <w:rsid w:val="001011A9"/>
    <w:rsid w:val="00157EE1"/>
    <w:rsid w:val="001B1F90"/>
    <w:rsid w:val="001C375F"/>
    <w:rsid w:val="002155FB"/>
    <w:rsid w:val="002C14FE"/>
    <w:rsid w:val="002D76BA"/>
    <w:rsid w:val="00356283"/>
    <w:rsid w:val="0039174B"/>
    <w:rsid w:val="003C1A32"/>
    <w:rsid w:val="003D6C93"/>
    <w:rsid w:val="004303B1"/>
    <w:rsid w:val="00467BD1"/>
    <w:rsid w:val="004812C2"/>
    <w:rsid w:val="004B36A5"/>
    <w:rsid w:val="00501D9A"/>
    <w:rsid w:val="005447C6"/>
    <w:rsid w:val="005B6622"/>
    <w:rsid w:val="00634C46"/>
    <w:rsid w:val="00636CC4"/>
    <w:rsid w:val="006456F4"/>
    <w:rsid w:val="006A1C4D"/>
    <w:rsid w:val="006A4440"/>
    <w:rsid w:val="006B0E91"/>
    <w:rsid w:val="007C4C5B"/>
    <w:rsid w:val="007F760F"/>
    <w:rsid w:val="00805FAD"/>
    <w:rsid w:val="008360AA"/>
    <w:rsid w:val="00857D54"/>
    <w:rsid w:val="008A4BCB"/>
    <w:rsid w:val="008D03CA"/>
    <w:rsid w:val="009545A3"/>
    <w:rsid w:val="00982316"/>
    <w:rsid w:val="0098756A"/>
    <w:rsid w:val="009F268E"/>
    <w:rsid w:val="00A51E5B"/>
    <w:rsid w:val="00A651E4"/>
    <w:rsid w:val="00A77B3E"/>
    <w:rsid w:val="00AA5ECE"/>
    <w:rsid w:val="00B226DE"/>
    <w:rsid w:val="00BC0CEB"/>
    <w:rsid w:val="00BC7E96"/>
    <w:rsid w:val="00C31CBF"/>
    <w:rsid w:val="00C7239C"/>
    <w:rsid w:val="00CA2A55"/>
    <w:rsid w:val="00CC01B4"/>
    <w:rsid w:val="00CC3AB5"/>
    <w:rsid w:val="00CD717C"/>
    <w:rsid w:val="00D149B6"/>
    <w:rsid w:val="00D26258"/>
    <w:rsid w:val="00D3066B"/>
    <w:rsid w:val="00DC4ED9"/>
    <w:rsid w:val="00DE59A9"/>
    <w:rsid w:val="00EE5CAA"/>
    <w:rsid w:val="00F14E50"/>
    <w:rsid w:val="00F20530"/>
    <w:rsid w:val="00FA1B62"/>
    <w:rsid w:val="00FD2419"/>
    <w:rsid w:val="00FF531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9E11BC1"/>
  <w15:docId w15:val="{54A760C6-B008-DC42-9651-A6A52B9045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ighlight2">
    <w:name w:val="highlight2"/>
    <w:basedOn w:val="DefaultParagraphFont"/>
  </w:style>
  <w:style w:type="character" w:customStyle="1" w:styleId="opdicttext22">
    <w:name w:val="opdicttext22"/>
    <w:basedOn w:val="DefaultParagraphFont"/>
  </w:style>
  <w:style w:type="character" w:customStyle="1" w:styleId="ts-alignment-element-highlighted">
    <w:name w:val="ts-alignment-element-highlighted"/>
    <w:basedOn w:val="DefaultParagraphFont"/>
  </w:style>
  <w:style w:type="character" w:customStyle="1" w:styleId="ts-alignment-element">
    <w:name w:val="ts-alignment-element"/>
    <w:basedOn w:val="DefaultParagraphFont"/>
  </w:style>
  <w:style w:type="paragraph" w:styleId="Header">
    <w:name w:val="header"/>
    <w:basedOn w:val="Normal"/>
    <w:link w:val="HeaderChar"/>
    <w:rsid w:val="00805FAD"/>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805FAD"/>
    <w:rPr>
      <w:sz w:val="18"/>
      <w:szCs w:val="18"/>
    </w:rPr>
  </w:style>
  <w:style w:type="paragraph" w:styleId="Footer">
    <w:name w:val="footer"/>
    <w:basedOn w:val="Normal"/>
    <w:link w:val="FooterChar"/>
    <w:uiPriority w:val="99"/>
    <w:rsid w:val="00805FAD"/>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805FAD"/>
    <w:rPr>
      <w:sz w:val="18"/>
      <w:szCs w:val="18"/>
    </w:rPr>
  </w:style>
  <w:style w:type="table" w:customStyle="1" w:styleId="11">
    <w:name w:val="浅色底纹11"/>
    <w:basedOn w:val="TableNormal"/>
    <w:uiPriority w:val="60"/>
    <w:rsid w:val="00805FAD"/>
    <w:rPr>
      <w:rFonts w:asciiTheme="minorHAnsi" w:hAnsiTheme="minorHAnsi" w:cstheme="minorBidi"/>
      <w:color w:val="000000"/>
      <w:lang w:eastAsia="zh-CN"/>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
    <w:name w:val="浅色底纹12"/>
    <w:basedOn w:val="TableNormal"/>
    <w:uiPriority w:val="60"/>
    <w:rsid w:val="00805FAD"/>
    <w:rPr>
      <w:rFonts w:ascii="Calibri" w:eastAsia="Times New Roman" w:hAnsi="Calibri"/>
      <w:color w:val="000000"/>
      <w:lang w:eastAsia="zh-CN"/>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
    <w:name w:val="浅色底纹13"/>
    <w:basedOn w:val="TableNormal"/>
    <w:uiPriority w:val="60"/>
    <w:rsid w:val="00805FAD"/>
    <w:rPr>
      <w:rFonts w:asciiTheme="minorHAnsi" w:eastAsia="Times New Roman" w:hAnsiTheme="minorHAnsi" w:cstheme="minorBidi"/>
      <w:color w:val="000000"/>
      <w:lang w:eastAsia="zh-CN"/>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4">
    <w:name w:val="浅色底纹14"/>
    <w:basedOn w:val="TableNormal"/>
    <w:uiPriority w:val="60"/>
    <w:rsid w:val="00805FAD"/>
    <w:rPr>
      <w:rFonts w:asciiTheme="minorHAnsi" w:hAnsiTheme="minorHAnsi" w:cstheme="minorBidi"/>
      <w:color w:val="000000" w:themeColor="text1" w:themeShade="BF"/>
      <w:lang w:eastAsia="zh-CN"/>
    </w:rPr>
    <w:tblPr>
      <w:tblBorders>
        <w:top w:val="single" w:sz="8" w:space="0" w:color="000000" w:themeColor="text1"/>
        <w:bottom w:val="single" w:sz="8" w:space="0" w:color="000000" w:themeColor="text1"/>
      </w:tblBorders>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5">
    <w:name w:val="浅色底纹15"/>
    <w:basedOn w:val="TableNormal"/>
    <w:uiPriority w:val="60"/>
    <w:rsid w:val="00805FAD"/>
    <w:rPr>
      <w:rFonts w:asciiTheme="minorHAnsi" w:hAnsiTheme="minorHAnsi" w:cstheme="minorBidi"/>
      <w:color w:val="000000" w:themeColor="text1" w:themeShade="BF"/>
      <w:lang w:eastAsia="zh-CN"/>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CommentReference">
    <w:name w:val="annotation reference"/>
    <w:basedOn w:val="DefaultParagraphFont"/>
    <w:rsid w:val="00F14E50"/>
    <w:rPr>
      <w:sz w:val="21"/>
      <w:szCs w:val="21"/>
    </w:rPr>
  </w:style>
  <w:style w:type="paragraph" w:styleId="CommentText">
    <w:name w:val="annotation text"/>
    <w:basedOn w:val="Normal"/>
    <w:link w:val="CommentTextChar"/>
    <w:rsid w:val="00F14E50"/>
  </w:style>
  <w:style w:type="character" w:customStyle="1" w:styleId="CommentTextChar">
    <w:name w:val="Comment Text Char"/>
    <w:basedOn w:val="DefaultParagraphFont"/>
    <w:link w:val="CommentText"/>
    <w:rsid w:val="00F14E50"/>
    <w:rPr>
      <w:sz w:val="24"/>
      <w:szCs w:val="24"/>
    </w:rPr>
  </w:style>
  <w:style w:type="paragraph" w:styleId="CommentSubject">
    <w:name w:val="annotation subject"/>
    <w:basedOn w:val="CommentText"/>
    <w:next w:val="CommentText"/>
    <w:link w:val="CommentSubjectChar"/>
    <w:rsid w:val="00F14E50"/>
    <w:rPr>
      <w:b/>
      <w:bCs/>
    </w:rPr>
  </w:style>
  <w:style w:type="character" w:customStyle="1" w:styleId="CommentSubjectChar">
    <w:name w:val="Comment Subject Char"/>
    <w:basedOn w:val="CommentTextChar"/>
    <w:link w:val="CommentSubject"/>
    <w:rsid w:val="00F14E50"/>
    <w:rPr>
      <w:b/>
      <w:bCs/>
      <w:sz w:val="24"/>
      <w:szCs w:val="24"/>
    </w:rPr>
  </w:style>
  <w:style w:type="paragraph" w:styleId="BalloonText">
    <w:name w:val="Balloon Text"/>
    <w:basedOn w:val="Normal"/>
    <w:link w:val="BalloonTextChar"/>
    <w:rsid w:val="00F14E50"/>
    <w:rPr>
      <w:sz w:val="18"/>
      <w:szCs w:val="18"/>
    </w:rPr>
  </w:style>
  <w:style w:type="character" w:customStyle="1" w:styleId="BalloonTextChar">
    <w:name w:val="Balloon Text Char"/>
    <w:basedOn w:val="DefaultParagraphFont"/>
    <w:link w:val="BalloonText"/>
    <w:rsid w:val="00F14E50"/>
    <w:rPr>
      <w:sz w:val="18"/>
      <w:szCs w:val="18"/>
    </w:rPr>
  </w:style>
  <w:style w:type="paragraph" w:styleId="Revision">
    <w:name w:val="Revision"/>
    <w:hidden/>
    <w:uiPriority w:val="99"/>
    <w:semiHidden/>
    <w:rsid w:val="00BC0CEB"/>
    <w:rPr>
      <w:sz w:val="24"/>
      <w:szCs w:val="24"/>
    </w:rPr>
  </w:style>
  <w:style w:type="character" w:customStyle="1" w:styleId="Char">
    <w:name w:val="纯文本 Char"/>
    <w:link w:val="PlainText1"/>
    <w:rsid w:val="002155FB"/>
    <w:rPr>
      <w:rFonts w:ascii="SimSun" w:hAnsi="Courier New" w:cs="Courier New"/>
      <w:szCs w:val="21"/>
    </w:rPr>
  </w:style>
  <w:style w:type="paragraph" w:customStyle="1" w:styleId="PlainText1">
    <w:name w:val="Plain Text1"/>
    <w:basedOn w:val="Normal"/>
    <w:link w:val="Char"/>
    <w:rsid w:val="002155FB"/>
    <w:pPr>
      <w:widowControl w:val="0"/>
      <w:jc w:val="both"/>
    </w:pPr>
    <w:rPr>
      <w:rFonts w:ascii="SimSun" w:hAnsi="Courier New" w:cs="Courier New"/>
      <w:sz w:val="20"/>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88485488">
      <w:bodyDiv w:val="1"/>
      <w:marLeft w:val="0"/>
      <w:marRight w:val="0"/>
      <w:marTop w:val="0"/>
      <w:marBottom w:val="0"/>
      <w:divBdr>
        <w:top w:val="none" w:sz="0" w:space="0" w:color="auto"/>
        <w:left w:val="none" w:sz="0" w:space="0" w:color="auto"/>
        <w:bottom w:val="none" w:sz="0" w:space="0" w:color="auto"/>
        <w:right w:val="none" w:sz="0" w:space="0" w:color="auto"/>
      </w:divBdr>
    </w:div>
    <w:div w:id="1115322618">
      <w:bodyDiv w:val="1"/>
      <w:marLeft w:val="0"/>
      <w:marRight w:val="0"/>
      <w:marTop w:val="0"/>
      <w:marBottom w:val="0"/>
      <w:divBdr>
        <w:top w:val="none" w:sz="0" w:space="0" w:color="auto"/>
        <w:left w:val="none" w:sz="0" w:space="0" w:color="auto"/>
        <w:bottom w:val="none" w:sz="0" w:space="0" w:color="auto"/>
        <w:right w:val="none" w:sz="0" w:space="0" w:color="auto"/>
      </w:divBdr>
    </w:div>
    <w:div w:id="186963508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2.tif"/><Relationship Id="rId18" Type="http://schemas.openxmlformats.org/officeDocument/2006/relationships/footer" Target="footer5.xml"/><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header" Target="header2.xml"/><Relationship Id="rId12" Type="http://schemas.openxmlformats.org/officeDocument/2006/relationships/image" Target="media/image1.tif"/><Relationship Id="rId17" Type="http://schemas.openxmlformats.org/officeDocument/2006/relationships/footer" Target="footer4.xml"/><Relationship Id="rId2" Type="http://schemas.openxmlformats.org/officeDocument/2006/relationships/settings" Target="settings.xml"/><Relationship Id="rId16" Type="http://schemas.openxmlformats.org/officeDocument/2006/relationships/header" Target="header5.xml"/><Relationship Id="rId20" Type="http://schemas.openxmlformats.org/officeDocument/2006/relationships/footer" Target="footer6.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endnotes" Target="endnotes.xml"/><Relationship Id="rId15" Type="http://schemas.openxmlformats.org/officeDocument/2006/relationships/header" Target="header4.xml"/><Relationship Id="rId23" Type="http://schemas.openxmlformats.org/officeDocument/2006/relationships/theme" Target="theme/theme1.xml"/><Relationship Id="rId10" Type="http://schemas.openxmlformats.org/officeDocument/2006/relationships/header" Target="header3.xml"/><Relationship Id="rId19" Type="http://schemas.openxmlformats.org/officeDocument/2006/relationships/header" Target="header6.xml"/><Relationship Id="rId4" Type="http://schemas.openxmlformats.org/officeDocument/2006/relationships/footnotes" Target="footnotes.xml"/><Relationship Id="rId9" Type="http://schemas.openxmlformats.org/officeDocument/2006/relationships/footer" Target="footer2.xml"/><Relationship Id="rId14" Type="http://schemas.openxmlformats.org/officeDocument/2006/relationships/image" Target="media/image3.png"/><Relationship Id="rId22"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32</Pages>
  <Words>7946</Words>
  <Characters>44662</Characters>
  <Application>Microsoft Office Word</Application>
  <DocSecurity>0</DocSecurity>
  <Lines>2030</Lines>
  <Paragraphs>1143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51465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方秀才</dc:creator>
  <cp:lastModifiedBy>Li Ma</cp:lastModifiedBy>
  <cp:revision>3</cp:revision>
  <dcterms:created xsi:type="dcterms:W3CDTF">2022-08-06T22:53:00Z</dcterms:created>
  <dcterms:modified xsi:type="dcterms:W3CDTF">2022-08-06T22:56:00Z</dcterms:modified>
</cp:coreProperties>
</file>