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7C450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</w:rPr>
        <w:t>Name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of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Journal: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i/>
        </w:rPr>
        <w:t>World</w:t>
      </w:r>
      <w:r w:rsidR="00E21EA2" w:rsidRPr="00771AB2">
        <w:rPr>
          <w:rFonts w:ascii="Book Antiqua" w:eastAsia="Book Antiqua" w:hAnsi="Book Antiqua" w:cs="Book Antiqua"/>
          <w:i/>
        </w:rPr>
        <w:t xml:space="preserve"> </w:t>
      </w:r>
      <w:r w:rsidRPr="00771AB2">
        <w:rPr>
          <w:rFonts w:ascii="Book Antiqua" w:eastAsia="Book Antiqua" w:hAnsi="Book Antiqua" w:cs="Book Antiqua"/>
          <w:i/>
        </w:rPr>
        <w:t>Journal</w:t>
      </w:r>
      <w:r w:rsidR="00E21EA2" w:rsidRPr="00771AB2">
        <w:rPr>
          <w:rFonts w:ascii="Book Antiqua" w:eastAsia="Book Antiqua" w:hAnsi="Book Antiqua" w:cs="Book Antiqua"/>
          <w:i/>
        </w:rPr>
        <w:t xml:space="preserve"> </w:t>
      </w:r>
      <w:r w:rsidRPr="00771AB2">
        <w:rPr>
          <w:rFonts w:ascii="Book Antiqua" w:eastAsia="Book Antiqua" w:hAnsi="Book Antiqua" w:cs="Book Antiqua"/>
          <w:i/>
        </w:rPr>
        <w:t>of</w:t>
      </w:r>
      <w:r w:rsidR="00E21EA2" w:rsidRPr="00771AB2">
        <w:rPr>
          <w:rFonts w:ascii="Book Antiqua" w:eastAsia="Book Antiqua" w:hAnsi="Book Antiqua" w:cs="Book Antiqua"/>
          <w:i/>
        </w:rPr>
        <w:t xml:space="preserve"> </w:t>
      </w:r>
      <w:r w:rsidRPr="00771AB2">
        <w:rPr>
          <w:rFonts w:ascii="Book Antiqua" w:eastAsia="Book Antiqua" w:hAnsi="Book Antiqua" w:cs="Book Antiqua"/>
          <w:i/>
        </w:rPr>
        <w:t>Gastroenterology</w:t>
      </w:r>
    </w:p>
    <w:p w14:paraId="1613182B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</w:rPr>
        <w:t>Manuscript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NO: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</w:rPr>
        <w:t>74895</w:t>
      </w:r>
    </w:p>
    <w:p w14:paraId="7592DAB2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</w:rPr>
        <w:t>Manuscript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Type: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</w:rPr>
        <w:t>MINIREVIEWS</w:t>
      </w:r>
    </w:p>
    <w:p w14:paraId="1DDCDDE5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3D395E01" w14:textId="2C74E822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</w:rPr>
        <w:t>Anabolic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="00654D59" w:rsidRPr="00771AB2">
        <w:rPr>
          <w:rFonts w:ascii="Book Antiqua" w:eastAsia="Book Antiqua" w:hAnsi="Book Antiqua" w:cs="Book Antiqua"/>
          <w:b/>
        </w:rPr>
        <w:t>androgenic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="00654D59" w:rsidRPr="00771AB2">
        <w:rPr>
          <w:rFonts w:ascii="Book Antiqua" w:eastAsia="Book Antiqua" w:hAnsi="Book Antiqua" w:cs="Book Antiqua"/>
          <w:b/>
        </w:rPr>
        <w:t>steroid-induced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="00654D59" w:rsidRPr="00771AB2">
        <w:rPr>
          <w:rFonts w:ascii="Book Antiqua" w:eastAsia="Book Antiqua" w:hAnsi="Book Antiqua" w:cs="Book Antiqua"/>
          <w:b/>
        </w:rPr>
        <w:t>liver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="00654D59" w:rsidRPr="00771AB2">
        <w:rPr>
          <w:rFonts w:ascii="Book Antiqua" w:eastAsia="Book Antiqua" w:hAnsi="Book Antiqua" w:cs="Book Antiqua"/>
          <w:b/>
        </w:rPr>
        <w:t>injury</w:t>
      </w:r>
      <w:r w:rsidRPr="00771AB2">
        <w:rPr>
          <w:rFonts w:ascii="Book Antiqua" w:eastAsia="Book Antiqua" w:hAnsi="Book Antiqua" w:cs="Book Antiqua"/>
          <w:b/>
        </w:rPr>
        <w:t>: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An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="0057082B" w:rsidRPr="00771AB2">
        <w:rPr>
          <w:rFonts w:ascii="Book Antiqua" w:hAnsi="Book Antiqua" w:cs="Book Antiqua"/>
          <w:b/>
          <w:lang w:eastAsia="zh-CN"/>
        </w:rPr>
        <w:t>u</w:t>
      </w:r>
      <w:r w:rsidRPr="00771AB2">
        <w:rPr>
          <w:rFonts w:ascii="Book Antiqua" w:eastAsia="Book Antiqua" w:hAnsi="Book Antiqua" w:cs="Book Antiqua"/>
          <w:b/>
        </w:rPr>
        <w:t>pdate</w:t>
      </w:r>
    </w:p>
    <w:p w14:paraId="5CD80E99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67B4F34C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</w:rPr>
        <w:t>Petrovic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et</w:t>
      </w:r>
      <w:r w:rsidR="00E21EA2" w:rsidRPr="00771AB2">
        <w:rPr>
          <w:rFonts w:ascii="Book Antiqua" w:eastAsia="Book Antiqua" w:hAnsi="Book Antiqua" w:cs="Book Antiqua"/>
          <w:i/>
          <w:iCs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al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DILI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review</w:t>
      </w:r>
    </w:p>
    <w:p w14:paraId="23E6A425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6233EABE" w14:textId="1C194139" w:rsidR="00E21EA2" w:rsidRPr="00771AB2" w:rsidRDefault="00E21EA2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83350">
        <w:rPr>
          <w:rFonts w:ascii="Book Antiqua" w:eastAsia="Book Antiqua" w:hAnsi="Book Antiqua" w:cs="Book Antiqua"/>
          <w:highlight w:val="yellow"/>
        </w:rPr>
        <w:t xml:space="preserve">Ana Petrovic, Sonja </w:t>
      </w:r>
      <w:proofErr w:type="spellStart"/>
      <w:r w:rsidRPr="00B83350">
        <w:rPr>
          <w:rFonts w:ascii="Book Antiqua" w:eastAsia="Book Antiqua" w:hAnsi="Book Antiqua" w:cs="Book Antiqua"/>
          <w:highlight w:val="yellow"/>
        </w:rPr>
        <w:t>Vukadin</w:t>
      </w:r>
      <w:proofErr w:type="spellEnd"/>
      <w:r w:rsidRPr="00B83350">
        <w:rPr>
          <w:rFonts w:ascii="Book Antiqua" w:eastAsia="Book Antiqua" w:hAnsi="Book Antiqua" w:cs="Book Antiqua"/>
          <w:highlight w:val="yellow"/>
        </w:rPr>
        <w:t xml:space="preserve">, Renata Sikora, Kristina </w:t>
      </w:r>
      <w:proofErr w:type="spellStart"/>
      <w:r w:rsidRPr="00B83350">
        <w:rPr>
          <w:rFonts w:ascii="Book Antiqua" w:eastAsia="Book Antiqua" w:hAnsi="Book Antiqua" w:cs="Book Antiqua"/>
          <w:highlight w:val="yellow"/>
        </w:rPr>
        <w:t>Bojanic</w:t>
      </w:r>
      <w:proofErr w:type="spellEnd"/>
      <w:r w:rsidRPr="00B83350">
        <w:rPr>
          <w:rFonts w:ascii="Book Antiqua" w:eastAsia="Book Antiqua" w:hAnsi="Book Antiqua" w:cs="Book Antiqua"/>
          <w:highlight w:val="yellow"/>
        </w:rPr>
        <w:t xml:space="preserve">, Robert </w:t>
      </w:r>
      <w:proofErr w:type="spellStart"/>
      <w:r w:rsidRPr="00B83350">
        <w:rPr>
          <w:rFonts w:ascii="Book Antiqua" w:eastAsia="Book Antiqua" w:hAnsi="Book Antiqua" w:cs="Book Antiqua"/>
          <w:highlight w:val="yellow"/>
        </w:rPr>
        <w:t>Smolic</w:t>
      </w:r>
      <w:proofErr w:type="spellEnd"/>
      <w:r w:rsidRPr="00B83350">
        <w:rPr>
          <w:rFonts w:ascii="Book Antiqua" w:eastAsia="Book Antiqua" w:hAnsi="Book Antiqua" w:cs="Book Antiqua"/>
          <w:highlight w:val="yellow"/>
        </w:rPr>
        <w:t xml:space="preserve">, Davor </w:t>
      </w:r>
      <w:proofErr w:type="spellStart"/>
      <w:r w:rsidRPr="00B83350">
        <w:rPr>
          <w:rFonts w:ascii="Book Antiqua" w:eastAsia="Book Antiqua" w:hAnsi="Book Antiqua" w:cs="Book Antiqua"/>
          <w:highlight w:val="yellow"/>
        </w:rPr>
        <w:t>Plavec</w:t>
      </w:r>
      <w:proofErr w:type="spellEnd"/>
      <w:r w:rsidRPr="00B83350">
        <w:rPr>
          <w:rFonts w:ascii="Book Antiqua" w:eastAsia="Book Antiqua" w:hAnsi="Book Antiqua" w:cs="Book Antiqua"/>
          <w:highlight w:val="yellow"/>
        </w:rPr>
        <w:t>, George Y</w:t>
      </w:r>
      <w:r w:rsidR="00B83350" w:rsidRPr="00B83350">
        <w:rPr>
          <w:rFonts w:ascii="Book Antiqua" w:eastAsia="Book Antiqua" w:hAnsi="Book Antiqua" w:cs="Book Antiqua"/>
          <w:highlight w:val="yellow"/>
        </w:rPr>
        <w:t xml:space="preserve"> </w:t>
      </w:r>
      <w:r w:rsidRPr="00B83350">
        <w:rPr>
          <w:rFonts w:ascii="Book Antiqua" w:eastAsia="Book Antiqua" w:hAnsi="Book Antiqua" w:cs="Book Antiqua"/>
          <w:highlight w:val="yellow"/>
        </w:rPr>
        <w:t xml:space="preserve">Wu, Martina </w:t>
      </w:r>
      <w:proofErr w:type="spellStart"/>
      <w:r w:rsidRPr="00B83350">
        <w:rPr>
          <w:rFonts w:ascii="Book Antiqua" w:eastAsia="Book Antiqua" w:hAnsi="Book Antiqua" w:cs="Book Antiqua"/>
          <w:highlight w:val="yellow"/>
        </w:rPr>
        <w:t>Smolic</w:t>
      </w:r>
      <w:proofErr w:type="spellEnd"/>
    </w:p>
    <w:p w14:paraId="7CC169EA" w14:textId="77777777" w:rsidR="00E21EA2" w:rsidRPr="00771AB2" w:rsidRDefault="00E21EA2" w:rsidP="00416F55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23092F9E" w14:textId="77777777" w:rsidR="00E21EA2" w:rsidRPr="00771AB2" w:rsidRDefault="00E21EA2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771AB2">
        <w:rPr>
          <w:rFonts w:ascii="Book Antiqua" w:eastAsia="Book Antiqua" w:hAnsi="Book Antiqua" w:cs="Book Antiqua"/>
          <w:b/>
          <w:bCs/>
        </w:rPr>
        <w:t xml:space="preserve">Ana Petrovic, Sonja </w:t>
      </w:r>
      <w:proofErr w:type="spellStart"/>
      <w:r w:rsidRPr="00771AB2">
        <w:rPr>
          <w:rFonts w:ascii="Book Antiqua" w:eastAsia="Book Antiqua" w:hAnsi="Book Antiqua" w:cs="Book Antiqua"/>
          <w:b/>
          <w:bCs/>
        </w:rPr>
        <w:t>Vukadin</w:t>
      </w:r>
      <w:proofErr w:type="spellEnd"/>
      <w:r w:rsidRPr="00771AB2">
        <w:rPr>
          <w:rFonts w:ascii="Book Antiqua" w:eastAsia="Book Antiqua" w:hAnsi="Book Antiqua" w:cs="Book Antiqua"/>
          <w:b/>
          <w:bCs/>
        </w:rPr>
        <w:t xml:space="preserve">, </w:t>
      </w:r>
      <w:r w:rsidR="00732476">
        <w:rPr>
          <w:rFonts w:ascii="Book Antiqua" w:eastAsia="Book Antiqua" w:hAnsi="Book Antiqua" w:cs="Book Antiqua"/>
          <w:b/>
          <w:bCs/>
        </w:rPr>
        <w:t xml:space="preserve">Robert </w:t>
      </w:r>
      <w:proofErr w:type="spellStart"/>
      <w:r w:rsidR="00732476">
        <w:rPr>
          <w:rFonts w:ascii="Book Antiqua" w:eastAsia="Book Antiqua" w:hAnsi="Book Antiqua" w:cs="Book Antiqua"/>
          <w:b/>
          <w:bCs/>
        </w:rPr>
        <w:t>Smolic</w:t>
      </w:r>
      <w:proofErr w:type="spellEnd"/>
      <w:r w:rsidR="00732476">
        <w:rPr>
          <w:rFonts w:ascii="Book Antiqua" w:eastAsia="Book Antiqua" w:hAnsi="Book Antiqua" w:cs="Book Antiqua"/>
          <w:b/>
          <w:bCs/>
        </w:rPr>
        <w:t xml:space="preserve">, </w:t>
      </w:r>
      <w:r w:rsidRPr="00771AB2">
        <w:rPr>
          <w:rFonts w:ascii="Book Antiqua" w:eastAsia="Book Antiqua" w:hAnsi="Book Antiqua" w:cs="Book Antiqua"/>
          <w:b/>
          <w:bCs/>
        </w:rPr>
        <w:t xml:space="preserve">Martina </w:t>
      </w:r>
      <w:proofErr w:type="spellStart"/>
      <w:r w:rsidRPr="00771AB2">
        <w:rPr>
          <w:rFonts w:ascii="Book Antiqua" w:eastAsia="Book Antiqua" w:hAnsi="Book Antiqua" w:cs="Book Antiqua"/>
          <w:b/>
          <w:bCs/>
        </w:rPr>
        <w:t>Smolic</w:t>
      </w:r>
      <w:proofErr w:type="spellEnd"/>
      <w:r w:rsidRPr="00771AB2">
        <w:rPr>
          <w:rFonts w:ascii="Book Antiqua" w:eastAsia="Book Antiqua" w:hAnsi="Book Antiqua" w:cs="Book Antiqua"/>
          <w:b/>
          <w:bCs/>
        </w:rPr>
        <w:t xml:space="preserve">, </w:t>
      </w:r>
      <w:r w:rsidRPr="00771AB2">
        <w:rPr>
          <w:rFonts w:ascii="Book Antiqua" w:eastAsia="Book Antiqua" w:hAnsi="Book Antiqua" w:cs="Book Antiqua"/>
        </w:rPr>
        <w:t xml:space="preserve">Department of Pharmacology and Biochemistry, Faculty of Dental Medicine and Health Osijek, J. J. </w:t>
      </w:r>
      <w:proofErr w:type="spellStart"/>
      <w:r w:rsidRPr="00771AB2">
        <w:rPr>
          <w:rFonts w:ascii="Book Antiqua" w:eastAsia="Book Antiqua" w:hAnsi="Book Antiqua" w:cs="Book Antiqua"/>
        </w:rPr>
        <w:t>Strossmayer</w:t>
      </w:r>
      <w:proofErr w:type="spellEnd"/>
      <w:r w:rsidRPr="00771AB2">
        <w:rPr>
          <w:rFonts w:ascii="Book Antiqua" w:eastAsia="Book Antiqua" w:hAnsi="Book Antiqua" w:cs="Book Antiqua"/>
        </w:rPr>
        <w:t xml:space="preserve"> University of Osijek, Osijek 31000, Croatia</w:t>
      </w:r>
    </w:p>
    <w:p w14:paraId="327492BF" w14:textId="77777777" w:rsidR="00E21EA2" w:rsidRPr="00771AB2" w:rsidRDefault="00E21EA2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771AB2">
        <w:rPr>
          <w:rFonts w:ascii="Book Antiqua" w:eastAsia="Book Antiqua" w:hAnsi="Book Antiqua" w:cs="Book Antiqua"/>
        </w:rPr>
        <w:t xml:space="preserve"> </w:t>
      </w:r>
    </w:p>
    <w:p w14:paraId="3D2E74C4" w14:textId="77777777" w:rsidR="00E21EA2" w:rsidRPr="00771AB2" w:rsidRDefault="00E21EA2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771AB2">
        <w:rPr>
          <w:rFonts w:ascii="Book Antiqua" w:eastAsia="Book Antiqua" w:hAnsi="Book Antiqua" w:cs="Book Antiqua"/>
          <w:b/>
          <w:bCs/>
        </w:rPr>
        <w:t xml:space="preserve">Ana Petrovic, Sonja </w:t>
      </w:r>
      <w:proofErr w:type="spellStart"/>
      <w:r w:rsidRPr="00771AB2">
        <w:rPr>
          <w:rFonts w:ascii="Book Antiqua" w:eastAsia="Book Antiqua" w:hAnsi="Book Antiqua" w:cs="Book Antiqua"/>
          <w:b/>
          <w:bCs/>
        </w:rPr>
        <w:t>Vukadin</w:t>
      </w:r>
      <w:proofErr w:type="spellEnd"/>
      <w:r w:rsidRPr="00771AB2">
        <w:rPr>
          <w:rFonts w:ascii="Book Antiqua" w:eastAsia="Book Antiqua" w:hAnsi="Book Antiqua" w:cs="Book Antiqua"/>
          <w:b/>
          <w:bCs/>
        </w:rPr>
        <w:t xml:space="preserve">,  Martina </w:t>
      </w:r>
      <w:proofErr w:type="spellStart"/>
      <w:r w:rsidRPr="00771AB2">
        <w:rPr>
          <w:rFonts w:ascii="Book Antiqua" w:eastAsia="Book Antiqua" w:hAnsi="Book Antiqua" w:cs="Book Antiqua"/>
          <w:b/>
          <w:bCs/>
        </w:rPr>
        <w:t>Smolic</w:t>
      </w:r>
      <w:proofErr w:type="spellEnd"/>
      <w:r w:rsidRPr="00771AB2">
        <w:rPr>
          <w:rFonts w:ascii="Book Antiqua" w:eastAsia="Book Antiqua" w:hAnsi="Book Antiqua" w:cs="Book Antiqua"/>
          <w:b/>
          <w:bCs/>
        </w:rPr>
        <w:t xml:space="preserve">, </w:t>
      </w:r>
      <w:r w:rsidRPr="00771AB2">
        <w:rPr>
          <w:rFonts w:ascii="Book Antiqua" w:eastAsia="Book Antiqua" w:hAnsi="Book Antiqua" w:cs="Book Antiqua"/>
        </w:rPr>
        <w:t xml:space="preserve">Department of Pharmacology, Faculty of Medicine Osijek, J. J. </w:t>
      </w:r>
      <w:proofErr w:type="spellStart"/>
      <w:r w:rsidRPr="00771AB2">
        <w:rPr>
          <w:rFonts w:ascii="Book Antiqua" w:eastAsia="Book Antiqua" w:hAnsi="Book Antiqua" w:cs="Book Antiqua"/>
        </w:rPr>
        <w:t>Strossmayer</w:t>
      </w:r>
      <w:proofErr w:type="spellEnd"/>
      <w:r w:rsidRPr="00771AB2">
        <w:rPr>
          <w:rFonts w:ascii="Book Antiqua" w:eastAsia="Book Antiqua" w:hAnsi="Book Antiqua" w:cs="Book Antiqua"/>
        </w:rPr>
        <w:t xml:space="preserve"> University of Osijek, Osijek 31000, Croatia</w:t>
      </w:r>
    </w:p>
    <w:p w14:paraId="3A4252B4" w14:textId="77777777" w:rsidR="00E21EA2" w:rsidRPr="00771AB2" w:rsidRDefault="00E21EA2" w:rsidP="00416F55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1D6B9284" w14:textId="77777777" w:rsidR="00E21EA2" w:rsidRPr="00771AB2" w:rsidRDefault="00E21EA2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771AB2">
        <w:rPr>
          <w:rFonts w:ascii="Book Antiqua" w:eastAsia="Book Antiqua" w:hAnsi="Book Antiqua" w:cs="Book Antiqua"/>
          <w:b/>
          <w:bCs/>
        </w:rPr>
        <w:t xml:space="preserve">Renata Sikora, </w:t>
      </w:r>
      <w:r w:rsidRPr="00771AB2">
        <w:rPr>
          <w:rFonts w:ascii="Book Antiqua" w:eastAsia="Book Antiqua" w:hAnsi="Book Antiqua" w:cs="Book Antiqua"/>
        </w:rPr>
        <w:t xml:space="preserve">Department of Dental Medicine, Faculty of Dental Medicine and Health Osijek, J. J. </w:t>
      </w:r>
      <w:proofErr w:type="spellStart"/>
      <w:r w:rsidRPr="00771AB2">
        <w:rPr>
          <w:rFonts w:ascii="Book Antiqua" w:eastAsia="Book Antiqua" w:hAnsi="Book Antiqua" w:cs="Book Antiqua"/>
        </w:rPr>
        <w:t>Strossmayer</w:t>
      </w:r>
      <w:proofErr w:type="spellEnd"/>
      <w:r w:rsidRPr="00771AB2">
        <w:rPr>
          <w:rFonts w:ascii="Book Antiqua" w:eastAsia="Book Antiqua" w:hAnsi="Book Antiqua" w:cs="Book Antiqua"/>
        </w:rPr>
        <w:t xml:space="preserve"> University of Osijek, Osijek 31000, Croatia</w:t>
      </w:r>
    </w:p>
    <w:p w14:paraId="42E0A499" w14:textId="77777777" w:rsidR="00E21EA2" w:rsidRPr="00771AB2" w:rsidRDefault="00E21EA2" w:rsidP="00416F55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3F1768D5" w14:textId="77777777" w:rsidR="00E21EA2" w:rsidRPr="00771AB2" w:rsidRDefault="00E21EA2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771AB2">
        <w:rPr>
          <w:rFonts w:ascii="Book Antiqua" w:eastAsia="Book Antiqua" w:hAnsi="Book Antiqua" w:cs="Book Antiqua"/>
          <w:b/>
          <w:bCs/>
        </w:rPr>
        <w:t xml:space="preserve">Renata Sikora, </w:t>
      </w:r>
      <w:r w:rsidRPr="00771AB2">
        <w:rPr>
          <w:rFonts w:ascii="Book Antiqua" w:eastAsia="Book Antiqua" w:hAnsi="Book Antiqua" w:cs="Book Antiqua"/>
        </w:rPr>
        <w:t>Department of Dental Medicine, Health Center Osijek-</w:t>
      </w:r>
      <w:proofErr w:type="spellStart"/>
      <w:r w:rsidRPr="00771AB2">
        <w:rPr>
          <w:rFonts w:ascii="Book Antiqua" w:eastAsia="Book Antiqua" w:hAnsi="Book Antiqua" w:cs="Book Antiqua"/>
        </w:rPr>
        <w:t>Baranja</w:t>
      </w:r>
      <w:proofErr w:type="spellEnd"/>
      <w:r w:rsidRPr="00771AB2">
        <w:rPr>
          <w:rFonts w:ascii="Book Antiqua" w:eastAsia="Book Antiqua" w:hAnsi="Book Antiqua" w:cs="Book Antiqua"/>
        </w:rPr>
        <w:t xml:space="preserve"> County, Osijek 31000, Croatia</w:t>
      </w:r>
    </w:p>
    <w:p w14:paraId="001D98C3" w14:textId="77777777" w:rsidR="00E21EA2" w:rsidRPr="00771AB2" w:rsidRDefault="00E21EA2" w:rsidP="00416F55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0A7A1B1A" w14:textId="77777777" w:rsidR="00E21EA2" w:rsidRPr="00771AB2" w:rsidRDefault="00E21EA2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771AB2">
        <w:rPr>
          <w:rFonts w:ascii="Book Antiqua" w:eastAsia="Book Antiqua" w:hAnsi="Book Antiqua" w:cs="Book Antiqua"/>
          <w:b/>
          <w:bCs/>
        </w:rPr>
        <w:t xml:space="preserve">Kristina </w:t>
      </w:r>
      <w:proofErr w:type="spellStart"/>
      <w:r w:rsidRPr="00771AB2">
        <w:rPr>
          <w:rFonts w:ascii="Book Antiqua" w:eastAsia="Book Antiqua" w:hAnsi="Book Antiqua" w:cs="Book Antiqua"/>
          <w:b/>
          <w:bCs/>
        </w:rPr>
        <w:t>Bojanic</w:t>
      </w:r>
      <w:proofErr w:type="spellEnd"/>
      <w:r w:rsidRPr="00771AB2">
        <w:rPr>
          <w:rFonts w:ascii="Book Antiqua" w:eastAsia="Book Antiqua" w:hAnsi="Book Antiqua" w:cs="Book Antiqua"/>
          <w:b/>
          <w:bCs/>
        </w:rPr>
        <w:t xml:space="preserve">, </w:t>
      </w:r>
      <w:r w:rsidRPr="00771AB2">
        <w:rPr>
          <w:rFonts w:ascii="Book Antiqua" w:eastAsia="Book Antiqua" w:hAnsi="Book Antiqua" w:cs="Book Antiqua"/>
        </w:rPr>
        <w:t xml:space="preserve">Department of Otorhinolaryngology, Neurosurgery and Radiology, Faculty of Dental Medicine and Health Osijek, J. J. </w:t>
      </w:r>
      <w:proofErr w:type="spellStart"/>
      <w:r w:rsidRPr="00771AB2">
        <w:rPr>
          <w:rFonts w:ascii="Book Antiqua" w:eastAsia="Book Antiqua" w:hAnsi="Book Antiqua" w:cs="Book Antiqua"/>
        </w:rPr>
        <w:t>Strossmayer</w:t>
      </w:r>
      <w:proofErr w:type="spellEnd"/>
      <w:r w:rsidRPr="00771AB2">
        <w:rPr>
          <w:rFonts w:ascii="Book Antiqua" w:eastAsia="Book Antiqua" w:hAnsi="Book Antiqua" w:cs="Book Antiqua"/>
        </w:rPr>
        <w:t xml:space="preserve"> University of Osijek, Osijek 31000, Croatia</w:t>
      </w:r>
    </w:p>
    <w:p w14:paraId="096E7903" w14:textId="77777777" w:rsidR="00E21EA2" w:rsidRPr="00771AB2" w:rsidRDefault="00E21EA2" w:rsidP="00416F55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6E250B4B" w14:textId="77777777" w:rsidR="00E21EA2" w:rsidRPr="00771AB2" w:rsidRDefault="00E21EA2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771AB2">
        <w:rPr>
          <w:rFonts w:ascii="Book Antiqua" w:eastAsia="Book Antiqua" w:hAnsi="Book Antiqua" w:cs="Book Antiqua"/>
          <w:b/>
          <w:bCs/>
        </w:rPr>
        <w:lastRenderedPageBreak/>
        <w:t xml:space="preserve">Kristina </w:t>
      </w:r>
      <w:proofErr w:type="spellStart"/>
      <w:r w:rsidRPr="00771AB2">
        <w:rPr>
          <w:rFonts w:ascii="Book Antiqua" w:eastAsia="Book Antiqua" w:hAnsi="Book Antiqua" w:cs="Book Antiqua"/>
          <w:b/>
          <w:bCs/>
        </w:rPr>
        <w:t>Bojanic</w:t>
      </w:r>
      <w:proofErr w:type="spellEnd"/>
      <w:r w:rsidRPr="00771AB2">
        <w:rPr>
          <w:rFonts w:ascii="Book Antiqua" w:eastAsia="Book Antiqua" w:hAnsi="Book Antiqua" w:cs="Book Antiqua"/>
          <w:b/>
          <w:bCs/>
        </w:rPr>
        <w:t xml:space="preserve">, </w:t>
      </w:r>
      <w:r w:rsidRPr="00771AB2">
        <w:rPr>
          <w:rFonts w:ascii="Book Antiqua" w:eastAsia="Book Antiqua" w:hAnsi="Book Antiqua" w:cs="Book Antiqua"/>
        </w:rPr>
        <w:t xml:space="preserve">Department of Biophysics and Radiology, Faculty of Medicine Osijek, J. J. </w:t>
      </w:r>
      <w:proofErr w:type="spellStart"/>
      <w:r w:rsidRPr="00771AB2">
        <w:rPr>
          <w:rFonts w:ascii="Book Antiqua" w:eastAsia="Book Antiqua" w:hAnsi="Book Antiqua" w:cs="Book Antiqua"/>
        </w:rPr>
        <w:t>Strossmayer</w:t>
      </w:r>
      <w:proofErr w:type="spellEnd"/>
      <w:r w:rsidRPr="00771AB2">
        <w:rPr>
          <w:rFonts w:ascii="Book Antiqua" w:eastAsia="Book Antiqua" w:hAnsi="Book Antiqua" w:cs="Book Antiqua"/>
        </w:rPr>
        <w:t xml:space="preserve"> University of Osijek, Osijek 31000, Croatia</w:t>
      </w:r>
    </w:p>
    <w:p w14:paraId="1E2F3B6E" w14:textId="77777777" w:rsidR="00E21EA2" w:rsidRPr="00771AB2" w:rsidRDefault="00E21EA2" w:rsidP="00416F55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1507AF39" w14:textId="77777777" w:rsidR="00E21EA2" w:rsidRPr="00771AB2" w:rsidRDefault="00E21EA2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771AB2">
        <w:rPr>
          <w:rFonts w:ascii="Book Antiqua" w:eastAsia="Book Antiqua" w:hAnsi="Book Antiqua" w:cs="Book Antiqua"/>
          <w:b/>
          <w:bCs/>
        </w:rPr>
        <w:t xml:space="preserve">Kristina </w:t>
      </w:r>
      <w:proofErr w:type="spellStart"/>
      <w:r w:rsidRPr="00771AB2">
        <w:rPr>
          <w:rFonts w:ascii="Book Antiqua" w:eastAsia="Book Antiqua" w:hAnsi="Book Antiqua" w:cs="Book Antiqua"/>
          <w:b/>
          <w:bCs/>
        </w:rPr>
        <w:t>Bojanic</w:t>
      </w:r>
      <w:proofErr w:type="spellEnd"/>
      <w:r w:rsidRPr="00771AB2">
        <w:rPr>
          <w:rFonts w:ascii="Book Antiqua" w:eastAsia="Book Antiqua" w:hAnsi="Book Antiqua" w:cs="Book Antiqua"/>
          <w:b/>
          <w:bCs/>
        </w:rPr>
        <w:t xml:space="preserve">, </w:t>
      </w:r>
      <w:r w:rsidRPr="00771AB2">
        <w:rPr>
          <w:rFonts w:ascii="Book Antiqua" w:eastAsia="Book Antiqua" w:hAnsi="Book Antiqua" w:cs="Book Antiqua"/>
        </w:rPr>
        <w:t>Department of Radiology, Health Center Osijek-</w:t>
      </w:r>
      <w:proofErr w:type="spellStart"/>
      <w:r w:rsidRPr="00771AB2">
        <w:rPr>
          <w:rFonts w:ascii="Book Antiqua" w:eastAsia="Book Antiqua" w:hAnsi="Book Antiqua" w:cs="Book Antiqua"/>
        </w:rPr>
        <w:t>Baranja</w:t>
      </w:r>
      <w:proofErr w:type="spellEnd"/>
      <w:r w:rsidRPr="00771AB2">
        <w:rPr>
          <w:rFonts w:ascii="Book Antiqua" w:eastAsia="Book Antiqua" w:hAnsi="Book Antiqua" w:cs="Book Antiqua"/>
        </w:rPr>
        <w:t xml:space="preserve"> County, Osijek 31000, Croatia</w:t>
      </w:r>
    </w:p>
    <w:p w14:paraId="62D9E363" w14:textId="77777777" w:rsidR="004E4321" w:rsidRDefault="004E4321" w:rsidP="00416F55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5BF54A52" w14:textId="77777777" w:rsidR="00E21EA2" w:rsidRPr="00771AB2" w:rsidRDefault="00E21EA2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771AB2">
        <w:rPr>
          <w:rFonts w:ascii="Book Antiqua" w:eastAsia="Book Antiqua" w:hAnsi="Book Antiqua" w:cs="Book Antiqua"/>
          <w:b/>
          <w:bCs/>
        </w:rPr>
        <w:t xml:space="preserve">Davor </w:t>
      </w:r>
      <w:proofErr w:type="spellStart"/>
      <w:r w:rsidRPr="00771AB2">
        <w:rPr>
          <w:rFonts w:ascii="Book Antiqua" w:eastAsia="Book Antiqua" w:hAnsi="Book Antiqua" w:cs="Book Antiqua"/>
          <w:b/>
          <w:bCs/>
        </w:rPr>
        <w:t>Plavec</w:t>
      </w:r>
      <w:proofErr w:type="spellEnd"/>
      <w:r w:rsidRPr="00771AB2">
        <w:rPr>
          <w:rFonts w:ascii="Book Antiqua" w:eastAsia="Book Antiqua" w:hAnsi="Book Antiqua" w:cs="Book Antiqua"/>
          <w:b/>
          <w:bCs/>
        </w:rPr>
        <w:t xml:space="preserve">, </w:t>
      </w:r>
      <w:r w:rsidRPr="00771AB2">
        <w:rPr>
          <w:rFonts w:ascii="Book Antiqua" w:eastAsia="Book Antiqua" w:hAnsi="Book Antiqua" w:cs="Book Antiqua"/>
        </w:rPr>
        <w:t xml:space="preserve">Research Department, </w:t>
      </w:r>
      <w:proofErr w:type="spellStart"/>
      <w:r w:rsidRPr="00771AB2">
        <w:rPr>
          <w:rFonts w:ascii="Book Antiqua" w:eastAsia="Book Antiqua" w:hAnsi="Book Antiqua" w:cs="Book Antiqua"/>
        </w:rPr>
        <w:t>Srebrnjak</w:t>
      </w:r>
      <w:proofErr w:type="spellEnd"/>
      <w:r w:rsidRPr="00771AB2">
        <w:rPr>
          <w:rFonts w:ascii="Book Antiqua" w:eastAsia="Book Antiqua" w:hAnsi="Book Antiqua" w:cs="Book Antiqua"/>
        </w:rPr>
        <w:t xml:space="preserve"> Children's Hospital, Zagreb 10000, Croatia</w:t>
      </w:r>
    </w:p>
    <w:p w14:paraId="6C310134" w14:textId="77777777" w:rsidR="00E21EA2" w:rsidRPr="00771AB2" w:rsidRDefault="00E21EA2" w:rsidP="00416F55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2F082ACB" w14:textId="58ACA2E6" w:rsidR="00E21EA2" w:rsidRPr="00771AB2" w:rsidRDefault="00E21EA2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83350">
        <w:rPr>
          <w:rFonts w:ascii="Book Antiqua" w:eastAsia="Book Antiqua" w:hAnsi="Book Antiqua" w:cs="Book Antiqua"/>
          <w:b/>
          <w:bCs/>
          <w:highlight w:val="yellow"/>
        </w:rPr>
        <w:t>George Y</w:t>
      </w:r>
      <w:r w:rsidR="00B83350" w:rsidRPr="00B83350">
        <w:rPr>
          <w:rFonts w:ascii="Book Antiqua" w:eastAsia="Book Antiqua" w:hAnsi="Book Antiqua" w:cs="Book Antiqua"/>
          <w:b/>
          <w:bCs/>
          <w:highlight w:val="yellow"/>
        </w:rPr>
        <w:t xml:space="preserve"> </w:t>
      </w:r>
      <w:r w:rsidRPr="00B83350">
        <w:rPr>
          <w:rFonts w:ascii="Book Antiqua" w:eastAsia="Book Antiqua" w:hAnsi="Book Antiqua" w:cs="Book Antiqua"/>
          <w:b/>
          <w:bCs/>
          <w:highlight w:val="yellow"/>
        </w:rPr>
        <w:t>Wu,</w:t>
      </w:r>
      <w:r w:rsidRPr="00771AB2">
        <w:rPr>
          <w:rFonts w:ascii="Book Antiqua" w:eastAsia="Book Antiqua" w:hAnsi="Book Antiqua" w:cs="Book Antiqua"/>
          <w:b/>
          <w:bCs/>
        </w:rPr>
        <w:t xml:space="preserve"> </w:t>
      </w:r>
      <w:r w:rsidRPr="00771AB2">
        <w:rPr>
          <w:rFonts w:ascii="Book Antiqua" w:eastAsia="Book Antiqua" w:hAnsi="Book Antiqua" w:cs="Book Antiqua"/>
        </w:rPr>
        <w:t xml:space="preserve">Department of Medicine, Division of </w:t>
      </w:r>
      <w:proofErr w:type="spellStart"/>
      <w:r w:rsidRPr="00771AB2">
        <w:rPr>
          <w:rFonts w:ascii="Book Antiqua" w:eastAsia="Book Antiqua" w:hAnsi="Book Antiqua" w:cs="Book Antiqua"/>
        </w:rPr>
        <w:t>Gastrenterology</w:t>
      </w:r>
      <w:proofErr w:type="spellEnd"/>
      <w:r w:rsidRPr="00771AB2">
        <w:rPr>
          <w:rFonts w:ascii="Book Antiqua" w:eastAsia="Book Antiqua" w:hAnsi="Book Antiqua" w:cs="Book Antiqua"/>
        </w:rPr>
        <w:t>/Hepatology, University of Connecticut Health Center, Farmington, CT 06030, United States</w:t>
      </w:r>
    </w:p>
    <w:p w14:paraId="675E6DCF" w14:textId="77777777" w:rsidR="00E21EA2" w:rsidRPr="00771AB2" w:rsidRDefault="00E21EA2" w:rsidP="00416F55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2CA783A7" w14:textId="693B3F9C" w:rsidR="00E21EA2" w:rsidRPr="00771AB2" w:rsidRDefault="00E21EA2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771AB2">
        <w:rPr>
          <w:rFonts w:ascii="Book Antiqua" w:eastAsia="Book Antiqua" w:hAnsi="Book Antiqua" w:cs="Book Antiqua"/>
          <w:b/>
          <w:bCs/>
        </w:rPr>
        <w:t xml:space="preserve">Author contributions: </w:t>
      </w:r>
      <w:r w:rsidRPr="00771AB2">
        <w:rPr>
          <w:rFonts w:ascii="Book Antiqua" w:eastAsia="Book Antiqua" w:hAnsi="Book Antiqua" w:cs="Book Antiqua"/>
        </w:rPr>
        <w:t xml:space="preserve">Petrovic A, </w:t>
      </w:r>
      <w:proofErr w:type="spellStart"/>
      <w:r w:rsidRPr="00771AB2">
        <w:rPr>
          <w:rFonts w:ascii="Book Antiqua" w:eastAsia="Book Antiqua" w:hAnsi="Book Antiqua" w:cs="Book Antiqua"/>
        </w:rPr>
        <w:t>Smolic</w:t>
      </w:r>
      <w:proofErr w:type="spellEnd"/>
      <w:r w:rsidRPr="00771AB2">
        <w:rPr>
          <w:rFonts w:ascii="Book Antiqua" w:eastAsia="Book Antiqua" w:hAnsi="Book Antiqua" w:cs="Book Antiqua"/>
        </w:rPr>
        <w:t xml:space="preserve"> R, </w:t>
      </w:r>
      <w:proofErr w:type="spellStart"/>
      <w:r w:rsidRPr="00771AB2">
        <w:rPr>
          <w:rFonts w:ascii="Book Antiqua" w:eastAsia="Book Antiqua" w:hAnsi="Book Antiqua" w:cs="Book Antiqua"/>
        </w:rPr>
        <w:t>Smolic</w:t>
      </w:r>
      <w:proofErr w:type="spellEnd"/>
      <w:r w:rsidRPr="00771AB2">
        <w:rPr>
          <w:rFonts w:ascii="Book Antiqua" w:eastAsia="Book Antiqua" w:hAnsi="Book Antiqua" w:cs="Book Antiqua"/>
        </w:rPr>
        <w:t xml:space="preserve"> M</w:t>
      </w:r>
      <w:r w:rsidR="00771AB2" w:rsidRPr="00771AB2">
        <w:rPr>
          <w:rFonts w:ascii="Book Antiqua" w:hAnsi="Book Antiqua" w:cs="Book Antiqua" w:hint="eastAsia"/>
          <w:lang w:eastAsia="zh-CN"/>
        </w:rPr>
        <w:t>, 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771AB2" w:rsidRPr="00771AB2">
        <w:rPr>
          <w:rFonts w:ascii="Book Antiqua" w:eastAsia="Book Antiqua" w:hAnsi="Book Antiqua" w:cs="Book Antiqua"/>
        </w:rPr>
        <w:t xml:space="preserve">Wu GY </w:t>
      </w:r>
      <w:r w:rsidRPr="00771AB2">
        <w:rPr>
          <w:rFonts w:ascii="Book Antiqua" w:eastAsia="Book Antiqua" w:hAnsi="Book Antiqua" w:cs="Book Antiqua"/>
        </w:rPr>
        <w:t xml:space="preserve">designed the research study; Petrovic A, </w:t>
      </w:r>
      <w:proofErr w:type="spellStart"/>
      <w:r w:rsidRPr="00771AB2">
        <w:rPr>
          <w:rFonts w:ascii="Book Antiqua" w:eastAsia="Book Antiqua" w:hAnsi="Book Antiqua" w:cs="Book Antiqua"/>
        </w:rPr>
        <w:t>Vukadin</w:t>
      </w:r>
      <w:proofErr w:type="spellEnd"/>
      <w:r w:rsidRPr="00771AB2">
        <w:rPr>
          <w:rFonts w:ascii="Book Antiqua" w:eastAsia="Book Antiqua" w:hAnsi="Book Antiqua" w:cs="Book Antiqua"/>
        </w:rPr>
        <w:t xml:space="preserve"> S, Sikora R, </w:t>
      </w:r>
      <w:proofErr w:type="spellStart"/>
      <w:r w:rsidRPr="00771AB2">
        <w:rPr>
          <w:rFonts w:ascii="Book Antiqua" w:eastAsia="Book Antiqua" w:hAnsi="Book Antiqua" w:cs="Book Antiqua"/>
        </w:rPr>
        <w:t>Bojanic</w:t>
      </w:r>
      <w:proofErr w:type="spellEnd"/>
      <w:r w:rsidRPr="00771AB2">
        <w:rPr>
          <w:rFonts w:ascii="Book Antiqua" w:eastAsia="Book Antiqua" w:hAnsi="Book Antiqua" w:cs="Book Antiqua"/>
        </w:rPr>
        <w:t xml:space="preserve"> K, </w:t>
      </w:r>
      <w:proofErr w:type="spellStart"/>
      <w:r w:rsidRPr="00771AB2">
        <w:rPr>
          <w:rFonts w:ascii="Book Antiqua" w:eastAsia="Book Antiqua" w:hAnsi="Book Antiqua" w:cs="Book Antiqua"/>
        </w:rPr>
        <w:t>Plavec</w:t>
      </w:r>
      <w:proofErr w:type="spellEnd"/>
      <w:r w:rsidRPr="00771AB2">
        <w:rPr>
          <w:rFonts w:ascii="Book Antiqua" w:eastAsia="Book Antiqua" w:hAnsi="Book Antiqua" w:cs="Book Antiqua"/>
        </w:rPr>
        <w:t xml:space="preserve"> D, and </w:t>
      </w:r>
      <w:proofErr w:type="spellStart"/>
      <w:r w:rsidRPr="00771AB2">
        <w:rPr>
          <w:rFonts w:ascii="Book Antiqua" w:eastAsia="Book Antiqua" w:hAnsi="Book Antiqua" w:cs="Book Antiqua"/>
        </w:rPr>
        <w:t>Smolic</w:t>
      </w:r>
      <w:proofErr w:type="spellEnd"/>
      <w:r w:rsidRPr="00771AB2">
        <w:rPr>
          <w:rFonts w:ascii="Book Antiqua" w:eastAsia="Book Antiqua" w:hAnsi="Book Antiqua" w:cs="Book Antiqua"/>
        </w:rPr>
        <w:t xml:space="preserve"> M performed the research; Petrovic A and </w:t>
      </w:r>
      <w:proofErr w:type="spellStart"/>
      <w:r w:rsidRPr="00771AB2">
        <w:rPr>
          <w:rFonts w:ascii="Book Antiqua" w:eastAsia="Book Antiqua" w:hAnsi="Book Antiqua" w:cs="Book Antiqua"/>
        </w:rPr>
        <w:t>Vukadin</w:t>
      </w:r>
      <w:proofErr w:type="spellEnd"/>
      <w:r w:rsidRPr="00771AB2">
        <w:rPr>
          <w:rFonts w:ascii="Book Antiqua" w:eastAsia="Book Antiqua" w:hAnsi="Book Antiqua" w:cs="Book Antiqua"/>
        </w:rPr>
        <w:t xml:space="preserve"> S analyzed the data and wrote the manuscript; all authors have read and approve</w:t>
      </w:r>
      <w:r w:rsidR="000100FC">
        <w:rPr>
          <w:rFonts w:ascii="Book Antiqua" w:eastAsia="Book Antiqua" w:hAnsi="Book Antiqua" w:cs="Book Antiqua"/>
        </w:rPr>
        <w:t>d</w:t>
      </w:r>
      <w:r w:rsidRPr="00771AB2">
        <w:rPr>
          <w:rFonts w:ascii="Book Antiqua" w:eastAsia="Book Antiqua" w:hAnsi="Book Antiqua" w:cs="Book Antiqua"/>
        </w:rPr>
        <w:t xml:space="preserve"> the final manuscript.</w:t>
      </w:r>
    </w:p>
    <w:p w14:paraId="31727543" w14:textId="77777777" w:rsidR="00E21EA2" w:rsidRPr="00771AB2" w:rsidRDefault="00E21EA2" w:rsidP="00416F55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0F094BC8" w14:textId="77777777" w:rsidR="00E21EA2" w:rsidRPr="00771AB2" w:rsidRDefault="00E21EA2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771AB2">
        <w:rPr>
          <w:rFonts w:ascii="Book Antiqua" w:eastAsia="Book Antiqua" w:hAnsi="Book Antiqua" w:cs="Book Antiqua"/>
          <w:b/>
          <w:bCs/>
        </w:rPr>
        <w:t xml:space="preserve">Corresponding author: Martina </w:t>
      </w:r>
      <w:proofErr w:type="spellStart"/>
      <w:r w:rsidRPr="00771AB2">
        <w:rPr>
          <w:rFonts w:ascii="Book Antiqua" w:eastAsia="Book Antiqua" w:hAnsi="Book Antiqua" w:cs="Book Antiqua"/>
          <w:b/>
          <w:bCs/>
        </w:rPr>
        <w:t>Smolic</w:t>
      </w:r>
      <w:proofErr w:type="spellEnd"/>
      <w:r w:rsidRPr="00771AB2">
        <w:rPr>
          <w:rFonts w:ascii="Book Antiqua" w:eastAsia="Book Antiqua" w:hAnsi="Book Antiqua" w:cs="Book Antiqua"/>
          <w:b/>
          <w:bCs/>
        </w:rPr>
        <w:t xml:space="preserve">, MD, PhD, Professor, </w:t>
      </w:r>
      <w:r w:rsidRPr="00771AB2">
        <w:rPr>
          <w:rFonts w:ascii="Book Antiqua" w:eastAsia="Book Antiqua" w:hAnsi="Book Antiqua" w:cs="Book Antiqua"/>
        </w:rPr>
        <w:t xml:space="preserve">Department of Pharmacology and Biochemistry, Faculty of Dental Medicine and Health Osijek, J. J. </w:t>
      </w:r>
      <w:proofErr w:type="spellStart"/>
      <w:r w:rsidRPr="00771AB2">
        <w:rPr>
          <w:rFonts w:ascii="Book Antiqua" w:eastAsia="Book Antiqua" w:hAnsi="Book Antiqua" w:cs="Book Antiqua"/>
        </w:rPr>
        <w:t>Strossmayer</w:t>
      </w:r>
      <w:proofErr w:type="spellEnd"/>
      <w:r w:rsidRPr="00771AB2">
        <w:rPr>
          <w:rFonts w:ascii="Book Antiqua" w:eastAsia="Book Antiqua" w:hAnsi="Book Antiqua" w:cs="Book Antiqua"/>
        </w:rPr>
        <w:t xml:space="preserve"> University of Osijek, 10E Cara </w:t>
      </w:r>
      <w:proofErr w:type="spellStart"/>
      <w:r w:rsidRPr="00771AB2">
        <w:rPr>
          <w:rFonts w:ascii="Book Antiqua" w:eastAsia="Book Antiqua" w:hAnsi="Book Antiqua" w:cs="Book Antiqua"/>
        </w:rPr>
        <w:t>Hadrijana</w:t>
      </w:r>
      <w:proofErr w:type="spellEnd"/>
      <w:r w:rsidRPr="00771AB2">
        <w:rPr>
          <w:rFonts w:ascii="Book Antiqua" w:eastAsia="Book Antiqua" w:hAnsi="Book Antiqua" w:cs="Book Antiqua"/>
        </w:rPr>
        <w:t>, Osijek 31000, Croatia. martina.smolic@mefos.hr</w:t>
      </w:r>
    </w:p>
    <w:p w14:paraId="72ACF339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6FFBBB0E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  <w:bCs/>
        </w:rPr>
        <w:t>Received:</w:t>
      </w:r>
      <w:r w:rsidR="00E21EA2" w:rsidRPr="00771AB2">
        <w:rPr>
          <w:rFonts w:ascii="Book Antiqua" w:eastAsia="Book Antiqua" w:hAnsi="Book Antiqua" w:cs="Book Antiqua"/>
          <w:b/>
          <w:bCs/>
        </w:rPr>
        <w:t xml:space="preserve"> </w:t>
      </w:r>
      <w:r w:rsidRPr="00771AB2">
        <w:rPr>
          <w:rFonts w:ascii="Book Antiqua" w:eastAsia="Book Antiqua" w:hAnsi="Book Antiqua" w:cs="Book Antiqua"/>
        </w:rPr>
        <w:t>January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11,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2022</w:t>
      </w:r>
    </w:p>
    <w:p w14:paraId="2743F0C3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  <w:lang w:eastAsia="zh-CN"/>
        </w:rPr>
      </w:pPr>
      <w:r w:rsidRPr="00771AB2">
        <w:rPr>
          <w:rFonts w:ascii="Book Antiqua" w:eastAsia="Book Antiqua" w:hAnsi="Book Antiqua" w:cs="Book Antiqua"/>
          <w:b/>
          <w:bCs/>
        </w:rPr>
        <w:t>Revised:</w:t>
      </w:r>
      <w:r w:rsidR="00E21EA2" w:rsidRPr="00771AB2">
        <w:rPr>
          <w:rFonts w:ascii="Book Antiqua" w:eastAsia="Book Antiqua" w:hAnsi="Book Antiqua" w:cs="Book Antiqua"/>
          <w:b/>
          <w:bCs/>
        </w:rPr>
        <w:t xml:space="preserve"> </w:t>
      </w:r>
      <w:r w:rsidR="00654D59" w:rsidRPr="00771AB2">
        <w:rPr>
          <w:rFonts w:ascii="Book Antiqua" w:hAnsi="Book Antiqua" w:cs="Book Antiqua"/>
          <w:bCs/>
          <w:lang w:eastAsia="zh-CN"/>
        </w:rPr>
        <w:t>March</w:t>
      </w:r>
      <w:r w:rsidR="00E21EA2" w:rsidRPr="00771AB2">
        <w:rPr>
          <w:rFonts w:ascii="Book Antiqua" w:hAnsi="Book Antiqua" w:cs="Book Antiqua"/>
          <w:bCs/>
          <w:lang w:eastAsia="zh-CN"/>
        </w:rPr>
        <w:t xml:space="preserve"> </w:t>
      </w:r>
      <w:r w:rsidR="00654D59" w:rsidRPr="00771AB2">
        <w:rPr>
          <w:rFonts w:ascii="Book Antiqua" w:hAnsi="Book Antiqua" w:cs="Book Antiqua"/>
          <w:bCs/>
          <w:lang w:eastAsia="zh-CN"/>
        </w:rPr>
        <w:t>22,</w:t>
      </w:r>
      <w:r w:rsidR="00E21EA2" w:rsidRPr="00771AB2">
        <w:rPr>
          <w:rFonts w:ascii="Book Antiqua" w:hAnsi="Book Antiqua" w:cs="Book Antiqua"/>
          <w:bCs/>
          <w:lang w:eastAsia="zh-CN"/>
        </w:rPr>
        <w:t xml:space="preserve"> </w:t>
      </w:r>
      <w:r w:rsidR="00654D59" w:rsidRPr="00771AB2">
        <w:rPr>
          <w:rFonts w:ascii="Book Antiqua" w:hAnsi="Book Antiqua" w:cs="Book Antiqua"/>
          <w:bCs/>
          <w:lang w:eastAsia="zh-CN"/>
        </w:rPr>
        <w:t>2022</w:t>
      </w:r>
    </w:p>
    <w:p w14:paraId="7478393C" w14:textId="1527C95E" w:rsidR="00A77B3E" w:rsidRPr="00771AB2" w:rsidRDefault="00817312" w:rsidP="00416F55">
      <w:pPr>
        <w:spacing w:line="360" w:lineRule="auto"/>
        <w:jc w:val="both"/>
        <w:rPr>
          <w:rFonts w:ascii="Book Antiqua" w:hAnsi="Book Antiqua"/>
          <w:lang w:eastAsia="zh-CN"/>
        </w:rPr>
      </w:pPr>
      <w:r w:rsidRPr="00771AB2">
        <w:rPr>
          <w:rFonts w:ascii="Book Antiqua" w:eastAsia="Book Antiqua" w:hAnsi="Book Antiqua" w:cs="Book Antiqua"/>
          <w:b/>
          <w:bCs/>
        </w:rPr>
        <w:t>Accepted:</w:t>
      </w:r>
      <w:r w:rsidR="00E21EA2" w:rsidRPr="00771AB2">
        <w:rPr>
          <w:rFonts w:ascii="Book Antiqua" w:hAnsi="Book Antiqua" w:cs="Book Antiqua"/>
          <w:b/>
          <w:bCs/>
          <w:lang w:eastAsia="zh-CN"/>
        </w:rPr>
        <w:t xml:space="preserve"> </w:t>
      </w:r>
      <w:ins w:id="0" w:author="Liansheng" w:date="2022-06-18T01:59:00Z">
        <w:r w:rsidR="00B83350" w:rsidRPr="00B83350">
          <w:rPr>
            <w:rFonts w:ascii="Book Antiqua" w:hAnsi="Book Antiqua" w:cs="Book Antiqua"/>
            <w:b/>
            <w:bCs/>
            <w:lang w:eastAsia="zh-CN"/>
          </w:rPr>
          <w:t>June 18, 2022</w:t>
        </w:r>
      </w:ins>
    </w:p>
    <w:p w14:paraId="4338AF2E" w14:textId="328C4893" w:rsidR="00A77B3E" w:rsidRPr="00771AB2" w:rsidRDefault="00817312" w:rsidP="00416F55">
      <w:pPr>
        <w:spacing w:line="360" w:lineRule="auto"/>
        <w:jc w:val="both"/>
        <w:rPr>
          <w:rFonts w:ascii="Book Antiqua" w:hAnsi="Book Antiqua"/>
          <w:lang w:eastAsia="zh-CN"/>
        </w:rPr>
      </w:pPr>
      <w:r w:rsidRPr="00771AB2">
        <w:rPr>
          <w:rFonts w:ascii="Book Antiqua" w:eastAsia="Book Antiqua" w:hAnsi="Book Antiqua" w:cs="Book Antiqua"/>
          <w:b/>
          <w:bCs/>
        </w:rPr>
        <w:t>Published</w:t>
      </w:r>
      <w:r w:rsidR="00E21EA2" w:rsidRPr="00771AB2">
        <w:rPr>
          <w:rFonts w:ascii="Book Antiqua" w:eastAsia="Book Antiqua" w:hAnsi="Book Antiqua" w:cs="Book Antiqua"/>
          <w:b/>
          <w:bCs/>
        </w:rPr>
        <w:t xml:space="preserve"> </w:t>
      </w:r>
      <w:r w:rsidRPr="00771AB2">
        <w:rPr>
          <w:rFonts w:ascii="Book Antiqua" w:eastAsia="Book Antiqua" w:hAnsi="Book Antiqua" w:cs="Book Antiqua"/>
          <w:b/>
          <w:bCs/>
        </w:rPr>
        <w:t>online:</w:t>
      </w:r>
      <w:r w:rsidR="00E21EA2" w:rsidRPr="00771AB2">
        <w:rPr>
          <w:rFonts w:ascii="Book Antiqua" w:eastAsia="Book Antiqua" w:hAnsi="Book Antiqua" w:cs="Book Antiqua"/>
          <w:b/>
          <w:bCs/>
        </w:rPr>
        <w:t xml:space="preserve"> </w:t>
      </w:r>
    </w:p>
    <w:p w14:paraId="70A53F44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  <w:sectPr w:rsidR="00A77B3E" w:rsidRPr="00771AB2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78FF74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</w:rPr>
        <w:lastRenderedPageBreak/>
        <w:t>Abstract</w:t>
      </w:r>
    </w:p>
    <w:p w14:paraId="52ECC042" w14:textId="483AE45E" w:rsidR="00A77B3E" w:rsidRPr="00771AB2" w:rsidRDefault="00817312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771AB2">
        <w:rPr>
          <w:rFonts w:ascii="Book Antiqua" w:eastAsia="Book Antiqua" w:hAnsi="Book Antiqua" w:cs="Book Antiqua"/>
        </w:rPr>
        <w:t>Anabolic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androgenic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steroids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(AASs)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group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molecules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including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endogenous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testosterone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synthetic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derivatives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both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androgenic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anabolic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effects.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properties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make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therapeutically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beneficial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medical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conditions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hypogonadism.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However,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commonly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bought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illegally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misused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their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anabolic,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skeletal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muscle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building</w:t>
      </w:r>
      <w:r w:rsidR="000100FC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performance-enhancing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effects.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Supraphysiologic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long-term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affects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organs</w:t>
      </w:r>
      <w:r w:rsidR="000100FC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leading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cardiovascular,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neurological,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endocrine,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gastrointestinal,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renal,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hematologic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disorders.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Hepatotoxicity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major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concerns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regarding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treatment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abuse.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Testosterone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derivatives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 xml:space="preserve">been </w:t>
      </w:r>
      <w:r w:rsidRPr="00771AB2">
        <w:rPr>
          <w:rFonts w:ascii="Book Antiqua" w:eastAsia="Book Antiqua" w:hAnsi="Book Antiqua" w:cs="Book Antiqua"/>
        </w:rPr>
        <w:t>most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often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shown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induce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D81BA2">
        <w:rPr>
          <w:rFonts w:ascii="Book Antiqua" w:eastAsia="Book Antiqua" w:hAnsi="Book Antiqua" w:cs="Book Antiqua"/>
        </w:rPr>
        <w:t xml:space="preserve">a </w:t>
      </w:r>
      <w:r w:rsidRPr="00D81BA2">
        <w:rPr>
          <w:rFonts w:ascii="Book Antiqua" w:eastAsia="Book Antiqua" w:hAnsi="Book Antiqua" w:cs="Book Antiqua"/>
        </w:rPr>
        <w:t>specific</w:t>
      </w:r>
      <w:r w:rsidR="00E21EA2" w:rsidRPr="00D81BA2">
        <w:rPr>
          <w:rFonts w:ascii="Book Antiqua" w:eastAsia="Book Antiqua" w:hAnsi="Book Antiqua" w:cs="Book Antiqua"/>
        </w:rPr>
        <w:t xml:space="preserve"> </w:t>
      </w:r>
      <w:r w:rsidRPr="00D81BA2">
        <w:rPr>
          <w:rFonts w:ascii="Book Antiqua" w:eastAsia="Book Antiqua" w:hAnsi="Book Antiqua" w:cs="Book Antiqua"/>
        </w:rPr>
        <w:t>form</w:t>
      </w:r>
      <w:r w:rsidR="00E21EA2" w:rsidRPr="00D81BA2">
        <w:rPr>
          <w:rFonts w:ascii="Book Antiqua" w:eastAsia="Book Antiqua" w:hAnsi="Book Antiqua" w:cs="Book Antiqua"/>
        </w:rPr>
        <w:t xml:space="preserve"> </w:t>
      </w:r>
      <w:r w:rsidRPr="00D81BA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cholestasis,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peliosis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 xml:space="preserve">and </w:t>
      </w: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benign</w:t>
      </w:r>
      <w:r w:rsidR="000100FC">
        <w:rPr>
          <w:rFonts w:ascii="Book Antiqua" w:hAnsi="Book Antiqua" w:cs="Book Antiqua"/>
          <w:lang w:eastAsia="zh-CN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malignant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tumors.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currently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believed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mechanisms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pathogenesis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disorders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include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disturbance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antioxidative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factors,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upregulation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bile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acid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synthesis,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induction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hepatocyte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hyperplasia.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toxicity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cases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732476">
        <w:rPr>
          <w:rFonts w:ascii="Book Antiqua" w:eastAsia="Book Antiqua" w:hAnsi="Book Antiqua" w:cs="Book Antiqua"/>
        </w:rPr>
        <w:t xml:space="preserve">treated with supportive measures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function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normalizes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discontinuation</w:t>
      </w:r>
      <w:r w:rsidR="00732476">
        <w:rPr>
          <w:rFonts w:ascii="Book Antiqua" w:eastAsia="Book Antiqua" w:hAnsi="Book Antiqua" w:cs="Book Antiqua"/>
        </w:rPr>
        <w:t xml:space="preserve"> of AAS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However,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some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long-term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consequences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irreversible.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>AAS</w:t>
      </w:r>
      <w:r w:rsidRPr="00771AB2">
        <w:rPr>
          <w:rFonts w:ascii="Book Antiqua" w:eastAsia="Book Antiqua" w:hAnsi="Book Antiqua" w:cs="Book Antiqua"/>
        </w:rPr>
        <w:t>-induced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injury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should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taken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consideration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patients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disorders,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especially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732476">
        <w:rPr>
          <w:rFonts w:ascii="Book Antiqua" w:eastAsia="Book Antiqua" w:hAnsi="Book Antiqua" w:cs="Book Antiqua"/>
        </w:rPr>
        <w:t xml:space="preserve">with the </w:t>
      </w:r>
      <w:r w:rsidRPr="00771AB2">
        <w:rPr>
          <w:rFonts w:ascii="Book Antiqua" w:eastAsia="Book Antiqua" w:hAnsi="Book Antiqua" w:cs="Book Antiqua"/>
        </w:rPr>
        <w:t>increasing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unintentional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ingestion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supplements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containing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paper,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review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current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knowledge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about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5D5E87" w:rsidRPr="00771AB2">
        <w:rPr>
          <w:rFonts w:ascii="Book Antiqua" w:eastAsia="Book Antiqua" w:hAnsi="Book Antiqua" w:cs="Book Antiqua"/>
        </w:rPr>
        <w:t>AAS</w:t>
      </w:r>
      <w:r w:rsidR="00732476">
        <w:rPr>
          <w:rFonts w:ascii="Book Antiqua" w:eastAsia="Book Antiqua" w:hAnsi="Book Antiqua" w:cs="Book Antiqua"/>
        </w:rPr>
        <w:t>-</w:t>
      </w:r>
      <w:r w:rsidRPr="00771AB2">
        <w:rPr>
          <w:rFonts w:ascii="Book Antiqua" w:eastAsia="Book Antiqua" w:hAnsi="Book Antiqua" w:cs="Book Antiqua"/>
        </w:rPr>
        <w:t>associated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adverse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effects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 xml:space="preserve">the </w:t>
      </w:r>
      <w:r w:rsidRPr="00771AB2">
        <w:rPr>
          <w:rFonts w:ascii="Book Antiqua" w:eastAsia="Book Antiqua" w:hAnsi="Book Antiqua" w:cs="Book Antiqua"/>
        </w:rPr>
        <w:t>liver,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their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clinical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presentations,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prevalence</w:t>
      </w:r>
      <w:r w:rsidR="000100FC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pathophysiological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mechanisms.</w:t>
      </w:r>
    </w:p>
    <w:p w14:paraId="5F9889E1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79EE57C6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  <w:bCs/>
        </w:rPr>
        <w:t>Key</w:t>
      </w:r>
      <w:r w:rsidR="00E21EA2" w:rsidRPr="00771AB2">
        <w:rPr>
          <w:rFonts w:ascii="Book Antiqua" w:eastAsia="Book Antiqua" w:hAnsi="Book Antiqua" w:cs="Book Antiqua"/>
          <w:b/>
          <w:bCs/>
        </w:rPr>
        <w:t xml:space="preserve"> </w:t>
      </w:r>
      <w:r w:rsidRPr="00771AB2">
        <w:rPr>
          <w:rFonts w:ascii="Book Antiqua" w:eastAsia="Book Antiqua" w:hAnsi="Book Antiqua" w:cs="Book Antiqua"/>
          <w:b/>
          <w:bCs/>
        </w:rPr>
        <w:t>Words:</w:t>
      </w:r>
      <w:r w:rsidR="00E21EA2" w:rsidRPr="00771AB2">
        <w:rPr>
          <w:rFonts w:ascii="Book Antiqua" w:eastAsia="Book Antiqua" w:hAnsi="Book Antiqua" w:cs="Book Antiqua"/>
          <w:b/>
          <w:bCs/>
        </w:rPr>
        <w:t xml:space="preserve"> </w:t>
      </w:r>
      <w:r w:rsidRPr="00771AB2">
        <w:rPr>
          <w:rFonts w:ascii="Book Antiqua" w:eastAsia="Book Antiqua" w:hAnsi="Book Antiqua" w:cs="Book Antiqua"/>
        </w:rPr>
        <w:t>Androgens;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Steroids;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Cholestasis;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Fibrosis;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Liver;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Chemical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1E4F6C"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1E4F6C" w:rsidRPr="00771AB2">
        <w:rPr>
          <w:rFonts w:ascii="Book Antiqua" w:eastAsia="Book Antiqua" w:hAnsi="Book Antiqua" w:cs="Book Antiqua"/>
        </w:rPr>
        <w:t>drug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1E4F6C" w:rsidRPr="00771AB2">
        <w:rPr>
          <w:rFonts w:ascii="Book Antiqua" w:eastAsia="Book Antiqua" w:hAnsi="Book Antiqua" w:cs="Book Antiqua"/>
        </w:rPr>
        <w:t>induced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1E4F6C"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1E4F6C" w:rsidRPr="00771AB2">
        <w:rPr>
          <w:rFonts w:ascii="Book Antiqua" w:eastAsia="Book Antiqua" w:hAnsi="Book Antiqua" w:cs="Book Antiqua"/>
        </w:rPr>
        <w:t>injury</w:t>
      </w:r>
    </w:p>
    <w:p w14:paraId="47AA3B5E" w14:textId="77777777" w:rsidR="004E4321" w:rsidRDefault="004E4321" w:rsidP="00416F5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8B46953" w14:textId="1657D5C0" w:rsidR="00A77B3E" w:rsidRPr="00771AB2" w:rsidRDefault="004E4321" w:rsidP="00416F55">
      <w:pPr>
        <w:spacing w:line="360" w:lineRule="auto"/>
        <w:jc w:val="both"/>
        <w:rPr>
          <w:rFonts w:ascii="Book Antiqua" w:hAnsi="Book Antiqua"/>
        </w:rPr>
      </w:pPr>
      <w:r w:rsidRPr="004E4321">
        <w:rPr>
          <w:rFonts w:ascii="Book Antiqua" w:hAnsi="Book Antiqua"/>
        </w:rPr>
        <w:t xml:space="preserve">Petrovic A, </w:t>
      </w:r>
      <w:proofErr w:type="spellStart"/>
      <w:r w:rsidRPr="004E4321">
        <w:rPr>
          <w:rFonts w:ascii="Book Antiqua" w:hAnsi="Book Antiqua"/>
        </w:rPr>
        <w:t>Vukadin</w:t>
      </w:r>
      <w:proofErr w:type="spellEnd"/>
      <w:r w:rsidRPr="004E4321">
        <w:rPr>
          <w:rFonts w:ascii="Book Antiqua" w:hAnsi="Book Antiqua"/>
        </w:rPr>
        <w:t xml:space="preserve"> S, Sikora R, </w:t>
      </w:r>
      <w:proofErr w:type="spellStart"/>
      <w:r w:rsidRPr="004E4321">
        <w:rPr>
          <w:rFonts w:ascii="Book Antiqua" w:hAnsi="Book Antiqua"/>
        </w:rPr>
        <w:t>Bojanic</w:t>
      </w:r>
      <w:proofErr w:type="spellEnd"/>
      <w:r w:rsidRPr="004E4321">
        <w:rPr>
          <w:rFonts w:ascii="Book Antiqua" w:hAnsi="Book Antiqua"/>
        </w:rPr>
        <w:t xml:space="preserve"> K, </w:t>
      </w:r>
      <w:proofErr w:type="spellStart"/>
      <w:r w:rsidRPr="004E4321">
        <w:rPr>
          <w:rFonts w:ascii="Book Antiqua" w:hAnsi="Book Antiqua"/>
        </w:rPr>
        <w:t>Smolic</w:t>
      </w:r>
      <w:proofErr w:type="spellEnd"/>
      <w:r w:rsidRPr="004E4321">
        <w:rPr>
          <w:rFonts w:ascii="Book Antiqua" w:hAnsi="Book Antiqua"/>
        </w:rPr>
        <w:t xml:space="preserve"> R, </w:t>
      </w:r>
      <w:proofErr w:type="spellStart"/>
      <w:r w:rsidRPr="004E4321">
        <w:rPr>
          <w:rFonts w:ascii="Book Antiqua" w:hAnsi="Book Antiqua"/>
        </w:rPr>
        <w:t>Plavec</w:t>
      </w:r>
      <w:proofErr w:type="spellEnd"/>
      <w:r w:rsidRPr="004E4321">
        <w:rPr>
          <w:rFonts w:ascii="Book Antiqua" w:hAnsi="Book Antiqua"/>
        </w:rPr>
        <w:t xml:space="preserve"> D, Wu GY, </w:t>
      </w:r>
      <w:proofErr w:type="spellStart"/>
      <w:r w:rsidRPr="004E4321">
        <w:rPr>
          <w:rFonts w:ascii="Book Antiqua" w:hAnsi="Book Antiqua"/>
        </w:rPr>
        <w:t>Smolic</w:t>
      </w:r>
      <w:proofErr w:type="spellEnd"/>
      <w:r w:rsidRPr="004E4321">
        <w:rPr>
          <w:rFonts w:ascii="Book Antiqua" w:hAnsi="Book Antiqua"/>
        </w:rPr>
        <w:t xml:space="preserve"> M. Anabolic androgenic steroid-induced liver injury: An update. </w:t>
      </w:r>
      <w:r w:rsidRPr="00573B5B">
        <w:rPr>
          <w:rFonts w:ascii="Book Antiqua" w:hAnsi="Book Antiqua"/>
          <w:i/>
        </w:rPr>
        <w:t xml:space="preserve">World J Gastroenterol </w:t>
      </w:r>
      <w:r w:rsidRPr="004E4321">
        <w:rPr>
          <w:rFonts w:ascii="Book Antiqua" w:hAnsi="Book Antiqua"/>
        </w:rPr>
        <w:t>2022; In press</w:t>
      </w:r>
    </w:p>
    <w:p w14:paraId="6C398FBC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774BFF6D" w14:textId="5B22188D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  <w:bCs/>
        </w:rPr>
        <w:lastRenderedPageBreak/>
        <w:t>Core</w:t>
      </w:r>
      <w:r w:rsidR="00E21EA2" w:rsidRPr="00771AB2">
        <w:rPr>
          <w:rFonts w:ascii="Book Antiqua" w:eastAsia="Book Antiqua" w:hAnsi="Book Antiqua" w:cs="Book Antiqua"/>
          <w:b/>
          <w:bCs/>
        </w:rPr>
        <w:t xml:space="preserve"> </w:t>
      </w:r>
      <w:r w:rsidRPr="00771AB2">
        <w:rPr>
          <w:rFonts w:ascii="Book Antiqua" w:eastAsia="Book Antiqua" w:hAnsi="Book Antiqua" w:cs="Book Antiqua"/>
          <w:b/>
          <w:bCs/>
        </w:rPr>
        <w:t>Tip:</w:t>
      </w:r>
      <w:r w:rsidR="00E21EA2" w:rsidRPr="00771AB2">
        <w:rPr>
          <w:rFonts w:ascii="Book Antiqua" w:eastAsia="Book Antiqua" w:hAnsi="Book Antiqua" w:cs="Book Antiqua"/>
          <w:b/>
          <w:bCs/>
        </w:rPr>
        <w:t xml:space="preserve"> </w:t>
      </w:r>
      <w:r w:rsidRPr="00771AB2">
        <w:rPr>
          <w:rFonts w:ascii="Book Antiqua" w:eastAsia="Book Antiqua" w:hAnsi="Book Antiqua" w:cs="Book Antiqua"/>
        </w:rPr>
        <w:t>There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 xml:space="preserve">a </w:t>
      </w:r>
      <w:r w:rsidRPr="00771AB2">
        <w:rPr>
          <w:rFonts w:ascii="Book Antiqua" w:eastAsia="Book Antiqua" w:hAnsi="Book Antiqua" w:cs="Book Antiqua"/>
        </w:rPr>
        <w:t>great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literature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prevalence,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pathophysiology,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therapeutic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options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anabolic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androgenic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steroid</w:t>
      </w:r>
      <w:r w:rsidR="00E21EA2" w:rsidRPr="00771AB2">
        <w:rPr>
          <w:rFonts w:ascii="Book Antiqua" w:hAnsi="Book Antiqua" w:cs="Book Antiqua"/>
          <w:lang w:eastAsia="zh-CN"/>
        </w:rPr>
        <w:t xml:space="preserve"> </w:t>
      </w:r>
      <w:r w:rsidR="005D5E87" w:rsidRPr="00771AB2">
        <w:rPr>
          <w:rFonts w:ascii="Book Antiqua" w:hAnsi="Book Antiqua" w:cs="Book Antiqua"/>
          <w:lang w:eastAsia="zh-CN"/>
        </w:rPr>
        <w:t>(AA</w:t>
      </w:r>
      <w:r w:rsidR="001E4F6C" w:rsidRPr="00771AB2">
        <w:rPr>
          <w:rFonts w:ascii="Book Antiqua" w:hAnsi="Book Antiqua" w:cs="Book Antiqua"/>
          <w:lang w:eastAsia="zh-CN"/>
        </w:rPr>
        <w:t>S</w:t>
      </w:r>
      <w:r w:rsidR="005D5E87" w:rsidRPr="00771AB2">
        <w:rPr>
          <w:rFonts w:ascii="Book Antiqua" w:hAnsi="Book Antiqua" w:cs="Book Antiqua"/>
          <w:lang w:eastAsia="zh-CN"/>
        </w:rPr>
        <w:t>)</w:t>
      </w:r>
      <w:r w:rsidR="00FA2413">
        <w:rPr>
          <w:rFonts w:ascii="Book Antiqua" w:eastAsia="Book Antiqua" w:hAnsi="Book Antiqua" w:cs="Book Antiqua"/>
        </w:rPr>
        <w:t>-</w:t>
      </w:r>
      <w:r w:rsidRPr="00771AB2">
        <w:rPr>
          <w:rFonts w:ascii="Book Antiqua" w:eastAsia="Book Antiqua" w:hAnsi="Book Antiqua" w:cs="Book Antiqua"/>
        </w:rPr>
        <w:t>associated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adverse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effects.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However,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5D5E87" w:rsidRPr="00771AB2">
        <w:rPr>
          <w:rFonts w:ascii="Book Antiqua" w:hAnsi="Book Antiqua" w:cs="Book Antiqua"/>
          <w:lang w:eastAsia="zh-CN"/>
        </w:rPr>
        <w:t>AA</w:t>
      </w:r>
      <w:r w:rsidR="00E21EA2" w:rsidRPr="00771AB2">
        <w:rPr>
          <w:rFonts w:ascii="Book Antiqua" w:hAnsi="Book Antiqua" w:cs="Book Antiqua"/>
          <w:lang w:eastAsia="zh-CN"/>
        </w:rPr>
        <w:t>S</w:t>
      </w:r>
      <w:r w:rsidR="000100FC">
        <w:rPr>
          <w:rFonts w:ascii="Book Antiqua" w:hAnsi="Book Antiqua" w:cs="Book Antiqua"/>
          <w:lang w:eastAsia="zh-CN"/>
        </w:rPr>
        <w:t>-induced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injury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perhaps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still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underreported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poorly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understood.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paper,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review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 xml:space="preserve">the </w:t>
      </w:r>
      <w:r w:rsidRPr="00771AB2">
        <w:rPr>
          <w:rFonts w:ascii="Book Antiqua" w:eastAsia="Book Antiqua" w:hAnsi="Book Antiqua" w:cs="Book Antiqua"/>
        </w:rPr>
        <w:t>latest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knowledge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obtained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about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molecular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mechanisms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AAS-associated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injury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from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recent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in</w:t>
      </w:r>
      <w:r w:rsidR="00E21EA2" w:rsidRPr="00771AB2">
        <w:rPr>
          <w:rFonts w:ascii="Book Antiqua" w:eastAsia="Book Antiqua" w:hAnsi="Book Antiqua" w:cs="Book Antiqua"/>
          <w:i/>
          <w:iCs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vitro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animal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studies,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 xml:space="preserve">the </w:t>
      </w:r>
      <w:r w:rsidRPr="00771AB2">
        <w:rPr>
          <w:rFonts w:ascii="Book Antiqua" w:eastAsia="Book Antiqua" w:hAnsi="Book Antiqua" w:cs="Book Antiqua"/>
        </w:rPr>
        <w:t>latest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regarding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adverse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effects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dietary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supplements.</w:t>
      </w:r>
    </w:p>
    <w:p w14:paraId="3992FA99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56A49F1D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04790C15" w14:textId="07EA54AA" w:rsidR="00A77B3E" w:rsidRPr="00771AB2" w:rsidRDefault="00E21EA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</w:rPr>
        <w:t xml:space="preserve">Anabolic androgenic steroids </w:t>
      </w:r>
      <w:r w:rsidRPr="00771AB2">
        <w:rPr>
          <w:rFonts w:ascii="Book Antiqua" w:hAnsi="Book Antiqua" w:cs="Book Antiqua"/>
          <w:lang w:eastAsia="zh-CN"/>
        </w:rPr>
        <w:t>(AASs)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are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group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compounds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that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include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endogenous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androgens,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most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importantly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testosterone,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their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synthetic</w:t>
      </w:r>
      <w:r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="00817312" w:rsidRPr="00771AB2">
        <w:rPr>
          <w:rFonts w:ascii="Book Antiqua" w:eastAsia="Book Antiqua" w:hAnsi="Book Antiqua" w:cs="Book Antiqua"/>
        </w:rPr>
        <w:t>derivatives</w:t>
      </w:r>
      <w:r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17312" w:rsidRPr="00771AB2">
        <w:rPr>
          <w:rFonts w:ascii="Book Antiqua" w:eastAsia="Book Antiqua" w:hAnsi="Book Antiqua" w:cs="Book Antiqua"/>
          <w:vertAlign w:val="superscript"/>
        </w:rPr>
        <w:t>1]</w:t>
      </w:r>
      <w:r w:rsidR="00817312" w:rsidRPr="00771AB2">
        <w:rPr>
          <w:rFonts w:ascii="Book Antiqua" w:eastAsia="Book Antiqua" w:hAnsi="Book Antiqua" w:cs="Book Antiqua"/>
        </w:rPr>
        <w:t>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Testosterone</w:t>
      </w:r>
      <w:r w:rsidR="000100FC">
        <w:rPr>
          <w:rFonts w:ascii="Book Antiqua" w:eastAsia="Book Antiqua" w:hAnsi="Book Antiqua" w:cs="Book Antiqua"/>
        </w:rPr>
        <w:t xml:space="preserve"> and </w:t>
      </w:r>
      <w:r w:rsidR="00817312" w:rsidRPr="00771AB2">
        <w:rPr>
          <w:rFonts w:ascii="Book Antiqua" w:eastAsia="Book Antiqua" w:hAnsi="Book Antiqua" w:cs="Book Antiqua"/>
        </w:rPr>
        <w:t>synthetic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AASs</w:t>
      </w:r>
      <w:r w:rsidR="000100FC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ha</w:t>
      </w:r>
      <w:r w:rsidR="00FA2413">
        <w:rPr>
          <w:rFonts w:ascii="Book Antiqua" w:eastAsia="Book Antiqua" w:hAnsi="Book Antiqua" w:cs="Book Antiqua"/>
        </w:rPr>
        <w:t>ve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been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commonly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used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for</w:t>
      </w:r>
      <w:r w:rsidRPr="00771AB2">
        <w:rPr>
          <w:rFonts w:ascii="Book Antiqua" w:eastAsia="Book Antiqua" w:hAnsi="Book Antiqua" w:cs="Book Antiqua"/>
        </w:rPr>
        <w:t xml:space="preserve"> </w:t>
      </w:r>
      <w:r w:rsidR="00FA2413">
        <w:rPr>
          <w:rFonts w:ascii="Book Antiqua" w:eastAsia="Book Antiqua" w:hAnsi="Book Antiqua" w:cs="Book Antiqua"/>
        </w:rPr>
        <w:t xml:space="preserve">their </w:t>
      </w:r>
      <w:r w:rsidR="00817312" w:rsidRPr="00771AB2">
        <w:rPr>
          <w:rFonts w:ascii="Book Antiqua" w:eastAsia="Book Antiqua" w:hAnsi="Book Antiqua" w:cs="Book Antiqua"/>
        </w:rPr>
        <w:t>androgenic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masculinizing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effects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resulting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male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secondary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characteristics</w:t>
      </w:r>
      <w:r w:rsidR="00FA2413">
        <w:rPr>
          <w:rFonts w:ascii="Book Antiqua" w:eastAsia="Book Antiqua" w:hAnsi="Book Antiqua" w:cs="Book Antiqua"/>
        </w:rPr>
        <w:t>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well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anabolic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skeletal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muscle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building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effects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due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to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enhanced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protein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utilization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synthesis</w:t>
      </w:r>
      <w:r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="00817312" w:rsidRPr="00771AB2">
        <w:rPr>
          <w:rFonts w:ascii="Book Antiqua" w:eastAsia="Book Antiqua" w:hAnsi="Book Antiqua" w:cs="Book Antiqua"/>
        </w:rPr>
        <w:t>mechanisms</w:t>
      </w:r>
      <w:r w:rsidR="0081731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17312" w:rsidRPr="00771AB2">
        <w:rPr>
          <w:rFonts w:ascii="Book Antiqua" w:eastAsia="Book Antiqua" w:hAnsi="Book Antiqua" w:cs="Book Antiqua"/>
          <w:vertAlign w:val="superscript"/>
        </w:rPr>
        <w:t>2,3]</w:t>
      </w:r>
      <w:r w:rsidR="00817312" w:rsidRPr="00771AB2">
        <w:rPr>
          <w:rFonts w:ascii="Book Antiqua" w:eastAsia="Book Antiqua" w:hAnsi="Book Antiqua" w:cs="Book Antiqua"/>
        </w:rPr>
        <w:t>.</w:t>
      </w:r>
      <w:r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hAnsi="Book Antiqua" w:cs="Book Antiqua"/>
          <w:lang w:eastAsia="zh-CN"/>
        </w:rPr>
        <w:t xml:space="preserve">AASs </w:t>
      </w:r>
      <w:r w:rsidR="00817312" w:rsidRPr="00771AB2">
        <w:rPr>
          <w:rFonts w:ascii="Book Antiqua" w:eastAsia="Book Antiqua" w:hAnsi="Book Antiqua" w:cs="Book Antiqua"/>
        </w:rPr>
        <w:t>are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medically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indicated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conditions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such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male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primary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secondary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hypogonadism,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aplastic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anemia,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muscle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wasting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Pr="00771AB2">
        <w:rPr>
          <w:rFonts w:ascii="Book Antiqua" w:eastAsia="Book Antiqua" w:hAnsi="Book Antiqua" w:cs="Book Antiqua"/>
        </w:rPr>
        <w:t xml:space="preserve"> </w:t>
      </w:r>
      <w:r w:rsidR="00771AB2" w:rsidRPr="00771AB2">
        <w:rPr>
          <w:rFonts w:ascii="Book Antiqua" w:eastAsia="Book Antiqua" w:hAnsi="Book Antiqua" w:cs="Book Antiqua"/>
        </w:rPr>
        <w:t>human immunodeficiency virus</w:t>
      </w:r>
      <w:r w:rsidR="000100FC">
        <w:rPr>
          <w:rFonts w:ascii="Book Antiqua" w:eastAsia="Book Antiqua" w:hAnsi="Book Antiqua" w:cs="Book Antiqua"/>
        </w:rPr>
        <w:t>-infected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patients,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osteoporosis,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libido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dysfunction,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chronic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kidney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disease</w:t>
      </w:r>
      <w:r w:rsidR="000100FC">
        <w:rPr>
          <w:rFonts w:ascii="Book Antiqua" w:eastAsia="Book Antiqua" w:hAnsi="Book Antiqua" w:cs="Book Antiqua"/>
        </w:rPr>
        <w:t>,</w:t>
      </w:r>
      <w:r w:rsidR="00FA2413">
        <w:rPr>
          <w:rFonts w:ascii="Book Antiqua" w:eastAsia="Book Antiqua" w:hAnsi="Book Antiqua" w:cs="Book Antiqua"/>
        </w:rPr>
        <w:t xml:space="preserve"> 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breast</w:t>
      </w:r>
      <w:r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="00817312" w:rsidRPr="00771AB2">
        <w:rPr>
          <w:rFonts w:ascii="Book Antiqua" w:eastAsia="Book Antiqua" w:hAnsi="Book Antiqua" w:cs="Book Antiqua"/>
        </w:rPr>
        <w:t>cancer</w:t>
      </w:r>
      <w:r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17312" w:rsidRPr="00771AB2">
        <w:rPr>
          <w:rFonts w:ascii="Book Antiqua" w:eastAsia="Book Antiqua" w:hAnsi="Book Antiqua" w:cs="Book Antiqua"/>
          <w:vertAlign w:val="superscript"/>
        </w:rPr>
        <w:t>4]</w:t>
      </w:r>
      <w:r w:rsidR="00817312" w:rsidRPr="00771AB2">
        <w:rPr>
          <w:rFonts w:ascii="Book Antiqua" w:eastAsia="Book Antiqua" w:hAnsi="Book Antiqua" w:cs="Book Antiqua"/>
        </w:rPr>
        <w:t>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However,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are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often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misused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because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their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performance-enhancing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anabolic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effects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resulting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increased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fat-free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mass</w:t>
      </w:r>
      <w:r w:rsidR="00FA2413">
        <w:rPr>
          <w:rFonts w:ascii="Book Antiqua" w:eastAsia="Book Antiqua" w:hAnsi="Book Antiqua" w:cs="Book Antiqua"/>
        </w:rPr>
        <w:t xml:space="preserve"> 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improved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muscle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fiber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size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strength.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Abuse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AASs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for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aesthetic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purposes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athletic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performance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improvement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has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surged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public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health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problem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past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few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decades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among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both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professional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recreational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athletes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="00817312" w:rsidRPr="00771AB2">
        <w:rPr>
          <w:rFonts w:ascii="Book Antiqua" w:eastAsia="Book Antiqua" w:hAnsi="Book Antiqua" w:cs="Book Antiqua"/>
        </w:rPr>
        <w:t>bodybuilders</w:t>
      </w:r>
      <w:r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17312" w:rsidRPr="00771AB2">
        <w:rPr>
          <w:rFonts w:ascii="Book Antiqua" w:eastAsia="Book Antiqua" w:hAnsi="Book Antiqua" w:cs="Book Antiqua"/>
          <w:vertAlign w:val="superscript"/>
        </w:rPr>
        <w:t>5,6]</w:t>
      </w:r>
      <w:r w:rsidR="00817312" w:rsidRPr="00771AB2">
        <w:rPr>
          <w:rFonts w:ascii="Book Antiqua" w:eastAsia="Book Antiqua" w:hAnsi="Book Antiqua" w:cs="Book Antiqua"/>
          <w:bCs/>
        </w:rPr>
        <w:t>.</w:t>
      </w:r>
      <w:r w:rsidRPr="00771AB2">
        <w:rPr>
          <w:rFonts w:ascii="Book Antiqua" w:eastAsia="Book Antiqua" w:hAnsi="Book Antiqua" w:cs="Book Antiqua"/>
          <w:b/>
          <w:bCs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Unmodified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testosterone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rapidly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metabolized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when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administered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orally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parenterally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exerts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similar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proportion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anabolic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androgenic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effects.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Chemical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modifications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testosterone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allow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prolonged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effective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blood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concentrations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changes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to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its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pharmacodynamic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properties,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therefore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enhancing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desired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anabolic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androgenic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effects.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its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synthetic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derivatives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used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for</w:t>
      </w:r>
      <w:r w:rsidRPr="00771AB2">
        <w:rPr>
          <w:rFonts w:ascii="Book Antiqua" w:eastAsia="Book Antiqua" w:hAnsi="Book Antiqua" w:cs="Book Antiqua"/>
        </w:rPr>
        <w:t xml:space="preserve"> </w:t>
      </w:r>
      <w:proofErr w:type="spellStart"/>
      <w:r w:rsidR="00817312" w:rsidRPr="00771AB2">
        <w:rPr>
          <w:rFonts w:ascii="Book Antiqua" w:eastAsia="Book Antiqua" w:hAnsi="Book Antiqua" w:cs="Book Antiqua"/>
        </w:rPr>
        <w:t>aestethic</w:t>
      </w:r>
      <w:proofErr w:type="spellEnd"/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performance-enhancing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purposes,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testosterone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altered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mainly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through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alkylation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esterification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to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enhance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bioavailability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reducing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hepatic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metabolism,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prolong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duration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action</w:t>
      </w:r>
      <w:r w:rsidR="000100FC">
        <w:rPr>
          <w:rFonts w:ascii="Book Antiqua" w:eastAsia="Book Antiqua" w:hAnsi="Book Antiqua" w:cs="Book Antiqua"/>
        </w:rPr>
        <w:t>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lastRenderedPageBreak/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maximize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anabolic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properties,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though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all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synthetic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compounds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still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exert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significant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androgenic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effects.</w:t>
      </w:r>
      <w:r w:rsidR="00E11F57">
        <w:rPr>
          <w:rFonts w:ascii="Book Antiqua" w:hAnsi="Book Antiqua" w:cs="Book Antiqua" w:hint="eastAsia"/>
          <w:lang w:eastAsia="zh-CN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Supraphysiologic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doses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prolonged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unsupervised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use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AASs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have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major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impacts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users</w:t>
      </w:r>
      <w:r w:rsidR="000100FC">
        <w:rPr>
          <w:rFonts w:ascii="Book Antiqua" w:eastAsia="Book Antiqua" w:hAnsi="Book Antiqua" w:cs="Book Antiqua"/>
        </w:rPr>
        <w:t>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affecting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all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organs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causing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cardiovascular,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neuroendocrine,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neuropsychiatric,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renal,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gastrointestinal,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musculoskeletal,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dermatologic,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immune</w:t>
      </w:r>
      <w:r w:rsidR="000100FC">
        <w:rPr>
          <w:rFonts w:ascii="Book Antiqua" w:eastAsia="Book Antiqua" w:hAnsi="Book Antiqua" w:cs="Book Antiqua"/>
        </w:rPr>
        <w:t>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hematologic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disorders.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Testosterone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has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major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impact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homeostasis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electrolytes,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macromolecules</w:t>
      </w:r>
      <w:r w:rsidR="000100FC">
        <w:rPr>
          <w:rFonts w:ascii="Book Antiqua" w:eastAsia="Book Antiqua" w:hAnsi="Book Antiqua" w:cs="Book Antiqua"/>
        </w:rPr>
        <w:t>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proofErr w:type="spellStart"/>
      <w:r w:rsidR="00817312" w:rsidRPr="00771AB2">
        <w:rPr>
          <w:rFonts w:ascii="Book Antiqua" w:eastAsia="Book Antiqua" w:hAnsi="Book Antiqua" w:cs="Book Antiqua"/>
        </w:rPr>
        <w:t>micromolecules</w:t>
      </w:r>
      <w:proofErr w:type="spellEnd"/>
      <w:r w:rsidR="00817312" w:rsidRPr="00771AB2">
        <w:rPr>
          <w:rFonts w:ascii="Book Antiqua" w:eastAsia="Book Antiqua" w:hAnsi="Book Antiqua" w:cs="Book Antiqua"/>
        </w:rPr>
        <w:t>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including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alterations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systemic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iron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balance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erythropoiesis.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has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been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established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that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AAS-induced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erythropoiesis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mediated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by</w:t>
      </w:r>
      <w:r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="00817312" w:rsidRPr="00771AB2">
        <w:rPr>
          <w:rFonts w:ascii="Book Antiqua" w:eastAsia="Book Antiqua" w:hAnsi="Book Antiqua" w:cs="Book Antiqua"/>
        </w:rPr>
        <w:t>erythropoietin</w:t>
      </w:r>
      <w:r w:rsidR="0081731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17312" w:rsidRPr="00771AB2">
        <w:rPr>
          <w:rFonts w:ascii="Book Antiqua" w:eastAsia="Book Antiqua" w:hAnsi="Book Antiqua" w:cs="Book Antiqua"/>
          <w:vertAlign w:val="superscript"/>
        </w:rPr>
        <w:t>7]</w:t>
      </w:r>
      <w:r w:rsidR="00817312" w:rsidRPr="00771AB2">
        <w:rPr>
          <w:rFonts w:ascii="Book Antiqua" w:eastAsia="Book Antiqua" w:hAnsi="Book Antiqua" w:cs="Book Antiqua"/>
        </w:rPr>
        <w:t>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Most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recent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studies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also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imply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suppression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hepcidin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(a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negative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regulator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iron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transporter</w:t>
      </w:r>
      <w:r w:rsidRPr="00771AB2">
        <w:rPr>
          <w:rFonts w:ascii="Book Antiqua" w:eastAsia="Book Antiqua" w:hAnsi="Book Antiqua" w:cs="Book Antiqua"/>
        </w:rPr>
        <w:t xml:space="preserve"> </w:t>
      </w:r>
      <w:proofErr w:type="spellStart"/>
      <w:r w:rsidR="00817312" w:rsidRPr="00771AB2">
        <w:rPr>
          <w:rFonts w:ascii="Book Antiqua" w:eastAsia="Book Antiqua" w:hAnsi="Book Antiqua" w:cs="Book Antiqua"/>
        </w:rPr>
        <w:t>ferroportin</w:t>
      </w:r>
      <w:proofErr w:type="spellEnd"/>
      <w:r w:rsidR="00817312" w:rsidRPr="00771AB2">
        <w:rPr>
          <w:rFonts w:ascii="Book Antiqua" w:eastAsia="Book Antiqua" w:hAnsi="Book Antiqua" w:cs="Book Antiqua"/>
        </w:rPr>
        <w:t>)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mechanism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androgen</w:t>
      </w:r>
      <w:r w:rsidR="00FA2413">
        <w:rPr>
          <w:rFonts w:ascii="Book Antiqua" w:eastAsia="Book Antiqua" w:hAnsi="Book Antiqua" w:cs="Book Antiqua"/>
        </w:rPr>
        <w:t>-</w:t>
      </w:r>
      <w:r w:rsidR="00817312" w:rsidRPr="00771AB2">
        <w:rPr>
          <w:rFonts w:ascii="Book Antiqua" w:eastAsia="Book Antiqua" w:hAnsi="Book Antiqua" w:cs="Book Antiqua"/>
        </w:rPr>
        <w:t>induced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enhanced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iron</w:t>
      </w:r>
      <w:r w:rsidRPr="00771AB2">
        <w:rPr>
          <w:rFonts w:ascii="Book Antiqua" w:eastAsia="Book Antiqua" w:hAnsi="Book Antiqua" w:cs="Book Antiqua"/>
        </w:rPr>
        <w:t xml:space="preserve"> </w:t>
      </w:r>
      <w:proofErr w:type="spellStart"/>
      <w:r w:rsidR="00817312" w:rsidRPr="00771AB2">
        <w:rPr>
          <w:rFonts w:ascii="Book Antiqua" w:eastAsia="Book Antiqua" w:hAnsi="Book Antiqua" w:cs="Book Antiqua"/>
        </w:rPr>
        <w:t>absorbtion</w:t>
      </w:r>
      <w:proofErr w:type="spellEnd"/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incorporation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into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blood</w:t>
      </w:r>
      <w:r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="00817312" w:rsidRPr="00771AB2">
        <w:rPr>
          <w:rFonts w:ascii="Book Antiqua" w:eastAsia="Book Antiqua" w:hAnsi="Book Antiqua" w:cs="Book Antiqua"/>
        </w:rPr>
        <w:t>cells</w:t>
      </w:r>
      <w:r w:rsidR="0081731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17312" w:rsidRPr="00771AB2">
        <w:rPr>
          <w:rFonts w:ascii="Book Antiqua" w:eastAsia="Book Antiqua" w:hAnsi="Book Antiqua" w:cs="Book Antiqua"/>
          <w:vertAlign w:val="superscript"/>
        </w:rPr>
        <w:t>8]</w:t>
      </w:r>
      <w:r w:rsidR="00817312" w:rsidRPr="00771AB2">
        <w:rPr>
          <w:rFonts w:ascii="Book Antiqua" w:eastAsia="Book Antiqua" w:hAnsi="Book Antiqua" w:cs="Book Antiqua"/>
        </w:rPr>
        <w:t>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Some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most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common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adverse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effects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related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to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AASs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are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dyslipidemia,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hypertension,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hypogonadism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infertility,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aggression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mood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disorders,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addiction,</w:t>
      </w:r>
      <w:r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 xml:space="preserve">and </w:t>
      </w:r>
      <w:r w:rsidR="00817312" w:rsidRPr="00771AB2">
        <w:rPr>
          <w:rFonts w:ascii="Book Antiqua" w:eastAsia="Book Antiqua" w:hAnsi="Book Antiqua" w:cs="Book Antiqua"/>
        </w:rPr>
        <w:t>liver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kidney</w:t>
      </w:r>
      <w:r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="00817312" w:rsidRPr="00771AB2">
        <w:rPr>
          <w:rFonts w:ascii="Book Antiqua" w:eastAsia="Book Antiqua" w:hAnsi="Book Antiqua" w:cs="Book Antiqua"/>
        </w:rPr>
        <w:t>injury</w:t>
      </w:r>
      <w:r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17312" w:rsidRPr="00771AB2">
        <w:rPr>
          <w:rFonts w:ascii="Book Antiqua" w:eastAsia="Book Antiqua" w:hAnsi="Book Antiqua" w:cs="Book Antiqua"/>
          <w:vertAlign w:val="superscript"/>
        </w:rPr>
        <w:t>9-11]</w:t>
      </w:r>
      <w:r w:rsidR="00817312" w:rsidRPr="00771AB2">
        <w:rPr>
          <w:rFonts w:ascii="Book Antiqua" w:eastAsia="Book Antiqua" w:hAnsi="Book Antiqua" w:cs="Book Antiqua"/>
        </w:rPr>
        <w:t>.</w:t>
      </w:r>
      <w:r w:rsidRPr="00771AB2">
        <w:rPr>
          <w:rFonts w:ascii="Book Antiqua" w:eastAsia="Book Antiqua" w:hAnsi="Book Antiqua" w:cs="Book Antiqua"/>
          <w:b/>
          <w:bCs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This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has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led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to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stricter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laws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regarding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availability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AASs,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mainly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professional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sports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organizations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which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ban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anabolic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steroid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use,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test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competitors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for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presence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illegal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steroids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not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only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because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unfair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advantage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performance,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but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also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because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their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potentially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dangerous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side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effects.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legal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terms,</w:t>
      </w:r>
      <w:r w:rsidRPr="00771AB2">
        <w:rPr>
          <w:rFonts w:ascii="Book Antiqua" w:eastAsia="Book Antiqua" w:hAnsi="Book Antiqua" w:cs="Book Antiqua"/>
        </w:rPr>
        <w:t xml:space="preserve"> </w:t>
      </w:r>
      <w:r w:rsidR="008F0ED9">
        <w:rPr>
          <w:rFonts w:ascii="Book Antiqua" w:eastAsia="Book Antiqua" w:hAnsi="Book Antiqua" w:cs="Book Antiqua"/>
        </w:rPr>
        <w:t>AASs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are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classified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United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States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schedule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3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drugs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by</w:t>
      </w:r>
      <w:r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 xml:space="preserve">the </w:t>
      </w:r>
      <w:r w:rsidR="00817312" w:rsidRPr="00771AB2">
        <w:rPr>
          <w:rFonts w:ascii="Book Antiqua" w:eastAsia="Book Antiqua" w:hAnsi="Book Antiqua" w:cs="Book Antiqua"/>
        </w:rPr>
        <w:t>Drug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Enforcement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Agency,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meaning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that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can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legally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obtained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prescription-only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drugs.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However,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are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illegally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sold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among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teammates,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trainers,</w:t>
      </w:r>
      <w:r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 xml:space="preserve">and </w:t>
      </w:r>
      <w:r w:rsidR="00817312" w:rsidRPr="00771AB2">
        <w:rPr>
          <w:rFonts w:ascii="Book Antiqua" w:eastAsia="Book Antiqua" w:hAnsi="Book Antiqua" w:cs="Book Antiqua"/>
        </w:rPr>
        <w:t>fitness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centers,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through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black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market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counterfeit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prescriptions.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Furthermore,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many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AASs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are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legally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bought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consumed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unknowingly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over-the-counter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dietary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supplements</w:t>
      </w:r>
      <w:r w:rsidRPr="00771AB2">
        <w:rPr>
          <w:rFonts w:ascii="Book Antiqua" w:eastAsia="Book Antiqua" w:hAnsi="Book Antiqua" w:cs="Book Antiqua"/>
        </w:rPr>
        <w:t xml:space="preserve"> </w:t>
      </w:r>
      <w:r w:rsidR="000100FC" w:rsidRPr="00771AB2">
        <w:rPr>
          <w:rFonts w:ascii="Book Antiqua" w:eastAsia="Book Antiqua" w:hAnsi="Book Antiqua" w:cs="Book Antiqua"/>
        </w:rPr>
        <w:t>advertis</w:t>
      </w:r>
      <w:r w:rsidR="000100FC">
        <w:rPr>
          <w:rFonts w:ascii="Book Antiqua" w:eastAsia="Book Antiqua" w:hAnsi="Book Antiqua" w:cs="Book Antiqua"/>
        </w:rPr>
        <w:t>ed</w:t>
      </w:r>
      <w:r w:rsidR="000100FC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energy,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virility,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muscle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strength</w:t>
      </w:r>
      <w:r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="00817312" w:rsidRPr="00771AB2">
        <w:rPr>
          <w:rFonts w:ascii="Book Antiqua" w:eastAsia="Book Antiqua" w:hAnsi="Book Antiqua" w:cs="Book Antiqua"/>
        </w:rPr>
        <w:t>enhancers</w:t>
      </w:r>
      <w:r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17312" w:rsidRPr="00771AB2">
        <w:rPr>
          <w:rFonts w:ascii="Book Antiqua" w:eastAsia="Book Antiqua" w:hAnsi="Book Antiqua" w:cs="Book Antiqua"/>
          <w:vertAlign w:val="superscript"/>
        </w:rPr>
        <w:t>12-14]</w:t>
      </w:r>
      <w:r w:rsidR="00817312" w:rsidRPr="00771AB2">
        <w:rPr>
          <w:rFonts w:ascii="Book Antiqua" w:eastAsia="Book Antiqua" w:hAnsi="Book Antiqua" w:cs="Book Antiqua"/>
        </w:rPr>
        <w:t>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Although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precise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number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AAS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users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difficult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to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determine,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estimated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that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prevalence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across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world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1</w:t>
      </w:r>
      <w:r w:rsidRPr="00771AB2">
        <w:rPr>
          <w:rFonts w:ascii="Book Antiqua" w:eastAsia="Book Antiqua" w:hAnsi="Book Antiqua" w:cs="Book Antiqua"/>
        </w:rPr>
        <w:t>%</w:t>
      </w:r>
      <w:r w:rsidR="00817312" w:rsidRPr="00771AB2">
        <w:rPr>
          <w:rFonts w:ascii="Book Antiqua" w:eastAsia="Book Antiqua" w:hAnsi="Book Antiqua" w:cs="Book Antiqua"/>
        </w:rPr>
        <w:t>-5</w:t>
      </w:r>
      <w:proofErr w:type="gramStart"/>
      <w:r w:rsidR="00817312" w:rsidRPr="00771AB2">
        <w:rPr>
          <w:rFonts w:ascii="Book Antiqua" w:eastAsia="Book Antiqua" w:hAnsi="Book Antiqua" w:cs="Book Antiqua"/>
        </w:rPr>
        <w:t>%</w:t>
      </w:r>
      <w:r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17312" w:rsidRPr="00771AB2">
        <w:rPr>
          <w:rFonts w:ascii="Book Antiqua" w:eastAsia="Book Antiqua" w:hAnsi="Book Antiqua" w:cs="Book Antiqua"/>
          <w:vertAlign w:val="superscript"/>
        </w:rPr>
        <w:t>15]</w:t>
      </w:r>
      <w:r w:rsidR="00817312" w:rsidRPr="00771AB2">
        <w:rPr>
          <w:rFonts w:ascii="Book Antiqua" w:eastAsia="Book Antiqua" w:hAnsi="Book Antiqua" w:cs="Book Antiqua"/>
        </w:rPr>
        <w:t>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study</w:t>
      </w:r>
      <w:r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>in</w:t>
      </w:r>
      <w:r w:rsidR="000100FC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2013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found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that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prevalence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AAS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use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among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male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elite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college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students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</w:t>
      </w:r>
      <w:r w:rsidR="002B7112">
        <w:rPr>
          <w:rFonts w:ascii="Book Antiqua" w:hAnsi="Book Antiqua" w:cs="Book Antiqua" w:hint="eastAsia"/>
          <w:lang w:eastAsia="zh-CN"/>
        </w:rPr>
        <w:t>nited States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during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their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lifetime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about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20</w:t>
      </w:r>
      <w:proofErr w:type="gramStart"/>
      <w:r w:rsidR="00817312" w:rsidRPr="00771AB2">
        <w:rPr>
          <w:rFonts w:ascii="Book Antiqua" w:eastAsia="Book Antiqua" w:hAnsi="Book Antiqua" w:cs="Book Antiqua"/>
        </w:rPr>
        <w:t>%</w:t>
      </w:r>
      <w:r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17312" w:rsidRPr="00771AB2">
        <w:rPr>
          <w:rFonts w:ascii="Book Antiqua" w:eastAsia="Book Antiqua" w:hAnsi="Book Antiqua" w:cs="Book Antiqua"/>
          <w:vertAlign w:val="superscript"/>
        </w:rPr>
        <w:t>16]</w:t>
      </w:r>
      <w:r w:rsidR="00817312" w:rsidRPr="00771AB2">
        <w:rPr>
          <w:rFonts w:ascii="Book Antiqua" w:eastAsia="Book Antiqua" w:hAnsi="Book Antiqua" w:cs="Book Antiqua"/>
        </w:rPr>
        <w:t>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Norway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high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school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population</w:t>
      </w:r>
      <w:r w:rsidR="000100FC">
        <w:rPr>
          <w:rFonts w:ascii="Book Antiqua" w:eastAsia="Book Antiqua" w:hAnsi="Book Antiqua" w:cs="Book Antiqua"/>
        </w:rPr>
        <w:t>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prevalence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4%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was</w:t>
      </w:r>
      <w:r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="00817312" w:rsidRPr="00771AB2">
        <w:rPr>
          <w:rFonts w:ascii="Book Antiqua" w:eastAsia="Book Antiqua" w:hAnsi="Book Antiqua" w:cs="Book Antiqua"/>
        </w:rPr>
        <w:t>found</w:t>
      </w:r>
      <w:r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17312" w:rsidRPr="00771AB2">
        <w:rPr>
          <w:rFonts w:ascii="Book Antiqua" w:eastAsia="Book Antiqua" w:hAnsi="Book Antiqua" w:cs="Book Antiqua"/>
          <w:vertAlign w:val="superscript"/>
        </w:rPr>
        <w:t>17]</w:t>
      </w:r>
      <w:r w:rsidR="00817312" w:rsidRPr="00771AB2">
        <w:rPr>
          <w:rFonts w:ascii="Book Antiqua" w:eastAsia="Book Antiqua" w:hAnsi="Book Antiqua" w:cs="Book Antiqua"/>
        </w:rPr>
        <w:t>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While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difficult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to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establish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true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prevalence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AAS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use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due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to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underreporting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this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socially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undesirable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behavior,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all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surveys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nevertheless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found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significantly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higher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AAS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use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male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compared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to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female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persons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lastRenderedPageBreak/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 xml:space="preserve">the </w:t>
      </w:r>
      <w:r w:rsidR="00817312" w:rsidRPr="00771AB2">
        <w:rPr>
          <w:rFonts w:ascii="Book Antiqua" w:eastAsia="Book Antiqua" w:hAnsi="Book Antiqua" w:cs="Book Antiqua"/>
        </w:rPr>
        <w:t>majority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AAS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users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are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were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professional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near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professional</w:t>
      </w:r>
      <w:r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="00817312" w:rsidRPr="00771AB2">
        <w:rPr>
          <w:rFonts w:ascii="Book Antiqua" w:eastAsia="Book Antiqua" w:hAnsi="Book Antiqua" w:cs="Book Antiqua"/>
        </w:rPr>
        <w:t>athletes</w:t>
      </w:r>
      <w:r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17312" w:rsidRPr="00771AB2">
        <w:rPr>
          <w:rFonts w:ascii="Book Antiqua" w:eastAsia="Book Antiqua" w:hAnsi="Book Antiqua" w:cs="Book Antiqua"/>
          <w:vertAlign w:val="superscript"/>
        </w:rPr>
        <w:t>15]</w:t>
      </w:r>
      <w:r w:rsidR="00817312" w:rsidRPr="00771AB2">
        <w:rPr>
          <w:rFonts w:ascii="Book Antiqua" w:eastAsia="Book Antiqua" w:hAnsi="Book Antiqua" w:cs="Book Antiqua"/>
        </w:rPr>
        <w:t>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With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liver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being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main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site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steroid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clearance,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hepatotoxicity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one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major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adverse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effects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chronic</w:t>
      </w:r>
      <w:r w:rsidRPr="00771AB2">
        <w:rPr>
          <w:rFonts w:ascii="Book Antiqua" w:eastAsia="Book Antiqua" w:hAnsi="Book Antiqua" w:cs="Book Antiqua"/>
        </w:rPr>
        <w:t xml:space="preserve"> </w:t>
      </w:r>
      <w:r w:rsidR="000100FC" w:rsidRPr="00771AB2">
        <w:rPr>
          <w:rFonts w:ascii="Book Antiqua" w:eastAsia="Book Antiqua" w:hAnsi="Book Antiqua" w:cs="Book Antiqua"/>
        </w:rPr>
        <w:t>AAS</w:t>
      </w:r>
      <w:r w:rsidR="000100FC">
        <w:rPr>
          <w:rFonts w:ascii="Book Antiqua" w:eastAsia="Book Antiqua" w:hAnsi="Book Antiqua" w:cs="Book Antiqua"/>
        </w:rPr>
        <w:t xml:space="preserve"> use</w:t>
      </w:r>
      <w:r w:rsidR="00817312" w:rsidRPr="00771AB2">
        <w:rPr>
          <w:rFonts w:ascii="Book Antiqua" w:eastAsia="Book Antiqua" w:hAnsi="Book Antiqua" w:cs="Book Antiqua"/>
        </w:rPr>
        <w:t>.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aim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this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paper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to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focus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on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most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recent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studies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knowledge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obtained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regarding</w:t>
      </w:r>
      <w:r w:rsidRPr="00771AB2">
        <w:rPr>
          <w:rFonts w:ascii="Book Antiqua" w:eastAsia="Book Antiqua" w:hAnsi="Book Antiqua" w:cs="Book Antiqua"/>
        </w:rPr>
        <w:t xml:space="preserve"> </w:t>
      </w:r>
      <w:r w:rsidR="000100FC" w:rsidRPr="00771AB2">
        <w:rPr>
          <w:rFonts w:ascii="Book Antiqua" w:hAnsi="Book Antiqua" w:cs="Book Antiqua"/>
          <w:lang w:eastAsia="zh-CN"/>
        </w:rPr>
        <w:t>AAS</w:t>
      </w:r>
      <w:r w:rsidR="000100FC">
        <w:rPr>
          <w:rFonts w:ascii="Book Antiqua" w:eastAsia="Book Antiqua" w:hAnsi="Book Antiqua" w:cs="Book Antiqua"/>
        </w:rPr>
        <w:t>-</w:t>
      </w:r>
      <w:r w:rsidR="00817312" w:rsidRPr="00771AB2">
        <w:rPr>
          <w:rFonts w:ascii="Book Antiqua" w:eastAsia="Book Antiqua" w:hAnsi="Book Antiqua" w:cs="Book Antiqua"/>
        </w:rPr>
        <w:t>induced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liver</w:t>
      </w:r>
      <w:r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injury.</w:t>
      </w:r>
    </w:p>
    <w:p w14:paraId="32D12E5D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1DEC6A1F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  <w:caps/>
          <w:u w:val="single"/>
        </w:rPr>
        <w:t>HEPATOTOXICITY</w:t>
      </w:r>
    </w:p>
    <w:p w14:paraId="11AFF3EB" w14:textId="006D80CD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</w:rPr>
        <w:t>Since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1950s,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 xml:space="preserve">a </w:t>
      </w:r>
      <w:r w:rsidRPr="00771AB2">
        <w:rPr>
          <w:rFonts w:ascii="Book Antiqua" w:eastAsia="Book Antiqua" w:hAnsi="Book Antiqua" w:cs="Book Antiqua"/>
        </w:rPr>
        <w:t>significant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number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studies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100FC" w:rsidRPr="00771AB2">
        <w:rPr>
          <w:rFonts w:ascii="Book Antiqua" w:eastAsia="Book Antiqua" w:hAnsi="Book Antiqua" w:cs="Book Antiqua"/>
        </w:rPr>
        <w:t>ha</w:t>
      </w:r>
      <w:r w:rsidR="000100FC">
        <w:rPr>
          <w:rFonts w:ascii="Book Antiqua" w:eastAsia="Book Antiqua" w:hAnsi="Book Antiqua" w:cs="Book Antiqua"/>
        </w:rPr>
        <w:t>ve</w:t>
      </w:r>
      <w:r w:rsidR="000100FC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raised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concerns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regarding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hepatotoxic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effects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including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cholestasis,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neoplasms,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hepatocyte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toxicity,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peliosis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related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AASs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11,18]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Correlation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between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steroids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effects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attributed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 xml:space="preserve">the </w:t>
      </w:r>
      <w:r w:rsidRPr="00771AB2">
        <w:rPr>
          <w:rFonts w:ascii="Book Antiqua" w:eastAsia="Book Antiqua" w:hAnsi="Book Antiqua" w:cs="Book Antiqua"/>
        </w:rPr>
        <w:t>role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primary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clearance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site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mentioned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before,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synthetic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steroids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usually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modified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prevent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first-pass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metabolism,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preventing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their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clearance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 xml:space="preserve">the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therefore,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elevating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their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risk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hepatotoxicity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19]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studies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long-term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not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identified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exact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dosages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concentrations,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administration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paths</w:t>
      </w:r>
      <w:r w:rsidR="000100FC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types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steroid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compounds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often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simultaneously.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Prospective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studies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supraphysiologic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doses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difficult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gain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B7112" w:rsidRPr="002B7112">
        <w:rPr>
          <w:rFonts w:ascii="Book Antiqua" w:eastAsia="Book Antiqua" w:hAnsi="Book Antiqua" w:cs="Book Antiqua"/>
        </w:rPr>
        <w:t>institutional review board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B7112">
        <w:rPr>
          <w:rFonts w:ascii="Book Antiqua" w:hAnsi="Book Antiqua" w:cs="Book Antiqua" w:hint="eastAsia"/>
          <w:lang w:eastAsia="zh-CN"/>
        </w:rPr>
        <w:t xml:space="preserve">(IRB) </w:t>
      </w:r>
      <w:r w:rsidRPr="00771AB2">
        <w:rPr>
          <w:rFonts w:ascii="Book Antiqua" w:eastAsia="Book Antiqua" w:hAnsi="Book Antiqua" w:cs="Book Antiqua"/>
        </w:rPr>
        <w:t>approval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due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ethical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legal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considerations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20]</w:t>
      </w:r>
      <w:r w:rsidRPr="00771AB2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therefore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randomized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controlled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trials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lacking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minireview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discuss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data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from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in</w:t>
      </w:r>
      <w:r w:rsidR="00E21EA2" w:rsidRPr="00771AB2">
        <w:rPr>
          <w:rFonts w:ascii="Book Antiqua" w:eastAsia="Book Antiqua" w:hAnsi="Book Antiqua" w:cs="Book Antiqua"/>
          <w:i/>
          <w:iCs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vitro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studies</w:t>
      </w:r>
      <w:r w:rsidR="000100FC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studies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animal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models.</w:t>
      </w:r>
    </w:p>
    <w:p w14:paraId="262D2AE1" w14:textId="7F1CB071" w:rsidR="00A77B3E" w:rsidRPr="00771AB2" w:rsidRDefault="00817312" w:rsidP="00416F5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</w:rPr>
        <w:t>Proposed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mechanisms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injury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include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anabolic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steroid-induced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infiltration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inflammatory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tissue,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Kupffer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activation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resulting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production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inflammatory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cytokines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collagen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deposition,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increased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oxidative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stress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reactive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oxygen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species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subsequent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mitochondrial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degeneration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 xml:space="preserve">and </w:t>
      </w:r>
      <w:r w:rsidRPr="00771AB2">
        <w:rPr>
          <w:rFonts w:ascii="Book Antiqua" w:eastAsia="Book Antiqua" w:hAnsi="Book Antiqua" w:cs="Book Antiqua"/>
        </w:rPr>
        <w:t>stimulation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intracellular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androgenic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steroid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receptors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inducing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unregulated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growth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hepatocytes.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</w:t>
      </w:r>
      <w:r w:rsidR="00E21EA2" w:rsidRPr="00771AB2">
        <w:rPr>
          <w:rFonts w:ascii="Book Antiqua" w:eastAsia="Book Antiqua" w:hAnsi="Book Antiqua" w:cs="Book Antiqua"/>
          <w:i/>
          <w:iCs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in</w:t>
      </w:r>
      <w:r w:rsidR="00E21EA2" w:rsidRPr="00771AB2">
        <w:rPr>
          <w:rFonts w:ascii="Book Antiqua" w:eastAsia="Book Antiqua" w:hAnsi="Book Antiqua" w:cs="Book Antiqua"/>
          <w:i/>
          <w:iCs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vitro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>in</w:t>
      </w:r>
      <w:r w:rsidR="000100FC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2021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disruption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mitochondrial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respiratory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chain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reactions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occurs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early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 xml:space="preserve">the </w:t>
      </w:r>
      <w:r w:rsidRPr="00771AB2">
        <w:rPr>
          <w:rFonts w:ascii="Book Antiqua" w:eastAsia="Book Antiqua" w:hAnsi="Book Antiqua" w:cs="Book Antiqua"/>
        </w:rPr>
        <w:t>pathogenesis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injury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caused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supraphysiologic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doses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nandrolone,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synthetic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commonly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performance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enhancement.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specifically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inhibits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respiratory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chain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complexes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III,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causes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accumulation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reactive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oxygen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species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oxidative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stress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21]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lastRenderedPageBreak/>
        <w:t>Indeed,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earlier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animal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studies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detected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100FC">
        <w:rPr>
          <w:rFonts w:ascii="Book Antiqua" w:eastAsia="Book Antiqua" w:hAnsi="Book Antiqua" w:cs="Book Antiqua"/>
        </w:rPr>
        <w:t xml:space="preserve">a </w:t>
      </w:r>
      <w:r w:rsidRPr="00771AB2">
        <w:rPr>
          <w:rFonts w:ascii="Book Antiqua" w:eastAsia="Book Antiqua" w:hAnsi="Book Antiqua" w:cs="Book Antiqua"/>
        </w:rPr>
        <w:t>reduced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amount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glutathione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enzymes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serve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free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radical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scavengers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(superoxide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dismutase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B7112">
        <w:rPr>
          <w:rFonts w:ascii="Book Antiqua" w:eastAsia="Book Antiqua" w:hAnsi="Book Antiqua" w:cs="Book Antiqua"/>
        </w:rPr>
        <w:t>catalase</w:t>
      </w:r>
      <w:r w:rsidRPr="00771AB2">
        <w:rPr>
          <w:rFonts w:ascii="Book Antiqua" w:eastAsia="Book Antiqua" w:hAnsi="Book Antiqua" w:cs="Book Antiqua"/>
        </w:rPr>
        <w:t>)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increasing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spellStart"/>
      <w:r w:rsidRPr="00771AB2">
        <w:rPr>
          <w:rFonts w:ascii="Book Antiqua" w:eastAsia="Book Antiqua" w:hAnsi="Book Antiqua" w:cs="Book Antiqua"/>
        </w:rPr>
        <w:t>thiobarbituric</w:t>
      </w:r>
      <w:proofErr w:type="spellEnd"/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acid</w:t>
      </w:r>
      <w:r w:rsidR="002B7112">
        <w:rPr>
          <w:rFonts w:ascii="Book Antiqua" w:hAnsi="Book Antiqua" w:cs="Book Antiqua" w:hint="eastAsia"/>
          <w:lang w:eastAsia="zh-CN"/>
        </w:rPr>
        <w:t>-</w:t>
      </w:r>
      <w:r w:rsidRPr="00771AB2">
        <w:rPr>
          <w:rFonts w:ascii="Book Antiqua" w:eastAsia="Book Antiqua" w:hAnsi="Book Antiqua" w:cs="Book Antiqua"/>
        </w:rPr>
        <w:t>reactive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substances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indicating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impaired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redox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homeostasis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r w:rsidRPr="00771AB2">
        <w:rPr>
          <w:rFonts w:ascii="Book Antiqua" w:eastAsia="Book Antiqua" w:hAnsi="Book Antiqua" w:cs="Book Antiqua"/>
          <w:vertAlign w:val="superscript"/>
        </w:rPr>
        <w:t>22,23]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Furthermore,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oxidative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stress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interfered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mitochondrial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membrane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potential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dynamics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24]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altogether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resulted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energy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supply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leading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malfunction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necrosis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hepatocytes.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Apart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from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disturbance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cellular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function,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distortion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mitochondrial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morphology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increased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number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lysosomes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hepatocytes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were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observed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electron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microscopy</w:t>
      </w:r>
      <w:r w:rsidR="00E21EA2" w:rsidRPr="00771AB2">
        <w:rPr>
          <w:rFonts w:ascii="Book Antiqua" w:eastAsia="Book Antiqua" w:hAnsi="Book Antiqua" w:cs="Book Antiqua"/>
          <w:iCs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iCs/>
          <w:vertAlign w:val="superscript"/>
        </w:rPr>
        <w:t>25]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Another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process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observed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after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prolonged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administration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nandrolone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animal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studies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excess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collagen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deposition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parenchyma.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known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0100FC">
        <w:rPr>
          <w:rFonts w:ascii="Book Antiqua" w:eastAsia="Book Antiqua" w:hAnsi="Book Antiqua" w:cs="Book Antiqua"/>
        </w:rPr>
        <w:t>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induce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infiltration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0100FC">
        <w:rPr>
          <w:rFonts w:ascii="Book Antiqua" w:eastAsia="Book Antiqua" w:hAnsi="Book Antiqua" w:cs="Book Antiqua"/>
        </w:rPr>
        <w:t xml:space="preserve"> 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inflammatory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together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activated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Kupffer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cells</w:t>
      </w:r>
      <w:r w:rsidR="000100FC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favor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pro-inflammatory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releasing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B7112" w:rsidRPr="002B7112">
        <w:rPr>
          <w:rFonts w:ascii="Book Antiqua" w:eastAsia="Book Antiqua" w:hAnsi="Book Antiqua" w:cs="Book Antiqua"/>
        </w:rPr>
        <w:t>nuclear factor-</w:t>
      </w:r>
      <w:proofErr w:type="spellStart"/>
      <w:r w:rsidR="002B7112" w:rsidRPr="002B7112">
        <w:rPr>
          <w:rFonts w:ascii="Book Antiqua" w:eastAsia="Book Antiqua" w:hAnsi="Book Antiqua" w:cs="Book Antiqua"/>
        </w:rPr>
        <w:t>κB</w:t>
      </w:r>
      <w:proofErr w:type="spellEnd"/>
      <w:r w:rsidR="002B7112" w:rsidRPr="002B7112">
        <w:rPr>
          <w:rFonts w:ascii="Book Antiqua" w:eastAsia="Book Antiqua" w:hAnsi="Book Antiqua" w:cs="Book Antiqua"/>
        </w:rPr>
        <w:t xml:space="preserve"> (NF-</w:t>
      </w:r>
      <w:proofErr w:type="spellStart"/>
      <w:r w:rsidR="002B7112" w:rsidRPr="002B7112">
        <w:rPr>
          <w:rFonts w:ascii="Book Antiqua" w:eastAsia="Book Antiqua" w:hAnsi="Book Antiqua" w:cs="Book Antiqua"/>
        </w:rPr>
        <w:t>κB</w:t>
      </w:r>
      <w:proofErr w:type="spellEnd"/>
      <w:r w:rsidR="002B7112" w:rsidRPr="002B7112">
        <w:rPr>
          <w:rFonts w:ascii="Book Antiqua" w:eastAsia="Book Antiqua" w:hAnsi="Book Antiqua" w:cs="Book Antiqua"/>
        </w:rPr>
        <w:t>)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inflammatory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cytokines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B7112" w:rsidRPr="002B7112">
        <w:rPr>
          <w:rFonts w:ascii="Book Antiqua" w:eastAsia="Book Antiqua" w:hAnsi="Book Antiqua" w:cs="Book Antiqua"/>
        </w:rPr>
        <w:t>transforming growth factor beta1</w:t>
      </w:r>
      <w:r w:rsidR="002B7112">
        <w:rPr>
          <w:rFonts w:ascii="Book Antiqua" w:hAnsi="Book Antiqua" w:cs="Book Antiqua" w:hint="eastAsia"/>
          <w:lang w:eastAsia="zh-CN"/>
        </w:rPr>
        <w:t xml:space="preserve"> (</w:t>
      </w:r>
      <w:r w:rsidRPr="00771AB2">
        <w:rPr>
          <w:rFonts w:ascii="Book Antiqua" w:eastAsia="Book Antiqua" w:hAnsi="Book Antiqua" w:cs="Book Antiqua"/>
        </w:rPr>
        <w:t>TGF-β1</w:t>
      </w:r>
      <w:r w:rsidR="002B7112">
        <w:rPr>
          <w:rFonts w:ascii="Book Antiqua" w:hAnsi="Book Antiqua" w:cs="Book Antiqua" w:hint="eastAsia"/>
          <w:lang w:eastAsia="zh-CN"/>
        </w:rPr>
        <w:t>)</w:t>
      </w:r>
      <w:r w:rsidRPr="00771AB2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B7112">
        <w:rPr>
          <w:rFonts w:ascii="Book Antiqua" w:hAnsi="Book Antiqua" w:cs="Book Antiqua"/>
          <w:lang w:eastAsia="zh-CN"/>
        </w:rPr>
        <w:t>t</w:t>
      </w:r>
      <w:r w:rsidR="002B7112" w:rsidRPr="002B7112">
        <w:rPr>
          <w:rFonts w:ascii="Book Antiqua" w:eastAsia="Book Antiqua" w:hAnsi="Book Antiqua" w:cs="Book Antiqua"/>
        </w:rPr>
        <w:t xml:space="preserve">umor necrosis factor alpha </w:t>
      </w:r>
      <w:r w:rsidR="002B7112">
        <w:rPr>
          <w:rFonts w:ascii="Book Antiqua" w:hAnsi="Book Antiqua" w:cs="Book Antiqua" w:hint="eastAsia"/>
          <w:lang w:eastAsia="zh-CN"/>
        </w:rPr>
        <w:t>(</w:t>
      </w:r>
      <w:r w:rsidRPr="00771AB2">
        <w:rPr>
          <w:rFonts w:ascii="Book Antiqua" w:eastAsia="Book Antiqua" w:hAnsi="Book Antiqua" w:cs="Book Antiqua"/>
        </w:rPr>
        <w:t>TNFα</w:t>
      </w:r>
      <w:r w:rsidR="002B7112">
        <w:rPr>
          <w:rFonts w:ascii="Book Antiqua" w:hAnsi="Book Antiqua" w:cs="Book Antiqua" w:hint="eastAsia"/>
          <w:lang w:eastAsia="zh-CN"/>
        </w:rPr>
        <w:t>)</w:t>
      </w:r>
      <w:r w:rsidR="00694599">
        <w:rPr>
          <w:rFonts w:ascii="Book Antiqua" w:hAnsi="Book Antiqua" w:cs="Book Antiqua" w:hint="eastAsia"/>
          <w:lang w:eastAsia="zh-CN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694599" w:rsidRPr="00694599">
        <w:rPr>
          <w:rFonts w:ascii="Book Antiqua" w:eastAsia="Book Antiqua" w:hAnsi="Book Antiqua" w:cs="Book Antiqua"/>
        </w:rPr>
        <w:t>interleukin-1B (IL-1B)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conditions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lead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activation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stellate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cells</w:t>
      </w:r>
      <w:r w:rsidR="00AC2E56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resulting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excessive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collagen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synthesis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deposition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26]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Interestingly,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AC2E56">
        <w:rPr>
          <w:rFonts w:ascii="Book Antiqua" w:eastAsia="Book Antiqua" w:hAnsi="Book Antiqua" w:cs="Book Antiqua"/>
        </w:rPr>
        <w:t>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promote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collagen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synthesis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activating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AC2E56">
        <w:rPr>
          <w:rFonts w:ascii="Book Antiqua" w:eastAsia="Book Antiqua" w:hAnsi="Book Antiqua" w:cs="Book Antiqua"/>
        </w:rPr>
        <w:t>their</w:t>
      </w:r>
      <w:r w:rsidR="00AC2E56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intracellular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receptor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activation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transcription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factors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involved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collagen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synthesis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27]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recent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gave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convincing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evidence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role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testosterone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pathophysiology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diseases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higher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occurrences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males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females.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demonstrated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susceptibility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AC2E56">
        <w:rPr>
          <w:rFonts w:ascii="Book Antiqua" w:eastAsia="Book Antiqua" w:hAnsi="Book Antiqua" w:cs="Book Antiqua"/>
        </w:rPr>
        <w:t xml:space="preserve">the </w:t>
      </w:r>
      <w:r w:rsidRPr="00771AB2">
        <w:rPr>
          <w:rFonts w:ascii="Book Antiqua" w:eastAsia="Book Antiqua" w:hAnsi="Book Antiqua" w:cs="Book Antiqua"/>
        </w:rPr>
        <w:t>mouse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injury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correlated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excessive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inflammatory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response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mediated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androgen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receptors</w:t>
      </w:r>
      <w:r w:rsidR="00296A69">
        <w:rPr>
          <w:rFonts w:ascii="Book Antiqua" w:hAnsi="Book Antiqua" w:cs="Book Antiqua" w:hint="eastAsia"/>
          <w:lang w:eastAsia="zh-CN"/>
        </w:rPr>
        <w:t xml:space="preserve"> (ARs)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AC2E56" w:rsidRPr="00771AB2">
        <w:rPr>
          <w:rFonts w:ascii="Book Antiqua" w:eastAsia="Book Antiqua" w:hAnsi="Book Antiqua" w:cs="Book Antiqua"/>
        </w:rPr>
        <w:t>testosterone</w:t>
      </w:r>
      <w:r w:rsidR="00AC2E56">
        <w:rPr>
          <w:rFonts w:ascii="Book Antiqua" w:eastAsia="Book Antiqua" w:hAnsi="Book Antiqua" w:cs="Book Antiqua"/>
        </w:rPr>
        <w:t>-</w:t>
      </w:r>
      <w:r w:rsidRPr="00771AB2">
        <w:rPr>
          <w:rFonts w:ascii="Book Antiqua" w:eastAsia="Book Antiqua" w:hAnsi="Book Antiqua" w:cs="Book Antiqua"/>
        </w:rPr>
        <w:t>induced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694599" w:rsidRPr="00694599">
        <w:rPr>
          <w:rFonts w:ascii="Book Antiqua" w:eastAsia="Book Antiqua" w:hAnsi="Book Antiqua" w:cs="Book Antiqua"/>
        </w:rPr>
        <w:t>NOD-like receptor family pyrin domain containing 3</w:t>
      </w:r>
      <w:r w:rsidR="00694599">
        <w:rPr>
          <w:rFonts w:ascii="Book Antiqua" w:hAnsi="Book Antiqua" w:cs="Book Antiqua" w:hint="eastAsia"/>
          <w:lang w:eastAsia="zh-CN"/>
        </w:rPr>
        <w:t xml:space="preserve"> (</w:t>
      </w:r>
      <w:r w:rsidRPr="00771AB2">
        <w:rPr>
          <w:rFonts w:ascii="Book Antiqua" w:eastAsia="Book Antiqua" w:hAnsi="Book Antiqua" w:cs="Book Antiqua"/>
        </w:rPr>
        <w:t>NLRP3</w:t>
      </w:r>
      <w:r w:rsidR="00694599">
        <w:rPr>
          <w:rFonts w:ascii="Book Antiqua" w:hAnsi="Book Antiqua" w:cs="Book Antiqua" w:hint="eastAsia"/>
          <w:lang w:eastAsia="zh-CN"/>
        </w:rPr>
        <w:t>)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inflammasome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activation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associated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variety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chronic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diseases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28]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Hepatotoxicity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vary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due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individual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susceptibility,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pre-existing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conditions</w:t>
      </w:r>
      <w:r w:rsidR="00AC2E56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genetic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factors.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frequently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disorders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related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cholestasis,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peliosis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hepatis</w:t>
      </w:r>
      <w:r w:rsidR="00AC2E56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development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tumors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11,29-32]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Figure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1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shows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overview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proposed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mechanisms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hepatotoxicity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caused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AAS.</w:t>
      </w:r>
    </w:p>
    <w:p w14:paraId="2DD2CF88" w14:textId="36C5508F" w:rsidR="00A77B3E" w:rsidRPr="00771AB2" w:rsidRDefault="00817312" w:rsidP="00416F55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771AB2">
        <w:rPr>
          <w:rFonts w:ascii="Book Antiqua" w:eastAsia="Book Antiqua" w:hAnsi="Book Antiqua" w:cs="Book Antiqua"/>
        </w:rPr>
        <w:t>A</w:t>
      </w:r>
      <w:r w:rsidR="00AC2E56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drug-induced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injury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DILI)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frequently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serum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enzyme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elevations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users.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Elevated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aspartate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aminotransferase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lastRenderedPageBreak/>
        <w:t>(AST),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alanine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aminotransferase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(ALT),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lactate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dehydrogenase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(LDH)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activities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general,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regarded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indicators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hepatocellular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damage.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Transient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elevation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plasma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largely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users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33]</w:t>
      </w:r>
      <w:r w:rsidRPr="00771AB2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but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damage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not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elevations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because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possible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contribution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heavy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intense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workouts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consequent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muscle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damage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rhabdomyolysis.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Thus,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enzymes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elevated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independent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androgenic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steroid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Studies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showing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elevations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creatine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kinase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(CK)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AST,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gamma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glutamyl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transferase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(GGT)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elevations</w:t>
      </w:r>
      <w:r w:rsidR="00AC2E56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support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concept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suggest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hepatotoxicity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related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over-estimated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AC2E56" w:rsidRPr="00771AB2">
        <w:rPr>
          <w:rFonts w:ascii="Book Antiqua" w:eastAsia="Book Antiqua" w:hAnsi="Book Antiqua" w:cs="Book Antiqua"/>
        </w:rPr>
        <w:t xml:space="preserve">serum </w:t>
      </w:r>
      <w:r w:rsidRPr="00771AB2">
        <w:rPr>
          <w:rFonts w:ascii="Book Antiqua" w:eastAsia="Book Antiqua" w:hAnsi="Book Antiqua" w:cs="Book Antiqua"/>
        </w:rPr>
        <w:t>ALT,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AST</w:t>
      </w:r>
      <w:r w:rsidR="00AC2E56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GGT</w:t>
      </w:r>
      <w:r w:rsidR="00AC2E56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concentrations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sole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criteria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used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r w:rsidRPr="00771AB2">
        <w:rPr>
          <w:rFonts w:ascii="Book Antiqua" w:eastAsia="Book Antiqua" w:hAnsi="Book Antiqua" w:cs="Book Antiqua"/>
          <w:vertAlign w:val="superscript"/>
        </w:rPr>
        <w:t>34]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Furthermore,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recent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multi-center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prospective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regarding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incidence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injury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transgender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patients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treated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hormone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therapy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including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showed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significant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ALT,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AST,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alkaline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phosphatase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(ALP)</w:t>
      </w:r>
      <w:r w:rsidR="00AC2E56">
        <w:rPr>
          <w:rFonts w:ascii="Book Antiqua" w:eastAsia="Book Antiqua" w:hAnsi="Book Antiqua" w:cs="Book Antiqua"/>
        </w:rPr>
        <w:t xml:space="preserve">, </w:t>
      </w:r>
      <w:r w:rsidRPr="00771AB2">
        <w:rPr>
          <w:rFonts w:ascii="Book Antiqua" w:eastAsia="Book Antiqua" w:hAnsi="Book Antiqua" w:cs="Book Antiqua"/>
        </w:rPr>
        <w:t>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GGT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elevations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35]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hepatotoxic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effects,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cholestasis,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peliosis</w:t>
      </w:r>
      <w:r w:rsidR="00AC2E56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tumors</w:t>
      </w:r>
      <w:r w:rsidR="00AC2E56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associated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orally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administered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testosterone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cypionate,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enanthate,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propionate,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methyltestosterone,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oxymetholone,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danazol,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stanozolol,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spellStart"/>
      <w:r w:rsidRPr="00771AB2">
        <w:rPr>
          <w:rFonts w:ascii="Book Antiqua" w:eastAsia="Book Antiqua" w:hAnsi="Book Antiqua" w:cs="Book Antiqua"/>
        </w:rPr>
        <w:t>formebolone</w:t>
      </w:r>
      <w:proofErr w:type="spellEnd"/>
      <w:r w:rsidRPr="00771AB2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9264D9">
        <w:rPr>
          <w:rFonts w:ascii="Book Antiqua" w:hAnsi="Book Antiqua" w:cs="Book Antiqua" w:hint="eastAsia"/>
          <w:lang w:eastAsia="zh-CN"/>
        </w:rPr>
        <w:t xml:space="preserve">and </w:t>
      </w:r>
      <w:r w:rsidRPr="00771AB2">
        <w:rPr>
          <w:rFonts w:ascii="Book Antiqua" w:eastAsia="Book Antiqua" w:hAnsi="Book Antiqua" w:cs="Book Antiqua"/>
        </w:rPr>
        <w:t>methandienone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r w:rsidRPr="00771AB2">
        <w:rPr>
          <w:rFonts w:ascii="Book Antiqua" w:eastAsia="Book Antiqua" w:hAnsi="Book Antiqua" w:cs="Book Antiqua"/>
          <w:vertAlign w:val="superscript"/>
        </w:rPr>
        <w:t>36,37]</w:t>
      </w:r>
      <w:r w:rsidRPr="00771AB2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but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intramuscular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preparations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were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linked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hepatotoxic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effects</w:t>
      </w:r>
      <w:r w:rsidRPr="00771AB2">
        <w:rPr>
          <w:rFonts w:ascii="Book Antiqua" w:eastAsia="Book Antiqua" w:hAnsi="Book Antiqua" w:cs="Book Antiqua"/>
          <w:vertAlign w:val="superscript"/>
        </w:rPr>
        <w:t>[38]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Patil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et</w:t>
      </w:r>
      <w:r w:rsidR="00E21EA2" w:rsidRPr="00771AB2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  <w:i/>
          <w:iCs/>
        </w:rPr>
        <w:t>al</w:t>
      </w:r>
      <w:r w:rsidR="009264D9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9264D9" w:rsidRPr="00771AB2">
        <w:rPr>
          <w:rFonts w:ascii="Book Antiqua" w:eastAsia="Book Antiqua" w:hAnsi="Book Antiqua" w:cs="Book Antiqua"/>
          <w:vertAlign w:val="superscript"/>
        </w:rPr>
        <w:t>38]</w:t>
      </w:r>
      <w:r w:rsidR="009264D9">
        <w:rPr>
          <w:rFonts w:ascii="Book Antiqua" w:hAnsi="Book Antiqua" w:cs="Book Antiqua" w:hint="eastAsia"/>
          <w:vertAlign w:val="superscript"/>
          <w:lang w:eastAsia="zh-CN"/>
        </w:rPr>
        <w:t xml:space="preserve"> </w:t>
      </w:r>
      <w:r w:rsidRPr="00771AB2">
        <w:rPr>
          <w:rFonts w:ascii="Book Antiqua" w:eastAsia="Book Antiqua" w:hAnsi="Book Antiqua" w:cs="Book Antiqua"/>
        </w:rPr>
        <w:t>reported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three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cases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AAS-induced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hepatotoxicity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manifested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differently.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AC2E56">
        <w:rPr>
          <w:rFonts w:ascii="Book Antiqua" w:eastAsia="Book Antiqua" w:hAnsi="Book Antiqua" w:cs="Book Antiqua"/>
        </w:rPr>
        <w:t>The f</w:t>
      </w:r>
      <w:r w:rsidR="00AC2E56" w:rsidRPr="00771AB2">
        <w:rPr>
          <w:rFonts w:ascii="Book Antiqua" w:eastAsia="Book Antiqua" w:hAnsi="Book Antiqua" w:cs="Book Antiqua"/>
        </w:rPr>
        <w:t xml:space="preserve">irst </w:t>
      </w:r>
      <w:r w:rsidRPr="00771AB2">
        <w:rPr>
          <w:rFonts w:ascii="Book Antiqua" w:eastAsia="Book Antiqua" w:hAnsi="Book Antiqua" w:cs="Book Antiqua"/>
        </w:rPr>
        <w:t>case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A7405">
        <w:rPr>
          <w:rFonts w:ascii="Book Antiqua" w:eastAsia="Book Antiqua" w:hAnsi="Book Antiqua" w:cs="Book Antiqua"/>
        </w:rPr>
        <w:t>was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31-year-old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AC2E56" w:rsidRPr="00771AB2">
        <w:rPr>
          <w:rFonts w:ascii="Book Antiqua" w:eastAsia="Book Antiqua" w:hAnsi="Book Antiqua" w:cs="Book Antiqua"/>
        </w:rPr>
        <w:t>ma</w:t>
      </w:r>
      <w:r w:rsidR="00AC2E56">
        <w:rPr>
          <w:rFonts w:ascii="Book Antiqua" w:eastAsia="Book Antiqua" w:hAnsi="Book Antiqua" w:cs="Book Antiqua"/>
        </w:rPr>
        <w:t>n</w:t>
      </w:r>
      <w:r w:rsidR="00AC2E56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developed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cholestatic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injury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after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AC2E56">
        <w:rPr>
          <w:rFonts w:ascii="Book Antiqua" w:eastAsia="Book Antiqua" w:hAnsi="Book Antiqua" w:cs="Book Antiqua"/>
        </w:rPr>
        <w:t>2</w:t>
      </w:r>
      <w:r w:rsidR="00AC2E56" w:rsidRPr="00771AB2">
        <w:rPr>
          <w:rFonts w:ascii="Book Antiqua" w:eastAsia="Book Antiqua" w:hAnsi="Book Antiqua" w:cs="Book Antiqua"/>
        </w:rPr>
        <w:t xml:space="preserve"> </w:t>
      </w:r>
      <w:proofErr w:type="spellStart"/>
      <w:r w:rsidR="00AC2E56" w:rsidRPr="00771AB2">
        <w:rPr>
          <w:rFonts w:ascii="Book Antiqua" w:eastAsia="Book Antiqua" w:hAnsi="Book Antiqua" w:cs="Book Antiqua"/>
        </w:rPr>
        <w:t>mo</w:t>
      </w:r>
      <w:proofErr w:type="spellEnd"/>
      <w:r w:rsidR="00AC2E56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oxymetholone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AC2E56">
        <w:rPr>
          <w:rFonts w:ascii="Book Antiqua" w:eastAsia="Book Antiqua" w:hAnsi="Book Antiqua" w:cs="Book Antiqua"/>
        </w:rPr>
        <w:t xml:space="preserve">the </w:t>
      </w:r>
      <w:r w:rsidRPr="00771AB2">
        <w:rPr>
          <w:rFonts w:ascii="Book Antiqua" w:eastAsia="Book Antiqua" w:hAnsi="Book Antiqua" w:cs="Book Antiqua"/>
        </w:rPr>
        <w:t>second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A7405">
        <w:rPr>
          <w:rFonts w:ascii="Book Antiqua" w:eastAsia="Book Antiqua" w:hAnsi="Book Antiqua" w:cs="Book Antiqua"/>
        </w:rPr>
        <w:t>was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24-year-old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AC2E56" w:rsidRPr="00771AB2">
        <w:rPr>
          <w:rFonts w:ascii="Book Antiqua" w:eastAsia="Book Antiqua" w:hAnsi="Book Antiqua" w:cs="Book Antiqua"/>
        </w:rPr>
        <w:t>ma</w:t>
      </w:r>
      <w:r w:rsidR="00AC2E56">
        <w:rPr>
          <w:rFonts w:ascii="Book Antiqua" w:eastAsia="Book Antiqua" w:hAnsi="Book Antiqua" w:cs="Book Antiqua"/>
        </w:rPr>
        <w:t>n</w:t>
      </w:r>
      <w:r w:rsidR="00AC2E56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developed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AC2E56" w:rsidRPr="00771AB2">
        <w:rPr>
          <w:rFonts w:ascii="Book Antiqua" w:eastAsia="Book Antiqua" w:hAnsi="Book Antiqua" w:cs="Book Antiqua"/>
        </w:rPr>
        <w:t>well</w:t>
      </w:r>
      <w:r w:rsidR="00AC2E56">
        <w:rPr>
          <w:rFonts w:ascii="Book Antiqua" w:eastAsia="Book Antiqua" w:hAnsi="Book Antiqua" w:cs="Book Antiqua"/>
        </w:rPr>
        <w:t>-</w:t>
      </w:r>
      <w:r w:rsidRPr="00771AB2">
        <w:rPr>
          <w:rFonts w:ascii="Book Antiqua" w:eastAsia="Book Antiqua" w:hAnsi="Book Antiqua" w:cs="Book Antiqua"/>
        </w:rPr>
        <w:t>differentiated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9264D9" w:rsidRPr="00771AB2">
        <w:rPr>
          <w:rFonts w:ascii="Book Antiqua" w:eastAsia="Book Antiqua" w:hAnsi="Book Antiqua" w:cs="Book Antiqua"/>
        </w:rPr>
        <w:t>hepatocellular carcinomas (HCC)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multiple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adenomas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after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AC2E56">
        <w:rPr>
          <w:rFonts w:ascii="Book Antiqua" w:eastAsia="Book Antiqua" w:hAnsi="Book Antiqua" w:cs="Book Antiqua"/>
        </w:rPr>
        <w:t>3</w:t>
      </w:r>
      <w:r w:rsidR="00AC2E56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years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intramuscular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testosterone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decanoate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daily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oral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stanozolol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</w:t>
      </w:r>
      <w:r w:rsidR="00AC2E56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AC2E56">
        <w:rPr>
          <w:rFonts w:ascii="Book Antiqua" w:eastAsia="Book Antiqua" w:hAnsi="Book Antiqua" w:cs="Book Antiqua"/>
        </w:rPr>
        <w:t xml:space="preserve">the </w:t>
      </w:r>
      <w:r w:rsidRPr="00771AB2">
        <w:rPr>
          <w:rFonts w:ascii="Book Antiqua" w:eastAsia="Book Antiqua" w:hAnsi="Book Antiqua" w:cs="Book Antiqua"/>
        </w:rPr>
        <w:t>third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A7405">
        <w:rPr>
          <w:rFonts w:ascii="Book Antiqua" w:eastAsia="Book Antiqua" w:hAnsi="Book Antiqua" w:cs="Book Antiqua"/>
        </w:rPr>
        <w:t>was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36-year-old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AC2E56" w:rsidRPr="00771AB2">
        <w:rPr>
          <w:rFonts w:ascii="Book Antiqua" w:eastAsia="Book Antiqua" w:hAnsi="Book Antiqua" w:cs="Book Antiqua"/>
        </w:rPr>
        <w:t>ma</w:t>
      </w:r>
      <w:r w:rsidR="00AC2E56">
        <w:rPr>
          <w:rFonts w:ascii="Book Antiqua" w:eastAsia="Book Antiqua" w:hAnsi="Book Antiqua" w:cs="Book Antiqua"/>
        </w:rPr>
        <w:t>n</w:t>
      </w:r>
      <w:r w:rsidR="00AC2E56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steatohepatitis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after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AC2E56">
        <w:rPr>
          <w:rFonts w:ascii="Book Antiqua" w:eastAsia="Book Antiqua" w:hAnsi="Book Antiqua" w:cs="Book Antiqua"/>
        </w:rPr>
        <w:t>2</w:t>
      </w:r>
      <w:r w:rsidR="00AC2E56" w:rsidRPr="00771AB2">
        <w:rPr>
          <w:rFonts w:ascii="Book Antiqua" w:eastAsia="Book Antiqua" w:hAnsi="Book Antiqua" w:cs="Book Antiqua"/>
        </w:rPr>
        <w:t xml:space="preserve"> </w:t>
      </w:r>
      <w:proofErr w:type="spellStart"/>
      <w:r w:rsidR="00AC2E56" w:rsidRPr="00771AB2">
        <w:rPr>
          <w:rFonts w:ascii="Book Antiqua" w:eastAsia="Book Antiqua" w:hAnsi="Book Antiqua" w:cs="Book Antiqua"/>
        </w:rPr>
        <w:t>mo</w:t>
      </w:r>
      <w:proofErr w:type="spellEnd"/>
      <w:r w:rsidR="00AC2E56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intramuscular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nandrolone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decanoate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use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38]</w:t>
      </w:r>
      <w:r w:rsidRPr="00771AB2">
        <w:rPr>
          <w:rFonts w:ascii="Book Antiqua" w:eastAsia="Book Antiqua" w:hAnsi="Book Antiqua" w:cs="Book Antiqua"/>
        </w:rPr>
        <w:t>.</w:t>
      </w:r>
      <w:r w:rsidR="009264D9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exact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incidence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DILI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difficult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establish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due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both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underreporting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lack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awareness.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other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hand,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even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AC2E56">
        <w:rPr>
          <w:rFonts w:ascii="Book Antiqua" w:eastAsia="Book Antiqua" w:hAnsi="Book Antiqua" w:cs="Book Antiqua"/>
        </w:rPr>
        <w:t xml:space="preserve">a </w:t>
      </w:r>
      <w:r w:rsidRPr="00771AB2">
        <w:rPr>
          <w:rFonts w:ascii="Book Antiqua" w:eastAsia="Book Antiqua" w:hAnsi="Book Antiqua" w:cs="Book Antiqua"/>
        </w:rPr>
        <w:t>history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known,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difficult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establish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causality</w:t>
      </w:r>
      <w:r w:rsidR="000A7405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particularly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multiple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agents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concomitantly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underlying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condition.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However,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trend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increased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DILI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recent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years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lead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new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insights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pathophysiology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disease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course.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According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currently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available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data,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DILI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good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prognosis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lastRenderedPageBreak/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AC2E56">
        <w:rPr>
          <w:rFonts w:ascii="Book Antiqua" w:eastAsia="Book Antiqua" w:hAnsi="Book Antiqua" w:cs="Book Antiqua"/>
        </w:rPr>
        <w:t xml:space="preserve">the </w:t>
      </w:r>
      <w:r w:rsidRPr="00771AB2">
        <w:rPr>
          <w:rFonts w:ascii="Book Antiqua" w:eastAsia="Book Antiqua" w:hAnsi="Book Antiqua" w:cs="Book Antiqua"/>
        </w:rPr>
        <w:t>majority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cases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recover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completely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only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very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small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number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cases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develop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failure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die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39]</w:t>
      </w:r>
      <w:r w:rsidRPr="00771AB2">
        <w:rPr>
          <w:rFonts w:ascii="Book Antiqua" w:eastAsia="Book Antiqua" w:hAnsi="Book Antiqua" w:cs="Book Antiqua"/>
        </w:rPr>
        <w:t>.</w:t>
      </w:r>
    </w:p>
    <w:p w14:paraId="0B706D6D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32299FA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  <w:lang w:eastAsia="zh-CN"/>
        </w:rPr>
      </w:pPr>
      <w:r w:rsidRPr="00771AB2">
        <w:rPr>
          <w:rFonts w:ascii="Book Antiqua" w:eastAsia="Book Antiqua" w:hAnsi="Book Antiqua" w:cs="Book Antiqua"/>
          <w:b/>
          <w:caps/>
          <w:u w:val="single"/>
        </w:rPr>
        <w:t>CHOLESTASIS</w:t>
      </w:r>
    </w:p>
    <w:p w14:paraId="117A128B" w14:textId="4AB04A9A" w:rsidR="00A77B3E" w:rsidRPr="00771AB2" w:rsidRDefault="00AC2E56" w:rsidP="00416F5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Alt</w:t>
      </w:r>
      <w:r w:rsidRPr="00771AB2">
        <w:rPr>
          <w:rFonts w:ascii="Book Antiqua" w:eastAsia="Book Antiqua" w:hAnsi="Book Antiqua" w:cs="Book Antiqua"/>
        </w:rPr>
        <w:t xml:space="preserve">hough </w:t>
      </w:r>
      <w:r w:rsidR="00817312" w:rsidRPr="00771AB2">
        <w:rPr>
          <w:rFonts w:ascii="Book Antiqua" w:eastAsia="Book Antiqua" w:hAnsi="Book Antiqua" w:cs="Book Antiqua"/>
        </w:rPr>
        <w:t>cholestasis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unlikely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patients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treated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parenterally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administered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unmodified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testosterone,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17α-alkyl-substituted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steroids</w:t>
      </w:r>
      <w:r w:rsidR="000A7405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designed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decrease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metabolism</w:t>
      </w:r>
      <w:r w:rsidR="000A7405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directly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contribute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highly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characteristic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form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acute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cholestasis,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ranging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from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very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mild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severe.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Some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characteristic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clinical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manifestations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nausea,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pruritus,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fatigue,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jaundice</w:t>
      </w:r>
      <w:r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dark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urine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elevated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bilirubin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ALP,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but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without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significant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elevations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AST,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ALT</w:t>
      </w:r>
      <w:r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GGT.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Such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characteristics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indicative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cholestasis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minimal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inflammation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 xml:space="preserve">the </w:t>
      </w:r>
      <w:r w:rsidR="00817312"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bile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duct.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Resolution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usually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occurs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upon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discontinuation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anabolic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steroids,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although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some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reports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indicate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benefits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hydrocortisone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spellStart"/>
      <w:r w:rsidR="00817312" w:rsidRPr="00771AB2">
        <w:rPr>
          <w:rFonts w:ascii="Book Antiqua" w:eastAsia="Book Antiqua" w:hAnsi="Book Antiqua" w:cs="Book Antiqua"/>
        </w:rPr>
        <w:t>ursodeoxycholic</w:t>
      </w:r>
      <w:proofErr w:type="spellEnd"/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acid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="00817312" w:rsidRPr="00771AB2">
        <w:rPr>
          <w:rFonts w:ascii="Book Antiqua" w:eastAsia="Book Antiqua" w:hAnsi="Book Antiqua" w:cs="Book Antiqua"/>
        </w:rPr>
        <w:t>treatment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817312" w:rsidRPr="00771AB2">
        <w:rPr>
          <w:rFonts w:ascii="Book Antiqua" w:eastAsia="Book Antiqua" w:hAnsi="Book Antiqua" w:cs="Book Antiqua"/>
          <w:vertAlign w:val="superscript"/>
        </w:rPr>
        <w:t>13,39-42]</w:t>
      </w:r>
      <w:r w:rsidR="00817312" w:rsidRPr="00771AB2">
        <w:rPr>
          <w:rFonts w:ascii="Book Antiqua" w:eastAsia="Book Antiqua" w:hAnsi="Book Antiqua" w:cs="Book Antiqua"/>
        </w:rPr>
        <w:t>.</w:t>
      </w:r>
    </w:p>
    <w:p w14:paraId="1326289A" w14:textId="615E6BE5" w:rsidR="00A77B3E" w:rsidRPr="00771AB2" w:rsidRDefault="00817312" w:rsidP="00416F55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771AB2">
        <w:rPr>
          <w:rFonts w:ascii="Book Antiqua" w:eastAsia="Book Antiqua" w:hAnsi="Book Antiqua" w:cs="Book Antiqua"/>
        </w:rPr>
        <w:t>Some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animal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model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studies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suggested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AAS-induced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disruption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intrahepatic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microfilaments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interference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bile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transporter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proteins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AC2E56">
        <w:rPr>
          <w:rFonts w:ascii="Book Antiqua" w:eastAsia="Book Antiqua" w:hAnsi="Book Antiqua" w:cs="Book Antiqua"/>
        </w:rPr>
        <w:t xml:space="preserve">a </w:t>
      </w:r>
      <w:r w:rsidRPr="00771AB2">
        <w:rPr>
          <w:rFonts w:ascii="Book Antiqua" w:eastAsia="Book Antiqua" w:hAnsi="Book Antiqua" w:cs="Book Antiqua"/>
        </w:rPr>
        <w:t>pathophysiological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mechanism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syndrome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rather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inflammation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injury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bile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duct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29,43]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El</w:t>
      </w:r>
      <w:r w:rsidR="00573B5B">
        <w:rPr>
          <w:rFonts w:ascii="Book Antiqua" w:hAnsi="Book Antiqua" w:cs="Book Antiqua" w:hint="eastAsia"/>
          <w:lang w:eastAsia="zh-CN"/>
        </w:rPr>
        <w:t>-</w:t>
      </w:r>
      <w:proofErr w:type="spellStart"/>
      <w:r w:rsidRPr="00771AB2">
        <w:rPr>
          <w:rFonts w:ascii="Book Antiqua" w:eastAsia="Book Antiqua" w:hAnsi="Book Antiqua" w:cs="Book Antiqua"/>
        </w:rPr>
        <w:t>Sherrif</w:t>
      </w:r>
      <w:proofErr w:type="spellEnd"/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et</w:t>
      </w:r>
      <w:r w:rsidR="00E21EA2" w:rsidRPr="00771AB2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  <w:i/>
          <w:iCs/>
        </w:rPr>
        <w:t>al</w:t>
      </w:r>
      <w:r w:rsidR="009264D9" w:rsidRPr="009264D9">
        <w:rPr>
          <w:rFonts w:ascii="Book Antiqua" w:hAnsi="Book Antiqua" w:cs="Book Antiqua" w:hint="eastAsia"/>
          <w:iCs/>
          <w:vertAlign w:val="superscript"/>
          <w:lang w:eastAsia="zh-CN"/>
        </w:rPr>
        <w:t>[</w:t>
      </w:r>
      <w:proofErr w:type="gramEnd"/>
      <w:r w:rsidR="009264D9" w:rsidRPr="009264D9">
        <w:rPr>
          <w:rFonts w:ascii="Book Antiqua" w:hAnsi="Book Antiqua" w:cs="Book Antiqua" w:hint="eastAsia"/>
          <w:iCs/>
          <w:vertAlign w:val="superscript"/>
          <w:lang w:eastAsia="zh-CN"/>
        </w:rPr>
        <w:t>13]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</w:t>
      </w:r>
      <w:r w:rsidR="00AC2E56">
        <w:rPr>
          <w:rFonts w:ascii="Book Antiqua" w:eastAsia="Book Antiqua" w:hAnsi="Book Antiqua" w:cs="Book Antiqua"/>
        </w:rPr>
        <w:t>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two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cases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cholestatic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DILI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caused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short-term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AAS-containing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dietary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supplement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Mass-</w:t>
      </w:r>
      <w:proofErr w:type="spellStart"/>
      <w:r w:rsidRPr="00771AB2">
        <w:rPr>
          <w:rFonts w:ascii="Book Antiqua" w:eastAsia="Book Antiqua" w:hAnsi="Book Antiqua" w:cs="Book Antiqua"/>
        </w:rPr>
        <w:t>Drol</w:t>
      </w:r>
      <w:proofErr w:type="spellEnd"/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authors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found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inhibition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expression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genes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ATPB81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ABCB11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play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crucial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role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underlying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mechanism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cholestatic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injury.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leads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impaired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bile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salt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transport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excretion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different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ectoenzymes.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Indeed,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both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patients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presented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cholestasis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marked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hyperbilirubinemia,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but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lack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GGT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rise.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authors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postulated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individuals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carriers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c.2093G</w:t>
      </w:r>
      <w:r w:rsidR="009264D9">
        <w:rPr>
          <w:rFonts w:ascii="Book Antiqua" w:hAnsi="Book Antiqua" w:cs="Book Antiqua" w:hint="eastAsia"/>
          <w:lang w:eastAsia="zh-CN"/>
        </w:rPr>
        <w:t xml:space="preserve"> </w:t>
      </w:r>
      <w:r w:rsidRPr="00771AB2">
        <w:rPr>
          <w:rFonts w:ascii="Book Antiqua" w:eastAsia="Book Antiqua" w:hAnsi="Book Antiqua" w:cs="Book Antiqua"/>
        </w:rPr>
        <w:t>&gt;A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mutation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ABCB11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specifically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susceptible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cholestatic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injury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caused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AC2E56">
        <w:rPr>
          <w:rFonts w:ascii="Book Antiqua" w:eastAsia="Book Antiqua" w:hAnsi="Book Antiqua" w:cs="Book Antiqua"/>
        </w:rPr>
        <w:t>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due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A7405">
        <w:rPr>
          <w:rFonts w:ascii="Book Antiqua" w:eastAsia="Book Antiqua" w:hAnsi="Book Antiqua" w:cs="Book Antiqua"/>
        </w:rPr>
        <w:t xml:space="preserve">to </w:t>
      </w:r>
      <w:r w:rsidRPr="00771AB2">
        <w:rPr>
          <w:rFonts w:ascii="Book Antiqua" w:eastAsia="Book Antiqua" w:hAnsi="Book Antiqua" w:cs="Book Antiqua"/>
        </w:rPr>
        <w:t>this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mechanism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13]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Additionally,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role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multidrug-related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proteins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(MRP2,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MRP3</w:t>
      </w:r>
      <w:r w:rsidR="00D81BA2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MRP4)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important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bile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acid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transfer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complimentary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mechanism.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shown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testosterone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metabolites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D81BA2" w:rsidRPr="00771AB2">
        <w:rPr>
          <w:rFonts w:ascii="Book Antiqua" w:eastAsia="Book Antiqua" w:hAnsi="Book Antiqua" w:cs="Book Antiqua"/>
        </w:rPr>
        <w:t>su</w:t>
      </w:r>
      <w:r w:rsidR="00D81BA2">
        <w:rPr>
          <w:rFonts w:ascii="Book Antiqua" w:eastAsia="Book Antiqua" w:hAnsi="Book Antiqua" w:cs="Book Antiqua"/>
        </w:rPr>
        <w:t>b</w:t>
      </w:r>
      <w:r w:rsidR="00D81BA2" w:rsidRPr="00771AB2">
        <w:rPr>
          <w:rFonts w:ascii="Book Antiqua" w:eastAsia="Book Antiqua" w:hAnsi="Book Antiqua" w:cs="Book Antiqua"/>
        </w:rPr>
        <w:t xml:space="preserve">strates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MRP2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protein,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activity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spellStart"/>
      <w:r w:rsidRPr="00771AB2">
        <w:rPr>
          <w:rFonts w:ascii="Book Antiqua" w:eastAsia="Book Antiqua" w:hAnsi="Book Antiqua" w:cs="Book Antiqua"/>
        </w:rPr>
        <w:t>Dubin</w:t>
      </w:r>
      <w:proofErr w:type="spellEnd"/>
      <w:r w:rsidRPr="00771AB2">
        <w:rPr>
          <w:rFonts w:ascii="Book Antiqua" w:eastAsia="Book Antiqua" w:hAnsi="Book Antiqua" w:cs="Book Antiqua"/>
        </w:rPr>
        <w:t>-Johnson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syndrome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(DJS).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effect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DJS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not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lastRenderedPageBreak/>
        <w:t>been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investigated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our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knowledge,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whereas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found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pregnancy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oral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contraceptives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increase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bilirubin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levels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women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DJS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44]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Different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underlying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mechanism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proposed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Petrov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et</w:t>
      </w:r>
      <w:r w:rsidR="00E21EA2" w:rsidRPr="00771AB2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  <w:i/>
          <w:iCs/>
        </w:rPr>
        <w:t>al</w:t>
      </w:r>
      <w:r w:rsidR="009264D9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9264D9" w:rsidRPr="00771AB2">
        <w:rPr>
          <w:rFonts w:ascii="Book Antiqua" w:eastAsia="Book Antiqua" w:hAnsi="Book Antiqua" w:cs="Book Antiqua"/>
          <w:vertAlign w:val="superscript"/>
        </w:rPr>
        <w:t>45]</w:t>
      </w:r>
      <w:r w:rsidRPr="00771AB2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D81BA2">
        <w:rPr>
          <w:rFonts w:ascii="Book Antiqua" w:eastAsia="Book Antiqua" w:hAnsi="Book Antiqua" w:cs="Book Antiqua"/>
        </w:rPr>
        <w:t>who</w:t>
      </w:r>
      <w:r w:rsidR="00D81B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vitro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model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demonstrate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96A69">
        <w:rPr>
          <w:rFonts w:ascii="Book Antiqua" w:hAnsi="Book Antiqua" w:cs="Book Antiqua" w:hint="eastAsia"/>
          <w:lang w:eastAsia="zh-CN"/>
        </w:rPr>
        <w:t>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activation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upregulate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D81BA2">
        <w:rPr>
          <w:rFonts w:ascii="Book Antiqua" w:eastAsia="Book Antiqua" w:hAnsi="Book Antiqua" w:cs="Book Antiqua"/>
        </w:rPr>
        <w:t xml:space="preserve">the expression of </w:t>
      </w:r>
      <w:r w:rsidRPr="00771AB2">
        <w:rPr>
          <w:rFonts w:ascii="Book Antiqua" w:eastAsia="Book Antiqua" w:hAnsi="Book Antiqua" w:cs="Book Antiqua"/>
        </w:rPr>
        <w:t>bile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acid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synthesis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gene</w:t>
      </w:r>
      <w:r w:rsidR="00D81BA2">
        <w:rPr>
          <w:rFonts w:ascii="Book Antiqua" w:eastAsia="Book Antiqua" w:hAnsi="Book Antiqua" w:cs="Book Antiqua"/>
        </w:rPr>
        <w:t>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bile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acid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transporters.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recent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studies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patterns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“bland”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cholestasis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specific</w:t>
      </w:r>
      <w:r w:rsidR="00D81BA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picture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virtually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sufficient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make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diagnosis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AAS-induced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cholestasis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46]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Many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refer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phenomena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DILI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39,47]</w:t>
      </w:r>
      <w:r w:rsidRPr="00771AB2">
        <w:rPr>
          <w:rFonts w:ascii="Book Antiqua" w:eastAsia="Book Antiqua" w:hAnsi="Book Antiqua" w:cs="Book Antiqua"/>
        </w:rPr>
        <w:t>.</w:t>
      </w:r>
    </w:p>
    <w:p w14:paraId="39F06813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56D5695B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  <w:caps/>
          <w:u w:val="single"/>
        </w:rPr>
        <w:t>PELIOSIS</w:t>
      </w:r>
      <w:r w:rsidR="00E21EA2" w:rsidRPr="00771AB2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771AB2">
        <w:rPr>
          <w:rFonts w:ascii="Book Antiqua" w:eastAsia="Book Antiqua" w:hAnsi="Book Antiqua" w:cs="Book Antiqua"/>
          <w:b/>
          <w:caps/>
          <w:u w:val="single"/>
        </w:rPr>
        <w:t>HEPATIS</w:t>
      </w:r>
    </w:p>
    <w:p w14:paraId="5437BAB3" w14:textId="7760BA9E" w:rsidR="00A77B3E" w:rsidRPr="00771A22" w:rsidRDefault="00817312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771AB2">
        <w:rPr>
          <w:rFonts w:ascii="Book Antiqua" w:eastAsia="Book Antiqua" w:hAnsi="Book Antiqua" w:cs="Book Antiqua"/>
        </w:rPr>
        <w:t>Peliosis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condition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characterized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spellStart"/>
      <w:r w:rsidRPr="00771AB2">
        <w:rPr>
          <w:rFonts w:ascii="Book Antiqua" w:eastAsia="Book Antiqua" w:hAnsi="Book Antiqua" w:cs="Book Antiqua"/>
        </w:rPr>
        <w:t>hypervascular</w:t>
      </w:r>
      <w:proofErr w:type="spellEnd"/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parenchyma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blood-filled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cysts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known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associated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several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other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drugs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like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estrogens,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corticosteroids,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D81BA2">
        <w:rPr>
          <w:rFonts w:ascii="Book Antiqua" w:eastAsia="Book Antiqua" w:hAnsi="Book Antiqua" w:cs="Book Antiqua"/>
        </w:rPr>
        <w:t xml:space="preserve">and </w:t>
      </w:r>
      <w:r w:rsidRPr="00771AB2">
        <w:rPr>
          <w:rFonts w:ascii="Book Antiqua" w:eastAsia="Book Antiqua" w:hAnsi="Book Antiqua" w:cs="Book Antiqua"/>
        </w:rPr>
        <w:t>azathioprine</w:t>
      </w:r>
      <w:r w:rsidRPr="00771AB2">
        <w:rPr>
          <w:rFonts w:ascii="Book Antiqua" w:eastAsia="Book Antiqua" w:hAnsi="Book Antiqua" w:cs="Book Antiqua"/>
          <w:i/>
          <w:iCs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far,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disruption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extracellular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matrix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direct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endothelial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injury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suggested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generating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mechanisms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peliosis.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proposed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steroid-induced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hepatocyte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hyperplasia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results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mechanical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obstruction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vascular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system</w:t>
      </w:r>
      <w:r w:rsidR="00D81BA2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0A7405">
        <w:rPr>
          <w:rFonts w:ascii="Book Antiqua" w:eastAsia="Book Antiqua" w:hAnsi="Book Antiqua" w:cs="Book Antiqua"/>
        </w:rPr>
        <w:t>causing</w:t>
      </w:r>
      <w:r w:rsidR="00D81BA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dilatation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loss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endothelial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barrier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function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11,30,48]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Molecular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mechanisms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pathophysiology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peliosis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remain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poorly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understood</w:t>
      </w:r>
      <w:r w:rsidR="00D81BA2">
        <w:rPr>
          <w:rFonts w:ascii="Book Antiqua" w:eastAsia="Book Antiqua" w:hAnsi="Book Antiqua" w:cs="Book Antiqua"/>
        </w:rPr>
        <w:t>;</w:t>
      </w:r>
      <w:r w:rsidR="00D81B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however</w:t>
      </w:r>
      <w:r w:rsidR="00D81BA2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important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role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vascular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endothelial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growth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factor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(VEGF)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suggested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recent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studies.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VEGF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induces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angiogenesis,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capillary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permeability,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proliferation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endothelial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other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tissues.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spellStart"/>
      <w:r w:rsidRPr="00771AB2">
        <w:rPr>
          <w:rFonts w:ascii="Book Antiqua" w:eastAsia="Book Antiqua" w:hAnsi="Book Antiqua" w:cs="Book Antiqua"/>
        </w:rPr>
        <w:t>Tzirogiannis</w:t>
      </w:r>
      <w:proofErr w:type="spellEnd"/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et</w:t>
      </w:r>
      <w:r w:rsidR="00E21EA2" w:rsidRPr="00771AB2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  <w:i/>
          <w:iCs/>
        </w:rPr>
        <w:t>al</w:t>
      </w:r>
      <w:r w:rsidR="00771A2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71A22" w:rsidRPr="00771AB2">
        <w:rPr>
          <w:rFonts w:ascii="Book Antiqua" w:eastAsia="Book Antiqua" w:hAnsi="Book Antiqua" w:cs="Book Antiqua"/>
          <w:vertAlign w:val="superscript"/>
        </w:rPr>
        <w:t>49]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found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D81BA2">
        <w:rPr>
          <w:rFonts w:ascii="Book Antiqua" w:eastAsia="Book Antiqua" w:hAnsi="Book Antiqua" w:cs="Book Antiqua"/>
        </w:rPr>
        <w:t xml:space="preserve">a </w:t>
      </w:r>
      <w:r w:rsidRPr="00771AB2">
        <w:rPr>
          <w:rFonts w:ascii="Book Antiqua" w:eastAsia="Book Antiqua" w:hAnsi="Book Antiqua" w:cs="Book Antiqua"/>
        </w:rPr>
        <w:t>major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protective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effect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771A22">
        <w:rPr>
          <w:rFonts w:ascii="Book Antiqua" w:eastAsia="Book Antiqua" w:hAnsi="Book Antiqua" w:cs="Book Antiqua"/>
        </w:rPr>
        <w:t>VEGF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almost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totally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reversed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extent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peliosis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model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cadmium-induced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toxic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injury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peliosis,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implying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preserves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endothelial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function.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However,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peliosis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patient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follicular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lymphoma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found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elevated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VEGF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suggested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D81BA2">
        <w:rPr>
          <w:rFonts w:ascii="Book Antiqua" w:eastAsia="Book Antiqua" w:hAnsi="Book Antiqua" w:cs="Book Antiqua"/>
        </w:rPr>
        <w:t xml:space="preserve">that </w:t>
      </w:r>
      <w:r w:rsidRPr="00771AB2">
        <w:rPr>
          <w:rFonts w:ascii="Book Antiqua" w:eastAsia="Book Antiqua" w:hAnsi="Book Antiqua" w:cs="Book Antiqua"/>
        </w:rPr>
        <w:t>lesions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could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caused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elevation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VEGF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angiogenic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effects</w:t>
      </w:r>
      <w:r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50]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animal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model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peliosis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associated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melanoma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supports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concept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tumor-derived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factor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VEGF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could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induce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development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peliosis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due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endothelial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proliferation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effect</w:t>
      </w:r>
      <w:r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51]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conclusions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indicate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need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further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research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pathophysiology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peliosis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lastRenderedPageBreak/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their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impact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growth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factors.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Peliosis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commonly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asymptomatic,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but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described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presentation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characterized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D81BA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sharp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abdominal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hemoperitoneum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cases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cyst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rupture</w:t>
      </w:r>
      <w:r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52]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Peliosis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usually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treated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supportive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D81BA2">
        <w:rPr>
          <w:rFonts w:ascii="Book Antiqua" w:eastAsia="Book Antiqua" w:hAnsi="Book Antiqua" w:cs="Book Antiqua"/>
        </w:rPr>
        <w:t xml:space="preserve">the </w:t>
      </w:r>
      <w:r w:rsidRPr="00771AB2">
        <w:rPr>
          <w:rFonts w:ascii="Book Antiqua" w:eastAsia="Book Antiqua" w:hAnsi="Book Antiqua" w:cs="Book Antiqua"/>
        </w:rPr>
        <w:t>condition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shown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regress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discontinuation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AASs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53,54]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condition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not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only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17-alpha-alkylated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steroids,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but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patients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treated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unmodified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testosterone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19]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Given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benign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nature</w:t>
      </w:r>
      <w:r w:rsidR="00CD1F85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cases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peliosis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incidentally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found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10D36">
        <w:rPr>
          <w:rFonts w:ascii="Book Antiqua" w:eastAsia="Book Antiqua" w:hAnsi="Book Antiqua" w:cs="Book Antiqua"/>
        </w:rPr>
        <w:t xml:space="preserve">the </w:t>
      </w:r>
      <w:r w:rsidRPr="00771AB2">
        <w:rPr>
          <w:rFonts w:ascii="Book Antiqua" w:eastAsia="Book Antiqua" w:hAnsi="Book Antiqua" w:cs="Book Antiqua"/>
        </w:rPr>
        <w:t>most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appropriate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diagnostic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10D36" w:rsidRPr="00771AB2">
        <w:rPr>
          <w:rFonts w:ascii="Book Antiqua" w:eastAsia="Book Antiqua" w:hAnsi="Book Antiqua" w:cs="Book Antiqua"/>
        </w:rPr>
        <w:t>modalit</w:t>
      </w:r>
      <w:r w:rsidR="00210D36">
        <w:rPr>
          <w:rFonts w:ascii="Book Antiqua" w:eastAsia="Book Antiqua" w:hAnsi="Book Antiqua" w:cs="Book Antiqua"/>
        </w:rPr>
        <w:t>ies</w:t>
      </w:r>
      <w:r w:rsidR="00210D36" w:rsidRPr="00771AB2">
        <w:rPr>
          <w:rFonts w:ascii="Book Antiqua" w:eastAsia="Book Antiqua" w:hAnsi="Book Antiqua" w:cs="Book Antiqua"/>
        </w:rPr>
        <w:t xml:space="preserve"> </w:t>
      </w:r>
      <w:r w:rsidR="00210D36">
        <w:rPr>
          <w:rFonts w:ascii="Book Antiqua" w:eastAsia="Book Antiqua" w:hAnsi="Book Antiqua" w:cs="Book Antiqua"/>
        </w:rPr>
        <w:t>are</w:t>
      </w:r>
      <w:r w:rsidR="00210D36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magnetic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resonance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imaging</w:t>
      </w:r>
      <w:r w:rsidR="00E21EA2" w:rsidRPr="00771A2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22">
        <w:rPr>
          <w:rFonts w:ascii="Book Antiqua" w:eastAsia="Book Antiqua" w:hAnsi="Book Antiqua" w:cs="Book Antiqua"/>
          <w:vertAlign w:val="superscript"/>
        </w:rPr>
        <w:t>55]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and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histological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examination.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Once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diagnosed,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the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offending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drug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should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be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discontinued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and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the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condition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closely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monitored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to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reduce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the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risk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of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rupture,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especially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with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larger</w:t>
      </w:r>
      <w:r w:rsidR="00E21EA2" w:rsidRPr="00771A22">
        <w:rPr>
          <w:rFonts w:ascii="Book Antiqua" w:eastAsia="Book Antiqua" w:hAnsi="Book Antiqua" w:cs="Book Antiqua"/>
        </w:rPr>
        <w:t xml:space="preserve"> </w:t>
      </w:r>
      <w:r w:rsidRPr="00771A22">
        <w:rPr>
          <w:rFonts w:ascii="Book Antiqua" w:eastAsia="Book Antiqua" w:hAnsi="Book Antiqua" w:cs="Book Antiqua"/>
        </w:rPr>
        <w:t>lesions.</w:t>
      </w:r>
    </w:p>
    <w:p w14:paraId="79023B6B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65AE6244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  <w:caps/>
          <w:u w:val="single"/>
        </w:rPr>
        <w:t>NEOPLASMS</w:t>
      </w:r>
    </w:p>
    <w:p w14:paraId="6DFCC835" w14:textId="12E884C2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tumors,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ranging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from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benign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adenomas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malignant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hepatocellular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carcinoma,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patients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long-term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anabolic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10D36" w:rsidRPr="00771AB2">
        <w:rPr>
          <w:rFonts w:ascii="Book Antiqua" w:eastAsia="Book Antiqua" w:hAnsi="Book Antiqua" w:cs="Book Antiqua"/>
        </w:rPr>
        <w:t xml:space="preserve">steroid </w:t>
      </w:r>
      <w:proofErr w:type="gramStart"/>
      <w:r w:rsidRPr="00771AB2">
        <w:rPr>
          <w:rFonts w:ascii="Book Antiqua" w:eastAsia="Book Antiqua" w:hAnsi="Book Antiqua" w:cs="Book Antiqua"/>
        </w:rPr>
        <w:t>therapy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56-58]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Studies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suggested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10D36">
        <w:rPr>
          <w:rFonts w:ascii="Book Antiqua" w:eastAsia="Book Antiqua" w:hAnsi="Book Antiqua" w:cs="Book Antiqua"/>
        </w:rPr>
        <w:t xml:space="preserve">a </w:t>
      </w:r>
      <w:r w:rsidRPr="00771AB2">
        <w:rPr>
          <w:rFonts w:ascii="Book Antiqua" w:eastAsia="Book Antiqua" w:hAnsi="Book Antiqua" w:cs="Book Antiqua"/>
        </w:rPr>
        <w:t>higher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cancer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prevalence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males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females.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Higher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endogenous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concentrations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androgens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major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factor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development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carcinomas.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Having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both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estrogen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96A69">
        <w:rPr>
          <w:rFonts w:ascii="Book Antiqua" w:hAnsi="Book Antiqua" w:cs="Book Antiqua" w:hint="eastAsia"/>
          <w:lang w:eastAsia="zh-CN"/>
        </w:rPr>
        <w:t>AR</w:t>
      </w:r>
      <w:r w:rsidRPr="00771AB2">
        <w:rPr>
          <w:rFonts w:ascii="Book Antiqua" w:eastAsia="Book Antiqua" w:hAnsi="Book Antiqua" w:cs="Book Antiqua"/>
        </w:rPr>
        <w:t>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10D36">
        <w:rPr>
          <w:rFonts w:ascii="Book Antiqua" w:eastAsia="Book Antiqua" w:hAnsi="Book Antiqua" w:cs="Book Antiqua"/>
        </w:rPr>
        <w:t xml:space="preserve">the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hormone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sensitive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organ.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highly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associated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hepatocyte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proliferation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tumors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59]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</w:t>
      </w:r>
      <w:r w:rsidRPr="00771AB2">
        <w:rPr>
          <w:rFonts w:ascii="Book Antiqua" w:eastAsia="Book Antiqua" w:hAnsi="Book Antiqua" w:cs="Book Antiqua"/>
          <w:i/>
          <w:iCs/>
        </w:rPr>
        <w:t>n</w:t>
      </w:r>
      <w:r w:rsidR="00E21EA2" w:rsidRPr="00771AB2">
        <w:rPr>
          <w:rFonts w:ascii="Book Antiqua" w:eastAsia="Book Antiqua" w:hAnsi="Book Antiqua" w:cs="Book Antiqua"/>
          <w:i/>
          <w:iCs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vitro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HepG2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</w:t>
      </w:r>
      <w:r w:rsidR="00210D36">
        <w:rPr>
          <w:rFonts w:ascii="Book Antiqua" w:eastAsia="Book Antiqua" w:hAnsi="Book Antiqua" w:cs="Book Antiqua"/>
        </w:rPr>
        <w:t>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showed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10D36">
        <w:rPr>
          <w:rFonts w:ascii="Book Antiqua" w:eastAsia="Book Antiqua" w:hAnsi="Book Antiqua" w:cs="Book Antiqua"/>
        </w:rPr>
        <w:t xml:space="preserve">a </w:t>
      </w:r>
      <w:r w:rsidRPr="00771AB2">
        <w:rPr>
          <w:rFonts w:ascii="Book Antiqua" w:eastAsia="Book Antiqua" w:hAnsi="Book Antiqua" w:cs="Book Antiqua"/>
        </w:rPr>
        <w:t>supraphysiologic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dose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nandrolone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changed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their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phenotype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stem-like,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but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mechanism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transformation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remains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elucidated.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same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study,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nandrolone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administered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in</w:t>
      </w:r>
      <w:r w:rsidR="00E21EA2" w:rsidRPr="00771AB2">
        <w:rPr>
          <w:rFonts w:ascii="Book Antiqua" w:eastAsia="Book Antiqua" w:hAnsi="Book Antiqua" w:cs="Book Antiqua"/>
          <w:i/>
          <w:iCs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vivo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model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promoted</w:t>
      </w:r>
      <w:r w:rsidR="00E21EA2" w:rsidRPr="00771AB2">
        <w:rPr>
          <w:rFonts w:ascii="Book Antiqua" w:hAnsi="Book Antiqua" w:cs="Book Antiqua"/>
          <w:lang w:eastAsia="zh-CN"/>
        </w:rPr>
        <w:t xml:space="preserve"> “</w:t>
      </w:r>
      <w:r w:rsidRPr="00771AB2">
        <w:rPr>
          <w:rFonts w:ascii="Book Antiqua" w:eastAsia="Book Antiqua" w:hAnsi="Book Antiqua" w:cs="Book Antiqua"/>
        </w:rPr>
        <w:t>stemness</w:t>
      </w:r>
      <w:r w:rsidR="00E21EA2" w:rsidRPr="00771AB2">
        <w:rPr>
          <w:rFonts w:ascii="Book Antiqua" w:hAnsi="Book Antiqua" w:cs="Book Antiqua"/>
          <w:lang w:eastAsia="zh-CN"/>
        </w:rPr>
        <w:t>”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healthy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organs,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primarily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ones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naturally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stem</w:t>
      </w:r>
      <w:r w:rsidR="00210D36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210D36">
        <w:rPr>
          <w:rFonts w:ascii="Book Antiqua" w:eastAsia="Book Antiqua" w:hAnsi="Book Antiqua" w:cs="Book Antiqua"/>
        </w:rPr>
        <w:t xml:space="preserve"> 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E21EA2" w:rsidRPr="00771AB2">
        <w:rPr>
          <w:rFonts w:ascii="Book Antiqua" w:hAnsi="Book Antiqua" w:cs="Book Antiqua"/>
          <w:lang w:eastAsia="zh-CN"/>
        </w:rPr>
        <w:t>“</w:t>
      </w:r>
      <w:r w:rsidRPr="00771AB2">
        <w:rPr>
          <w:rFonts w:ascii="Book Antiqua" w:eastAsia="Book Antiqua" w:hAnsi="Book Antiqua" w:cs="Book Antiqua"/>
        </w:rPr>
        <w:t>stemness</w:t>
      </w:r>
      <w:r w:rsidR="00E21EA2" w:rsidRPr="00771AB2">
        <w:rPr>
          <w:rFonts w:ascii="Book Antiqua" w:hAnsi="Book Antiqua" w:cs="Book Antiqua"/>
          <w:lang w:eastAsia="zh-CN"/>
        </w:rPr>
        <w:t>”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phenotype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10D36">
        <w:rPr>
          <w:rFonts w:ascii="Book Antiqua" w:eastAsia="Book Antiqua" w:hAnsi="Book Antiqua" w:cs="Book Antiqua"/>
        </w:rPr>
        <w:t xml:space="preserve">a </w:t>
      </w:r>
      <w:r w:rsidRPr="00771AB2">
        <w:rPr>
          <w:rFonts w:ascii="Book Antiqua" w:eastAsia="Book Antiqua" w:hAnsi="Book Antiqua" w:cs="Book Antiqua"/>
        </w:rPr>
        <w:t>metabolically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latent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CD1F85">
        <w:rPr>
          <w:rFonts w:ascii="Book Antiqua" w:eastAsia="Book Antiqua" w:hAnsi="Book Antiqua" w:cs="Book Antiqua"/>
        </w:rPr>
        <w:t xml:space="preserve">a </w:t>
      </w:r>
      <w:r w:rsidRPr="00771AB2">
        <w:rPr>
          <w:rFonts w:ascii="Book Antiqua" w:eastAsia="Book Antiqua" w:hAnsi="Book Antiqua" w:cs="Book Antiqua"/>
        </w:rPr>
        <w:t>lower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oxygen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consumption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10D36">
        <w:rPr>
          <w:rFonts w:ascii="Book Antiqua" w:eastAsia="Book Antiqua" w:hAnsi="Book Antiqua" w:cs="Book Antiqua"/>
        </w:rPr>
        <w:t xml:space="preserve">the </w:t>
      </w:r>
      <w:r w:rsidRPr="00771AB2">
        <w:rPr>
          <w:rFonts w:ascii="Book Antiqua" w:eastAsia="Book Antiqua" w:hAnsi="Book Antiqua" w:cs="Book Antiqua"/>
        </w:rPr>
        <w:t>mitochondria.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Expression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Nanog</w:t>
      </w:r>
      <w:r w:rsidRPr="00771A22">
        <w:rPr>
          <w:rFonts w:ascii="Book Antiqua" w:eastAsia="Book Antiqua" w:hAnsi="Book Antiqua" w:cs="Book Antiqua"/>
          <w:iCs/>
        </w:rPr>
        <w:t>,</w:t>
      </w:r>
      <w:r w:rsidR="00E21EA2" w:rsidRPr="00771A22">
        <w:rPr>
          <w:rFonts w:ascii="Book Antiqua" w:eastAsia="Book Antiqua" w:hAnsi="Book Antiqua" w:cs="Book Antiqua"/>
          <w:iCs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Lin28</w:t>
      </w:r>
      <w:r w:rsidRPr="00771A22">
        <w:rPr>
          <w:rFonts w:ascii="Book Antiqua" w:eastAsia="Book Antiqua" w:hAnsi="Book Antiqua" w:cs="Book Antiqua"/>
          <w:iCs/>
        </w:rPr>
        <w:t>,</w:t>
      </w:r>
      <w:r w:rsidR="00E21EA2" w:rsidRPr="00771AB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771AB2">
        <w:rPr>
          <w:rFonts w:ascii="Book Antiqua" w:eastAsia="Book Antiqua" w:hAnsi="Book Antiqua" w:cs="Book Antiqua"/>
          <w:i/>
          <w:iCs/>
        </w:rPr>
        <w:t>Myc</w:t>
      </w:r>
      <w:proofErr w:type="spellEnd"/>
      <w:r w:rsidR="00771A22" w:rsidRPr="00771A22">
        <w:rPr>
          <w:rFonts w:ascii="Book Antiqua" w:hAnsi="Book Antiqua" w:cs="Book Antiqua" w:hint="eastAsia"/>
          <w:iCs/>
          <w:lang w:eastAsia="zh-CN"/>
        </w:rPr>
        <w:t>,</w:t>
      </w:r>
      <w:r w:rsidR="00E21EA2" w:rsidRPr="00771A22">
        <w:rPr>
          <w:rFonts w:ascii="Book Antiqua" w:eastAsia="Book Antiqua" w:hAnsi="Book Antiqua" w:cs="Book Antiqua"/>
          <w:iCs/>
        </w:rPr>
        <w:t xml:space="preserve"> </w:t>
      </w:r>
      <w:r w:rsidRPr="00771A22">
        <w:rPr>
          <w:rFonts w:ascii="Book Antiqua" w:eastAsia="Book Antiqua" w:hAnsi="Book Antiqua" w:cs="Book Antiqua"/>
          <w:iCs/>
        </w:rPr>
        <w:t>and</w:t>
      </w:r>
      <w:r w:rsidR="00E21EA2" w:rsidRPr="00771A22">
        <w:rPr>
          <w:rFonts w:ascii="Book Antiqua" w:eastAsia="Book Antiqua" w:hAnsi="Book Antiqua" w:cs="Book Antiqua"/>
          <w:iCs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Klf4</w:t>
      </w:r>
      <w:r w:rsidR="00E21EA2" w:rsidRPr="00771AB2">
        <w:rPr>
          <w:rFonts w:ascii="Book Antiqua" w:eastAsia="Book Antiqua" w:hAnsi="Book Antiqua" w:cs="Book Antiqua"/>
          <w:i/>
          <w:iCs/>
        </w:rPr>
        <w:t xml:space="preserve"> </w:t>
      </w:r>
      <w:r w:rsidRPr="00771AB2">
        <w:rPr>
          <w:rFonts w:ascii="Book Antiqua" w:eastAsia="Book Antiqua" w:hAnsi="Book Antiqua" w:cs="Book Antiqua"/>
        </w:rPr>
        <w:t>genes</w:t>
      </w:r>
      <w:r w:rsidR="00E21EA2" w:rsidRPr="00771AB2">
        <w:rPr>
          <w:rFonts w:ascii="Book Antiqua" w:eastAsia="Book Antiqua" w:hAnsi="Book Antiqua" w:cs="Book Antiqua"/>
          <w:i/>
          <w:iCs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CD133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membrane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protein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10D36">
        <w:rPr>
          <w:rFonts w:ascii="Book Antiqua" w:eastAsia="Book Antiqua" w:hAnsi="Book Antiqua" w:cs="Book Antiqua"/>
        </w:rPr>
        <w:t>is</w:t>
      </w:r>
      <w:r w:rsidR="00210D36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considered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markers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stemness.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hypothesis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long-term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supraphysiologic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doses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nandrolone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young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healthy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individuals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possibly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increase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risk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malignancy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stem-cell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organs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increasing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reservoir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lastRenderedPageBreak/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period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time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under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additional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toxic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stimuli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turn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cancer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cells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21]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Studies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indicate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AAS-induced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tumors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occur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agents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containing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17-alpha-alkyl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group,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but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patients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treated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unmodified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testosterone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56,60,61]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Histologically,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tumors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commonly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adenomas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9264D9">
        <w:rPr>
          <w:rFonts w:ascii="Book Antiqua" w:eastAsia="Book Antiqua" w:hAnsi="Book Antiqua" w:cs="Book Antiqua"/>
        </w:rPr>
        <w:t>HCC</w:t>
      </w:r>
      <w:r w:rsidRPr="00771AB2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but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spellStart"/>
      <w:r w:rsidRPr="00771AB2">
        <w:rPr>
          <w:rFonts w:ascii="Book Antiqua" w:eastAsia="Book Antiqua" w:hAnsi="Book Antiqua" w:cs="Book Antiqua"/>
        </w:rPr>
        <w:t>cholangiocarcinomas</w:t>
      </w:r>
      <w:proofErr w:type="spellEnd"/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angiosarcomas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long-term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use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20]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Given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possibility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malignant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transformation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adenoma,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occurs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10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times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commonly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women,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recommended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surgical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resection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10D36">
        <w:rPr>
          <w:rFonts w:ascii="Book Antiqua" w:eastAsia="Book Antiqua" w:hAnsi="Book Antiqua" w:cs="Book Antiqua"/>
        </w:rPr>
        <w:t>be</w:t>
      </w:r>
      <w:r w:rsidR="00210D36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appropriate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approach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men.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women,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estrogen-containing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oral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contraceptives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10D36">
        <w:rPr>
          <w:rFonts w:ascii="Book Antiqua" w:eastAsia="Book Antiqua" w:hAnsi="Book Antiqua" w:cs="Book Antiqua"/>
        </w:rPr>
        <w:t xml:space="preserve">a </w:t>
      </w:r>
      <w:r w:rsidRPr="00771AB2">
        <w:rPr>
          <w:rFonts w:ascii="Book Antiqua" w:eastAsia="Book Antiqua" w:hAnsi="Book Antiqua" w:cs="Book Antiqua"/>
        </w:rPr>
        <w:t>common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cause,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their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cessation,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together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periodic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surveillance</w:t>
      </w:r>
      <w:r w:rsidR="00210D36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acceptable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approach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62,63]</w:t>
      </w:r>
      <w:r w:rsidRPr="00771AB2">
        <w:rPr>
          <w:rFonts w:ascii="Book Antiqua" w:eastAsia="Book Antiqua" w:hAnsi="Book Antiqua" w:cs="Book Antiqua"/>
          <w:i/>
          <w:iCs/>
          <w:shd w:val="clear" w:color="auto" w:fill="FFFFFF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spellStart"/>
      <w:r w:rsidRPr="00771AB2">
        <w:rPr>
          <w:rFonts w:ascii="Book Antiqua" w:eastAsia="Book Antiqua" w:hAnsi="Book Antiqua" w:cs="Book Antiqua"/>
        </w:rPr>
        <w:t>Solimini</w:t>
      </w:r>
      <w:proofErr w:type="spellEnd"/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et</w:t>
      </w:r>
      <w:r w:rsidR="00E21EA2" w:rsidRPr="00771AB2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  <w:i/>
          <w:iCs/>
        </w:rPr>
        <w:t>al</w:t>
      </w:r>
      <w:r w:rsidR="00771A2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71A22" w:rsidRPr="00771AB2">
        <w:rPr>
          <w:rFonts w:ascii="Book Antiqua" w:eastAsia="Book Antiqua" w:hAnsi="Book Antiqua" w:cs="Book Antiqua"/>
          <w:vertAlign w:val="superscript"/>
        </w:rPr>
        <w:t>11]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reviewed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regarding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tumors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cholestatic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hepatitis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associated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several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different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agents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were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associated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pathology.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Notably,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chronic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several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years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linked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development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HCC,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while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benign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neoplasms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were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mostly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linked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short-term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AAS</w:t>
      </w:r>
      <w:r w:rsidR="00771A2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771A22" w:rsidRPr="00771AB2">
        <w:rPr>
          <w:rFonts w:ascii="Book Antiqua" w:eastAsia="Book Antiqua" w:hAnsi="Book Antiqua" w:cs="Book Antiqua"/>
          <w:vertAlign w:val="superscript"/>
        </w:rPr>
        <w:t>11]</w:t>
      </w:r>
      <w:r w:rsidRPr="00771AB2">
        <w:rPr>
          <w:rFonts w:ascii="Book Antiqua" w:eastAsia="Book Antiqua" w:hAnsi="Book Antiqua" w:cs="Book Antiqua"/>
        </w:rPr>
        <w:t>.</w:t>
      </w:r>
    </w:p>
    <w:p w14:paraId="15997C9D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3C4E40F7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  <w:caps/>
          <w:u w:val="single"/>
        </w:rPr>
        <w:t>ADDITIONAL</w:t>
      </w:r>
      <w:r w:rsidR="00E21EA2" w:rsidRPr="00771AB2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771AB2">
        <w:rPr>
          <w:rFonts w:ascii="Book Antiqua" w:eastAsia="Book Antiqua" w:hAnsi="Book Antiqua" w:cs="Book Antiqua"/>
          <w:b/>
          <w:caps/>
          <w:u w:val="single"/>
        </w:rPr>
        <w:t>CONCERNS</w:t>
      </w:r>
      <w:r w:rsidR="00E21EA2" w:rsidRPr="00771AB2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771AB2">
        <w:rPr>
          <w:rFonts w:ascii="Book Antiqua" w:eastAsia="Book Antiqua" w:hAnsi="Book Antiqua" w:cs="Book Antiqua"/>
          <w:b/>
          <w:caps/>
          <w:u w:val="single"/>
        </w:rPr>
        <w:t>REGARDING</w:t>
      </w:r>
      <w:r w:rsidR="00E21EA2" w:rsidRPr="00771AB2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771AB2">
        <w:rPr>
          <w:rFonts w:ascii="Book Antiqua" w:eastAsia="Book Antiqua" w:hAnsi="Book Antiqua" w:cs="Book Antiqua"/>
          <w:b/>
          <w:caps/>
          <w:u w:val="single"/>
        </w:rPr>
        <w:t>AASs</w:t>
      </w:r>
      <w:r w:rsidR="00E21EA2" w:rsidRPr="00771AB2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771AB2">
        <w:rPr>
          <w:rFonts w:ascii="Book Antiqua" w:eastAsia="Book Antiqua" w:hAnsi="Book Antiqua" w:cs="Book Antiqua"/>
          <w:b/>
          <w:caps/>
          <w:u w:val="single"/>
        </w:rPr>
        <w:t>AND</w:t>
      </w:r>
      <w:r w:rsidR="00E21EA2" w:rsidRPr="00771AB2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="00210D36">
        <w:rPr>
          <w:rFonts w:ascii="Book Antiqua" w:eastAsia="Book Antiqua" w:hAnsi="Book Antiqua" w:cs="Book Antiqua"/>
          <w:b/>
          <w:caps/>
          <w:u w:val="single"/>
        </w:rPr>
        <w:t xml:space="preserve">The </w:t>
      </w:r>
      <w:r w:rsidRPr="00771AB2">
        <w:rPr>
          <w:rFonts w:ascii="Book Antiqua" w:eastAsia="Book Antiqua" w:hAnsi="Book Antiqua" w:cs="Book Antiqua"/>
          <w:b/>
          <w:caps/>
          <w:u w:val="single"/>
        </w:rPr>
        <w:t>LIVER</w:t>
      </w:r>
    </w:p>
    <w:p w14:paraId="211F2AD6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</w:rPr>
        <w:t>Other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disorders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associated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5D5E87" w:rsidRPr="00771AB2">
        <w:rPr>
          <w:rFonts w:ascii="Book Antiqua" w:hAnsi="Book Antiqua" w:cs="Book Antiqua"/>
          <w:lang w:eastAsia="zh-CN"/>
        </w:rPr>
        <w:t>AAS</w:t>
      </w:r>
      <w:r w:rsidRPr="00771AB2">
        <w:rPr>
          <w:rFonts w:ascii="Book Antiqua" w:eastAsia="Book Antiqua" w:hAnsi="Book Antiqua" w:cs="Book Antiqua"/>
        </w:rPr>
        <w:t>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include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toxicant-associated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fatty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disease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(TAFLD),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possible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increased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risk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hepatitis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infections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due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unsafe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administration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AASs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64]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addition,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negative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effect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lipoproteins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HDL-cholesterol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increased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LDL-cholesterol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concentrations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mostly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long-term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steroid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users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r w:rsidRPr="00771AB2">
        <w:rPr>
          <w:rFonts w:ascii="Book Antiqua" w:eastAsia="Book Antiqua" w:hAnsi="Book Antiqua" w:cs="Book Antiqua"/>
          <w:vertAlign w:val="superscript"/>
        </w:rPr>
        <w:t>65,66]</w:t>
      </w:r>
      <w:r w:rsidR="00CD1F85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contribute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increased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risk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coronary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disease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use.</w:t>
      </w:r>
    </w:p>
    <w:p w14:paraId="43BB04D2" w14:textId="182F0B08" w:rsidR="00A77B3E" w:rsidRPr="00771AB2" w:rsidRDefault="00817312" w:rsidP="00416F55">
      <w:pPr>
        <w:spacing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771AB2">
        <w:rPr>
          <w:rFonts w:ascii="Book Antiqua" w:eastAsia="Book Antiqua" w:hAnsi="Book Antiqua" w:cs="Book Antiqua"/>
        </w:rPr>
        <w:t>Another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concerning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issue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increasing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number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mislabeled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over-the-counter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dietary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supplements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sold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legally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containing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significant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amount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5D5E87" w:rsidRPr="00771AB2">
        <w:rPr>
          <w:rFonts w:ascii="Book Antiqua" w:hAnsi="Book Antiqua" w:cs="Book Antiqua"/>
          <w:lang w:eastAsia="zh-CN"/>
        </w:rPr>
        <w:t>AAS</w:t>
      </w:r>
      <w:r w:rsidRPr="00771AB2">
        <w:rPr>
          <w:rFonts w:ascii="Book Antiqua" w:eastAsia="Book Antiqua" w:hAnsi="Book Antiqua" w:cs="Book Antiqua"/>
        </w:rPr>
        <w:t>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associated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adverse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effects,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but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remains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underreported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poorly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understood.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However,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new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reports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have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published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10D36">
        <w:rPr>
          <w:rFonts w:ascii="Book Antiqua" w:eastAsia="Book Antiqua" w:hAnsi="Book Antiqua" w:cs="Book Antiqua"/>
        </w:rPr>
        <w:t>DILI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jaundice,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cholestasis,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dyslipidemia,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elevated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serum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enzyme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panels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patients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directly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associated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dietary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supplement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After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discontinuation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supplements,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function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commonly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returned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gramStart"/>
      <w:r w:rsidRPr="00771AB2">
        <w:rPr>
          <w:rFonts w:ascii="Book Antiqua" w:eastAsia="Book Antiqua" w:hAnsi="Book Antiqua" w:cs="Book Antiqua"/>
        </w:rPr>
        <w:t>normal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67,68]</w:t>
      </w:r>
      <w:r w:rsidRPr="00771AB2">
        <w:rPr>
          <w:rFonts w:ascii="Book Antiqua" w:eastAsia="Book Antiqua" w:hAnsi="Book Antiqua" w:cs="Book Antiqua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Consumers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unknowingly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lastRenderedPageBreak/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result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acute,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but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chronic</w:t>
      </w:r>
      <w:r w:rsidR="00210D36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health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problems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difficult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link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products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lead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re-</w:t>
      </w:r>
      <w:proofErr w:type="gramStart"/>
      <w:r w:rsidRPr="00771AB2">
        <w:rPr>
          <w:rFonts w:ascii="Book Antiqua" w:eastAsia="Book Antiqua" w:hAnsi="Book Antiqua" w:cs="Book Antiqua"/>
        </w:rPr>
        <w:t>exposure</w:t>
      </w:r>
      <w:r w:rsidR="00E21EA2" w:rsidRPr="00771AB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771AB2">
        <w:rPr>
          <w:rFonts w:ascii="Book Antiqua" w:eastAsia="Book Antiqua" w:hAnsi="Book Antiqua" w:cs="Book Antiqua"/>
          <w:vertAlign w:val="superscript"/>
        </w:rPr>
        <w:t>69-71]</w:t>
      </w:r>
      <w:r w:rsidRPr="00771AB2">
        <w:rPr>
          <w:rFonts w:ascii="Book Antiqua" w:eastAsia="Book Antiqua" w:hAnsi="Book Antiqua" w:cs="Book Antiqua"/>
        </w:rPr>
        <w:t>.</w:t>
      </w:r>
    </w:p>
    <w:p w14:paraId="78B4C527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49FC5357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70161947" w14:textId="6FAAAC1F" w:rsidR="00A77B3E" w:rsidRPr="00771AB2" w:rsidRDefault="005D5E87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hAnsi="Book Antiqua" w:cs="Book Antiqua"/>
          <w:lang w:eastAsia="zh-CN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closely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linked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hepatotoxicity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serious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conditions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such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10D36">
        <w:rPr>
          <w:rFonts w:ascii="Book Antiqua" w:eastAsia="Book Antiqua" w:hAnsi="Book Antiqua" w:cs="Book Antiqua"/>
        </w:rPr>
        <w:t xml:space="preserve">as </w:t>
      </w:r>
      <w:r w:rsidR="00817312" w:rsidRPr="00771AB2">
        <w:rPr>
          <w:rFonts w:ascii="Book Antiqua" w:eastAsia="Book Antiqua" w:hAnsi="Book Antiqua" w:cs="Book Antiqua"/>
        </w:rPr>
        <w:t>cholestasis,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peliosis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hepatis,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210D36">
        <w:rPr>
          <w:rFonts w:ascii="Book Antiqua" w:eastAsia="Book Antiqua" w:hAnsi="Book Antiqua" w:cs="Book Antiqua"/>
        </w:rPr>
        <w:t xml:space="preserve">and </w:t>
      </w:r>
      <w:r w:rsidR="00817312" w:rsidRPr="00771AB2">
        <w:rPr>
          <w:rFonts w:ascii="Book Antiqua" w:eastAsia="Book Antiqua" w:hAnsi="Book Antiqua" w:cs="Book Antiqua"/>
        </w:rPr>
        <w:t>benign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malignant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tumors,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steatohepatitis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dyslipidemia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multiple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studies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supporting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causal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association.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Several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pathophysiological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mechanisms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have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proposed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including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receptor-mediated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inflammatory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response,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disturbance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antioxidant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factors,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promotion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hepatocyte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hyperplasia</w:t>
      </w:r>
      <w:r w:rsidR="00210D36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upregulation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bile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acid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synthesis.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Most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conditions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have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been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reported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17-alpha</w:t>
      </w:r>
      <w:r w:rsidR="0098741F">
        <w:rPr>
          <w:rFonts w:ascii="Book Antiqua" w:hAnsi="Book Antiqua" w:cs="Book Antiqua" w:hint="eastAsia"/>
          <w:lang w:eastAsia="zh-CN"/>
        </w:rPr>
        <w:t>-</w:t>
      </w:r>
      <w:r w:rsidR="00817312" w:rsidRPr="00771AB2">
        <w:rPr>
          <w:rFonts w:ascii="Book Antiqua" w:eastAsia="Book Antiqua" w:hAnsi="Book Antiqua" w:cs="Book Antiqua"/>
        </w:rPr>
        <w:t>alkylated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steroids.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function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usually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returns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normal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discontinuation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use,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but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higher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HCC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prevalence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AASs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concerning.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Another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important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fact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increasing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number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reports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presenting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patients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dietary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supplements</w:t>
      </w:r>
      <w:r w:rsidR="00B94220">
        <w:rPr>
          <w:rFonts w:ascii="Book Antiqua" w:eastAsia="Book Antiqua" w:hAnsi="Book Antiqua" w:cs="Book Antiqua"/>
        </w:rPr>
        <w:t>-</w:t>
      </w:r>
      <w:r w:rsidR="00817312" w:rsidRPr="00771AB2">
        <w:rPr>
          <w:rFonts w:ascii="Book Antiqua" w:eastAsia="Book Antiqua" w:hAnsi="Book Antiqua" w:cs="Book Antiqua"/>
        </w:rPr>
        <w:t>associated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conditions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B94220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still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underreported.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Given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above,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screening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pathology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known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users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should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considered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order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possibly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reverse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condition.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Also,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certain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pathology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diagnosed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incidentally,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history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potential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causal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agent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should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be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actively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sought,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if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found,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addressed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817312" w:rsidRPr="00771AB2">
        <w:rPr>
          <w:rFonts w:ascii="Book Antiqua" w:eastAsia="Book Antiqua" w:hAnsi="Book Antiqua" w:cs="Book Antiqua"/>
        </w:rPr>
        <w:t>promptly.</w:t>
      </w:r>
    </w:p>
    <w:p w14:paraId="1AD4AF7B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6C5CD0BB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</w:rPr>
        <w:t>REFERENCES</w:t>
      </w:r>
    </w:p>
    <w:p w14:paraId="3FC087FA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1 </w:t>
      </w:r>
      <w:r w:rsidRPr="0098741F">
        <w:rPr>
          <w:rFonts w:ascii="Book Antiqua" w:eastAsia="Book Antiqua" w:hAnsi="Book Antiqua" w:cs="Book Antiqua"/>
          <w:b/>
          <w:bCs/>
        </w:rPr>
        <w:t>Roman M</w:t>
      </w:r>
      <w:r w:rsidRPr="0098741F">
        <w:rPr>
          <w:rFonts w:ascii="Book Antiqua" w:eastAsia="Book Antiqua" w:hAnsi="Book Antiqua" w:cs="Book Antiqua"/>
        </w:rPr>
        <w:t xml:space="preserve">, Roman DL, </w:t>
      </w:r>
      <w:proofErr w:type="spellStart"/>
      <w:r w:rsidRPr="0098741F">
        <w:rPr>
          <w:rFonts w:ascii="Book Antiqua" w:eastAsia="Book Antiqua" w:hAnsi="Book Antiqua" w:cs="Book Antiqua"/>
        </w:rPr>
        <w:t>Ostafe</w:t>
      </w:r>
      <w:proofErr w:type="spellEnd"/>
      <w:r w:rsidRPr="0098741F">
        <w:rPr>
          <w:rFonts w:ascii="Book Antiqua" w:eastAsia="Book Antiqua" w:hAnsi="Book Antiqua" w:cs="Book Antiqua"/>
        </w:rPr>
        <w:t xml:space="preserve"> V, </w:t>
      </w:r>
      <w:proofErr w:type="spellStart"/>
      <w:r w:rsidRPr="0098741F">
        <w:rPr>
          <w:rFonts w:ascii="Book Antiqua" w:eastAsia="Book Antiqua" w:hAnsi="Book Antiqua" w:cs="Book Antiqua"/>
        </w:rPr>
        <w:t>Ciorsac</w:t>
      </w:r>
      <w:proofErr w:type="spellEnd"/>
      <w:r w:rsidRPr="0098741F">
        <w:rPr>
          <w:rFonts w:ascii="Book Antiqua" w:eastAsia="Book Antiqua" w:hAnsi="Book Antiqua" w:cs="Book Antiqua"/>
        </w:rPr>
        <w:t xml:space="preserve"> A, </w:t>
      </w:r>
      <w:proofErr w:type="spellStart"/>
      <w:r w:rsidRPr="0098741F">
        <w:rPr>
          <w:rFonts w:ascii="Book Antiqua" w:eastAsia="Book Antiqua" w:hAnsi="Book Antiqua" w:cs="Book Antiqua"/>
        </w:rPr>
        <w:t>Isvoran</w:t>
      </w:r>
      <w:proofErr w:type="spellEnd"/>
      <w:r w:rsidRPr="0098741F">
        <w:rPr>
          <w:rFonts w:ascii="Book Antiqua" w:eastAsia="Book Antiqua" w:hAnsi="Book Antiqua" w:cs="Book Antiqua"/>
        </w:rPr>
        <w:t xml:space="preserve"> A. Computational Assessment of Pharmacokinetics and Biological Effects of Some Anabolic and Androgen Steroids. </w:t>
      </w:r>
      <w:r w:rsidRPr="0098741F">
        <w:rPr>
          <w:rFonts w:ascii="Book Antiqua" w:eastAsia="Book Antiqua" w:hAnsi="Book Antiqua" w:cs="Book Antiqua"/>
          <w:i/>
          <w:iCs/>
        </w:rPr>
        <w:t>Pharm Res</w:t>
      </w:r>
      <w:r w:rsidRPr="0098741F">
        <w:rPr>
          <w:rFonts w:ascii="Book Antiqua" w:eastAsia="Book Antiqua" w:hAnsi="Book Antiqua" w:cs="Book Antiqua"/>
        </w:rPr>
        <w:t xml:space="preserve"> 2018; </w:t>
      </w:r>
      <w:r w:rsidRPr="0098741F">
        <w:rPr>
          <w:rFonts w:ascii="Book Antiqua" w:eastAsia="Book Antiqua" w:hAnsi="Book Antiqua" w:cs="Book Antiqua"/>
          <w:b/>
          <w:bCs/>
        </w:rPr>
        <w:t>35</w:t>
      </w:r>
      <w:r w:rsidRPr="0098741F">
        <w:rPr>
          <w:rFonts w:ascii="Book Antiqua" w:eastAsia="Book Antiqua" w:hAnsi="Book Antiqua" w:cs="Book Antiqua"/>
        </w:rPr>
        <w:t>: 41 [PMID: 29404794 DOI: 10.1007/s11095-018-2353-1]</w:t>
      </w:r>
    </w:p>
    <w:p w14:paraId="582D46D4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2 </w:t>
      </w:r>
      <w:r w:rsidRPr="0098741F">
        <w:rPr>
          <w:rFonts w:ascii="Book Antiqua" w:eastAsia="Book Antiqua" w:hAnsi="Book Antiqua" w:cs="Book Antiqua"/>
          <w:b/>
          <w:bCs/>
        </w:rPr>
        <w:t>Mullen C</w:t>
      </w:r>
      <w:r w:rsidRPr="0098741F">
        <w:rPr>
          <w:rFonts w:ascii="Book Antiqua" w:eastAsia="Book Antiqua" w:hAnsi="Book Antiqua" w:cs="Book Antiqua"/>
        </w:rPr>
        <w:t xml:space="preserve">, Whalley BJ, </w:t>
      </w:r>
      <w:proofErr w:type="spellStart"/>
      <w:r w:rsidRPr="0098741F">
        <w:rPr>
          <w:rFonts w:ascii="Book Antiqua" w:eastAsia="Book Antiqua" w:hAnsi="Book Antiqua" w:cs="Book Antiqua"/>
        </w:rPr>
        <w:t>Schifano</w:t>
      </w:r>
      <w:proofErr w:type="spellEnd"/>
      <w:r w:rsidRPr="0098741F">
        <w:rPr>
          <w:rFonts w:ascii="Book Antiqua" w:eastAsia="Book Antiqua" w:hAnsi="Book Antiqua" w:cs="Book Antiqua"/>
        </w:rPr>
        <w:t xml:space="preserve"> F, Baker JS. Anabolic androgenic steroid abuse in the United Kingdom: An update. </w:t>
      </w:r>
      <w:r w:rsidRPr="0098741F">
        <w:rPr>
          <w:rFonts w:ascii="Book Antiqua" w:eastAsia="Book Antiqua" w:hAnsi="Book Antiqua" w:cs="Book Antiqua"/>
          <w:i/>
          <w:iCs/>
        </w:rPr>
        <w:t xml:space="preserve">Br J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Pr="0098741F">
        <w:rPr>
          <w:rFonts w:ascii="Book Antiqua" w:eastAsia="Book Antiqua" w:hAnsi="Book Antiqua" w:cs="Book Antiqua"/>
        </w:rPr>
        <w:t xml:space="preserve"> 2020; </w:t>
      </w:r>
      <w:r w:rsidRPr="0098741F">
        <w:rPr>
          <w:rFonts w:ascii="Book Antiqua" w:eastAsia="Book Antiqua" w:hAnsi="Book Antiqua" w:cs="Book Antiqua"/>
          <w:b/>
          <w:bCs/>
        </w:rPr>
        <w:t>177</w:t>
      </w:r>
      <w:r w:rsidRPr="0098741F">
        <w:rPr>
          <w:rFonts w:ascii="Book Antiqua" w:eastAsia="Book Antiqua" w:hAnsi="Book Antiqua" w:cs="Book Antiqua"/>
        </w:rPr>
        <w:t>: 2180-2198 [PMID: 31989581 DOI: 10.1111/bph.14995]</w:t>
      </w:r>
    </w:p>
    <w:p w14:paraId="5C031804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3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Barceloux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DG</w:t>
      </w:r>
      <w:r w:rsidRPr="0098741F">
        <w:rPr>
          <w:rFonts w:ascii="Book Antiqua" w:eastAsia="Book Antiqua" w:hAnsi="Book Antiqua" w:cs="Book Antiqua"/>
        </w:rPr>
        <w:t xml:space="preserve">, Palmer RB. Anabolic-androgenic steroids. </w:t>
      </w:r>
      <w:r w:rsidRPr="0098741F">
        <w:rPr>
          <w:rFonts w:ascii="Book Antiqua" w:eastAsia="Book Antiqua" w:hAnsi="Book Antiqua" w:cs="Book Antiqua"/>
          <w:i/>
          <w:iCs/>
        </w:rPr>
        <w:t>Dis Mon</w:t>
      </w:r>
      <w:r w:rsidRPr="0098741F">
        <w:rPr>
          <w:rFonts w:ascii="Book Antiqua" w:eastAsia="Book Antiqua" w:hAnsi="Book Antiqua" w:cs="Book Antiqua"/>
        </w:rPr>
        <w:t xml:space="preserve"> 2013; </w:t>
      </w:r>
      <w:r w:rsidRPr="0098741F">
        <w:rPr>
          <w:rFonts w:ascii="Book Antiqua" w:eastAsia="Book Antiqua" w:hAnsi="Book Antiqua" w:cs="Book Antiqua"/>
          <w:b/>
          <w:bCs/>
        </w:rPr>
        <w:t>59</w:t>
      </w:r>
      <w:r w:rsidRPr="0098741F">
        <w:rPr>
          <w:rFonts w:ascii="Book Antiqua" w:eastAsia="Book Antiqua" w:hAnsi="Book Antiqua" w:cs="Book Antiqua"/>
        </w:rPr>
        <w:t>: 226-248 [PMID: 23719201 DOI: 10.1016/j.disamonth.2013.03.010]</w:t>
      </w:r>
    </w:p>
    <w:p w14:paraId="7DBD4BF5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lastRenderedPageBreak/>
        <w:t xml:space="preserve">4 </w:t>
      </w:r>
      <w:r w:rsidRPr="0098741F">
        <w:rPr>
          <w:rFonts w:ascii="Book Antiqua" w:eastAsia="Book Antiqua" w:hAnsi="Book Antiqua" w:cs="Book Antiqua"/>
          <w:b/>
          <w:bCs/>
        </w:rPr>
        <w:t>Margo K</w:t>
      </w:r>
      <w:r w:rsidRPr="0098741F">
        <w:rPr>
          <w:rFonts w:ascii="Book Antiqua" w:eastAsia="Book Antiqua" w:hAnsi="Book Antiqua" w:cs="Book Antiqua"/>
        </w:rPr>
        <w:t xml:space="preserve">, Winn R. Testosterone treatments: why, when, and how? </w:t>
      </w:r>
      <w:r w:rsidRPr="0098741F">
        <w:rPr>
          <w:rFonts w:ascii="Book Antiqua" w:eastAsia="Book Antiqua" w:hAnsi="Book Antiqua" w:cs="Book Antiqua"/>
          <w:i/>
          <w:iCs/>
        </w:rPr>
        <w:t>Am Fam Physician</w:t>
      </w:r>
      <w:r w:rsidRPr="0098741F">
        <w:rPr>
          <w:rFonts w:ascii="Book Antiqua" w:eastAsia="Book Antiqua" w:hAnsi="Book Antiqua" w:cs="Book Antiqua"/>
        </w:rPr>
        <w:t xml:space="preserve"> 2006; </w:t>
      </w:r>
      <w:r w:rsidRPr="0098741F">
        <w:rPr>
          <w:rFonts w:ascii="Book Antiqua" w:eastAsia="Book Antiqua" w:hAnsi="Book Antiqua" w:cs="Book Antiqua"/>
          <w:b/>
          <w:bCs/>
        </w:rPr>
        <w:t>73</w:t>
      </w:r>
      <w:r w:rsidRPr="0098741F">
        <w:rPr>
          <w:rFonts w:ascii="Book Antiqua" w:eastAsia="Book Antiqua" w:hAnsi="Book Antiqua" w:cs="Book Antiqua"/>
        </w:rPr>
        <w:t>: 1591-1598 [PMID: 16719252]</w:t>
      </w:r>
    </w:p>
    <w:p w14:paraId="6217F588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5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Basaria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S</w:t>
      </w:r>
      <w:r w:rsidRPr="0098741F">
        <w:rPr>
          <w:rFonts w:ascii="Book Antiqua" w:eastAsia="Book Antiqua" w:hAnsi="Book Antiqua" w:cs="Book Antiqua"/>
        </w:rPr>
        <w:t xml:space="preserve">. Androgen abuse in athletes: detection and consequences. </w:t>
      </w:r>
      <w:r w:rsidRPr="0098741F">
        <w:rPr>
          <w:rFonts w:ascii="Book Antiqua" w:eastAsia="Book Antiqua" w:hAnsi="Book Antiqua" w:cs="Book Antiqua"/>
          <w:i/>
          <w:iCs/>
        </w:rPr>
        <w:t xml:space="preserve">J Clin Endocrinol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Metab</w:t>
      </w:r>
      <w:proofErr w:type="spellEnd"/>
      <w:r w:rsidRPr="0098741F">
        <w:rPr>
          <w:rFonts w:ascii="Book Antiqua" w:eastAsia="Book Antiqua" w:hAnsi="Book Antiqua" w:cs="Book Antiqua"/>
        </w:rPr>
        <w:t xml:space="preserve"> 2010; </w:t>
      </w:r>
      <w:r w:rsidRPr="0098741F">
        <w:rPr>
          <w:rFonts w:ascii="Book Antiqua" w:eastAsia="Book Antiqua" w:hAnsi="Book Antiqua" w:cs="Book Antiqua"/>
          <w:b/>
          <w:bCs/>
        </w:rPr>
        <w:t>95</w:t>
      </w:r>
      <w:r w:rsidRPr="0098741F">
        <w:rPr>
          <w:rFonts w:ascii="Book Antiqua" w:eastAsia="Book Antiqua" w:hAnsi="Book Antiqua" w:cs="Book Antiqua"/>
        </w:rPr>
        <w:t>: 1533-1543 [PMID: 20139230 DOI: 10.1210/jc.2009-1579]</w:t>
      </w:r>
    </w:p>
    <w:p w14:paraId="4C334217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6 </w:t>
      </w:r>
      <w:r w:rsidRPr="0098741F">
        <w:rPr>
          <w:rFonts w:ascii="Book Antiqua" w:eastAsia="Book Antiqua" w:hAnsi="Book Antiqua" w:cs="Book Antiqua"/>
          <w:b/>
          <w:bCs/>
        </w:rPr>
        <w:t>Bhasin S</w:t>
      </w:r>
      <w:r w:rsidRPr="0098741F">
        <w:rPr>
          <w:rFonts w:ascii="Book Antiqua" w:eastAsia="Book Antiqua" w:hAnsi="Book Antiqua" w:cs="Book Antiqua"/>
        </w:rPr>
        <w:t xml:space="preserve">, Storer TW, Berman N, </w:t>
      </w:r>
      <w:proofErr w:type="spellStart"/>
      <w:r w:rsidRPr="0098741F">
        <w:rPr>
          <w:rFonts w:ascii="Book Antiqua" w:eastAsia="Book Antiqua" w:hAnsi="Book Antiqua" w:cs="Book Antiqua"/>
        </w:rPr>
        <w:t>Callegari</w:t>
      </w:r>
      <w:proofErr w:type="spellEnd"/>
      <w:r w:rsidRPr="0098741F">
        <w:rPr>
          <w:rFonts w:ascii="Book Antiqua" w:eastAsia="Book Antiqua" w:hAnsi="Book Antiqua" w:cs="Book Antiqua"/>
        </w:rPr>
        <w:t xml:space="preserve"> C, Clevenger B, Phillips J, Bunnell TJ, Tricker R, Shirazi A, </w:t>
      </w:r>
      <w:proofErr w:type="spellStart"/>
      <w:r w:rsidRPr="0098741F">
        <w:rPr>
          <w:rFonts w:ascii="Book Antiqua" w:eastAsia="Book Antiqua" w:hAnsi="Book Antiqua" w:cs="Book Antiqua"/>
        </w:rPr>
        <w:t>Casaburi</w:t>
      </w:r>
      <w:proofErr w:type="spellEnd"/>
      <w:r w:rsidRPr="0098741F">
        <w:rPr>
          <w:rFonts w:ascii="Book Antiqua" w:eastAsia="Book Antiqua" w:hAnsi="Book Antiqua" w:cs="Book Antiqua"/>
        </w:rPr>
        <w:t xml:space="preserve"> R. The effects of supraphysiologic doses of testosterone on muscle size and strength in normal men. </w:t>
      </w:r>
      <w:r w:rsidRPr="0098741F">
        <w:rPr>
          <w:rFonts w:ascii="Book Antiqua" w:eastAsia="Book Antiqua" w:hAnsi="Book Antiqua" w:cs="Book Antiqua"/>
          <w:i/>
          <w:iCs/>
        </w:rPr>
        <w:t xml:space="preserve">N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Engl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J Med</w:t>
      </w:r>
      <w:r w:rsidRPr="0098741F">
        <w:rPr>
          <w:rFonts w:ascii="Book Antiqua" w:eastAsia="Book Antiqua" w:hAnsi="Book Antiqua" w:cs="Book Antiqua"/>
        </w:rPr>
        <w:t xml:space="preserve"> 1996; </w:t>
      </w:r>
      <w:r w:rsidRPr="0098741F">
        <w:rPr>
          <w:rFonts w:ascii="Book Antiqua" w:eastAsia="Book Antiqua" w:hAnsi="Book Antiqua" w:cs="Book Antiqua"/>
          <w:b/>
          <w:bCs/>
        </w:rPr>
        <w:t>335</w:t>
      </w:r>
      <w:r w:rsidRPr="0098741F">
        <w:rPr>
          <w:rFonts w:ascii="Book Antiqua" w:eastAsia="Book Antiqua" w:hAnsi="Book Antiqua" w:cs="Book Antiqua"/>
        </w:rPr>
        <w:t>: 1-7 [PMID: 8637535 DOI: 10.1056/NEJM199607043350101]</w:t>
      </w:r>
    </w:p>
    <w:p w14:paraId="657B4478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7 </w:t>
      </w:r>
      <w:r w:rsidRPr="0098741F">
        <w:rPr>
          <w:rFonts w:ascii="Book Antiqua" w:eastAsia="Book Antiqua" w:hAnsi="Book Antiqua" w:cs="Book Antiqua"/>
          <w:b/>
          <w:bCs/>
        </w:rPr>
        <w:t>Shahidi NT</w:t>
      </w:r>
      <w:r w:rsidRPr="0098741F">
        <w:rPr>
          <w:rFonts w:ascii="Book Antiqua" w:eastAsia="Book Antiqua" w:hAnsi="Book Antiqua" w:cs="Book Antiqua"/>
        </w:rPr>
        <w:t xml:space="preserve">. Androgens and erythropoiesis. </w:t>
      </w:r>
      <w:r w:rsidRPr="0098741F">
        <w:rPr>
          <w:rFonts w:ascii="Book Antiqua" w:eastAsia="Book Antiqua" w:hAnsi="Book Antiqua" w:cs="Book Antiqua"/>
          <w:i/>
          <w:iCs/>
        </w:rPr>
        <w:t xml:space="preserve">N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Engl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J Med</w:t>
      </w:r>
      <w:r w:rsidRPr="0098741F">
        <w:rPr>
          <w:rFonts w:ascii="Book Antiqua" w:eastAsia="Book Antiqua" w:hAnsi="Book Antiqua" w:cs="Book Antiqua"/>
        </w:rPr>
        <w:t xml:space="preserve"> 1973; </w:t>
      </w:r>
      <w:r w:rsidRPr="0098741F">
        <w:rPr>
          <w:rFonts w:ascii="Book Antiqua" w:eastAsia="Book Antiqua" w:hAnsi="Book Antiqua" w:cs="Book Antiqua"/>
          <w:b/>
          <w:bCs/>
        </w:rPr>
        <w:t>289</w:t>
      </w:r>
      <w:r w:rsidRPr="0098741F">
        <w:rPr>
          <w:rFonts w:ascii="Book Antiqua" w:eastAsia="Book Antiqua" w:hAnsi="Book Antiqua" w:cs="Book Antiqua"/>
        </w:rPr>
        <w:t>: 72-80 [PMID: 4575719 DOI: 10.1056/NEJM197307122890205]</w:t>
      </w:r>
    </w:p>
    <w:p w14:paraId="44FEA0CF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8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Beggs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LA</w:t>
      </w:r>
      <w:r w:rsidRPr="0098741F">
        <w:rPr>
          <w:rFonts w:ascii="Book Antiqua" w:eastAsia="Book Antiqua" w:hAnsi="Book Antiqua" w:cs="Book Antiqua"/>
        </w:rPr>
        <w:t xml:space="preserve">, Yarrow JF, Conover CF, Meuleman JR, Beck DT, Morrow M, Zou B, Shuster JJ, Borst SE. Testosterone alters iron metabolism and stimulates red blood cell production independently of dihydrotestosterone. </w:t>
      </w:r>
      <w:r w:rsidRPr="0098741F">
        <w:rPr>
          <w:rFonts w:ascii="Book Antiqua" w:eastAsia="Book Antiqua" w:hAnsi="Book Antiqua" w:cs="Book Antiqua"/>
          <w:i/>
          <w:iCs/>
        </w:rPr>
        <w:t xml:space="preserve">Am J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Endocrinol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Metab</w:t>
      </w:r>
      <w:proofErr w:type="spellEnd"/>
      <w:r w:rsidRPr="0098741F">
        <w:rPr>
          <w:rFonts w:ascii="Book Antiqua" w:eastAsia="Book Antiqua" w:hAnsi="Book Antiqua" w:cs="Book Antiqua"/>
        </w:rPr>
        <w:t xml:space="preserve"> 2014; </w:t>
      </w:r>
      <w:r w:rsidRPr="0098741F">
        <w:rPr>
          <w:rFonts w:ascii="Book Antiqua" w:eastAsia="Book Antiqua" w:hAnsi="Book Antiqua" w:cs="Book Antiqua"/>
          <w:b/>
          <w:bCs/>
        </w:rPr>
        <w:t>307</w:t>
      </w:r>
      <w:r w:rsidRPr="0098741F">
        <w:rPr>
          <w:rFonts w:ascii="Book Antiqua" w:eastAsia="Book Antiqua" w:hAnsi="Book Antiqua" w:cs="Book Antiqua"/>
        </w:rPr>
        <w:t>: E456-E461 [PMID: 25074984 DOI: 10.1152/ajpendo.00184.2014]</w:t>
      </w:r>
    </w:p>
    <w:p w14:paraId="776C10A5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9 </w:t>
      </w:r>
      <w:r w:rsidRPr="0098741F">
        <w:rPr>
          <w:rFonts w:ascii="Book Antiqua" w:eastAsia="Book Antiqua" w:hAnsi="Book Antiqua" w:cs="Book Antiqua"/>
          <w:b/>
          <w:bCs/>
        </w:rPr>
        <w:t>Hoffman JR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Ratamess</w:t>
      </w:r>
      <w:proofErr w:type="spellEnd"/>
      <w:r w:rsidRPr="0098741F">
        <w:rPr>
          <w:rFonts w:ascii="Book Antiqua" w:eastAsia="Book Antiqua" w:hAnsi="Book Antiqua" w:cs="Book Antiqua"/>
        </w:rPr>
        <w:t xml:space="preserve"> NA. Medical issues associated with anabolic steroid use: are they exaggerated? </w:t>
      </w:r>
      <w:r w:rsidRPr="0098741F">
        <w:rPr>
          <w:rFonts w:ascii="Book Antiqua" w:eastAsia="Book Antiqua" w:hAnsi="Book Antiqua" w:cs="Book Antiqua"/>
          <w:i/>
          <w:iCs/>
        </w:rPr>
        <w:t>J Sports Sci Med</w:t>
      </w:r>
      <w:r w:rsidRPr="0098741F">
        <w:rPr>
          <w:rFonts w:ascii="Book Antiqua" w:eastAsia="Book Antiqua" w:hAnsi="Book Antiqua" w:cs="Book Antiqua"/>
        </w:rPr>
        <w:t xml:space="preserve"> 2006; </w:t>
      </w:r>
      <w:r w:rsidRPr="0098741F">
        <w:rPr>
          <w:rFonts w:ascii="Book Antiqua" w:eastAsia="Book Antiqua" w:hAnsi="Book Antiqua" w:cs="Book Antiqua"/>
          <w:b/>
          <w:bCs/>
        </w:rPr>
        <w:t>5</w:t>
      </w:r>
      <w:r w:rsidRPr="0098741F">
        <w:rPr>
          <w:rFonts w:ascii="Book Antiqua" w:eastAsia="Book Antiqua" w:hAnsi="Book Antiqua" w:cs="Book Antiqua"/>
        </w:rPr>
        <w:t>: 182-193 [PMID: 24259990]</w:t>
      </w:r>
    </w:p>
    <w:p w14:paraId="07C775EB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10 </w:t>
      </w:r>
      <w:r w:rsidRPr="0098741F">
        <w:rPr>
          <w:rFonts w:ascii="Book Antiqua" w:eastAsia="Book Antiqua" w:hAnsi="Book Antiqua" w:cs="Book Antiqua"/>
          <w:b/>
          <w:bCs/>
        </w:rPr>
        <w:t>Pope HG Jr</w:t>
      </w:r>
      <w:r w:rsidRPr="0098741F">
        <w:rPr>
          <w:rFonts w:ascii="Book Antiqua" w:eastAsia="Book Antiqua" w:hAnsi="Book Antiqua" w:cs="Book Antiqua"/>
        </w:rPr>
        <w:t xml:space="preserve">, Wood RI, </w:t>
      </w:r>
      <w:proofErr w:type="spellStart"/>
      <w:r w:rsidRPr="0098741F">
        <w:rPr>
          <w:rFonts w:ascii="Book Antiqua" w:eastAsia="Book Antiqua" w:hAnsi="Book Antiqua" w:cs="Book Antiqua"/>
        </w:rPr>
        <w:t>Rogol</w:t>
      </w:r>
      <w:proofErr w:type="spellEnd"/>
      <w:r w:rsidRPr="0098741F">
        <w:rPr>
          <w:rFonts w:ascii="Book Antiqua" w:eastAsia="Book Antiqua" w:hAnsi="Book Antiqua" w:cs="Book Antiqua"/>
        </w:rPr>
        <w:t xml:space="preserve"> A, Nyberg F, Bowers L, Bhasin S. Adverse health consequences of performance-enhancing drugs: an Endocrine Society scientific statement.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Endocr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Rev</w:t>
      </w:r>
      <w:r w:rsidRPr="0098741F">
        <w:rPr>
          <w:rFonts w:ascii="Book Antiqua" w:eastAsia="Book Antiqua" w:hAnsi="Book Antiqua" w:cs="Book Antiqua"/>
        </w:rPr>
        <w:t xml:space="preserve"> 2014; </w:t>
      </w:r>
      <w:r w:rsidRPr="0098741F">
        <w:rPr>
          <w:rFonts w:ascii="Book Antiqua" w:eastAsia="Book Antiqua" w:hAnsi="Book Antiqua" w:cs="Book Antiqua"/>
          <w:b/>
          <w:bCs/>
        </w:rPr>
        <w:t>35</w:t>
      </w:r>
      <w:r w:rsidRPr="0098741F">
        <w:rPr>
          <w:rFonts w:ascii="Book Antiqua" w:eastAsia="Book Antiqua" w:hAnsi="Book Antiqua" w:cs="Book Antiqua"/>
        </w:rPr>
        <w:t>: 341-375 [PMID: 24423981 DOI: 10.1210/er.2013-1058]</w:t>
      </w:r>
    </w:p>
    <w:p w14:paraId="0A03621C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11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Solimini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R</w:t>
      </w:r>
      <w:r w:rsidRPr="0098741F">
        <w:rPr>
          <w:rFonts w:ascii="Book Antiqua" w:eastAsia="Book Antiqua" w:hAnsi="Book Antiqua" w:cs="Book Antiqua"/>
        </w:rPr>
        <w:t xml:space="preserve">, Rotolo MC, </w:t>
      </w:r>
      <w:proofErr w:type="spellStart"/>
      <w:r w:rsidRPr="0098741F">
        <w:rPr>
          <w:rFonts w:ascii="Book Antiqua" w:eastAsia="Book Antiqua" w:hAnsi="Book Antiqua" w:cs="Book Antiqua"/>
        </w:rPr>
        <w:t>Mastrobattista</w:t>
      </w:r>
      <w:proofErr w:type="spellEnd"/>
      <w:r w:rsidRPr="0098741F">
        <w:rPr>
          <w:rFonts w:ascii="Book Antiqua" w:eastAsia="Book Antiqua" w:hAnsi="Book Antiqua" w:cs="Book Antiqua"/>
        </w:rPr>
        <w:t xml:space="preserve"> L, </w:t>
      </w:r>
      <w:proofErr w:type="spellStart"/>
      <w:r w:rsidRPr="0098741F">
        <w:rPr>
          <w:rFonts w:ascii="Book Antiqua" w:eastAsia="Book Antiqua" w:hAnsi="Book Antiqua" w:cs="Book Antiqua"/>
        </w:rPr>
        <w:t>Mortali</w:t>
      </w:r>
      <w:proofErr w:type="spellEnd"/>
      <w:r w:rsidRPr="0098741F">
        <w:rPr>
          <w:rFonts w:ascii="Book Antiqua" w:eastAsia="Book Antiqua" w:hAnsi="Book Antiqua" w:cs="Book Antiqua"/>
        </w:rPr>
        <w:t xml:space="preserve"> C, </w:t>
      </w:r>
      <w:proofErr w:type="spellStart"/>
      <w:r w:rsidRPr="0098741F">
        <w:rPr>
          <w:rFonts w:ascii="Book Antiqua" w:eastAsia="Book Antiqua" w:hAnsi="Book Antiqua" w:cs="Book Antiqua"/>
        </w:rPr>
        <w:t>Minutillo</w:t>
      </w:r>
      <w:proofErr w:type="spellEnd"/>
      <w:r w:rsidRPr="0098741F">
        <w:rPr>
          <w:rFonts w:ascii="Book Antiqua" w:eastAsia="Book Antiqua" w:hAnsi="Book Antiqua" w:cs="Book Antiqua"/>
        </w:rPr>
        <w:t xml:space="preserve"> A, </w:t>
      </w:r>
      <w:proofErr w:type="spellStart"/>
      <w:r w:rsidRPr="0098741F">
        <w:rPr>
          <w:rFonts w:ascii="Book Antiqua" w:eastAsia="Book Antiqua" w:hAnsi="Book Antiqua" w:cs="Book Antiqua"/>
        </w:rPr>
        <w:t>Pichini</w:t>
      </w:r>
      <w:proofErr w:type="spellEnd"/>
      <w:r w:rsidRPr="0098741F">
        <w:rPr>
          <w:rFonts w:ascii="Book Antiqua" w:eastAsia="Book Antiqua" w:hAnsi="Book Antiqua" w:cs="Book Antiqua"/>
        </w:rPr>
        <w:t xml:space="preserve"> S, </w:t>
      </w:r>
      <w:proofErr w:type="spellStart"/>
      <w:r w:rsidRPr="0098741F">
        <w:rPr>
          <w:rFonts w:ascii="Book Antiqua" w:eastAsia="Book Antiqua" w:hAnsi="Book Antiqua" w:cs="Book Antiqua"/>
        </w:rPr>
        <w:t>Pacifici</w:t>
      </w:r>
      <w:proofErr w:type="spellEnd"/>
      <w:r w:rsidRPr="0098741F">
        <w:rPr>
          <w:rFonts w:ascii="Book Antiqua" w:eastAsia="Book Antiqua" w:hAnsi="Book Antiqua" w:cs="Book Antiqua"/>
        </w:rPr>
        <w:t xml:space="preserve"> R, </w:t>
      </w:r>
      <w:proofErr w:type="spellStart"/>
      <w:r w:rsidRPr="0098741F">
        <w:rPr>
          <w:rFonts w:ascii="Book Antiqua" w:eastAsia="Book Antiqua" w:hAnsi="Book Antiqua" w:cs="Book Antiqua"/>
        </w:rPr>
        <w:t>Palmi</w:t>
      </w:r>
      <w:proofErr w:type="spellEnd"/>
      <w:r w:rsidRPr="0098741F">
        <w:rPr>
          <w:rFonts w:ascii="Book Antiqua" w:eastAsia="Book Antiqua" w:hAnsi="Book Antiqua" w:cs="Book Antiqua"/>
        </w:rPr>
        <w:t xml:space="preserve"> I. Hepatotoxicity associated with illicit use of anabolic androgenic steroids in doping.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Eur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Rev Med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Sci</w:t>
      </w:r>
      <w:r w:rsidRPr="0098741F">
        <w:rPr>
          <w:rFonts w:ascii="Book Antiqua" w:eastAsia="Book Antiqua" w:hAnsi="Book Antiqua" w:cs="Book Antiqua"/>
        </w:rPr>
        <w:t xml:space="preserve"> 2017; </w:t>
      </w:r>
      <w:r w:rsidRPr="0098741F">
        <w:rPr>
          <w:rFonts w:ascii="Book Antiqua" w:eastAsia="Book Antiqua" w:hAnsi="Book Antiqua" w:cs="Book Antiqua"/>
          <w:b/>
          <w:bCs/>
        </w:rPr>
        <w:t>21</w:t>
      </w:r>
      <w:r w:rsidRPr="0098741F">
        <w:rPr>
          <w:rFonts w:ascii="Book Antiqua" w:eastAsia="Book Antiqua" w:hAnsi="Book Antiqua" w:cs="Book Antiqua"/>
        </w:rPr>
        <w:t>: 7-16 [PMID: 28379599]</w:t>
      </w:r>
    </w:p>
    <w:p w14:paraId="3ED78651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12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Rahnema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CD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Crosnoe</w:t>
      </w:r>
      <w:proofErr w:type="spellEnd"/>
      <w:r w:rsidRPr="0098741F">
        <w:rPr>
          <w:rFonts w:ascii="Book Antiqua" w:eastAsia="Book Antiqua" w:hAnsi="Book Antiqua" w:cs="Book Antiqua"/>
        </w:rPr>
        <w:t xml:space="preserve"> LE, Kim ED. Designer steroids - over-the-counter supplements and their androgenic component: review of an increasing problem. </w:t>
      </w:r>
      <w:r w:rsidRPr="0098741F">
        <w:rPr>
          <w:rFonts w:ascii="Book Antiqua" w:eastAsia="Book Antiqua" w:hAnsi="Book Antiqua" w:cs="Book Antiqua"/>
          <w:i/>
          <w:iCs/>
        </w:rPr>
        <w:t>Andrology</w:t>
      </w:r>
      <w:r w:rsidRPr="0098741F">
        <w:rPr>
          <w:rFonts w:ascii="Book Antiqua" w:eastAsia="Book Antiqua" w:hAnsi="Book Antiqua" w:cs="Book Antiqua"/>
        </w:rPr>
        <w:t xml:space="preserve"> 2015; </w:t>
      </w:r>
      <w:r w:rsidRPr="0098741F">
        <w:rPr>
          <w:rFonts w:ascii="Book Antiqua" w:eastAsia="Book Antiqua" w:hAnsi="Book Antiqua" w:cs="Book Antiqua"/>
          <w:b/>
          <w:bCs/>
        </w:rPr>
        <w:t>3</w:t>
      </w:r>
      <w:r w:rsidRPr="0098741F">
        <w:rPr>
          <w:rFonts w:ascii="Book Antiqua" w:eastAsia="Book Antiqua" w:hAnsi="Book Antiqua" w:cs="Book Antiqua"/>
        </w:rPr>
        <w:t>: 150-155 [PMID: 25684733 DOI: 10.1111/andr.307]</w:t>
      </w:r>
    </w:p>
    <w:p w14:paraId="6D48A977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13 </w:t>
      </w:r>
      <w:r w:rsidRPr="0098741F">
        <w:rPr>
          <w:rFonts w:ascii="Book Antiqua" w:eastAsia="Book Antiqua" w:hAnsi="Book Antiqua" w:cs="Book Antiqua"/>
          <w:b/>
          <w:bCs/>
        </w:rPr>
        <w:t xml:space="preserve">El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Sherrif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Y</w:t>
      </w:r>
      <w:r w:rsidRPr="0098741F">
        <w:rPr>
          <w:rFonts w:ascii="Book Antiqua" w:eastAsia="Book Antiqua" w:hAnsi="Book Antiqua" w:cs="Book Antiqua"/>
        </w:rPr>
        <w:t xml:space="preserve">, Potts JR, Howard MR, Barnardo A, Cairns S, </w:t>
      </w:r>
      <w:proofErr w:type="spellStart"/>
      <w:r w:rsidRPr="0098741F">
        <w:rPr>
          <w:rFonts w:ascii="Book Antiqua" w:eastAsia="Book Antiqua" w:hAnsi="Book Antiqua" w:cs="Book Antiqua"/>
        </w:rPr>
        <w:t>Knisely</w:t>
      </w:r>
      <w:proofErr w:type="spellEnd"/>
      <w:r w:rsidRPr="0098741F">
        <w:rPr>
          <w:rFonts w:ascii="Book Antiqua" w:eastAsia="Book Antiqua" w:hAnsi="Book Antiqua" w:cs="Book Antiqua"/>
        </w:rPr>
        <w:t xml:space="preserve"> AS, Verma S. Hepatotoxicity from anabolic androgenic steroids marketed as dietary supplements: contribution from ATP8B1/ABCB11 mutations? </w:t>
      </w:r>
      <w:r w:rsidRPr="0098741F">
        <w:rPr>
          <w:rFonts w:ascii="Book Antiqua" w:eastAsia="Book Antiqua" w:hAnsi="Book Antiqua" w:cs="Book Antiqua"/>
          <w:i/>
          <w:iCs/>
        </w:rPr>
        <w:t>Liver Int</w:t>
      </w:r>
      <w:r w:rsidRPr="0098741F">
        <w:rPr>
          <w:rFonts w:ascii="Book Antiqua" w:eastAsia="Book Antiqua" w:hAnsi="Book Antiqua" w:cs="Book Antiqua"/>
        </w:rPr>
        <w:t xml:space="preserve"> 2013; </w:t>
      </w:r>
      <w:r w:rsidRPr="0098741F">
        <w:rPr>
          <w:rFonts w:ascii="Book Antiqua" w:eastAsia="Book Antiqua" w:hAnsi="Book Antiqua" w:cs="Book Antiqua"/>
          <w:b/>
          <w:bCs/>
        </w:rPr>
        <w:t>33</w:t>
      </w:r>
      <w:r w:rsidRPr="0098741F">
        <w:rPr>
          <w:rFonts w:ascii="Book Antiqua" w:eastAsia="Book Antiqua" w:hAnsi="Book Antiqua" w:cs="Book Antiqua"/>
        </w:rPr>
        <w:t>: 1266-1270 [PMID: 23750872 DOI: 10.1111/liv.12216]</w:t>
      </w:r>
    </w:p>
    <w:p w14:paraId="179A247B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lastRenderedPageBreak/>
        <w:t xml:space="preserve">14 </w:t>
      </w:r>
      <w:r w:rsidRPr="0098741F">
        <w:rPr>
          <w:rFonts w:ascii="Book Antiqua" w:eastAsia="Book Antiqua" w:hAnsi="Book Antiqua" w:cs="Book Antiqua"/>
          <w:b/>
          <w:bCs/>
        </w:rPr>
        <w:t>DEA</w:t>
      </w:r>
      <w:r w:rsidRPr="00715C8A">
        <w:rPr>
          <w:rFonts w:ascii="Book Antiqua" w:eastAsia="Book Antiqua" w:hAnsi="Book Antiqua" w:cs="Book Antiqua"/>
          <w:bCs/>
        </w:rPr>
        <w:t xml:space="preserve">. Drugs of </w:t>
      </w:r>
      <w:r w:rsidR="00715C8A">
        <w:rPr>
          <w:rFonts w:ascii="Book Antiqua" w:hAnsi="Book Antiqua" w:cs="Book Antiqua" w:hint="eastAsia"/>
          <w:bCs/>
          <w:lang w:eastAsia="zh-CN"/>
        </w:rPr>
        <w:t>a</w:t>
      </w:r>
      <w:r w:rsidRPr="00715C8A">
        <w:rPr>
          <w:rFonts w:ascii="Book Antiqua" w:eastAsia="Book Antiqua" w:hAnsi="Book Antiqua" w:cs="Book Antiqua"/>
          <w:bCs/>
        </w:rPr>
        <w:t xml:space="preserve">buse. In: Administration. </w:t>
      </w:r>
      <w:r w:rsidRPr="0098741F">
        <w:rPr>
          <w:rFonts w:ascii="Book Antiqua" w:eastAsia="Book Antiqua" w:hAnsi="Book Antiqua" w:cs="Book Antiqua"/>
        </w:rPr>
        <w:t>United States department of justice, 2020</w:t>
      </w:r>
    </w:p>
    <w:p w14:paraId="0F764BE4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15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Anawalt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BD</w:t>
      </w:r>
      <w:r w:rsidRPr="0098741F">
        <w:rPr>
          <w:rFonts w:ascii="Book Antiqua" w:eastAsia="Book Antiqua" w:hAnsi="Book Antiqua" w:cs="Book Antiqua"/>
        </w:rPr>
        <w:t xml:space="preserve">. Diagnosis and Management of Anabolic Androgenic Steroid Use. </w:t>
      </w:r>
      <w:r w:rsidRPr="0098741F">
        <w:rPr>
          <w:rFonts w:ascii="Book Antiqua" w:eastAsia="Book Antiqua" w:hAnsi="Book Antiqua" w:cs="Book Antiqua"/>
          <w:i/>
          <w:iCs/>
        </w:rPr>
        <w:t xml:space="preserve">J Clin Endocrinol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Metab</w:t>
      </w:r>
      <w:proofErr w:type="spellEnd"/>
      <w:r w:rsidRPr="0098741F">
        <w:rPr>
          <w:rFonts w:ascii="Book Antiqua" w:eastAsia="Book Antiqua" w:hAnsi="Book Antiqua" w:cs="Book Antiqua"/>
        </w:rPr>
        <w:t xml:space="preserve"> 2019; </w:t>
      </w:r>
      <w:r w:rsidRPr="0098741F">
        <w:rPr>
          <w:rFonts w:ascii="Book Antiqua" w:eastAsia="Book Antiqua" w:hAnsi="Book Antiqua" w:cs="Book Antiqua"/>
          <w:b/>
          <w:bCs/>
        </w:rPr>
        <w:t>104</w:t>
      </w:r>
      <w:r w:rsidRPr="0098741F">
        <w:rPr>
          <w:rFonts w:ascii="Book Antiqua" w:eastAsia="Book Antiqua" w:hAnsi="Book Antiqua" w:cs="Book Antiqua"/>
        </w:rPr>
        <w:t>: 2490-2500 [PMID: 30753550 DOI: 10.1210/jc.2018-01882]</w:t>
      </w:r>
    </w:p>
    <w:p w14:paraId="484A2F10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16 </w:t>
      </w:r>
      <w:r w:rsidRPr="0098741F">
        <w:rPr>
          <w:rFonts w:ascii="Book Antiqua" w:eastAsia="Book Antiqua" w:hAnsi="Book Antiqua" w:cs="Book Antiqua"/>
          <w:b/>
          <w:bCs/>
        </w:rPr>
        <w:t>Buckman JF</w:t>
      </w:r>
      <w:r w:rsidRPr="0098741F">
        <w:rPr>
          <w:rFonts w:ascii="Book Antiqua" w:eastAsia="Book Antiqua" w:hAnsi="Book Antiqua" w:cs="Book Antiqua"/>
        </w:rPr>
        <w:t xml:space="preserve">, Farris SG, </w:t>
      </w:r>
      <w:proofErr w:type="spellStart"/>
      <w:r w:rsidRPr="0098741F">
        <w:rPr>
          <w:rFonts w:ascii="Book Antiqua" w:eastAsia="Book Antiqua" w:hAnsi="Book Antiqua" w:cs="Book Antiqua"/>
        </w:rPr>
        <w:t>Yusko</w:t>
      </w:r>
      <w:proofErr w:type="spellEnd"/>
      <w:r w:rsidRPr="0098741F">
        <w:rPr>
          <w:rFonts w:ascii="Book Antiqua" w:eastAsia="Book Antiqua" w:hAnsi="Book Antiqua" w:cs="Book Antiqua"/>
        </w:rPr>
        <w:t xml:space="preserve"> DA. A national study of substance use behaviors among NCAA male athletes who use banned performance enhancing substances. </w:t>
      </w:r>
      <w:r w:rsidRPr="0098741F">
        <w:rPr>
          <w:rFonts w:ascii="Book Antiqua" w:eastAsia="Book Antiqua" w:hAnsi="Book Antiqua" w:cs="Book Antiqua"/>
          <w:i/>
          <w:iCs/>
        </w:rPr>
        <w:t>Drug Alcohol Depend</w:t>
      </w:r>
      <w:r w:rsidRPr="0098741F">
        <w:rPr>
          <w:rFonts w:ascii="Book Antiqua" w:eastAsia="Book Antiqua" w:hAnsi="Book Antiqua" w:cs="Book Antiqua"/>
        </w:rPr>
        <w:t xml:space="preserve"> 2013; </w:t>
      </w:r>
      <w:r w:rsidRPr="0098741F">
        <w:rPr>
          <w:rFonts w:ascii="Book Antiqua" w:eastAsia="Book Antiqua" w:hAnsi="Book Antiqua" w:cs="Book Antiqua"/>
          <w:b/>
          <w:bCs/>
        </w:rPr>
        <w:t>131</w:t>
      </w:r>
      <w:r w:rsidRPr="0098741F">
        <w:rPr>
          <w:rFonts w:ascii="Book Antiqua" w:eastAsia="Book Antiqua" w:hAnsi="Book Antiqua" w:cs="Book Antiqua"/>
        </w:rPr>
        <w:t>: 50-55 [PMID: 23688842 DOI: 10.1016/j.drugalcdep.2013.04.023]</w:t>
      </w:r>
    </w:p>
    <w:p w14:paraId="60FC4C5B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17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Jenssen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IH</w:t>
      </w:r>
      <w:r w:rsidRPr="0098741F">
        <w:rPr>
          <w:rFonts w:ascii="Book Antiqua" w:eastAsia="Book Antiqua" w:hAnsi="Book Antiqua" w:cs="Book Antiqua"/>
        </w:rPr>
        <w:t xml:space="preserve">, Johannessen KB. Aggression and body image concerns among anabolic androgenic steroid users, contemplators, and controls in Norway. </w:t>
      </w:r>
      <w:r w:rsidRPr="0098741F">
        <w:rPr>
          <w:rFonts w:ascii="Book Antiqua" w:eastAsia="Book Antiqua" w:hAnsi="Book Antiqua" w:cs="Book Antiqua"/>
          <w:i/>
          <w:iCs/>
        </w:rPr>
        <w:t>Body Image</w:t>
      </w:r>
      <w:r w:rsidRPr="0098741F">
        <w:rPr>
          <w:rFonts w:ascii="Book Antiqua" w:eastAsia="Book Antiqua" w:hAnsi="Book Antiqua" w:cs="Book Antiqua"/>
        </w:rPr>
        <w:t xml:space="preserve"> 2015; </w:t>
      </w:r>
      <w:r w:rsidRPr="0098741F">
        <w:rPr>
          <w:rFonts w:ascii="Book Antiqua" w:eastAsia="Book Antiqua" w:hAnsi="Book Antiqua" w:cs="Book Antiqua"/>
          <w:b/>
          <w:bCs/>
        </w:rPr>
        <w:t>12</w:t>
      </w:r>
      <w:r w:rsidRPr="0098741F">
        <w:rPr>
          <w:rFonts w:ascii="Book Antiqua" w:eastAsia="Book Antiqua" w:hAnsi="Book Antiqua" w:cs="Book Antiqua"/>
        </w:rPr>
        <w:t>: 6-13 [PMID: 25261635 DOI: 10.1016/j.bodyim.2014.08.009]</w:t>
      </w:r>
    </w:p>
    <w:p w14:paraId="4A0A2D34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18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Quaglio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G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Fornasiero</w:t>
      </w:r>
      <w:proofErr w:type="spellEnd"/>
      <w:r w:rsidRPr="0098741F">
        <w:rPr>
          <w:rFonts w:ascii="Book Antiqua" w:eastAsia="Book Antiqua" w:hAnsi="Book Antiqua" w:cs="Book Antiqua"/>
        </w:rPr>
        <w:t xml:space="preserve"> A, </w:t>
      </w:r>
      <w:proofErr w:type="spellStart"/>
      <w:r w:rsidRPr="0098741F">
        <w:rPr>
          <w:rFonts w:ascii="Book Antiqua" w:eastAsia="Book Antiqua" w:hAnsi="Book Antiqua" w:cs="Book Antiqua"/>
        </w:rPr>
        <w:t>Mezzelani</w:t>
      </w:r>
      <w:proofErr w:type="spellEnd"/>
      <w:r w:rsidRPr="0098741F">
        <w:rPr>
          <w:rFonts w:ascii="Book Antiqua" w:eastAsia="Book Antiqua" w:hAnsi="Book Antiqua" w:cs="Book Antiqua"/>
        </w:rPr>
        <w:t xml:space="preserve"> P, </w:t>
      </w:r>
      <w:proofErr w:type="spellStart"/>
      <w:r w:rsidRPr="0098741F">
        <w:rPr>
          <w:rFonts w:ascii="Book Antiqua" w:eastAsia="Book Antiqua" w:hAnsi="Book Antiqua" w:cs="Book Antiqua"/>
        </w:rPr>
        <w:t>Moreschini</w:t>
      </w:r>
      <w:proofErr w:type="spellEnd"/>
      <w:r w:rsidRPr="0098741F">
        <w:rPr>
          <w:rFonts w:ascii="Book Antiqua" w:eastAsia="Book Antiqua" w:hAnsi="Book Antiqua" w:cs="Book Antiqua"/>
        </w:rPr>
        <w:t xml:space="preserve"> S, </w:t>
      </w:r>
      <w:proofErr w:type="spellStart"/>
      <w:r w:rsidRPr="0098741F">
        <w:rPr>
          <w:rFonts w:ascii="Book Antiqua" w:eastAsia="Book Antiqua" w:hAnsi="Book Antiqua" w:cs="Book Antiqua"/>
        </w:rPr>
        <w:t>Lugoboni</w:t>
      </w:r>
      <w:proofErr w:type="spellEnd"/>
      <w:r w:rsidRPr="0098741F">
        <w:rPr>
          <w:rFonts w:ascii="Book Antiqua" w:eastAsia="Book Antiqua" w:hAnsi="Book Antiqua" w:cs="Book Antiqua"/>
        </w:rPr>
        <w:t xml:space="preserve"> F, </w:t>
      </w:r>
      <w:proofErr w:type="spellStart"/>
      <w:r w:rsidRPr="0098741F">
        <w:rPr>
          <w:rFonts w:ascii="Book Antiqua" w:eastAsia="Book Antiqua" w:hAnsi="Book Antiqua" w:cs="Book Antiqua"/>
        </w:rPr>
        <w:t>Lechi</w:t>
      </w:r>
      <w:proofErr w:type="spellEnd"/>
      <w:r w:rsidRPr="0098741F">
        <w:rPr>
          <w:rFonts w:ascii="Book Antiqua" w:eastAsia="Book Antiqua" w:hAnsi="Book Antiqua" w:cs="Book Antiqua"/>
        </w:rPr>
        <w:t xml:space="preserve"> A. Anabolic steroids: dependence and complications of chronic use. </w:t>
      </w:r>
      <w:r w:rsidRPr="0098741F">
        <w:rPr>
          <w:rFonts w:ascii="Book Antiqua" w:eastAsia="Book Antiqua" w:hAnsi="Book Antiqua" w:cs="Book Antiqua"/>
          <w:i/>
          <w:iCs/>
        </w:rPr>
        <w:t xml:space="preserve">Intern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Emerg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Med</w:t>
      </w:r>
      <w:r w:rsidRPr="0098741F">
        <w:rPr>
          <w:rFonts w:ascii="Book Antiqua" w:eastAsia="Book Antiqua" w:hAnsi="Book Antiqua" w:cs="Book Antiqua"/>
        </w:rPr>
        <w:t xml:space="preserve"> 2009; </w:t>
      </w:r>
      <w:r w:rsidRPr="0098741F">
        <w:rPr>
          <w:rFonts w:ascii="Book Antiqua" w:eastAsia="Book Antiqua" w:hAnsi="Book Antiqua" w:cs="Book Antiqua"/>
          <w:b/>
          <w:bCs/>
        </w:rPr>
        <w:t>4</w:t>
      </w:r>
      <w:r w:rsidRPr="0098741F">
        <w:rPr>
          <w:rFonts w:ascii="Book Antiqua" w:eastAsia="Book Antiqua" w:hAnsi="Book Antiqua" w:cs="Book Antiqua"/>
        </w:rPr>
        <w:t>: 289-296 [PMID: 19468827 DOI: 10.1007/s11739-009-0260-5]</w:t>
      </w:r>
    </w:p>
    <w:p w14:paraId="0374FE2F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19 </w:t>
      </w:r>
      <w:r w:rsidRPr="0098741F">
        <w:rPr>
          <w:rFonts w:ascii="Book Antiqua" w:eastAsia="Book Antiqua" w:hAnsi="Book Antiqua" w:cs="Book Antiqua"/>
          <w:b/>
          <w:bCs/>
        </w:rPr>
        <w:t>Shahidi NT</w:t>
      </w:r>
      <w:r w:rsidRPr="0098741F">
        <w:rPr>
          <w:rFonts w:ascii="Book Antiqua" w:eastAsia="Book Antiqua" w:hAnsi="Book Antiqua" w:cs="Book Antiqua"/>
        </w:rPr>
        <w:t xml:space="preserve">. A review of the chemistry, biological action, and clinical applications of anabolic-androgenic steroids. </w:t>
      </w:r>
      <w:r w:rsidRPr="0098741F">
        <w:rPr>
          <w:rFonts w:ascii="Book Antiqua" w:eastAsia="Book Antiqua" w:hAnsi="Book Antiqua" w:cs="Book Antiqua"/>
          <w:i/>
          <w:iCs/>
        </w:rPr>
        <w:t xml:space="preserve">Clin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Ther</w:t>
      </w:r>
      <w:proofErr w:type="spellEnd"/>
      <w:r w:rsidRPr="0098741F">
        <w:rPr>
          <w:rFonts w:ascii="Book Antiqua" w:eastAsia="Book Antiqua" w:hAnsi="Book Antiqua" w:cs="Book Antiqua"/>
        </w:rPr>
        <w:t xml:space="preserve"> 2001; </w:t>
      </w:r>
      <w:r w:rsidRPr="0098741F">
        <w:rPr>
          <w:rFonts w:ascii="Book Antiqua" w:eastAsia="Book Antiqua" w:hAnsi="Book Antiqua" w:cs="Book Antiqua"/>
          <w:b/>
          <w:bCs/>
        </w:rPr>
        <w:t>23</w:t>
      </w:r>
      <w:r w:rsidRPr="0098741F">
        <w:rPr>
          <w:rFonts w:ascii="Book Antiqua" w:eastAsia="Book Antiqua" w:hAnsi="Book Antiqua" w:cs="Book Antiqua"/>
        </w:rPr>
        <w:t>: 1355-1390 [PMID: 11589254 DOI: 10.1016/s0149-2918(01)80114-4]</w:t>
      </w:r>
    </w:p>
    <w:p w14:paraId="3A47FFD5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20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Niedfeldt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MW</w:t>
      </w:r>
      <w:r w:rsidRPr="0098741F">
        <w:rPr>
          <w:rFonts w:ascii="Book Antiqua" w:eastAsia="Book Antiqua" w:hAnsi="Book Antiqua" w:cs="Book Antiqua"/>
        </w:rPr>
        <w:t xml:space="preserve">. Anabolic Steroid Effect on the Liver.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Curr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Sports Med Rep</w:t>
      </w:r>
      <w:r w:rsidRPr="0098741F">
        <w:rPr>
          <w:rFonts w:ascii="Book Antiqua" w:eastAsia="Book Antiqua" w:hAnsi="Book Antiqua" w:cs="Book Antiqua"/>
        </w:rPr>
        <w:t xml:space="preserve"> 2018; </w:t>
      </w:r>
      <w:r w:rsidRPr="0098741F">
        <w:rPr>
          <w:rFonts w:ascii="Book Antiqua" w:eastAsia="Book Antiqua" w:hAnsi="Book Antiqua" w:cs="Book Antiqua"/>
          <w:b/>
          <w:bCs/>
        </w:rPr>
        <w:t>17</w:t>
      </w:r>
      <w:r w:rsidRPr="0098741F">
        <w:rPr>
          <w:rFonts w:ascii="Book Antiqua" w:eastAsia="Book Antiqua" w:hAnsi="Book Antiqua" w:cs="Book Antiqua"/>
        </w:rPr>
        <w:t>: 97-102 [PMID: 29521706 DOI: 10.1249/JSR.0000000000000467]</w:t>
      </w:r>
    </w:p>
    <w:p w14:paraId="772E4F0A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21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Agriesti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F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Tataranni</w:t>
      </w:r>
      <w:proofErr w:type="spellEnd"/>
      <w:r w:rsidRPr="0098741F">
        <w:rPr>
          <w:rFonts w:ascii="Book Antiqua" w:eastAsia="Book Antiqua" w:hAnsi="Book Antiqua" w:cs="Book Antiqua"/>
        </w:rPr>
        <w:t xml:space="preserve"> T, Pacelli C, </w:t>
      </w:r>
      <w:proofErr w:type="spellStart"/>
      <w:r w:rsidRPr="0098741F">
        <w:rPr>
          <w:rFonts w:ascii="Book Antiqua" w:eastAsia="Book Antiqua" w:hAnsi="Book Antiqua" w:cs="Book Antiqua"/>
        </w:rPr>
        <w:t>Scrima</w:t>
      </w:r>
      <w:proofErr w:type="spellEnd"/>
      <w:r w:rsidRPr="0098741F">
        <w:rPr>
          <w:rFonts w:ascii="Book Antiqua" w:eastAsia="Book Antiqua" w:hAnsi="Book Antiqua" w:cs="Book Antiqua"/>
        </w:rPr>
        <w:t xml:space="preserve"> R, </w:t>
      </w:r>
      <w:proofErr w:type="spellStart"/>
      <w:r w:rsidRPr="0098741F">
        <w:rPr>
          <w:rFonts w:ascii="Book Antiqua" w:eastAsia="Book Antiqua" w:hAnsi="Book Antiqua" w:cs="Book Antiqua"/>
        </w:rPr>
        <w:t>Laurenzana</w:t>
      </w:r>
      <w:proofErr w:type="spellEnd"/>
      <w:r w:rsidRPr="0098741F">
        <w:rPr>
          <w:rFonts w:ascii="Book Antiqua" w:eastAsia="Book Antiqua" w:hAnsi="Book Antiqua" w:cs="Book Antiqua"/>
        </w:rPr>
        <w:t xml:space="preserve"> I, Ruggieri V, </w:t>
      </w:r>
      <w:proofErr w:type="spellStart"/>
      <w:r w:rsidRPr="0098741F">
        <w:rPr>
          <w:rFonts w:ascii="Book Antiqua" w:eastAsia="Book Antiqua" w:hAnsi="Book Antiqua" w:cs="Book Antiqua"/>
        </w:rPr>
        <w:t>Cela</w:t>
      </w:r>
      <w:proofErr w:type="spellEnd"/>
      <w:r w:rsidRPr="0098741F">
        <w:rPr>
          <w:rFonts w:ascii="Book Antiqua" w:eastAsia="Book Antiqua" w:hAnsi="Book Antiqua" w:cs="Book Antiqua"/>
        </w:rPr>
        <w:t xml:space="preserve"> O, </w:t>
      </w:r>
      <w:proofErr w:type="spellStart"/>
      <w:r w:rsidRPr="0098741F">
        <w:rPr>
          <w:rFonts w:ascii="Book Antiqua" w:eastAsia="Book Antiqua" w:hAnsi="Book Antiqua" w:cs="Book Antiqua"/>
        </w:rPr>
        <w:t>Mazzoccoli</w:t>
      </w:r>
      <w:proofErr w:type="spellEnd"/>
      <w:r w:rsidRPr="0098741F">
        <w:rPr>
          <w:rFonts w:ascii="Book Antiqua" w:eastAsia="Book Antiqua" w:hAnsi="Book Antiqua" w:cs="Book Antiqua"/>
        </w:rPr>
        <w:t xml:space="preserve"> C, Salerno M, Sessa F, Sani G, </w:t>
      </w:r>
      <w:proofErr w:type="spellStart"/>
      <w:r w:rsidRPr="0098741F">
        <w:rPr>
          <w:rFonts w:ascii="Book Antiqua" w:eastAsia="Book Antiqua" w:hAnsi="Book Antiqua" w:cs="Book Antiqua"/>
        </w:rPr>
        <w:t>Pomara</w:t>
      </w:r>
      <w:proofErr w:type="spellEnd"/>
      <w:r w:rsidRPr="0098741F">
        <w:rPr>
          <w:rFonts w:ascii="Book Antiqua" w:eastAsia="Book Antiqua" w:hAnsi="Book Antiqua" w:cs="Book Antiqua"/>
        </w:rPr>
        <w:t xml:space="preserve"> C, </w:t>
      </w:r>
      <w:proofErr w:type="spellStart"/>
      <w:r w:rsidRPr="0098741F">
        <w:rPr>
          <w:rFonts w:ascii="Book Antiqua" w:eastAsia="Book Antiqua" w:hAnsi="Book Antiqua" w:cs="Book Antiqua"/>
        </w:rPr>
        <w:t>Capitanio</w:t>
      </w:r>
      <w:proofErr w:type="spellEnd"/>
      <w:r w:rsidRPr="0098741F">
        <w:rPr>
          <w:rFonts w:ascii="Book Antiqua" w:eastAsia="Book Antiqua" w:hAnsi="Book Antiqua" w:cs="Book Antiqua"/>
        </w:rPr>
        <w:t xml:space="preserve"> N, </w:t>
      </w:r>
      <w:proofErr w:type="spellStart"/>
      <w:r w:rsidRPr="0098741F">
        <w:rPr>
          <w:rFonts w:ascii="Book Antiqua" w:eastAsia="Book Antiqua" w:hAnsi="Book Antiqua" w:cs="Book Antiqua"/>
        </w:rPr>
        <w:t>Piccoli</w:t>
      </w:r>
      <w:proofErr w:type="spellEnd"/>
      <w:r w:rsidRPr="0098741F">
        <w:rPr>
          <w:rFonts w:ascii="Book Antiqua" w:eastAsia="Book Antiqua" w:hAnsi="Book Antiqua" w:cs="Book Antiqua"/>
        </w:rPr>
        <w:t xml:space="preserve"> C. Nandrolone induces a stem cell-like phenotype in human hepatocarcinoma-derived cell line inhibiting mitochondrial respiratory activity. </w:t>
      </w:r>
      <w:r w:rsidRPr="0098741F">
        <w:rPr>
          <w:rFonts w:ascii="Book Antiqua" w:eastAsia="Book Antiqua" w:hAnsi="Book Antiqua" w:cs="Book Antiqua"/>
          <w:i/>
          <w:iCs/>
        </w:rPr>
        <w:t>Sci Rep</w:t>
      </w:r>
      <w:r w:rsidRPr="0098741F">
        <w:rPr>
          <w:rFonts w:ascii="Book Antiqua" w:eastAsia="Book Antiqua" w:hAnsi="Book Antiqua" w:cs="Book Antiqua"/>
        </w:rPr>
        <w:t xml:space="preserve"> 2020; </w:t>
      </w:r>
      <w:r w:rsidRPr="0098741F">
        <w:rPr>
          <w:rFonts w:ascii="Book Antiqua" w:eastAsia="Book Antiqua" w:hAnsi="Book Antiqua" w:cs="Book Antiqua"/>
          <w:b/>
          <w:bCs/>
        </w:rPr>
        <w:t>10</w:t>
      </w:r>
      <w:r w:rsidRPr="0098741F">
        <w:rPr>
          <w:rFonts w:ascii="Book Antiqua" w:eastAsia="Book Antiqua" w:hAnsi="Book Antiqua" w:cs="Book Antiqua"/>
        </w:rPr>
        <w:t>: 2287 [PMID: 32041983 DOI: 10.1038/s41598-020-58871-1]</w:t>
      </w:r>
    </w:p>
    <w:p w14:paraId="469B2978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22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Sadowska-Krępa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E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Kłapcińska</w:t>
      </w:r>
      <w:proofErr w:type="spellEnd"/>
      <w:r w:rsidRPr="0098741F">
        <w:rPr>
          <w:rFonts w:ascii="Book Antiqua" w:eastAsia="Book Antiqua" w:hAnsi="Book Antiqua" w:cs="Book Antiqua"/>
        </w:rPr>
        <w:t xml:space="preserve"> B, </w:t>
      </w:r>
      <w:proofErr w:type="spellStart"/>
      <w:r w:rsidRPr="0098741F">
        <w:rPr>
          <w:rFonts w:ascii="Book Antiqua" w:eastAsia="Book Antiqua" w:hAnsi="Book Antiqua" w:cs="Book Antiqua"/>
        </w:rPr>
        <w:t>Nowara</w:t>
      </w:r>
      <w:proofErr w:type="spellEnd"/>
      <w:r w:rsidRPr="0098741F">
        <w:rPr>
          <w:rFonts w:ascii="Book Antiqua" w:eastAsia="Book Antiqua" w:hAnsi="Book Antiqua" w:cs="Book Antiqua"/>
        </w:rPr>
        <w:t xml:space="preserve"> A, </w:t>
      </w:r>
      <w:proofErr w:type="spellStart"/>
      <w:r w:rsidRPr="0098741F">
        <w:rPr>
          <w:rFonts w:ascii="Book Antiqua" w:eastAsia="Book Antiqua" w:hAnsi="Book Antiqua" w:cs="Book Antiqua"/>
        </w:rPr>
        <w:t>Jagsz</w:t>
      </w:r>
      <w:proofErr w:type="spellEnd"/>
      <w:r w:rsidRPr="0098741F">
        <w:rPr>
          <w:rFonts w:ascii="Book Antiqua" w:eastAsia="Book Antiqua" w:hAnsi="Book Antiqua" w:cs="Book Antiqua"/>
        </w:rPr>
        <w:t xml:space="preserve"> S, </w:t>
      </w:r>
      <w:proofErr w:type="spellStart"/>
      <w:r w:rsidRPr="0098741F">
        <w:rPr>
          <w:rFonts w:ascii="Book Antiqua" w:eastAsia="Book Antiqua" w:hAnsi="Book Antiqua" w:cs="Book Antiqua"/>
        </w:rPr>
        <w:t>Szołtysek-Bołdys</w:t>
      </w:r>
      <w:proofErr w:type="spellEnd"/>
      <w:r w:rsidRPr="0098741F">
        <w:rPr>
          <w:rFonts w:ascii="Book Antiqua" w:eastAsia="Book Antiqua" w:hAnsi="Book Antiqua" w:cs="Book Antiqua"/>
        </w:rPr>
        <w:t xml:space="preserve"> I, </w:t>
      </w:r>
      <w:proofErr w:type="spellStart"/>
      <w:r w:rsidRPr="0098741F">
        <w:rPr>
          <w:rFonts w:ascii="Book Antiqua" w:eastAsia="Book Antiqua" w:hAnsi="Book Antiqua" w:cs="Book Antiqua"/>
        </w:rPr>
        <w:t>Chalimoniuk</w:t>
      </w:r>
      <w:proofErr w:type="spellEnd"/>
      <w:r w:rsidRPr="0098741F">
        <w:rPr>
          <w:rFonts w:ascii="Book Antiqua" w:eastAsia="Book Antiqua" w:hAnsi="Book Antiqua" w:cs="Book Antiqua"/>
        </w:rPr>
        <w:t xml:space="preserve"> M, </w:t>
      </w:r>
      <w:proofErr w:type="spellStart"/>
      <w:r w:rsidRPr="0098741F">
        <w:rPr>
          <w:rFonts w:ascii="Book Antiqua" w:eastAsia="Book Antiqua" w:hAnsi="Book Antiqua" w:cs="Book Antiqua"/>
        </w:rPr>
        <w:t>Langfort</w:t>
      </w:r>
      <w:proofErr w:type="spellEnd"/>
      <w:r w:rsidRPr="0098741F">
        <w:rPr>
          <w:rFonts w:ascii="Book Antiqua" w:eastAsia="Book Antiqua" w:hAnsi="Book Antiqua" w:cs="Book Antiqua"/>
        </w:rPr>
        <w:t xml:space="preserve"> J, </w:t>
      </w:r>
      <w:proofErr w:type="spellStart"/>
      <w:r w:rsidRPr="0098741F">
        <w:rPr>
          <w:rFonts w:ascii="Book Antiqua" w:eastAsia="Book Antiqua" w:hAnsi="Book Antiqua" w:cs="Book Antiqua"/>
        </w:rPr>
        <w:t>Chrapusta</w:t>
      </w:r>
      <w:proofErr w:type="spellEnd"/>
      <w:r w:rsidRPr="0098741F">
        <w:rPr>
          <w:rFonts w:ascii="Book Antiqua" w:eastAsia="Book Antiqua" w:hAnsi="Book Antiqua" w:cs="Book Antiqua"/>
        </w:rPr>
        <w:t xml:space="preserve"> SJ. High-dose testosterone supplementation disturbs liver pro-oxidant/antioxidant balance and function in adolescent male Wistar rats undergoing moderate-intensity endurance training.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PeerJ</w:t>
      </w:r>
      <w:proofErr w:type="spellEnd"/>
      <w:r w:rsidRPr="0098741F">
        <w:rPr>
          <w:rFonts w:ascii="Book Antiqua" w:eastAsia="Book Antiqua" w:hAnsi="Book Antiqua" w:cs="Book Antiqua"/>
        </w:rPr>
        <w:t xml:space="preserve"> 2020; </w:t>
      </w:r>
      <w:r w:rsidRPr="0098741F">
        <w:rPr>
          <w:rFonts w:ascii="Book Antiqua" w:eastAsia="Book Antiqua" w:hAnsi="Book Antiqua" w:cs="Book Antiqua"/>
          <w:b/>
          <w:bCs/>
        </w:rPr>
        <w:t>8</w:t>
      </w:r>
      <w:r w:rsidRPr="0098741F">
        <w:rPr>
          <w:rFonts w:ascii="Book Antiqua" w:eastAsia="Book Antiqua" w:hAnsi="Book Antiqua" w:cs="Book Antiqua"/>
        </w:rPr>
        <w:t>: e10228 [PMID: 33240609 DOI: 10.7717/peerj.10228]</w:t>
      </w:r>
    </w:p>
    <w:p w14:paraId="4992BD94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23 </w:t>
      </w:r>
      <w:r w:rsidRPr="0098741F">
        <w:rPr>
          <w:rFonts w:ascii="Book Antiqua" w:eastAsia="Book Antiqua" w:hAnsi="Book Antiqua" w:cs="Book Antiqua"/>
          <w:b/>
          <w:bCs/>
        </w:rPr>
        <w:t>Lima EM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Cassaro</w:t>
      </w:r>
      <w:proofErr w:type="spellEnd"/>
      <w:r w:rsidRPr="0098741F">
        <w:rPr>
          <w:rFonts w:ascii="Book Antiqua" w:eastAsia="Book Antiqua" w:hAnsi="Book Antiqua" w:cs="Book Antiqua"/>
        </w:rPr>
        <w:t xml:space="preserve"> KODS, Silva CLD, Silva MA, </w:t>
      </w:r>
      <w:proofErr w:type="spellStart"/>
      <w:r w:rsidRPr="0098741F">
        <w:rPr>
          <w:rFonts w:ascii="Book Antiqua" w:eastAsia="Book Antiqua" w:hAnsi="Book Antiqua" w:cs="Book Antiqua"/>
        </w:rPr>
        <w:t>Poltronieri</w:t>
      </w:r>
      <w:proofErr w:type="spellEnd"/>
      <w:r w:rsidRPr="0098741F">
        <w:rPr>
          <w:rFonts w:ascii="Book Antiqua" w:eastAsia="Book Antiqua" w:hAnsi="Book Antiqua" w:cs="Book Antiqua"/>
        </w:rPr>
        <w:t xml:space="preserve"> MP, Nascimento AMD, Andrade TU, </w:t>
      </w:r>
      <w:proofErr w:type="spellStart"/>
      <w:r w:rsidRPr="0098741F">
        <w:rPr>
          <w:rFonts w:ascii="Book Antiqua" w:eastAsia="Book Antiqua" w:hAnsi="Book Antiqua" w:cs="Book Antiqua"/>
        </w:rPr>
        <w:t>Bissoli</w:t>
      </w:r>
      <w:proofErr w:type="spellEnd"/>
      <w:r w:rsidRPr="0098741F">
        <w:rPr>
          <w:rFonts w:ascii="Book Antiqua" w:eastAsia="Book Antiqua" w:hAnsi="Book Antiqua" w:cs="Book Antiqua"/>
        </w:rPr>
        <w:t xml:space="preserve"> NS, </w:t>
      </w:r>
      <w:proofErr w:type="spellStart"/>
      <w:r w:rsidRPr="0098741F">
        <w:rPr>
          <w:rFonts w:ascii="Book Antiqua" w:eastAsia="Book Antiqua" w:hAnsi="Book Antiqua" w:cs="Book Antiqua"/>
        </w:rPr>
        <w:t>Brasil</w:t>
      </w:r>
      <w:proofErr w:type="spellEnd"/>
      <w:r w:rsidRPr="0098741F">
        <w:rPr>
          <w:rFonts w:ascii="Book Antiqua" w:eastAsia="Book Antiqua" w:hAnsi="Book Antiqua" w:cs="Book Antiqua"/>
        </w:rPr>
        <w:t xml:space="preserve"> GA. Eight weeks of treatment with nandrolone </w:t>
      </w:r>
      <w:r w:rsidRPr="0098741F">
        <w:rPr>
          <w:rFonts w:ascii="Book Antiqua" w:eastAsia="Book Antiqua" w:hAnsi="Book Antiqua" w:cs="Book Antiqua"/>
        </w:rPr>
        <w:lastRenderedPageBreak/>
        <w:t xml:space="preserve">decanoate in female rats promotes disruption in the redox homeostasis and impaired renal function. </w:t>
      </w:r>
      <w:r w:rsidRPr="0098741F">
        <w:rPr>
          <w:rFonts w:ascii="Book Antiqua" w:eastAsia="Book Antiqua" w:hAnsi="Book Antiqua" w:cs="Book Antiqua"/>
          <w:i/>
          <w:iCs/>
        </w:rPr>
        <w:t>Life Sci</w:t>
      </w:r>
      <w:r w:rsidRPr="0098741F">
        <w:rPr>
          <w:rFonts w:ascii="Book Antiqua" w:eastAsia="Book Antiqua" w:hAnsi="Book Antiqua" w:cs="Book Antiqua"/>
        </w:rPr>
        <w:t xml:space="preserve"> 2020; </w:t>
      </w:r>
      <w:r w:rsidRPr="0098741F">
        <w:rPr>
          <w:rFonts w:ascii="Book Antiqua" w:eastAsia="Book Antiqua" w:hAnsi="Book Antiqua" w:cs="Book Antiqua"/>
          <w:b/>
          <w:bCs/>
        </w:rPr>
        <w:t>242</w:t>
      </w:r>
      <w:r w:rsidRPr="0098741F">
        <w:rPr>
          <w:rFonts w:ascii="Book Antiqua" w:eastAsia="Book Antiqua" w:hAnsi="Book Antiqua" w:cs="Book Antiqua"/>
        </w:rPr>
        <w:t>: 117227 [PMID: 31881226 DOI: 10.1016/j.lfs.2019.117227]</w:t>
      </w:r>
    </w:p>
    <w:p w14:paraId="1D7FC091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24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Carteri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RB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Kopczynski</w:t>
      </w:r>
      <w:proofErr w:type="spellEnd"/>
      <w:r w:rsidRPr="0098741F">
        <w:rPr>
          <w:rFonts w:ascii="Book Antiqua" w:eastAsia="Book Antiqua" w:hAnsi="Book Antiqua" w:cs="Book Antiqua"/>
        </w:rPr>
        <w:t xml:space="preserve"> A, </w:t>
      </w:r>
      <w:proofErr w:type="spellStart"/>
      <w:r w:rsidRPr="0098741F">
        <w:rPr>
          <w:rFonts w:ascii="Book Antiqua" w:eastAsia="Book Antiqua" w:hAnsi="Book Antiqua" w:cs="Book Antiqua"/>
        </w:rPr>
        <w:t>Rodolphi</w:t>
      </w:r>
      <w:proofErr w:type="spellEnd"/>
      <w:r w:rsidRPr="0098741F">
        <w:rPr>
          <w:rFonts w:ascii="Book Antiqua" w:eastAsia="Book Antiqua" w:hAnsi="Book Antiqua" w:cs="Book Antiqua"/>
        </w:rPr>
        <w:t xml:space="preserve"> MS, </w:t>
      </w:r>
      <w:proofErr w:type="spellStart"/>
      <w:r w:rsidRPr="0098741F">
        <w:rPr>
          <w:rFonts w:ascii="Book Antiqua" w:eastAsia="Book Antiqua" w:hAnsi="Book Antiqua" w:cs="Book Antiqua"/>
        </w:rPr>
        <w:t>Strogulski</w:t>
      </w:r>
      <w:proofErr w:type="spellEnd"/>
      <w:r w:rsidRPr="0098741F">
        <w:rPr>
          <w:rFonts w:ascii="Book Antiqua" w:eastAsia="Book Antiqua" w:hAnsi="Book Antiqua" w:cs="Book Antiqua"/>
        </w:rPr>
        <w:t xml:space="preserve"> NR, </w:t>
      </w:r>
      <w:proofErr w:type="spellStart"/>
      <w:r w:rsidRPr="0098741F">
        <w:rPr>
          <w:rFonts w:ascii="Book Antiqua" w:eastAsia="Book Antiqua" w:hAnsi="Book Antiqua" w:cs="Book Antiqua"/>
        </w:rPr>
        <w:t>Wannmacher</w:t>
      </w:r>
      <w:proofErr w:type="spellEnd"/>
      <w:r w:rsidRPr="0098741F">
        <w:rPr>
          <w:rFonts w:ascii="Book Antiqua" w:eastAsia="Book Antiqua" w:hAnsi="Book Antiqua" w:cs="Book Antiqua"/>
        </w:rPr>
        <w:t xml:space="preserve"> CMD, </w:t>
      </w:r>
      <w:proofErr w:type="spellStart"/>
      <w:r w:rsidRPr="0098741F">
        <w:rPr>
          <w:rFonts w:ascii="Book Antiqua" w:eastAsia="Book Antiqua" w:hAnsi="Book Antiqua" w:cs="Book Antiqua"/>
        </w:rPr>
        <w:t>Franceschi</w:t>
      </w:r>
      <w:proofErr w:type="spellEnd"/>
      <w:r w:rsidRPr="0098741F">
        <w:rPr>
          <w:rFonts w:ascii="Book Antiqua" w:eastAsia="Book Antiqua" w:hAnsi="Book Antiqua" w:cs="Book Antiqua"/>
        </w:rPr>
        <w:t xml:space="preserve"> ID, </w:t>
      </w:r>
      <w:proofErr w:type="spellStart"/>
      <w:r w:rsidRPr="0098741F">
        <w:rPr>
          <w:rFonts w:ascii="Book Antiqua" w:eastAsia="Book Antiqua" w:hAnsi="Book Antiqua" w:cs="Book Antiqua"/>
        </w:rPr>
        <w:t>Hammerschmitt</w:t>
      </w:r>
      <w:proofErr w:type="spellEnd"/>
      <w:r w:rsidRPr="0098741F">
        <w:rPr>
          <w:rFonts w:ascii="Book Antiqua" w:eastAsia="Book Antiqua" w:hAnsi="Book Antiqua" w:cs="Book Antiqua"/>
        </w:rPr>
        <w:t xml:space="preserve"> ME, </w:t>
      </w:r>
      <w:proofErr w:type="spellStart"/>
      <w:r w:rsidRPr="0098741F">
        <w:rPr>
          <w:rFonts w:ascii="Book Antiqua" w:eastAsia="Book Antiqua" w:hAnsi="Book Antiqua" w:cs="Book Antiqua"/>
        </w:rPr>
        <w:t>Driemeier</w:t>
      </w:r>
      <w:proofErr w:type="spellEnd"/>
      <w:r w:rsidRPr="0098741F">
        <w:rPr>
          <w:rFonts w:ascii="Book Antiqua" w:eastAsia="Book Antiqua" w:hAnsi="Book Antiqua" w:cs="Book Antiqua"/>
        </w:rPr>
        <w:t xml:space="preserve"> D, </w:t>
      </w:r>
      <w:proofErr w:type="spellStart"/>
      <w:r w:rsidRPr="0098741F">
        <w:rPr>
          <w:rFonts w:ascii="Book Antiqua" w:eastAsia="Book Antiqua" w:hAnsi="Book Antiqua" w:cs="Book Antiqua"/>
        </w:rPr>
        <w:t>Portela</w:t>
      </w:r>
      <w:proofErr w:type="spellEnd"/>
      <w:r w:rsidRPr="0098741F">
        <w:rPr>
          <w:rFonts w:ascii="Book Antiqua" w:eastAsia="Book Antiqua" w:hAnsi="Book Antiqua" w:cs="Book Antiqua"/>
        </w:rPr>
        <w:t xml:space="preserve"> LV. Anabolic-androgenic steroids impair mitochondrial function and redox status in the heart and liver of mice. </w:t>
      </w:r>
      <w:r w:rsidRPr="0098741F">
        <w:rPr>
          <w:rFonts w:ascii="Book Antiqua" w:eastAsia="Book Antiqua" w:hAnsi="Book Antiqua" w:cs="Book Antiqua"/>
          <w:i/>
          <w:iCs/>
        </w:rPr>
        <w:t>Steroids</w:t>
      </w:r>
      <w:r w:rsidRPr="0098741F">
        <w:rPr>
          <w:rFonts w:ascii="Book Antiqua" w:eastAsia="Book Antiqua" w:hAnsi="Book Antiqua" w:cs="Book Antiqua"/>
        </w:rPr>
        <w:t xml:space="preserve"> 2021; </w:t>
      </w:r>
      <w:r w:rsidRPr="0098741F">
        <w:rPr>
          <w:rFonts w:ascii="Book Antiqua" w:eastAsia="Book Antiqua" w:hAnsi="Book Antiqua" w:cs="Book Antiqua"/>
          <w:b/>
          <w:bCs/>
        </w:rPr>
        <w:t>172</w:t>
      </w:r>
      <w:r w:rsidRPr="0098741F">
        <w:rPr>
          <w:rFonts w:ascii="Book Antiqua" w:eastAsia="Book Antiqua" w:hAnsi="Book Antiqua" w:cs="Book Antiqua"/>
        </w:rPr>
        <w:t>: 108861 [PMID: 33984388 DOI: 10.1016/j.steroids.2021.108861]</w:t>
      </w:r>
    </w:p>
    <w:p w14:paraId="490B406F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25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Gragera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R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Saborido</w:t>
      </w:r>
      <w:proofErr w:type="spellEnd"/>
      <w:r w:rsidRPr="0098741F">
        <w:rPr>
          <w:rFonts w:ascii="Book Antiqua" w:eastAsia="Book Antiqua" w:hAnsi="Book Antiqua" w:cs="Book Antiqua"/>
        </w:rPr>
        <w:t xml:space="preserve"> A, </w:t>
      </w:r>
      <w:proofErr w:type="spellStart"/>
      <w:r w:rsidRPr="0098741F">
        <w:rPr>
          <w:rFonts w:ascii="Book Antiqua" w:eastAsia="Book Antiqua" w:hAnsi="Book Antiqua" w:cs="Book Antiqua"/>
        </w:rPr>
        <w:t>Molano</w:t>
      </w:r>
      <w:proofErr w:type="spellEnd"/>
      <w:r w:rsidRPr="0098741F">
        <w:rPr>
          <w:rFonts w:ascii="Book Antiqua" w:eastAsia="Book Antiqua" w:hAnsi="Book Antiqua" w:cs="Book Antiqua"/>
        </w:rPr>
        <w:t xml:space="preserve"> F, Jiménez L, </w:t>
      </w:r>
      <w:proofErr w:type="spellStart"/>
      <w:r w:rsidRPr="0098741F">
        <w:rPr>
          <w:rFonts w:ascii="Book Antiqua" w:eastAsia="Book Antiqua" w:hAnsi="Book Antiqua" w:cs="Book Antiqua"/>
        </w:rPr>
        <w:t>Muñiz</w:t>
      </w:r>
      <w:proofErr w:type="spellEnd"/>
      <w:r w:rsidRPr="0098741F">
        <w:rPr>
          <w:rFonts w:ascii="Book Antiqua" w:eastAsia="Book Antiqua" w:hAnsi="Book Antiqua" w:cs="Book Antiqua"/>
        </w:rPr>
        <w:t xml:space="preserve"> E, </w:t>
      </w:r>
      <w:proofErr w:type="spellStart"/>
      <w:r w:rsidRPr="0098741F">
        <w:rPr>
          <w:rFonts w:ascii="Book Antiqua" w:eastAsia="Book Antiqua" w:hAnsi="Book Antiqua" w:cs="Book Antiqua"/>
        </w:rPr>
        <w:t>Megías</w:t>
      </w:r>
      <w:proofErr w:type="spellEnd"/>
      <w:r w:rsidRPr="0098741F">
        <w:rPr>
          <w:rFonts w:ascii="Book Antiqua" w:eastAsia="Book Antiqua" w:hAnsi="Book Antiqua" w:cs="Book Antiqua"/>
        </w:rPr>
        <w:t xml:space="preserve"> A. Ultrastructural changes induced by anabolic steroids in liver of trained rats.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Histol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Histopathol</w:t>
      </w:r>
      <w:proofErr w:type="spellEnd"/>
      <w:r w:rsidRPr="0098741F">
        <w:rPr>
          <w:rFonts w:ascii="Book Antiqua" w:eastAsia="Book Antiqua" w:hAnsi="Book Antiqua" w:cs="Book Antiqua"/>
        </w:rPr>
        <w:t xml:space="preserve"> 1993; </w:t>
      </w:r>
      <w:r w:rsidRPr="0098741F">
        <w:rPr>
          <w:rFonts w:ascii="Book Antiqua" w:eastAsia="Book Antiqua" w:hAnsi="Book Antiqua" w:cs="Book Antiqua"/>
          <w:b/>
          <w:bCs/>
        </w:rPr>
        <w:t>8</w:t>
      </w:r>
      <w:r w:rsidRPr="0098741F">
        <w:rPr>
          <w:rFonts w:ascii="Book Antiqua" w:eastAsia="Book Antiqua" w:hAnsi="Book Antiqua" w:cs="Book Antiqua"/>
        </w:rPr>
        <w:t>: 449-455 [PMID: 8358156]</w:t>
      </w:r>
    </w:p>
    <w:p w14:paraId="4FB3C049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26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Shalaby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AM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Bahey</w:t>
      </w:r>
      <w:proofErr w:type="spellEnd"/>
      <w:r w:rsidRPr="0098741F">
        <w:rPr>
          <w:rFonts w:ascii="Book Antiqua" w:eastAsia="Book Antiqua" w:hAnsi="Book Antiqua" w:cs="Book Antiqua"/>
        </w:rPr>
        <w:t xml:space="preserve"> NG. Reversal of the hepatic damage induced by the supraphysiological dose of nandrolone decanoate after its withdrawal in the adult male rat. </w:t>
      </w:r>
      <w:r w:rsidRPr="0098741F">
        <w:rPr>
          <w:rFonts w:ascii="Book Antiqua" w:eastAsia="Book Antiqua" w:hAnsi="Book Antiqua" w:cs="Book Antiqua"/>
          <w:i/>
          <w:iCs/>
        </w:rPr>
        <w:t>Tissue Cell</w:t>
      </w:r>
      <w:r w:rsidRPr="0098741F">
        <w:rPr>
          <w:rFonts w:ascii="Book Antiqua" w:eastAsia="Book Antiqua" w:hAnsi="Book Antiqua" w:cs="Book Antiqua"/>
        </w:rPr>
        <w:t xml:space="preserve"> 2018; </w:t>
      </w:r>
      <w:r w:rsidRPr="0098741F">
        <w:rPr>
          <w:rFonts w:ascii="Book Antiqua" w:eastAsia="Book Antiqua" w:hAnsi="Book Antiqua" w:cs="Book Antiqua"/>
          <w:b/>
          <w:bCs/>
        </w:rPr>
        <w:t>53</w:t>
      </w:r>
      <w:r w:rsidRPr="0098741F">
        <w:rPr>
          <w:rFonts w:ascii="Book Antiqua" w:eastAsia="Book Antiqua" w:hAnsi="Book Antiqua" w:cs="Book Antiqua"/>
        </w:rPr>
        <w:t>: 44-52 [PMID: 30060826 DOI: 10.1016/j.tice.2018.05.013]</w:t>
      </w:r>
    </w:p>
    <w:p w14:paraId="3DE481D1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27 </w:t>
      </w:r>
      <w:r w:rsidRPr="0098741F">
        <w:rPr>
          <w:rFonts w:ascii="Book Antiqua" w:eastAsia="Book Antiqua" w:hAnsi="Book Antiqua" w:cs="Book Antiqua"/>
          <w:b/>
          <w:bCs/>
        </w:rPr>
        <w:t>Markova MS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Zeskand</w:t>
      </w:r>
      <w:proofErr w:type="spellEnd"/>
      <w:r w:rsidRPr="0098741F">
        <w:rPr>
          <w:rFonts w:ascii="Book Antiqua" w:eastAsia="Book Antiqua" w:hAnsi="Book Antiqua" w:cs="Book Antiqua"/>
        </w:rPr>
        <w:t xml:space="preserve"> J, McEntee B, Rothstein J, Jimenez SA, </w:t>
      </w:r>
      <w:proofErr w:type="spellStart"/>
      <w:r w:rsidRPr="0098741F">
        <w:rPr>
          <w:rFonts w:ascii="Book Antiqua" w:eastAsia="Book Antiqua" w:hAnsi="Book Antiqua" w:cs="Book Antiqua"/>
        </w:rPr>
        <w:t>Siracusa</w:t>
      </w:r>
      <w:proofErr w:type="spellEnd"/>
      <w:r w:rsidRPr="0098741F">
        <w:rPr>
          <w:rFonts w:ascii="Book Antiqua" w:eastAsia="Book Antiqua" w:hAnsi="Book Antiqua" w:cs="Book Antiqua"/>
        </w:rPr>
        <w:t xml:space="preserve"> LD. A role for the androgen receptor in collagen content of the skin. </w:t>
      </w:r>
      <w:r w:rsidRPr="0098741F">
        <w:rPr>
          <w:rFonts w:ascii="Book Antiqua" w:eastAsia="Book Antiqua" w:hAnsi="Book Antiqua" w:cs="Book Antiqua"/>
          <w:i/>
          <w:iCs/>
        </w:rPr>
        <w:t>J Invest Dermatol</w:t>
      </w:r>
      <w:r w:rsidRPr="0098741F">
        <w:rPr>
          <w:rFonts w:ascii="Book Antiqua" w:eastAsia="Book Antiqua" w:hAnsi="Book Antiqua" w:cs="Book Antiqua"/>
        </w:rPr>
        <w:t xml:space="preserve"> 2004; </w:t>
      </w:r>
      <w:r w:rsidRPr="0098741F">
        <w:rPr>
          <w:rFonts w:ascii="Book Antiqua" w:eastAsia="Book Antiqua" w:hAnsi="Book Antiqua" w:cs="Book Antiqua"/>
          <w:b/>
          <w:bCs/>
        </w:rPr>
        <w:t>123</w:t>
      </w:r>
      <w:r w:rsidRPr="0098741F">
        <w:rPr>
          <w:rFonts w:ascii="Book Antiqua" w:eastAsia="Book Antiqua" w:hAnsi="Book Antiqua" w:cs="Book Antiqua"/>
        </w:rPr>
        <w:t>: 1052-1056 [PMID: 15610513 DOI: 10.1111/j.0022-202X.2004.23494.x]</w:t>
      </w:r>
    </w:p>
    <w:p w14:paraId="02550BD7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28 </w:t>
      </w:r>
      <w:r w:rsidRPr="0098741F">
        <w:rPr>
          <w:rFonts w:ascii="Book Antiqua" w:eastAsia="Book Antiqua" w:hAnsi="Book Antiqua" w:cs="Book Antiqua"/>
          <w:b/>
          <w:bCs/>
        </w:rPr>
        <w:t>Ma X</w:t>
      </w:r>
      <w:r w:rsidRPr="0098741F">
        <w:rPr>
          <w:rFonts w:ascii="Book Antiqua" w:eastAsia="Book Antiqua" w:hAnsi="Book Antiqua" w:cs="Book Antiqua"/>
        </w:rPr>
        <w:t xml:space="preserve">, Zhou Y, </w:t>
      </w:r>
      <w:proofErr w:type="spellStart"/>
      <w:r w:rsidRPr="0098741F">
        <w:rPr>
          <w:rFonts w:ascii="Book Antiqua" w:eastAsia="Book Antiqua" w:hAnsi="Book Antiqua" w:cs="Book Antiqua"/>
        </w:rPr>
        <w:t>Qiao</w:t>
      </w:r>
      <w:proofErr w:type="spellEnd"/>
      <w:r w:rsidRPr="0098741F">
        <w:rPr>
          <w:rFonts w:ascii="Book Antiqua" w:eastAsia="Book Antiqua" w:hAnsi="Book Antiqua" w:cs="Book Antiqua"/>
        </w:rPr>
        <w:t xml:space="preserve"> B, Jiang S, Shen Q, Han Y, Liu A, Chen X, Wei L, Zhou L, Zhao J. Androgen aggravates liver fibrosis by activation of NLRP3 inflammasome in CCl</w:t>
      </w:r>
      <w:r w:rsidRPr="0098741F">
        <w:rPr>
          <w:rFonts w:ascii="Book Antiqua" w:eastAsia="Book Antiqua" w:hAnsi="Book Antiqua" w:cs="Book Antiqua"/>
          <w:vertAlign w:val="subscript"/>
        </w:rPr>
        <w:t>4</w:t>
      </w:r>
      <w:r w:rsidRPr="0098741F">
        <w:rPr>
          <w:rFonts w:ascii="Book Antiqua" w:eastAsia="Book Antiqua" w:hAnsi="Book Antiqua" w:cs="Book Antiqua"/>
        </w:rPr>
        <w:t xml:space="preserve">-induced liver injury mouse model. </w:t>
      </w:r>
      <w:r w:rsidRPr="0098741F">
        <w:rPr>
          <w:rFonts w:ascii="Book Antiqua" w:eastAsia="Book Antiqua" w:hAnsi="Book Antiqua" w:cs="Book Antiqua"/>
          <w:i/>
          <w:iCs/>
        </w:rPr>
        <w:t xml:space="preserve">Am J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Physiol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Endocrinol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Metab</w:t>
      </w:r>
      <w:proofErr w:type="spellEnd"/>
      <w:r w:rsidRPr="0098741F">
        <w:rPr>
          <w:rFonts w:ascii="Book Antiqua" w:eastAsia="Book Antiqua" w:hAnsi="Book Antiqua" w:cs="Book Antiqua"/>
        </w:rPr>
        <w:t xml:space="preserve"> 2020; </w:t>
      </w:r>
      <w:r w:rsidRPr="0098741F">
        <w:rPr>
          <w:rFonts w:ascii="Book Antiqua" w:eastAsia="Book Antiqua" w:hAnsi="Book Antiqua" w:cs="Book Antiqua"/>
          <w:b/>
          <w:bCs/>
        </w:rPr>
        <w:t>318</w:t>
      </w:r>
      <w:r w:rsidRPr="0098741F">
        <w:rPr>
          <w:rFonts w:ascii="Book Antiqua" w:eastAsia="Book Antiqua" w:hAnsi="Book Antiqua" w:cs="Book Antiqua"/>
        </w:rPr>
        <w:t>: E817-E829 [PMID: 32182125 DOI: 10.1152/ajpendo.00427.2019]</w:t>
      </w:r>
    </w:p>
    <w:p w14:paraId="13B3F393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29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Neri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M</w:t>
      </w:r>
      <w:r w:rsidRPr="0098741F">
        <w:rPr>
          <w:rFonts w:ascii="Book Antiqua" w:eastAsia="Book Antiqua" w:hAnsi="Book Antiqua" w:cs="Book Antiqua"/>
        </w:rPr>
        <w:t xml:space="preserve">, Bello S, </w:t>
      </w:r>
      <w:proofErr w:type="spellStart"/>
      <w:r w:rsidRPr="0098741F">
        <w:rPr>
          <w:rFonts w:ascii="Book Antiqua" w:eastAsia="Book Antiqua" w:hAnsi="Book Antiqua" w:cs="Book Antiqua"/>
        </w:rPr>
        <w:t>Bonsignore</w:t>
      </w:r>
      <w:proofErr w:type="spellEnd"/>
      <w:r w:rsidRPr="0098741F">
        <w:rPr>
          <w:rFonts w:ascii="Book Antiqua" w:eastAsia="Book Antiqua" w:hAnsi="Book Antiqua" w:cs="Book Antiqua"/>
        </w:rPr>
        <w:t xml:space="preserve"> A, </w:t>
      </w:r>
      <w:proofErr w:type="spellStart"/>
      <w:r w:rsidRPr="0098741F">
        <w:rPr>
          <w:rFonts w:ascii="Book Antiqua" w:eastAsia="Book Antiqua" w:hAnsi="Book Antiqua" w:cs="Book Antiqua"/>
        </w:rPr>
        <w:t>Cantatore</w:t>
      </w:r>
      <w:proofErr w:type="spellEnd"/>
      <w:r w:rsidRPr="0098741F">
        <w:rPr>
          <w:rFonts w:ascii="Book Antiqua" w:eastAsia="Book Antiqua" w:hAnsi="Book Antiqua" w:cs="Book Antiqua"/>
        </w:rPr>
        <w:t xml:space="preserve"> S, </w:t>
      </w:r>
      <w:proofErr w:type="spellStart"/>
      <w:r w:rsidRPr="0098741F">
        <w:rPr>
          <w:rFonts w:ascii="Book Antiqua" w:eastAsia="Book Antiqua" w:hAnsi="Book Antiqua" w:cs="Book Antiqua"/>
        </w:rPr>
        <w:t>Riezzo</w:t>
      </w:r>
      <w:proofErr w:type="spellEnd"/>
      <w:r w:rsidRPr="0098741F">
        <w:rPr>
          <w:rFonts w:ascii="Book Antiqua" w:eastAsia="Book Antiqua" w:hAnsi="Book Antiqua" w:cs="Book Antiqua"/>
        </w:rPr>
        <w:t xml:space="preserve"> I, </w:t>
      </w:r>
      <w:proofErr w:type="spellStart"/>
      <w:r w:rsidRPr="0098741F">
        <w:rPr>
          <w:rFonts w:ascii="Book Antiqua" w:eastAsia="Book Antiqua" w:hAnsi="Book Antiqua" w:cs="Book Antiqua"/>
        </w:rPr>
        <w:t>Turillazzi</w:t>
      </w:r>
      <w:proofErr w:type="spellEnd"/>
      <w:r w:rsidRPr="0098741F">
        <w:rPr>
          <w:rFonts w:ascii="Book Antiqua" w:eastAsia="Book Antiqua" w:hAnsi="Book Antiqua" w:cs="Book Antiqua"/>
        </w:rPr>
        <w:t xml:space="preserve"> E, </w:t>
      </w:r>
      <w:proofErr w:type="spellStart"/>
      <w:r w:rsidRPr="0098741F">
        <w:rPr>
          <w:rFonts w:ascii="Book Antiqua" w:eastAsia="Book Antiqua" w:hAnsi="Book Antiqua" w:cs="Book Antiqua"/>
        </w:rPr>
        <w:t>Fineschi</w:t>
      </w:r>
      <w:proofErr w:type="spellEnd"/>
      <w:r w:rsidRPr="0098741F">
        <w:rPr>
          <w:rFonts w:ascii="Book Antiqua" w:eastAsia="Book Antiqua" w:hAnsi="Book Antiqua" w:cs="Book Antiqua"/>
        </w:rPr>
        <w:t xml:space="preserve"> V. Anabolic androgenic steroids abuse and liver toxicity. </w:t>
      </w:r>
      <w:r w:rsidRPr="0098741F">
        <w:rPr>
          <w:rFonts w:ascii="Book Antiqua" w:eastAsia="Book Antiqua" w:hAnsi="Book Antiqua" w:cs="Book Antiqua"/>
          <w:i/>
          <w:iCs/>
        </w:rPr>
        <w:t>Mini Rev Med Chem</w:t>
      </w:r>
      <w:r w:rsidRPr="0098741F">
        <w:rPr>
          <w:rFonts w:ascii="Book Antiqua" w:eastAsia="Book Antiqua" w:hAnsi="Book Antiqua" w:cs="Book Antiqua"/>
        </w:rPr>
        <w:t xml:space="preserve"> 2011; </w:t>
      </w:r>
      <w:r w:rsidRPr="0098741F">
        <w:rPr>
          <w:rFonts w:ascii="Book Antiqua" w:eastAsia="Book Antiqua" w:hAnsi="Book Antiqua" w:cs="Book Antiqua"/>
          <w:b/>
          <w:bCs/>
        </w:rPr>
        <w:t>11</w:t>
      </w:r>
      <w:r w:rsidRPr="0098741F">
        <w:rPr>
          <w:rFonts w:ascii="Book Antiqua" w:eastAsia="Book Antiqua" w:hAnsi="Book Antiqua" w:cs="Book Antiqua"/>
        </w:rPr>
        <w:t>: 430-437 [PMID: 21443508 DOI: 10.2174/138955711795445916]</w:t>
      </w:r>
    </w:p>
    <w:p w14:paraId="79941848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30 </w:t>
      </w:r>
      <w:r w:rsidRPr="0098741F">
        <w:rPr>
          <w:rFonts w:ascii="Book Antiqua" w:eastAsia="Book Antiqua" w:hAnsi="Book Antiqua" w:cs="Book Antiqua"/>
          <w:b/>
          <w:bCs/>
        </w:rPr>
        <w:t>Vieira RP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França</w:t>
      </w:r>
      <w:proofErr w:type="spellEnd"/>
      <w:r w:rsidRPr="0098741F">
        <w:rPr>
          <w:rFonts w:ascii="Book Antiqua" w:eastAsia="Book Antiqua" w:hAnsi="Book Antiqua" w:cs="Book Antiqua"/>
        </w:rPr>
        <w:t xml:space="preserve"> RF, </w:t>
      </w:r>
      <w:proofErr w:type="spellStart"/>
      <w:r w:rsidRPr="0098741F">
        <w:rPr>
          <w:rFonts w:ascii="Book Antiqua" w:eastAsia="Book Antiqua" w:hAnsi="Book Antiqua" w:cs="Book Antiqua"/>
        </w:rPr>
        <w:t>Damaceno</w:t>
      </w:r>
      <w:proofErr w:type="spellEnd"/>
      <w:r w:rsidRPr="0098741F">
        <w:rPr>
          <w:rFonts w:ascii="Book Antiqua" w:eastAsia="Book Antiqua" w:hAnsi="Book Antiqua" w:cs="Book Antiqua"/>
        </w:rPr>
        <w:t xml:space="preserve">-Rodrigues NR, </w:t>
      </w:r>
      <w:proofErr w:type="spellStart"/>
      <w:r w:rsidRPr="0098741F">
        <w:rPr>
          <w:rFonts w:ascii="Book Antiqua" w:eastAsia="Book Antiqua" w:hAnsi="Book Antiqua" w:cs="Book Antiqua"/>
        </w:rPr>
        <w:t>Dolhnikoff</w:t>
      </w:r>
      <w:proofErr w:type="spellEnd"/>
      <w:r w:rsidRPr="0098741F">
        <w:rPr>
          <w:rFonts w:ascii="Book Antiqua" w:eastAsia="Book Antiqua" w:hAnsi="Book Antiqua" w:cs="Book Antiqua"/>
        </w:rPr>
        <w:t xml:space="preserve"> M, </w:t>
      </w:r>
      <w:proofErr w:type="spellStart"/>
      <w:r w:rsidRPr="0098741F">
        <w:rPr>
          <w:rFonts w:ascii="Book Antiqua" w:eastAsia="Book Antiqua" w:hAnsi="Book Antiqua" w:cs="Book Antiqua"/>
        </w:rPr>
        <w:t>Caldini</w:t>
      </w:r>
      <w:proofErr w:type="spellEnd"/>
      <w:r w:rsidRPr="0098741F">
        <w:rPr>
          <w:rFonts w:ascii="Book Antiqua" w:eastAsia="Book Antiqua" w:hAnsi="Book Antiqua" w:cs="Book Antiqua"/>
        </w:rPr>
        <w:t xml:space="preserve"> EG, Carvalho CR, Ribeiro W. Dose-dependent hepatic response to </w:t>
      </w:r>
      <w:proofErr w:type="spellStart"/>
      <w:r w:rsidRPr="0098741F">
        <w:rPr>
          <w:rFonts w:ascii="Book Antiqua" w:eastAsia="Book Antiqua" w:hAnsi="Book Antiqua" w:cs="Book Antiqua"/>
        </w:rPr>
        <w:t>subchronic</w:t>
      </w:r>
      <w:proofErr w:type="spellEnd"/>
      <w:r w:rsidRPr="0098741F">
        <w:rPr>
          <w:rFonts w:ascii="Book Antiqua" w:eastAsia="Book Antiqua" w:hAnsi="Book Antiqua" w:cs="Book Antiqua"/>
        </w:rPr>
        <w:t xml:space="preserve"> administration of nandrolone decanoate. </w:t>
      </w:r>
      <w:r w:rsidRPr="0098741F">
        <w:rPr>
          <w:rFonts w:ascii="Book Antiqua" w:eastAsia="Book Antiqua" w:hAnsi="Book Antiqua" w:cs="Book Antiqua"/>
          <w:i/>
          <w:iCs/>
        </w:rPr>
        <w:t xml:space="preserve">Med Sci Sports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Exerc</w:t>
      </w:r>
      <w:proofErr w:type="spellEnd"/>
      <w:r w:rsidRPr="0098741F">
        <w:rPr>
          <w:rFonts w:ascii="Book Antiqua" w:eastAsia="Book Antiqua" w:hAnsi="Book Antiqua" w:cs="Book Antiqua"/>
        </w:rPr>
        <w:t xml:space="preserve"> 2008; </w:t>
      </w:r>
      <w:r w:rsidRPr="0098741F">
        <w:rPr>
          <w:rFonts w:ascii="Book Antiqua" w:eastAsia="Book Antiqua" w:hAnsi="Book Antiqua" w:cs="Book Antiqua"/>
          <w:b/>
          <w:bCs/>
        </w:rPr>
        <w:t>40</w:t>
      </w:r>
      <w:r w:rsidRPr="0098741F">
        <w:rPr>
          <w:rFonts w:ascii="Book Antiqua" w:eastAsia="Book Antiqua" w:hAnsi="Book Antiqua" w:cs="Book Antiqua"/>
        </w:rPr>
        <w:t>: 842-847 [PMID: 18408615 DOI: 10.1249/MSS.0b013e3181666f1c]</w:t>
      </w:r>
    </w:p>
    <w:p w14:paraId="417476BF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31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Schwingel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PA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Cotrim</w:t>
      </w:r>
      <w:proofErr w:type="spellEnd"/>
      <w:r w:rsidRPr="0098741F">
        <w:rPr>
          <w:rFonts w:ascii="Book Antiqua" w:eastAsia="Book Antiqua" w:hAnsi="Book Antiqua" w:cs="Book Antiqua"/>
        </w:rPr>
        <w:t xml:space="preserve"> HP, Salles BR, Almeida CE, dos Santos CR Jr, </w:t>
      </w:r>
      <w:proofErr w:type="spellStart"/>
      <w:r w:rsidRPr="0098741F">
        <w:rPr>
          <w:rFonts w:ascii="Book Antiqua" w:eastAsia="Book Antiqua" w:hAnsi="Book Antiqua" w:cs="Book Antiqua"/>
        </w:rPr>
        <w:t>Nachef</w:t>
      </w:r>
      <w:proofErr w:type="spellEnd"/>
      <w:r w:rsidRPr="0098741F">
        <w:rPr>
          <w:rFonts w:ascii="Book Antiqua" w:eastAsia="Book Antiqua" w:hAnsi="Book Antiqua" w:cs="Book Antiqua"/>
        </w:rPr>
        <w:t xml:space="preserve"> B, Andrade AR, </w:t>
      </w:r>
      <w:proofErr w:type="spellStart"/>
      <w:r w:rsidRPr="0098741F">
        <w:rPr>
          <w:rFonts w:ascii="Book Antiqua" w:eastAsia="Book Antiqua" w:hAnsi="Book Antiqua" w:cs="Book Antiqua"/>
        </w:rPr>
        <w:t>Zoppi</w:t>
      </w:r>
      <w:proofErr w:type="spellEnd"/>
      <w:r w:rsidRPr="0098741F">
        <w:rPr>
          <w:rFonts w:ascii="Book Antiqua" w:eastAsia="Book Antiqua" w:hAnsi="Book Antiqua" w:cs="Book Antiqua"/>
        </w:rPr>
        <w:t xml:space="preserve"> CC. Anabolic-androgenic steroids: a possible new risk factor of </w:t>
      </w:r>
      <w:r w:rsidRPr="0098741F">
        <w:rPr>
          <w:rFonts w:ascii="Book Antiqua" w:eastAsia="Book Antiqua" w:hAnsi="Book Antiqua" w:cs="Book Antiqua"/>
        </w:rPr>
        <w:lastRenderedPageBreak/>
        <w:t xml:space="preserve">toxicant-associated fatty liver disease. </w:t>
      </w:r>
      <w:r w:rsidRPr="0098741F">
        <w:rPr>
          <w:rFonts w:ascii="Book Antiqua" w:eastAsia="Book Antiqua" w:hAnsi="Book Antiqua" w:cs="Book Antiqua"/>
          <w:i/>
          <w:iCs/>
        </w:rPr>
        <w:t>Liver Int</w:t>
      </w:r>
      <w:r w:rsidRPr="0098741F">
        <w:rPr>
          <w:rFonts w:ascii="Book Antiqua" w:eastAsia="Book Antiqua" w:hAnsi="Book Antiqua" w:cs="Book Antiqua"/>
        </w:rPr>
        <w:t xml:space="preserve"> 2011; </w:t>
      </w:r>
      <w:r w:rsidRPr="0098741F">
        <w:rPr>
          <w:rFonts w:ascii="Book Antiqua" w:eastAsia="Book Antiqua" w:hAnsi="Book Antiqua" w:cs="Book Antiqua"/>
          <w:b/>
          <w:bCs/>
        </w:rPr>
        <w:t>31</w:t>
      </w:r>
      <w:r w:rsidRPr="0098741F">
        <w:rPr>
          <w:rFonts w:ascii="Book Antiqua" w:eastAsia="Book Antiqua" w:hAnsi="Book Antiqua" w:cs="Book Antiqua"/>
        </w:rPr>
        <w:t>: 348-353 [PMID: 21040407 DOI: 10.1111/j.1478-3231.2010.02346.x]</w:t>
      </w:r>
    </w:p>
    <w:p w14:paraId="2BFC4924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32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Riezzo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I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Turillazzi</w:t>
      </w:r>
      <w:proofErr w:type="spellEnd"/>
      <w:r w:rsidRPr="0098741F">
        <w:rPr>
          <w:rFonts w:ascii="Book Antiqua" w:eastAsia="Book Antiqua" w:hAnsi="Book Antiqua" w:cs="Book Antiqua"/>
        </w:rPr>
        <w:t xml:space="preserve"> E, Bello S, </w:t>
      </w:r>
      <w:proofErr w:type="spellStart"/>
      <w:r w:rsidRPr="0098741F">
        <w:rPr>
          <w:rFonts w:ascii="Book Antiqua" w:eastAsia="Book Antiqua" w:hAnsi="Book Antiqua" w:cs="Book Antiqua"/>
        </w:rPr>
        <w:t>Cantatore</w:t>
      </w:r>
      <w:proofErr w:type="spellEnd"/>
      <w:r w:rsidRPr="0098741F">
        <w:rPr>
          <w:rFonts w:ascii="Book Antiqua" w:eastAsia="Book Antiqua" w:hAnsi="Book Antiqua" w:cs="Book Antiqua"/>
        </w:rPr>
        <w:t xml:space="preserve"> S, </w:t>
      </w:r>
      <w:proofErr w:type="spellStart"/>
      <w:r w:rsidRPr="0098741F">
        <w:rPr>
          <w:rFonts w:ascii="Book Antiqua" w:eastAsia="Book Antiqua" w:hAnsi="Book Antiqua" w:cs="Book Antiqua"/>
        </w:rPr>
        <w:t>Cerretani</w:t>
      </w:r>
      <w:proofErr w:type="spellEnd"/>
      <w:r w:rsidRPr="0098741F">
        <w:rPr>
          <w:rFonts w:ascii="Book Antiqua" w:eastAsia="Book Antiqua" w:hAnsi="Book Antiqua" w:cs="Book Antiqua"/>
        </w:rPr>
        <w:t xml:space="preserve"> D, Di Paolo M, </w:t>
      </w:r>
      <w:proofErr w:type="spellStart"/>
      <w:r w:rsidRPr="0098741F">
        <w:rPr>
          <w:rFonts w:ascii="Book Antiqua" w:eastAsia="Book Antiqua" w:hAnsi="Book Antiqua" w:cs="Book Antiqua"/>
        </w:rPr>
        <w:t>Fiaschi</w:t>
      </w:r>
      <w:proofErr w:type="spellEnd"/>
      <w:r w:rsidRPr="0098741F">
        <w:rPr>
          <w:rFonts w:ascii="Book Antiqua" w:eastAsia="Book Antiqua" w:hAnsi="Book Antiqua" w:cs="Book Antiqua"/>
        </w:rPr>
        <w:t xml:space="preserve"> AI, </w:t>
      </w:r>
      <w:proofErr w:type="spellStart"/>
      <w:r w:rsidRPr="0098741F">
        <w:rPr>
          <w:rFonts w:ascii="Book Antiqua" w:eastAsia="Book Antiqua" w:hAnsi="Book Antiqua" w:cs="Book Antiqua"/>
        </w:rPr>
        <w:t>Frati</w:t>
      </w:r>
      <w:proofErr w:type="spellEnd"/>
      <w:r w:rsidRPr="0098741F">
        <w:rPr>
          <w:rFonts w:ascii="Book Antiqua" w:eastAsia="Book Antiqua" w:hAnsi="Book Antiqua" w:cs="Book Antiqua"/>
        </w:rPr>
        <w:t xml:space="preserve"> P, </w:t>
      </w:r>
      <w:proofErr w:type="spellStart"/>
      <w:r w:rsidRPr="0098741F">
        <w:rPr>
          <w:rFonts w:ascii="Book Antiqua" w:eastAsia="Book Antiqua" w:hAnsi="Book Antiqua" w:cs="Book Antiqua"/>
        </w:rPr>
        <w:t>Neri</w:t>
      </w:r>
      <w:proofErr w:type="spellEnd"/>
      <w:r w:rsidRPr="0098741F">
        <w:rPr>
          <w:rFonts w:ascii="Book Antiqua" w:eastAsia="Book Antiqua" w:hAnsi="Book Antiqua" w:cs="Book Antiqua"/>
        </w:rPr>
        <w:t xml:space="preserve"> M, </w:t>
      </w:r>
      <w:proofErr w:type="spellStart"/>
      <w:r w:rsidRPr="0098741F">
        <w:rPr>
          <w:rFonts w:ascii="Book Antiqua" w:eastAsia="Book Antiqua" w:hAnsi="Book Antiqua" w:cs="Book Antiqua"/>
        </w:rPr>
        <w:t>Pedretti</w:t>
      </w:r>
      <w:proofErr w:type="spellEnd"/>
      <w:r w:rsidRPr="0098741F">
        <w:rPr>
          <w:rFonts w:ascii="Book Antiqua" w:eastAsia="Book Antiqua" w:hAnsi="Book Antiqua" w:cs="Book Antiqua"/>
        </w:rPr>
        <w:t xml:space="preserve"> M, </w:t>
      </w:r>
      <w:proofErr w:type="spellStart"/>
      <w:r w:rsidRPr="0098741F">
        <w:rPr>
          <w:rFonts w:ascii="Book Antiqua" w:eastAsia="Book Antiqua" w:hAnsi="Book Antiqua" w:cs="Book Antiqua"/>
        </w:rPr>
        <w:t>Fineschi</w:t>
      </w:r>
      <w:proofErr w:type="spellEnd"/>
      <w:r w:rsidRPr="0098741F">
        <w:rPr>
          <w:rFonts w:ascii="Book Antiqua" w:eastAsia="Book Antiqua" w:hAnsi="Book Antiqua" w:cs="Book Antiqua"/>
        </w:rPr>
        <w:t xml:space="preserve"> V. Chronic nandrolone administration promotes oxidative stress, induction of pro-inflammatory cytokine and TNF-α mediated apoptosis in the kidneys of CD1 treated mice.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Toxicol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Appl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Pr="0098741F">
        <w:rPr>
          <w:rFonts w:ascii="Book Antiqua" w:eastAsia="Book Antiqua" w:hAnsi="Book Antiqua" w:cs="Book Antiqua"/>
        </w:rPr>
        <w:t xml:space="preserve"> 2014; </w:t>
      </w:r>
      <w:r w:rsidRPr="0098741F">
        <w:rPr>
          <w:rFonts w:ascii="Book Antiqua" w:eastAsia="Book Antiqua" w:hAnsi="Book Antiqua" w:cs="Book Antiqua"/>
          <w:b/>
          <w:bCs/>
        </w:rPr>
        <w:t>280</w:t>
      </w:r>
      <w:r w:rsidRPr="0098741F">
        <w:rPr>
          <w:rFonts w:ascii="Book Antiqua" w:eastAsia="Book Antiqua" w:hAnsi="Book Antiqua" w:cs="Book Antiqua"/>
        </w:rPr>
        <w:t>: 97-106 [PMID: 25065671 DOI: 10.1016/j.taap.2014.06.031]</w:t>
      </w:r>
    </w:p>
    <w:p w14:paraId="088EB60F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33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Hartgens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F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Kuipers</w:t>
      </w:r>
      <w:proofErr w:type="spellEnd"/>
      <w:r w:rsidRPr="0098741F">
        <w:rPr>
          <w:rFonts w:ascii="Book Antiqua" w:eastAsia="Book Antiqua" w:hAnsi="Book Antiqua" w:cs="Book Antiqua"/>
        </w:rPr>
        <w:t xml:space="preserve"> H. Effects of androgenic-anabolic steroids in athletes. </w:t>
      </w:r>
      <w:r w:rsidRPr="0098741F">
        <w:rPr>
          <w:rFonts w:ascii="Book Antiqua" w:eastAsia="Book Antiqua" w:hAnsi="Book Antiqua" w:cs="Book Antiqua"/>
          <w:i/>
          <w:iCs/>
        </w:rPr>
        <w:t>Sports Med</w:t>
      </w:r>
      <w:r w:rsidRPr="0098741F">
        <w:rPr>
          <w:rFonts w:ascii="Book Antiqua" w:eastAsia="Book Antiqua" w:hAnsi="Book Antiqua" w:cs="Book Antiqua"/>
        </w:rPr>
        <w:t xml:space="preserve"> 2004; </w:t>
      </w:r>
      <w:r w:rsidRPr="0098741F">
        <w:rPr>
          <w:rFonts w:ascii="Book Antiqua" w:eastAsia="Book Antiqua" w:hAnsi="Book Antiqua" w:cs="Book Antiqua"/>
          <w:b/>
          <w:bCs/>
        </w:rPr>
        <w:t>34</w:t>
      </w:r>
      <w:r w:rsidRPr="0098741F">
        <w:rPr>
          <w:rFonts w:ascii="Book Antiqua" w:eastAsia="Book Antiqua" w:hAnsi="Book Antiqua" w:cs="Book Antiqua"/>
        </w:rPr>
        <w:t>: 513-554 [PMID: 15248788 DOI: 10.2165/00007256-200434080-00003]</w:t>
      </w:r>
    </w:p>
    <w:p w14:paraId="65EB17F7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34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Dickerman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RD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Pertusi</w:t>
      </w:r>
      <w:proofErr w:type="spellEnd"/>
      <w:r w:rsidRPr="0098741F">
        <w:rPr>
          <w:rFonts w:ascii="Book Antiqua" w:eastAsia="Book Antiqua" w:hAnsi="Book Antiqua" w:cs="Book Antiqua"/>
        </w:rPr>
        <w:t xml:space="preserve"> RM, Zachariah NY, Dufour DR, McConathy WJ. Anabolic steroid-induced hepatotoxicity: is it overstated? </w:t>
      </w:r>
      <w:r w:rsidRPr="0098741F">
        <w:rPr>
          <w:rFonts w:ascii="Book Antiqua" w:eastAsia="Book Antiqua" w:hAnsi="Book Antiqua" w:cs="Book Antiqua"/>
          <w:i/>
          <w:iCs/>
        </w:rPr>
        <w:t>Clin J Sport Med</w:t>
      </w:r>
      <w:r w:rsidRPr="0098741F">
        <w:rPr>
          <w:rFonts w:ascii="Book Antiqua" w:eastAsia="Book Antiqua" w:hAnsi="Book Antiqua" w:cs="Book Antiqua"/>
        </w:rPr>
        <w:t xml:space="preserve"> 1999; </w:t>
      </w:r>
      <w:r w:rsidRPr="0098741F">
        <w:rPr>
          <w:rFonts w:ascii="Book Antiqua" w:eastAsia="Book Antiqua" w:hAnsi="Book Antiqua" w:cs="Book Antiqua"/>
          <w:b/>
          <w:bCs/>
        </w:rPr>
        <w:t>9</w:t>
      </w:r>
      <w:r w:rsidRPr="0098741F">
        <w:rPr>
          <w:rFonts w:ascii="Book Antiqua" w:eastAsia="Book Antiqua" w:hAnsi="Book Antiqua" w:cs="Book Antiqua"/>
        </w:rPr>
        <w:t>: 34-39 [PMID: 10336050 DOI: 10.1097/00042752-199901000-00007]</w:t>
      </w:r>
    </w:p>
    <w:p w14:paraId="0703599E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35 </w:t>
      </w:r>
      <w:r w:rsidRPr="0098741F">
        <w:rPr>
          <w:rFonts w:ascii="Book Antiqua" w:eastAsia="Book Antiqua" w:hAnsi="Book Antiqua" w:cs="Book Antiqua"/>
          <w:b/>
          <w:bCs/>
        </w:rPr>
        <w:t xml:space="preserve">A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Stangl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T</w:t>
      </w:r>
      <w:r w:rsidRPr="0098741F">
        <w:rPr>
          <w:rFonts w:ascii="Book Antiqua" w:eastAsia="Book Antiqua" w:hAnsi="Book Antiqua" w:cs="Book Antiqua"/>
        </w:rPr>
        <w:t xml:space="preserve">, M </w:t>
      </w:r>
      <w:proofErr w:type="spellStart"/>
      <w:r w:rsidRPr="0098741F">
        <w:rPr>
          <w:rFonts w:ascii="Book Antiqua" w:eastAsia="Book Antiqua" w:hAnsi="Book Antiqua" w:cs="Book Antiqua"/>
        </w:rPr>
        <w:t>Wiepjes</w:t>
      </w:r>
      <w:proofErr w:type="spellEnd"/>
      <w:r w:rsidRPr="0098741F">
        <w:rPr>
          <w:rFonts w:ascii="Book Antiqua" w:eastAsia="Book Antiqua" w:hAnsi="Book Antiqua" w:cs="Book Antiqua"/>
        </w:rPr>
        <w:t xml:space="preserve"> C, </w:t>
      </w:r>
      <w:proofErr w:type="spellStart"/>
      <w:r w:rsidRPr="0098741F">
        <w:rPr>
          <w:rFonts w:ascii="Book Antiqua" w:eastAsia="Book Antiqua" w:hAnsi="Book Antiqua" w:cs="Book Antiqua"/>
        </w:rPr>
        <w:t>Defreyne</w:t>
      </w:r>
      <w:proofErr w:type="spellEnd"/>
      <w:r w:rsidRPr="0098741F">
        <w:rPr>
          <w:rFonts w:ascii="Book Antiqua" w:eastAsia="Book Antiqua" w:hAnsi="Book Antiqua" w:cs="Book Antiqua"/>
        </w:rPr>
        <w:t xml:space="preserve"> J, </w:t>
      </w:r>
      <w:proofErr w:type="spellStart"/>
      <w:r w:rsidRPr="0098741F">
        <w:rPr>
          <w:rFonts w:ascii="Book Antiqua" w:eastAsia="Book Antiqua" w:hAnsi="Book Antiqua" w:cs="Book Antiqua"/>
        </w:rPr>
        <w:t>Conemans</w:t>
      </w:r>
      <w:proofErr w:type="spellEnd"/>
      <w:r w:rsidRPr="0098741F">
        <w:rPr>
          <w:rFonts w:ascii="Book Antiqua" w:eastAsia="Book Antiqua" w:hAnsi="Book Antiqua" w:cs="Book Antiqua"/>
        </w:rPr>
        <w:t xml:space="preserve"> E, D Fisher A, Schreiner T, </w:t>
      </w:r>
      <w:proofErr w:type="spellStart"/>
      <w:r w:rsidRPr="0098741F">
        <w:rPr>
          <w:rFonts w:ascii="Book Antiqua" w:eastAsia="Book Antiqua" w:hAnsi="Book Antiqua" w:cs="Book Antiqua"/>
        </w:rPr>
        <w:t>T'Sjoen</w:t>
      </w:r>
      <w:proofErr w:type="spellEnd"/>
      <w:r w:rsidRPr="0098741F">
        <w:rPr>
          <w:rFonts w:ascii="Book Antiqua" w:eastAsia="Book Antiqua" w:hAnsi="Book Antiqua" w:cs="Book Antiqua"/>
        </w:rPr>
        <w:t xml:space="preserve"> G, den </w:t>
      </w:r>
      <w:proofErr w:type="spellStart"/>
      <w:r w:rsidRPr="0098741F">
        <w:rPr>
          <w:rFonts w:ascii="Book Antiqua" w:eastAsia="Book Antiqua" w:hAnsi="Book Antiqua" w:cs="Book Antiqua"/>
        </w:rPr>
        <w:t>Heijer</w:t>
      </w:r>
      <w:proofErr w:type="spellEnd"/>
      <w:r w:rsidRPr="0098741F">
        <w:rPr>
          <w:rFonts w:ascii="Book Antiqua" w:eastAsia="Book Antiqua" w:hAnsi="Book Antiqua" w:cs="Book Antiqua"/>
        </w:rPr>
        <w:t xml:space="preserve"> M. Is there a need for liver enzyme monitoring in people using gender-affirming hormone therapy?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Eur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J Endocrinol</w:t>
      </w:r>
      <w:r w:rsidRPr="0098741F">
        <w:rPr>
          <w:rFonts w:ascii="Book Antiqua" w:eastAsia="Book Antiqua" w:hAnsi="Book Antiqua" w:cs="Book Antiqua"/>
        </w:rPr>
        <w:t xml:space="preserve"> 2021; </w:t>
      </w:r>
      <w:r w:rsidRPr="0098741F">
        <w:rPr>
          <w:rFonts w:ascii="Book Antiqua" w:eastAsia="Book Antiqua" w:hAnsi="Book Antiqua" w:cs="Book Antiqua"/>
          <w:b/>
          <w:bCs/>
        </w:rPr>
        <w:t>184</w:t>
      </w:r>
      <w:r w:rsidRPr="0098741F">
        <w:rPr>
          <w:rFonts w:ascii="Book Antiqua" w:eastAsia="Book Antiqua" w:hAnsi="Book Antiqua" w:cs="Book Antiqua"/>
        </w:rPr>
        <w:t>: 513-520 [PMID: 33524005 DOI: 10.1530/EJE-20-1064]</w:t>
      </w:r>
    </w:p>
    <w:p w14:paraId="2691B1AE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36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Büttner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A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Thieme</w:t>
      </w:r>
      <w:proofErr w:type="spellEnd"/>
      <w:r w:rsidRPr="0098741F">
        <w:rPr>
          <w:rFonts w:ascii="Book Antiqua" w:eastAsia="Book Antiqua" w:hAnsi="Book Antiqua" w:cs="Book Antiqua"/>
        </w:rPr>
        <w:t xml:space="preserve"> D. Side effects of anabolic androgenic steroids: pathological findings and structure-activity relationships.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Handb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Exp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Pr="0098741F">
        <w:rPr>
          <w:rFonts w:ascii="Book Antiqua" w:eastAsia="Book Antiqua" w:hAnsi="Book Antiqua" w:cs="Book Antiqua"/>
        </w:rPr>
        <w:t xml:space="preserve"> 2010: 459-484 [PMID: 20020376 DOI: 10.1007/978-3-540-79088-4_19]</w:t>
      </w:r>
    </w:p>
    <w:p w14:paraId="3E5A2B4A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37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Maravelias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C</w:t>
      </w:r>
      <w:r w:rsidRPr="0098741F">
        <w:rPr>
          <w:rFonts w:ascii="Book Antiqua" w:eastAsia="Book Antiqua" w:hAnsi="Book Antiqua" w:cs="Book Antiqua"/>
        </w:rPr>
        <w:t xml:space="preserve">, Dona A, </w:t>
      </w:r>
      <w:proofErr w:type="spellStart"/>
      <w:r w:rsidRPr="0098741F">
        <w:rPr>
          <w:rFonts w:ascii="Book Antiqua" w:eastAsia="Book Antiqua" w:hAnsi="Book Antiqua" w:cs="Book Antiqua"/>
        </w:rPr>
        <w:t>Stefanidou</w:t>
      </w:r>
      <w:proofErr w:type="spellEnd"/>
      <w:r w:rsidRPr="0098741F">
        <w:rPr>
          <w:rFonts w:ascii="Book Antiqua" w:eastAsia="Book Antiqua" w:hAnsi="Book Antiqua" w:cs="Book Antiqua"/>
        </w:rPr>
        <w:t xml:space="preserve"> M, </w:t>
      </w:r>
      <w:proofErr w:type="spellStart"/>
      <w:r w:rsidRPr="0098741F">
        <w:rPr>
          <w:rFonts w:ascii="Book Antiqua" w:eastAsia="Book Antiqua" w:hAnsi="Book Antiqua" w:cs="Book Antiqua"/>
        </w:rPr>
        <w:t>Spiliopoulou</w:t>
      </w:r>
      <w:proofErr w:type="spellEnd"/>
      <w:r w:rsidRPr="0098741F">
        <w:rPr>
          <w:rFonts w:ascii="Book Antiqua" w:eastAsia="Book Antiqua" w:hAnsi="Book Antiqua" w:cs="Book Antiqua"/>
        </w:rPr>
        <w:t xml:space="preserve"> C. Adverse effects of anabolic steroids in athletes. A constant threat.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Toxicol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Lett</w:t>
      </w:r>
      <w:r w:rsidRPr="0098741F">
        <w:rPr>
          <w:rFonts w:ascii="Book Antiqua" w:eastAsia="Book Antiqua" w:hAnsi="Book Antiqua" w:cs="Book Antiqua"/>
        </w:rPr>
        <w:t xml:space="preserve"> 2005; </w:t>
      </w:r>
      <w:r w:rsidRPr="0098741F">
        <w:rPr>
          <w:rFonts w:ascii="Book Antiqua" w:eastAsia="Book Antiqua" w:hAnsi="Book Antiqua" w:cs="Book Antiqua"/>
          <w:b/>
          <w:bCs/>
        </w:rPr>
        <w:t>158</w:t>
      </w:r>
      <w:r w:rsidRPr="0098741F">
        <w:rPr>
          <w:rFonts w:ascii="Book Antiqua" w:eastAsia="Book Antiqua" w:hAnsi="Book Antiqua" w:cs="Book Antiqua"/>
        </w:rPr>
        <w:t>: 167-175 [PMID: 16005168 DOI: 10.1016/j.toxlet.2005.06.005]</w:t>
      </w:r>
    </w:p>
    <w:p w14:paraId="243B8FE0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38 </w:t>
      </w:r>
      <w:r w:rsidRPr="0098741F">
        <w:rPr>
          <w:rFonts w:ascii="Book Antiqua" w:eastAsia="Book Antiqua" w:hAnsi="Book Antiqua" w:cs="Book Antiqua"/>
          <w:b/>
          <w:bCs/>
        </w:rPr>
        <w:t>Patil V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Jothimani</w:t>
      </w:r>
      <w:proofErr w:type="spellEnd"/>
      <w:r w:rsidRPr="0098741F">
        <w:rPr>
          <w:rFonts w:ascii="Book Antiqua" w:eastAsia="Book Antiqua" w:hAnsi="Book Antiqua" w:cs="Book Antiqua"/>
        </w:rPr>
        <w:t xml:space="preserve"> D, Harika K, Hakeem AR, </w:t>
      </w:r>
      <w:proofErr w:type="spellStart"/>
      <w:r w:rsidRPr="0098741F">
        <w:rPr>
          <w:rFonts w:ascii="Book Antiqua" w:eastAsia="Book Antiqua" w:hAnsi="Book Antiqua" w:cs="Book Antiqua"/>
        </w:rPr>
        <w:t>Sachan</w:t>
      </w:r>
      <w:proofErr w:type="spellEnd"/>
      <w:r w:rsidRPr="0098741F">
        <w:rPr>
          <w:rFonts w:ascii="Book Antiqua" w:eastAsia="Book Antiqua" w:hAnsi="Book Antiqua" w:cs="Book Antiqua"/>
        </w:rPr>
        <w:t xml:space="preserve"> D, </w:t>
      </w:r>
      <w:proofErr w:type="spellStart"/>
      <w:r w:rsidRPr="0098741F">
        <w:rPr>
          <w:rFonts w:ascii="Book Antiqua" w:eastAsia="Book Antiqua" w:hAnsi="Book Antiqua" w:cs="Book Antiqua"/>
        </w:rPr>
        <w:t>Vij</w:t>
      </w:r>
      <w:proofErr w:type="spellEnd"/>
      <w:r w:rsidRPr="0098741F">
        <w:rPr>
          <w:rFonts w:ascii="Book Antiqua" w:eastAsia="Book Antiqua" w:hAnsi="Book Antiqua" w:cs="Book Antiqua"/>
        </w:rPr>
        <w:t xml:space="preserve"> M, </w:t>
      </w:r>
      <w:proofErr w:type="spellStart"/>
      <w:r w:rsidRPr="0098741F">
        <w:rPr>
          <w:rFonts w:ascii="Book Antiqua" w:eastAsia="Book Antiqua" w:hAnsi="Book Antiqua" w:cs="Book Antiqua"/>
        </w:rPr>
        <w:t>Rela</w:t>
      </w:r>
      <w:proofErr w:type="spellEnd"/>
      <w:r w:rsidRPr="0098741F">
        <w:rPr>
          <w:rFonts w:ascii="Book Antiqua" w:eastAsia="Book Antiqua" w:hAnsi="Book Antiqua" w:cs="Book Antiqua"/>
        </w:rPr>
        <w:t xml:space="preserve"> M. Versatility of Anabolic Androgenic Steroid-Induced Hepatotoxicity. </w:t>
      </w:r>
      <w:r w:rsidRPr="0098741F">
        <w:rPr>
          <w:rFonts w:ascii="Book Antiqua" w:eastAsia="Book Antiqua" w:hAnsi="Book Antiqua" w:cs="Book Antiqua"/>
          <w:i/>
          <w:iCs/>
        </w:rPr>
        <w:t>J Clin Exp Hepatol</w:t>
      </w:r>
      <w:r w:rsidRPr="0098741F">
        <w:rPr>
          <w:rFonts w:ascii="Book Antiqua" w:eastAsia="Book Antiqua" w:hAnsi="Book Antiqua" w:cs="Book Antiqua"/>
        </w:rPr>
        <w:t xml:space="preserve"> 2022; </w:t>
      </w:r>
      <w:r w:rsidRPr="0098741F">
        <w:rPr>
          <w:rFonts w:ascii="Book Antiqua" w:eastAsia="Book Antiqua" w:hAnsi="Book Antiqua" w:cs="Book Antiqua"/>
          <w:b/>
          <w:bCs/>
        </w:rPr>
        <w:t>12</w:t>
      </w:r>
      <w:r w:rsidRPr="0098741F">
        <w:rPr>
          <w:rFonts w:ascii="Book Antiqua" w:eastAsia="Book Antiqua" w:hAnsi="Book Antiqua" w:cs="Book Antiqua"/>
        </w:rPr>
        <w:t>: 216-221 [PMID: 35068803 DOI: 10.1016/j.jceh.2021.03.003]</w:t>
      </w:r>
    </w:p>
    <w:p w14:paraId="1C0B3D9F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39 </w:t>
      </w:r>
      <w:r w:rsidRPr="0098741F">
        <w:rPr>
          <w:rFonts w:ascii="Book Antiqua" w:eastAsia="Book Antiqua" w:hAnsi="Book Antiqua" w:cs="Book Antiqua"/>
          <w:b/>
          <w:bCs/>
        </w:rPr>
        <w:t>Abeles RD</w:t>
      </w:r>
      <w:r w:rsidRPr="0098741F">
        <w:rPr>
          <w:rFonts w:ascii="Book Antiqua" w:eastAsia="Book Antiqua" w:hAnsi="Book Antiqua" w:cs="Book Antiqua"/>
        </w:rPr>
        <w:t xml:space="preserve">, Foxton M, Khan S, Goldin R, Smith B, </w:t>
      </w:r>
      <w:proofErr w:type="spellStart"/>
      <w:r w:rsidRPr="0098741F">
        <w:rPr>
          <w:rFonts w:ascii="Book Antiqua" w:eastAsia="Book Antiqua" w:hAnsi="Book Antiqua" w:cs="Book Antiqua"/>
        </w:rPr>
        <w:t>Thursz</w:t>
      </w:r>
      <w:proofErr w:type="spellEnd"/>
      <w:r w:rsidRPr="0098741F">
        <w:rPr>
          <w:rFonts w:ascii="Book Antiqua" w:eastAsia="Book Antiqua" w:hAnsi="Book Antiqua" w:cs="Book Antiqua"/>
        </w:rPr>
        <w:t xml:space="preserve"> MR, Verma S. Androgenic anabolic steroid-induced liver injury: two case reports assessed for causality by the updated Roussel </w:t>
      </w:r>
      <w:proofErr w:type="spellStart"/>
      <w:r w:rsidRPr="0098741F">
        <w:rPr>
          <w:rFonts w:ascii="Book Antiqua" w:eastAsia="Book Antiqua" w:hAnsi="Book Antiqua" w:cs="Book Antiqua"/>
        </w:rPr>
        <w:t>Uclaf</w:t>
      </w:r>
      <w:proofErr w:type="spellEnd"/>
      <w:r w:rsidRPr="0098741F">
        <w:rPr>
          <w:rFonts w:ascii="Book Antiqua" w:eastAsia="Book Antiqua" w:hAnsi="Book Antiqua" w:cs="Book Antiqua"/>
        </w:rPr>
        <w:t xml:space="preserve"> Causality Assessment Method (RUCAM) score and a </w:t>
      </w:r>
      <w:r w:rsidRPr="0098741F">
        <w:rPr>
          <w:rFonts w:ascii="Book Antiqua" w:eastAsia="Book Antiqua" w:hAnsi="Book Antiqua" w:cs="Book Antiqua"/>
        </w:rPr>
        <w:lastRenderedPageBreak/>
        <w:t xml:space="preserve">comprehensive review of the literature. </w:t>
      </w:r>
      <w:r w:rsidRPr="0098741F">
        <w:rPr>
          <w:rFonts w:ascii="Book Antiqua" w:eastAsia="Book Antiqua" w:hAnsi="Book Antiqua" w:cs="Book Antiqua"/>
          <w:i/>
          <w:iCs/>
        </w:rPr>
        <w:t>BMJ Open Gastroenterol</w:t>
      </w:r>
      <w:r w:rsidRPr="0098741F">
        <w:rPr>
          <w:rFonts w:ascii="Book Antiqua" w:eastAsia="Book Antiqua" w:hAnsi="Book Antiqua" w:cs="Book Antiqua"/>
        </w:rPr>
        <w:t xml:space="preserve"> 2020; </w:t>
      </w:r>
      <w:r w:rsidRPr="0098741F">
        <w:rPr>
          <w:rFonts w:ascii="Book Antiqua" w:eastAsia="Book Antiqua" w:hAnsi="Book Antiqua" w:cs="Book Antiqua"/>
          <w:b/>
          <w:bCs/>
        </w:rPr>
        <w:t>7</w:t>
      </w:r>
      <w:r w:rsidRPr="0098741F">
        <w:rPr>
          <w:rFonts w:ascii="Book Antiqua" w:eastAsia="Book Antiqua" w:hAnsi="Book Antiqua" w:cs="Book Antiqua"/>
        </w:rPr>
        <w:t xml:space="preserve"> [PMID: 33214235 DOI: 10.1136/bmjgast-2020-000549]</w:t>
      </w:r>
    </w:p>
    <w:p w14:paraId="7647CDE8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40 </w:t>
      </w:r>
      <w:r w:rsidRPr="0098741F">
        <w:rPr>
          <w:rFonts w:ascii="Book Antiqua" w:eastAsia="Book Antiqua" w:hAnsi="Book Antiqua" w:cs="Book Antiqua"/>
          <w:b/>
          <w:bCs/>
        </w:rPr>
        <w:t>Robles-Diaz M</w:t>
      </w:r>
      <w:r w:rsidRPr="0098741F">
        <w:rPr>
          <w:rFonts w:ascii="Book Antiqua" w:eastAsia="Book Antiqua" w:hAnsi="Book Antiqua" w:cs="Book Antiqua"/>
        </w:rPr>
        <w:t>, Gonzalez-Jimenez A, Medina-</w:t>
      </w:r>
      <w:proofErr w:type="spellStart"/>
      <w:r w:rsidRPr="0098741F">
        <w:rPr>
          <w:rFonts w:ascii="Book Antiqua" w:eastAsia="Book Antiqua" w:hAnsi="Book Antiqua" w:cs="Book Antiqua"/>
        </w:rPr>
        <w:t>Caliz</w:t>
      </w:r>
      <w:proofErr w:type="spellEnd"/>
      <w:r w:rsidRPr="0098741F">
        <w:rPr>
          <w:rFonts w:ascii="Book Antiqua" w:eastAsia="Book Antiqua" w:hAnsi="Book Antiqua" w:cs="Book Antiqua"/>
        </w:rPr>
        <w:t xml:space="preserve"> I, Stephens C, García-Cortes M, García-Muñoz B, Ortega-Alonso A, Blanco-Reina E, Gonzalez-Grande R, Jimenez-Perez M, </w:t>
      </w:r>
      <w:proofErr w:type="spellStart"/>
      <w:r w:rsidRPr="0098741F">
        <w:rPr>
          <w:rFonts w:ascii="Book Antiqua" w:eastAsia="Book Antiqua" w:hAnsi="Book Antiqua" w:cs="Book Antiqua"/>
        </w:rPr>
        <w:t>Rendón</w:t>
      </w:r>
      <w:proofErr w:type="spellEnd"/>
      <w:r w:rsidRPr="0098741F">
        <w:rPr>
          <w:rFonts w:ascii="Book Antiqua" w:eastAsia="Book Antiqua" w:hAnsi="Book Antiqua" w:cs="Book Antiqua"/>
        </w:rPr>
        <w:t xml:space="preserve"> P, Navarro JM, </w:t>
      </w:r>
      <w:proofErr w:type="spellStart"/>
      <w:r w:rsidRPr="0098741F">
        <w:rPr>
          <w:rFonts w:ascii="Book Antiqua" w:eastAsia="Book Antiqua" w:hAnsi="Book Antiqua" w:cs="Book Antiqua"/>
        </w:rPr>
        <w:t>Gines</w:t>
      </w:r>
      <w:proofErr w:type="spellEnd"/>
      <w:r w:rsidRPr="0098741F">
        <w:rPr>
          <w:rFonts w:ascii="Book Antiqua" w:eastAsia="Book Antiqua" w:hAnsi="Book Antiqua" w:cs="Book Antiqua"/>
        </w:rPr>
        <w:t xml:space="preserve"> P, Prieto M, Garcia-Eliz M, </w:t>
      </w:r>
      <w:proofErr w:type="spellStart"/>
      <w:r w:rsidRPr="0098741F">
        <w:rPr>
          <w:rFonts w:ascii="Book Antiqua" w:eastAsia="Book Antiqua" w:hAnsi="Book Antiqua" w:cs="Book Antiqua"/>
        </w:rPr>
        <w:t>Bessone</w:t>
      </w:r>
      <w:proofErr w:type="spellEnd"/>
      <w:r w:rsidRPr="0098741F">
        <w:rPr>
          <w:rFonts w:ascii="Book Antiqua" w:eastAsia="Book Antiqua" w:hAnsi="Book Antiqua" w:cs="Book Antiqua"/>
        </w:rPr>
        <w:t xml:space="preserve"> F, </w:t>
      </w:r>
      <w:proofErr w:type="spellStart"/>
      <w:r w:rsidRPr="0098741F">
        <w:rPr>
          <w:rFonts w:ascii="Book Antiqua" w:eastAsia="Book Antiqua" w:hAnsi="Book Antiqua" w:cs="Book Antiqua"/>
        </w:rPr>
        <w:t>Brahm</w:t>
      </w:r>
      <w:proofErr w:type="spellEnd"/>
      <w:r w:rsidRPr="0098741F">
        <w:rPr>
          <w:rFonts w:ascii="Book Antiqua" w:eastAsia="Book Antiqua" w:hAnsi="Book Antiqua" w:cs="Book Antiqua"/>
        </w:rPr>
        <w:t xml:space="preserve"> JR, Paraná R, </w:t>
      </w:r>
      <w:proofErr w:type="spellStart"/>
      <w:r w:rsidRPr="0098741F">
        <w:rPr>
          <w:rFonts w:ascii="Book Antiqua" w:eastAsia="Book Antiqua" w:hAnsi="Book Antiqua" w:cs="Book Antiqua"/>
        </w:rPr>
        <w:t>Lucena</w:t>
      </w:r>
      <w:proofErr w:type="spellEnd"/>
      <w:r w:rsidRPr="0098741F">
        <w:rPr>
          <w:rFonts w:ascii="Book Antiqua" w:eastAsia="Book Antiqua" w:hAnsi="Book Antiqua" w:cs="Book Antiqua"/>
        </w:rPr>
        <w:t xml:space="preserve"> MI, Andrade RJ; Spanish DILI Registry; </w:t>
      </w:r>
      <w:proofErr w:type="spellStart"/>
      <w:r w:rsidRPr="0098741F">
        <w:rPr>
          <w:rFonts w:ascii="Book Antiqua" w:eastAsia="Book Antiqua" w:hAnsi="Book Antiqua" w:cs="Book Antiqua"/>
        </w:rPr>
        <w:t>SLatinDILI</w:t>
      </w:r>
      <w:proofErr w:type="spellEnd"/>
      <w:r w:rsidRPr="0098741F">
        <w:rPr>
          <w:rFonts w:ascii="Book Antiqua" w:eastAsia="Book Antiqua" w:hAnsi="Book Antiqua" w:cs="Book Antiqua"/>
        </w:rPr>
        <w:t xml:space="preserve"> Network. Distinct phenotype of hepatotoxicity associated with illicit use of anabolic androgenic steroids. </w:t>
      </w:r>
      <w:r w:rsidRPr="0098741F">
        <w:rPr>
          <w:rFonts w:ascii="Book Antiqua" w:eastAsia="Book Antiqua" w:hAnsi="Book Antiqua" w:cs="Book Antiqua"/>
          <w:i/>
          <w:iCs/>
        </w:rPr>
        <w:t xml:space="preserve">Aliment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Ther</w:t>
      </w:r>
      <w:proofErr w:type="spellEnd"/>
      <w:r w:rsidRPr="0098741F">
        <w:rPr>
          <w:rFonts w:ascii="Book Antiqua" w:eastAsia="Book Antiqua" w:hAnsi="Book Antiqua" w:cs="Book Antiqua"/>
        </w:rPr>
        <w:t xml:space="preserve"> 2015; </w:t>
      </w:r>
      <w:r w:rsidRPr="0098741F">
        <w:rPr>
          <w:rFonts w:ascii="Book Antiqua" w:eastAsia="Book Antiqua" w:hAnsi="Book Antiqua" w:cs="Book Antiqua"/>
          <w:b/>
          <w:bCs/>
        </w:rPr>
        <w:t>41</w:t>
      </w:r>
      <w:r w:rsidRPr="0098741F">
        <w:rPr>
          <w:rFonts w:ascii="Book Antiqua" w:eastAsia="Book Antiqua" w:hAnsi="Book Antiqua" w:cs="Book Antiqua"/>
        </w:rPr>
        <w:t>: 116-125 [PMID: 25394890 DOI: 10.1111/apt.13023]</w:t>
      </w:r>
    </w:p>
    <w:p w14:paraId="3BB3329F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41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Kafrouni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MI</w:t>
      </w:r>
      <w:r w:rsidRPr="0098741F">
        <w:rPr>
          <w:rFonts w:ascii="Book Antiqua" w:eastAsia="Book Antiqua" w:hAnsi="Book Antiqua" w:cs="Book Antiqua"/>
        </w:rPr>
        <w:t xml:space="preserve">, Anders RA, Verma S. Hepatotoxicity associated with dietary supplements containing anabolic steroids. </w:t>
      </w:r>
      <w:r w:rsidRPr="0098741F">
        <w:rPr>
          <w:rFonts w:ascii="Book Antiqua" w:eastAsia="Book Antiqua" w:hAnsi="Book Antiqua" w:cs="Book Antiqua"/>
          <w:i/>
          <w:iCs/>
        </w:rPr>
        <w:t>Clin Gastroenterol Hepatol</w:t>
      </w:r>
      <w:r w:rsidRPr="0098741F">
        <w:rPr>
          <w:rFonts w:ascii="Book Antiqua" w:eastAsia="Book Antiqua" w:hAnsi="Book Antiqua" w:cs="Book Antiqua"/>
        </w:rPr>
        <w:t xml:space="preserve"> 2007; </w:t>
      </w:r>
      <w:r w:rsidRPr="0098741F">
        <w:rPr>
          <w:rFonts w:ascii="Book Antiqua" w:eastAsia="Book Antiqua" w:hAnsi="Book Antiqua" w:cs="Book Antiqua"/>
          <w:b/>
          <w:bCs/>
        </w:rPr>
        <w:t>5</w:t>
      </w:r>
      <w:r w:rsidRPr="0098741F">
        <w:rPr>
          <w:rFonts w:ascii="Book Antiqua" w:eastAsia="Book Antiqua" w:hAnsi="Book Antiqua" w:cs="Book Antiqua"/>
        </w:rPr>
        <w:t>: 809-812 [PMID: 17509944 DOI: 10.1016/j.cgh.2007.02.036]</w:t>
      </w:r>
    </w:p>
    <w:p w14:paraId="64A9C278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42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Stępień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PM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Reczko</w:t>
      </w:r>
      <w:proofErr w:type="spellEnd"/>
      <w:r w:rsidRPr="0098741F">
        <w:rPr>
          <w:rFonts w:ascii="Book Antiqua" w:eastAsia="Book Antiqua" w:hAnsi="Book Antiqua" w:cs="Book Antiqua"/>
        </w:rPr>
        <w:t xml:space="preserve"> K, </w:t>
      </w:r>
      <w:proofErr w:type="spellStart"/>
      <w:r w:rsidRPr="0098741F">
        <w:rPr>
          <w:rFonts w:ascii="Book Antiqua" w:eastAsia="Book Antiqua" w:hAnsi="Book Antiqua" w:cs="Book Antiqua"/>
        </w:rPr>
        <w:t>Wieczorek</w:t>
      </w:r>
      <w:proofErr w:type="spellEnd"/>
      <w:r w:rsidRPr="0098741F">
        <w:rPr>
          <w:rFonts w:ascii="Book Antiqua" w:eastAsia="Book Antiqua" w:hAnsi="Book Antiqua" w:cs="Book Antiqua"/>
        </w:rPr>
        <w:t xml:space="preserve"> A, </w:t>
      </w:r>
      <w:proofErr w:type="spellStart"/>
      <w:r w:rsidRPr="0098741F">
        <w:rPr>
          <w:rFonts w:ascii="Book Antiqua" w:eastAsia="Book Antiqua" w:hAnsi="Book Antiqua" w:cs="Book Antiqua"/>
        </w:rPr>
        <w:t>Zarębska-Michaluk</w:t>
      </w:r>
      <w:proofErr w:type="spellEnd"/>
      <w:r w:rsidRPr="0098741F">
        <w:rPr>
          <w:rFonts w:ascii="Book Antiqua" w:eastAsia="Book Antiqua" w:hAnsi="Book Antiqua" w:cs="Book Antiqua"/>
        </w:rPr>
        <w:t xml:space="preserve"> D, </w:t>
      </w:r>
      <w:proofErr w:type="spellStart"/>
      <w:r w:rsidRPr="0098741F">
        <w:rPr>
          <w:rFonts w:ascii="Book Antiqua" w:eastAsia="Book Antiqua" w:hAnsi="Book Antiqua" w:cs="Book Antiqua"/>
        </w:rPr>
        <w:t>Pabjan</w:t>
      </w:r>
      <w:proofErr w:type="spellEnd"/>
      <w:r w:rsidRPr="0098741F">
        <w:rPr>
          <w:rFonts w:ascii="Book Antiqua" w:eastAsia="Book Antiqua" w:hAnsi="Book Antiqua" w:cs="Book Antiqua"/>
        </w:rPr>
        <w:t xml:space="preserve"> P, </w:t>
      </w:r>
      <w:proofErr w:type="spellStart"/>
      <w:r w:rsidRPr="0098741F">
        <w:rPr>
          <w:rFonts w:ascii="Book Antiqua" w:eastAsia="Book Antiqua" w:hAnsi="Book Antiqua" w:cs="Book Antiqua"/>
        </w:rPr>
        <w:t>Król</w:t>
      </w:r>
      <w:proofErr w:type="spellEnd"/>
      <w:r w:rsidRPr="0098741F">
        <w:rPr>
          <w:rFonts w:ascii="Book Antiqua" w:eastAsia="Book Antiqua" w:hAnsi="Book Antiqua" w:cs="Book Antiqua"/>
        </w:rPr>
        <w:t xml:space="preserve"> T, </w:t>
      </w:r>
      <w:proofErr w:type="spellStart"/>
      <w:r w:rsidRPr="0098741F">
        <w:rPr>
          <w:rFonts w:ascii="Book Antiqua" w:eastAsia="Book Antiqua" w:hAnsi="Book Antiqua" w:cs="Book Antiqua"/>
        </w:rPr>
        <w:t>Kryczka</w:t>
      </w:r>
      <w:proofErr w:type="spellEnd"/>
      <w:r w:rsidRPr="0098741F">
        <w:rPr>
          <w:rFonts w:ascii="Book Antiqua" w:eastAsia="Book Antiqua" w:hAnsi="Book Antiqua" w:cs="Book Antiqua"/>
        </w:rPr>
        <w:t xml:space="preserve"> W. Severe intrahepatic cholestasis and liver failure after stanozolol usage - case report and review of the literature. </w:t>
      </w:r>
      <w:r w:rsidRPr="0098741F">
        <w:rPr>
          <w:rFonts w:ascii="Book Antiqua" w:eastAsia="Book Antiqua" w:hAnsi="Book Antiqua" w:cs="Book Antiqua"/>
          <w:i/>
          <w:iCs/>
        </w:rPr>
        <w:t>Clin Exp Hepatol</w:t>
      </w:r>
      <w:r w:rsidRPr="0098741F">
        <w:rPr>
          <w:rFonts w:ascii="Book Antiqua" w:eastAsia="Book Antiqua" w:hAnsi="Book Antiqua" w:cs="Book Antiqua"/>
        </w:rPr>
        <w:t xml:space="preserve"> 2015; </w:t>
      </w:r>
      <w:r w:rsidRPr="0098741F">
        <w:rPr>
          <w:rFonts w:ascii="Book Antiqua" w:eastAsia="Book Antiqua" w:hAnsi="Book Antiqua" w:cs="Book Antiqua"/>
          <w:b/>
          <w:bCs/>
        </w:rPr>
        <w:t>1</w:t>
      </w:r>
      <w:r w:rsidRPr="0098741F">
        <w:rPr>
          <w:rFonts w:ascii="Book Antiqua" w:eastAsia="Book Antiqua" w:hAnsi="Book Antiqua" w:cs="Book Antiqua"/>
        </w:rPr>
        <w:t>: 30-33 [PMID: 28856252 DOI: 10.5114/ceh.2015.51376]</w:t>
      </w:r>
    </w:p>
    <w:p w14:paraId="5F966516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43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Modlinski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R</w:t>
      </w:r>
      <w:r w:rsidRPr="0098741F">
        <w:rPr>
          <w:rFonts w:ascii="Book Antiqua" w:eastAsia="Book Antiqua" w:hAnsi="Book Antiqua" w:cs="Book Antiqua"/>
        </w:rPr>
        <w:t xml:space="preserve">, Fields KB. The effect of anabolic steroids on the gastrointestinal system, kidneys, and adrenal glands.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Curr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Sports Med Rep</w:t>
      </w:r>
      <w:r w:rsidRPr="0098741F">
        <w:rPr>
          <w:rFonts w:ascii="Book Antiqua" w:eastAsia="Book Antiqua" w:hAnsi="Book Antiqua" w:cs="Book Antiqua"/>
        </w:rPr>
        <w:t xml:space="preserve"> 2006; </w:t>
      </w:r>
      <w:r w:rsidRPr="0098741F">
        <w:rPr>
          <w:rFonts w:ascii="Book Antiqua" w:eastAsia="Book Antiqua" w:hAnsi="Book Antiqua" w:cs="Book Antiqua"/>
          <w:b/>
          <w:bCs/>
        </w:rPr>
        <w:t>5</w:t>
      </w:r>
      <w:r w:rsidRPr="0098741F">
        <w:rPr>
          <w:rFonts w:ascii="Book Antiqua" w:eastAsia="Book Antiqua" w:hAnsi="Book Antiqua" w:cs="Book Antiqua"/>
        </w:rPr>
        <w:t>: 104-109 [PMID: 16529682 DOI: 10.1097/01.csmr.0000306529.74500.f6]</w:t>
      </w:r>
    </w:p>
    <w:p w14:paraId="27B0E19F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44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Erlinger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S</w:t>
      </w:r>
      <w:r w:rsidRPr="0098741F">
        <w:rPr>
          <w:rFonts w:ascii="Book Antiqua" w:eastAsia="Book Antiqua" w:hAnsi="Book Antiqua" w:cs="Book Antiqua"/>
        </w:rPr>
        <w:t xml:space="preserve">, Arias IM, </w:t>
      </w:r>
      <w:proofErr w:type="spellStart"/>
      <w:r w:rsidRPr="0098741F">
        <w:rPr>
          <w:rFonts w:ascii="Book Antiqua" w:eastAsia="Book Antiqua" w:hAnsi="Book Antiqua" w:cs="Book Antiqua"/>
        </w:rPr>
        <w:t>Dhumeaux</w:t>
      </w:r>
      <w:proofErr w:type="spellEnd"/>
      <w:r w:rsidRPr="0098741F">
        <w:rPr>
          <w:rFonts w:ascii="Book Antiqua" w:eastAsia="Book Antiqua" w:hAnsi="Book Antiqua" w:cs="Book Antiqua"/>
        </w:rPr>
        <w:t xml:space="preserve"> D. Inherited disorders of bilirubin transport and conjugation: new insights into molecular mechanisms and consequences. </w:t>
      </w:r>
      <w:r w:rsidRPr="0098741F">
        <w:rPr>
          <w:rFonts w:ascii="Book Antiqua" w:eastAsia="Book Antiqua" w:hAnsi="Book Antiqua" w:cs="Book Antiqua"/>
          <w:i/>
          <w:iCs/>
        </w:rPr>
        <w:t>Gastroenterology</w:t>
      </w:r>
      <w:r w:rsidRPr="0098741F">
        <w:rPr>
          <w:rFonts w:ascii="Book Antiqua" w:eastAsia="Book Antiqua" w:hAnsi="Book Antiqua" w:cs="Book Antiqua"/>
        </w:rPr>
        <w:t xml:space="preserve"> 2014; </w:t>
      </w:r>
      <w:r w:rsidRPr="0098741F">
        <w:rPr>
          <w:rFonts w:ascii="Book Antiqua" w:eastAsia="Book Antiqua" w:hAnsi="Book Antiqua" w:cs="Book Antiqua"/>
          <w:b/>
          <w:bCs/>
        </w:rPr>
        <w:t>146</w:t>
      </w:r>
      <w:r w:rsidRPr="0098741F">
        <w:rPr>
          <w:rFonts w:ascii="Book Antiqua" w:eastAsia="Book Antiqua" w:hAnsi="Book Antiqua" w:cs="Book Antiqua"/>
        </w:rPr>
        <w:t>: 1625-1638 [PMID: 24704527 DOI: 10.1053/j.gastro.2014.03.047]</w:t>
      </w:r>
    </w:p>
    <w:p w14:paraId="47CC686D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45 </w:t>
      </w:r>
      <w:r w:rsidRPr="0098741F">
        <w:rPr>
          <w:rFonts w:ascii="Book Antiqua" w:eastAsia="Book Antiqua" w:hAnsi="Book Antiqua" w:cs="Book Antiqua"/>
          <w:b/>
          <w:bCs/>
        </w:rPr>
        <w:t>Petrov PD</w:t>
      </w:r>
      <w:r w:rsidRPr="0098741F">
        <w:rPr>
          <w:rFonts w:ascii="Book Antiqua" w:eastAsia="Book Antiqua" w:hAnsi="Book Antiqua" w:cs="Book Antiqua"/>
        </w:rPr>
        <w:t>, Fernández-</w:t>
      </w:r>
      <w:proofErr w:type="spellStart"/>
      <w:r w:rsidRPr="0098741F">
        <w:rPr>
          <w:rFonts w:ascii="Book Antiqua" w:eastAsia="Book Antiqua" w:hAnsi="Book Antiqua" w:cs="Book Antiqua"/>
        </w:rPr>
        <w:t>Murga</w:t>
      </w:r>
      <w:proofErr w:type="spellEnd"/>
      <w:r w:rsidRPr="0098741F">
        <w:rPr>
          <w:rFonts w:ascii="Book Antiqua" w:eastAsia="Book Antiqua" w:hAnsi="Book Antiqua" w:cs="Book Antiqua"/>
        </w:rPr>
        <w:t xml:space="preserve"> L, Conde I, Martínez-</w:t>
      </w:r>
      <w:proofErr w:type="spellStart"/>
      <w:r w:rsidRPr="0098741F">
        <w:rPr>
          <w:rFonts w:ascii="Book Antiqua" w:eastAsia="Book Antiqua" w:hAnsi="Book Antiqua" w:cs="Book Antiqua"/>
        </w:rPr>
        <w:t>Sena</w:t>
      </w:r>
      <w:proofErr w:type="spellEnd"/>
      <w:r w:rsidRPr="0098741F">
        <w:rPr>
          <w:rFonts w:ascii="Book Antiqua" w:eastAsia="Book Antiqua" w:hAnsi="Book Antiqua" w:cs="Book Antiqua"/>
        </w:rPr>
        <w:t xml:space="preserve"> T, Guzmán C, Castell JV, </w:t>
      </w:r>
      <w:proofErr w:type="spellStart"/>
      <w:r w:rsidRPr="0098741F">
        <w:rPr>
          <w:rFonts w:ascii="Book Antiqua" w:eastAsia="Book Antiqua" w:hAnsi="Book Antiqua" w:cs="Book Antiqua"/>
        </w:rPr>
        <w:t>Jover</w:t>
      </w:r>
      <w:proofErr w:type="spellEnd"/>
      <w:r w:rsidRPr="0098741F">
        <w:rPr>
          <w:rFonts w:ascii="Book Antiqua" w:eastAsia="Book Antiqua" w:hAnsi="Book Antiqua" w:cs="Book Antiqua"/>
        </w:rPr>
        <w:t xml:space="preserve"> R. </w:t>
      </w:r>
      <w:proofErr w:type="spellStart"/>
      <w:r w:rsidRPr="0098741F">
        <w:rPr>
          <w:rFonts w:ascii="Book Antiqua" w:eastAsia="Book Antiqua" w:hAnsi="Book Antiqua" w:cs="Book Antiqua"/>
        </w:rPr>
        <w:t>Epistane</w:t>
      </w:r>
      <w:proofErr w:type="spellEnd"/>
      <w:r w:rsidRPr="0098741F">
        <w:rPr>
          <w:rFonts w:ascii="Book Antiqua" w:eastAsia="Book Antiqua" w:hAnsi="Book Antiqua" w:cs="Book Antiqua"/>
        </w:rPr>
        <w:t xml:space="preserve">, an anabolic steroid used for recreational purposes, causes cholestasis with elevated levels of cholic acid conjugates, by upregulating bile acid synthesis (CYP8B1) and cross-talking with nuclear receptors in human hepatocytes. </w:t>
      </w:r>
      <w:r w:rsidRPr="0098741F">
        <w:rPr>
          <w:rFonts w:ascii="Book Antiqua" w:eastAsia="Book Antiqua" w:hAnsi="Book Antiqua" w:cs="Book Antiqua"/>
          <w:i/>
          <w:iCs/>
        </w:rPr>
        <w:t xml:space="preserve">Arch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Toxicol</w:t>
      </w:r>
      <w:proofErr w:type="spellEnd"/>
      <w:r w:rsidRPr="0098741F">
        <w:rPr>
          <w:rFonts w:ascii="Book Antiqua" w:eastAsia="Book Antiqua" w:hAnsi="Book Antiqua" w:cs="Book Antiqua"/>
        </w:rPr>
        <w:t xml:space="preserve"> 2020; </w:t>
      </w:r>
      <w:r w:rsidRPr="0098741F">
        <w:rPr>
          <w:rFonts w:ascii="Book Antiqua" w:eastAsia="Book Antiqua" w:hAnsi="Book Antiqua" w:cs="Book Antiqua"/>
          <w:b/>
          <w:bCs/>
        </w:rPr>
        <w:t>94</w:t>
      </w:r>
      <w:r w:rsidRPr="0098741F">
        <w:rPr>
          <w:rFonts w:ascii="Book Antiqua" w:eastAsia="Book Antiqua" w:hAnsi="Book Antiqua" w:cs="Book Antiqua"/>
        </w:rPr>
        <w:t>: 589-607 [PMID: 31894354 DOI: 10.1007/s00204-019-02643-y]</w:t>
      </w:r>
    </w:p>
    <w:p w14:paraId="07CF0B5F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46 </w:t>
      </w:r>
      <w:r w:rsidRPr="0098741F">
        <w:rPr>
          <w:rFonts w:ascii="Book Antiqua" w:eastAsia="Book Antiqua" w:hAnsi="Book Antiqua" w:cs="Book Antiqua"/>
          <w:b/>
          <w:bCs/>
        </w:rPr>
        <w:t>Chopra S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Gawrieh</w:t>
      </w:r>
      <w:proofErr w:type="spellEnd"/>
      <w:r w:rsidRPr="0098741F">
        <w:rPr>
          <w:rFonts w:ascii="Book Antiqua" w:eastAsia="Book Antiqua" w:hAnsi="Book Antiqua" w:cs="Book Antiqua"/>
        </w:rPr>
        <w:t xml:space="preserve"> S, </w:t>
      </w:r>
      <w:proofErr w:type="spellStart"/>
      <w:r w:rsidRPr="0098741F">
        <w:rPr>
          <w:rFonts w:ascii="Book Antiqua" w:eastAsia="Book Antiqua" w:hAnsi="Book Antiqua" w:cs="Book Antiqua"/>
        </w:rPr>
        <w:t>Vuppalanchi</w:t>
      </w:r>
      <w:proofErr w:type="spellEnd"/>
      <w:r w:rsidRPr="0098741F">
        <w:rPr>
          <w:rFonts w:ascii="Book Antiqua" w:eastAsia="Book Antiqua" w:hAnsi="Book Antiqua" w:cs="Book Antiqua"/>
        </w:rPr>
        <w:t xml:space="preserve"> R, Saxena R. Role of the Surgical Pathologist in Diagnosis of Drug-induced Liver Injury: Recognizing Specific Patterns of Drug Injury. </w:t>
      </w:r>
      <w:r w:rsidRPr="0098741F">
        <w:rPr>
          <w:rFonts w:ascii="Book Antiqua" w:eastAsia="Book Antiqua" w:hAnsi="Book Antiqua" w:cs="Book Antiqua"/>
          <w:i/>
          <w:iCs/>
        </w:rPr>
        <w:lastRenderedPageBreak/>
        <w:t xml:space="preserve">Adv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Anat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Pr="0098741F">
        <w:rPr>
          <w:rFonts w:ascii="Book Antiqua" w:eastAsia="Book Antiqua" w:hAnsi="Book Antiqua" w:cs="Book Antiqua"/>
        </w:rPr>
        <w:t xml:space="preserve"> 2021; </w:t>
      </w:r>
      <w:r w:rsidRPr="0098741F">
        <w:rPr>
          <w:rFonts w:ascii="Book Antiqua" w:eastAsia="Book Antiqua" w:hAnsi="Book Antiqua" w:cs="Book Antiqua"/>
          <w:b/>
          <w:bCs/>
        </w:rPr>
        <w:t>28</w:t>
      </w:r>
      <w:r w:rsidRPr="0098741F">
        <w:rPr>
          <w:rFonts w:ascii="Book Antiqua" w:eastAsia="Book Antiqua" w:hAnsi="Book Antiqua" w:cs="Book Antiqua"/>
        </w:rPr>
        <w:t>: 383-395 [PMID: 34050060 DOI: 10.1097/PAP.0000000000000307]</w:t>
      </w:r>
    </w:p>
    <w:p w14:paraId="2CF3F2F6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47 </w:t>
      </w:r>
      <w:r w:rsidRPr="0098741F">
        <w:rPr>
          <w:rFonts w:ascii="Book Antiqua" w:eastAsia="Book Antiqua" w:hAnsi="Book Antiqua" w:cs="Book Antiqua"/>
          <w:b/>
          <w:bCs/>
        </w:rPr>
        <w:t>Goh HG</w:t>
      </w:r>
      <w:r w:rsidRPr="0098741F">
        <w:rPr>
          <w:rFonts w:ascii="Book Antiqua" w:eastAsia="Book Antiqua" w:hAnsi="Book Antiqua" w:cs="Book Antiqua"/>
        </w:rPr>
        <w:t xml:space="preserve">, Lee YJ, Kim TH. Severe Persistent Jaundice after the Abuse of an Anabolic Androgenic Steroid Analogue. </w:t>
      </w:r>
      <w:r w:rsidRPr="0098741F">
        <w:rPr>
          <w:rFonts w:ascii="Book Antiqua" w:eastAsia="Book Antiqua" w:hAnsi="Book Antiqua" w:cs="Book Antiqua"/>
          <w:i/>
          <w:iCs/>
        </w:rPr>
        <w:t>Korean J Gastroenterol</w:t>
      </w:r>
      <w:r w:rsidRPr="0098741F">
        <w:rPr>
          <w:rFonts w:ascii="Book Antiqua" w:eastAsia="Book Antiqua" w:hAnsi="Book Antiqua" w:cs="Book Antiqua"/>
        </w:rPr>
        <w:t xml:space="preserve"> 2020; </w:t>
      </w:r>
      <w:r w:rsidRPr="0098741F">
        <w:rPr>
          <w:rFonts w:ascii="Book Antiqua" w:eastAsia="Book Antiqua" w:hAnsi="Book Antiqua" w:cs="Book Antiqua"/>
          <w:b/>
          <w:bCs/>
        </w:rPr>
        <w:t>76</w:t>
      </w:r>
      <w:r w:rsidRPr="0098741F">
        <w:rPr>
          <w:rFonts w:ascii="Book Antiqua" w:eastAsia="Book Antiqua" w:hAnsi="Book Antiqua" w:cs="Book Antiqua"/>
        </w:rPr>
        <w:t>: 167-170 [PMID: 32969366 DOI: 10.4166/kjg.2020.76.3.167]</w:t>
      </w:r>
    </w:p>
    <w:p w14:paraId="25BC8ABB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48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Tsirigotis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P</w:t>
      </w:r>
      <w:r w:rsidRPr="0098741F">
        <w:rPr>
          <w:rFonts w:ascii="Book Antiqua" w:eastAsia="Book Antiqua" w:hAnsi="Book Antiqua" w:cs="Book Antiqua"/>
        </w:rPr>
        <w:t xml:space="preserve">, Sella T, Shapira MY, Bitan M, Bloom A, </w:t>
      </w:r>
      <w:proofErr w:type="spellStart"/>
      <w:r w:rsidRPr="0098741F">
        <w:rPr>
          <w:rFonts w:ascii="Book Antiqua" w:eastAsia="Book Antiqua" w:hAnsi="Book Antiqua" w:cs="Book Antiqua"/>
        </w:rPr>
        <w:t>Kiselgoff</w:t>
      </w:r>
      <w:proofErr w:type="spellEnd"/>
      <w:r w:rsidRPr="0098741F">
        <w:rPr>
          <w:rFonts w:ascii="Book Antiqua" w:eastAsia="Book Antiqua" w:hAnsi="Book Antiqua" w:cs="Book Antiqua"/>
        </w:rPr>
        <w:t xml:space="preserve"> D, Levin M, </w:t>
      </w:r>
      <w:proofErr w:type="spellStart"/>
      <w:r w:rsidRPr="0098741F">
        <w:rPr>
          <w:rFonts w:ascii="Book Antiqua" w:eastAsia="Book Antiqua" w:hAnsi="Book Antiqua" w:cs="Book Antiqua"/>
        </w:rPr>
        <w:t>Libster</w:t>
      </w:r>
      <w:proofErr w:type="spellEnd"/>
      <w:r w:rsidRPr="0098741F">
        <w:rPr>
          <w:rFonts w:ascii="Book Antiqua" w:eastAsia="Book Antiqua" w:hAnsi="Book Antiqua" w:cs="Book Antiqua"/>
        </w:rPr>
        <w:t xml:space="preserve"> D, Abdul Hai A, Gesundheit B, Or R, </w:t>
      </w:r>
      <w:proofErr w:type="spellStart"/>
      <w:r w:rsidRPr="0098741F">
        <w:rPr>
          <w:rFonts w:ascii="Book Antiqua" w:eastAsia="Book Antiqua" w:hAnsi="Book Antiqua" w:cs="Book Antiqua"/>
        </w:rPr>
        <w:t>Slavin</w:t>
      </w:r>
      <w:proofErr w:type="spellEnd"/>
      <w:r w:rsidRPr="0098741F">
        <w:rPr>
          <w:rFonts w:ascii="Book Antiqua" w:eastAsia="Book Antiqua" w:hAnsi="Book Antiqua" w:cs="Book Antiqua"/>
        </w:rPr>
        <w:t xml:space="preserve"> S, Resnick I. Peliosis hepatis following treatment with androgen-steroids in patients with bone marrow failure syndromes.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Haematologica</w:t>
      </w:r>
      <w:proofErr w:type="spellEnd"/>
      <w:r w:rsidRPr="0098741F">
        <w:rPr>
          <w:rFonts w:ascii="Book Antiqua" w:eastAsia="Book Antiqua" w:hAnsi="Book Antiqua" w:cs="Book Antiqua"/>
        </w:rPr>
        <w:t xml:space="preserve"> 2007; </w:t>
      </w:r>
      <w:r w:rsidRPr="0098741F">
        <w:rPr>
          <w:rFonts w:ascii="Book Antiqua" w:eastAsia="Book Antiqua" w:hAnsi="Book Antiqua" w:cs="Book Antiqua"/>
          <w:b/>
          <w:bCs/>
        </w:rPr>
        <w:t>92</w:t>
      </w:r>
      <w:r w:rsidRPr="0098741F">
        <w:rPr>
          <w:rFonts w:ascii="Book Antiqua" w:eastAsia="Book Antiqua" w:hAnsi="Book Antiqua" w:cs="Book Antiqua"/>
        </w:rPr>
        <w:t>: e106-e110 [PMID: 18024386 DOI: 10.3324/haematol.11343]</w:t>
      </w:r>
    </w:p>
    <w:p w14:paraId="4D22E6B9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49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Tzirogiannis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KN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Papadimas</w:t>
      </w:r>
      <w:proofErr w:type="spellEnd"/>
      <w:r w:rsidRPr="0098741F">
        <w:rPr>
          <w:rFonts w:ascii="Book Antiqua" w:eastAsia="Book Antiqua" w:hAnsi="Book Antiqua" w:cs="Book Antiqua"/>
        </w:rPr>
        <w:t xml:space="preserve"> GK, </w:t>
      </w:r>
      <w:proofErr w:type="spellStart"/>
      <w:r w:rsidRPr="0098741F">
        <w:rPr>
          <w:rFonts w:ascii="Book Antiqua" w:eastAsia="Book Antiqua" w:hAnsi="Book Antiqua" w:cs="Book Antiqua"/>
        </w:rPr>
        <w:t>Kondyli</w:t>
      </w:r>
      <w:proofErr w:type="spellEnd"/>
      <w:r w:rsidRPr="0098741F">
        <w:rPr>
          <w:rFonts w:ascii="Book Antiqua" w:eastAsia="Book Antiqua" w:hAnsi="Book Antiqua" w:cs="Book Antiqua"/>
        </w:rPr>
        <w:t xml:space="preserve"> VG, </w:t>
      </w:r>
      <w:proofErr w:type="spellStart"/>
      <w:r w:rsidRPr="0098741F">
        <w:rPr>
          <w:rFonts w:ascii="Book Antiqua" w:eastAsia="Book Antiqua" w:hAnsi="Book Antiqua" w:cs="Book Antiqua"/>
        </w:rPr>
        <w:t>Kourentzi</w:t>
      </w:r>
      <w:proofErr w:type="spellEnd"/>
      <w:r w:rsidRPr="0098741F">
        <w:rPr>
          <w:rFonts w:ascii="Book Antiqua" w:eastAsia="Book Antiqua" w:hAnsi="Book Antiqua" w:cs="Book Antiqua"/>
        </w:rPr>
        <w:t xml:space="preserve"> KT, </w:t>
      </w:r>
      <w:proofErr w:type="spellStart"/>
      <w:r w:rsidRPr="0098741F">
        <w:rPr>
          <w:rFonts w:ascii="Book Antiqua" w:eastAsia="Book Antiqua" w:hAnsi="Book Antiqua" w:cs="Book Antiqua"/>
        </w:rPr>
        <w:t>Demonakou</w:t>
      </w:r>
      <w:proofErr w:type="spellEnd"/>
      <w:r w:rsidRPr="0098741F">
        <w:rPr>
          <w:rFonts w:ascii="Book Antiqua" w:eastAsia="Book Antiqua" w:hAnsi="Book Antiqua" w:cs="Book Antiqua"/>
        </w:rPr>
        <w:t xml:space="preserve"> MD, </w:t>
      </w:r>
      <w:proofErr w:type="spellStart"/>
      <w:r w:rsidRPr="0098741F">
        <w:rPr>
          <w:rFonts w:ascii="Book Antiqua" w:eastAsia="Book Antiqua" w:hAnsi="Book Antiqua" w:cs="Book Antiqua"/>
        </w:rPr>
        <w:t>Kyriakou</w:t>
      </w:r>
      <w:proofErr w:type="spellEnd"/>
      <w:r w:rsidRPr="0098741F">
        <w:rPr>
          <w:rFonts w:ascii="Book Antiqua" w:eastAsia="Book Antiqua" w:hAnsi="Book Antiqua" w:cs="Book Antiqua"/>
        </w:rPr>
        <w:t xml:space="preserve"> LG, </w:t>
      </w:r>
      <w:proofErr w:type="spellStart"/>
      <w:r w:rsidRPr="0098741F">
        <w:rPr>
          <w:rFonts w:ascii="Book Antiqua" w:eastAsia="Book Antiqua" w:hAnsi="Book Antiqua" w:cs="Book Antiqua"/>
        </w:rPr>
        <w:t>Mykoniatis</w:t>
      </w:r>
      <w:proofErr w:type="spellEnd"/>
      <w:r w:rsidRPr="0098741F">
        <w:rPr>
          <w:rFonts w:ascii="Book Antiqua" w:eastAsia="Book Antiqua" w:hAnsi="Book Antiqua" w:cs="Book Antiqua"/>
        </w:rPr>
        <w:t xml:space="preserve"> MG, </w:t>
      </w:r>
      <w:proofErr w:type="spellStart"/>
      <w:r w:rsidRPr="0098741F">
        <w:rPr>
          <w:rFonts w:ascii="Book Antiqua" w:eastAsia="Book Antiqua" w:hAnsi="Book Antiqua" w:cs="Book Antiqua"/>
        </w:rPr>
        <w:t>Hereti</w:t>
      </w:r>
      <w:proofErr w:type="spellEnd"/>
      <w:r w:rsidRPr="0098741F">
        <w:rPr>
          <w:rFonts w:ascii="Book Antiqua" w:eastAsia="Book Antiqua" w:hAnsi="Book Antiqua" w:cs="Book Antiqua"/>
        </w:rPr>
        <w:t xml:space="preserve"> RI, </w:t>
      </w:r>
      <w:proofErr w:type="spellStart"/>
      <w:r w:rsidRPr="0098741F">
        <w:rPr>
          <w:rFonts w:ascii="Book Antiqua" w:eastAsia="Book Antiqua" w:hAnsi="Book Antiqua" w:cs="Book Antiqua"/>
        </w:rPr>
        <w:t>Panoutsopoulos</w:t>
      </w:r>
      <w:proofErr w:type="spellEnd"/>
      <w:r w:rsidRPr="0098741F">
        <w:rPr>
          <w:rFonts w:ascii="Book Antiqua" w:eastAsia="Book Antiqua" w:hAnsi="Book Antiqua" w:cs="Book Antiqua"/>
        </w:rPr>
        <w:t xml:space="preserve"> GI. Peliosis hepatis: microscopic and macroscopic type, time pattern, and correlation with liver cell apoptosis in a model of toxic liver injury. </w:t>
      </w:r>
      <w:r w:rsidRPr="0098741F">
        <w:rPr>
          <w:rFonts w:ascii="Book Antiqua" w:eastAsia="Book Antiqua" w:hAnsi="Book Antiqua" w:cs="Book Antiqua"/>
          <w:i/>
          <w:iCs/>
        </w:rPr>
        <w:t>Dig Dis Sci</w:t>
      </w:r>
      <w:r w:rsidRPr="0098741F">
        <w:rPr>
          <w:rFonts w:ascii="Book Antiqua" w:eastAsia="Book Antiqua" w:hAnsi="Book Antiqua" w:cs="Book Antiqua"/>
        </w:rPr>
        <w:t xml:space="preserve"> 2006; </w:t>
      </w:r>
      <w:r w:rsidRPr="0098741F">
        <w:rPr>
          <w:rFonts w:ascii="Book Antiqua" w:eastAsia="Book Antiqua" w:hAnsi="Book Antiqua" w:cs="Book Antiqua"/>
          <w:b/>
          <w:bCs/>
        </w:rPr>
        <w:t>51</w:t>
      </w:r>
      <w:r w:rsidRPr="0098741F">
        <w:rPr>
          <w:rFonts w:ascii="Book Antiqua" w:eastAsia="Book Antiqua" w:hAnsi="Book Antiqua" w:cs="Book Antiqua"/>
        </w:rPr>
        <w:t>: 1998-2006 [PMID: 17053957 DOI: 10.1007/s10620-006-9242-x]</w:t>
      </w:r>
    </w:p>
    <w:p w14:paraId="4EFA294A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50 </w:t>
      </w:r>
      <w:r w:rsidRPr="0098741F">
        <w:rPr>
          <w:rFonts w:ascii="Book Antiqua" w:eastAsia="Book Antiqua" w:hAnsi="Book Antiqua" w:cs="Book Antiqua"/>
          <w:b/>
          <w:bCs/>
        </w:rPr>
        <w:t>de la Mano EP</w:t>
      </w:r>
      <w:r w:rsidRPr="0098741F">
        <w:rPr>
          <w:rFonts w:ascii="Book Antiqua" w:eastAsia="Book Antiqua" w:hAnsi="Book Antiqua" w:cs="Book Antiqua"/>
        </w:rPr>
        <w:t xml:space="preserve">, Martín-Sánchez G, López RL, </w:t>
      </w:r>
      <w:proofErr w:type="spellStart"/>
      <w:r w:rsidRPr="0098741F">
        <w:rPr>
          <w:rFonts w:ascii="Book Antiqua" w:eastAsia="Book Antiqua" w:hAnsi="Book Antiqua" w:cs="Book Antiqua"/>
        </w:rPr>
        <w:t>Galán</w:t>
      </w:r>
      <w:proofErr w:type="spellEnd"/>
      <w:r w:rsidRPr="0098741F">
        <w:rPr>
          <w:rFonts w:ascii="Book Antiqua" w:eastAsia="Book Antiqua" w:hAnsi="Book Antiqua" w:cs="Book Antiqua"/>
        </w:rPr>
        <w:t xml:space="preserve"> MAF, Ríos ST, Jiménez MJM, de Morales JMGR, Santos MAC, </w:t>
      </w:r>
      <w:proofErr w:type="spellStart"/>
      <w:r w:rsidRPr="0098741F">
        <w:rPr>
          <w:rFonts w:ascii="Book Antiqua" w:eastAsia="Book Antiqua" w:hAnsi="Book Antiqua" w:cs="Book Antiqua"/>
        </w:rPr>
        <w:t>Núñez</w:t>
      </w:r>
      <w:proofErr w:type="spellEnd"/>
      <w:r w:rsidRPr="0098741F">
        <w:rPr>
          <w:rFonts w:ascii="Book Antiqua" w:eastAsia="Book Antiqua" w:hAnsi="Book Antiqua" w:cs="Book Antiqua"/>
        </w:rPr>
        <w:t xml:space="preserve"> GM. Peliosis hepatis associated with follicular lymphoma with a rise in vascular endothelial growth factor and </w:t>
      </w:r>
      <w:proofErr w:type="spellStart"/>
      <w:r w:rsidRPr="0098741F">
        <w:rPr>
          <w:rFonts w:ascii="Book Antiqua" w:eastAsia="Book Antiqua" w:hAnsi="Book Antiqua" w:cs="Book Antiqua"/>
        </w:rPr>
        <w:t>anaemia</w:t>
      </w:r>
      <w:proofErr w:type="spellEnd"/>
      <w:r w:rsidRPr="0098741F">
        <w:rPr>
          <w:rFonts w:ascii="Book Antiqua" w:eastAsia="Book Antiqua" w:hAnsi="Book Antiqua" w:cs="Book Antiqua"/>
        </w:rPr>
        <w:t xml:space="preserve"> of inflammation.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Ecancermedicalscience</w:t>
      </w:r>
      <w:proofErr w:type="spellEnd"/>
      <w:r w:rsidRPr="0098741F">
        <w:rPr>
          <w:rFonts w:ascii="Book Antiqua" w:eastAsia="Book Antiqua" w:hAnsi="Book Antiqua" w:cs="Book Antiqua"/>
        </w:rPr>
        <w:t xml:space="preserve"> 2018; </w:t>
      </w:r>
      <w:r w:rsidRPr="0098741F">
        <w:rPr>
          <w:rFonts w:ascii="Book Antiqua" w:eastAsia="Book Antiqua" w:hAnsi="Book Antiqua" w:cs="Book Antiqua"/>
          <w:b/>
          <w:bCs/>
        </w:rPr>
        <w:t>12</w:t>
      </w:r>
      <w:r w:rsidRPr="0098741F">
        <w:rPr>
          <w:rFonts w:ascii="Book Antiqua" w:eastAsia="Book Antiqua" w:hAnsi="Book Antiqua" w:cs="Book Antiqua"/>
        </w:rPr>
        <w:t>: 882 [PMID: 30679949 DOI: 10.3332/ecancer.2018.882]</w:t>
      </w:r>
    </w:p>
    <w:p w14:paraId="6E0ECCCE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51 </w:t>
      </w:r>
      <w:r w:rsidRPr="0098741F">
        <w:rPr>
          <w:rFonts w:ascii="Book Antiqua" w:eastAsia="Book Antiqua" w:hAnsi="Book Antiqua" w:cs="Book Antiqua"/>
          <w:b/>
          <w:bCs/>
        </w:rPr>
        <w:t>Edwards R</w:t>
      </w:r>
      <w:r w:rsidRPr="0098741F">
        <w:rPr>
          <w:rFonts w:ascii="Book Antiqua" w:eastAsia="Book Antiqua" w:hAnsi="Book Antiqua" w:cs="Book Antiqua"/>
        </w:rPr>
        <w:t xml:space="preserve">, Colombo T, Greaves P. "Have you seen this?" peliosis hepatis.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Toxicol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Pr="0098741F">
        <w:rPr>
          <w:rFonts w:ascii="Book Antiqua" w:eastAsia="Book Antiqua" w:hAnsi="Book Antiqua" w:cs="Book Antiqua"/>
        </w:rPr>
        <w:t xml:space="preserve"> 2002; </w:t>
      </w:r>
      <w:r w:rsidRPr="0098741F">
        <w:rPr>
          <w:rFonts w:ascii="Book Antiqua" w:eastAsia="Book Antiqua" w:hAnsi="Book Antiqua" w:cs="Book Antiqua"/>
          <w:b/>
          <w:bCs/>
        </w:rPr>
        <w:t>30</w:t>
      </w:r>
      <w:r w:rsidRPr="0098741F">
        <w:rPr>
          <w:rFonts w:ascii="Book Antiqua" w:eastAsia="Book Antiqua" w:hAnsi="Book Antiqua" w:cs="Book Antiqua"/>
        </w:rPr>
        <w:t>: 521-523 [PMID: 12187943 DOI: 10.1080/01926230290105686]</w:t>
      </w:r>
    </w:p>
    <w:p w14:paraId="48D3DB45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52 </w:t>
      </w:r>
      <w:r w:rsidRPr="0098741F">
        <w:rPr>
          <w:rFonts w:ascii="Book Antiqua" w:eastAsia="Book Antiqua" w:hAnsi="Book Antiqua" w:cs="Book Antiqua"/>
          <w:b/>
          <w:bCs/>
        </w:rPr>
        <w:t>Choi SK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Jin</w:t>
      </w:r>
      <w:proofErr w:type="spellEnd"/>
      <w:r w:rsidRPr="0098741F">
        <w:rPr>
          <w:rFonts w:ascii="Book Antiqua" w:eastAsia="Book Antiqua" w:hAnsi="Book Antiqua" w:cs="Book Antiqua"/>
        </w:rPr>
        <w:t xml:space="preserve"> JS, Cho SG, Choi SJ, Kim CS, Choe YM, Lee KY. Spontaneous liver rupture in a patient with peliosis hepatis: a case report. </w:t>
      </w:r>
      <w:r w:rsidRPr="0098741F">
        <w:rPr>
          <w:rFonts w:ascii="Book Antiqua" w:eastAsia="Book Antiqua" w:hAnsi="Book Antiqua" w:cs="Book Antiqua"/>
          <w:i/>
          <w:iCs/>
        </w:rPr>
        <w:t>World J Gastroenterol</w:t>
      </w:r>
      <w:r w:rsidRPr="0098741F">
        <w:rPr>
          <w:rFonts w:ascii="Book Antiqua" w:eastAsia="Book Antiqua" w:hAnsi="Book Antiqua" w:cs="Book Antiqua"/>
        </w:rPr>
        <w:t xml:space="preserve"> 2009; </w:t>
      </w:r>
      <w:r w:rsidRPr="0098741F">
        <w:rPr>
          <w:rFonts w:ascii="Book Antiqua" w:eastAsia="Book Antiqua" w:hAnsi="Book Antiqua" w:cs="Book Antiqua"/>
          <w:b/>
          <w:bCs/>
        </w:rPr>
        <w:t>15</w:t>
      </w:r>
      <w:r w:rsidRPr="0098741F">
        <w:rPr>
          <w:rFonts w:ascii="Book Antiqua" w:eastAsia="Book Antiqua" w:hAnsi="Book Antiqua" w:cs="Book Antiqua"/>
        </w:rPr>
        <w:t>: 5493-5497 [PMID: 19916182 DOI: 10.3748/wjg.15.5493]</w:t>
      </w:r>
    </w:p>
    <w:p w14:paraId="028FB738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53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Nadell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J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Kosek</w:t>
      </w:r>
      <w:proofErr w:type="spellEnd"/>
      <w:r w:rsidRPr="0098741F">
        <w:rPr>
          <w:rFonts w:ascii="Book Antiqua" w:eastAsia="Book Antiqua" w:hAnsi="Book Antiqua" w:cs="Book Antiqua"/>
        </w:rPr>
        <w:t xml:space="preserve"> J. Peliosis hepatis. Twelve cases associated with oral androgen therapy. </w:t>
      </w:r>
      <w:r w:rsidRPr="0098741F">
        <w:rPr>
          <w:rFonts w:ascii="Book Antiqua" w:eastAsia="Book Antiqua" w:hAnsi="Book Antiqua" w:cs="Book Antiqua"/>
          <w:i/>
          <w:iCs/>
        </w:rPr>
        <w:t xml:space="preserve">Arch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Lab Med</w:t>
      </w:r>
      <w:r w:rsidRPr="0098741F">
        <w:rPr>
          <w:rFonts w:ascii="Book Antiqua" w:eastAsia="Book Antiqua" w:hAnsi="Book Antiqua" w:cs="Book Antiqua"/>
        </w:rPr>
        <w:t xml:space="preserve"> 1977; </w:t>
      </w:r>
      <w:r w:rsidRPr="0098741F">
        <w:rPr>
          <w:rFonts w:ascii="Book Antiqua" w:eastAsia="Book Antiqua" w:hAnsi="Book Antiqua" w:cs="Book Antiqua"/>
          <w:b/>
          <w:bCs/>
        </w:rPr>
        <w:t>101</w:t>
      </w:r>
      <w:r w:rsidRPr="0098741F">
        <w:rPr>
          <w:rFonts w:ascii="Book Antiqua" w:eastAsia="Book Antiqua" w:hAnsi="Book Antiqua" w:cs="Book Antiqua"/>
        </w:rPr>
        <w:t>: 405-410 [PMID: 577673]</w:t>
      </w:r>
    </w:p>
    <w:p w14:paraId="5E7487F4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54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Fidelman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N</w:t>
      </w:r>
      <w:r w:rsidRPr="0098741F">
        <w:rPr>
          <w:rFonts w:ascii="Book Antiqua" w:eastAsia="Book Antiqua" w:hAnsi="Book Antiqua" w:cs="Book Antiqua"/>
        </w:rPr>
        <w:t xml:space="preserve">, LaBerge JM, </w:t>
      </w:r>
      <w:proofErr w:type="spellStart"/>
      <w:r w:rsidRPr="0098741F">
        <w:rPr>
          <w:rFonts w:ascii="Book Antiqua" w:eastAsia="Book Antiqua" w:hAnsi="Book Antiqua" w:cs="Book Antiqua"/>
        </w:rPr>
        <w:t>Kerlan</w:t>
      </w:r>
      <w:proofErr w:type="spellEnd"/>
      <w:r w:rsidRPr="0098741F">
        <w:rPr>
          <w:rFonts w:ascii="Book Antiqua" w:eastAsia="Book Antiqua" w:hAnsi="Book Antiqua" w:cs="Book Antiqua"/>
        </w:rPr>
        <w:t xml:space="preserve"> RK Jr. SCVIR 2002 Film Panel case 4: massive intraperitoneal hemorrhage caused by peliosis hepatis. </w:t>
      </w:r>
      <w:r w:rsidRPr="0098741F">
        <w:rPr>
          <w:rFonts w:ascii="Book Antiqua" w:eastAsia="Book Antiqua" w:hAnsi="Book Antiqua" w:cs="Book Antiqua"/>
          <w:i/>
          <w:iCs/>
        </w:rPr>
        <w:t xml:space="preserve">J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Vasc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Interv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98741F">
        <w:rPr>
          <w:rFonts w:ascii="Book Antiqua" w:eastAsia="Book Antiqua" w:hAnsi="Book Antiqua" w:cs="Book Antiqua"/>
        </w:rPr>
        <w:t xml:space="preserve"> 2002; </w:t>
      </w:r>
      <w:r w:rsidRPr="0098741F">
        <w:rPr>
          <w:rFonts w:ascii="Book Antiqua" w:eastAsia="Book Antiqua" w:hAnsi="Book Antiqua" w:cs="Book Antiqua"/>
          <w:b/>
          <w:bCs/>
        </w:rPr>
        <w:t>13</w:t>
      </w:r>
      <w:r w:rsidRPr="0098741F">
        <w:rPr>
          <w:rFonts w:ascii="Book Antiqua" w:eastAsia="Book Antiqua" w:hAnsi="Book Antiqua" w:cs="Book Antiqua"/>
        </w:rPr>
        <w:t>: 542-545 [PMID: 11997366 DOI: 10.1016/s1051-0443(07)61539-5]</w:t>
      </w:r>
    </w:p>
    <w:p w14:paraId="379086B7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lastRenderedPageBreak/>
        <w:t xml:space="preserve">55 </w:t>
      </w:r>
      <w:r w:rsidRPr="0098741F">
        <w:rPr>
          <w:rFonts w:ascii="Book Antiqua" w:eastAsia="Book Antiqua" w:hAnsi="Book Antiqua" w:cs="Book Antiqua"/>
          <w:b/>
          <w:bCs/>
        </w:rPr>
        <w:t>Hui CL</w:t>
      </w:r>
      <w:r w:rsidRPr="0098741F">
        <w:rPr>
          <w:rFonts w:ascii="Book Antiqua" w:eastAsia="Book Antiqua" w:hAnsi="Book Antiqua" w:cs="Book Antiqua"/>
        </w:rPr>
        <w:t xml:space="preserve">, Lee ZJ. Hepatic disorders associated with exogenous sex steroids: MR imaging findings.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Abdom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Radiol</w:t>
      </w:r>
      <w:proofErr w:type="spellEnd"/>
      <w:r w:rsidRPr="0098741F">
        <w:rPr>
          <w:rFonts w:ascii="Book Antiqua" w:eastAsia="Book Antiqua" w:hAnsi="Book Antiqua" w:cs="Book Antiqua"/>
          <w:i/>
          <w:iCs/>
        </w:rPr>
        <w:t xml:space="preserve"> (NY)</w:t>
      </w:r>
      <w:r w:rsidRPr="0098741F">
        <w:rPr>
          <w:rFonts w:ascii="Book Antiqua" w:eastAsia="Book Antiqua" w:hAnsi="Book Antiqua" w:cs="Book Antiqua"/>
        </w:rPr>
        <w:t xml:space="preserve"> 2019; </w:t>
      </w:r>
      <w:r w:rsidRPr="0098741F">
        <w:rPr>
          <w:rFonts w:ascii="Book Antiqua" w:eastAsia="Book Antiqua" w:hAnsi="Book Antiqua" w:cs="Book Antiqua"/>
          <w:b/>
          <w:bCs/>
        </w:rPr>
        <w:t>44</w:t>
      </w:r>
      <w:r w:rsidRPr="0098741F">
        <w:rPr>
          <w:rFonts w:ascii="Book Antiqua" w:eastAsia="Book Antiqua" w:hAnsi="Book Antiqua" w:cs="Book Antiqua"/>
        </w:rPr>
        <w:t>: 2436-2447 [PMID: 30955069 DOI: 10.1007/s00261-019-01941-4]</w:t>
      </w:r>
    </w:p>
    <w:p w14:paraId="3E8CFA9D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56 </w:t>
      </w:r>
      <w:r w:rsidRPr="0098741F">
        <w:rPr>
          <w:rFonts w:ascii="Book Antiqua" w:eastAsia="Book Antiqua" w:hAnsi="Book Antiqua" w:cs="Book Antiqua"/>
          <w:b/>
          <w:bCs/>
        </w:rPr>
        <w:t>Nakao A</w:t>
      </w:r>
      <w:r w:rsidRPr="0098741F">
        <w:rPr>
          <w:rFonts w:ascii="Book Antiqua" w:eastAsia="Book Antiqua" w:hAnsi="Book Antiqua" w:cs="Book Antiqua"/>
        </w:rPr>
        <w:t xml:space="preserve">, Sakagami K, Nakata Y, </w:t>
      </w:r>
      <w:proofErr w:type="spellStart"/>
      <w:r w:rsidRPr="0098741F">
        <w:rPr>
          <w:rFonts w:ascii="Book Antiqua" w:eastAsia="Book Antiqua" w:hAnsi="Book Antiqua" w:cs="Book Antiqua"/>
        </w:rPr>
        <w:t>Komazawa</w:t>
      </w:r>
      <w:proofErr w:type="spellEnd"/>
      <w:r w:rsidRPr="0098741F">
        <w:rPr>
          <w:rFonts w:ascii="Book Antiqua" w:eastAsia="Book Antiqua" w:hAnsi="Book Antiqua" w:cs="Book Antiqua"/>
        </w:rPr>
        <w:t xml:space="preserve"> K, </w:t>
      </w:r>
      <w:proofErr w:type="spellStart"/>
      <w:r w:rsidRPr="0098741F">
        <w:rPr>
          <w:rFonts w:ascii="Book Antiqua" w:eastAsia="Book Antiqua" w:hAnsi="Book Antiqua" w:cs="Book Antiqua"/>
        </w:rPr>
        <w:t>Amimoto</w:t>
      </w:r>
      <w:proofErr w:type="spellEnd"/>
      <w:r w:rsidRPr="0098741F">
        <w:rPr>
          <w:rFonts w:ascii="Book Antiqua" w:eastAsia="Book Antiqua" w:hAnsi="Book Antiqua" w:cs="Book Antiqua"/>
        </w:rPr>
        <w:t xml:space="preserve"> T, Nakashima K, </w:t>
      </w:r>
      <w:proofErr w:type="spellStart"/>
      <w:r w:rsidRPr="0098741F">
        <w:rPr>
          <w:rFonts w:ascii="Book Antiqua" w:eastAsia="Book Antiqua" w:hAnsi="Book Antiqua" w:cs="Book Antiqua"/>
        </w:rPr>
        <w:t>Isozaki</w:t>
      </w:r>
      <w:proofErr w:type="spellEnd"/>
      <w:r w:rsidRPr="0098741F">
        <w:rPr>
          <w:rFonts w:ascii="Book Antiqua" w:eastAsia="Book Antiqua" w:hAnsi="Book Antiqua" w:cs="Book Antiqua"/>
        </w:rPr>
        <w:t xml:space="preserve"> H, Takakura N, Tanaka N. Multiple hepatic adenomas caused by long-term administration of androgenic steroids for aplastic anemia in association with familial adenomatous polyposis. </w:t>
      </w:r>
      <w:r w:rsidRPr="0098741F">
        <w:rPr>
          <w:rFonts w:ascii="Book Antiqua" w:eastAsia="Book Antiqua" w:hAnsi="Book Antiqua" w:cs="Book Antiqua"/>
          <w:i/>
          <w:iCs/>
        </w:rPr>
        <w:t>J Gastroenterol</w:t>
      </w:r>
      <w:r w:rsidRPr="0098741F">
        <w:rPr>
          <w:rFonts w:ascii="Book Antiqua" w:eastAsia="Book Antiqua" w:hAnsi="Book Antiqua" w:cs="Book Antiqua"/>
        </w:rPr>
        <w:t xml:space="preserve"> 2000; </w:t>
      </w:r>
      <w:r w:rsidRPr="0098741F">
        <w:rPr>
          <w:rFonts w:ascii="Book Antiqua" w:eastAsia="Book Antiqua" w:hAnsi="Book Antiqua" w:cs="Book Antiqua"/>
          <w:b/>
          <w:bCs/>
        </w:rPr>
        <w:t>35</w:t>
      </w:r>
      <w:r w:rsidRPr="0098741F">
        <w:rPr>
          <w:rFonts w:ascii="Book Antiqua" w:eastAsia="Book Antiqua" w:hAnsi="Book Antiqua" w:cs="Book Antiqua"/>
        </w:rPr>
        <w:t>: 557-562 [PMID: 10905366 DOI: 10.1007/s005350070081]</w:t>
      </w:r>
    </w:p>
    <w:p w14:paraId="41773499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57 </w:t>
      </w:r>
      <w:r w:rsidRPr="0098741F">
        <w:rPr>
          <w:rFonts w:ascii="Book Antiqua" w:eastAsia="Book Antiqua" w:hAnsi="Book Antiqua" w:cs="Book Antiqua"/>
          <w:b/>
          <w:bCs/>
        </w:rPr>
        <w:t>Evert M</w:t>
      </w:r>
      <w:r w:rsidRPr="0098741F">
        <w:rPr>
          <w:rFonts w:ascii="Book Antiqua" w:eastAsia="Book Antiqua" w:hAnsi="Book Antiqua" w:cs="Book Antiqua"/>
        </w:rPr>
        <w:t xml:space="preserve">, Dombrowski F. [Hepatocellular carcinoma in the non-cirrhotic liver].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Pathologe</w:t>
      </w:r>
      <w:proofErr w:type="spellEnd"/>
      <w:r w:rsidRPr="0098741F">
        <w:rPr>
          <w:rFonts w:ascii="Book Antiqua" w:eastAsia="Book Antiqua" w:hAnsi="Book Antiqua" w:cs="Book Antiqua"/>
        </w:rPr>
        <w:t xml:space="preserve"> 2008; </w:t>
      </w:r>
      <w:r w:rsidRPr="0098741F">
        <w:rPr>
          <w:rFonts w:ascii="Book Antiqua" w:eastAsia="Book Antiqua" w:hAnsi="Book Antiqua" w:cs="Book Antiqua"/>
          <w:b/>
          <w:bCs/>
        </w:rPr>
        <w:t>29</w:t>
      </w:r>
      <w:r w:rsidRPr="0098741F">
        <w:rPr>
          <w:rFonts w:ascii="Book Antiqua" w:eastAsia="Book Antiqua" w:hAnsi="Book Antiqua" w:cs="Book Antiqua"/>
        </w:rPr>
        <w:t>: 47-52 [PMID: 18057936 DOI: 10.1007/s00292-007-0953-3]</w:t>
      </w:r>
    </w:p>
    <w:p w14:paraId="1529AA13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58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Socas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L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Zumbado</w:t>
      </w:r>
      <w:proofErr w:type="spellEnd"/>
      <w:r w:rsidRPr="0098741F">
        <w:rPr>
          <w:rFonts w:ascii="Book Antiqua" w:eastAsia="Book Antiqua" w:hAnsi="Book Antiqua" w:cs="Book Antiqua"/>
        </w:rPr>
        <w:t xml:space="preserve"> M, Pérez-</w:t>
      </w:r>
      <w:proofErr w:type="spellStart"/>
      <w:r w:rsidRPr="0098741F">
        <w:rPr>
          <w:rFonts w:ascii="Book Antiqua" w:eastAsia="Book Antiqua" w:hAnsi="Book Antiqua" w:cs="Book Antiqua"/>
        </w:rPr>
        <w:t>Luzardo</w:t>
      </w:r>
      <w:proofErr w:type="spellEnd"/>
      <w:r w:rsidRPr="0098741F">
        <w:rPr>
          <w:rFonts w:ascii="Book Antiqua" w:eastAsia="Book Antiqua" w:hAnsi="Book Antiqua" w:cs="Book Antiqua"/>
        </w:rPr>
        <w:t xml:space="preserve"> O, Ramos A, Pérez C, Hernández JR, Boada LD. Hepatocellular adenomas associated with anabolic androgenic steroid abuse in bodybuilders: a report of two cases and a review of the literature. </w:t>
      </w:r>
      <w:r w:rsidRPr="0098741F">
        <w:rPr>
          <w:rFonts w:ascii="Book Antiqua" w:eastAsia="Book Antiqua" w:hAnsi="Book Antiqua" w:cs="Book Antiqua"/>
          <w:i/>
          <w:iCs/>
        </w:rPr>
        <w:t>Br J Sports Med</w:t>
      </w:r>
      <w:r w:rsidRPr="0098741F">
        <w:rPr>
          <w:rFonts w:ascii="Book Antiqua" w:eastAsia="Book Antiqua" w:hAnsi="Book Antiqua" w:cs="Book Antiqua"/>
        </w:rPr>
        <w:t xml:space="preserve"> 2005; </w:t>
      </w:r>
      <w:r w:rsidRPr="0098741F">
        <w:rPr>
          <w:rFonts w:ascii="Book Antiqua" w:eastAsia="Book Antiqua" w:hAnsi="Book Antiqua" w:cs="Book Antiqua"/>
          <w:b/>
          <w:bCs/>
        </w:rPr>
        <w:t>39</w:t>
      </w:r>
      <w:r w:rsidRPr="0098741F">
        <w:rPr>
          <w:rFonts w:ascii="Book Antiqua" w:eastAsia="Book Antiqua" w:hAnsi="Book Antiqua" w:cs="Book Antiqua"/>
        </w:rPr>
        <w:t>: e27 [PMID: 15849280 DOI: 10.1136/bjsm.2004.013599]</w:t>
      </w:r>
    </w:p>
    <w:p w14:paraId="7A6E623B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59 </w:t>
      </w:r>
      <w:r w:rsidRPr="0098741F">
        <w:rPr>
          <w:rFonts w:ascii="Book Antiqua" w:eastAsia="Book Antiqua" w:hAnsi="Book Antiqua" w:cs="Book Antiqua"/>
          <w:b/>
          <w:bCs/>
        </w:rPr>
        <w:t>Velazquez I</w:t>
      </w:r>
      <w:r w:rsidRPr="0098741F">
        <w:rPr>
          <w:rFonts w:ascii="Book Antiqua" w:eastAsia="Book Antiqua" w:hAnsi="Book Antiqua" w:cs="Book Antiqua"/>
        </w:rPr>
        <w:t xml:space="preserve">, Alter BP. Androgens and liver tumors: Fanconi's anemia and non-Fanconi's conditions. </w:t>
      </w:r>
      <w:r w:rsidRPr="0098741F">
        <w:rPr>
          <w:rFonts w:ascii="Book Antiqua" w:eastAsia="Book Antiqua" w:hAnsi="Book Antiqua" w:cs="Book Antiqua"/>
          <w:i/>
          <w:iCs/>
        </w:rPr>
        <w:t xml:space="preserve">Am J </w:t>
      </w:r>
      <w:proofErr w:type="spellStart"/>
      <w:r w:rsidRPr="0098741F">
        <w:rPr>
          <w:rFonts w:ascii="Book Antiqua" w:eastAsia="Book Antiqua" w:hAnsi="Book Antiqua" w:cs="Book Antiqua"/>
          <w:i/>
          <w:iCs/>
        </w:rPr>
        <w:t>Hematol</w:t>
      </w:r>
      <w:proofErr w:type="spellEnd"/>
      <w:r w:rsidRPr="0098741F">
        <w:rPr>
          <w:rFonts w:ascii="Book Antiqua" w:eastAsia="Book Antiqua" w:hAnsi="Book Antiqua" w:cs="Book Antiqua"/>
        </w:rPr>
        <w:t xml:space="preserve"> 2004; </w:t>
      </w:r>
      <w:r w:rsidRPr="0098741F">
        <w:rPr>
          <w:rFonts w:ascii="Book Antiqua" w:eastAsia="Book Antiqua" w:hAnsi="Book Antiqua" w:cs="Book Antiqua"/>
          <w:b/>
          <w:bCs/>
        </w:rPr>
        <w:t>77</w:t>
      </w:r>
      <w:r w:rsidRPr="0098741F">
        <w:rPr>
          <w:rFonts w:ascii="Book Antiqua" w:eastAsia="Book Antiqua" w:hAnsi="Book Antiqua" w:cs="Book Antiqua"/>
        </w:rPr>
        <w:t>: 257-267 [PMID: 15495253 DOI: 10.1002/ajh.20183]</w:t>
      </w:r>
    </w:p>
    <w:p w14:paraId="77BB6EA3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60 </w:t>
      </w:r>
      <w:r w:rsidRPr="0098741F">
        <w:rPr>
          <w:rFonts w:ascii="Book Antiqua" w:eastAsia="Book Antiqua" w:hAnsi="Book Antiqua" w:cs="Book Antiqua"/>
          <w:b/>
          <w:bCs/>
        </w:rPr>
        <w:t>El-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Serag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HB</w:t>
      </w:r>
      <w:r w:rsidRPr="0098741F">
        <w:rPr>
          <w:rFonts w:ascii="Book Antiqua" w:eastAsia="Book Antiqua" w:hAnsi="Book Antiqua" w:cs="Book Antiqua"/>
        </w:rPr>
        <w:t xml:space="preserve">. Hepatocellular carcinoma: recent trends in the United States. </w:t>
      </w:r>
      <w:r w:rsidRPr="0098741F">
        <w:rPr>
          <w:rFonts w:ascii="Book Antiqua" w:eastAsia="Book Antiqua" w:hAnsi="Book Antiqua" w:cs="Book Antiqua"/>
          <w:i/>
          <w:iCs/>
        </w:rPr>
        <w:t>Gastroenterology</w:t>
      </w:r>
      <w:r w:rsidRPr="0098741F">
        <w:rPr>
          <w:rFonts w:ascii="Book Antiqua" w:eastAsia="Book Antiqua" w:hAnsi="Book Antiqua" w:cs="Book Antiqua"/>
        </w:rPr>
        <w:t xml:space="preserve"> 2004; </w:t>
      </w:r>
      <w:r w:rsidRPr="0098741F">
        <w:rPr>
          <w:rFonts w:ascii="Book Antiqua" w:eastAsia="Book Antiqua" w:hAnsi="Book Antiqua" w:cs="Book Antiqua"/>
          <w:b/>
          <w:bCs/>
        </w:rPr>
        <w:t>127</w:t>
      </w:r>
      <w:r w:rsidRPr="0098741F">
        <w:rPr>
          <w:rFonts w:ascii="Book Antiqua" w:eastAsia="Book Antiqua" w:hAnsi="Book Antiqua" w:cs="Book Antiqua"/>
        </w:rPr>
        <w:t>: S27-S34 [PMID: 15508094 DOI: 10.1053/j.gastro.2004.09.013]</w:t>
      </w:r>
    </w:p>
    <w:p w14:paraId="6C905122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61 </w:t>
      </w:r>
      <w:r w:rsidRPr="0098741F">
        <w:rPr>
          <w:rFonts w:ascii="Book Antiqua" w:eastAsia="Book Antiqua" w:hAnsi="Book Antiqua" w:cs="Book Antiqua"/>
          <w:b/>
          <w:bCs/>
        </w:rPr>
        <w:t>Tanaka K</w:t>
      </w:r>
      <w:r w:rsidRPr="0098741F">
        <w:rPr>
          <w:rFonts w:ascii="Book Antiqua" w:eastAsia="Book Antiqua" w:hAnsi="Book Antiqua" w:cs="Book Antiqua"/>
        </w:rPr>
        <w:t xml:space="preserve">, Sakai H, </w:t>
      </w:r>
      <w:proofErr w:type="spellStart"/>
      <w:r w:rsidRPr="0098741F">
        <w:rPr>
          <w:rFonts w:ascii="Book Antiqua" w:eastAsia="Book Antiqua" w:hAnsi="Book Antiqua" w:cs="Book Antiqua"/>
        </w:rPr>
        <w:t>Hashizume</w:t>
      </w:r>
      <w:proofErr w:type="spellEnd"/>
      <w:r w:rsidRPr="0098741F">
        <w:rPr>
          <w:rFonts w:ascii="Book Antiqua" w:eastAsia="Book Antiqua" w:hAnsi="Book Antiqua" w:cs="Book Antiqua"/>
        </w:rPr>
        <w:t xml:space="preserve"> M, </w:t>
      </w:r>
      <w:proofErr w:type="spellStart"/>
      <w:r w:rsidRPr="0098741F">
        <w:rPr>
          <w:rFonts w:ascii="Book Antiqua" w:eastAsia="Book Antiqua" w:hAnsi="Book Antiqua" w:cs="Book Antiqua"/>
        </w:rPr>
        <w:t>Hirohata</w:t>
      </w:r>
      <w:proofErr w:type="spellEnd"/>
      <w:r w:rsidRPr="0098741F">
        <w:rPr>
          <w:rFonts w:ascii="Book Antiqua" w:eastAsia="Book Antiqua" w:hAnsi="Book Antiqua" w:cs="Book Antiqua"/>
        </w:rPr>
        <w:t xml:space="preserve"> T. Serum </w:t>
      </w:r>
      <w:proofErr w:type="spellStart"/>
      <w:r w:rsidRPr="0098741F">
        <w:rPr>
          <w:rFonts w:ascii="Book Antiqua" w:eastAsia="Book Antiqua" w:hAnsi="Book Antiqua" w:cs="Book Antiqua"/>
        </w:rPr>
        <w:t>testosterone:estradiol</w:t>
      </w:r>
      <w:proofErr w:type="spellEnd"/>
      <w:r w:rsidRPr="0098741F">
        <w:rPr>
          <w:rFonts w:ascii="Book Antiqua" w:eastAsia="Book Antiqua" w:hAnsi="Book Antiqua" w:cs="Book Antiqua"/>
        </w:rPr>
        <w:t xml:space="preserve"> ratio and the development of hepatocellular carcinoma among male cirrhotic patients. </w:t>
      </w:r>
      <w:r w:rsidRPr="0098741F">
        <w:rPr>
          <w:rFonts w:ascii="Book Antiqua" w:eastAsia="Book Antiqua" w:hAnsi="Book Antiqua" w:cs="Book Antiqua"/>
          <w:i/>
          <w:iCs/>
        </w:rPr>
        <w:t>Cancer Res</w:t>
      </w:r>
      <w:r w:rsidRPr="0098741F">
        <w:rPr>
          <w:rFonts w:ascii="Book Antiqua" w:eastAsia="Book Antiqua" w:hAnsi="Book Antiqua" w:cs="Book Antiqua"/>
        </w:rPr>
        <w:t xml:space="preserve"> 2000; </w:t>
      </w:r>
      <w:r w:rsidRPr="0098741F">
        <w:rPr>
          <w:rFonts w:ascii="Book Antiqua" w:eastAsia="Book Antiqua" w:hAnsi="Book Antiqua" w:cs="Book Antiqua"/>
          <w:b/>
          <w:bCs/>
        </w:rPr>
        <w:t>60</w:t>
      </w:r>
      <w:r w:rsidRPr="0098741F">
        <w:rPr>
          <w:rFonts w:ascii="Book Antiqua" w:eastAsia="Book Antiqua" w:hAnsi="Book Antiqua" w:cs="Book Antiqua"/>
        </w:rPr>
        <w:t>: 5106-5110 [PMID: 11016636]</w:t>
      </w:r>
    </w:p>
    <w:p w14:paraId="7785712C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62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Farges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O</w:t>
      </w:r>
      <w:r w:rsidRPr="0098741F">
        <w:rPr>
          <w:rFonts w:ascii="Book Antiqua" w:eastAsia="Book Antiqua" w:hAnsi="Book Antiqua" w:cs="Book Antiqua"/>
        </w:rPr>
        <w:t xml:space="preserve">, Ferreira N, </w:t>
      </w:r>
      <w:proofErr w:type="spellStart"/>
      <w:r w:rsidRPr="0098741F">
        <w:rPr>
          <w:rFonts w:ascii="Book Antiqua" w:eastAsia="Book Antiqua" w:hAnsi="Book Antiqua" w:cs="Book Antiqua"/>
        </w:rPr>
        <w:t>Dokmak</w:t>
      </w:r>
      <w:proofErr w:type="spellEnd"/>
      <w:r w:rsidRPr="0098741F">
        <w:rPr>
          <w:rFonts w:ascii="Book Antiqua" w:eastAsia="Book Antiqua" w:hAnsi="Book Antiqua" w:cs="Book Antiqua"/>
        </w:rPr>
        <w:t xml:space="preserve"> S, </w:t>
      </w:r>
      <w:proofErr w:type="spellStart"/>
      <w:r w:rsidRPr="0098741F">
        <w:rPr>
          <w:rFonts w:ascii="Book Antiqua" w:eastAsia="Book Antiqua" w:hAnsi="Book Antiqua" w:cs="Book Antiqua"/>
        </w:rPr>
        <w:t>Belghiti</w:t>
      </w:r>
      <w:proofErr w:type="spellEnd"/>
      <w:r w:rsidRPr="0098741F">
        <w:rPr>
          <w:rFonts w:ascii="Book Antiqua" w:eastAsia="Book Antiqua" w:hAnsi="Book Antiqua" w:cs="Book Antiqua"/>
        </w:rPr>
        <w:t xml:space="preserve"> J, </w:t>
      </w:r>
      <w:proofErr w:type="spellStart"/>
      <w:r w:rsidRPr="0098741F">
        <w:rPr>
          <w:rFonts w:ascii="Book Antiqua" w:eastAsia="Book Antiqua" w:hAnsi="Book Antiqua" w:cs="Book Antiqua"/>
        </w:rPr>
        <w:t>Bedossa</w:t>
      </w:r>
      <w:proofErr w:type="spellEnd"/>
      <w:r w:rsidRPr="0098741F">
        <w:rPr>
          <w:rFonts w:ascii="Book Antiqua" w:eastAsia="Book Antiqua" w:hAnsi="Book Antiqua" w:cs="Book Antiqua"/>
        </w:rPr>
        <w:t xml:space="preserve"> P, Paradis V. Changing trends in malignant transformation of hepatocellular adenoma. </w:t>
      </w:r>
      <w:r w:rsidRPr="0098741F">
        <w:rPr>
          <w:rFonts w:ascii="Book Antiqua" w:eastAsia="Book Antiqua" w:hAnsi="Book Antiqua" w:cs="Book Antiqua"/>
          <w:i/>
          <w:iCs/>
        </w:rPr>
        <w:t>Gut</w:t>
      </w:r>
      <w:r w:rsidRPr="0098741F">
        <w:rPr>
          <w:rFonts w:ascii="Book Antiqua" w:eastAsia="Book Antiqua" w:hAnsi="Book Antiqua" w:cs="Book Antiqua"/>
        </w:rPr>
        <w:t xml:space="preserve"> 2011; </w:t>
      </w:r>
      <w:r w:rsidRPr="0098741F">
        <w:rPr>
          <w:rFonts w:ascii="Book Antiqua" w:eastAsia="Book Antiqua" w:hAnsi="Book Antiqua" w:cs="Book Antiqua"/>
          <w:b/>
          <w:bCs/>
        </w:rPr>
        <w:t>60</w:t>
      </w:r>
      <w:r w:rsidRPr="0098741F">
        <w:rPr>
          <w:rFonts w:ascii="Book Antiqua" w:eastAsia="Book Antiqua" w:hAnsi="Book Antiqua" w:cs="Book Antiqua"/>
        </w:rPr>
        <w:t>: 85-89 [PMID: 21148580 DOI: 10.1136/gut.2010.222109]</w:t>
      </w:r>
    </w:p>
    <w:p w14:paraId="55538D82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63 </w:t>
      </w:r>
      <w:r w:rsidRPr="0098741F">
        <w:rPr>
          <w:rFonts w:ascii="Book Antiqua" w:eastAsia="Book Antiqua" w:hAnsi="Book Antiqua" w:cs="Book Antiqua"/>
          <w:b/>
          <w:bCs/>
        </w:rPr>
        <w:t>European Association for the Study of the Liver (EASL</w:t>
      </w:r>
      <w:proofErr w:type="gramStart"/>
      <w:r w:rsidRPr="0098741F">
        <w:rPr>
          <w:rFonts w:ascii="Book Antiqua" w:eastAsia="Book Antiqua" w:hAnsi="Book Antiqua" w:cs="Book Antiqua"/>
          <w:b/>
          <w:bCs/>
        </w:rPr>
        <w:t>).</w:t>
      </w:r>
      <w:r w:rsidRPr="0098741F">
        <w:rPr>
          <w:rFonts w:ascii="Book Antiqua" w:eastAsia="Book Antiqua" w:hAnsi="Book Antiqua" w:cs="Book Antiqua"/>
        </w:rPr>
        <w:t>.</w:t>
      </w:r>
      <w:proofErr w:type="gramEnd"/>
      <w:r w:rsidRPr="0098741F">
        <w:rPr>
          <w:rFonts w:ascii="Book Antiqua" w:eastAsia="Book Antiqua" w:hAnsi="Book Antiqua" w:cs="Book Antiqua"/>
        </w:rPr>
        <w:t xml:space="preserve"> EASL Clinical Practice Guidelines on the management of benign liver </w:t>
      </w:r>
      <w:proofErr w:type="spellStart"/>
      <w:r w:rsidRPr="0098741F">
        <w:rPr>
          <w:rFonts w:ascii="Book Antiqua" w:eastAsia="Book Antiqua" w:hAnsi="Book Antiqua" w:cs="Book Antiqua"/>
        </w:rPr>
        <w:t>tumours</w:t>
      </w:r>
      <w:proofErr w:type="spellEnd"/>
      <w:r w:rsidRPr="0098741F">
        <w:rPr>
          <w:rFonts w:ascii="Book Antiqua" w:eastAsia="Book Antiqua" w:hAnsi="Book Antiqua" w:cs="Book Antiqua"/>
        </w:rPr>
        <w:t xml:space="preserve">. </w:t>
      </w:r>
      <w:r w:rsidRPr="0098741F">
        <w:rPr>
          <w:rFonts w:ascii="Book Antiqua" w:eastAsia="Book Antiqua" w:hAnsi="Book Antiqua" w:cs="Book Antiqua"/>
          <w:i/>
          <w:iCs/>
        </w:rPr>
        <w:t>J Hepatol</w:t>
      </w:r>
      <w:r w:rsidRPr="0098741F">
        <w:rPr>
          <w:rFonts w:ascii="Book Antiqua" w:eastAsia="Book Antiqua" w:hAnsi="Book Antiqua" w:cs="Book Antiqua"/>
        </w:rPr>
        <w:t xml:space="preserve"> 2016; </w:t>
      </w:r>
      <w:r w:rsidRPr="0098741F">
        <w:rPr>
          <w:rFonts w:ascii="Book Antiqua" w:eastAsia="Book Antiqua" w:hAnsi="Book Antiqua" w:cs="Book Antiqua"/>
          <w:b/>
          <w:bCs/>
        </w:rPr>
        <w:t>65</w:t>
      </w:r>
      <w:r w:rsidRPr="0098741F">
        <w:rPr>
          <w:rFonts w:ascii="Book Antiqua" w:eastAsia="Book Antiqua" w:hAnsi="Book Antiqua" w:cs="Book Antiqua"/>
        </w:rPr>
        <w:t>: 386-398 [PMID: 27085809 DOI: 10.1016/j.jhep.2016.04.001]</w:t>
      </w:r>
    </w:p>
    <w:p w14:paraId="01689D0E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lastRenderedPageBreak/>
        <w:t xml:space="preserve">64 </w:t>
      </w:r>
      <w:r w:rsidRPr="0098741F">
        <w:rPr>
          <w:rFonts w:ascii="Book Antiqua" w:eastAsia="Book Antiqua" w:hAnsi="Book Antiqua" w:cs="Book Antiqua"/>
          <w:b/>
          <w:bCs/>
        </w:rPr>
        <w:t>Aitken C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Delalande</w:t>
      </w:r>
      <w:proofErr w:type="spellEnd"/>
      <w:r w:rsidRPr="0098741F">
        <w:rPr>
          <w:rFonts w:ascii="Book Antiqua" w:eastAsia="Book Antiqua" w:hAnsi="Book Antiqua" w:cs="Book Antiqua"/>
        </w:rPr>
        <w:t xml:space="preserve"> C, Stanton K. Pumping iron, risking infection? Exposure to hepatitis C, hepatitis B and HIV among anabolic-androgenic steroid injectors in Victoria, Australia. </w:t>
      </w:r>
      <w:r w:rsidRPr="0098741F">
        <w:rPr>
          <w:rFonts w:ascii="Book Antiqua" w:eastAsia="Book Antiqua" w:hAnsi="Book Antiqua" w:cs="Book Antiqua"/>
          <w:i/>
          <w:iCs/>
        </w:rPr>
        <w:t>Drug Alcohol Depend</w:t>
      </w:r>
      <w:r w:rsidRPr="0098741F">
        <w:rPr>
          <w:rFonts w:ascii="Book Antiqua" w:eastAsia="Book Antiqua" w:hAnsi="Book Antiqua" w:cs="Book Antiqua"/>
        </w:rPr>
        <w:t xml:space="preserve"> 2002; </w:t>
      </w:r>
      <w:r w:rsidRPr="0098741F">
        <w:rPr>
          <w:rFonts w:ascii="Book Antiqua" w:eastAsia="Book Antiqua" w:hAnsi="Book Antiqua" w:cs="Book Antiqua"/>
          <w:b/>
          <w:bCs/>
        </w:rPr>
        <w:t>65</w:t>
      </w:r>
      <w:r w:rsidRPr="0098741F">
        <w:rPr>
          <w:rFonts w:ascii="Book Antiqua" w:eastAsia="Book Antiqua" w:hAnsi="Book Antiqua" w:cs="Book Antiqua"/>
        </w:rPr>
        <w:t>: 303-308 [PMID: 11841901 DOI: 10.1016/s0376-8716(01)00174-0]</w:t>
      </w:r>
    </w:p>
    <w:p w14:paraId="255DD9FC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65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Hartgens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F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Rietjens</w:t>
      </w:r>
      <w:proofErr w:type="spellEnd"/>
      <w:r w:rsidRPr="0098741F">
        <w:rPr>
          <w:rFonts w:ascii="Book Antiqua" w:eastAsia="Book Antiqua" w:hAnsi="Book Antiqua" w:cs="Book Antiqua"/>
        </w:rPr>
        <w:t xml:space="preserve"> G, Keizer HA, </w:t>
      </w:r>
      <w:proofErr w:type="spellStart"/>
      <w:r w:rsidRPr="0098741F">
        <w:rPr>
          <w:rFonts w:ascii="Book Antiqua" w:eastAsia="Book Antiqua" w:hAnsi="Book Antiqua" w:cs="Book Antiqua"/>
        </w:rPr>
        <w:t>Kuipers</w:t>
      </w:r>
      <w:proofErr w:type="spellEnd"/>
      <w:r w:rsidRPr="0098741F">
        <w:rPr>
          <w:rFonts w:ascii="Book Antiqua" w:eastAsia="Book Antiqua" w:hAnsi="Book Antiqua" w:cs="Book Antiqua"/>
        </w:rPr>
        <w:t xml:space="preserve"> H, </w:t>
      </w:r>
      <w:proofErr w:type="spellStart"/>
      <w:r w:rsidRPr="0098741F">
        <w:rPr>
          <w:rFonts w:ascii="Book Antiqua" w:eastAsia="Book Antiqua" w:hAnsi="Book Antiqua" w:cs="Book Antiqua"/>
        </w:rPr>
        <w:t>Wolffenbuttel</w:t>
      </w:r>
      <w:proofErr w:type="spellEnd"/>
      <w:r w:rsidRPr="0098741F">
        <w:rPr>
          <w:rFonts w:ascii="Book Antiqua" w:eastAsia="Book Antiqua" w:hAnsi="Book Antiqua" w:cs="Book Antiqua"/>
        </w:rPr>
        <w:t xml:space="preserve"> BH. Effects of androgenic-anabolic steroids on apolipoproteins and lipoprotein (a). </w:t>
      </w:r>
      <w:r w:rsidRPr="0098741F">
        <w:rPr>
          <w:rFonts w:ascii="Book Antiqua" w:eastAsia="Book Antiqua" w:hAnsi="Book Antiqua" w:cs="Book Antiqua"/>
          <w:i/>
          <w:iCs/>
        </w:rPr>
        <w:t>Br J Sports Med</w:t>
      </w:r>
      <w:r w:rsidRPr="0098741F">
        <w:rPr>
          <w:rFonts w:ascii="Book Antiqua" w:eastAsia="Book Antiqua" w:hAnsi="Book Antiqua" w:cs="Book Antiqua"/>
        </w:rPr>
        <w:t xml:space="preserve"> 2004; </w:t>
      </w:r>
      <w:r w:rsidRPr="0098741F">
        <w:rPr>
          <w:rFonts w:ascii="Book Antiqua" w:eastAsia="Book Antiqua" w:hAnsi="Book Antiqua" w:cs="Book Antiqua"/>
          <w:b/>
          <w:bCs/>
        </w:rPr>
        <w:t>38</w:t>
      </w:r>
      <w:r w:rsidRPr="0098741F">
        <w:rPr>
          <w:rFonts w:ascii="Book Antiqua" w:eastAsia="Book Antiqua" w:hAnsi="Book Antiqua" w:cs="Book Antiqua"/>
        </w:rPr>
        <w:t>: 253-259 [PMID: 15155420 DOI: 10.1136/bjsm.2003.000199]</w:t>
      </w:r>
    </w:p>
    <w:p w14:paraId="1C805F5C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66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Kouri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EM</w:t>
      </w:r>
      <w:r w:rsidRPr="0098741F">
        <w:rPr>
          <w:rFonts w:ascii="Book Antiqua" w:eastAsia="Book Antiqua" w:hAnsi="Book Antiqua" w:cs="Book Antiqua"/>
        </w:rPr>
        <w:t xml:space="preserve">, Pope HG Jr, Oliva PS. Changes in lipoprotein-lipid levels in normal men following administration of increasing doses of testosterone cypionate. </w:t>
      </w:r>
      <w:r w:rsidRPr="0098741F">
        <w:rPr>
          <w:rFonts w:ascii="Book Antiqua" w:eastAsia="Book Antiqua" w:hAnsi="Book Antiqua" w:cs="Book Antiqua"/>
          <w:i/>
          <w:iCs/>
        </w:rPr>
        <w:t>Clin J Sport Med</w:t>
      </w:r>
      <w:r w:rsidRPr="0098741F">
        <w:rPr>
          <w:rFonts w:ascii="Book Antiqua" w:eastAsia="Book Antiqua" w:hAnsi="Book Antiqua" w:cs="Book Antiqua"/>
        </w:rPr>
        <w:t xml:space="preserve"> 1996; </w:t>
      </w:r>
      <w:r w:rsidRPr="0098741F">
        <w:rPr>
          <w:rFonts w:ascii="Book Antiqua" w:eastAsia="Book Antiqua" w:hAnsi="Book Antiqua" w:cs="Book Antiqua"/>
          <w:b/>
          <w:bCs/>
        </w:rPr>
        <w:t>6</w:t>
      </w:r>
      <w:r w:rsidRPr="0098741F">
        <w:rPr>
          <w:rFonts w:ascii="Book Antiqua" w:eastAsia="Book Antiqua" w:hAnsi="Book Antiqua" w:cs="Book Antiqua"/>
        </w:rPr>
        <w:t>: 152-157 [PMID: 8792045 DOI: 10.1097/00042752-199607000-00003]</w:t>
      </w:r>
    </w:p>
    <w:p w14:paraId="03D6FDFE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67 </w:t>
      </w:r>
      <w:r w:rsidRPr="0098741F">
        <w:rPr>
          <w:rFonts w:ascii="Book Antiqua" w:eastAsia="Book Antiqua" w:hAnsi="Book Antiqua" w:cs="Book Antiqua"/>
          <w:b/>
          <w:bCs/>
        </w:rPr>
        <w:t>Magee CD</w:t>
      </w:r>
      <w:r w:rsidRPr="0098741F">
        <w:rPr>
          <w:rFonts w:ascii="Book Antiqua" w:eastAsia="Book Antiqua" w:hAnsi="Book Antiqua" w:cs="Book Antiqua"/>
        </w:rPr>
        <w:t xml:space="preserve">, Witte S, Kwok RM, </w:t>
      </w:r>
      <w:proofErr w:type="spellStart"/>
      <w:r w:rsidRPr="0098741F">
        <w:rPr>
          <w:rFonts w:ascii="Book Antiqua" w:eastAsia="Book Antiqua" w:hAnsi="Book Antiqua" w:cs="Book Antiqua"/>
        </w:rPr>
        <w:t>Deuster</w:t>
      </w:r>
      <w:proofErr w:type="spellEnd"/>
      <w:r w:rsidRPr="0098741F">
        <w:rPr>
          <w:rFonts w:ascii="Book Antiqua" w:eastAsia="Book Antiqua" w:hAnsi="Book Antiqua" w:cs="Book Antiqua"/>
        </w:rPr>
        <w:t xml:space="preserve"> PA. Mission Compromised? Drug-Induced Liver Injury </w:t>
      </w:r>
      <w:proofErr w:type="gramStart"/>
      <w:r w:rsidRPr="0098741F">
        <w:rPr>
          <w:rFonts w:ascii="Book Antiqua" w:eastAsia="Book Antiqua" w:hAnsi="Book Antiqua" w:cs="Book Antiqua"/>
        </w:rPr>
        <w:t>From</w:t>
      </w:r>
      <w:proofErr w:type="gramEnd"/>
      <w:r w:rsidRPr="0098741F">
        <w:rPr>
          <w:rFonts w:ascii="Book Antiqua" w:eastAsia="Book Antiqua" w:hAnsi="Book Antiqua" w:cs="Book Antiqua"/>
        </w:rPr>
        <w:t xml:space="preserve"> Prohormone Supplements Containing Anabolic-Androgenic Steroids in Two Deployed U.S. Service Members. </w:t>
      </w:r>
      <w:r w:rsidRPr="0098741F">
        <w:rPr>
          <w:rFonts w:ascii="Book Antiqua" w:eastAsia="Book Antiqua" w:hAnsi="Book Antiqua" w:cs="Book Antiqua"/>
          <w:i/>
          <w:iCs/>
        </w:rPr>
        <w:t>Mil Med</w:t>
      </w:r>
      <w:r w:rsidRPr="0098741F">
        <w:rPr>
          <w:rFonts w:ascii="Book Antiqua" w:eastAsia="Book Antiqua" w:hAnsi="Book Antiqua" w:cs="Book Antiqua"/>
        </w:rPr>
        <w:t xml:space="preserve"> 2016; </w:t>
      </w:r>
      <w:r w:rsidRPr="0098741F">
        <w:rPr>
          <w:rFonts w:ascii="Book Antiqua" w:eastAsia="Book Antiqua" w:hAnsi="Book Antiqua" w:cs="Book Antiqua"/>
          <w:b/>
          <w:bCs/>
        </w:rPr>
        <w:t>181</w:t>
      </w:r>
      <w:r w:rsidRPr="0098741F">
        <w:rPr>
          <w:rFonts w:ascii="Book Antiqua" w:eastAsia="Book Antiqua" w:hAnsi="Book Antiqua" w:cs="Book Antiqua"/>
        </w:rPr>
        <w:t>: e1169-e1171 [PMID: 27612377 DOI: 10.7205/MILMED-D-15-00502]</w:t>
      </w:r>
    </w:p>
    <w:p w14:paraId="69DA9F86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68 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Cabb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E</w:t>
      </w:r>
      <w:r w:rsidRPr="0098741F">
        <w:rPr>
          <w:rFonts w:ascii="Book Antiqua" w:eastAsia="Book Antiqua" w:hAnsi="Book Antiqua" w:cs="Book Antiqua"/>
        </w:rPr>
        <w:t xml:space="preserve">, </w:t>
      </w:r>
      <w:proofErr w:type="spellStart"/>
      <w:r w:rsidRPr="0098741F">
        <w:rPr>
          <w:rFonts w:ascii="Book Antiqua" w:eastAsia="Book Antiqua" w:hAnsi="Book Antiqua" w:cs="Book Antiqua"/>
        </w:rPr>
        <w:t>Baltar</w:t>
      </w:r>
      <w:proofErr w:type="spellEnd"/>
      <w:r w:rsidRPr="0098741F">
        <w:rPr>
          <w:rFonts w:ascii="Book Antiqua" w:eastAsia="Book Antiqua" w:hAnsi="Book Antiqua" w:cs="Book Antiqua"/>
        </w:rPr>
        <w:t xml:space="preserve"> S, Powers DW, Mohan K, Martinez A, Pitts E. The Diagnosis and Manifestations of Liver Injury Secondary to Off-Label Androgenic Anabolic Steroid Use. </w:t>
      </w:r>
      <w:r w:rsidRPr="0098741F">
        <w:rPr>
          <w:rFonts w:ascii="Book Antiqua" w:eastAsia="Book Antiqua" w:hAnsi="Book Antiqua" w:cs="Book Antiqua"/>
          <w:i/>
          <w:iCs/>
        </w:rPr>
        <w:t>Case Rep Gastroenterol</w:t>
      </w:r>
      <w:r w:rsidRPr="0098741F">
        <w:rPr>
          <w:rFonts w:ascii="Book Antiqua" w:eastAsia="Book Antiqua" w:hAnsi="Book Antiqua" w:cs="Book Antiqua"/>
        </w:rPr>
        <w:t xml:space="preserve"> 2016; </w:t>
      </w:r>
      <w:r w:rsidRPr="0098741F">
        <w:rPr>
          <w:rFonts w:ascii="Book Antiqua" w:eastAsia="Book Antiqua" w:hAnsi="Book Antiqua" w:cs="Book Antiqua"/>
          <w:b/>
          <w:bCs/>
        </w:rPr>
        <w:t>10</w:t>
      </w:r>
      <w:r w:rsidRPr="0098741F">
        <w:rPr>
          <w:rFonts w:ascii="Book Antiqua" w:eastAsia="Book Antiqua" w:hAnsi="Book Antiqua" w:cs="Book Antiqua"/>
        </w:rPr>
        <w:t>: 499-505 [PMID: 27721739 DOI: 10.1159/000448883]</w:t>
      </w:r>
    </w:p>
    <w:p w14:paraId="0326BA40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69 </w:t>
      </w:r>
      <w:r w:rsidRPr="0098741F">
        <w:rPr>
          <w:rFonts w:ascii="Book Antiqua" w:eastAsia="Book Antiqua" w:hAnsi="Book Antiqua" w:cs="Book Antiqua"/>
          <w:b/>
          <w:bCs/>
        </w:rPr>
        <w:t>García-Cortés M</w:t>
      </w:r>
      <w:r w:rsidRPr="0098741F">
        <w:rPr>
          <w:rFonts w:ascii="Book Antiqua" w:eastAsia="Book Antiqua" w:hAnsi="Book Antiqua" w:cs="Book Antiqua"/>
        </w:rPr>
        <w:t>, Robles-Díaz M, Ortega-Alonso A, Medina-</w:t>
      </w:r>
      <w:proofErr w:type="spellStart"/>
      <w:r w:rsidRPr="0098741F">
        <w:rPr>
          <w:rFonts w:ascii="Book Antiqua" w:eastAsia="Book Antiqua" w:hAnsi="Book Antiqua" w:cs="Book Antiqua"/>
        </w:rPr>
        <w:t>Caliz</w:t>
      </w:r>
      <w:proofErr w:type="spellEnd"/>
      <w:r w:rsidRPr="0098741F">
        <w:rPr>
          <w:rFonts w:ascii="Book Antiqua" w:eastAsia="Book Antiqua" w:hAnsi="Book Antiqua" w:cs="Book Antiqua"/>
        </w:rPr>
        <w:t xml:space="preserve"> I, Andrade RJ. Hepatotoxicity by Dietary Supplements: A Tabular Listing and Clinical Characteristics. </w:t>
      </w:r>
      <w:r w:rsidRPr="0098741F">
        <w:rPr>
          <w:rFonts w:ascii="Book Antiqua" w:eastAsia="Book Antiqua" w:hAnsi="Book Antiqua" w:cs="Book Antiqua"/>
          <w:i/>
          <w:iCs/>
        </w:rPr>
        <w:t>Int J Mol Sci</w:t>
      </w:r>
      <w:r w:rsidRPr="0098741F">
        <w:rPr>
          <w:rFonts w:ascii="Book Antiqua" w:eastAsia="Book Antiqua" w:hAnsi="Book Antiqua" w:cs="Book Antiqua"/>
        </w:rPr>
        <w:t xml:space="preserve"> 2016; </w:t>
      </w:r>
      <w:r w:rsidRPr="0098741F">
        <w:rPr>
          <w:rFonts w:ascii="Book Antiqua" w:eastAsia="Book Antiqua" w:hAnsi="Book Antiqua" w:cs="Book Antiqua"/>
          <w:b/>
          <w:bCs/>
        </w:rPr>
        <w:t>17</w:t>
      </w:r>
      <w:r w:rsidRPr="0098741F">
        <w:rPr>
          <w:rFonts w:ascii="Book Antiqua" w:eastAsia="Book Antiqua" w:hAnsi="Book Antiqua" w:cs="Book Antiqua"/>
        </w:rPr>
        <w:t>: 537 [PMID: 27070596 DOI: 10.3390/ijms17040537]</w:t>
      </w:r>
    </w:p>
    <w:p w14:paraId="7FC3EDF5" w14:textId="77777777" w:rsidR="0098741F" w:rsidRPr="0098741F" w:rsidRDefault="0098741F" w:rsidP="00416F55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98741F">
        <w:rPr>
          <w:rFonts w:ascii="Book Antiqua" w:eastAsia="Book Antiqua" w:hAnsi="Book Antiqua" w:cs="Book Antiqua"/>
        </w:rPr>
        <w:t xml:space="preserve">70 </w:t>
      </w:r>
      <w:r w:rsidRPr="0098741F">
        <w:rPr>
          <w:rFonts w:ascii="Book Antiqua" w:eastAsia="Book Antiqua" w:hAnsi="Book Antiqua" w:cs="Book Antiqua"/>
          <w:b/>
          <w:bCs/>
        </w:rPr>
        <w:t>Pascale B</w:t>
      </w:r>
      <w:r w:rsidRPr="0098741F">
        <w:rPr>
          <w:rFonts w:ascii="Book Antiqua" w:eastAsia="Book Antiqua" w:hAnsi="Book Antiqua" w:cs="Book Antiqua"/>
        </w:rPr>
        <w:t xml:space="preserve">, Steele C, </w:t>
      </w:r>
      <w:proofErr w:type="spellStart"/>
      <w:r w:rsidRPr="0098741F">
        <w:rPr>
          <w:rFonts w:ascii="Book Antiqua" w:eastAsia="Book Antiqua" w:hAnsi="Book Antiqua" w:cs="Book Antiqua"/>
        </w:rPr>
        <w:t>Attipoe</w:t>
      </w:r>
      <w:proofErr w:type="spellEnd"/>
      <w:r w:rsidRPr="0098741F">
        <w:rPr>
          <w:rFonts w:ascii="Book Antiqua" w:eastAsia="Book Antiqua" w:hAnsi="Book Antiqua" w:cs="Book Antiqua"/>
        </w:rPr>
        <w:t xml:space="preserve"> S, </w:t>
      </w:r>
      <w:proofErr w:type="spellStart"/>
      <w:r w:rsidRPr="0098741F">
        <w:rPr>
          <w:rFonts w:ascii="Book Antiqua" w:eastAsia="Book Antiqua" w:hAnsi="Book Antiqua" w:cs="Book Antiqua"/>
        </w:rPr>
        <w:t>O</w:t>
      </w:r>
      <w:r w:rsidRPr="0098741F">
        <w:rPr>
          <w:rFonts w:eastAsia="Book Antiqua"/>
        </w:rPr>
        <w:t>ʼ</w:t>
      </w:r>
      <w:r w:rsidRPr="0098741F">
        <w:rPr>
          <w:rFonts w:ascii="Book Antiqua" w:eastAsia="Book Antiqua" w:hAnsi="Book Antiqua" w:cs="Book Antiqua"/>
        </w:rPr>
        <w:t>Connor</w:t>
      </w:r>
      <w:proofErr w:type="spellEnd"/>
      <w:r w:rsidRPr="0098741F">
        <w:rPr>
          <w:rFonts w:ascii="Book Antiqua" w:eastAsia="Book Antiqua" w:hAnsi="Book Antiqua" w:cs="Book Antiqua"/>
        </w:rPr>
        <w:t xml:space="preserve"> FG, </w:t>
      </w:r>
      <w:proofErr w:type="spellStart"/>
      <w:r w:rsidRPr="0098741F">
        <w:rPr>
          <w:rFonts w:ascii="Book Antiqua" w:eastAsia="Book Antiqua" w:hAnsi="Book Antiqua" w:cs="Book Antiqua"/>
        </w:rPr>
        <w:t>Deuster</w:t>
      </w:r>
      <w:proofErr w:type="spellEnd"/>
      <w:r w:rsidRPr="0098741F">
        <w:rPr>
          <w:rFonts w:ascii="Book Antiqua" w:eastAsia="Book Antiqua" w:hAnsi="Book Antiqua" w:cs="Book Antiqua"/>
        </w:rPr>
        <w:t xml:space="preserve"> PA. Dietary Supplements: Knowledge and Adverse Event Reporting Among American Medical Society for Sports Medicine Physicians. </w:t>
      </w:r>
      <w:r w:rsidRPr="0098741F">
        <w:rPr>
          <w:rFonts w:ascii="Book Antiqua" w:eastAsia="Book Antiqua" w:hAnsi="Book Antiqua" w:cs="Book Antiqua"/>
          <w:i/>
          <w:iCs/>
        </w:rPr>
        <w:t>Clin J Sport Med</w:t>
      </w:r>
      <w:r w:rsidRPr="0098741F">
        <w:rPr>
          <w:rFonts w:ascii="Book Antiqua" w:eastAsia="Book Antiqua" w:hAnsi="Book Antiqua" w:cs="Book Antiqua"/>
        </w:rPr>
        <w:t xml:space="preserve"> 2016; </w:t>
      </w:r>
      <w:r w:rsidRPr="0098741F">
        <w:rPr>
          <w:rFonts w:ascii="Book Antiqua" w:eastAsia="Book Antiqua" w:hAnsi="Book Antiqua" w:cs="Book Antiqua"/>
          <w:b/>
          <w:bCs/>
        </w:rPr>
        <w:t>26</w:t>
      </w:r>
      <w:r w:rsidRPr="0098741F">
        <w:rPr>
          <w:rFonts w:ascii="Book Antiqua" w:eastAsia="Book Antiqua" w:hAnsi="Book Antiqua" w:cs="Book Antiqua"/>
        </w:rPr>
        <w:t>: 139-144 [PMID: 26035683 DOI: 10.1097/JSM.0000000000000213]</w:t>
      </w:r>
    </w:p>
    <w:p w14:paraId="1A8CBF81" w14:textId="77777777" w:rsidR="0098741F" w:rsidRDefault="0098741F" w:rsidP="00416F55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98741F">
        <w:rPr>
          <w:rFonts w:ascii="Book Antiqua" w:eastAsia="Book Antiqua" w:hAnsi="Book Antiqua" w:cs="Book Antiqua"/>
        </w:rPr>
        <w:t xml:space="preserve">71 </w:t>
      </w:r>
      <w:r w:rsidRPr="0098741F">
        <w:rPr>
          <w:rFonts w:ascii="Book Antiqua" w:eastAsia="Book Antiqua" w:hAnsi="Book Antiqua" w:cs="Book Antiqua"/>
          <w:b/>
          <w:bCs/>
        </w:rPr>
        <w:t>Medina-</w:t>
      </w:r>
      <w:proofErr w:type="spellStart"/>
      <w:r w:rsidRPr="0098741F">
        <w:rPr>
          <w:rFonts w:ascii="Book Antiqua" w:eastAsia="Book Antiqua" w:hAnsi="Book Antiqua" w:cs="Book Antiqua"/>
          <w:b/>
          <w:bCs/>
        </w:rPr>
        <w:t>Caliz</w:t>
      </w:r>
      <w:proofErr w:type="spellEnd"/>
      <w:r w:rsidRPr="0098741F">
        <w:rPr>
          <w:rFonts w:ascii="Book Antiqua" w:eastAsia="Book Antiqua" w:hAnsi="Book Antiqua" w:cs="Book Antiqua"/>
          <w:b/>
          <w:bCs/>
        </w:rPr>
        <w:t xml:space="preserve"> I</w:t>
      </w:r>
      <w:r w:rsidRPr="0098741F">
        <w:rPr>
          <w:rFonts w:ascii="Book Antiqua" w:eastAsia="Book Antiqua" w:hAnsi="Book Antiqua" w:cs="Book Antiqua"/>
        </w:rPr>
        <w:t xml:space="preserve">, Garcia-Cortes M, Gonzalez-Jimenez A, Cabello MR, Robles-Diaz M, Sanabria-Cabrera J, </w:t>
      </w:r>
      <w:proofErr w:type="spellStart"/>
      <w:r w:rsidRPr="0098741F">
        <w:rPr>
          <w:rFonts w:ascii="Book Antiqua" w:eastAsia="Book Antiqua" w:hAnsi="Book Antiqua" w:cs="Book Antiqua"/>
        </w:rPr>
        <w:t>Sanjuan</w:t>
      </w:r>
      <w:proofErr w:type="spellEnd"/>
      <w:r w:rsidRPr="0098741F">
        <w:rPr>
          <w:rFonts w:ascii="Book Antiqua" w:eastAsia="Book Antiqua" w:hAnsi="Book Antiqua" w:cs="Book Antiqua"/>
        </w:rPr>
        <w:t xml:space="preserve">-Jimenez R, Ortega-Alonso A, García-Muñoz B, Moreno I, Jimenez-Perez M, Fernandez MC, </w:t>
      </w:r>
      <w:proofErr w:type="spellStart"/>
      <w:r w:rsidRPr="0098741F">
        <w:rPr>
          <w:rFonts w:ascii="Book Antiqua" w:eastAsia="Book Antiqua" w:hAnsi="Book Antiqua" w:cs="Book Antiqua"/>
        </w:rPr>
        <w:t>Ginés</w:t>
      </w:r>
      <w:proofErr w:type="spellEnd"/>
      <w:r w:rsidRPr="0098741F">
        <w:rPr>
          <w:rFonts w:ascii="Book Antiqua" w:eastAsia="Book Antiqua" w:hAnsi="Book Antiqua" w:cs="Book Antiqua"/>
        </w:rPr>
        <w:t xml:space="preserve"> P, Prieto M, Conde I, </w:t>
      </w:r>
      <w:proofErr w:type="spellStart"/>
      <w:r w:rsidRPr="0098741F">
        <w:rPr>
          <w:rFonts w:ascii="Book Antiqua" w:eastAsia="Book Antiqua" w:hAnsi="Book Antiqua" w:cs="Book Antiqua"/>
        </w:rPr>
        <w:t>Hallal</w:t>
      </w:r>
      <w:proofErr w:type="spellEnd"/>
      <w:r w:rsidRPr="0098741F">
        <w:rPr>
          <w:rFonts w:ascii="Book Antiqua" w:eastAsia="Book Antiqua" w:hAnsi="Book Antiqua" w:cs="Book Antiqua"/>
        </w:rPr>
        <w:t xml:space="preserve"> H, Soriano G, Roman E, </w:t>
      </w:r>
      <w:proofErr w:type="spellStart"/>
      <w:r w:rsidRPr="0098741F">
        <w:rPr>
          <w:rFonts w:ascii="Book Antiqua" w:eastAsia="Book Antiqua" w:hAnsi="Book Antiqua" w:cs="Book Antiqua"/>
        </w:rPr>
        <w:t>Castiella</w:t>
      </w:r>
      <w:proofErr w:type="spellEnd"/>
      <w:r w:rsidRPr="0098741F">
        <w:rPr>
          <w:rFonts w:ascii="Book Antiqua" w:eastAsia="Book Antiqua" w:hAnsi="Book Antiqua" w:cs="Book Antiqua"/>
        </w:rPr>
        <w:t xml:space="preserve"> A, Blanco-Reina E, Montes MR, </w:t>
      </w:r>
      <w:proofErr w:type="spellStart"/>
      <w:r w:rsidRPr="0098741F">
        <w:rPr>
          <w:rFonts w:ascii="Book Antiqua" w:eastAsia="Book Antiqua" w:hAnsi="Book Antiqua" w:cs="Book Antiqua"/>
        </w:rPr>
        <w:t>Quiros</w:t>
      </w:r>
      <w:proofErr w:type="spellEnd"/>
      <w:r w:rsidRPr="0098741F">
        <w:rPr>
          <w:rFonts w:ascii="Book Antiqua" w:eastAsia="Book Antiqua" w:hAnsi="Book Antiqua" w:cs="Book Antiqua"/>
        </w:rPr>
        <w:t xml:space="preserve">-Cano M, Martin-Reyes F, </w:t>
      </w:r>
      <w:proofErr w:type="spellStart"/>
      <w:r w:rsidRPr="0098741F">
        <w:rPr>
          <w:rFonts w:ascii="Book Antiqua" w:eastAsia="Book Antiqua" w:hAnsi="Book Antiqua" w:cs="Book Antiqua"/>
        </w:rPr>
        <w:t>Lucena</w:t>
      </w:r>
      <w:proofErr w:type="spellEnd"/>
      <w:r w:rsidRPr="0098741F">
        <w:rPr>
          <w:rFonts w:ascii="Book Antiqua" w:eastAsia="Book Antiqua" w:hAnsi="Book Antiqua" w:cs="Book Antiqua"/>
        </w:rPr>
        <w:t xml:space="preserve"> MI, Andrade RJ; Spanish DILI Registry. Herbal and Dietary Supplement-</w:t>
      </w:r>
      <w:r w:rsidRPr="0098741F">
        <w:rPr>
          <w:rFonts w:ascii="Book Antiqua" w:eastAsia="Book Antiqua" w:hAnsi="Book Antiqua" w:cs="Book Antiqua"/>
        </w:rPr>
        <w:lastRenderedPageBreak/>
        <w:t xml:space="preserve">Induced Liver Injuries in the Spanish DILI Registry. </w:t>
      </w:r>
      <w:r w:rsidRPr="0098741F">
        <w:rPr>
          <w:rFonts w:ascii="Book Antiqua" w:eastAsia="Book Antiqua" w:hAnsi="Book Antiqua" w:cs="Book Antiqua"/>
          <w:i/>
          <w:iCs/>
        </w:rPr>
        <w:t>Clin Gastroenterol Hepatol</w:t>
      </w:r>
      <w:r w:rsidRPr="0098741F">
        <w:rPr>
          <w:rFonts w:ascii="Book Antiqua" w:eastAsia="Book Antiqua" w:hAnsi="Book Antiqua" w:cs="Book Antiqua"/>
        </w:rPr>
        <w:t xml:space="preserve"> 2018; </w:t>
      </w:r>
      <w:r w:rsidRPr="0098741F">
        <w:rPr>
          <w:rFonts w:ascii="Book Antiqua" w:eastAsia="Book Antiqua" w:hAnsi="Book Antiqua" w:cs="Book Antiqua"/>
          <w:b/>
          <w:bCs/>
        </w:rPr>
        <w:t>16</w:t>
      </w:r>
      <w:r w:rsidRPr="0098741F">
        <w:rPr>
          <w:rFonts w:ascii="Book Antiqua" w:eastAsia="Book Antiqua" w:hAnsi="Book Antiqua" w:cs="Book Antiqua"/>
        </w:rPr>
        <w:t>: 1495-1502 [PMID: 29307848 DOI: 10.1016/j.cgh.2017.12.051]</w:t>
      </w:r>
    </w:p>
    <w:p w14:paraId="249B66B2" w14:textId="77777777" w:rsidR="00416F55" w:rsidRPr="00416F55" w:rsidRDefault="00416F55" w:rsidP="00416F55">
      <w:pPr>
        <w:spacing w:line="360" w:lineRule="auto"/>
        <w:jc w:val="both"/>
        <w:rPr>
          <w:rFonts w:ascii="Book Antiqua" w:hAnsi="Book Antiqua" w:cs="Book Antiqua"/>
          <w:lang w:eastAsia="zh-CN"/>
        </w:rPr>
        <w:sectPr w:rsidR="00416F55" w:rsidRPr="00416F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BF824B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</w:rPr>
        <w:lastRenderedPageBreak/>
        <w:t>Footnotes</w:t>
      </w:r>
    </w:p>
    <w:p w14:paraId="65F669F6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  <w:bCs/>
        </w:rPr>
        <w:t>Conflict-of-interest</w:t>
      </w:r>
      <w:r w:rsidR="00E21EA2" w:rsidRPr="00771AB2">
        <w:rPr>
          <w:rFonts w:ascii="Book Antiqua" w:eastAsia="Book Antiqua" w:hAnsi="Book Antiqua" w:cs="Book Antiqua"/>
          <w:b/>
          <w:bCs/>
        </w:rPr>
        <w:t xml:space="preserve"> </w:t>
      </w:r>
      <w:r w:rsidRPr="00771AB2">
        <w:rPr>
          <w:rFonts w:ascii="Book Antiqua" w:eastAsia="Book Antiqua" w:hAnsi="Book Antiqua" w:cs="Book Antiqua"/>
          <w:b/>
          <w:bCs/>
        </w:rPr>
        <w:t>statement:</w:t>
      </w:r>
      <w:r w:rsidR="00E21EA2" w:rsidRPr="00771AB2">
        <w:rPr>
          <w:rFonts w:ascii="Book Antiqua" w:eastAsia="Book Antiqua" w:hAnsi="Book Antiqua" w:cs="Book Antiqua"/>
          <w:b/>
          <w:bCs/>
        </w:rPr>
        <w:t xml:space="preserve"> </w:t>
      </w:r>
      <w:r w:rsidR="00E21EA2" w:rsidRPr="00771AB2">
        <w:rPr>
          <w:rFonts w:ascii="Book Antiqua" w:hAnsi="Book Antiqua" w:cs="TimesNewRomanPS-BoldItalicMT"/>
          <w:bCs/>
          <w:iCs/>
        </w:rPr>
        <w:t>There are no conflicts of interest to report.</w:t>
      </w:r>
    </w:p>
    <w:p w14:paraId="394BDFCE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2ED5A8B8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  <w:bCs/>
        </w:rPr>
        <w:t>Open-Access:</w:t>
      </w:r>
      <w:r w:rsidR="00E21EA2" w:rsidRPr="00771AB2">
        <w:rPr>
          <w:rFonts w:ascii="Book Antiqua" w:eastAsia="Book Antiqua" w:hAnsi="Book Antiqua" w:cs="Book Antiqua"/>
          <w:b/>
          <w:bCs/>
        </w:rPr>
        <w:t xml:space="preserve"> </w:t>
      </w:r>
      <w:r w:rsidRPr="00771AB2">
        <w:rPr>
          <w:rFonts w:ascii="Book Antiqua" w:eastAsia="Book Antiqua" w:hAnsi="Book Antiqua" w:cs="Book Antiqua"/>
        </w:rPr>
        <w:t>This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article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open-access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article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selected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in-house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editor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fully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peer-reviewed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external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reviewers.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distributed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accordance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Creative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Commons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Attribution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spellStart"/>
      <w:r w:rsidRPr="00771AB2">
        <w:rPr>
          <w:rFonts w:ascii="Book Antiqua" w:eastAsia="Book Antiqua" w:hAnsi="Book Antiqua" w:cs="Book Antiqua"/>
        </w:rPr>
        <w:t>NonCommercial</w:t>
      </w:r>
      <w:proofErr w:type="spellEnd"/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(CC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BY-NC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4.0)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license,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permits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others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distribute,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remix,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adapt,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build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upon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work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non-commercially,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license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their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derivative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works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different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terms,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provided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original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work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properly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cited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non-commercial.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See: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https://creativecommons.org/Licenses/by-nc/4.0/</w:t>
      </w:r>
    </w:p>
    <w:p w14:paraId="55B66E3D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52AFFA5E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</w:rPr>
        <w:t>Provenance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and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peer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review: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</w:rPr>
        <w:t>Invited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article;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Externally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reviewed.</w:t>
      </w:r>
    </w:p>
    <w:p w14:paraId="4424CAAE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</w:rPr>
        <w:t>Peer-review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model: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</w:rPr>
        <w:t>Single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blind</w:t>
      </w:r>
    </w:p>
    <w:p w14:paraId="52804994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1E93A0D6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</w:rPr>
        <w:t>Peer-review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started: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</w:rPr>
        <w:t>January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11,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2022</w:t>
      </w:r>
    </w:p>
    <w:p w14:paraId="208E0511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</w:rPr>
        <w:t>First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decision: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</w:rPr>
        <w:t>March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8,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2022</w:t>
      </w:r>
    </w:p>
    <w:p w14:paraId="0365100E" w14:textId="03A251FE" w:rsidR="00A77B3E" w:rsidRPr="000D6FB5" w:rsidRDefault="00817312" w:rsidP="00416F55">
      <w:pPr>
        <w:spacing w:line="360" w:lineRule="auto"/>
        <w:jc w:val="both"/>
        <w:rPr>
          <w:rFonts w:ascii="Book Antiqua" w:hAnsi="Book Antiqua"/>
          <w:lang w:eastAsia="zh-CN"/>
        </w:rPr>
      </w:pPr>
      <w:r w:rsidRPr="00771AB2">
        <w:rPr>
          <w:rFonts w:ascii="Book Antiqua" w:eastAsia="Book Antiqua" w:hAnsi="Book Antiqua" w:cs="Book Antiqua"/>
          <w:b/>
        </w:rPr>
        <w:t>Article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in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press: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</w:p>
    <w:p w14:paraId="5725A960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5ADF9BDE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</w:rPr>
        <w:t>Specialty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type: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</w:rPr>
        <w:t>Gastroenterology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654D59" w:rsidRPr="00771AB2">
        <w:rPr>
          <w:rFonts w:ascii="Book Antiqua" w:hAnsi="Book Antiqua" w:cs="Book Antiqua"/>
          <w:lang w:eastAsia="zh-CN"/>
        </w:rPr>
        <w:t>h</w:t>
      </w:r>
      <w:r w:rsidRPr="00771AB2">
        <w:rPr>
          <w:rFonts w:ascii="Book Antiqua" w:eastAsia="Book Antiqua" w:hAnsi="Book Antiqua" w:cs="Book Antiqua"/>
        </w:rPr>
        <w:t>epatology</w:t>
      </w:r>
    </w:p>
    <w:p w14:paraId="4F6B853D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</w:rPr>
        <w:t>Country/Territory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of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origin: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</w:rPr>
        <w:t>Croatia</w:t>
      </w:r>
    </w:p>
    <w:p w14:paraId="6AE35D15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</w:rPr>
        <w:t>Peer-review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report</w:t>
      </w:r>
      <w:r w:rsidR="00714C4C" w:rsidRPr="00771AB2">
        <w:rPr>
          <w:rFonts w:ascii="Book Antiqua" w:eastAsia="Book Antiqua" w:hAnsi="Book Antiqua" w:cs="Book Antiqua"/>
          <w:b/>
        </w:rPr>
        <w:t>’</w:t>
      </w:r>
      <w:r w:rsidRPr="00771AB2">
        <w:rPr>
          <w:rFonts w:ascii="Book Antiqua" w:eastAsia="Book Antiqua" w:hAnsi="Book Antiqua" w:cs="Book Antiqua"/>
          <w:b/>
        </w:rPr>
        <w:t>s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scientific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quality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classification</w:t>
      </w:r>
    </w:p>
    <w:p w14:paraId="2F76EC5C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</w:rPr>
        <w:t>Grade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(Excellent):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0</w:t>
      </w:r>
    </w:p>
    <w:p w14:paraId="00565753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  <w:lang w:eastAsia="zh-CN"/>
        </w:rPr>
      </w:pPr>
      <w:r w:rsidRPr="00771AB2">
        <w:rPr>
          <w:rFonts w:ascii="Book Antiqua" w:eastAsia="Book Antiqua" w:hAnsi="Book Antiqua" w:cs="Book Antiqua"/>
        </w:rPr>
        <w:t>Grade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(Very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good):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</w:t>
      </w:r>
      <w:r w:rsidR="00654D59" w:rsidRPr="00771AB2">
        <w:rPr>
          <w:rFonts w:ascii="Book Antiqua" w:hAnsi="Book Antiqua" w:cs="Book Antiqua"/>
          <w:lang w:eastAsia="zh-CN"/>
        </w:rPr>
        <w:t>,</w:t>
      </w:r>
      <w:r w:rsidR="00E21EA2" w:rsidRPr="00771AB2">
        <w:rPr>
          <w:rFonts w:ascii="Book Antiqua" w:hAnsi="Book Antiqua" w:cs="Book Antiqua"/>
          <w:lang w:eastAsia="zh-CN"/>
        </w:rPr>
        <w:t xml:space="preserve"> </w:t>
      </w:r>
      <w:r w:rsidR="00654D59" w:rsidRPr="00771AB2">
        <w:rPr>
          <w:rFonts w:ascii="Book Antiqua" w:hAnsi="Book Antiqua" w:cs="Book Antiqua"/>
          <w:lang w:eastAsia="zh-CN"/>
        </w:rPr>
        <w:t>B</w:t>
      </w:r>
    </w:p>
    <w:p w14:paraId="0B60ACB9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</w:rPr>
        <w:t>Grade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(Good):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</w:t>
      </w:r>
    </w:p>
    <w:p w14:paraId="16CEF713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</w:rPr>
        <w:t>Grade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(Fair):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</w:t>
      </w:r>
    </w:p>
    <w:p w14:paraId="1CE948CB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</w:rPr>
        <w:t>Grade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(Poor):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0</w:t>
      </w:r>
    </w:p>
    <w:p w14:paraId="3C9A677B" w14:textId="77777777" w:rsidR="00A77B3E" w:rsidRPr="00771AB2" w:rsidRDefault="00A77B3E" w:rsidP="00416F55">
      <w:pPr>
        <w:spacing w:line="360" w:lineRule="auto"/>
        <w:jc w:val="both"/>
        <w:rPr>
          <w:rFonts w:ascii="Book Antiqua" w:hAnsi="Book Antiqua"/>
        </w:rPr>
      </w:pPr>
    </w:p>
    <w:p w14:paraId="0A809FB5" w14:textId="5D7EF983" w:rsidR="00A77B3E" w:rsidRPr="00771AB2" w:rsidRDefault="00817312" w:rsidP="00416F55">
      <w:pPr>
        <w:spacing w:line="360" w:lineRule="auto"/>
        <w:jc w:val="both"/>
        <w:rPr>
          <w:rFonts w:ascii="Book Antiqua" w:hAnsi="Book Antiqua"/>
        </w:rPr>
        <w:sectPr w:rsidR="00A77B3E" w:rsidRPr="00771AB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71AB2">
        <w:rPr>
          <w:rFonts w:ascii="Book Antiqua" w:eastAsia="Book Antiqua" w:hAnsi="Book Antiqua" w:cs="Book Antiqua"/>
          <w:b/>
        </w:rPr>
        <w:t>P-Reviewer: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</w:rPr>
        <w:t>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</w:t>
      </w:r>
      <w:r w:rsidR="00654D59" w:rsidRPr="00771AB2">
        <w:rPr>
          <w:rFonts w:ascii="Book Antiqua" w:hAnsi="Book Antiqua" w:cs="Book Antiqua"/>
          <w:lang w:eastAsia="zh-CN"/>
        </w:rPr>
        <w:t>,</w:t>
      </w:r>
      <w:r w:rsidR="00E21EA2" w:rsidRPr="00771AB2">
        <w:rPr>
          <w:rFonts w:ascii="Book Antiqua" w:hAnsi="Book Antiqua" w:cs="Book Antiqua"/>
          <w:lang w:eastAsia="zh-CN"/>
        </w:rPr>
        <w:t xml:space="preserve"> </w:t>
      </w:r>
      <w:r w:rsidR="00654D59" w:rsidRPr="00771AB2">
        <w:rPr>
          <w:rFonts w:ascii="Book Antiqua" w:eastAsia="Book Antiqua" w:hAnsi="Book Antiqua" w:cs="Book Antiqua"/>
        </w:rPr>
        <w:t>China</w:t>
      </w:r>
      <w:r w:rsidRPr="00771AB2">
        <w:rPr>
          <w:rFonts w:ascii="Book Antiqua" w:eastAsia="Book Antiqua" w:hAnsi="Book Antiqua" w:cs="Book Antiqua"/>
        </w:rPr>
        <w:t>;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spellStart"/>
      <w:r w:rsidRPr="00771AB2">
        <w:rPr>
          <w:rFonts w:ascii="Book Antiqua" w:eastAsia="Book Antiqua" w:hAnsi="Book Antiqua" w:cs="Book Antiqua"/>
        </w:rPr>
        <w:t>Kreisel</w:t>
      </w:r>
      <w:proofErr w:type="spellEnd"/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Germany;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Liu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China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S-Editor: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="00654D59" w:rsidRPr="00771AB2">
        <w:rPr>
          <w:rFonts w:ascii="Book Antiqua" w:hAnsi="Book Antiqua" w:cs="Book Antiqua"/>
          <w:lang w:eastAsia="zh-CN"/>
        </w:rPr>
        <w:t>Chen</w:t>
      </w:r>
      <w:r w:rsidR="00E21EA2" w:rsidRPr="00771AB2">
        <w:rPr>
          <w:rFonts w:ascii="Book Antiqua" w:hAnsi="Book Antiqua" w:cs="Book Antiqua"/>
          <w:lang w:eastAsia="zh-CN"/>
        </w:rPr>
        <w:t xml:space="preserve"> </w:t>
      </w:r>
      <w:r w:rsidR="00654D59" w:rsidRPr="00771AB2">
        <w:rPr>
          <w:rFonts w:ascii="Book Antiqua" w:hAnsi="Book Antiqua" w:cs="Book Antiqua"/>
          <w:lang w:eastAsia="zh-CN"/>
        </w:rPr>
        <w:t>YL</w:t>
      </w:r>
      <w:r w:rsidR="00E21EA2" w:rsidRPr="00771AB2">
        <w:rPr>
          <w:rFonts w:ascii="Book Antiqua" w:hAnsi="Book Antiqua" w:cs="Book Antiqua"/>
          <w:lang w:eastAsia="zh-CN"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L-Editor: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="00D240A8" w:rsidRPr="00C50FF0">
        <w:rPr>
          <w:rFonts w:ascii="Book Antiqua" w:eastAsia="Book Antiqua" w:hAnsi="Book Antiqua" w:cs="Book Antiqua"/>
        </w:rPr>
        <w:t>Wang TQ</w:t>
      </w:r>
      <w:r w:rsidR="00D240A8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P-Editor:</w:t>
      </w:r>
      <w:r w:rsidR="000D6FB5">
        <w:rPr>
          <w:rFonts w:ascii="Book Antiqua" w:hAnsi="Book Antiqua" w:cs="Book Antiqua" w:hint="eastAsia"/>
          <w:b/>
          <w:lang w:eastAsia="zh-CN"/>
        </w:rPr>
        <w:t xml:space="preserve"> </w:t>
      </w:r>
      <w:r w:rsidR="000D6FB5" w:rsidRPr="000D6FB5">
        <w:rPr>
          <w:rFonts w:ascii="Book Antiqua" w:hAnsi="Book Antiqua" w:cs="Book Antiqua" w:hint="eastAsia"/>
          <w:lang w:eastAsia="zh-CN"/>
        </w:rPr>
        <w:t>Chen YL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</w:p>
    <w:p w14:paraId="037B9F9A" w14:textId="77777777" w:rsidR="00A77B3E" w:rsidRPr="00771AB2" w:rsidRDefault="00817312" w:rsidP="00416F55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771AB2">
        <w:rPr>
          <w:rFonts w:ascii="Book Antiqua" w:eastAsia="Book Antiqua" w:hAnsi="Book Antiqua" w:cs="Book Antiqua"/>
          <w:b/>
        </w:rPr>
        <w:lastRenderedPageBreak/>
        <w:t>Figure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Legends</w:t>
      </w:r>
    </w:p>
    <w:p w14:paraId="38A676F1" w14:textId="7BA07928" w:rsidR="00DB1120" w:rsidRPr="00771AB2" w:rsidRDefault="00AA544B" w:rsidP="00416F55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654EC51" wp14:editId="51B1DA33">
            <wp:extent cx="5943600" cy="65462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95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DC487" w14:textId="49D7E0D5" w:rsidR="00A77B3E" w:rsidRPr="00E21EA2" w:rsidRDefault="00817312" w:rsidP="00416F55">
      <w:pPr>
        <w:spacing w:line="360" w:lineRule="auto"/>
        <w:jc w:val="both"/>
        <w:rPr>
          <w:rFonts w:ascii="Book Antiqua" w:hAnsi="Book Antiqua"/>
        </w:rPr>
      </w:pPr>
      <w:r w:rsidRPr="00771AB2">
        <w:rPr>
          <w:rFonts w:ascii="Book Antiqua" w:eastAsia="Book Antiqua" w:hAnsi="Book Antiqua" w:cs="Book Antiqua"/>
          <w:b/>
        </w:rPr>
        <w:t>Figure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1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Proposed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mechanisms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of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anabolic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androgen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steroid-induced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liver</w:t>
      </w:r>
      <w:r w:rsidR="00E21EA2" w:rsidRPr="00771AB2">
        <w:rPr>
          <w:rFonts w:ascii="Book Antiqua" w:eastAsia="Book Antiqua" w:hAnsi="Book Antiqua" w:cs="Book Antiqua"/>
          <w:b/>
        </w:rPr>
        <w:t xml:space="preserve"> </w:t>
      </w:r>
      <w:r w:rsidRPr="00771AB2">
        <w:rPr>
          <w:rFonts w:ascii="Book Antiqua" w:eastAsia="Book Antiqua" w:hAnsi="Book Antiqua" w:cs="Book Antiqua"/>
          <w:b/>
        </w:rPr>
        <w:t>injury.</w:t>
      </w:r>
      <w:r w:rsidR="00E21EA2" w:rsidRPr="00771AB2">
        <w:rPr>
          <w:rFonts w:ascii="Book Antiqua" w:hAnsi="Book Antiqua"/>
          <w:b/>
          <w:lang w:eastAsia="zh-CN"/>
        </w:rPr>
        <w:t xml:space="preserve"> </w:t>
      </w:r>
      <w:r w:rsidR="00DB1120" w:rsidRPr="00771AB2">
        <w:rPr>
          <w:rFonts w:ascii="Book Antiqua" w:hAnsi="Book Antiqua" w:cs="Book Antiqua"/>
          <w:bCs/>
          <w:lang w:eastAsia="zh-CN"/>
        </w:rPr>
        <w:t>A:</w:t>
      </w:r>
      <w:r w:rsidR="00E21EA2" w:rsidRPr="00771AB2">
        <w:rPr>
          <w:rFonts w:ascii="Book Antiqua" w:hAnsi="Book Antiqua" w:cs="Book Antiqua"/>
          <w:bCs/>
          <w:lang w:eastAsia="zh-CN"/>
        </w:rPr>
        <w:t xml:space="preserve"> </w:t>
      </w:r>
      <w:r w:rsidRPr="00771AB2">
        <w:rPr>
          <w:rFonts w:ascii="Book Antiqua" w:eastAsia="Book Antiqua" w:hAnsi="Book Antiqua" w:cs="Book Antiqua"/>
        </w:rPr>
        <w:t>Oxidative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stress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D240A8">
        <w:rPr>
          <w:rFonts w:ascii="Book Antiqua" w:eastAsia="Book Antiqua" w:hAnsi="Book Antiqua" w:cs="Book Antiqua"/>
        </w:rPr>
        <w:t xml:space="preserve">the </w:t>
      </w:r>
      <w:r w:rsidRPr="00771AB2">
        <w:rPr>
          <w:rFonts w:ascii="Book Antiqua" w:eastAsia="Book Antiqua" w:hAnsi="Book Antiqua" w:cs="Book Antiqua"/>
        </w:rPr>
        <w:t>mitochondria</w:t>
      </w:r>
      <w:r w:rsidR="00B94220">
        <w:rPr>
          <w:rFonts w:ascii="Book Antiqua" w:hAnsi="Book Antiqua" w:cs="Book Antiqua"/>
          <w:lang w:eastAsia="zh-CN"/>
        </w:rPr>
        <w:t>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B94220">
        <w:rPr>
          <w:rFonts w:ascii="Book Antiqua" w:hAnsi="Book Antiqua" w:cs="Book Antiqua"/>
          <w:lang w:eastAsia="zh-CN"/>
        </w:rPr>
        <w:t>A</w:t>
      </w:r>
      <w:r w:rsidR="00416F55" w:rsidRPr="00771AB2">
        <w:rPr>
          <w:rFonts w:ascii="Book Antiqua" w:eastAsia="Book Antiqua" w:hAnsi="Book Antiqua" w:cs="Book Antiqua"/>
        </w:rPr>
        <w:t xml:space="preserve">nabolic androgenic steroids </w:t>
      </w:r>
      <w:r w:rsidR="00416F55">
        <w:rPr>
          <w:rFonts w:ascii="Book Antiqua" w:hAnsi="Book Antiqua" w:cs="Book Antiqua" w:hint="eastAsia"/>
          <w:lang w:eastAsia="zh-CN"/>
        </w:rPr>
        <w:t>(</w:t>
      </w:r>
      <w:r w:rsidRPr="00771AB2">
        <w:rPr>
          <w:rFonts w:ascii="Book Antiqua" w:eastAsia="Book Antiqua" w:hAnsi="Book Antiqua" w:cs="Book Antiqua"/>
        </w:rPr>
        <w:t>AASs</w:t>
      </w:r>
      <w:r w:rsidR="00416F55">
        <w:rPr>
          <w:rFonts w:ascii="Book Antiqua" w:hAnsi="Book Antiqua" w:cs="Book Antiqua" w:hint="eastAsia"/>
          <w:lang w:eastAsia="zh-CN"/>
        </w:rPr>
        <w:t>)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impair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mitochondrial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respiratory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function</w:t>
      </w:r>
      <w:r w:rsidR="00D240A8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leads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reactive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oxygen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species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(ROS)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accumulation.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membrane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damaged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due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lipid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peroxidation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intracellular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lastRenderedPageBreak/>
        <w:t>ATP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depletion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occurs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due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mitochondrial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impairment.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results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cellular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dysfunction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D240A8">
        <w:rPr>
          <w:rFonts w:ascii="Book Antiqua" w:eastAsia="Book Antiqua" w:hAnsi="Book Antiqua" w:cs="Book Antiqua"/>
        </w:rPr>
        <w:t>at</w:t>
      </w:r>
      <w:r w:rsidR="00D240A8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many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levels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(</w:t>
      </w:r>
      <w:r w:rsidRPr="00416F55">
        <w:rPr>
          <w:rFonts w:ascii="Book Antiqua" w:eastAsia="Book Antiqua" w:hAnsi="Book Antiqua" w:cs="Book Antiqua"/>
          <w:i/>
        </w:rPr>
        <w:t>e.g.</w:t>
      </w:r>
      <w:r w:rsidR="00416F55">
        <w:rPr>
          <w:rFonts w:ascii="Book Antiqua" w:hAnsi="Book Antiqua" w:cs="Book Antiqua" w:hint="eastAsia"/>
          <w:lang w:eastAsia="zh-CN"/>
        </w:rPr>
        <w:t>,</w:t>
      </w:r>
      <w:r w:rsidR="00E21EA2" w:rsidRPr="00416F55">
        <w:rPr>
          <w:rFonts w:ascii="Book Antiqua" w:eastAsia="Book Antiqua" w:hAnsi="Book Antiqua" w:cs="Book Antiqua"/>
          <w:i/>
        </w:rPr>
        <w:t xml:space="preserve"> </w:t>
      </w:r>
      <w:r w:rsidRPr="00771AB2">
        <w:rPr>
          <w:rFonts w:ascii="Book Antiqua" w:eastAsia="Book Antiqua" w:hAnsi="Book Antiqua" w:cs="Book Antiqua"/>
        </w:rPr>
        <w:t>toxic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compounds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enter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cell).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Mitochondria</w:t>
      </w:r>
      <w:r w:rsidR="00D240A8">
        <w:rPr>
          <w:rFonts w:ascii="Book Antiqua" w:eastAsia="Book Antiqua" w:hAnsi="Book Antiqua" w:cs="Book Antiqua"/>
        </w:rPr>
        <w:t>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morphology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also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changed,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reduced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cristae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swelling.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addition,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increase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lysosome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number.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Lack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energy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supply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eventually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leads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hepatocyte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necrosis</w:t>
      </w:r>
      <w:r w:rsidR="00DB1120" w:rsidRPr="00771AB2">
        <w:rPr>
          <w:rFonts w:ascii="Book Antiqua" w:hAnsi="Book Antiqua" w:cs="Book Antiqua"/>
          <w:lang w:eastAsia="zh-CN"/>
        </w:rPr>
        <w:t>;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DB1120" w:rsidRPr="00771AB2">
        <w:rPr>
          <w:rFonts w:ascii="Book Antiqua" w:hAnsi="Book Antiqua" w:cs="Book Antiqua"/>
          <w:bCs/>
          <w:lang w:eastAsia="zh-CN"/>
        </w:rPr>
        <w:t>B: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Immune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infiltration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parenchyma.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Long-term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treatment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D240A8">
        <w:rPr>
          <w:rFonts w:ascii="Book Antiqua" w:eastAsia="Book Antiqua" w:hAnsi="Book Antiqua" w:cs="Book Antiqua"/>
        </w:rPr>
        <w:t>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like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nandrolone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associated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immune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infiltration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maintains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proinflammatory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tissue.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Under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conditions</w:t>
      </w:r>
      <w:r w:rsidR="00D240A8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Kupffer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release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416F55" w:rsidRPr="002B7112">
        <w:rPr>
          <w:rFonts w:ascii="Book Antiqua" w:eastAsia="Book Antiqua" w:hAnsi="Book Antiqua" w:cs="Book Antiqua"/>
        </w:rPr>
        <w:t>transforming growth factor beta1</w:t>
      </w:r>
      <w:r w:rsidR="00416F55">
        <w:rPr>
          <w:rFonts w:ascii="Book Antiqua" w:hAnsi="Book Antiqua" w:cs="Book Antiqua" w:hint="eastAsia"/>
          <w:lang w:eastAsia="zh-CN"/>
        </w:rPr>
        <w:t xml:space="preserve"> (</w:t>
      </w:r>
      <w:r w:rsidR="00416F55" w:rsidRPr="00771AB2">
        <w:rPr>
          <w:rFonts w:ascii="Book Antiqua" w:eastAsia="Book Antiqua" w:hAnsi="Book Antiqua" w:cs="Book Antiqua"/>
        </w:rPr>
        <w:t>TGF-β1</w:t>
      </w:r>
      <w:r w:rsidR="00416F55">
        <w:rPr>
          <w:rFonts w:ascii="Book Antiqua" w:hAnsi="Book Antiqua" w:cs="Book Antiqua" w:hint="eastAsia"/>
          <w:lang w:eastAsia="zh-CN"/>
        </w:rPr>
        <w:t>)</w:t>
      </w:r>
      <w:r w:rsidR="00416F55" w:rsidRPr="00771AB2">
        <w:rPr>
          <w:rFonts w:ascii="Book Antiqua" w:eastAsia="Book Antiqua" w:hAnsi="Book Antiqua" w:cs="Book Antiqua"/>
        </w:rPr>
        <w:t xml:space="preserve">, </w:t>
      </w:r>
      <w:r w:rsidR="00416F55">
        <w:rPr>
          <w:rFonts w:ascii="Book Antiqua" w:hAnsi="Book Antiqua" w:cs="Book Antiqua"/>
          <w:lang w:eastAsia="zh-CN"/>
        </w:rPr>
        <w:t>t</w:t>
      </w:r>
      <w:r w:rsidR="00416F55" w:rsidRPr="002B7112">
        <w:rPr>
          <w:rFonts w:ascii="Book Antiqua" w:eastAsia="Book Antiqua" w:hAnsi="Book Antiqua" w:cs="Book Antiqua"/>
        </w:rPr>
        <w:t xml:space="preserve">umor necrosis factor alpha </w:t>
      </w:r>
      <w:r w:rsidR="00416F55">
        <w:rPr>
          <w:rFonts w:ascii="Book Antiqua" w:hAnsi="Book Antiqua" w:cs="Book Antiqua" w:hint="eastAsia"/>
          <w:lang w:eastAsia="zh-CN"/>
        </w:rPr>
        <w:t>(</w:t>
      </w:r>
      <w:r w:rsidR="00416F55" w:rsidRPr="00771AB2">
        <w:rPr>
          <w:rFonts w:ascii="Book Antiqua" w:eastAsia="Book Antiqua" w:hAnsi="Book Antiqua" w:cs="Book Antiqua"/>
        </w:rPr>
        <w:t>TNFα</w:t>
      </w:r>
      <w:r w:rsidR="00416F55">
        <w:rPr>
          <w:rFonts w:ascii="Book Antiqua" w:hAnsi="Book Antiqua" w:cs="Book Antiqua" w:hint="eastAsia"/>
          <w:lang w:eastAsia="zh-CN"/>
        </w:rPr>
        <w:t>),</w:t>
      </w:r>
      <w:r w:rsidR="00416F55" w:rsidRPr="00771AB2">
        <w:rPr>
          <w:rFonts w:ascii="Book Antiqua" w:eastAsia="Book Antiqua" w:hAnsi="Book Antiqua" w:cs="Book Antiqua"/>
        </w:rPr>
        <w:t xml:space="preserve"> and </w:t>
      </w:r>
      <w:r w:rsidR="00416F55" w:rsidRPr="00694599">
        <w:rPr>
          <w:rFonts w:ascii="Book Antiqua" w:eastAsia="Book Antiqua" w:hAnsi="Book Antiqua" w:cs="Book Antiqua"/>
        </w:rPr>
        <w:t>interleukin-1B (IL-1B)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mediate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stellate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activation: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D240A8">
        <w:rPr>
          <w:rFonts w:ascii="Book Antiqua" w:eastAsia="Book Antiqua" w:hAnsi="Book Antiqua" w:cs="Book Antiqua"/>
        </w:rPr>
        <w:t>E</w:t>
      </w:r>
      <w:r w:rsidR="00D240A8" w:rsidRPr="00771AB2">
        <w:rPr>
          <w:rFonts w:ascii="Book Antiqua" w:eastAsia="Book Antiqua" w:hAnsi="Book Antiqua" w:cs="Book Antiqua"/>
        </w:rPr>
        <w:t xml:space="preserve">xtracellular </w:t>
      </w:r>
      <w:r w:rsidRPr="00771AB2">
        <w:rPr>
          <w:rFonts w:ascii="Book Antiqua" w:eastAsia="Book Antiqua" w:hAnsi="Book Antiqua" w:cs="Book Antiqua"/>
        </w:rPr>
        <w:t>matrix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collagen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deposition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leading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to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liver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fibrosis</w:t>
      </w:r>
      <w:r w:rsidR="00DB1120" w:rsidRPr="00771AB2">
        <w:rPr>
          <w:rFonts w:ascii="Book Antiqua" w:hAnsi="Book Antiqua" w:cs="Book Antiqua"/>
          <w:lang w:eastAsia="zh-CN"/>
        </w:rPr>
        <w:t>;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DB1120" w:rsidRPr="00771AB2">
        <w:rPr>
          <w:rFonts w:ascii="Book Antiqua" w:hAnsi="Book Antiqua" w:cs="Book Antiqua"/>
          <w:bCs/>
          <w:lang w:eastAsia="zh-CN"/>
        </w:rPr>
        <w:t>C: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Hepatocyte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hyperplasia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causes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formation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tumors.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rats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treated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high-dose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nandrolone</w:t>
      </w:r>
      <w:r w:rsidR="00D240A8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observed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that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supported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the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viability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cells</w:t>
      </w:r>
      <w:r w:rsidR="00B94220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B94220">
        <w:rPr>
          <w:rFonts w:ascii="Book Antiqua" w:eastAsia="Book Antiqua" w:hAnsi="Book Antiqua" w:cs="Book Antiqua"/>
        </w:rPr>
        <w:t>are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potential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reservoir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cancer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stem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cells.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Nodular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hepatocyte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hyperplasia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causes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parenchyma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distortion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mechanical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blockage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vasculature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which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forms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cystic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lesions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filled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blood,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known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peliosis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hepatic</w:t>
      </w:r>
      <w:r w:rsidR="00DB1120" w:rsidRPr="00771AB2">
        <w:rPr>
          <w:rFonts w:ascii="Book Antiqua" w:hAnsi="Book Antiqua" w:cs="Book Antiqua"/>
          <w:lang w:eastAsia="zh-CN"/>
        </w:rPr>
        <w:t>;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DB1120" w:rsidRPr="00771AB2">
        <w:rPr>
          <w:rFonts w:ascii="Book Antiqua" w:hAnsi="Book Antiqua" w:cs="Book Antiqua"/>
          <w:bCs/>
          <w:lang w:eastAsia="zh-CN"/>
        </w:rPr>
        <w:t>D: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416F55">
        <w:rPr>
          <w:rFonts w:ascii="Book Antiqua" w:hAnsi="Book Antiqua" w:cs="Book Antiqua"/>
          <w:lang w:eastAsia="zh-CN"/>
        </w:rPr>
        <w:t>“</w:t>
      </w:r>
      <w:r w:rsidRPr="00771AB2">
        <w:rPr>
          <w:rFonts w:ascii="Book Antiqua" w:eastAsia="Book Antiqua" w:hAnsi="Book Antiqua" w:cs="Book Antiqua"/>
        </w:rPr>
        <w:t>Bland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cholestasis</w:t>
      </w:r>
      <w:r w:rsidR="00416F55">
        <w:rPr>
          <w:rFonts w:ascii="Book Antiqua" w:hAnsi="Book Antiqua" w:cs="Book Antiqua"/>
          <w:lang w:eastAsia="zh-CN"/>
        </w:rPr>
        <w:t>”</w:t>
      </w:r>
      <w:r w:rsidR="00D240A8">
        <w:rPr>
          <w:rFonts w:ascii="Book Antiqua" w:hAnsi="Book Antiqua" w:cs="Book Antiqua"/>
          <w:lang w:eastAsia="zh-CN"/>
        </w:rPr>
        <w:t>.</w:t>
      </w:r>
      <w:r w:rsidR="00D240A8" w:rsidRPr="00771AB2">
        <w:rPr>
          <w:rFonts w:ascii="Book Antiqua" w:eastAsia="Book Antiqua" w:hAnsi="Book Antiqua" w:cs="Book Antiqua"/>
        </w:rPr>
        <w:t xml:space="preserve"> </w:t>
      </w:r>
      <w:r w:rsidR="00D240A8">
        <w:rPr>
          <w:rFonts w:ascii="Book Antiqua" w:hAnsi="Book Antiqua" w:cs="Book Antiqua"/>
          <w:lang w:eastAsia="zh-CN"/>
        </w:rPr>
        <w:t>A</w:t>
      </w:r>
      <w:r w:rsidR="00D240A8" w:rsidRPr="00771AB2">
        <w:rPr>
          <w:rFonts w:ascii="Book Antiqua" w:eastAsia="Book Antiqua" w:hAnsi="Book Antiqua" w:cs="Book Antiqua"/>
        </w:rPr>
        <w:t xml:space="preserve">ctivation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androgen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receptors</w:t>
      </w:r>
      <w:r w:rsidR="00296A69">
        <w:rPr>
          <w:rFonts w:ascii="Book Antiqua" w:hAnsi="Book Antiqua" w:cs="Book Antiqua" w:hint="eastAsia"/>
          <w:lang w:eastAsia="zh-CN"/>
        </w:rPr>
        <w:t xml:space="preserve"> (ARs)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by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AAS</w:t>
      </w:r>
      <w:r w:rsidR="00D240A8">
        <w:rPr>
          <w:rFonts w:ascii="Book Antiqua" w:eastAsia="Book Antiqua" w:hAnsi="Book Antiqua" w:cs="Book Antiqua"/>
        </w:rPr>
        <w:t>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interferes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bile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transporters,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mediates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intrahepatic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microfilament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damage</w:t>
      </w:r>
      <w:r w:rsidR="00D240A8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increases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expression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of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genes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for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acid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bile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bile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transporter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synthesis,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="00787634">
        <w:rPr>
          <w:rFonts w:ascii="Book Antiqua" w:eastAsia="Book Antiqua" w:hAnsi="Book Antiqua" w:cs="Book Antiqua"/>
        </w:rPr>
        <w:t xml:space="preserve">and </w:t>
      </w:r>
      <w:r w:rsidRPr="00771AB2">
        <w:rPr>
          <w:rFonts w:ascii="Book Antiqua" w:eastAsia="Book Antiqua" w:hAnsi="Book Antiqua" w:cs="Book Antiqua"/>
        </w:rPr>
        <w:t>these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changes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result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in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bile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acid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accumulation,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cholestasis</w:t>
      </w:r>
      <w:r w:rsidR="00787634">
        <w:rPr>
          <w:rFonts w:ascii="Book Antiqua" w:eastAsia="Book Antiqua" w:hAnsi="Book Antiqua" w:cs="Book Antiqua"/>
        </w:rPr>
        <w:t>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and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cholestatic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jaundice.</w:t>
      </w:r>
      <w:r w:rsidR="00416F55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SOD</w:t>
      </w:r>
      <w:r w:rsidR="00787634">
        <w:rPr>
          <w:rFonts w:ascii="Book Antiqua" w:eastAsia="Book Antiqua" w:hAnsi="Book Antiqua" w:cs="Book Antiqua"/>
        </w:rPr>
        <w:t>: S</w:t>
      </w:r>
      <w:r w:rsidR="00787634" w:rsidRPr="00771AB2">
        <w:rPr>
          <w:rFonts w:ascii="Book Antiqua" w:eastAsia="Book Antiqua" w:hAnsi="Book Antiqua" w:cs="Book Antiqua"/>
        </w:rPr>
        <w:t xml:space="preserve">uperoxide </w:t>
      </w:r>
      <w:r w:rsidRPr="00771AB2">
        <w:rPr>
          <w:rFonts w:ascii="Book Antiqua" w:eastAsia="Book Antiqua" w:hAnsi="Book Antiqua" w:cs="Book Antiqua"/>
        </w:rPr>
        <w:t>dismutase</w:t>
      </w:r>
      <w:r w:rsidR="00787634">
        <w:rPr>
          <w:rFonts w:ascii="Book Antiqua" w:eastAsia="Book Antiqua" w:hAnsi="Book Antiqua" w:cs="Book Antiqua"/>
        </w:rPr>
        <w:t>;</w:t>
      </w:r>
      <w:r w:rsidR="00787634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CAT</w:t>
      </w:r>
      <w:r w:rsidR="00787634">
        <w:rPr>
          <w:rFonts w:ascii="Book Antiqua" w:eastAsia="Book Antiqua" w:hAnsi="Book Antiqua" w:cs="Book Antiqua"/>
        </w:rPr>
        <w:t>: C</w:t>
      </w:r>
      <w:r w:rsidR="00787634" w:rsidRPr="00771AB2">
        <w:rPr>
          <w:rFonts w:ascii="Book Antiqua" w:eastAsia="Book Antiqua" w:hAnsi="Book Antiqua" w:cs="Book Antiqua"/>
        </w:rPr>
        <w:t>atalase</w:t>
      </w:r>
      <w:r w:rsidR="00787634">
        <w:rPr>
          <w:rFonts w:ascii="Book Antiqua" w:eastAsia="Book Antiqua" w:hAnsi="Book Antiqua" w:cs="Book Antiqua"/>
        </w:rPr>
        <w:t xml:space="preserve">; </w:t>
      </w:r>
      <w:r w:rsidRPr="00771AB2">
        <w:rPr>
          <w:rFonts w:ascii="Book Antiqua" w:eastAsia="Book Antiqua" w:hAnsi="Book Antiqua" w:cs="Book Antiqua"/>
        </w:rPr>
        <w:t>AR</w:t>
      </w:r>
      <w:r w:rsidR="00787634">
        <w:rPr>
          <w:rFonts w:ascii="Book Antiqua" w:eastAsia="Book Antiqua" w:hAnsi="Book Antiqua" w:cs="Book Antiqua"/>
        </w:rPr>
        <w:t xml:space="preserve">: </w:t>
      </w:r>
      <w:proofErr w:type="spellStart"/>
      <w:r w:rsidR="00787634">
        <w:rPr>
          <w:rFonts w:ascii="Book Antiqua" w:eastAsia="Book Antiqua" w:hAnsi="Book Antiqua" w:cs="Book Antiqua"/>
        </w:rPr>
        <w:t>A</w:t>
      </w:r>
      <w:r w:rsidR="00787634" w:rsidRPr="00771AB2">
        <w:rPr>
          <w:rFonts w:ascii="Book Antiqua" w:eastAsia="Book Antiqua" w:hAnsi="Book Antiqua" w:cs="Book Antiqua"/>
        </w:rPr>
        <w:t>ndrogene</w:t>
      </w:r>
      <w:proofErr w:type="spellEnd"/>
      <w:r w:rsidR="00787634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receptor</w:t>
      </w:r>
      <w:r w:rsidR="00787634">
        <w:rPr>
          <w:rFonts w:ascii="Book Antiqua" w:hAnsi="Book Antiqua" w:cs="Book Antiqua"/>
          <w:lang w:eastAsia="zh-CN"/>
        </w:rPr>
        <w:t xml:space="preserve">; </w:t>
      </w:r>
      <w:r w:rsidR="00416F55">
        <w:rPr>
          <w:rFonts w:ascii="Book Antiqua" w:hAnsi="Book Antiqua" w:cs="Book Antiqua" w:hint="eastAsia"/>
          <w:lang w:eastAsia="zh-CN"/>
        </w:rPr>
        <w:t>AAS: A</w:t>
      </w:r>
      <w:r w:rsidR="00416F55" w:rsidRPr="00771AB2">
        <w:rPr>
          <w:rFonts w:ascii="Book Antiqua" w:eastAsia="Book Antiqua" w:hAnsi="Book Antiqua" w:cs="Book Antiqua"/>
        </w:rPr>
        <w:t>nabolic androgenic steroid</w:t>
      </w:r>
      <w:r w:rsidR="00416F55">
        <w:rPr>
          <w:rFonts w:ascii="Book Antiqua" w:hAnsi="Book Antiqua" w:cs="Book Antiqua" w:hint="eastAsia"/>
          <w:lang w:eastAsia="zh-CN"/>
        </w:rPr>
        <w:t xml:space="preserve">; AR: </w:t>
      </w:r>
      <w:r w:rsidR="00296A69">
        <w:rPr>
          <w:rFonts w:ascii="Book Antiqua" w:hAnsi="Book Antiqua" w:cs="Book Antiqua" w:hint="eastAsia"/>
          <w:lang w:eastAsia="zh-CN"/>
        </w:rPr>
        <w:t>A</w:t>
      </w:r>
      <w:r w:rsidR="00296A69" w:rsidRPr="00296A69">
        <w:rPr>
          <w:rFonts w:ascii="Book Antiqua" w:hAnsi="Book Antiqua" w:cs="Book Antiqua"/>
          <w:lang w:eastAsia="zh-CN"/>
        </w:rPr>
        <w:t>ndrogen receptor</w:t>
      </w:r>
      <w:r w:rsidR="00296A69">
        <w:rPr>
          <w:rFonts w:ascii="Book Antiqua" w:hAnsi="Book Antiqua" w:cs="Book Antiqua" w:hint="eastAsia"/>
          <w:lang w:eastAsia="zh-CN"/>
        </w:rPr>
        <w:t>.</w:t>
      </w:r>
      <w:r w:rsidR="00296A69" w:rsidRPr="00296A69">
        <w:rPr>
          <w:rFonts w:ascii="Book Antiqua" w:hAnsi="Book Antiqua" w:cs="Book Antiqua"/>
          <w:lang w:eastAsia="zh-CN"/>
        </w:rPr>
        <w:t xml:space="preserve"> </w:t>
      </w:r>
      <w:r w:rsidRPr="00771AB2">
        <w:rPr>
          <w:rFonts w:ascii="Book Antiqua" w:eastAsia="Book Antiqua" w:hAnsi="Book Antiqua" w:cs="Book Antiqua"/>
        </w:rPr>
        <w:t>Figure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created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with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proofErr w:type="spellStart"/>
      <w:r w:rsidRPr="00771AB2">
        <w:rPr>
          <w:rFonts w:ascii="Book Antiqua" w:eastAsia="Book Antiqua" w:hAnsi="Book Antiqua" w:cs="Book Antiqua"/>
        </w:rPr>
        <w:t>Servier</w:t>
      </w:r>
      <w:proofErr w:type="spellEnd"/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Medical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</w:rPr>
        <w:t>Art,</w:t>
      </w:r>
      <w:r w:rsidR="00E21EA2" w:rsidRPr="00771AB2">
        <w:rPr>
          <w:rFonts w:ascii="Book Antiqua" w:eastAsia="Book Antiqua" w:hAnsi="Book Antiqua" w:cs="Book Antiqua"/>
        </w:rPr>
        <w:t xml:space="preserve"> </w:t>
      </w:r>
      <w:r w:rsidRPr="00771AB2">
        <w:rPr>
          <w:rFonts w:ascii="Book Antiqua" w:eastAsia="Book Antiqua" w:hAnsi="Book Antiqua" w:cs="Book Antiqua"/>
          <w:i/>
          <w:iCs/>
        </w:rPr>
        <w:t>smart.servier.com</w:t>
      </w:r>
      <w:r w:rsidRPr="00771AB2">
        <w:rPr>
          <w:rFonts w:ascii="Book Antiqua" w:eastAsia="Book Antiqua" w:hAnsi="Book Antiqua" w:cs="Book Antiqua"/>
        </w:rPr>
        <w:t>.</w:t>
      </w:r>
    </w:p>
    <w:sectPr w:rsidR="00A77B3E" w:rsidRPr="00E21EA2" w:rsidSect="001F6E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3F134" w14:textId="77777777" w:rsidR="00254E57" w:rsidRDefault="00254E57" w:rsidP="005772A9">
      <w:r>
        <w:separator/>
      </w:r>
    </w:p>
  </w:endnote>
  <w:endnote w:type="continuationSeparator" w:id="0">
    <w:p w14:paraId="21BE1475" w14:textId="77777777" w:rsidR="00254E57" w:rsidRDefault="00254E57" w:rsidP="005772A9">
      <w:r>
        <w:continuationSeparator/>
      </w:r>
    </w:p>
  </w:endnote>
  <w:endnote w:type="continuationNotice" w:id="1">
    <w:p w14:paraId="352A613B" w14:textId="77777777" w:rsidR="00254E57" w:rsidRDefault="00254E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altName w:val="Segoe Print"/>
    <w:charset w:val="00"/>
    <w:family w:val="auto"/>
    <w:pitch w:val="default"/>
    <w:sig w:usb0="00000000" w:usb1="00000000" w:usb2="0000000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3555637"/>
      <w:docPartObj>
        <w:docPartGallery w:val="Page Numbers (Bottom of Page)"/>
        <w:docPartUnique/>
      </w:docPartObj>
    </w:sdtPr>
    <w:sdtEndPr/>
    <w:sdtContent>
      <w:sdt>
        <w:sdtPr>
          <w:id w:val="-1594395481"/>
          <w:docPartObj>
            <w:docPartGallery w:val="Page Numbers (Top of Page)"/>
            <w:docPartUnique/>
          </w:docPartObj>
        </w:sdtPr>
        <w:sdtEndPr/>
        <w:sdtContent>
          <w:p w14:paraId="27D96C1A" w14:textId="0C622733" w:rsidR="00E21EA2" w:rsidRDefault="00E21EA2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 w:rsidR="001F6E0C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1F6E0C">
              <w:rPr>
                <w:b/>
                <w:bCs/>
                <w:sz w:val="24"/>
                <w:szCs w:val="24"/>
              </w:rPr>
              <w:fldChar w:fldCharType="separate"/>
            </w:r>
            <w:r w:rsidR="002932B6">
              <w:rPr>
                <w:b/>
                <w:bCs/>
                <w:noProof/>
              </w:rPr>
              <w:t>1</w:t>
            </w:r>
            <w:r w:rsidR="001F6E0C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 w:rsidR="001F6E0C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1F6E0C">
              <w:rPr>
                <w:b/>
                <w:bCs/>
                <w:sz w:val="24"/>
                <w:szCs w:val="24"/>
              </w:rPr>
              <w:fldChar w:fldCharType="separate"/>
            </w:r>
            <w:r w:rsidR="002932B6">
              <w:rPr>
                <w:b/>
                <w:bCs/>
                <w:noProof/>
              </w:rPr>
              <w:t>25</w:t>
            </w:r>
            <w:r w:rsidR="001F6E0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B14DAFD" w14:textId="77777777" w:rsidR="00E21EA2" w:rsidRDefault="00E21E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991BB" w14:textId="77777777" w:rsidR="00254E57" w:rsidRDefault="00254E57" w:rsidP="005772A9">
      <w:r>
        <w:separator/>
      </w:r>
    </w:p>
  </w:footnote>
  <w:footnote w:type="continuationSeparator" w:id="0">
    <w:p w14:paraId="162AAB65" w14:textId="77777777" w:rsidR="00254E57" w:rsidRDefault="00254E57" w:rsidP="005772A9">
      <w:r>
        <w:continuationSeparator/>
      </w:r>
    </w:p>
  </w:footnote>
  <w:footnote w:type="continuationNotice" w:id="1">
    <w:p w14:paraId="14B00D68" w14:textId="77777777" w:rsidR="00254E57" w:rsidRDefault="00254E57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00FC"/>
    <w:rsid w:val="00066E97"/>
    <w:rsid w:val="00081F0A"/>
    <w:rsid w:val="0008424F"/>
    <w:rsid w:val="000A7405"/>
    <w:rsid w:val="000D6FB5"/>
    <w:rsid w:val="001903F5"/>
    <w:rsid w:val="001E4F6C"/>
    <w:rsid w:val="001F6E0C"/>
    <w:rsid w:val="00210D36"/>
    <w:rsid w:val="00240B26"/>
    <w:rsid w:val="00254E57"/>
    <w:rsid w:val="00255FFF"/>
    <w:rsid w:val="002932B6"/>
    <w:rsid w:val="00296A69"/>
    <w:rsid w:val="002B7112"/>
    <w:rsid w:val="003A273D"/>
    <w:rsid w:val="00416F55"/>
    <w:rsid w:val="004E4321"/>
    <w:rsid w:val="00533B55"/>
    <w:rsid w:val="0057082B"/>
    <w:rsid w:val="00571F40"/>
    <w:rsid w:val="00573B5B"/>
    <w:rsid w:val="005772A9"/>
    <w:rsid w:val="005D5E87"/>
    <w:rsid w:val="00633899"/>
    <w:rsid w:val="00654D59"/>
    <w:rsid w:val="00694599"/>
    <w:rsid w:val="006A5230"/>
    <w:rsid w:val="006F5643"/>
    <w:rsid w:val="006F7258"/>
    <w:rsid w:val="00714C4C"/>
    <w:rsid w:val="00715C8A"/>
    <w:rsid w:val="00732476"/>
    <w:rsid w:val="00771A22"/>
    <w:rsid w:val="00771AB2"/>
    <w:rsid w:val="00787634"/>
    <w:rsid w:val="00791EEA"/>
    <w:rsid w:val="007A6484"/>
    <w:rsid w:val="007C1944"/>
    <w:rsid w:val="00817312"/>
    <w:rsid w:val="00820805"/>
    <w:rsid w:val="00893E38"/>
    <w:rsid w:val="008F0ED9"/>
    <w:rsid w:val="009264D9"/>
    <w:rsid w:val="0098741F"/>
    <w:rsid w:val="009C065E"/>
    <w:rsid w:val="00A64780"/>
    <w:rsid w:val="00A77B3E"/>
    <w:rsid w:val="00AA544B"/>
    <w:rsid w:val="00AC2E56"/>
    <w:rsid w:val="00B83350"/>
    <w:rsid w:val="00B9296B"/>
    <w:rsid w:val="00B94220"/>
    <w:rsid w:val="00BF0086"/>
    <w:rsid w:val="00C50FF0"/>
    <w:rsid w:val="00CA2A55"/>
    <w:rsid w:val="00CD1F85"/>
    <w:rsid w:val="00D240A8"/>
    <w:rsid w:val="00D27E1D"/>
    <w:rsid w:val="00D81BA2"/>
    <w:rsid w:val="00DB1120"/>
    <w:rsid w:val="00E11F57"/>
    <w:rsid w:val="00E21EA2"/>
    <w:rsid w:val="00E4052D"/>
    <w:rsid w:val="00E620BD"/>
    <w:rsid w:val="00ED7FC7"/>
    <w:rsid w:val="00F71A27"/>
    <w:rsid w:val="00FA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F8C279"/>
  <w15:docId w15:val="{C684C9D1-6239-454A-A4A6-BDCFD28C0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F6E0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772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772A9"/>
    <w:rPr>
      <w:sz w:val="18"/>
      <w:szCs w:val="18"/>
    </w:rPr>
  </w:style>
  <w:style w:type="paragraph" w:styleId="a5">
    <w:name w:val="footer"/>
    <w:basedOn w:val="a"/>
    <w:link w:val="a6"/>
    <w:uiPriority w:val="99"/>
    <w:rsid w:val="005772A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772A9"/>
    <w:rPr>
      <w:sz w:val="18"/>
      <w:szCs w:val="18"/>
    </w:rPr>
  </w:style>
  <w:style w:type="paragraph" w:styleId="a7">
    <w:name w:val="Balloon Text"/>
    <w:basedOn w:val="a"/>
    <w:link w:val="a8"/>
    <w:rsid w:val="005772A9"/>
    <w:rPr>
      <w:sz w:val="18"/>
      <w:szCs w:val="18"/>
    </w:rPr>
  </w:style>
  <w:style w:type="character" w:customStyle="1" w:styleId="a8">
    <w:name w:val="批注框文本 字符"/>
    <w:basedOn w:val="a0"/>
    <w:link w:val="a7"/>
    <w:rsid w:val="005772A9"/>
    <w:rPr>
      <w:sz w:val="18"/>
      <w:szCs w:val="18"/>
    </w:rPr>
  </w:style>
  <w:style w:type="character" w:styleId="a9">
    <w:name w:val="annotation reference"/>
    <w:basedOn w:val="a0"/>
    <w:rsid w:val="00E4052D"/>
    <w:rPr>
      <w:sz w:val="21"/>
      <w:szCs w:val="21"/>
    </w:rPr>
  </w:style>
  <w:style w:type="paragraph" w:styleId="aa">
    <w:name w:val="annotation text"/>
    <w:basedOn w:val="a"/>
    <w:link w:val="ab"/>
    <w:rsid w:val="00E4052D"/>
  </w:style>
  <w:style w:type="character" w:customStyle="1" w:styleId="ab">
    <w:name w:val="批注文字 字符"/>
    <w:basedOn w:val="a0"/>
    <w:link w:val="aa"/>
    <w:rsid w:val="00E4052D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E4052D"/>
    <w:rPr>
      <w:b/>
      <w:bCs/>
    </w:rPr>
  </w:style>
  <w:style w:type="character" w:customStyle="1" w:styleId="ad">
    <w:name w:val="批注主题 字符"/>
    <w:basedOn w:val="ab"/>
    <w:link w:val="ac"/>
    <w:rsid w:val="00E4052D"/>
    <w:rPr>
      <w:b/>
      <w:bCs/>
      <w:sz w:val="24"/>
      <w:szCs w:val="24"/>
    </w:rPr>
  </w:style>
  <w:style w:type="paragraph" w:styleId="ae">
    <w:name w:val="Revision"/>
    <w:hidden/>
    <w:uiPriority w:val="99"/>
    <w:semiHidden/>
    <w:rsid w:val="00B8335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2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6981</Words>
  <Characters>39795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Sonja Vukadin</dc:creator>
  <cp:lastModifiedBy>Liansheng</cp:lastModifiedBy>
  <cp:revision>2</cp:revision>
  <dcterms:created xsi:type="dcterms:W3CDTF">2022-06-17T18:01:00Z</dcterms:created>
  <dcterms:modified xsi:type="dcterms:W3CDTF">2022-06-17T18:01:00Z</dcterms:modified>
</cp:coreProperties>
</file>