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6D2F7" w14:textId="77777777"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b/>
          <w:color w:val="000000"/>
        </w:rPr>
        <w:t xml:space="preserve">Name of Journal: </w:t>
      </w:r>
      <w:r w:rsidRPr="00A42730">
        <w:rPr>
          <w:rFonts w:ascii="Book Antiqua" w:eastAsia="Book Antiqua" w:hAnsi="Book Antiqua" w:cs="Book Antiqua"/>
          <w:i/>
          <w:color w:val="000000"/>
        </w:rPr>
        <w:t>World Journal of Clinical Oncology</w:t>
      </w:r>
    </w:p>
    <w:p w14:paraId="4B581E81" w14:textId="77777777"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b/>
          <w:color w:val="000000"/>
        </w:rPr>
        <w:t xml:space="preserve">Manuscript NO: </w:t>
      </w:r>
      <w:r w:rsidRPr="00A42730">
        <w:rPr>
          <w:rFonts w:ascii="Book Antiqua" w:eastAsia="Book Antiqua" w:hAnsi="Book Antiqua" w:cs="Book Antiqua"/>
          <w:color w:val="000000"/>
        </w:rPr>
        <w:t>74904</w:t>
      </w:r>
    </w:p>
    <w:p w14:paraId="0E970D5D" w14:textId="77777777"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b/>
          <w:color w:val="000000"/>
        </w:rPr>
        <w:t xml:space="preserve">Manuscript Type: </w:t>
      </w:r>
      <w:r w:rsidRPr="00A42730">
        <w:rPr>
          <w:rFonts w:ascii="Book Antiqua" w:eastAsia="Book Antiqua" w:hAnsi="Book Antiqua" w:cs="Book Antiqua"/>
          <w:color w:val="000000"/>
        </w:rPr>
        <w:t>CASE REPORT</w:t>
      </w:r>
    </w:p>
    <w:p w14:paraId="53E85BBC" w14:textId="77777777" w:rsidR="00A77B3E" w:rsidRPr="00A42730" w:rsidRDefault="00A77B3E" w:rsidP="00A42730">
      <w:pPr>
        <w:spacing w:line="360" w:lineRule="auto"/>
        <w:jc w:val="both"/>
        <w:rPr>
          <w:rFonts w:ascii="Book Antiqua" w:hAnsi="Book Antiqua"/>
        </w:rPr>
      </w:pPr>
    </w:p>
    <w:p w14:paraId="141428EC" w14:textId="3BF324BE" w:rsidR="00A77B3E" w:rsidRPr="00A42730" w:rsidRDefault="00557226" w:rsidP="00A42730">
      <w:pPr>
        <w:spacing w:line="360" w:lineRule="auto"/>
        <w:jc w:val="both"/>
        <w:rPr>
          <w:rFonts w:ascii="Book Antiqua" w:hAnsi="Book Antiqua"/>
          <w:lang w:eastAsia="zh-CN"/>
        </w:rPr>
      </w:pPr>
      <w:r w:rsidRPr="00A42730">
        <w:rPr>
          <w:rFonts w:ascii="Book Antiqua" w:eastAsia="Book Antiqua" w:hAnsi="Book Antiqua" w:cs="Book Antiqua"/>
          <w:b/>
          <w:color w:val="000000"/>
        </w:rPr>
        <w:t>Epstein-</w:t>
      </w:r>
      <w:proofErr w:type="spellStart"/>
      <w:r w:rsidRPr="00A42730">
        <w:rPr>
          <w:rFonts w:ascii="Book Antiqua" w:eastAsia="Book Antiqua" w:hAnsi="Book Antiqua" w:cs="Book Antiqua"/>
          <w:b/>
          <w:color w:val="000000"/>
        </w:rPr>
        <w:t>Barrvirus</w:t>
      </w:r>
      <w:proofErr w:type="spellEnd"/>
      <w:r w:rsidR="009D521E" w:rsidRPr="00A42730">
        <w:rPr>
          <w:rFonts w:ascii="Book Antiqua" w:eastAsia="Book Antiqua" w:hAnsi="Book Antiqua" w:cs="Book Antiqua"/>
          <w:b/>
          <w:color w:val="000000"/>
        </w:rPr>
        <w:t>-</w:t>
      </w:r>
      <w:r w:rsidRPr="00A42730">
        <w:rPr>
          <w:rFonts w:ascii="Book Antiqua" w:eastAsia="Book Antiqua" w:hAnsi="Book Antiqua" w:cs="Book Antiqua"/>
          <w:b/>
          <w:color w:val="000000"/>
        </w:rPr>
        <w:t>associated smooth muscle tumors in immunocompromised patient</w:t>
      </w:r>
      <w:r w:rsidR="009D521E" w:rsidRPr="00A42730">
        <w:rPr>
          <w:rFonts w:ascii="Book Antiqua" w:eastAsia="Book Antiqua" w:hAnsi="Book Antiqua" w:cs="Book Antiqua"/>
          <w:b/>
          <w:color w:val="000000"/>
        </w:rPr>
        <w:t>s</w:t>
      </w:r>
      <w:r w:rsidRPr="00A42730">
        <w:rPr>
          <w:rFonts w:ascii="Book Antiqua" w:hAnsi="Book Antiqua" w:cs="Book Antiqua"/>
          <w:b/>
          <w:color w:val="000000"/>
          <w:lang w:eastAsia="zh-CN"/>
        </w:rPr>
        <w:t>:</w:t>
      </w:r>
      <w:r w:rsidR="009D521E" w:rsidRPr="00A42730">
        <w:rPr>
          <w:rFonts w:ascii="Book Antiqua" w:eastAsia="Book Antiqua" w:hAnsi="Book Antiqua" w:cs="Book Antiqua"/>
          <w:b/>
          <w:color w:val="000000"/>
        </w:rPr>
        <w:t xml:space="preserve"> </w:t>
      </w:r>
      <w:r w:rsidRPr="00A42730">
        <w:rPr>
          <w:rFonts w:ascii="Book Antiqua" w:hAnsi="Book Antiqua" w:cs="Book Antiqua"/>
          <w:b/>
          <w:color w:val="000000"/>
          <w:lang w:eastAsia="zh-CN"/>
        </w:rPr>
        <w:t>Six case reports</w:t>
      </w:r>
    </w:p>
    <w:p w14:paraId="64728F3E" w14:textId="77777777" w:rsidR="00A77B3E" w:rsidRPr="00A42730" w:rsidRDefault="00A77B3E" w:rsidP="00A42730">
      <w:pPr>
        <w:spacing w:line="360" w:lineRule="auto"/>
        <w:jc w:val="both"/>
        <w:rPr>
          <w:rFonts w:ascii="Book Antiqua" w:hAnsi="Book Antiqua"/>
        </w:rPr>
      </w:pPr>
    </w:p>
    <w:p w14:paraId="19EE2F7E" w14:textId="6CFC9C25" w:rsidR="00A77B3E" w:rsidRPr="00A42730" w:rsidRDefault="00557226" w:rsidP="00A42730">
      <w:pPr>
        <w:spacing w:line="360" w:lineRule="auto"/>
        <w:jc w:val="both"/>
        <w:rPr>
          <w:rFonts w:ascii="Book Antiqua" w:hAnsi="Book Antiqua"/>
        </w:rPr>
      </w:pPr>
      <w:r w:rsidRPr="00A42730">
        <w:rPr>
          <w:rFonts w:ascii="Book Antiqua" w:eastAsia="Book Antiqua" w:hAnsi="Book Antiqua" w:cs="Book Antiqua"/>
          <w:color w:val="000000"/>
        </w:rPr>
        <w:t xml:space="preserve">Khan </w:t>
      </w:r>
      <w:r w:rsidRPr="00A42730">
        <w:rPr>
          <w:rFonts w:ascii="Book Antiqua" w:hAnsi="Book Antiqua" w:cs="Book Antiqua"/>
          <w:color w:val="000000"/>
          <w:lang w:eastAsia="zh-CN"/>
        </w:rPr>
        <w:t xml:space="preserve">AA </w:t>
      </w:r>
      <w:r w:rsidRPr="00A42730">
        <w:rPr>
          <w:rFonts w:ascii="Book Antiqua" w:hAnsi="Book Antiqua" w:cs="Book Antiqua"/>
          <w:i/>
          <w:color w:val="000000"/>
          <w:lang w:eastAsia="zh-CN"/>
        </w:rPr>
        <w:t>et al</w:t>
      </w:r>
      <w:r w:rsidRPr="00A42730">
        <w:rPr>
          <w:rFonts w:ascii="Book Antiqua" w:hAnsi="Book Antiqua" w:cs="Book Antiqua"/>
          <w:color w:val="000000"/>
          <w:lang w:eastAsia="zh-CN"/>
        </w:rPr>
        <w:t xml:space="preserve">. </w:t>
      </w:r>
      <w:r w:rsidR="009D521E" w:rsidRPr="00A42730">
        <w:rPr>
          <w:rFonts w:ascii="Book Antiqua" w:eastAsia="Book Antiqua" w:hAnsi="Book Antiqua" w:cs="Book Antiqua"/>
          <w:color w:val="000000"/>
        </w:rPr>
        <w:t>EBV-</w:t>
      </w:r>
      <w:r w:rsidRPr="00A42730">
        <w:rPr>
          <w:rFonts w:ascii="Book Antiqua" w:eastAsia="Book Antiqua" w:hAnsi="Book Antiqua" w:cs="Book Antiqua"/>
          <w:color w:val="000000"/>
        </w:rPr>
        <w:t>associated smooth muscle t</w:t>
      </w:r>
      <w:r w:rsidR="009D521E" w:rsidRPr="00A42730">
        <w:rPr>
          <w:rFonts w:ascii="Book Antiqua" w:eastAsia="Book Antiqua" w:hAnsi="Book Antiqua" w:cs="Book Antiqua"/>
          <w:color w:val="000000"/>
        </w:rPr>
        <w:t>umors </w:t>
      </w:r>
    </w:p>
    <w:p w14:paraId="61A0B2D0" w14:textId="77777777" w:rsidR="00A77B3E" w:rsidRPr="00A42730" w:rsidRDefault="00A77B3E" w:rsidP="00A42730">
      <w:pPr>
        <w:spacing w:line="360" w:lineRule="auto"/>
        <w:jc w:val="both"/>
        <w:rPr>
          <w:rFonts w:ascii="Book Antiqua" w:hAnsi="Book Antiqua"/>
        </w:rPr>
      </w:pPr>
    </w:p>
    <w:p w14:paraId="6CF8BEAF" w14:textId="77777777"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color w:val="000000"/>
        </w:rPr>
        <w:t xml:space="preserve">Afshin A Khan, Bassam N </w:t>
      </w:r>
      <w:proofErr w:type="spellStart"/>
      <w:r w:rsidRPr="00A42730">
        <w:rPr>
          <w:rFonts w:ascii="Book Antiqua" w:eastAsia="Book Antiqua" w:hAnsi="Book Antiqua" w:cs="Book Antiqua"/>
          <w:color w:val="000000"/>
        </w:rPr>
        <w:t>Estfan</w:t>
      </w:r>
      <w:proofErr w:type="spellEnd"/>
      <w:r w:rsidRPr="00A42730">
        <w:rPr>
          <w:rFonts w:ascii="Book Antiqua" w:eastAsia="Book Antiqua" w:hAnsi="Book Antiqua" w:cs="Book Antiqua"/>
          <w:color w:val="000000"/>
        </w:rPr>
        <w:t xml:space="preserve">, Anirudh </w:t>
      </w:r>
      <w:proofErr w:type="spellStart"/>
      <w:r w:rsidRPr="00A42730">
        <w:rPr>
          <w:rFonts w:ascii="Book Antiqua" w:eastAsia="Book Antiqua" w:hAnsi="Book Antiqua" w:cs="Book Antiqua"/>
          <w:color w:val="000000"/>
        </w:rPr>
        <w:t>Yalamanchali</w:t>
      </w:r>
      <w:proofErr w:type="spellEnd"/>
      <w:r w:rsidRPr="00A42730">
        <w:rPr>
          <w:rFonts w:ascii="Book Antiqua" w:eastAsia="Book Antiqua" w:hAnsi="Book Antiqua" w:cs="Book Antiqua"/>
          <w:color w:val="000000"/>
        </w:rPr>
        <w:t xml:space="preserve">, </w:t>
      </w:r>
      <w:proofErr w:type="spellStart"/>
      <w:r w:rsidRPr="00A42730">
        <w:rPr>
          <w:rFonts w:ascii="Book Antiqua" w:eastAsia="Book Antiqua" w:hAnsi="Book Antiqua" w:cs="Book Antiqua"/>
          <w:color w:val="000000"/>
        </w:rPr>
        <w:t>Djibril</w:t>
      </w:r>
      <w:proofErr w:type="spellEnd"/>
      <w:r w:rsidRPr="00A42730">
        <w:rPr>
          <w:rFonts w:ascii="Book Antiqua" w:eastAsia="Book Antiqua" w:hAnsi="Book Antiqua" w:cs="Book Antiqua"/>
          <w:color w:val="000000"/>
        </w:rPr>
        <w:t xml:space="preserve"> Niang, Erica C Savage, Clifton G Fulmer, Hailey L Gosnell, </w:t>
      </w:r>
      <w:proofErr w:type="spellStart"/>
      <w:r w:rsidRPr="00A42730">
        <w:rPr>
          <w:rFonts w:ascii="Book Antiqua" w:eastAsia="Book Antiqua" w:hAnsi="Book Antiqua" w:cs="Book Antiqua"/>
          <w:color w:val="000000"/>
        </w:rPr>
        <w:t>Jamak</w:t>
      </w:r>
      <w:proofErr w:type="spellEnd"/>
      <w:r w:rsidRPr="00A42730">
        <w:rPr>
          <w:rFonts w:ascii="Book Antiqua" w:eastAsia="Book Antiqua" w:hAnsi="Book Antiqua" w:cs="Book Antiqua"/>
          <w:color w:val="000000"/>
        </w:rPr>
        <w:t xml:space="preserve"> </w:t>
      </w:r>
      <w:proofErr w:type="spellStart"/>
      <w:r w:rsidRPr="00A42730">
        <w:rPr>
          <w:rFonts w:ascii="Book Antiqua" w:eastAsia="Book Antiqua" w:hAnsi="Book Antiqua" w:cs="Book Antiqua"/>
          <w:color w:val="000000"/>
        </w:rPr>
        <w:t>Modaresi</w:t>
      </w:r>
      <w:proofErr w:type="spellEnd"/>
      <w:r w:rsidRPr="00A42730">
        <w:rPr>
          <w:rFonts w:ascii="Book Antiqua" w:eastAsia="Book Antiqua" w:hAnsi="Book Antiqua" w:cs="Book Antiqua"/>
          <w:color w:val="000000"/>
        </w:rPr>
        <w:t xml:space="preserve"> </w:t>
      </w:r>
      <w:proofErr w:type="spellStart"/>
      <w:r w:rsidRPr="00A42730">
        <w:rPr>
          <w:rFonts w:ascii="Book Antiqua" w:eastAsia="Book Antiqua" w:hAnsi="Book Antiqua" w:cs="Book Antiqua"/>
          <w:color w:val="000000"/>
        </w:rPr>
        <w:t>Esfeh</w:t>
      </w:r>
      <w:proofErr w:type="spellEnd"/>
    </w:p>
    <w:p w14:paraId="1DB839B6" w14:textId="77777777" w:rsidR="00A77B3E" w:rsidRPr="00A42730" w:rsidRDefault="00A77B3E" w:rsidP="00A42730">
      <w:pPr>
        <w:spacing w:line="360" w:lineRule="auto"/>
        <w:jc w:val="both"/>
        <w:rPr>
          <w:rFonts w:ascii="Book Antiqua" w:hAnsi="Book Antiqua"/>
        </w:rPr>
      </w:pPr>
    </w:p>
    <w:p w14:paraId="3F8AB197" w14:textId="1A42F304"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b/>
          <w:bCs/>
          <w:color w:val="000000"/>
        </w:rPr>
        <w:t xml:space="preserve">Afshin A Khan, Anirudh </w:t>
      </w:r>
      <w:proofErr w:type="spellStart"/>
      <w:r w:rsidRPr="00A42730">
        <w:rPr>
          <w:rFonts w:ascii="Book Antiqua" w:eastAsia="Book Antiqua" w:hAnsi="Book Antiqua" w:cs="Book Antiqua"/>
          <w:b/>
          <w:bCs/>
          <w:color w:val="000000"/>
        </w:rPr>
        <w:t>Yalamanchali</w:t>
      </w:r>
      <w:proofErr w:type="spellEnd"/>
      <w:r w:rsidRPr="00A42730">
        <w:rPr>
          <w:rFonts w:ascii="Book Antiqua" w:eastAsia="Book Antiqua" w:hAnsi="Book Antiqua" w:cs="Book Antiqua"/>
          <w:b/>
          <w:bCs/>
          <w:color w:val="000000"/>
        </w:rPr>
        <w:t xml:space="preserve">, </w:t>
      </w:r>
      <w:proofErr w:type="spellStart"/>
      <w:r w:rsidRPr="00A42730">
        <w:rPr>
          <w:rFonts w:ascii="Book Antiqua" w:eastAsia="Book Antiqua" w:hAnsi="Book Antiqua" w:cs="Book Antiqua"/>
          <w:b/>
          <w:bCs/>
          <w:color w:val="000000"/>
        </w:rPr>
        <w:t>Djibril</w:t>
      </w:r>
      <w:proofErr w:type="spellEnd"/>
      <w:r w:rsidRPr="00A42730">
        <w:rPr>
          <w:rFonts w:ascii="Book Antiqua" w:eastAsia="Book Antiqua" w:hAnsi="Book Antiqua" w:cs="Book Antiqua"/>
          <w:b/>
          <w:bCs/>
          <w:color w:val="000000"/>
        </w:rPr>
        <w:t xml:space="preserve"> Niang, </w:t>
      </w:r>
      <w:r w:rsidR="00557226" w:rsidRPr="00A42730">
        <w:rPr>
          <w:rFonts w:ascii="Book Antiqua" w:eastAsia="Book Antiqua" w:hAnsi="Book Antiqua" w:cs="Book Antiqua"/>
          <w:color w:val="000000"/>
        </w:rPr>
        <w:t xml:space="preserve">Department of </w:t>
      </w:r>
      <w:r w:rsidRPr="00A42730">
        <w:rPr>
          <w:rFonts w:ascii="Book Antiqua" w:eastAsia="Book Antiqua" w:hAnsi="Book Antiqua" w:cs="Book Antiqua"/>
          <w:color w:val="000000"/>
        </w:rPr>
        <w:t>Internal Medicine, Cleveland Clinic Foundation, Cleveland, OH 44195, United States</w:t>
      </w:r>
    </w:p>
    <w:p w14:paraId="46CBC9B8" w14:textId="77777777" w:rsidR="00A77B3E" w:rsidRPr="00A42730" w:rsidRDefault="00A77B3E" w:rsidP="00A42730">
      <w:pPr>
        <w:spacing w:line="360" w:lineRule="auto"/>
        <w:jc w:val="both"/>
        <w:rPr>
          <w:rFonts w:ascii="Book Antiqua" w:hAnsi="Book Antiqua"/>
        </w:rPr>
      </w:pPr>
    </w:p>
    <w:p w14:paraId="130665D9" w14:textId="77777777"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b/>
          <w:bCs/>
          <w:color w:val="000000"/>
        </w:rPr>
        <w:t xml:space="preserve">Bassam N </w:t>
      </w:r>
      <w:proofErr w:type="spellStart"/>
      <w:r w:rsidRPr="00A42730">
        <w:rPr>
          <w:rFonts w:ascii="Book Antiqua" w:eastAsia="Book Antiqua" w:hAnsi="Book Antiqua" w:cs="Book Antiqua"/>
          <w:b/>
          <w:bCs/>
          <w:color w:val="000000"/>
        </w:rPr>
        <w:t>Estfan</w:t>
      </w:r>
      <w:proofErr w:type="spellEnd"/>
      <w:r w:rsidRPr="00A42730">
        <w:rPr>
          <w:rFonts w:ascii="Book Antiqua" w:eastAsia="Book Antiqua" w:hAnsi="Book Antiqua" w:cs="Book Antiqua"/>
          <w:b/>
          <w:bCs/>
          <w:color w:val="000000"/>
        </w:rPr>
        <w:t xml:space="preserve">, </w:t>
      </w:r>
      <w:r w:rsidRPr="00A42730">
        <w:rPr>
          <w:rFonts w:ascii="Book Antiqua" w:eastAsia="Book Antiqua" w:hAnsi="Book Antiqua" w:cs="Book Antiqua"/>
          <w:color w:val="000000"/>
        </w:rPr>
        <w:t>Department of Solid Tumor Oncology, Taussig Cancer Institute, Cleveland Clinic Foundation, Cleveland, OH 44195, United States</w:t>
      </w:r>
    </w:p>
    <w:p w14:paraId="777DECAD" w14:textId="77777777" w:rsidR="00A77B3E" w:rsidRPr="00A42730" w:rsidRDefault="00A77B3E" w:rsidP="00A42730">
      <w:pPr>
        <w:spacing w:line="360" w:lineRule="auto"/>
        <w:jc w:val="both"/>
        <w:rPr>
          <w:rFonts w:ascii="Book Antiqua" w:hAnsi="Book Antiqua"/>
        </w:rPr>
      </w:pPr>
    </w:p>
    <w:p w14:paraId="34EDA78D" w14:textId="77777777"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b/>
          <w:bCs/>
          <w:color w:val="000000"/>
        </w:rPr>
        <w:t xml:space="preserve">Erica C Savage, </w:t>
      </w:r>
      <w:r w:rsidRPr="00A42730">
        <w:rPr>
          <w:rFonts w:ascii="Book Antiqua" w:eastAsia="Book Antiqua" w:hAnsi="Book Antiqua" w:cs="Book Antiqua"/>
          <w:color w:val="000000"/>
        </w:rPr>
        <w:t>Department of Pathology, Cleveland Clinic, Cleveland, OH 44195, United States</w:t>
      </w:r>
    </w:p>
    <w:p w14:paraId="1C41AC0F" w14:textId="77777777" w:rsidR="00A77B3E" w:rsidRPr="00A42730" w:rsidRDefault="00A77B3E" w:rsidP="00A42730">
      <w:pPr>
        <w:spacing w:line="360" w:lineRule="auto"/>
        <w:jc w:val="both"/>
        <w:rPr>
          <w:rFonts w:ascii="Book Antiqua" w:hAnsi="Book Antiqua"/>
        </w:rPr>
      </w:pPr>
    </w:p>
    <w:p w14:paraId="1E727B24" w14:textId="77777777"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b/>
          <w:bCs/>
          <w:color w:val="000000"/>
        </w:rPr>
        <w:t xml:space="preserve">Clifton G Fulmer, Hailey L Gosnell, </w:t>
      </w:r>
      <w:r w:rsidRPr="00A42730">
        <w:rPr>
          <w:rFonts w:ascii="Book Antiqua" w:eastAsia="Book Antiqua" w:hAnsi="Book Antiqua" w:cs="Book Antiqua"/>
          <w:color w:val="000000"/>
        </w:rPr>
        <w:t>Department of Pathology, Cleveland Clinic Foundation, Cleveland, OH 44195, United States</w:t>
      </w:r>
    </w:p>
    <w:p w14:paraId="28EAD6B1" w14:textId="77777777" w:rsidR="00A77B3E" w:rsidRPr="00A42730" w:rsidRDefault="00A77B3E" w:rsidP="00A42730">
      <w:pPr>
        <w:spacing w:line="360" w:lineRule="auto"/>
        <w:jc w:val="both"/>
        <w:rPr>
          <w:rFonts w:ascii="Book Antiqua" w:hAnsi="Book Antiqua"/>
        </w:rPr>
      </w:pPr>
    </w:p>
    <w:p w14:paraId="543B0A22" w14:textId="77777777" w:rsidR="00A77B3E" w:rsidRPr="00A42730" w:rsidRDefault="009D521E" w:rsidP="00A42730">
      <w:pPr>
        <w:spacing w:line="360" w:lineRule="auto"/>
        <w:jc w:val="both"/>
        <w:rPr>
          <w:rFonts w:ascii="Book Antiqua" w:hAnsi="Book Antiqua"/>
        </w:rPr>
      </w:pPr>
      <w:proofErr w:type="spellStart"/>
      <w:r w:rsidRPr="00A42730">
        <w:rPr>
          <w:rFonts w:ascii="Book Antiqua" w:eastAsia="Book Antiqua" w:hAnsi="Book Antiqua" w:cs="Book Antiqua"/>
          <w:b/>
          <w:bCs/>
          <w:color w:val="000000"/>
        </w:rPr>
        <w:t>Jamak</w:t>
      </w:r>
      <w:proofErr w:type="spellEnd"/>
      <w:r w:rsidRPr="00A42730">
        <w:rPr>
          <w:rFonts w:ascii="Book Antiqua" w:eastAsia="Book Antiqua" w:hAnsi="Book Antiqua" w:cs="Book Antiqua"/>
          <w:b/>
          <w:bCs/>
          <w:color w:val="000000"/>
        </w:rPr>
        <w:t xml:space="preserve"> </w:t>
      </w:r>
      <w:proofErr w:type="spellStart"/>
      <w:r w:rsidRPr="00A42730">
        <w:rPr>
          <w:rFonts w:ascii="Book Antiqua" w:eastAsia="Book Antiqua" w:hAnsi="Book Antiqua" w:cs="Book Antiqua"/>
          <w:b/>
          <w:bCs/>
          <w:color w:val="000000"/>
        </w:rPr>
        <w:t>Modaresi</w:t>
      </w:r>
      <w:proofErr w:type="spellEnd"/>
      <w:r w:rsidRPr="00A42730">
        <w:rPr>
          <w:rFonts w:ascii="Book Antiqua" w:eastAsia="Book Antiqua" w:hAnsi="Book Antiqua" w:cs="Book Antiqua"/>
          <w:b/>
          <w:bCs/>
          <w:color w:val="000000"/>
        </w:rPr>
        <w:t xml:space="preserve"> </w:t>
      </w:r>
      <w:proofErr w:type="spellStart"/>
      <w:r w:rsidRPr="00A42730">
        <w:rPr>
          <w:rFonts w:ascii="Book Antiqua" w:eastAsia="Book Antiqua" w:hAnsi="Book Antiqua" w:cs="Book Antiqua"/>
          <w:b/>
          <w:bCs/>
          <w:color w:val="000000"/>
        </w:rPr>
        <w:t>Esfeh</w:t>
      </w:r>
      <w:proofErr w:type="spellEnd"/>
      <w:r w:rsidRPr="00A42730">
        <w:rPr>
          <w:rFonts w:ascii="Book Antiqua" w:eastAsia="Book Antiqua" w:hAnsi="Book Antiqua" w:cs="Book Antiqua"/>
          <w:b/>
          <w:bCs/>
          <w:color w:val="000000"/>
        </w:rPr>
        <w:t xml:space="preserve">, </w:t>
      </w:r>
      <w:r w:rsidRPr="00A42730">
        <w:rPr>
          <w:rFonts w:ascii="Book Antiqua" w:eastAsia="Book Antiqua" w:hAnsi="Book Antiqua" w:cs="Book Antiqua"/>
          <w:color w:val="000000"/>
        </w:rPr>
        <w:t xml:space="preserve">Department of Gastroenterology, Hepatology and </w:t>
      </w:r>
      <w:proofErr w:type="gramStart"/>
      <w:r w:rsidRPr="00A42730">
        <w:rPr>
          <w:rFonts w:ascii="Book Antiqua" w:eastAsia="Book Antiqua" w:hAnsi="Book Antiqua" w:cs="Book Antiqua"/>
          <w:color w:val="000000"/>
        </w:rPr>
        <w:t>Nutrition ,</w:t>
      </w:r>
      <w:proofErr w:type="gramEnd"/>
      <w:r w:rsidRPr="00A42730">
        <w:rPr>
          <w:rFonts w:ascii="Book Antiqua" w:eastAsia="Book Antiqua" w:hAnsi="Book Antiqua" w:cs="Book Antiqua"/>
          <w:color w:val="000000"/>
        </w:rPr>
        <w:t xml:space="preserve"> Cleveland Clinic, Cleveland, OH 44195, United States</w:t>
      </w:r>
    </w:p>
    <w:p w14:paraId="78009F47" w14:textId="77777777" w:rsidR="00A77B3E" w:rsidRPr="00A42730" w:rsidRDefault="00A77B3E" w:rsidP="00A42730">
      <w:pPr>
        <w:spacing w:line="360" w:lineRule="auto"/>
        <w:jc w:val="both"/>
        <w:rPr>
          <w:rFonts w:ascii="Book Antiqua" w:hAnsi="Book Antiqua"/>
        </w:rPr>
      </w:pPr>
    </w:p>
    <w:p w14:paraId="4AEB5A55" w14:textId="48A2758E"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b/>
          <w:bCs/>
          <w:color w:val="000000"/>
        </w:rPr>
        <w:t xml:space="preserve">Author contributions: </w:t>
      </w:r>
      <w:r w:rsidRPr="00A42730">
        <w:rPr>
          <w:rFonts w:ascii="Book Antiqua" w:eastAsia="Book Antiqua" w:hAnsi="Book Antiqua" w:cs="Book Antiqua"/>
          <w:color w:val="000000"/>
        </w:rPr>
        <w:t>Khan AA wrote the manuscript</w:t>
      </w:r>
      <w:r w:rsidR="00557226" w:rsidRPr="00A42730">
        <w:rPr>
          <w:rFonts w:ascii="Book Antiqua" w:hAnsi="Book Antiqua" w:cs="Book Antiqua"/>
          <w:color w:val="000000"/>
          <w:lang w:eastAsia="zh-CN"/>
        </w:rPr>
        <w:t>;</w:t>
      </w:r>
      <w:r w:rsidRPr="00A42730">
        <w:rPr>
          <w:rFonts w:ascii="Book Antiqua" w:eastAsia="Book Antiqua" w:hAnsi="Book Antiqua" w:cs="Book Antiqua"/>
          <w:color w:val="000000"/>
        </w:rPr>
        <w:t xml:space="preserve"> Bassam BN and </w:t>
      </w:r>
      <w:proofErr w:type="spellStart"/>
      <w:r w:rsidRPr="00A42730">
        <w:rPr>
          <w:rFonts w:ascii="Book Antiqua" w:eastAsia="Book Antiqua" w:hAnsi="Book Antiqua" w:cs="Book Antiqua"/>
          <w:color w:val="000000"/>
        </w:rPr>
        <w:t>Esfeh</w:t>
      </w:r>
      <w:proofErr w:type="spellEnd"/>
      <w:r w:rsidRPr="00A42730">
        <w:rPr>
          <w:rFonts w:ascii="Book Antiqua" w:eastAsia="Book Antiqua" w:hAnsi="Book Antiqua" w:cs="Book Antiqua"/>
          <w:color w:val="000000"/>
        </w:rPr>
        <w:t xml:space="preserve"> JM conceptualized and proofread the paper</w:t>
      </w:r>
      <w:r w:rsidR="00557226" w:rsidRPr="00A42730">
        <w:rPr>
          <w:rFonts w:ascii="Book Antiqua" w:hAnsi="Book Antiqua" w:cs="Book Antiqua"/>
          <w:color w:val="000000"/>
          <w:lang w:eastAsia="zh-CN"/>
        </w:rPr>
        <w:t>;</w:t>
      </w:r>
      <w:r w:rsidRPr="00A42730">
        <w:rPr>
          <w:rFonts w:ascii="Book Antiqua" w:eastAsia="Book Antiqua" w:hAnsi="Book Antiqua" w:cs="Book Antiqua"/>
          <w:color w:val="000000"/>
        </w:rPr>
        <w:t xml:space="preserve"> </w:t>
      </w:r>
      <w:proofErr w:type="spellStart"/>
      <w:r w:rsidRPr="00A42730">
        <w:rPr>
          <w:rFonts w:ascii="Book Antiqua" w:eastAsia="Book Antiqua" w:hAnsi="Book Antiqua" w:cs="Book Antiqua"/>
          <w:color w:val="000000"/>
        </w:rPr>
        <w:t>Yalamanchali</w:t>
      </w:r>
      <w:proofErr w:type="spellEnd"/>
      <w:r w:rsidRPr="00A42730">
        <w:rPr>
          <w:rFonts w:ascii="Book Antiqua" w:eastAsia="Book Antiqua" w:hAnsi="Book Antiqua" w:cs="Book Antiqua"/>
          <w:color w:val="000000"/>
        </w:rPr>
        <w:t xml:space="preserve"> A and Niang D contributed to </w:t>
      </w:r>
      <w:r w:rsidRPr="00A42730">
        <w:rPr>
          <w:rFonts w:ascii="Book Antiqua" w:eastAsia="Book Antiqua" w:hAnsi="Book Antiqua" w:cs="Book Antiqua"/>
          <w:color w:val="000000"/>
        </w:rPr>
        <w:lastRenderedPageBreak/>
        <w:t>the paper</w:t>
      </w:r>
      <w:r w:rsidR="00557226" w:rsidRPr="00A42730">
        <w:rPr>
          <w:rFonts w:ascii="Book Antiqua" w:hAnsi="Book Antiqua" w:cs="Book Antiqua"/>
          <w:color w:val="000000"/>
          <w:lang w:eastAsia="zh-CN"/>
        </w:rPr>
        <w:t>;</w:t>
      </w:r>
      <w:r w:rsidRPr="00A42730">
        <w:rPr>
          <w:rFonts w:ascii="Book Antiqua" w:eastAsia="Book Antiqua" w:hAnsi="Book Antiqua" w:cs="Book Antiqua"/>
          <w:color w:val="000000"/>
        </w:rPr>
        <w:t xml:space="preserve"> Savage E, Fulmer CG, </w:t>
      </w:r>
      <w:r w:rsidR="00EA02F6" w:rsidRPr="00A42730">
        <w:rPr>
          <w:rFonts w:ascii="Book Antiqua" w:hAnsi="Book Antiqua" w:cs="Book Antiqua"/>
          <w:color w:val="000000"/>
          <w:lang w:eastAsia="zh-CN"/>
        </w:rPr>
        <w:t xml:space="preserve">and </w:t>
      </w:r>
      <w:r w:rsidRPr="00A42730">
        <w:rPr>
          <w:rFonts w:ascii="Book Antiqua" w:eastAsia="Book Antiqua" w:hAnsi="Book Antiqua" w:cs="Book Antiqua"/>
          <w:color w:val="000000"/>
        </w:rPr>
        <w:t>Gosnell HL provided input on pathology including preparing slides</w:t>
      </w:r>
      <w:r w:rsidR="00EA02F6" w:rsidRPr="00A42730">
        <w:rPr>
          <w:rFonts w:ascii="Book Antiqua" w:hAnsi="Book Antiqua" w:cs="Book Antiqua"/>
          <w:color w:val="000000"/>
          <w:lang w:eastAsia="zh-CN"/>
        </w:rPr>
        <w:t>; and</w:t>
      </w:r>
      <w:r w:rsidRPr="00A42730">
        <w:rPr>
          <w:rFonts w:ascii="Book Antiqua" w:eastAsia="Book Antiqua" w:hAnsi="Book Antiqua" w:cs="Book Antiqua"/>
          <w:color w:val="000000"/>
        </w:rPr>
        <w:t xml:space="preserve"> All authors have read and approved the final manuscript.</w:t>
      </w:r>
    </w:p>
    <w:p w14:paraId="41F54C51" w14:textId="77777777" w:rsidR="00A77B3E" w:rsidRPr="00A42730" w:rsidRDefault="00A77B3E" w:rsidP="00A42730">
      <w:pPr>
        <w:spacing w:line="360" w:lineRule="auto"/>
        <w:jc w:val="both"/>
        <w:rPr>
          <w:rFonts w:ascii="Book Antiqua" w:hAnsi="Book Antiqua"/>
        </w:rPr>
      </w:pPr>
    </w:p>
    <w:p w14:paraId="7A7D864E" w14:textId="7C589FDF"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b/>
          <w:bCs/>
          <w:color w:val="000000"/>
        </w:rPr>
        <w:t xml:space="preserve">Corresponding author: Afshin A Khan, MD, Doctor, </w:t>
      </w:r>
      <w:r w:rsidR="00EA02F6" w:rsidRPr="00A42730">
        <w:rPr>
          <w:rFonts w:ascii="Book Antiqua" w:eastAsia="Book Antiqua" w:hAnsi="Book Antiqua" w:cs="Book Antiqua"/>
          <w:color w:val="000000"/>
        </w:rPr>
        <w:t xml:space="preserve">Department of </w:t>
      </w:r>
      <w:r w:rsidRPr="00A42730">
        <w:rPr>
          <w:rFonts w:ascii="Book Antiqua" w:eastAsia="Book Antiqua" w:hAnsi="Book Antiqua" w:cs="Book Antiqua"/>
          <w:color w:val="000000"/>
        </w:rPr>
        <w:t>Internal Medicine, Cleveland Clin</w:t>
      </w:r>
      <w:r w:rsidR="00EA02F6" w:rsidRPr="00A42730">
        <w:rPr>
          <w:rFonts w:ascii="Book Antiqua" w:eastAsia="Book Antiqua" w:hAnsi="Book Antiqua" w:cs="Book Antiqua"/>
          <w:color w:val="000000"/>
        </w:rPr>
        <w:t>ic Foundation, 9500 Euclid Ave.</w:t>
      </w:r>
      <w:r w:rsidRPr="00A42730">
        <w:rPr>
          <w:rFonts w:ascii="Book Antiqua" w:eastAsia="Book Antiqua" w:hAnsi="Book Antiqua" w:cs="Book Antiqua"/>
          <w:color w:val="000000"/>
        </w:rPr>
        <w:t>, Cleveland, OH 44195, United States. khana13@ccf.org</w:t>
      </w:r>
    </w:p>
    <w:p w14:paraId="3C965818" w14:textId="77777777" w:rsidR="00A77B3E" w:rsidRPr="00A42730" w:rsidRDefault="00A77B3E" w:rsidP="00A42730">
      <w:pPr>
        <w:spacing w:line="360" w:lineRule="auto"/>
        <w:jc w:val="both"/>
        <w:rPr>
          <w:rFonts w:ascii="Book Antiqua" w:hAnsi="Book Antiqua"/>
        </w:rPr>
      </w:pPr>
    </w:p>
    <w:p w14:paraId="6EBE7100" w14:textId="77777777"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b/>
          <w:bCs/>
          <w:color w:val="000000"/>
        </w:rPr>
        <w:t xml:space="preserve">Received: </w:t>
      </w:r>
      <w:r w:rsidRPr="00A42730">
        <w:rPr>
          <w:rFonts w:ascii="Book Antiqua" w:eastAsia="Book Antiqua" w:hAnsi="Book Antiqua" w:cs="Book Antiqua"/>
          <w:color w:val="000000"/>
        </w:rPr>
        <w:t>January 12, 2022</w:t>
      </w:r>
    </w:p>
    <w:p w14:paraId="1B01F680" w14:textId="7A6D3F0D" w:rsidR="00A77B3E" w:rsidRPr="00A42730" w:rsidRDefault="009D521E" w:rsidP="00A42730">
      <w:pPr>
        <w:spacing w:line="360" w:lineRule="auto"/>
        <w:jc w:val="both"/>
        <w:rPr>
          <w:rFonts w:ascii="Book Antiqua" w:hAnsi="Book Antiqua"/>
          <w:lang w:eastAsia="zh-CN"/>
        </w:rPr>
      </w:pPr>
      <w:r w:rsidRPr="00A42730">
        <w:rPr>
          <w:rFonts w:ascii="Book Antiqua" w:eastAsia="Book Antiqua" w:hAnsi="Book Antiqua" w:cs="Book Antiqua"/>
          <w:b/>
          <w:bCs/>
          <w:color w:val="000000"/>
        </w:rPr>
        <w:t xml:space="preserve">Revised: </w:t>
      </w:r>
      <w:r w:rsidR="00EA02F6" w:rsidRPr="00A42730">
        <w:rPr>
          <w:rFonts w:ascii="Book Antiqua" w:hAnsi="Book Antiqua" w:cs="Book Antiqua"/>
          <w:bCs/>
          <w:color w:val="000000"/>
          <w:lang w:eastAsia="zh-CN"/>
        </w:rPr>
        <w:t>April 6, 2022</w:t>
      </w:r>
    </w:p>
    <w:p w14:paraId="355A5CC0" w14:textId="27BA014D" w:rsidR="00A77B3E" w:rsidRPr="003C7D4C" w:rsidRDefault="009D521E" w:rsidP="00A42730">
      <w:pPr>
        <w:spacing w:line="360" w:lineRule="auto"/>
        <w:jc w:val="both"/>
        <w:rPr>
          <w:rFonts w:ascii="Book Antiqua" w:hAnsi="Book Antiqua"/>
          <w:lang w:eastAsia="zh-CN"/>
        </w:rPr>
      </w:pPr>
      <w:r w:rsidRPr="00A42730">
        <w:rPr>
          <w:rFonts w:ascii="Book Antiqua" w:eastAsia="Book Antiqua" w:hAnsi="Book Antiqua" w:cs="Book Antiqua"/>
          <w:b/>
          <w:bCs/>
          <w:color w:val="000000"/>
        </w:rPr>
        <w:t>Accepted:</w:t>
      </w:r>
      <w:ins w:id="0" w:author="Liansheng" w:date="2022-05-12T15:01:00Z">
        <w:r w:rsidR="00000EB8" w:rsidRPr="00000EB8">
          <w:t xml:space="preserve"> </w:t>
        </w:r>
        <w:r w:rsidR="00000EB8" w:rsidRPr="00000EB8">
          <w:rPr>
            <w:rFonts w:ascii="Book Antiqua" w:eastAsia="Book Antiqua" w:hAnsi="Book Antiqua" w:cs="Book Antiqua"/>
            <w:b/>
            <w:bCs/>
            <w:color w:val="000000"/>
          </w:rPr>
          <w:t>May 12, 2022</w:t>
        </w:r>
      </w:ins>
    </w:p>
    <w:p w14:paraId="4C71DD9B" w14:textId="232F19FB" w:rsidR="003C7D4C" w:rsidRPr="003C7D4C" w:rsidRDefault="009D521E" w:rsidP="003C7D4C">
      <w:pPr>
        <w:spacing w:line="360" w:lineRule="auto"/>
        <w:jc w:val="both"/>
        <w:rPr>
          <w:rFonts w:ascii="Book Antiqua" w:hAnsi="Book Antiqua"/>
          <w:lang w:eastAsia="zh-CN"/>
        </w:rPr>
      </w:pPr>
      <w:r w:rsidRPr="00A42730">
        <w:rPr>
          <w:rFonts w:ascii="Book Antiqua" w:eastAsia="Book Antiqua" w:hAnsi="Book Antiqua" w:cs="Book Antiqua"/>
          <w:b/>
          <w:bCs/>
          <w:color w:val="000000"/>
        </w:rPr>
        <w:t>Published online:</w:t>
      </w:r>
    </w:p>
    <w:p w14:paraId="66A4F9D4" w14:textId="77777777" w:rsidR="00A77B3E" w:rsidRPr="00A42730" w:rsidRDefault="00A77B3E" w:rsidP="00A42730">
      <w:pPr>
        <w:spacing w:line="360" w:lineRule="auto"/>
        <w:jc w:val="both"/>
        <w:rPr>
          <w:rFonts w:ascii="Book Antiqua" w:hAnsi="Book Antiqua"/>
        </w:rPr>
      </w:pPr>
    </w:p>
    <w:p w14:paraId="6211302D" w14:textId="77777777" w:rsidR="00A77B3E" w:rsidRPr="00A42730" w:rsidRDefault="00A77B3E" w:rsidP="00A42730">
      <w:pPr>
        <w:spacing w:line="360" w:lineRule="auto"/>
        <w:jc w:val="both"/>
        <w:rPr>
          <w:rFonts w:ascii="Book Antiqua" w:hAnsi="Book Antiqua"/>
        </w:rPr>
        <w:sectPr w:rsidR="00A77B3E" w:rsidRPr="00A42730">
          <w:footerReference w:type="default" r:id="rId7"/>
          <w:pgSz w:w="12240" w:h="15840"/>
          <w:pgMar w:top="1440" w:right="1440" w:bottom="1440" w:left="1440" w:header="720" w:footer="720" w:gutter="0"/>
          <w:cols w:space="720"/>
          <w:docGrid w:linePitch="360"/>
        </w:sectPr>
      </w:pPr>
    </w:p>
    <w:p w14:paraId="48721958" w14:textId="77777777"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b/>
          <w:color w:val="000000"/>
        </w:rPr>
        <w:lastRenderedPageBreak/>
        <w:t>Abstract</w:t>
      </w:r>
    </w:p>
    <w:p w14:paraId="5C432D7E" w14:textId="77777777"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color w:val="000000"/>
        </w:rPr>
        <w:t>BACKGROUND</w:t>
      </w:r>
    </w:p>
    <w:p w14:paraId="18352387" w14:textId="636D081E"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color w:val="000000"/>
        </w:rPr>
        <w:t>Epstein-</w:t>
      </w:r>
      <w:r w:rsidR="00557226" w:rsidRPr="00A42730">
        <w:rPr>
          <w:rFonts w:ascii="Book Antiqua" w:eastAsia="Book Antiqua" w:hAnsi="Book Antiqua" w:cs="Book Antiqua"/>
          <w:caps/>
          <w:color w:val="000000"/>
        </w:rPr>
        <w:t>b</w:t>
      </w:r>
      <w:r w:rsidR="00557226" w:rsidRPr="00A42730">
        <w:rPr>
          <w:rFonts w:ascii="Book Antiqua" w:eastAsia="Book Antiqua" w:hAnsi="Book Antiqua" w:cs="Book Antiqua"/>
          <w:color w:val="000000"/>
        </w:rPr>
        <w:t>arr vi</w:t>
      </w:r>
      <w:r w:rsidRPr="00A42730">
        <w:rPr>
          <w:rFonts w:ascii="Book Antiqua" w:eastAsia="Book Antiqua" w:hAnsi="Book Antiqua" w:cs="Book Antiqua"/>
          <w:color w:val="000000"/>
        </w:rPr>
        <w:t xml:space="preserve">rus associated </w:t>
      </w:r>
      <w:r w:rsidR="00557226" w:rsidRPr="00A42730">
        <w:rPr>
          <w:rFonts w:ascii="Book Antiqua" w:eastAsia="Book Antiqua" w:hAnsi="Book Antiqua" w:cs="Book Antiqua"/>
          <w:color w:val="000000"/>
        </w:rPr>
        <w:t>smooth muscle tu</w:t>
      </w:r>
      <w:r w:rsidRPr="00A42730">
        <w:rPr>
          <w:rFonts w:ascii="Book Antiqua" w:eastAsia="Book Antiqua" w:hAnsi="Book Antiqua" w:cs="Book Antiqua"/>
          <w:color w:val="000000"/>
        </w:rPr>
        <w:t xml:space="preserve">mor (EBV-SMT) is a rare oncological entity. However, there is an increasing incidence of EBV-SMTs, as the frequency of organ transplantation and immunosuppression grows. EBV-SMT diagnosis relies on histopathology and immunochemical staining to distinguish it from post-transplant lymphoproliferative disorder (PTLD). There is no clear consensus on the treatment of EBV-SMTs. However, surgical resection, chemotherapy, radiation therapy, and immunosuppression reduction have been explored with varying degrees of success. </w:t>
      </w:r>
    </w:p>
    <w:p w14:paraId="49A0A2F9" w14:textId="77777777" w:rsidR="00A77B3E" w:rsidRPr="00A42730" w:rsidRDefault="00A77B3E" w:rsidP="00A42730">
      <w:pPr>
        <w:spacing w:line="360" w:lineRule="auto"/>
        <w:jc w:val="both"/>
        <w:rPr>
          <w:rFonts w:ascii="Book Antiqua" w:hAnsi="Book Antiqua"/>
        </w:rPr>
      </w:pPr>
    </w:p>
    <w:p w14:paraId="3298F563" w14:textId="77777777"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color w:val="000000"/>
        </w:rPr>
        <w:t>CASE SUMMARY</w:t>
      </w:r>
    </w:p>
    <w:p w14:paraId="310AA305" w14:textId="77777777"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color w:val="000000"/>
        </w:rPr>
        <w:t>Our case series includes six cases of EBV-SMTs across different age groups, with different treatment modalities, adding to the limited existing literature on this rare tumor. The median latency time between immunosuppression and disease diagnosis is four years. EBV-SMTs present with variable degrees of aggressiveness and seem to have worse clinical outcomes in patients with tumor multiplicity and worse immunocompetency.</w:t>
      </w:r>
    </w:p>
    <w:p w14:paraId="001CB84F" w14:textId="77777777" w:rsidR="00A77B3E" w:rsidRPr="00A42730" w:rsidRDefault="00A77B3E" w:rsidP="00A42730">
      <w:pPr>
        <w:spacing w:line="360" w:lineRule="auto"/>
        <w:jc w:val="both"/>
        <w:rPr>
          <w:rFonts w:ascii="Book Antiqua" w:hAnsi="Book Antiqua"/>
        </w:rPr>
      </w:pPr>
    </w:p>
    <w:p w14:paraId="68D758BB" w14:textId="77777777"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color w:val="000000"/>
        </w:rPr>
        <w:t>CONCLUSION</w:t>
      </w:r>
    </w:p>
    <w:p w14:paraId="2873FA51" w14:textId="77777777"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color w:val="000000"/>
        </w:rPr>
        <w:t>It is imperative to continue building on this knowledge and keeping EBV-SMTs on the differential in immunocompromised individuals.</w:t>
      </w:r>
    </w:p>
    <w:p w14:paraId="0456CB5F" w14:textId="77777777" w:rsidR="00A77B3E" w:rsidRPr="00A42730" w:rsidRDefault="00A77B3E" w:rsidP="00A42730">
      <w:pPr>
        <w:spacing w:line="360" w:lineRule="auto"/>
        <w:jc w:val="both"/>
        <w:rPr>
          <w:rFonts w:ascii="Book Antiqua" w:hAnsi="Book Antiqua"/>
        </w:rPr>
      </w:pPr>
    </w:p>
    <w:p w14:paraId="10C4BC1A" w14:textId="5AC348E4" w:rsidR="00A77B3E" w:rsidRPr="00A42730" w:rsidRDefault="009D521E" w:rsidP="00A42730">
      <w:pPr>
        <w:spacing w:line="360" w:lineRule="auto"/>
        <w:jc w:val="both"/>
        <w:rPr>
          <w:rFonts w:ascii="Book Antiqua" w:hAnsi="Book Antiqua"/>
          <w:lang w:eastAsia="zh-CN"/>
        </w:rPr>
      </w:pPr>
      <w:r w:rsidRPr="00A42730">
        <w:rPr>
          <w:rFonts w:ascii="Book Antiqua" w:eastAsia="Book Antiqua" w:hAnsi="Book Antiqua" w:cs="Book Antiqua"/>
          <w:b/>
          <w:bCs/>
          <w:color w:val="000000"/>
        </w:rPr>
        <w:t xml:space="preserve">Key Words: </w:t>
      </w:r>
      <w:r w:rsidRPr="00A42730">
        <w:rPr>
          <w:rFonts w:ascii="Book Antiqua" w:eastAsia="Book Antiqua" w:hAnsi="Book Antiqua" w:cs="Book Antiqua"/>
          <w:color w:val="000000"/>
        </w:rPr>
        <w:t>Epstein</w:t>
      </w:r>
      <w:r w:rsidR="004E0C81" w:rsidRPr="00A42730">
        <w:rPr>
          <w:rFonts w:ascii="Book Antiqua" w:hAnsi="Book Antiqua" w:cs="Book Antiqua"/>
          <w:color w:val="000000"/>
          <w:lang w:eastAsia="zh-CN"/>
        </w:rPr>
        <w:t>-</w:t>
      </w:r>
      <w:r w:rsidRPr="00A42730">
        <w:rPr>
          <w:rFonts w:ascii="Book Antiqua" w:eastAsia="Book Antiqua" w:hAnsi="Book Antiqua" w:cs="Book Antiqua"/>
          <w:color w:val="000000"/>
        </w:rPr>
        <w:t xml:space="preserve">Barr </w:t>
      </w:r>
      <w:r w:rsidR="004E0C81" w:rsidRPr="00A42730">
        <w:rPr>
          <w:rFonts w:ascii="Book Antiqua" w:eastAsia="Book Antiqua" w:hAnsi="Book Antiqua" w:cs="Book Antiqua"/>
          <w:color w:val="000000"/>
        </w:rPr>
        <w:t>v</w:t>
      </w:r>
      <w:r w:rsidRPr="00A42730">
        <w:rPr>
          <w:rFonts w:ascii="Book Antiqua" w:eastAsia="Book Antiqua" w:hAnsi="Book Antiqua" w:cs="Book Antiqua"/>
          <w:color w:val="000000"/>
        </w:rPr>
        <w:t>irus; Smooth</w:t>
      </w:r>
      <w:r w:rsidR="004E0C81" w:rsidRPr="00A42730">
        <w:rPr>
          <w:rFonts w:ascii="Book Antiqua" w:eastAsia="Book Antiqua" w:hAnsi="Book Antiqua" w:cs="Book Antiqua"/>
          <w:color w:val="000000"/>
        </w:rPr>
        <w:t xml:space="preserve"> muscle tum</w:t>
      </w:r>
      <w:r w:rsidRPr="00A42730">
        <w:rPr>
          <w:rFonts w:ascii="Book Antiqua" w:eastAsia="Book Antiqua" w:hAnsi="Book Antiqua" w:cs="Book Antiqua"/>
          <w:color w:val="000000"/>
        </w:rPr>
        <w:t>ors;</w:t>
      </w:r>
      <w:r w:rsidR="00C641F0" w:rsidRPr="00A42730">
        <w:rPr>
          <w:rFonts w:ascii="Book Antiqua" w:eastAsia="Book Antiqua" w:hAnsi="Book Antiqua" w:cs="Book Antiqua"/>
          <w:color w:val="000000"/>
        </w:rPr>
        <w:t xml:space="preserve"> </w:t>
      </w:r>
      <w:r w:rsidRPr="00A42730">
        <w:rPr>
          <w:rFonts w:ascii="Book Antiqua" w:eastAsia="Book Antiqua" w:hAnsi="Book Antiqua" w:cs="Book Antiqua"/>
          <w:color w:val="000000"/>
        </w:rPr>
        <w:t xml:space="preserve">Human </w:t>
      </w:r>
      <w:r w:rsidR="004E0C81" w:rsidRPr="00A42730">
        <w:rPr>
          <w:rFonts w:ascii="Book Antiqua" w:eastAsia="Book Antiqua" w:hAnsi="Book Antiqua" w:cs="Book Antiqua"/>
          <w:color w:val="000000"/>
        </w:rPr>
        <w:t>immunodeficiency vir</w:t>
      </w:r>
      <w:r w:rsidRPr="00A42730">
        <w:rPr>
          <w:rFonts w:ascii="Book Antiqua" w:eastAsia="Book Antiqua" w:hAnsi="Book Antiqua" w:cs="Book Antiqua"/>
          <w:color w:val="000000"/>
        </w:rPr>
        <w:t xml:space="preserve">us; </w:t>
      </w:r>
      <w:r w:rsidR="004E0C81" w:rsidRPr="00A42730">
        <w:rPr>
          <w:rFonts w:ascii="Book Antiqua" w:eastAsia="Book Antiqua" w:hAnsi="Book Antiqua" w:cs="Book Antiqua"/>
          <w:color w:val="000000"/>
        </w:rPr>
        <w:t>Epstein</w:t>
      </w:r>
      <w:r w:rsidR="004E0C81" w:rsidRPr="00A42730">
        <w:rPr>
          <w:rFonts w:ascii="Book Antiqua" w:hAnsi="Book Antiqua" w:cs="Book Antiqua"/>
          <w:color w:val="000000"/>
          <w:lang w:eastAsia="zh-CN"/>
        </w:rPr>
        <w:t>-</w:t>
      </w:r>
      <w:r w:rsidR="004E0C81" w:rsidRPr="00A42730">
        <w:rPr>
          <w:rFonts w:ascii="Book Antiqua" w:eastAsia="Book Antiqua" w:hAnsi="Book Antiqua" w:cs="Book Antiqua"/>
          <w:color w:val="000000"/>
        </w:rPr>
        <w:t>Barr virus-associated smooth muscle tu</w:t>
      </w:r>
      <w:r w:rsidRPr="00A42730">
        <w:rPr>
          <w:rFonts w:ascii="Book Antiqua" w:eastAsia="Book Antiqua" w:hAnsi="Book Antiqua" w:cs="Book Antiqua"/>
          <w:color w:val="000000"/>
        </w:rPr>
        <w:t>mors; Immunocompromised; Solid Organ Transplant; Orthotopic</w:t>
      </w:r>
      <w:r w:rsidR="004E0C81" w:rsidRPr="00A42730">
        <w:rPr>
          <w:rFonts w:ascii="Book Antiqua" w:eastAsia="Book Antiqua" w:hAnsi="Book Antiqua" w:cs="Book Antiqua"/>
          <w:color w:val="000000"/>
        </w:rPr>
        <w:t xml:space="preserve"> heart tra</w:t>
      </w:r>
      <w:r w:rsidRPr="00A42730">
        <w:rPr>
          <w:rFonts w:ascii="Book Antiqua" w:eastAsia="Book Antiqua" w:hAnsi="Book Antiqua" w:cs="Book Antiqua"/>
          <w:color w:val="000000"/>
        </w:rPr>
        <w:t xml:space="preserve">nsplant; Orthotopic </w:t>
      </w:r>
      <w:r w:rsidR="004E0C81" w:rsidRPr="00A42730">
        <w:rPr>
          <w:rFonts w:ascii="Book Antiqua" w:eastAsia="Book Antiqua" w:hAnsi="Book Antiqua" w:cs="Book Antiqua"/>
          <w:color w:val="000000"/>
        </w:rPr>
        <w:t>liver tra</w:t>
      </w:r>
      <w:r w:rsidRPr="00A42730">
        <w:rPr>
          <w:rFonts w:ascii="Book Antiqua" w:eastAsia="Book Antiqua" w:hAnsi="Book Antiqua" w:cs="Book Antiqua"/>
          <w:color w:val="000000"/>
        </w:rPr>
        <w:t xml:space="preserve">nsplant; Living related </w:t>
      </w:r>
      <w:r w:rsidR="004E0C81" w:rsidRPr="00A42730">
        <w:rPr>
          <w:rFonts w:ascii="Book Antiqua" w:eastAsia="Book Antiqua" w:hAnsi="Book Antiqua" w:cs="Book Antiqua"/>
          <w:color w:val="000000"/>
        </w:rPr>
        <w:t>kidney tra</w:t>
      </w:r>
      <w:r w:rsidRPr="00A42730">
        <w:rPr>
          <w:rFonts w:ascii="Book Antiqua" w:eastAsia="Book Antiqua" w:hAnsi="Book Antiqua" w:cs="Book Antiqua"/>
          <w:color w:val="000000"/>
        </w:rPr>
        <w:t>nsplant; Post-</w:t>
      </w:r>
      <w:r w:rsidR="004E0C81" w:rsidRPr="00A42730">
        <w:rPr>
          <w:rFonts w:ascii="Book Antiqua" w:eastAsia="Book Antiqua" w:hAnsi="Book Antiqua" w:cs="Book Antiqua"/>
          <w:color w:val="000000"/>
        </w:rPr>
        <w:t>transplant lymphoproliferative di</w:t>
      </w:r>
      <w:r w:rsidRPr="00A42730">
        <w:rPr>
          <w:rFonts w:ascii="Book Antiqua" w:eastAsia="Book Antiqua" w:hAnsi="Book Antiqua" w:cs="Book Antiqua"/>
          <w:color w:val="000000"/>
        </w:rPr>
        <w:t>sorders</w:t>
      </w:r>
      <w:r w:rsidR="004E0C81" w:rsidRPr="00A42730">
        <w:rPr>
          <w:rFonts w:ascii="Book Antiqua" w:hAnsi="Book Antiqua" w:cs="Book Antiqua"/>
          <w:color w:val="000000"/>
          <w:lang w:eastAsia="zh-CN"/>
        </w:rPr>
        <w:t>; Case report</w:t>
      </w:r>
    </w:p>
    <w:p w14:paraId="6670FAF3" w14:textId="77777777" w:rsidR="00A77B3E" w:rsidRPr="00A42730" w:rsidRDefault="00A77B3E" w:rsidP="00A42730">
      <w:pPr>
        <w:spacing w:line="360" w:lineRule="auto"/>
        <w:jc w:val="both"/>
        <w:rPr>
          <w:rFonts w:ascii="Book Antiqua" w:hAnsi="Book Antiqua"/>
        </w:rPr>
      </w:pPr>
    </w:p>
    <w:p w14:paraId="17581D63" w14:textId="1C9A68C5"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color w:val="000000"/>
        </w:rPr>
        <w:lastRenderedPageBreak/>
        <w:t xml:space="preserve">Khan AA, </w:t>
      </w:r>
      <w:proofErr w:type="spellStart"/>
      <w:r w:rsidRPr="00A42730">
        <w:rPr>
          <w:rFonts w:ascii="Book Antiqua" w:eastAsia="Book Antiqua" w:hAnsi="Book Antiqua" w:cs="Book Antiqua"/>
          <w:color w:val="000000"/>
        </w:rPr>
        <w:t>Estfan</w:t>
      </w:r>
      <w:proofErr w:type="spellEnd"/>
      <w:r w:rsidRPr="00A42730">
        <w:rPr>
          <w:rFonts w:ascii="Book Antiqua" w:eastAsia="Book Antiqua" w:hAnsi="Book Antiqua" w:cs="Book Antiqua"/>
          <w:color w:val="000000"/>
        </w:rPr>
        <w:t xml:space="preserve"> BN, </w:t>
      </w:r>
      <w:proofErr w:type="spellStart"/>
      <w:r w:rsidRPr="00A42730">
        <w:rPr>
          <w:rFonts w:ascii="Book Antiqua" w:eastAsia="Book Antiqua" w:hAnsi="Book Antiqua" w:cs="Book Antiqua"/>
          <w:color w:val="000000"/>
        </w:rPr>
        <w:t>Yalamanchali</w:t>
      </w:r>
      <w:proofErr w:type="spellEnd"/>
      <w:r w:rsidRPr="00A42730">
        <w:rPr>
          <w:rFonts w:ascii="Book Antiqua" w:eastAsia="Book Antiqua" w:hAnsi="Book Antiqua" w:cs="Book Antiqua"/>
          <w:color w:val="000000"/>
        </w:rPr>
        <w:t xml:space="preserve"> A, Niang D, Savage EC, Fulmer CG, Gosnell HL, </w:t>
      </w:r>
      <w:proofErr w:type="spellStart"/>
      <w:r w:rsidRPr="00A42730">
        <w:rPr>
          <w:rFonts w:ascii="Book Antiqua" w:eastAsia="Book Antiqua" w:hAnsi="Book Antiqua" w:cs="Book Antiqua"/>
          <w:color w:val="000000"/>
        </w:rPr>
        <w:t>Modaresi</w:t>
      </w:r>
      <w:proofErr w:type="spellEnd"/>
      <w:r w:rsidRPr="00A42730">
        <w:rPr>
          <w:rFonts w:ascii="Book Antiqua" w:eastAsia="Book Antiqua" w:hAnsi="Book Antiqua" w:cs="Book Antiqua"/>
          <w:color w:val="000000"/>
        </w:rPr>
        <w:t xml:space="preserve"> </w:t>
      </w:r>
      <w:proofErr w:type="spellStart"/>
      <w:r w:rsidRPr="00A42730">
        <w:rPr>
          <w:rFonts w:ascii="Book Antiqua" w:eastAsia="Book Antiqua" w:hAnsi="Book Antiqua" w:cs="Book Antiqua"/>
          <w:color w:val="000000"/>
        </w:rPr>
        <w:t>Esfeh</w:t>
      </w:r>
      <w:proofErr w:type="spellEnd"/>
      <w:r w:rsidRPr="00A42730">
        <w:rPr>
          <w:rFonts w:ascii="Book Antiqua" w:eastAsia="Book Antiqua" w:hAnsi="Book Antiqua" w:cs="Book Antiqua"/>
          <w:color w:val="000000"/>
        </w:rPr>
        <w:t xml:space="preserve"> J. </w:t>
      </w:r>
      <w:r w:rsidR="00EA02F6" w:rsidRPr="00A42730">
        <w:rPr>
          <w:rFonts w:ascii="Book Antiqua" w:eastAsia="Book Antiqua" w:hAnsi="Book Antiqua" w:cs="Book Antiqua"/>
          <w:color w:val="000000"/>
        </w:rPr>
        <w:t>Epstein-Barr virus-associated smooth muscle tumors in immunocompromised patients: Six case reports</w:t>
      </w:r>
      <w:r w:rsidRPr="00A42730">
        <w:rPr>
          <w:rFonts w:ascii="Book Antiqua" w:eastAsia="Book Antiqua" w:hAnsi="Book Antiqua" w:cs="Book Antiqua"/>
          <w:color w:val="000000"/>
        </w:rPr>
        <w:t xml:space="preserve">. </w:t>
      </w:r>
      <w:r w:rsidRPr="00A42730">
        <w:rPr>
          <w:rFonts w:ascii="Book Antiqua" w:eastAsia="Book Antiqua" w:hAnsi="Book Antiqua" w:cs="Book Antiqua"/>
          <w:i/>
          <w:iCs/>
          <w:color w:val="000000"/>
        </w:rPr>
        <w:t>World J Clin Oncol</w:t>
      </w:r>
      <w:r w:rsidRPr="00A42730">
        <w:rPr>
          <w:rFonts w:ascii="Book Antiqua" w:eastAsia="Book Antiqua" w:hAnsi="Book Antiqua" w:cs="Book Antiqua"/>
          <w:color w:val="000000"/>
        </w:rPr>
        <w:t xml:space="preserve"> 2022; In press</w:t>
      </w:r>
    </w:p>
    <w:p w14:paraId="2A6C2207" w14:textId="77777777" w:rsidR="00A77B3E" w:rsidRPr="00A42730" w:rsidRDefault="00A77B3E" w:rsidP="00A42730">
      <w:pPr>
        <w:spacing w:line="360" w:lineRule="auto"/>
        <w:jc w:val="both"/>
        <w:rPr>
          <w:rFonts w:ascii="Book Antiqua" w:hAnsi="Book Antiqua"/>
        </w:rPr>
      </w:pPr>
    </w:p>
    <w:p w14:paraId="11622FD3" w14:textId="605B950D"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b/>
          <w:bCs/>
          <w:color w:val="000000"/>
        </w:rPr>
        <w:t xml:space="preserve">Core Tip: </w:t>
      </w:r>
      <w:r w:rsidRPr="00A42730">
        <w:rPr>
          <w:rFonts w:ascii="Book Antiqua" w:eastAsia="Book Antiqua" w:hAnsi="Book Antiqua" w:cs="Book Antiqua"/>
          <w:color w:val="000000"/>
        </w:rPr>
        <w:t>Epstein-Barr</w:t>
      </w:r>
      <w:r w:rsidR="00EA02F6" w:rsidRPr="00A42730">
        <w:rPr>
          <w:rFonts w:ascii="Book Antiqua" w:hAnsi="Book Antiqua" w:cs="Book Antiqua"/>
          <w:color w:val="000000"/>
          <w:lang w:eastAsia="zh-CN"/>
        </w:rPr>
        <w:t xml:space="preserve"> </w:t>
      </w:r>
      <w:r w:rsidR="00EA02F6" w:rsidRPr="00A42730">
        <w:rPr>
          <w:rFonts w:ascii="Book Antiqua" w:eastAsia="Book Antiqua" w:hAnsi="Book Antiqua" w:cs="Book Antiqua"/>
          <w:color w:val="000000"/>
        </w:rPr>
        <w:t>v</w:t>
      </w:r>
      <w:r w:rsidRPr="00A42730">
        <w:rPr>
          <w:rFonts w:ascii="Book Antiqua" w:eastAsia="Book Antiqua" w:hAnsi="Book Antiqua" w:cs="Book Antiqua"/>
          <w:color w:val="000000"/>
        </w:rPr>
        <w:t>irus associated</w:t>
      </w:r>
      <w:r w:rsidR="00EA02F6" w:rsidRPr="00A42730">
        <w:rPr>
          <w:rFonts w:ascii="Book Antiqua" w:eastAsia="Book Antiqua" w:hAnsi="Book Antiqua" w:cs="Book Antiqua"/>
          <w:color w:val="000000"/>
        </w:rPr>
        <w:t xml:space="preserve"> smooth muscle tumor</w:t>
      </w:r>
      <w:r w:rsidRPr="00A42730">
        <w:rPr>
          <w:rFonts w:ascii="Book Antiqua" w:eastAsia="Book Antiqua" w:hAnsi="Book Antiqua" w:cs="Book Antiqua"/>
          <w:color w:val="000000"/>
        </w:rPr>
        <w:t xml:space="preserve"> </w:t>
      </w:r>
      <w:r w:rsidR="00EA02F6" w:rsidRPr="00A42730">
        <w:rPr>
          <w:rFonts w:ascii="Book Antiqua" w:hAnsi="Book Antiqua" w:cs="Book Antiqua"/>
          <w:color w:val="000000"/>
          <w:lang w:eastAsia="zh-CN"/>
        </w:rPr>
        <w:t>(</w:t>
      </w:r>
      <w:r w:rsidR="00EA02F6" w:rsidRPr="00A42730">
        <w:rPr>
          <w:rFonts w:ascii="Book Antiqua" w:eastAsia="Book Antiqua" w:hAnsi="Book Antiqua" w:cs="Book Antiqua"/>
          <w:color w:val="000000"/>
        </w:rPr>
        <w:t>EBV-SMT</w:t>
      </w:r>
      <w:r w:rsidR="00EA02F6" w:rsidRPr="00A42730">
        <w:rPr>
          <w:rFonts w:ascii="Book Antiqua" w:hAnsi="Book Antiqua" w:cs="Book Antiqua"/>
          <w:color w:val="000000"/>
          <w:lang w:eastAsia="zh-CN"/>
        </w:rPr>
        <w:t xml:space="preserve">) </w:t>
      </w:r>
      <w:r w:rsidRPr="00A42730">
        <w:rPr>
          <w:rFonts w:ascii="Book Antiqua" w:eastAsia="Book Antiqua" w:hAnsi="Book Antiqua" w:cs="Book Antiqua"/>
          <w:color w:val="000000"/>
        </w:rPr>
        <w:t xml:space="preserve">is a rare oncological entity. Only a handful of case series have shed light on the presence of EBV-SMT in individuals, most of whom are immunocompromised. EBV-SMT should not be confused with </w:t>
      </w:r>
      <w:r w:rsidR="00EA02F6" w:rsidRPr="00A42730">
        <w:rPr>
          <w:rFonts w:ascii="Book Antiqua" w:eastAsia="Book Antiqua" w:hAnsi="Book Antiqua" w:cs="Book Antiqua"/>
          <w:color w:val="000000"/>
        </w:rPr>
        <w:t>post-transplant lymphoproliferative disorder</w:t>
      </w:r>
      <w:r w:rsidRPr="00A42730">
        <w:rPr>
          <w:rFonts w:ascii="Book Antiqua" w:eastAsia="Book Antiqua" w:hAnsi="Book Antiqua" w:cs="Book Antiqua"/>
          <w:color w:val="000000"/>
        </w:rPr>
        <w:t>. Histopathology should help guide the diagnosis.</w:t>
      </w:r>
    </w:p>
    <w:p w14:paraId="45D609FC" w14:textId="4DF52598" w:rsidR="00A77B3E" w:rsidRPr="00A42730" w:rsidRDefault="00EA02F6" w:rsidP="00A42730">
      <w:pPr>
        <w:spacing w:line="360" w:lineRule="auto"/>
        <w:jc w:val="both"/>
        <w:rPr>
          <w:rFonts w:ascii="Book Antiqua" w:hAnsi="Book Antiqua"/>
        </w:rPr>
      </w:pPr>
      <w:r w:rsidRPr="00A42730">
        <w:rPr>
          <w:rFonts w:ascii="Book Antiqua" w:hAnsi="Book Antiqua"/>
        </w:rPr>
        <w:br w:type="page"/>
      </w:r>
      <w:r w:rsidR="009D521E" w:rsidRPr="00A42730">
        <w:rPr>
          <w:rFonts w:ascii="Book Antiqua" w:eastAsia="Book Antiqua" w:hAnsi="Book Antiqua" w:cs="Book Antiqua"/>
          <w:b/>
          <w:caps/>
          <w:color w:val="000000"/>
          <w:u w:val="single"/>
        </w:rPr>
        <w:lastRenderedPageBreak/>
        <w:t>INTRODUCTION</w:t>
      </w:r>
    </w:p>
    <w:p w14:paraId="3F49D0B4" w14:textId="4ECC2222"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color w:val="000000"/>
        </w:rPr>
        <w:t>Epstein-Barr virus associated smooth muscle tumor (EBV-SMT), first reported in 1970</w:t>
      </w:r>
      <w:r w:rsidR="007267F0" w:rsidRPr="00A42730">
        <w:rPr>
          <w:rFonts w:ascii="Book Antiqua" w:hAnsi="Book Antiqua" w:cs="Book Antiqua"/>
          <w:color w:val="000000"/>
          <w:vertAlign w:val="superscript"/>
          <w:lang w:eastAsia="zh-CN"/>
        </w:rPr>
        <w:t>[</w:t>
      </w:r>
      <w:r w:rsidRPr="00A42730">
        <w:rPr>
          <w:rFonts w:ascii="Book Antiqua" w:eastAsia="Book Antiqua" w:hAnsi="Book Antiqua" w:cs="Book Antiqua"/>
          <w:color w:val="000000"/>
          <w:vertAlign w:val="superscript"/>
        </w:rPr>
        <w:t>1</w:t>
      </w:r>
      <w:r w:rsidR="007267F0" w:rsidRPr="00A42730">
        <w:rPr>
          <w:rFonts w:ascii="Book Antiqua" w:hAnsi="Book Antiqua" w:cs="Book Antiqua"/>
          <w:color w:val="000000"/>
          <w:vertAlign w:val="superscript"/>
          <w:lang w:eastAsia="zh-CN"/>
        </w:rPr>
        <w:t>]</w:t>
      </w:r>
      <w:r w:rsidRPr="00A42730">
        <w:rPr>
          <w:rFonts w:ascii="Book Antiqua" w:eastAsia="Book Antiqua" w:hAnsi="Book Antiqua" w:cs="Book Antiqua"/>
          <w:color w:val="000000"/>
        </w:rPr>
        <w:t>, is a rare oncological entity. Though EBV is present in 50</w:t>
      </w:r>
      <w:r w:rsidR="00EA02F6" w:rsidRPr="00A42730">
        <w:rPr>
          <w:rFonts w:ascii="Book Antiqua" w:hAnsi="Book Antiqua" w:cs="Book Antiqua"/>
          <w:color w:val="000000"/>
          <w:lang w:eastAsia="zh-CN"/>
        </w:rPr>
        <w:t>%</w:t>
      </w:r>
      <w:r w:rsidRPr="00A42730">
        <w:rPr>
          <w:rFonts w:ascii="Book Antiqua" w:eastAsia="Book Antiqua" w:hAnsi="Book Antiqua" w:cs="Book Antiqua"/>
          <w:color w:val="000000"/>
        </w:rPr>
        <w:t>-89% of children and &gt;</w:t>
      </w:r>
      <w:r w:rsidR="00EA02F6" w:rsidRPr="00A42730">
        <w:rPr>
          <w:rFonts w:ascii="Book Antiqua" w:hAnsi="Book Antiqua" w:cs="Book Antiqua"/>
          <w:color w:val="000000"/>
          <w:lang w:eastAsia="zh-CN"/>
        </w:rPr>
        <w:t xml:space="preserve"> </w:t>
      </w:r>
      <w:r w:rsidRPr="00A42730">
        <w:rPr>
          <w:rFonts w:ascii="Book Antiqua" w:eastAsia="Book Antiqua" w:hAnsi="Book Antiqua" w:cs="Book Antiqua"/>
          <w:color w:val="000000"/>
        </w:rPr>
        <w:t>90% of adults worldwide, the virus often remains dormant until an individual becomes immunocompromised</w:t>
      </w:r>
      <w:r w:rsidR="004434F4" w:rsidRPr="00A42730">
        <w:rPr>
          <w:rFonts w:ascii="Book Antiqua" w:eastAsia="Book Antiqua" w:hAnsi="Book Antiqua" w:cs="Book Antiqua"/>
          <w:color w:val="000000"/>
          <w:vertAlign w:val="superscript"/>
        </w:rPr>
        <w:t>[</w:t>
      </w:r>
      <w:r w:rsidRPr="00A42730">
        <w:rPr>
          <w:rFonts w:ascii="Book Antiqua" w:eastAsia="Book Antiqua" w:hAnsi="Book Antiqua" w:cs="Book Antiqua"/>
          <w:color w:val="000000"/>
          <w:vertAlign w:val="superscript"/>
        </w:rPr>
        <w:t>2,3</w:t>
      </w:r>
      <w:r w:rsidR="004434F4" w:rsidRPr="00A42730">
        <w:rPr>
          <w:rFonts w:ascii="Book Antiqua" w:eastAsia="Book Antiqua" w:hAnsi="Book Antiqua" w:cs="Book Antiqua"/>
          <w:color w:val="000000"/>
          <w:vertAlign w:val="superscript"/>
        </w:rPr>
        <w:t>]</w:t>
      </w:r>
      <w:r w:rsidRPr="00A42730">
        <w:rPr>
          <w:rFonts w:ascii="Book Antiqua" w:eastAsia="Book Antiqua" w:hAnsi="Book Antiqua" w:cs="Book Antiqua"/>
          <w:color w:val="000000"/>
        </w:rPr>
        <w:t xml:space="preserve">. EBV is better known for other malignancies including nasopharyngeal carcinomas and lymphomas but in a minority of cases, it can trigger the proliferation of smooth muscle cells, resulting in mesenchymal tumors termed EBV-SMT. </w:t>
      </w:r>
    </w:p>
    <w:p w14:paraId="0DD86029" w14:textId="1720883A" w:rsidR="00A77B3E" w:rsidRPr="00A42730" w:rsidRDefault="009D521E" w:rsidP="00A42730">
      <w:pPr>
        <w:spacing w:line="360" w:lineRule="auto"/>
        <w:ind w:firstLineChars="100" w:firstLine="240"/>
        <w:jc w:val="both"/>
        <w:rPr>
          <w:rFonts w:ascii="Book Antiqua" w:hAnsi="Book Antiqua"/>
        </w:rPr>
      </w:pPr>
      <w:r w:rsidRPr="00A42730">
        <w:rPr>
          <w:rFonts w:ascii="Book Antiqua" w:eastAsia="Book Antiqua" w:hAnsi="Book Antiqua" w:cs="Book Antiqua"/>
          <w:color w:val="000000"/>
        </w:rPr>
        <w:t xml:space="preserve">There are three different types of EBV-SMTs identified to date: </w:t>
      </w:r>
      <w:r w:rsidR="00EA02F6" w:rsidRPr="00A42730">
        <w:rPr>
          <w:rFonts w:ascii="Book Antiqua" w:hAnsi="Book Antiqua" w:cs="Book Antiqua"/>
          <w:color w:val="000000"/>
          <w:lang w:eastAsia="zh-CN"/>
        </w:rPr>
        <w:t>(</w:t>
      </w:r>
      <w:r w:rsidRPr="00A42730">
        <w:rPr>
          <w:rFonts w:ascii="Book Antiqua" w:eastAsia="Book Antiqua" w:hAnsi="Book Antiqua" w:cs="Book Antiqua"/>
          <w:color w:val="000000"/>
        </w:rPr>
        <w:t>1) Post-transplant associated smooth muscle tumors (PT-SMT)</w:t>
      </w:r>
      <w:r w:rsidR="00EA02F6" w:rsidRPr="00A42730">
        <w:rPr>
          <w:rFonts w:ascii="Book Antiqua" w:hAnsi="Book Antiqua" w:cs="Book Antiqua"/>
          <w:color w:val="000000"/>
          <w:lang w:eastAsia="zh-CN"/>
        </w:rPr>
        <w:t>;</w:t>
      </w:r>
      <w:r w:rsidRPr="00A42730">
        <w:rPr>
          <w:rFonts w:ascii="Book Antiqua" w:eastAsia="Book Antiqua" w:hAnsi="Book Antiqua" w:cs="Book Antiqua"/>
          <w:color w:val="000000"/>
        </w:rPr>
        <w:t xml:space="preserve"> </w:t>
      </w:r>
      <w:r w:rsidR="00EA02F6" w:rsidRPr="00A42730">
        <w:rPr>
          <w:rFonts w:ascii="Book Antiqua" w:hAnsi="Book Antiqua" w:cs="Book Antiqua"/>
          <w:color w:val="000000"/>
          <w:lang w:eastAsia="zh-CN"/>
        </w:rPr>
        <w:t>(</w:t>
      </w:r>
      <w:r w:rsidRPr="00A42730">
        <w:rPr>
          <w:rFonts w:ascii="Book Antiqua" w:eastAsia="Book Antiqua" w:hAnsi="Book Antiqua" w:cs="Book Antiqua"/>
          <w:color w:val="000000"/>
        </w:rPr>
        <w:t xml:space="preserve">2) </w:t>
      </w:r>
      <w:r w:rsidR="004E0C81" w:rsidRPr="00A42730">
        <w:rPr>
          <w:rFonts w:ascii="Book Antiqua" w:eastAsia="Book Antiqua" w:hAnsi="Book Antiqua" w:cs="Book Antiqua"/>
          <w:color w:val="000000"/>
        </w:rPr>
        <w:t xml:space="preserve">Human immunodeficiency virus </w:t>
      </w:r>
      <w:r w:rsidR="004E0C81" w:rsidRPr="00A42730">
        <w:rPr>
          <w:rFonts w:ascii="Book Antiqua" w:hAnsi="Book Antiqua" w:cs="Book Antiqua"/>
          <w:color w:val="000000"/>
          <w:lang w:eastAsia="zh-CN"/>
        </w:rPr>
        <w:t>(</w:t>
      </w:r>
      <w:r w:rsidRPr="00A42730">
        <w:rPr>
          <w:rFonts w:ascii="Book Antiqua" w:eastAsia="Book Antiqua" w:hAnsi="Book Antiqua" w:cs="Book Antiqua"/>
          <w:color w:val="000000"/>
        </w:rPr>
        <w:t>HIV</w:t>
      </w:r>
      <w:r w:rsidR="004E0C81" w:rsidRPr="00A42730">
        <w:rPr>
          <w:rFonts w:ascii="Book Antiqua" w:hAnsi="Book Antiqua" w:cs="Book Antiqua"/>
          <w:color w:val="000000"/>
          <w:lang w:eastAsia="zh-CN"/>
        </w:rPr>
        <w:t>)</w:t>
      </w:r>
      <w:r w:rsidRPr="00A42730">
        <w:rPr>
          <w:rFonts w:ascii="Book Antiqua" w:eastAsia="Book Antiqua" w:hAnsi="Book Antiqua" w:cs="Book Antiqua"/>
          <w:color w:val="000000"/>
        </w:rPr>
        <w:t xml:space="preserve"> associated smooth muscle tumors (HIV-SMT)</w:t>
      </w:r>
      <w:r w:rsidR="00EA02F6" w:rsidRPr="00A42730">
        <w:rPr>
          <w:rFonts w:ascii="Book Antiqua" w:hAnsi="Book Antiqua" w:cs="Book Antiqua"/>
          <w:color w:val="000000"/>
          <w:lang w:eastAsia="zh-CN"/>
        </w:rPr>
        <w:t>;</w:t>
      </w:r>
      <w:r w:rsidRPr="00A42730">
        <w:rPr>
          <w:rFonts w:ascii="Book Antiqua" w:eastAsia="Book Antiqua" w:hAnsi="Book Antiqua" w:cs="Book Antiqua"/>
          <w:color w:val="000000"/>
        </w:rPr>
        <w:t xml:space="preserve"> and </w:t>
      </w:r>
      <w:r w:rsidR="00EA02F6" w:rsidRPr="00A42730">
        <w:rPr>
          <w:rFonts w:ascii="Book Antiqua" w:hAnsi="Book Antiqua" w:cs="Book Antiqua"/>
          <w:color w:val="000000"/>
          <w:lang w:eastAsia="zh-CN"/>
        </w:rPr>
        <w:t>(</w:t>
      </w:r>
      <w:r w:rsidRPr="00A42730">
        <w:rPr>
          <w:rFonts w:ascii="Book Antiqua" w:eastAsia="Book Antiqua" w:hAnsi="Book Antiqua" w:cs="Book Antiqua"/>
          <w:color w:val="000000"/>
        </w:rPr>
        <w:t xml:space="preserve">3) Congenital immunodeficiency associated smooth muscle tumors (CI-SMT) such as in GATA2 and CARMIL2 </w:t>
      </w:r>
      <w:proofErr w:type="gramStart"/>
      <w:r w:rsidRPr="00A42730">
        <w:rPr>
          <w:rFonts w:ascii="Book Antiqua" w:eastAsia="Book Antiqua" w:hAnsi="Book Antiqua" w:cs="Book Antiqua"/>
          <w:color w:val="000000"/>
        </w:rPr>
        <w:t>deficiency</w:t>
      </w:r>
      <w:r w:rsidR="004434F4" w:rsidRPr="00A42730">
        <w:rPr>
          <w:rFonts w:ascii="Book Antiqua" w:eastAsia="Book Antiqua" w:hAnsi="Book Antiqua" w:cs="Book Antiqua"/>
          <w:color w:val="000000"/>
          <w:vertAlign w:val="superscript"/>
        </w:rPr>
        <w:t>[</w:t>
      </w:r>
      <w:proofErr w:type="gramEnd"/>
      <w:r w:rsidRPr="00A42730">
        <w:rPr>
          <w:rFonts w:ascii="Book Antiqua" w:eastAsia="Book Antiqua" w:hAnsi="Book Antiqua" w:cs="Book Antiqua"/>
          <w:color w:val="000000"/>
          <w:vertAlign w:val="superscript"/>
        </w:rPr>
        <w:t>4</w:t>
      </w:r>
      <w:r w:rsidR="004434F4" w:rsidRPr="00A42730">
        <w:rPr>
          <w:rFonts w:ascii="Book Antiqua" w:eastAsia="Book Antiqua" w:hAnsi="Book Antiqua" w:cs="Book Antiqua"/>
          <w:color w:val="000000"/>
          <w:vertAlign w:val="superscript"/>
        </w:rPr>
        <w:t>]</w:t>
      </w:r>
      <w:r w:rsidRPr="00A42730">
        <w:rPr>
          <w:rFonts w:ascii="Book Antiqua" w:eastAsia="Book Antiqua" w:hAnsi="Book Antiqua" w:cs="Book Antiqua"/>
          <w:color w:val="000000"/>
        </w:rPr>
        <w:t xml:space="preserve">. EBV-SMTs can be encountered at any age, though it is more common in </w:t>
      </w:r>
      <w:proofErr w:type="gramStart"/>
      <w:r w:rsidRPr="00A42730">
        <w:rPr>
          <w:rFonts w:ascii="Book Antiqua" w:eastAsia="Book Antiqua" w:hAnsi="Book Antiqua" w:cs="Book Antiqua"/>
          <w:color w:val="000000"/>
        </w:rPr>
        <w:t>children</w:t>
      </w:r>
      <w:r w:rsidR="004434F4" w:rsidRPr="00A42730">
        <w:rPr>
          <w:rFonts w:ascii="Book Antiqua" w:eastAsia="Book Antiqua" w:hAnsi="Book Antiqua" w:cs="Book Antiqua"/>
          <w:color w:val="000000"/>
          <w:vertAlign w:val="superscript"/>
        </w:rPr>
        <w:t>[</w:t>
      </w:r>
      <w:proofErr w:type="gramEnd"/>
      <w:r w:rsidRPr="00A42730">
        <w:rPr>
          <w:rFonts w:ascii="Book Antiqua" w:eastAsia="Book Antiqua" w:hAnsi="Book Antiqua" w:cs="Book Antiqua"/>
          <w:color w:val="000000"/>
          <w:vertAlign w:val="superscript"/>
        </w:rPr>
        <w:t>5,6</w:t>
      </w:r>
      <w:r w:rsidR="004434F4" w:rsidRPr="00A42730">
        <w:rPr>
          <w:rFonts w:ascii="Book Antiqua" w:eastAsia="Book Antiqua" w:hAnsi="Book Antiqua" w:cs="Book Antiqua"/>
          <w:color w:val="000000"/>
          <w:vertAlign w:val="superscript"/>
        </w:rPr>
        <w:t>]</w:t>
      </w:r>
      <w:r w:rsidRPr="00A42730">
        <w:rPr>
          <w:rFonts w:ascii="Book Antiqua" w:eastAsia="Book Antiqua" w:hAnsi="Book Antiqua" w:cs="Book Antiqua"/>
          <w:color w:val="000000"/>
        </w:rPr>
        <w:t xml:space="preserve">. EBV-SMTs can arise in any organ system, however, they are most common in the liver, followed by the lungs, central nervous system (CNS), adrenal glands, and gastrointestinal </w:t>
      </w:r>
      <w:proofErr w:type="gramStart"/>
      <w:r w:rsidRPr="00A42730">
        <w:rPr>
          <w:rFonts w:ascii="Book Antiqua" w:eastAsia="Book Antiqua" w:hAnsi="Book Antiqua" w:cs="Book Antiqua"/>
          <w:color w:val="000000"/>
        </w:rPr>
        <w:t>tract</w:t>
      </w:r>
      <w:r w:rsidR="004434F4" w:rsidRPr="00A42730">
        <w:rPr>
          <w:rFonts w:ascii="Book Antiqua" w:eastAsia="Book Antiqua" w:hAnsi="Book Antiqua" w:cs="Book Antiqua"/>
          <w:color w:val="000000"/>
          <w:vertAlign w:val="superscript"/>
        </w:rPr>
        <w:t>[</w:t>
      </w:r>
      <w:proofErr w:type="gramEnd"/>
      <w:r w:rsidRPr="00A42730">
        <w:rPr>
          <w:rFonts w:ascii="Book Antiqua" w:eastAsia="Book Antiqua" w:hAnsi="Book Antiqua" w:cs="Book Antiqua"/>
          <w:color w:val="000000"/>
          <w:vertAlign w:val="superscript"/>
        </w:rPr>
        <w:t>7,8</w:t>
      </w:r>
      <w:r w:rsidR="004434F4" w:rsidRPr="00A42730">
        <w:rPr>
          <w:rFonts w:ascii="Book Antiqua" w:eastAsia="Book Antiqua" w:hAnsi="Book Antiqua" w:cs="Book Antiqua"/>
          <w:color w:val="000000"/>
          <w:vertAlign w:val="superscript"/>
        </w:rPr>
        <w:t>]</w:t>
      </w:r>
      <w:r w:rsidRPr="00A42730">
        <w:rPr>
          <w:rFonts w:ascii="Book Antiqua" w:eastAsia="Book Antiqua" w:hAnsi="Book Antiqua" w:cs="Book Antiqua"/>
          <w:color w:val="000000"/>
        </w:rPr>
        <w:t xml:space="preserve">. Unlike primary leiomyosarcomas where the histological grade is associated with disease severity, EBV-SMTs behave with variable severity, independent of their histological </w:t>
      </w:r>
      <w:proofErr w:type="gramStart"/>
      <w:r w:rsidRPr="00A42730">
        <w:rPr>
          <w:rFonts w:ascii="Book Antiqua" w:eastAsia="Book Antiqua" w:hAnsi="Book Antiqua" w:cs="Book Antiqua"/>
          <w:color w:val="000000"/>
        </w:rPr>
        <w:t>grade</w:t>
      </w:r>
      <w:r w:rsidR="004434F4" w:rsidRPr="00A42730">
        <w:rPr>
          <w:rFonts w:ascii="Book Antiqua" w:eastAsia="Book Antiqua" w:hAnsi="Book Antiqua" w:cs="Book Antiqua"/>
          <w:color w:val="000000"/>
          <w:vertAlign w:val="superscript"/>
        </w:rPr>
        <w:t>[</w:t>
      </w:r>
      <w:proofErr w:type="gramEnd"/>
      <w:r w:rsidRPr="00A42730">
        <w:rPr>
          <w:rFonts w:ascii="Book Antiqua" w:eastAsia="Book Antiqua" w:hAnsi="Book Antiqua" w:cs="Book Antiqua"/>
          <w:color w:val="000000"/>
          <w:vertAlign w:val="superscript"/>
        </w:rPr>
        <w:t>9</w:t>
      </w:r>
      <w:r w:rsidR="004434F4" w:rsidRPr="00A42730">
        <w:rPr>
          <w:rFonts w:ascii="Book Antiqua" w:eastAsia="Book Antiqua" w:hAnsi="Book Antiqua" w:cs="Book Antiqua"/>
          <w:color w:val="000000"/>
          <w:vertAlign w:val="superscript"/>
        </w:rPr>
        <w:t>]</w:t>
      </w:r>
      <w:r w:rsidRPr="00A42730">
        <w:rPr>
          <w:rFonts w:ascii="Book Antiqua" w:eastAsia="Book Antiqua" w:hAnsi="Book Antiqua" w:cs="Book Antiqua"/>
          <w:color w:val="000000"/>
        </w:rPr>
        <w:t xml:space="preserve">. Clinical presentation is thus non-specific and depends on the location, size, and degree of organ involvement. EBV-SMTs can manifest either synchronously or </w:t>
      </w:r>
      <w:proofErr w:type="spellStart"/>
      <w:r w:rsidRPr="00A42730">
        <w:rPr>
          <w:rFonts w:ascii="Book Antiqua" w:eastAsia="Book Antiqua" w:hAnsi="Book Antiqua" w:cs="Book Antiqua"/>
          <w:color w:val="000000"/>
        </w:rPr>
        <w:t>metachronously</w:t>
      </w:r>
      <w:proofErr w:type="spellEnd"/>
      <w:r w:rsidRPr="00A42730">
        <w:rPr>
          <w:rFonts w:ascii="Book Antiqua" w:eastAsia="Book Antiqua" w:hAnsi="Book Antiqua" w:cs="Book Antiqua"/>
          <w:color w:val="000000"/>
        </w:rPr>
        <w:t xml:space="preserve"> in multiple organ systems and have a low propensity to </w:t>
      </w:r>
      <w:proofErr w:type="gramStart"/>
      <w:r w:rsidRPr="00A42730">
        <w:rPr>
          <w:rFonts w:ascii="Book Antiqua" w:eastAsia="Book Antiqua" w:hAnsi="Book Antiqua" w:cs="Book Antiqua"/>
          <w:color w:val="000000"/>
        </w:rPr>
        <w:t>metastasize</w:t>
      </w:r>
      <w:r w:rsidR="00DD2402" w:rsidRPr="00A42730">
        <w:rPr>
          <w:rFonts w:ascii="Book Antiqua" w:eastAsia="Book Antiqua" w:hAnsi="Book Antiqua" w:cs="Book Antiqua"/>
          <w:color w:val="000000"/>
          <w:vertAlign w:val="superscript"/>
        </w:rPr>
        <w:t>[</w:t>
      </w:r>
      <w:proofErr w:type="gramEnd"/>
      <w:r w:rsidRPr="00A42730">
        <w:rPr>
          <w:rFonts w:ascii="Book Antiqua" w:eastAsia="Book Antiqua" w:hAnsi="Book Antiqua" w:cs="Book Antiqua"/>
          <w:color w:val="000000"/>
          <w:vertAlign w:val="superscript"/>
        </w:rPr>
        <w:t>7,8</w:t>
      </w:r>
      <w:r w:rsidR="00DD2402" w:rsidRPr="00A42730">
        <w:rPr>
          <w:rFonts w:ascii="Book Antiqua" w:eastAsia="Book Antiqua" w:hAnsi="Book Antiqua" w:cs="Book Antiqua"/>
          <w:color w:val="000000"/>
          <w:vertAlign w:val="superscript"/>
        </w:rPr>
        <w:t>]</w:t>
      </w:r>
      <w:r w:rsidRPr="00A42730">
        <w:rPr>
          <w:rFonts w:ascii="Book Antiqua" w:eastAsia="Book Antiqua" w:hAnsi="Book Antiqua" w:cs="Book Antiqua"/>
          <w:color w:val="000000"/>
        </w:rPr>
        <w:t>.</w:t>
      </w:r>
    </w:p>
    <w:p w14:paraId="40EDC568" w14:textId="4606E24E" w:rsidR="00A77B3E" w:rsidRPr="00A42730" w:rsidRDefault="009D521E" w:rsidP="00A42730">
      <w:pPr>
        <w:spacing w:line="360" w:lineRule="auto"/>
        <w:ind w:firstLineChars="100" w:firstLine="240"/>
        <w:jc w:val="both"/>
        <w:rPr>
          <w:rFonts w:ascii="Book Antiqua" w:hAnsi="Book Antiqua"/>
        </w:rPr>
      </w:pPr>
      <w:r w:rsidRPr="00A42730">
        <w:rPr>
          <w:rFonts w:ascii="Book Antiqua" w:eastAsia="Book Antiqua" w:hAnsi="Book Antiqua" w:cs="Book Antiqua"/>
          <w:color w:val="000000"/>
        </w:rPr>
        <w:t xml:space="preserve">PT-SMT can be confused with EBV associated post-transplant lymphoproliferative disorder (EBV-PTLD) as they are both caused by the same virus and occur in immunocompromised patients. Clinical presentation and radiographic findings cannot be used to tell the two entities apart. Instead, histopathology, immunohistochemistry, and EBV-encoded small RNA </w:t>
      </w:r>
      <w:r w:rsidRPr="00260A49">
        <w:rPr>
          <w:rFonts w:ascii="Book Antiqua" w:eastAsia="Book Antiqua" w:hAnsi="Book Antiqua" w:cs="Book Antiqua"/>
          <w:i/>
          <w:color w:val="000000"/>
        </w:rPr>
        <w:t>in situ</w:t>
      </w:r>
      <w:r w:rsidRPr="00A42730">
        <w:rPr>
          <w:rFonts w:ascii="Book Antiqua" w:eastAsia="Book Antiqua" w:hAnsi="Book Antiqua" w:cs="Book Antiqua"/>
          <w:color w:val="000000"/>
        </w:rPr>
        <w:t xml:space="preserve"> hybridization (EBER ISH) are used to aid the diagnosis. Given its rarity, it is difficult to quantify the incidence of EBV-SMTs, however, it is estimated each subtype above may impact &lt;</w:t>
      </w:r>
      <w:r w:rsidR="00EA02F6" w:rsidRPr="00A42730">
        <w:rPr>
          <w:rFonts w:ascii="Book Antiqua" w:hAnsi="Book Antiqua" w:cs="Book Antiqua"/>
          <w:color w:val="000000"/>
          <w:lang w:eastAsia="zh-CN"/>
        </w:rPr>
        <w:t xml:space="preserve"> </w:t>
      </w:r>
      <w:r w:rsidRPr="00A42730">
        <w:rPr>
          <w:rFonts w:ascii="Book Antiqua" w:eastAsia="Book Antiqua" w:hAnsi="Book Antiqua" w:cs="Book Antiqua"/>
          <w:color w:val="000000"/>
        </w:rPr>
        <w:t>1</w:t>
      </w:r>
      <w:r w:rsidR="00EA02F6" w:rsidRPr="00A42730">
        <w:rPr>
          <w:rFonts w:ascii="Book Antiqua" w:hAnsi="Book Antiqua" w:cs="Book Antiqua"/>
          <w:color w:val="000000"/>
          <w:lang w:eastAsia="zh-CN"/>
        </w:rPr>
        <w:t>%</w:t>
      </w:r>
      <w:r w:rsidRPr="00A42730">
        <w:rPr>
          <w:rFonts w:ascii="Book Antiqua" w:eastAsia="Book Antiqua" w:hAnsi="Book Antiqua" w:cs="Book Antiqua"/>
          <w:color w:val="000000"/>
        </w:rPr>
        <w:t>-5% of individuals. EBV-</w:t>
      </w:r>
      <w:r w:rsidRPr="00A42730">
        <w:rPr>
          <w:rFonts w:ascii="Book Antiqua" w:eastAsia="Book Antiqua" w:hAnsi="Book Antiqua" w:cs="Book Antiqua"/>
          <w:color w:val="000000"/>
        </w:rPr>
        <w:lastRenderedPageBreak/>
        <w:t>PTLD, on the other hand, is more prevalent than EBV-SMT and has an incidence ranging from 1</w:t>
      </w:r>
      <w:r w:rsidR="00EA02F6" w:rsidRPr="00A42730">
        <w:rPr>
          <w:rFonts w:ascii="Book Antiqua" w:hAnsi="Book Antiqua" w:cs="Book Antiqua"/>
          <w:color w:val="000000"/>
          <w:lang w:eastAsia="zh-CN"/>
        </w:rPr>
        <w:t>%</w:t>
      </w:r>
      <w:r w:rsidRPr="00A42730">
        <w:rPr>
          <w:rFonts w:ascii="Book Antiqua" w:eastAsia="Book Antiqua" w:hAnsi="Book Antiqua" w:cs="Book Antiqua"/>
          <w:color w:val="000000"/>
        </w:rPr>
        <w:t>-20</w:t>
      </w:r>
      <w:proofErr w:type="gramStart"/>
      <w:r w:rsidRPr="00A42730">
        <w:rPr>
          <w:rFonts w:ascii="Book Antiqua" w:eastAsia="Book Antiqua" w:hAnsi="Book Antiqua" w:cs="Book Antiqua"/>
          <w:color w:val="000000"/>
        </w:rPr>
        <w:t>%</w:t>
      </w:r>
      <w:r w:rsidR="00544B52" w:rsidRPr="00A42730">
        <w:rPr>
          <w:rFonts w:ascii="Book Antiqua" w:eastAsia="Book Antiqua" w:hAnsi="Book Antiqua" w:cs="Book Antiqua"/>
          <w:color w:val="000000"/>
          <w:vertAlign w:val="superscript"/>
        </w:rPr>
        <w:t>[</w:t>
      </w:r>
      <w:proofErr w:type="gramEnd"/>
      <w:r w:rsidRPr="00A42730">
        <w:rPr>
          <w:rFonts w:ascii="Book Antiqua" w:eastAsia="Book Antiqua" w:hAnsi="Book Antiqua" w:cs="Book Antiqua"/>
          <w:color w:val="000000"/>
          <w:vertAlign w:val="superscript"/>
        </w:rPr>
        <w:t>10</w:t>
      </w:r>
      <w:r w:rsidR="00544B52" w:rsidRPr="00A42730">
        <w:rPr>
          <w:rFonts w:ascii="Book Antiqua" w:eastAsia="Book Antiqua" w:hAnsi="Book Antiqua" w:cs="Book Antiqua"/>
          <w:color w:val="000000"/>
          <w:vertAlign w:val="superscript"/>
        </w:rPr>
        <w:t>]</w:t>
      </w:r>
      <w:r w:rsidRPr="00A42730">
        <w:rPr>
          <w:rFonts w:ascii="Book Antiqua" w:eastAsia="Book Antiqua" w:hAnsi="Book Antiqua" w:cs="Book Antiqua"/>
          <w:color w:val="000000"/>
        </w:rPr>
        <w:t xml:space="preserve"> with mortality rates around 50</w:t>
      </w:r>
      <w:r w:rsidR="00EA02F6" w:rsidRPr="00A42730">
        <w:rPr>
          <w:rFonts w:ascii="Book Antiqua" w:hAnsi="Book Antiqua" w:cs="Book Antiqua"/>
          <w:color w:val="000000"/>
          <w:lang w:eastAsia="zh-CN"/>
        </w:rPr>
        <w:t>%</w:t>
      </w:r>
      <w:r w:rsidRPr="00A42730">
        <w:rPr>
          <w:rFonts w:ascii="Book Antiqua" w:eastAsia="Book Antiqua" w:hAnsi="Book Antiqua" w:cs="Book Antiqua"/>
          <w:color w:val="000000"/>
        </w:rPr>
        <w:t>-90%</w:t>
      </w:r>
      <w:r w:rsidR="00544B52" w:rsidRPr="00A42730">
        <w:rPr>
          <w:rFonts w:ascii="Book Antiqua" w:eastAsia="Book Antiqua" w:hAnsi="Book Antiqua" w:cs="Book Antiqua"/>
          <w:color w:val="000000"/>
          <w:vertAlign w:val="superscript"/>
        </w:rPr>
        <w:t>[</w:t>
      </w:r>
      <w:r w:rsidRPr="00A42730">
        <w:rPr>
          <w:rFonts w:ascii="Book Antiqua" w:eastAsia="Book Antiqua" w:hAnsi="Book Antiqua" w:cs="Book Antiqua"/>
          <w:color w:val="000000"/>
          <w:vertAlign w:val="superscript"/>
        </w:rPr>
        <w:t>11,12</w:t>
      </w:r>
      <w:r w:rsidR="00544B52" w:rsidRPr="00A42730">
        <w:rPr>
          <w:rFonts w:ascii="Book Antiqua" w:eastAsia="Book Antiqua" w:hAnsi="Book Antiqua" w:cs="Book Antiqua"/>
          <w:color w:val="000000"/>
          <w:vertAlign w:val="superscript"/>
        </w:rPr>
        <w:t>]</w:t>
      </w:r>
      <w:r w:rsidRPr="00A42730">
        <w:rPr>
          <w:rFonts w:ascii="Book Antiqua" w:eastAsia="Book Antiqua" w:hAnsi="Book Antiqua" w:cs="Book Antiqua"/>
          <w:color w:val="000000"/>
        </w:rPr>
        <w:t xml:space="preserve">. </w:t>
      </w:r>
    </w:p>
    <w:p w14:paraId="7CBB0FAD" w14:textId="467E9B3A" w:rsidR="00A77B3E" w:rsidRPr="00A42730" w:rsidRDefault="009D521E" w:rsidP="00A42730">
      <w:pPr>
        <w:spacing w:line="360" w:lineRule="auto"/>
        <w:ind w:firstLineChars="100" w:firstLine="240"/>
        <w:jc w:val="both"/>
        <w:rPr>
          <w:rFonts w:ascii="Book Antiqua" w:hAnsi="Book Antiqua"/>
        </w:rPr>
      </w:pPr>
      <w:r w:rsidRPr="00A42730">
        <w:rPr>
          <w:rFonts w:ascii="Book Antiqua" w:eastAsia="Book Antiqua" w:hAnsi="Book Antiqua" w:cs="Book Antiqua"/>
          <w:color w:val="000000"/>
        </w:rPr>
        <w:t xml:space="preserve">Given how rare these tumors are, there is no standard treatment for EBV-SMTs which are instead treated on a case-by-case basis. Individuals with HIV-SMT are kept on appropriate antiretroviral treatment, and those with PT-SMT are treated with a reduction of immunosuppression. Surgical removal of tumors is considered when tumors impinge on the involved organ. Chemotherapy and radiation have also been utilized but without any obvious benefits on the disease </w:t>
      </w:r>
      <w:proofErr w:type="gramStart"/>
      <w:r w:rsidRPr="00A42730">
        <w:rPr>
          <w:rFonts w:ascii="Book Antiqua" w:eastAsia="Book Antiqua" w:hAnsi="Book Antiqua" w:cs="Book Antiqua"/>
          <w:color w:val="000000"/>
        </w:rPr>
        <w:t>course</w:t>
      </w:r>
      <w:r w:rsidR="00544B52" w:rsidRPr="00A42730">
        <w:rPr>
          <w:rFonts w:ascii="Book Antiqua" w:eastAsia="Book Antiqua" w:hAnsi="Book Antiqua" w:cs="Book Antiqua"/>
          <w:color w:val="000000"/>
          <w:vertAlign w:val="superscript"/>
        </w:rPr>
        <w:t>[</w:t>
      </w:r>
      <w:proofErr w:type="gramEnd"/>
      <w:r w:rsidRPr="00A42730">
        <w:rPr>
          <w:rFonts w:ascii="Book Antiqua" w:eastAsia="Book Antiqua" w:hAnsi="Book Antiqua" w:cs="Book Antiqua"/>
          <w:color w:val="000000"/>
          <w:vertAlign w:val="superscript"/>
        </w:rPr>
        <w:t>6</w:t>
      </w:r>
      <w:r w:rsidR="00544B52" w:rsidRPr="00A42730">
        <w:rPr>
          <w:rFonts w:ascii="Book Antiqua" w:eastAsia="Book Antiqua" w:hAnsi="Book Antiqua" w:cs="Book Antiqua"/>
          <w:color w:val="000000"/>
          <w:vertAlign w:val="superscript"/>
        </w:rPr>
        <w:t>]</w:t>
      </w:r>
      <w:r w:rsidRPr="00A42730">
        <w:rPr>
          <w:rFonts w:ascii="Book Antiqua" w:eastAsia="Book Antiqua" w:hAnsi="Book Antiqua" w:cs="Book Antiqua"/>
          <w:color w:val="000000"/>
        </w:rPr>
        <w:t xml:space="preserve">. Allogeneic hematopoietic stem cell transplantation has also been used to treat CI-SMT with good </w:t>
      </w:r>
      <w:proofErr w:type="gramStart"/>
      <w:r w:rsidRPr="00A42730">
        <w:rPr>
          <w:rFonts w:ascii="Book Antiqua" w:eastAsia="Book Antiqua" w:hAnsi="Book Antiqua" w:cs="Book Antiqua"/>
          <w:color w:val="000000"/>
        </w:rPr>
        <w:t>outcomes</w:t>
      </w:r>
      <w:r w:rsidR="00544B52" w:rsidRPr="00A42730">
        <w:rPr>
          <w:rFonts w:ascii="Book Antiqua" w:eastAsia="Book Antiqua" w:hAnsi="Book Antiqua" w:cs="Book Antiqua"/>
          <w:color w:val="000000"/>
          <w:vertAlign w:val="superscript"/>
        </w:rPr>
        <w:t>[</w:t>
      </w:r>
      <w:proofErr w:type="gramEnd"/>
      <w:r w:rsidRPr="00A42730">
        <w:rPr>
          <w:rFonts w:ascii="Book Antiqua" w:eastAsia="Book Antiqua" w:hAnsi="Book Antiqua" w:cs="Book Antiqua"/>
          <w:color w:val="000000"/>
          <w:vertAlign w:val="superscript"/>
        </w:rPr>
        <w:t>13,14</w:t>
      </w:r>
      <w:r w:rsidR="00544B52" w:rsidRPr="00A42730">
        <w:rPr>
          <w:rFonts w:ascii="Book Antiqua" w:eastAsia="Book Antiqua" w:hAnsi="Book Antiqua" w:cs="Book Antiqua"/>
          <w:color w:val="000000"/>
          <w:vertAlign w:val="superscript"/>
        </w:rPr>
        <w:t>]</w:t>
      </w:r>
      <w:r w:rsidRPr="00A42730">
        <w:rPr>
          <w:rFonts w:ascii="Book Antiqua" w:eastAsia="Book Antiqua" w:hAnsi="Book Antiqua" w:cs="Book Antiqua"/>
          <w:color w:val="000000"/>
        </w:rPr>
        <w:t>.</w:t>
      </w:r>
    </w:p>
    <w:p w14:paraId="2F556B71" w14:textId="77777777" w:rsidR="00A77B3E" w:rsidRPr="00A42730" w:rsidRDefault="009D521E" w:rsidP="00A42730">
      <w:pPr>
        <w:spacing w:line="360" w:lineRule="auto"/>
        <w:ind w:firstLineChars="100" w:firstLine="240"/>
        <w:jc w:val="both"/>
        <w:rPr>
          <w:rFonts w:ascii="Book Antiqua" w:hAnsi="Book Antiqua"/>
        </w:rPr>
      </w:pPr>
      <w:r w:rsidRPr="00A42730">
        <w:rPr>
          <w:rFonts w:ascii="Book Antiqua" w:eastAsia="Book Antiqua" w:hAnsi="Book Antiqua" w:cs="Book Antiqua"/>
          <w:color w:val="000000"/>
        </w:rPr>
        <w:t>Given their rarity, much of what we know about EBV-SMTs is through case reports and case series. However, as the frequency of organ transplantation grows with reliance on immunosuppression to prevent graft loss, it is pertinent to continue gathering information on EBV-SMTs. Many questions remain regarding incidence, prevalence, latency period, survival rates, and appropriate treatment strategies, amongst other crucial facts. Here, we describe six cases of EBV-SMT at a quaternary academic referral center.</w:t>
      </w:r>
    </w:p>
    <w:p w14:paraId="7B0790CF" w14:textId="77777777" w:rsidR="00A77B3E" w:rsidRPr="00A42730" w:rsidRDefault="00A77B3E" w:rsidP="00A42730">
      <w:pPr>
        <w:spacing w:line="360" w:lineRule="auto"/>
        <w:jc w:val="both"/>
        <w:rPr>
          <w:rFonts w:ascii="Book Antiqua" w:hAnsi="Book Antiqua"/>
        </w:rPr>
      </w:pPr>
    </w:p>
    <w:p w14:paraId="6C4B4F54" w14:textId="77777777"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b/>
          <w:caps/>
          <w:color w:val="000000"/>
          <w:u w:val="single"/>
        </w:rPr>
        <w:t>CASE PRESENTATION</w:t>
      </w:r>
    </w:p>
    <w:p w14:paraId="202F4CB8" w14:textId="77777777"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b/>
          <w:i/>
          <w:color w:val="000000"/>
        </w:rPr>
        <w:t>Chief complaints</w:t>
      </w:r>
    </w:p>
    <w:p w14:paraId="519EE46B" w14:textId="0215CDC6" w:rsidR="00A77B3E" w:rsidRPr="00A42730" w:rsidRDefault="00C90E3F" w:rsidP="00A42730">
      <w:pPr>
        <w:spacing w:line="360" w:lineRule="auto"/>
        <w:jc w:val="both"/>
        <w:rPr>
          <w:rFonts w:ascii="Book Antiqua" w:hAnsi="Book Antiqua" w:cs="Book Antiqua"/>
          <w:color w:val="000000"/>
          <w:lang w:eastAsia="zh-CN"/>
        </w:rPr>
      </w:pPr>
      <w:r w:rsidRPr="00A42730">
        <w:rPr>
          <w:rFonts w:ascii="Book Antiqua" w:eastAsia="Book Antiqua" w:hAnsi="Book Antiqua" w:cs="Book Antiqua"/>
          <w:b/>
          <w:color w:val="000000"/>
        </w:rPr>
        <w:t>Case 1:</w:t>
      </w:r>
      <w:r w:rsidRPr="00A42730">
        <w:rPr>
          <w:rFonts w:ascii="Book Antiqua" w:eastAsia="Book Antiqua" w:hAnsi="Book Antiqua" w:cs="Book Antiqua"/>
          <w:color w:val="000000"/>
        </w:rPr>
        <w:t xml:space="preserve"> Fever, thrush, diarrhea</w:t>
      </w:r>
      <w:r w:rsidR="00EA02F6" w:rsidRPr="00A42730">
        <w:rPr>
          <w:rFonts w:ascii="Book Antiqua" w:hAnsi="Book Antiqua" w:cs="Book Antiqua"/>
          <w:color w:val="000000"/>
          <w:lang w:eastAsia="zh-CN"/>
        </w:rPr>
        <w:t>.</w:t>
      </w:r>
    </w:p>
    <w:p w14:paraId="1983E645" w14:textId="77777777" w:rsidR="00EA02F6" w:rsidRPr="00A42730" w:rsidRDefault="00EA02F6" w:rsidP="00A42730">
      <w:pPr>
        <w:spacing w:line="360" w:lineRule="auto"/>
        <w:jc w:val="both"/>
        <w:rPr>
          <w:rFonts w:ascii="Book Antiqua" w:hAnsi="Book Antiqua" w:cs="Book Antiqua"/>
          <w:color w:val="000000"/>
          <w:lang w:eastAsia="zh-CN"/>
        </w:rPr>
      </w:pPr>
    </w:p>
    <w:p w14:paraId="5EDAAA06" w14:textId="7425A787" w:rsidR="00C90E3F" w:rsidRPr="00A42730" w:rsidRDefault="00C90E3F" w:rsidP="00A42730">
      <w:pPr>
        <w:spacing w:line="360" w:lineRule="auto"/>
        <w:jc w:val="both"/>
        <w:rPr>
          <w:rFonts w:ascii="Book Antiqua" w:hAnsi="Book Antiqua" w:cs="Book Antiqua"/>
          <w:color w:val="000000"/>
          <w:lang w:eastAsia="zh-CN"/>
        </w:rPr>
      </w:pPr>
      <w:r w:rsidRPr="00A42730">
        <w:rPr>
          <w:rFonts w:ascii="Book Antiqua" w:eastAsia="Book Antiqua" w:hAnsi="Book Antiqua" w:cs="Book Antiqua"/>
          <w:b/>
          <w:color w:val="000000"/>
        </w:rPr>
        <w:t>Case 2:</w:t>
      </w:r>
      <w:r w:rsidRPr="00A42730">
        <w:rPr>
          <w:rFonts w:ascii="Book Antiqua" w:eastAsia="Book Antiqua" w:hAnsi="Book Antiqua" w:cs="Book Antiqua"/>
          <w:color w:val="000000"/>
        </w:rPr>
        <w:t xml:space="preserve"> Weight loss, headaches, and myalgias</w:t>
      </w:r>
      <w:r w:rsidR="00EA02F6" w:rsidRPr="00A42730">
        <w:rPr>
          <w:rFonts w:ascii="Book Antiqua" w:hAnsi="Book Antiqua" w:cs="Book Antiqua"/>
          <w:color w:val="000000"/>
          <w:lang w:eastAsia="zh-CN"/>
        </w:rPr>
        <w:t>.</w:t>
      </w:r>
    </w:p>
    <w:p w14:paraId="6398DB4E" w14:textId="77777777" w:rsidR="00EA02F6" w:rsidRPr="00A42730" w:rsidRDefault="00EA02F6" w:rsidP="00A42730">
      <w:pPr>
        <w:spacing w:line="360" w:lineRule="auto"/>
        <w:jc w:val="both"/>
        <w:rPr>
          <w:rFonts w:ascii="Book Antiqua" w:hAnsi="Book Antiqua" w:cs="Book Antiqua"/>
          <w:color w:val="000000"/>
          <w:lang w:eastAsia="zh-CN"/>
        </w:rPr>
      </w:pPr>
    </w:p>
    <w:p w14:paraId="20615820" w14:textId="7A222383" w:rsidR="00C90E3F" w:rsidRPr="00A42730" w:rsidRDefault="00C90E3F" w:rsidP="00A42730">
      <w:pPr>
        <w:spacing w:line="360" w:lineRule="auto"/>
        <w:jc w:val="both"/>
        <w:rPr>
          <w:rFonts w:ascii="Book Antiqua" w:hAnsi="Book Antiqua" w:cs="Book Antiqua"/>
          <w:color w:val="000000"/>
          <w:lang w:eastAsia="zh-CN"/>
        </w:rPr>
      </w:pPr>
      <w:r w:rsidRPr="00A42730">
        <w:rPr>
          <w:rFonts w:ascii="Book Antiqua" w:eastAsia="Book Antiqua" w:hAnsi="Book Antiqua" w:cs="Book Antiqua"/>
          <w:b/>
          <w:color w:val="000000"/>
        </w:rPr>
        <w:t>Case 3:</w:t>
      </w:r>
      <w:r w:rsidRPr="00A42730">
        <w:rPr>
          <w:rFonts w:ascii="Book Antiqua" w:eastAsia="Book Antiqua" w:hAnsi="Book Antiqua" w:cs="Book Antiqua"/>
          <w:color w:val="000000"/>
        </w:rPr>
        <w:t xml:space="preserve"> Severe headaches and altered mental status</w:t>
      </w:r>
      <w:r w:rsidR="00EA02F6" w:rsidRPr="00A42730">
        <w:rPr>
          <w:rFonts w:ascii="Book Antiqua" w:hAnsi="Book Antiqua" w:cs="Book Antiqua"/>
          <w:color w:val="000000"/>
          <w:lang w:eastAsia="zh-CN"/>
        </w:rPr>
        <w:t>.</w:t>
      </w:r>
    </w:p>
    <w:p w14:paraId="0AB9532D" w14:textId="77777777" w:rsidR="00EA02F6" w:rsidRPr="00A42730" w:rsidRDefault="00EA02F6" w:rsidP="00A42730">
      <w:pPr>
        <w:spacing w:line="360" w:lineRule="auto"/>
        <w:jc w:val="both"/>
        <w:rPr>
          <w:rFonts w:ascii="Book Antiqua" w:hAnsi="Book Antiqua" w:cs="Book Antiqua"/>
          <w:color w:val="000000"/>
          <w:lang w:eastAsia="zh-CN"/>
        </w:rPr>
      </w:pPr>
    </w:p>
    <w:p w14:paraId="43E7D34D" w14:textId="1520105D" w:rsidR="00C90E3F" w:rsidRPr="00A42730" w:rsidRDefault="00C90E3F" w:rsidP="00A42730">
      <w:pPr>
        <w:spacing w:line="360" w:lineRule="auto"/>
        <w:jc w:val="both"/>
        <w:rPr>
          <w:rFonts w:ascii="Book Antiqua" w:hAnsi="Book Antiqua" w:cs="Book Antiqua"/>
          <w:color w:val="000000"/>
          <w:shd w:val="clear" w:color="auto" w:fill="FEFEFE"/>
          <w:lang w:eastAsia="zh-CN"/>
        </w:rPr>
      </w:pPr>
      <w:r w:rsidRPr="00A42730">
        <w:rPr>
          <w:rFonts w:ascii="Book Antiqua" w:eastAsia="Book Antiqua" w:hAnsi="Book Antiqua" w:cs="Book Antiqua"/>
          <w:b/>
          <w:color w:val="000000"/>
        </w:rPr>
        <w:t>Case 4:</w:t>
      </w:r>
      <w:r w:rsidRPr="00A42730">
        <w:rPr>
          <w:rFonts w:ascii="Book Antiqua" w:eastAsia="Book Antiqua" w:hAnsi="Book Antiqua" w:cs="Book Antiqua"/>
          <w:color w:val="000000"/>
        </w:rPr>
        <w:t xml:space="preserve"> </w:t>
      </w:r>
      <w:r w:rsidR="00EA02F6" w:rsidRPr="00A42730">
        <w:rPr>
          <w:rFonts w:ascii="Book Antiqua" w:eastAsia="Book Antiqua" w:hAnsi="Book Antiqua" w:cs="Book Antiqua"/>
          <w:color w:val="000000"/>
          <w:shd w:val="clear" w:color="auto" w:fill="FEFEFE"/>
        </w:rPr>
        <w:t>New-onset hematuria</w:t>
      </w:r>
      <w:r w:rsidR="00EA02F6" w:rsidRPr="00A42730">
        <w:rPr>
          <w:rFonts w:ascii="Book Antiqua" w:hAnsi="Book Antiqua" w:cs="Book Antiqua"/>
          <w:color w:val="000000"/>
          <w:shd w:val="clear" w:color="auto" w:fill="FEFEFE"/>
          <w:lang w:eastAsia="zh-CN"/>
        </w:rPr>
        <w:t>.</w:t>
      </w:r>
    </w:p>
    <w:p w14:paraId="0A2077C3" w14:textId="77777777" w:rsidR="00EA02F6" w:rsidRPr="00A42730" w:rsidRDefault="00EA02F6" w:rsidP="00A42730">
      <w:pPr>
        <w:spacing w:line="360" w:lineRule="auto"/>
        <w:jc w:val="both"/>
        <w:rPr>
          <w:rFonts w:ascii="Book Antiqua" w:hAnsi="Book Antiqua" w:cs="Book Antiqua"/>
          <w:color w:val="000000"/>
          <w:shd w:val="clear" w:color="auto" w:fill="FEFEFE"/>
          <w:lang w:eastAsia="zh-CN"/>
        </w:rPr>
      </w:pPr>
    </w:p>
    <w:p w14:paraId="233A27CF" w14:textId="1A9F1B41" w:rsidR="00C90E3F" w:rsidRPr="00A42730" w:rsidRDefault="00C90E3F" w:rsidP="00A42730">
      <w:pPr>
        <w:spacing w:line="360" w:lineRule="auto"/>
        <w:jc w:val="both"/>
        <w:rPr>
          <w:rFonts w:ascii="Book Antiqua" w:hAnsi="Book Antiqua" w:cs="Book Antiqua"/>
          <w:color w:val="000000"/>
          <w:shd w:val="clear" w:color="auto" w:fill="FEFEFE"/>
          <w:lang w:eastAsia="zh-CN"/>
        </w:rPr>
      </w:pPr>
      <w:r w:rsidRPr="00A42730">
        <w:rPr>
          <w:rFonts w:ascii="Book Antiqua" w:eastAsia="Book Antiqua" w:hAnsi="Book Antiqua" w:cs="Book Antiqua"/>
          <w:b/>
          <w:color w:val="000000"/>
          <w:shd w:val="clear" w:color="auto" w:fill="FEFEFE"/>
        </w:rPr>
        <w:t>Case 5:</w:t>
      </w:r>
      <w:r w:rsidRPr="00A42730">
        <w:rPr>
          <w:rFonts w:ascii="Book Antiqua" w:eastAsia="Book Antiqua" w:hAnsi="Book Antiqua" w:cs="Book Antiqua"/>
          <w:color w:val="000000"/>
          <w:shd w:val="clear" w:color="auto" w:fill="FEFEFE"/>
        </w:rPr>
        <w:t xml:space="preserve"> Shortness of breath</w:t>
      </w:r>
      <w:r w:rsidR="00EA02F6" w:rsidRPr="00A42730">
        <w:rPr>
          <w:rFonts w:ascii="Book Antiqua" w:hAnsi="Book Antiqua" w:cs="Book Antiqua"/>
          <w:color w:val="000000"/>
          <w:shd w:val="clear" w:color="auto" w:fill="FEFEFE"/>
          <w:lang w:eastAsia="zh-CN"/>
        </w:rPr>
        <w:t>.</w:t>
      </w:r>
    </w:p>
    <w:p w14:paraId="64E554EB" w14:textId="77777777" w:rsidR="00EA02F6" w:rsidRPr="00A42730" w:rsidRDefault="00EA02F6" w:rsidP="00A42730">
      <w:pPr>
        <w:spacing w:line="360" w:lineRule="auto"/>
        <w:jc w:val="both"/>
        <w:rPr>
          <w:rFonts w:ascii="Book Antiqua" w:hAnsi="Book Antiqua" w:cs="Book Antiqua"/>
          <w:color w:val="000000"/>
          <w:shd w:val="clear" w:color="auto" w:fill="FEFEFE"/>
          <w:lang w:eastAsia="zh-CN"/>
        </w:rPr>
      </w:pPr>
    </w:p>
    <w:p w14:paraId="086E6F6D" w14:textId="4CF7A013" w:rsidR="00EA381C" w:rsidRPr="00A42730" w:rsidRDefault="00C90E3F" w:rsidP="00A42730">
      <w:pPr>
        <w:spacing w:line="360" w:lineRule="auto"/>
        <w:jc w:val="both"/>
        <w:rPr>
          <w:rFonts w:ascii="Book Antiqua" w:hAnsi="Book Antiqua" w:cs="Book Antiqua"/>
          <w:color w:val="000000"/>
          <w:lang w:eastAsia="zh-CN"/>
        </w:rPr>
      </w:pPr>
      <w:r w:rsidRPr="00A42730">
        <w:rPr>
          <w:rFonts w:ascii="Book Antiqua" w:eastAsia="Book Antiqua" w:hAnsi="Book Antiqua" w:cs="Book Antiqua"/>
          <w:b/>
          <w:color w:val="000000"/>
          <w:shd w:val="clear" w:color="auto" w:fill="FEFEFE"/>
        </w:rPr>
        <w:t>Case 6:</w:t>
      </w:r>
      <w:r w:rsidRPr="00A42730">
        <w:rPr>
          <w:rFonts w:ascii="Book Antiqua" w:eastAsia="Book Antiqua" w:hAnsi="Book Antiqua" w:cs="Book Antiqua"/>
          <w:color w:val="000000"/>
          <w:shd w:val="clear" w:color="auto" w:fill="FEFEFE"/>
        </w:rPr>
        <w:t xml:space="preserve"> </w:t>
      </w:r>
      <w:r w:rsidRPr="00A42730">
        <w:rPr>
          <w:rFonts w:ascii="Book Antiqua" w:eastAsia="Book Antiqua" w:hAnsi="Book Antiqua" w:cs="Book Antiqua"/>
          <w:color w:val="000000"/>
        </w:rPr>
        <w:t>Neck, back, and shoulder pain</w:t>
      </w:r>
      <w:r w:rsidR="00EA02F6" w:rsidRPr="00A42730">
        <w:rPr>
          <w:rFonts w:ascii="Book Antiqua" w:hAnsi="Book Antiqua" w:cs="Book Antiqua"/>
          <w:color w:val="000000"/>
          <w:lang w:eastAsia="zh-CN"/>
        </w:rPr>
        <w:t>.</w:t>
      </w:r>
    </w:p>
    <w:p w14:paraId="52C4D789" w14:textId="77777777" w:rsidR="00EA02F6" w:rsidRPr="00A42730" w:rsidRDefault="00EA02F6" w:rsidP="00A42730">
      <w:pPr>
        <w:spacing w:line="360" w:lineRule="auto"/>
        <w:jc w:val="both"/>
        <w:rPr>
          <w:rFonts w:ascii="Book Antiqua" w:hAnsi="Book Antiqua"/>
          <w:lang w:eastAsia="zh-CN"/>
        </w:rPr>
      </w:pPr>
    </w:p>
    <w:p w14:paraId="1A53BF7B" w14:textId="450D9909" w:rsidR="004653AE" w:rsidRPr="00A42730" w:rsidRDefault="009D521E" w:rsidP="00A42730">
      <w:pPr>
        <w:spacing w:line="360" w:lineRule="auto"/>
        <w:jc w:val="both"/>
        <w:rPr>
          <w:rFonts w:ascii="Book Antiqua" w:hAnsi="Book Antiqua" w:cs="Book Antiqua"/>
          <w:b/>
          <w:i/>
          <w:color w:val="000000"/>
          <w:lang w:eastAsia="zh-CN"/>
        </w:rPr>
      </w:pPr>
      <w:r w:rsidRPr="00A42730">
        <w:rPr>
          <w:rFonts w:ascii="Book Antiqua" w:eastAsia="Book Antiqua" w:hAnsi="Book Antiqua" w:cs="Book Antiqua"/>
          <w:b/>
          <w:i/>
          <w:color w:val="000000"/>
        </w:rPr>
        <w:t>History of present illness</w:t>
      </w:r>
    </w:p>
    <w:p w14:paraId="4D067CE1" w14:textId="52E6E156" w:rsidR="00A77B3E" w:rsidRPr="00A42730" w:rsidRDefault="008D3AEF" w:rsidP="00A42730">
      <w:pPr>
        <w:spacing w:line="360" w:lineRule="auto"/>
        <w:jc w:val="both"/>
        <w:rPr>
          <w:rFonts w:ascii="Book Antiqua" w:hAnsi="Book Antiqua" w:cs="Book Antiqua"/>
          <w:color w:val="000000"/>
          <w:lang w:eastAsia="zh-CN"/>
        </w:rPr>
      </w:pPr>
      <w:r w:rsidRPr="00A42730">
        <w:rPr>
          <w:rFonts w:ascii="Book Antiqua" w:eastAsia="Book Antiqua" w:hAnsi="Book Antiqua" w:cs="Book Antiqua"/>
          <w:b/>
          <w:color w:val="000000"/>
        </w:rPr>
        <w:t xml:space="preserve">Case 1: </w:t>
      </w:r>
      <w:r w:rsidRPr="00A42730">
        <w:rPr>
          <w:rFonts w:ascii="Book Antiqua" w:eastAsia="Book Antiqua" w:hAnsi="Book Antiqua" w:cs="Book Antiqua"/>
          <w:color w:val="000000"/>
        </w:rPr>
        <w:t>A five-year-old female with a history of idiopathic dilated cardiomyopathy status post orthotopic heart transplant (OHT) at eight months old, on tacrolimus, and previous EBV viremia at age 22 mo</w:t>
      </w:r>
      <w:r w:rsidR="00AF1418" w:rsidRPr="00A42730">
        <w:rPr>
          <w:rFonts w:ascii="Book Antiqua" w:eastAsia="Book Antiqua" w:hAnsi="Book Antiqua" w:cs="Book Antiqua"/>
          <w:color w:val="000000"/>
        </w:rPr>
        <w:t>nths</w:t>
      </w:r>
      <w:r w:rsidRPr="00A42730">
        <w:rPr>
          <w:rFonts w:ascii="Book Antiqua" w:eastAsia="Book Antiqua" w:hAnsi="Book Antiqua" w:cs="Book Antiqua"/>
          <w:color w:val="000000"/>
        </w:rPr>
        <w:t xml:space="preserve"> presented with her third infection-related hospitalization in the previous six months.</w:t>
      </w:r>
    </w:p>
    <w:p w14:paraId="2550C30F" w14:textId="77777777" w:rsidR="00EA02F6" w:rsidRPr="00A42730" w:rsidRDefault="00EA02F6" w:rsidP="00A42730">
      <w:pPr>
        <w:spacing w:line="360" w:lineRule="auto"/>
        <w:jc w:val="both"/>
        <w:rPr>
          <w:rFonts w:ascii="Book Antiqua" w:hAnsi="Book Antiqua" w:cs="Book Antiqua"/>
          <w:color w:val="000000"/>
          <w:lang w:eastAsia="zh-CN"/>
        </w:rPr>
      </w:pPr>
    </w:p>
    <w:p w14:paraId="28D5D693" w14:textId="6F51AEE3" w:rsidR="008D3AEF" w:rsidRPr="00A42730" w:rsidRDefault="008D3AEF" w:rsidP="00A42730">
      <w:pPr>
        <w:spacing w:line="360" w:lineRule="auto"/>
        <w:jc w:val="both"/>
        <w:rPr>
          <w:rFonts w:ascii="Book Antiqua" w:hAnsi="Book Antiqua" w:cs="Book Antiqua"/>
          <w:color w:val="000000"/>
          <w:lang w:eastAsia="zh-CN"/>
        </w:rPr>
      </w:pPr>
      <w:r w:rsidRPr="00A42730">
        <w:rPr>
          <w:rFonts w:ascii="Book Antiqua" w:eastAsia="Book Antiqua" w:hAnsi="Book Antiqua" w:cs="Book Antiqua"/>
          <w:b/>
          <w:color w:val="000000"/>
        </w:rPr>
        <w:t>Case 2:</w:t>
      </w:r>
      <w:r w:rsidRPr="00A42730">
        <w:rPr>
          <w:rFonts w:ascii="Book Antiqua" w:eastAsia="Book Antiqua" w:hAnsi="Book Antiqua" w:cs="Book Antiqua"/>
          <w:color w:val="000000"/>
        </w:rPr>
        <w:t xml:space="preserve"> A 20-year-old male with a history of Idiopathic dilated cardiomyopathy status post OHT at age 17 on tacrolimus and mycophenolate mofetil (MMF) presented to the hospital with weight loss, headaches, and myalgias.</w:t>
      </w:r>
    </w:p>
    <w:p w14:paraId="2657D64A" w14:textId="77777777" w:rsidR="00EA02F6" w:rsidRPr="00A42730" w:rsidRDefault="00EA02F6" w:rsidP="00A42730">
      <w:pPr>
        <w:spacing w:line="360" w:lineRule="auto"/>
        <w:jc w:val="both"/>
        <w:rPr>
          <w:rFonts w:ascii="Book Antiqua" w:hAnsi="Book Antiqua" w:cs="Book Antiqua"/>
          <w:color w:val="000000"/>
          <w:lang w:eastAsia="zh-CN"/>
        </w:rPr>
      </w:pPr>
    </w:p>
    <w:p w14:paraId="66152201" w14:textId="562C06AF" w:rsidR="008D3AEF" w:rsidRPr="00A42730" w:rsidRDefault="008D3AEF" w:rsidP="00A42730">
      <w:pPr>
        <w:spacing w:line="360" w:lineRule="auto"/>
        <w:jc w:val="both"/>
        <w:rPr>
          <w:rFonts w:ascii="Book Antiqua" w:hAnsi="Book Antiqua" w:cs="Book Antiqua"/>
          <w:color w:val="000000"/>
          <w:lang w:eastAsia="zh-CN"/>
        </w:rPr>
      </w:pPr>
      <w:r w:rsidRPr="00A42730">
        <w:rPr>
          <w:rFonts w:ascii="Book Antiqua" w:eastAsia="Book Antiqua" w:hAnsi="Book Antiqua" w:cs="Book Antiqua"/>
          <w:b/>
          <w:color w:val="000000"/>
        </w:rPr>
        <w:t xml:space="preserve">Case 3: </w:t>
      </w:r>
      <w:r w:rsidRPr="00A42730">
        <w:rPr>
          <w:rFonts w:ascii="Book Antiqua" w:eastAsia="Book Antiqua" w:hAnsi="Book Antiqua" w:cs="Book Antiqua"/>
          <w:color w:val="000000"/>
        </w:rPr>
        <w:t>A 16-year-old female with a history of dilated cardiomyop</w:t>
      </w:r>
      <w:r w:rsidR="00EA02F6" w:rsidRPr="00A42730">
        <w:rPr>
          <w:rFonts w:ascii="Book Antiqua" w:eastAsia="Book Antiqua" w:hAnsi="Book Antiqua" w:cs="Book Antiqua"/>
          <w:color w:val="000000"/>
        </w:rPr>
        <w:t>athy status post OHT at 12-year</w:t>
      </w:r>
      <w:r w:rsidRPr="00A42730">
        <w:rPr>
          <w:rFonts w:ascii="Book Antiqua" w:eastAsia="Book Antiqua" w:hAnsi="Book Antiqua" w:cs="Book Antiqua"/>
          <w:color w:val="000000"/>
        </w:rPr>
        <w:t>-old, on MMF and tacrolimus presented to the hospital with severe headaches and altered mental status.</w:t>
      </w:r>
    </w:p>
    <w:p w14:paraId="12C4A56F" w14:textId="77777777" w:rsidR="00EA02F6" w:rsidRPr="00A42730" w:rsidRDefault="00EA02F6" w:rsidP="00A42730">
      <w:pPr>
        <w:spacing w:line="360" w:lineRule="auto"/>
        <w:jc w:val="both"/>
        <w:rPr>
          <w:rFonts w:ascii="Book Antiqua" w:hAnsi="Book Antiqua" w:cs="Book Antiqua"/>
          <w:color w:val="000000"/>
          <w:lang w:eastAsia="zh-CN"/>
        </w:rPr>
      </w:pPr>
    </w:p>
    <w:p w14:paraId="13397F54" w14:textId="2BAF1F2C" w:rsidR="008D3AEF" w:rsidRPr="00A42730" w:rsidRDefault="008D3AEF" w:rsidP="00A42730">
      <w:pPr>
        <w:spacing w:line="360" w:lineRule="auto"/>
        <w:jc w:val="both"/>
        <w:rPr>
          <w:rFonts w:ascii="Book Antiqua" w:hAnsi="Book Antiqua" w:cs="Book Antiqua"/>
          <w:color w:val="000000"/>
          <w:lang w:eastAsia="zh-CN"/>
        </w:rPr>
      </w:pPr>
      <w:r w:rsidRPr="00A42730">
        <w:rPr>
          <w:rFonts w:ascii="Book Antiqua" w:eastAsia="Book Antiqua" w:hAnsi="Book Antiqua" w:cs="Book Antiqua"/>
          <w:b/>
          <w:color w:val="000000"/>
        </w:rPr>
        <w:t>Case 4:</w:t>
      </w:r>
      <w:r w:rsidRPr="00A42730">
        <w:rPr>
          <w:rFonts w:ascii="Book Antiqua" w:eastAsia="Book Antiqua" w:hAnsi="Book Antiqua" w:cs="Book Antiqua"/>
          <w:color w:val="000000"/>
        </w:rPr>
        <w:t xml:space="preserve"> </w:t>
      </w:r>
      <w:r w:rsidRPr="00A42730">
        <w:rPr>
          <w:rFonts w:ascii="Book Antiqua" w:eastAsia="Book Antiqua" w:hAnsi="Book Antiqua" w:cs="Book Antiqua"/>
          <w:color w:val="000000"/>
          <w:shd w:val="clear" w:color="auto" w:fill="FEFEFE"/>
        </w:rPr>
        <w:t>A 61-year-old male with a pre-transplant negative cytomegalovirus (CMV) and EBV serology underwent orthotopic heart and liver transplant from a CMV and EBV positive donor (</w:t>
      </w:r>
      <w:r w:rsidRPr="00A42730">
        <w:rPr>
          <w:rFonts w:ascii="Book Antiqua" w:eastAsia="Book Antiqua" w:hAnsi="Book Antiqua" w:cs="Book Antiqua"/>
          <w:color w:val="000000"/>
        </w:rPr>
        <w:t>CMV Donor+/Recipient-, EBV Donor+/Recipient</w:t>
      </w:r>
      <w:r w:rsidRPr="00A42730">
        <w:rPr>
          <w:rFonts w:ascii="Book Antiqua" w:eastAsia="Book Antiqua" w:hAnsi="Book Antiqua" w:cs="Book Antiqua"/>
          <w:color w:val="000000"/>
          <w:shd w:val="clear" w:color="auto" w:fill="FEFEFE"/>
        </w:rPr>
        <w:t>-) at the age of 58 years for cirrhosis secondary to Hereditary Familial Amyloidosis (Thr60A1a mutation) was admitted for new-onset hematuria and acute kidney injury</w:t>
      </w:r>
      <w:r w:rsidRPr="00A42730">
        <w:rPr>
          <w:rFonts w:ascii="Book Antiqua" w:eastAsia="Book Antiqua" w:hAnsi="Book Antiqua" w:cs="Book Antiqua"/>
          <w:color w:val="000000"/>
        </w:rPr>
        <w:t>.</w:t>
      </w:r>
    </w:p>
    <w:p w14:paraId="72095411" w14:textId="77777777" w:rsidR="00EA02F6" w:rsidRPr="00A42730" w:rsidRDefault="00EA02F6" w:rsidP="00A42730">
      <w:pPr>
        <w:spacing w:line="360" w:lineRule="auto"/>
        <w:jc w:val="both"/>
        <w:rPr>
          <w:rFonts w:ascii="Book Antiqua" w:hAnsi="Book Antiqua" w:cs="Book Antiqua"/>
          <w:color w:val="000000"/>
          <w:lang w:eastAsia="zh-CN"/>
        </w:rPr>
      </w:pPr>
    </w:p>
    <w:p w14:paraId="76FDE8A1" w14:textId="5AD7C26E" w:rsidR="008D3AEF" w:rsidRPr="00A42730" w:rsidRDefault="008D3AEF" w:rsidP="00A42730">
      <w:pPr>
        <w:spacing w:line="360" w:lineRule="auto"/>
        <w:jc w:val="both"/>
        <w:rPr>
          <w:rFonts w:ascii="Book Antiqua" w:hAnsi="Book Antiqua" w:cs="Book Antiqua"/>
          <w:color w:val="000000"/>
          <w:lang w:eastAsia="zh-CN"/>
        </w:rPr>
      </w:pPr>
      <w:r w:rsidRPr="00A42730">
        <w:rPr>
          <w:rFonts w:ascii="Book Antiqua" w:eastAsia="Book Antiqua" w:hAnsi="Book Antiqua" w:cs="Book Antiqua"/>
          <w:b/>
          <w:color w:val="000000"/>
        </w:rPr>
        <w:t>Case 5:</w:t>
      </w:r>
      <w:r w:rsidRPr="00A42730">
        <w:rPr>
          <w:rFonts w:ascii="Book Antiqua" w:eastAsia="Book Antiqua" w:hAnsi="Book Antiqua" w:cs="Book Antiqua"/>
          <w:color w:val="000000"/>
        </w:rPr>
        <w:t xml:space="preserve"> A 63-year-old male with a history of a living-related donor kidney transplant at age 55 for end-stage renal disease of unknown etiology</w:t>
      </w:r>
      <w:r w:rsidR="007718F4" w:rsidRPr="00A42730">
        <w:rPr>
          <w:rFonts w:ascii="Book Antiqua" w:eastAsia="Book Antiqua" w:hAnsi="Book Antiqua" w:cs="Book Antiqua"/>
          <w:color w:val="000000"/>
        </w:rPr>
        <w:t xml:space="preserve"> </w:t>
      </w:r>
      <w:r w:rsidRPr="00A42730">
        <w:rPr>
          <w:rFonts w:ascii="Book Antiqua" w:eastAsia="Book Antiqua" w:hAnsi="Book Antiqua" w:cs="Book Antiqua"/>
          <w:color w:val="000000"/>
        </w:rPr>
        <w:t>was hospitalized for community-acquired pneumonia</w:t>
      </w:r>
      <w:r w:rsidR="007718F4" w:rsidRPr="00A42730">
        <w:rPr>
          <w:rFonts w:ascii="Book Antiqua" w:eastAsia="Book Antiqua" w:hAnsi="Book Antiqua" w:cs="Book Antiqua"/>
          <w:color w:val="000000"/>
        </w:rPr>
        <w:t>.</w:t>
      </w:r>
    </w:p>
    <w:p w14:paraId="6AEB10FA" w14:textId="77777777" w:rsidR="00EA02F6" w:rsidRPr="00A42730" w:rsidRDefault="00EA02F6" w:rsidP="00A42730">
      <w:pPr>
        <w:spacing w:line="360" w:lineRule="auto"/>
        <w:jc w:val="both"/>
        <w:rPr>
          <w:rFonts w:ascii="Book Antiqua" w:hAnsi="Book Antiqua" w:cs="Book Antiqua"/>
          <w:color w:val="000000"/>
          <w:lang w:eastAsia="zh-CN"/>
        </w:rPr>
      </w:pPr>
    </w:p>
    <w:p w14:paraId="64F04C2B" w14:textId="224ADABE" w:rsidR="008D3AEF" w:rsidRPr="00A42730" w:rsidRDefault="008D3AEF" w:rsidP="00A42730">
      <w:pPr>
        <w:spacing w:line="360" w:lineRule="auto"/>
        <w:jc w:val="both"/>
        <w:rPr>
          <w:rFonts w:ascii="Book Antiqua" w:hAnsi="Book Antiqua"/>
        </w:rPr>
      </w:pPr>
      <w:r w:rsidRPr="00A42730">
        <w:rPr>
          <w:rFonts w:ascii="Book Antiqua" w:eastAsia="Book Antiqua" w:hAnsi="Book Antiqua" w:cs="Book Antiqua"/>
          <w:b/>
          <w:color w:val="000000"/>
        </w:rPr>
        <w:t>Case 6:</w:t>
      </w:r>
      <w:r w:rsidRPr="00A42730">
        <w:rPr>
          <w:rFonts w:ascii="Book Antiqua" w:eastAsia="Book Antiqua" w:hAnsi="Book Antiqua" w:cs="Book Antiqua"/>
          <w:color w:val="000000"/>
        </w:rPr>
        <w:t xml:space="preserve"> A 45-year-old female with a long-standing history of HIV (CD 4 count unknown) on anti-retroviral therapy presented to the primary care clinic with neck, </w:t>
      </w:r>
      <w:r w:rsidRPr="00A42730">
        <w:rPr>
          <w:rFonts w:ascii="Book Antiqua" w:eastAsia="Book Antiqua" w:hAnsi="Book Antiqua" w:cs="Book Antiqua"/>
          <w:color w:val="000000"/>
        </w:rPr>
        <w:lastRenderedPageBreak/>
        <w:t xml:space="preserve">back, and shoulder pain with associated proximal and distal left upper extremity numbness and </w:t>
      </w:r>
      <w:proofErr w:type="spellStart"/>
      <w:r w:rsidRPr="00A42730">
        <w:rPr>
          <w:rFonts w:ascii="Book Antiqua" w:eastAsia="Book Antiqua" w:hAnsi="Book Antiqua" w:cs="Book Antiqua"/>
          <w:color w:val="000000"/>
        </w:rPr>
        <w:t>paresthesias</w:t>
      </w:r>
      <w:proofErr w:type="spellEnd"/>
      <w:r w:rsidRPr="00A42730">
        <w:rPr>
          <w:rFonts w:ascii="Book Antiqua" w:eastAsia="Book Antiqua" w:hAnsi="Book Antiqua" w:cs="Book Antiqua"/>
          <w:color w:val="000000"/>
        </w:rPr>
        <w:t>.</w:t>
      </w:r>
    </w:p>
    <w:p w14:paraId="0CF19FFA" w14:textId="77777777" w:rsidR="00A77B3E" w:rsidRPr="00A42730" w:rsidRDefault="00A77B3E" w:rsidP="00A42730">
      <w:pPr>
        <w:spacing w:line="360" w:lineRule="auto"/>
        <w:jc w:val="both"/>
        <w:rPr>
          <w:rFonts w:ascii="Book Antiqua" w:hAnsi="Book Antiqua"/>
        </w:rPr>
      </w:pPr>
    </w:p>
    <w:p w14:paraId="08787796" w14:textId="56F729F3" w:rsidR="00F87E81" w:rsidRPr="00A42730" w:rsidRDefault="009D521E" w:rsidP="00A42730">
      <w:pPr>
        <w:spacing w:line="360" w:lineRule="auto"/>
        <w:jc w:val="both"/>
        <w:rPr>
          <w:rFonts w:ascii="Book Antiqua" w:hAnsi="Book Antiqua" w:cs="Book Antiqua"/>
          <w:b/>
          <w:i/>
          <w:color w:val="000000"/>
          <w:lang w:eastAsia="zh-CN"/>
        </w:rPr>
      </w:pPr>
      <w:r w:rsidRPr="00A42730">
        <w:rPr>
          <w:rFonts w:ascii="Book Antiqua" w:eastAsia="Book Antiqua" w:hAnsi="Book Antiqua" w:cs="Book Antiqua"/>
          <w:b/>
          <w:i/>
          <w:color w:val="000000"/>
        </w:rPr>
        <w:t>History of past illness</w:t>
      </w:r>
    </w:p>
    <w:p w14:paraId="32255A1D" w14:textId="3D1AC249" w:rsidR="00177400" w:rsidRPr="00A42730" w:rsidRDefault="00177400" w:rsidP="00A42730">
      <w:pPr>
        <w:spacing w:line="360" w:lineRule="auto"/>
        <w:jc w:val="both"/>
        <w:rPr>
          <w:rFonts w:ascii="Book Antiqua" w:hAnsi="Book Antiqua" w:cs="Book Antiqua"/>
          <w:color w:val="000000"/>
          <w:lang w:eastAsia="zh-CN"/>
        </w:rPr>
      </w:pPr>
      <w:r w:rsidRPr="00A42730">
        <w:rPr>
          <w:rFonts w:ascii="Book Antiqua" w:eastAsia="Book Antiqua" w:hAnsi="Book Antiqua" w:cs="Book Antiqua"/>
          <w:b/>
          <w:color w:val="000000"/>
        </w:rPr>
        <w:t>Case 1</w:t>
      </w:r>
      <w:r w:rsidR="00EF425A">
        <w:rPr>
          <w:rFonts w:ascii="Book Antiqua" w:hAnsi="Book Antiqua" w:cs="Book Antiqua" w:hint="eastAsia"/>
          <w:b/>
          <w:color w:val="000000"/>
          <w:lang w:eastAsia="zh-CN"/>
        </w:rPr>
        <w:t>, 2</w:t>
      </w:r>
      <w:r w:rsidRPr="00A42730">
        <w:rPr>
          <w:rFonts w:ascii="Book Antiqua" w:eastAsia="Book Antiqua" w:hAnsi="Book Antiqua" w:cs="Book Antiqua"/>
          <w:b/>
          <w:color w:val="000000"/>
        </w:rPr>
        <w:t>:</w:t>
      </w:r>
      <w:r w:rsidRPr="00A42730">
        <w:rPr>
          <w:rFonts w:ascii="Book Antiqua" w:eastAsia="Book Antiqua" w:hAnsi="Book Antiqua" w:cs="Book Antiqua"/>
          <w:color w:val="000000"/>
        </w:rPr>
        <w:t xml:space="preserve"> Idiopathic dilated cardiomyopathy status post OHT</w:t>
      </w:r>
      <w:r w:rsidR="00EA02F6" w:rsidRPr="00A42730">
        <w:rPr>
          <w:rFonts w:ascii="Book Antiqua" w:hAnsi="Book Antiqua" w:cs="Book Antiqua"/>
          <w:color w:val="000000"/>
          <w:lang w:eastAsia="zh-CN"/>
        </w:rPr>
        <w:t>.</w:t>
      </w:r>
    </w:p>
    <w:p w14:paraId="090E99A2" w14:textId="77777777" w:rsidR="00EA02F6" w:rsidRPr="00A42730" w:rsidRDefault="00EA02F6" w:rsidP="00A42730">
      <w:pPr>
        <w:spacing w:line="360" w:lineRule="auto"/>
        <w:jc w:val="both"/>
        <w:rPr>
          <w:rFonts w:ascii="Book Antiqua" w:hAnsi="Book Antiqua" w:cs="Book Antiqua"/>
          <w:color w:val="000000"/>
          <w:lang w:eastAsia="zh-CN"/>
        </w:rPr>
      </w:pPr>
    </w:p>
    <w:p w14:paraId="133EEE92" w14:textId="0CD4E2A4" w:rsidR="00177400" w:rsidRPr="00A42730" w:rsidRDefault="00177400" w:rsidP="00A42730">
      <w:pPr>
        <w:spacing w:line="360" w:lineRule="auto"/>
        <w:jc w:val="both"/>
        <w:rPr>
          <w:rFonts w:ascii="Book Antiqua" w:hAnsi="Book Antiqua" w:cs="Book Antiqua"/>
          <w:color w:val="000000"/>
          <w:lang w:eastAsia="zh-CN"/>
        </w:rPr>
      </w:pPr>
      <w:r w:rsidRPr="00A42730">
        <w:rPr>
          <w:rFonts w:ascii="Book Antiqua" w:eastAsia="Book Antiqua" w:hAnsi="Book Antiqua" w:cs="Book Antiqua"/>
          <w:b/>
          <w:color w:val="000000"/>
        </w:rPr>
        <w:t>Case 3:</w:t>
      </w:r>
      <w:r w:rsidRPr="00A42730">
        <w:rPr>
          <w:rFonts w:ascii="Book Antiqua" w:eastAsia="Book Antiqua" w:hAnsi="Book Antiqua" w:cs="Book Antiqua"/>
          <w:color w:val="000000"/>
        </w:rPr>
        <w:t xml:space="preserve"> History of dilated cardiomyop</w:t>
      </w:r>
      <w:r w:rsidR="00EA02F6" w:rsidRPr="00A42730">
        <w:rPr>
          <w:rFonts w:ascii="Book Antiqua" w:eastAsia="Book Antiqua" w:hAnsi="Book Antiqua" w:cs="Book Antiqua"/>
          <w:color w:val="000000"/>
        </w:rPr>
        <w:t>athy status post OHT at 12-year</w:t>
      </w:r>
      <w:r w:rsidRPr="00A42730">
        <w:rPr>
          <w:rFonts w:ascii="Book Antiqua" w:eastAsia="Book Antiqua" w:hAnsi="Book Antiqua" w:cs="Book Antiqua"/>
          <w:color w:val="000000"/>
        </w:rPr>
        <w:t>-old</w:t>
      </w:r>
      <w:r w:rsidR="00EA02F6" w:rsidRPr="00A42730">
        <w:rPr>
          <w:rFonts w:ascii="Book Antiqua" w:hAnsi="Book Antiqua" w:cs="Book Antiqua"/>
          <w:color w:val="000000"/>
          <w:lang w:eastAsia="zh-CN"/>
        </w:rPr>
        <w:t>.</w:t>
      </w:r>
    </w:p>
    <w:p w14:paraId="7EBEDECE" w14:textId="77777777" w:rsidR="00EA02F6" w:rsidRPr="00A42730" w:rsidRDefault="00EA02F6" w:rsidP="00A42730">
      <w:pPr>
        <w:spacing w:line="360" w:lineRule="auto"/>
        <w:jc w:val="both"/>
        <w:rPr>
          <w:rFonts w:ascii="Book Antiqua" w:hAnsi="Book Antiqua" w:cs="Book Antiqua"/>
          <w:color w:val="000000"/>
          <w:lang w:eastAsia="zh-CN"/>
        </w:rPr>
      </w:pPr>
    </w:p>
    <w:p w14:paraId="70532064" w14:textId="5E076FE3" w:rsidR="00177400" w:rsidRPr="00A42730" w:rsidRDefault="00177400" w:rsidP="00A42730">
      <w:pPr>
        <w:spacing w:line="360" w:lineRule="auto"/>
        <w:jc w:val="both"/>
        <w:rPr>
          <w:rFonts w:ascii="Book Antiqua" w:hAnsi="Book Antiqua" w:cs="Book Antiqua"/>
          <w:color w:val="000000"/>
          <w:shd w:val="clear" w:color="auto" w:fill="FEFEFE"/>
          <w:lang w:eastAsia="zh-CN"/>
        </w:rPr>
      </w:pPr>
      <w:r w:rsidRPr="00A42730">
        <w:rPr>
          <w:rFonts w:ascii="Book Antiqua" w:eastAsia="Book Antiqua" w:hAnsi="Book Antiqua" w:cs="Book Antiqua"/>
          <w:b/>
          <w:color w:val="000000"/>
        </w:rPr>
        <w:t>Case 4:</w:t>
      </w:r>
      <w:r w:rsidRPr="00A42730">
        <w:rPr>
          <w:rFonts w:ascii="Book Antiqua" w:eastAsia="Book Antiqua" w:hAnsi="Book Antiqua" w:cs="Book Antiqua"/>
          <w:color w:val="000000"/>
        </w:rPr>
        <w:t xml:space="preserve"> </w:t>
      </w:r>
      <w:r w:rsidR="007111F0" w:rsidRPr="00A42730">
        <w:rPr>
          <w:rFonts w:ascii="Book Antiqua" w:eastAsia="Book Antiqua" w:hAnsi="Book Antiqua" w:cs="Book Antiqua"/>
          <w:color w:val="000000"/>
        </w:rPr>
        <w:t>S</w:t>
      </w:r>
      <w:r w:rsidRPr="00A42730">
        <w:rPr>
          <w:rFonts w:ascii="Book Antiqua" w:eastAsia="Book Antiqua" w:hAnsi="Book Antiqua" w:cs="Book Antiqua"/>
          <w:color w:val="000000"/>
        </w:rPr>
        <w:t xml:space="preserve">tatus post </w:t>
      </w:r>
      <w:r w:rsidRPr="00A42730">
        <w:rPr>
          <w:rFonts w:ascii="Book Antiqua" w:eastAsia="Book Antiqua" w:hAnsi="Book Antiqua" w:cs="Book Antiqua"/>
          <w:color w:val="000000"/>
          <w:shd w:val="clear" w:color="auto" w:fill="FEFEFE"/>
        </w:rPr>
        <w:t>Orthotopic heart and liver transplant from a CMV and EBV positive donor (</w:t>
      </w:r>
      <w:r w:rsidRPr="00A42730">
        <w:rPr>
          <w:rFonts w:ascii="Book Antiqua" w:eastAsia="Book Antiqua" w:hAnsi="Book Antiqua" w:cs="Book Antiqua"/>
          <w:color w:val="000000"/>
        </w:rPr>
        <w:t>CMV Donor+/Recipient-, EBV Donor+/Recipient</w:t>
      </w:r>
      <w:r w:rsidRPr="00A42730">
        <w:rPr>
          <w:rFonts w:ascii="Book Antiqua" w:eastAsia="Book Antiqua" w:hAnsi="Book Antiqua" w:cs="Book Antiqua"/>
          <w:color w:val="000000"/>
          <w:shd w:val="clear" w:color="auto" w:fill="FEFEFE"/>
        </w:rPr>
        <w:t>-) for cirrhosis secondary to Hereditary Familial Amyloidosis (Thr60A1a mutation)</w:t>
      </w:r>
      <w:r w:rsidR="00EA02F6" w:rsidRPr="00A42730">
        <w:rPr>
          <w:rFonts w:ascii="Book Antiqua" w:hAnsi="Book Antiqua" w:cs="Book Antiqua"/>
          <w:color w:val="000000"/>
          <w:shd w:val="clear" w:color="auto" w:fill="FEFEFE"/>
          <w:lang w:eastAsia="zh-CN"/>
        </w:rPr>
        <w:t>.</w:t>
      </w:r>
    </w:p>
    <w:p w14:paraId="5E5C4E26" w14:textId="77777777" w:rsidR="00EA02F6" w:rsidRPr="00A42730" w:rsidRDefault="00EA02F6" w:rsidP="00A42730">
      <w:pPr>
        <w:spacing w:line="360" w:lineRule="auto"/>
        <w:jc w:val="both"/>
        <w:rPr>
          <w:rFonts w:ascii="Book Antiqua" w:hAnsi="Book Antiqua" w:cs="Book Antiqua"/>
          <w:color w:val="000000"/>
          <w:shd w:val="clear" w:color="auto" w:fill="FEFEFE"/>
          <w:lang w:eastAsia="zh-CN"/>
        </w:rPr>
      </w:pPr>
    </w:p>
    <w:p w14:paraId="400E95DD" w14:textId="162EFD38" w:rsidR="00177400" w:rsidRPr="00A42730" w:rsidRDefault="00177400" w:rsidP="00A42730">
      <w:pPr>
        <w:spacing w:line="360" w:lineRule="auto"/>
        <w:jc w:val="both"/>
        <w:rPr>
          <w:rFonts w:ascii="Book Antiqua" w:hAnsi="Book Antiqua" w:cs="Book Antiqua"/>
          <w:color w:val="000000"/>
          <w:lang w:eastAsia="zh-CN"/>
        </w:rPr>
      </w:pPr>
      <w:r w:rsidRPr="00A42730">
        <w:rPr>
          <w:rFonts w:ascii="Book Antiqua" w:eastAsia="Book Antiqua" w:hAnsi="Book Antiqua" w:cs="Book Antiqua"/>
          <w:b/>
          <w:color w:val="000000"/>
          <w:shd w:val="clear" w:color="auto" w:fill="FEFEFE"/>
        </w:rPr>
        <w:t>Case 5:</w:t>
      </w:r>
      <w:r w:rsidRPr="00A42730">
        <w:rPr>
          <w:rFonts w:ascii="Book Antiqua" w:eastAsia="Book Antiqua" w:hAnsi="Book Antiqua" w:cs="Book Antiqua"/>
          <w:color w:val="000000"/>
          <w:shd w:val="clear" w:color="auto" w:fill="FEFEFE"/>
        </w:rPr>
        <w:t xml:space="preserve"> </w:t>
      </w:r>
      <w:r w:rsidRPr="00A42730">
        <w:rPr>
          <w:rFonts w:ascii="Book Antiqua" w:eastAsia="Book Antiqua" w:hAnsi="Book Antiqua" w:cs="Book Antiqua"/>
          <w:color w:val="000000"/>
        </w:rPr>
        <w:t>History of a living-related donor kidney transplant for end-stage renal disease of unknown etiology</w:t>
      </w:r>
      <w:r w:rsidR="00EA02F6" w:rsidRPr="00A42730">
        <w:rPr>
          <w:rFonts w:ascii="Book Antiqua" w:hAnsi="Book Antiqua" w:cs="Book Antiqua"/>
          <w:color w:val="000000"/>
          <w:lang w:eastAsia="zh-CN"/>
        </w:rPr>
        <w:t>.</w:t>
      </w:r>
    </w:p>
    <w:p w14:paraId="23B51906" w14:textId="77777777" w:rsidR="00EA02F6" w:rsidRPr="00A42730" w:rsidRDefault="00EA02F6" w:rsidP="00A42730">
      <w:pPr>
        <w:spacing w:line="360" w:lineRule="auto"/>
        <w:jc w:val="both"/>
        <w:rPr>
          <w:rFonts w:ascii="Book Antiqua" w:hAnsi="Book Antiqua" w:cs="Book Antiqua"/>
          <w:color w:val="000000"/>
          <w:lang w:eastAsia="zh-CN"/>
        </w:rPr>
      </w:pPr>
    </w:p>
    <w:p w14:paraId="0A980ABE" w14:textId="77777777" w:rsidR="00177400" w:rsidRPr="00A42730" w:rsidRDefault="00177400" w:rsidP="00A42730">
      <w:pPr>
        <w:spacing w:line="360" w:lineRule="auto"/>
        <w:jc w:val="both"/>
        <w:rPr>
          <w:rFonts w:ascii="Book Antiqua" w:eastAsia="Book Antiqua" w:hAnsi="Book Antiqua" w:cs="Book Antiqua"/>
          <w:color w:val="000000"/>
        </w:rPr>
      </w:pPr>
      <w:r w:rsidRPr="00A42730">
        <w:rPr>
          <w:rFonts w:ascii="Book Antiqua" w:eastAsia="Book Antiqua" w:hAnsi="Book Antiqua" w:cs="Book Antiqua"/>
          <w:b/>
          <w:color w:val="000000"/>
        </w:rPr>
        <w:t>Case 6:</w:t>
      </w:r>
      <w:r w:rsidRPr="00A42730">
        <w:rPr>
          <w:rFonts w:ascii="Book Antiqua" w:eastAsia="Book Antiqua" w:hAnsi="Book Antiqua" w:cs="Book Antiqua"/>
          <w:color w:val="000000"/>
        </w:rPr>
        <w:t xml:space="preserve"> Long-standing history of HIV (CD 4 count unknown) on anti-retroviral therapy with dolutegravir, abacavir, and lamivudine</w:t>
      </w:r>
    </w:p>
    <w:p w14:paraId="1486F5FB" w14:textId="77777777" w:rsidR="00A77B3E" w:rsidRPr="00A42730" w:rsidRDefault="00A77B3E" w:rsidP="00A42730">
      <w:pPr>
        <w:spacing w:line="360" w:lineRule="auto"/>
        <w:jc w:val="both"/>
        <w:rPr>
          <w:rFonts w:ascii="Book Antiqua" w:hAnsi="Book Antiqua"/>
        </w:rPr>
      </w:pPr>
    </w:p>
    <w:p w14:paraId="52942551" w14:textId="05E0CB22" w:rsidR="008310BA" w:rsidRPr="00A42730" w:rsidRDefault="009D521E" w:rsidP="00A42730">
      <w:pPr>
        <w:spacing w:line="360" w:lineRule="auto"/>
        <w:jc w:val="both"/>
        <w:rPr>
          <w:rFonts w:ascii="Book Antiqua" w:hAnsi="Book Antiqua"/>
        </w:rPr>
      </w:pPr>
      <w:r w:rsidRPr="00A42730">
        <w:rPr>
          <w:rFonts w:ascii="Book Antiqua" w:eastAsia="Book Antiqua" w:hAnsi="Book Antiqua" w:cs="Book Antiqua"/>
          <w:b/>
          <w:i/>
          <w:color w:val="000000"/>
        </w:rPr>
        <w:t>Personal and family history</w:t>
      </w:r>
    </w:p>
    <w:p w14:paraId="7B496221" w14:textId="2A9E3455" w:rsidR="008310BA" w:rsidRPr="00A42730" w:rsidRDefault="008310BA" w:rsidP="00A42730">
      <w:pPr>
        <w:spacing w:line="360" w:lineRule="auto"/>
        <w:jc w:val="both"/>
        <w:rPr>
          <w:rFonts w:ascii="Book Antiqua" w:hAnsi="Book Antiqua" w:cs="Book Antiqua"/>
          <w:color w:val="000000"/>
          <w:lang w:eastAsia="zh-CN"/>
        </w:rPr>
      </w:pPr>
      <w:r w:rsidRPr="00A42730">
        <w:rPr>
          <w:rFonts w:ascii="Book Antiqua" w:eastAsia="Book Antiqua" w:hAnsi="Book Antiqua" w:cs="Book Antiqua"/>
          <w:b/>
          <w:color w:val="000000"/>
        </w:rPr>
        <w:t>Cases 1-6:</w:t>
      </w:r>
      <w:r w:rsidRPr="00A42730">
        <w:rPr>
          <w:rFonts w:ascii="Book Antiqua" w:eastAsia="Book Antiqua" w:hAnsi="Book Antiqua" w:cs="Book Antiqua"/>
          <w:color w:val="000000"/>
        </w:rPr>
        <w:t xml:space="preserve"> No relevant </w:t>
      </w:r>
      <w:r w:rsidR="008E6931" w:rsidRPr="00A42730">
        <w:rPr>
          <w:rFonts w:ascii="Book Antiqua" w:eastAsia="Book Antiqua" w:hAnsi="Book Antiqua" w:cs="Book Antiqua"/>
          <w:color w:val="000000"/>
        </w:rPr>
        <w:t>f</w:t>
      </w:r>
      <w:r w:rsidRPr="00A42730">
        <w:rPr>
          <w:rFonts w:ascii="Book Antiqua" w:eastAsia="Book Antiqua" w:hAnsi="Book Antiqua" w:cs="Book Antiqua"/>
          <w:color w:val="000000"/>
        </w:rPr>
        <w:t xml:space="preserve">amily </w:t>
      </w:r>
      <w:r w:rsidR="008E6931" w:rsidRPr="00A42730">
        <w:rPr>
          <w:rFonts w:ascii="Book Antiqua" w:eastAsia="Book Antiqua" w:hAnsi="Book Antiqua" w:cs="Book Antiqua"/>
          <w:color w:val="000000"/>
        </w:rPr>
        <w:t>h</w:t>
      </w:r>
      <w:r w:rsidRPr="00A42730">
        <w:rPr>
          <w:rFonts w:ascii="Book Antiqua" w:eastAsia="Book Antiqua" w:hAnsi="Book Antiqua" w:cs="Book Antiqua"/>
          <w:color w:val="000000"/>
        </w:rPr>
        <w:t>istory</w:t>
      </w:r>
      <w:r w:rsidR="00EA02F6" w:rsidRPr="00A42730">
        <w:rPr>
          <w:rFonts w:ascii="Book Antiqua" w:hAnsi="Book Antiqua" w:cs="Book Antiqua"/>
          <w:color w:val="000000"/>
          <w:lang w:eastAsia="zh-CN"/>
        </w:rPr>
        <w:t>.</w:t>
      </w:r>
    </w:p>
    <w:p w14:paraId="1594B1E0" w14:textId="77777777" w:rsidR="008310BA" w:rsidRPr="00A42730" w:rsidRDefault="008310BA" w:rsidP="00A42730">
      <w:pPr>
        <w:spacing w:line="360" w:lineRule="auto"/>
        <w:jc w:val="both"/>
        <w:rPr>
          <w:rFonts w:ascii="Book Antiqua" w:hAnsi="Book Antiqua"/>
        </w:rPr>
      </w:pPr>
    </w:p>
    <w:p w14:paraId="59586416" w14:textId="77777777"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b/>
          <w:i/>
          <w:color w:val="000000"/>
        </w:rPr>
        <w:t>Physical examination</w:t>
      </w:r>
    </w:p>
    <w:p w14:paraId="2F047809" w14:textId="6DC27D21" w:rsidR="007267F0" w:rsidRPr="00A42730" w:rsidRDefault="00F106C8" w:rsidP="00A42730">
      <w:pPr>
        <w:spacing w:line="360" w:lineRule="auto"/>
        <w:jc w:val="both"/>
        <w:rPr>
          <w:rFonts w:ascii="Book Antiqua" w:hAnsi="Book Antiqua"/>
        </w:rPr>
      </w:pPr>
      <w:r w:rsidRPr="00A42730">
        <w:rPr>
          <w:rFonts w:ascii="Book Antiqua" w:eastAsia="Book Antiqua" w:hAnsi="Book Antiqua" w:cs="Book Antiqua"/>
          <w:color w:val="000000"/>
        </w:rPr>
        <w:t>Physical examination findings are not applicable.</w:t>
      </w:r>
    </w:p>
    <w:p w14:paraId="597DB527" w14:textId="77777777" w:rsidR="00A77B3E" w:rsidRPr="00A42730" w:rsidRDefault="00A77B3E" w:rsidP="00A42730">
      <w:pPr>
        <w:spacing w:line="360" w:lineRule="auto"/>
        <w:jc w:val="both"/>
        <w:rPr>
          <w:rFonts w:ascii="Book Antiqua" w:hAnsi="Book Antiqua"/>
        </w:rPr>
      </w:pPr>
    </w:p>
    <w:p w14:paraId="469B88BC" w14:textId="77777777"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b/>
          <w:i/>
          <w:color w:val="000000"/>
        </w:rPr>
        <w:t>Laboratory examinations</w:t>
      </w:r>
    </w:p>
    <w:p w14:paraId="57D97FE5" w14:textId="2DB817EE" w:rsidR="007267F0" w:rsidRPr="00A42730" w:rsidRDefault="00DB06B2" w:rsidP="00A42730">
      <w:pPr>
        <w:spacing w:line="360" w:lineRule="auto"/>
        <w:jc w:val="both"/>
        <w:rPr>
          <w:rFonts w:ascii="Book Antiqua" w:eastAsia="Book Antiqua" w:hAnsi="Book Antiqua" w:cs="Book Antiqua"/>
          <w:color w:val="000000"/>
        </w:rPr>
      </w:pPr>
      <w:r w:rsidRPr="00A42730">
        <w:rPr>
          <w:rFonts w:ascii="Book Antiqua" w:eastAsia="Book Antiqua" w:hAnsi="Book Antiqua" w:cs="Book Antiqua"/>
          <w:color w:val="000000"/>
        </w:rPr>
        <w:t>Laboratory findings are summarized in Table 1</w:t>
      </w:r>
      <w:r w:rsidR="00CF757A" w:rsidRPr="00A42730">
        <w:rPr>
          <w:rFonts w:ascii="Book Antiqua" w:eastAsia="Book Antiqua" w:hAnsi="Book Antiqua" w:cs="Book Antiqua"/>
          <w:color w:val="000000"/>
        </w:rPr>
        <w:t xml:space="preserve"> for </w:t>
      </w:r>
      <w:r w:rsidR="00036A36" w:rsidRPr="00A42730">
        <w:rPr>
          <w:rFonts w:ascii="Book Antiqua" w:eastAsia="Book Antiqua" w:hAnsi="Book Antiqua" w:cs="Book Antiqua"/>
          <w:color w:val="000000"/>
        </w:rPr>
        <w:t>ca</w:t>
      </w:r>
      <w:r w:rsidR="00CF757A" w:rsidRPr="00A42730">
        <w:rPr>
          <w:rFonts w:ascii="Book Antiqua" w:eastAsia="Book Antiqua" w:hAnsi="Book Antiqua" w:cs="Book Antiqua"/>
          <w:color w:val="000000"/>
        </w:rPr>
        <w:t>ses 1-6.</w:t>
      </w:r>
    </w:p>
    <w:p w14:paraId="4E0C47BC" w14:textId="77777777" w:rsidR="00A77B3E" w:rsidRPr="00A42730" w:rsidRDefault="00A77B3E" w:rsidP="00A42730">
      <w:pPr>
        <w:spacing w:line="360" w:lineRule="auto"/>
        <w:jc w:val="both"/>
        <w:rPr>
          <w:rFonts w:ascii="Book Antiqua" w:hAnsi="Book Antiqua"/>
          <w:lang w:eastAsia="zh-CN"/>
        </w:rPr>
      </w:pPr>
    </w:p>
    <w:p w14:paraId="4828E571" w14:textId="77777777"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b/>
          <w:i/>
          <w:color w:val="000000"/>
        </w:rPr>
        <w:t>Imaging examinations</w:t>
      </w:r>
    </w:p>
    <w:p w14:paraId="5DD0C889" w14:textId="3E008A0F" w:rsidR="00204A20" w:rsidRPr="00A42730" w:rsidRDefault="00000ED7" w:rsidP="00A42730">
      <w:pPr>
        <w:spacing w:line="360" w:lineRule="auto"/>
        <w:jc w:val="both"/>
        <w:rPr>
          <w:rFonts w:ascii="Book Antiqua" w:eastAsia="Book Antiqua" w:hAnsi="Book Antiqua" w:cs="Book Antiqua"/>
          <w:bCs/>
          <w:color w:val="000000"/>
        </w:rPr>
      </w:pPr>
      <w:r w:rsidRPr="00A42730">
        <w:rPr>
          <w:rFonts w:ascii="Book Antiqua" w:eastAsia="Book Antiqua" w:hAnsi="Book Antiqua" w:cs="Book Antiqua"/>
          <w:b/>
          <w:color w:val="000000"/>
        </w:rPr>
        <w:lastRenderedPageBreak/>
        <w:t>Case 1:</w:t>
      </w:r>
      <w:r w:rsidRPr="00A42730">
        <w:rPr>
          <w:rFonts w:ascii="Book Antiqua" w:eastAsia="Book Antiqua" w:hAnsi="Book Antiqua" w:cs="Book Antiqua"/>
          <w:color w:val="000000"/>
        </w:rPr>
        <w:t xml:space="preserve"> Unrevealing total body </w:t>
      </w:r>
      <w:r w:rsidR="00EA02F6" w:rsidRPr="00A42730">
        <w:rPr>
          <w:rFonts w:ascii="Book Antiqua" w:eastAsia="Book Antiqua" w:hAnsi="Book Antiqua" w:cs="Book Antiqua"/>
          <w:color w:val="000000"/>
        </w:rPr>
        <w:t>computed tomography (CT)</w:t>
      </w:r>
      <w:r w:rsidRPr="00A42730">
        <w:rPr>
          <w:rFonts w:ascii="Book Antiqua" w:eastAsia="Book Antiqua" w:hAnsi="Book Antiqua" w:cs="Book Antiqua"/>
          <w:color w:val="000000"/>
        </w:rPr>
        <w:t xml:space="preserve"> </w:t>
      </w:r>
      <w:r w:rsidR="00EA02F6" w:rsidRPr="00A42730">
        <w:rPr>
          <w:rFonts w:ascii="Book Antiqua" w:eastAsia="Book Antiqua" w:hAnsi="Book Antiqua" w:cs="Book Antiqua"/>
          <w:color w:val="000000"/>
        </w:rPr>
        <w:t>s</w:t>
      </w:r>
      <w:r w:rsidRPr="00A42730">
        <w:rPr>
          <w:rFonts w:ascii="Book Antiqua" w:eastAsia="Book Antiqua" w:hAnsi="Book Antiqua" w:cs="Book Antiqua"/>
          <w:color w:val="000000"/>
        </w:rPr>
        <w:t>can. EGD and colonoscopy with 6-10 mm polypoid lesions with central ulceration in the sigmoid colon and rectum.</w:t>
      </w:r>
      <w:r w:rsidR="00C013E4" w:rsidRPr="00A42730">
        <w:rPr>
          <w:rFonts w:ascii="Book Antiqua" w:eastAsia="Book Antiqua" w:hAnsi="Book Antiqua" w:cs="Book Antiqua"/>
          <w:color w:val="000000"/>
        </w:rPr>
        <w:t xml:space="preserve"> Biopsy of lesions confirmed </w:t>
      </w:r>
      <w:r w:rsidR="002052CB" w:rsidRPr="00A42730">
        <w:rPr>
          <w:rFonts w:ascii="Book Antiqua" w:eastAsia="Book Antiqua" w:hAnsi="Book Antiqua" w:cs="Book Antiqua"/>
          <w:color w:val="000000"/>
        </w:rPr>
        <w:t xml:space="preserve">EBV-SMT </w:t>
      </w:r>
      <w:r w:rsidR="00B96B87" w:rsidRPr="00A42730">
        <w:rPr>
          <w:rFonts w:ascii="Book Antiqua" w:eastAsia="Book Antiqua" w:hAnsi="Book Antiqua" w:cs="Book Antiqua"/>
          <w:color w:val="000000"/>
        </w:rPr>
        <w:t>(Figure</w:t>
      </w:r>
      <w:r w:rsidR="00B96B87" w:rsidRPr="00A42730">
        <w:rPr>
          <w:rFonts w:ascii="Book Antiqua" w:hAnsi="Book Antiqua" w:cs="Book Antiqua"/>
          <w:color w:val="000000"/>
          <w:lang w:eastAsia="zh-CN"/>
        </w:rPr>
        <w:t>s</w:t>
      </w:r>
      <w:r w:rsidR="00B96B87" w:rsidRPr="00A42730">
        <w:rPr>
          <w:rFonts w:ascii="Book Antiqua" w:eastAsia="Book Antiqua" w:hAnsi="Book Antiqua" w:cs="Book Antiqua"/>
          <w:color w:val="000000"/>
        </w:rPr>
        <w:t xml:space="preserve"> 1</w:t>
      </w:r>
      <w:r w:rsidR="00B96B87" w:rsidRPr="00A42730">
        <w:rPr>
          <w:rFonts w:ascii="Book Antiqua" w:hAnsi="Book Antiqua" w:cs="Book Antiqua"/>
          <w:color w:val="000000"/>
          <w:lang w:eastAsia="zh-CN"/>
        </w:rPr>
        <w:t xml:space="preserve"> and 2</w:t>
      </w:r>
      <w:r w:rsidR="00C013E4" w:rsidRPr="00A42730">
        <w:rPr>
          <w:rFonts w:ascii="Book Antiqua" w:eastAsia="Book Antiqua" w:hAnsi="Book Antiqua" w:cs="Book Antiqua"/>
          <w:color w:val="000000"/>
        </w:rPr>
        <w:t>).</w:t>
      </w:r>
    </w:p>
    <w:p w14:paraId="680849CB" w14:textId="77777777" w:rsidR="00204A20" w:rsidRPr="00A42730" w:rsidRDefault="00204A20" w:rsidP="00A42730">
      <w:pPr>
        <w:spacing w:line="360" w:lineRule="auto"/>
        <w:jc w:val="both"/>
        <w:rPr>
          <w:rFonts w:ascii="Book Antiqua" w:eastAsia="Book Antiqua" w:hAnsi="Book Antiqua" w:cs="Book Antiqua"/>
          <w:b/>
          <w:color w:val="000000"/>
        </w:rPr>
      </w:pPr>
    </w:p>
    <w:p w14:paraId="3E29C75D" w14:textId="15FAF5C4" w:rsidR="00000ED7" w:rsidRPr="00A42730" w:rsidRDefault="00000ED7" w:rsidP="00A42730">
      <w:pPr>
        <w:spacing w:line="360" w:lineRule="auto"/>
        <w:jc w:val="both"/>
        <w:rPr>
          <w:rFonts w:ascii="Book Antiqua" w:eastAsia="Book Antiqua" w:hAnsi="Book Antiqua" w:cs="Book Antiqua"/>
          <w:color w:val="000000"/>
        </w:rPr>
      </w:pPr>
      <w:r w:rsidRPr="00A42730">
        <w:rPr>
          <w:rFonts w:ascii="Book Antiqua" w:eastAsia="Book Antiqua" w:hAnsi="Book Antiqua" w:cs="Book Antiqua"/>
          <w:b/>
          <w:color w:val="000000"/>
        </w:rPr>
        <w:t>Case 2:</w:t>
      </w:r>
      <w:r w:rsidRPr="00A42730">
        <w:rPr>
          <w:rFonts w:ascii="Book Antiqua" w:eastAsia="Book Antiqua" w:hAnsi="Book Antiqua" w:cs="Book Antiqua"/>
          <w:color w:val="000000"/>
        </w:rPr>
        <w:t xml:space="preserve"> Neck </w:t>
      </w:r>
      <w:r w:rsidR="00A42730" w:rsidRPr="00A42730">
        <w:rPr>
          <w:rFonts w:ascii="Book Antiqua" w:eastAsia="Book Antiqua" w:hAnsi="Book Antiqua" w:cs="Book Antiqua"/>
          <w:color w:val="000000"/>
        </w:rPr>
        <w:t xml:space="preserve">magnetic resonance imaging </w:t>
      </w:r>
      <w:r w:rsidR="00A42730" w:rsidRPr="00A42730">
        <w:rPr>
          <w:rFonts w:ascii="Book Antiqua" w:hAnsi="Book Antiqua" w:cs="Book Antiqua"/>
          <w:color w:val="000000"/>
          <w:lang w:eastAsia="zh-CN"/>
        </w:rPr>
        <w:t>(</w:t>
      </w:r>
      <w:r w:rsidRPr="00A42730">
        <w:rPr>
          <w:rFonts w:ascii="Book Antiqua" w:eastAsia="Book Antiqua" w:hAnsi="Book Antiqua" w:cs="Book Antiqua"/>
          <w:color w:val="000000"/>
        </w:rPr>
        <w:t>MRI</w:t>
      </w:r>
      <w:r w:rsidR="00A42730" w:rsidRPr="00A42730">
        <w:rPr>
          <w:rFonts w:ascii="Book Antiqua" w:hAnsi="Book Antiqua" w:cs="Book Antiqua"/>
          <w:color w:val="000000"/>
          <w:lang w:eastAsia="zh-CN"/>
        </w:rPr>
        <w:t>)</w:t>
      </w:r>
      <w:r w:rsidRPr="00A42730">
        <w:rPr>
          <w:rFonts w:ascii="Book Antiqua" w:eastAsia="Book Antiqua" w:hAnsi="Book Antiqua" w:cs="Book Antiqua"/>
          <w:color w:val="000000"/>
        </w:rPr>
        <w:t xml:space="preserve"> revealed a mass in the right Meckel’s cave</w:t>
      </w:r>
      <w:r w:rsidR="00C33785" w:rsidRPr="00A42730">
        <w:rPr>
          <w:rFonts w:ascii="Book Antiqua" w:eastAsia="Book Antiqua" w:hAnsi="Book Antiqua" w:cs="Book Antiqua"/>
          <w:color w:val="000000"/>
        </w:rPr>
        <w:t>.</w:t>
      </w:r>
      <w:r w:rsidR="002052CB" w:rsidRPr="00A42730">
        <w:rPr>
          <w:rFonts w:ascii="Book Antiqua" w:eastAsia="Book Antiqua" w:hAnsi="Book Antiqua" w:cs="Book Antiqua"/>
          <w:color w:val="000000"/>
        </w:rPr>
        <w:t xml:space="preserve"> Liver biopsy confirmed EBV-SMT (Figure 3).</w:t>
      </w:r>
      <w:r w:rsidR="00877D88" w:rsidRPr="00A42730">
        <w:rPr>
          <w:rFonts w:ascii="Book Antiqua" w:eastAsia="Book Antiqua" w:hAnsi="Book Antiqua" w:cs="Book Antiqua"/>
          <w:color w:val="000000"/>
        </w:rPr>
        <w:t xml:space="preserve"> PET scan showed multiple fluorodeoxyglucose avid foci (Figure 4).</w:t>
      </w:r>
    </w:p>
    <w:p w14:paraId="4F384E2E" w14:textId="77777777" w:rsidR="00B96B87" w:rsidRPr="00A42730" w:rsidRDefault="00B96B87" w:rsidP="00A42730">
      <w:pPr>
        <w:spacing w:line="360" w:lineRule="auto"/>
        <w:jc w:val="both"/>
        <w:rPr>
          <w:rFonts w:ascii="Book Antiqua" w:hAnsi="Book Antiqua" w:cs="Book Antiqua"/>
          <w:b/>
          <w:color w:val="000000"/>
          <w:lang w:eastAsia="zh-CN"/>
        </w:rPr>
      </w:pPr>
    </w:p>
    <w:p w14:paraId="3CF317DD" w14:textId="2A663899" w:rsidR="00000ED7" w:rsidRPr="00A42730" w:rsidRDefault="00000ED7" w:rsidP="00A42730">
      <w:pPr>
        <w:spacing w:line="360" w:lineRule="auto"/>
        <w:jc w:val="both"/>
        <w:rPr>
          <w:rFonts w:ascii="Book Antiqua" w:hAnsi="Book Antiqua" w:cs="Book Antiqua"/>
          <w:color w:val="000000"/>
          <w:lang w:eastAsia="zh-CN"/>
        </w:rPr>
      </w:pPr>
      <w:r w:rsidRPr="00A42730">
        <w:rPr>
          <w:rFonts w:ascii="Book Antiqua" w:eastAsia="Book Antiqua" w:hAnsi="Book Antiqua" w:cs="Book Antiqua"/>
          <w:b/>
          <w:color w:val="000000"/>
        </w:rPr>
        <w:t>Case 3:</w:t>
      </w:r>
      <w:r w:rsidRPr="00A42730">
        <w:rPr>
          <w:rFonts w:ascii="Book Antiqua" w:eastAsia="Book Antiqua" w:hAnsi="Book Antiqua" w:cs="Book Antiqua"/>
          <w:color w:val="000000"/>
        </w:rPr>
        <w:t xml:space="preserve"> </w:t>
      </w:r>
      <w:r w:rsidR="00AF5C1C" w:rsidRPr="00A42730">
        <w:rPr>
          <w:rFonts w:ascii="Book Antiqua" w:eastAsia="Book Antiqua" w:hAnsi="Book Antiqua" w:cs="Book Antiqua"/>
          <w:color w:val="000000"/>
        </w:rPr>
        <w:t>MRI brain showed a left temporal ring-enhancing lesion (</w:t>
      </w:r>
      <w:r w:rsidR="00AF5C1C" w:rsidRPr="00A42730">
        <w:rPr>
          <w:rFonts w:ascii="Book Antiqua" w:eastAsia="Book Antiqua" w:hAnsi="Book Antiqua" w:cs="Book Antiqua"/>
          <w:caps/>
          <w:color w:val="000000"/>
        </w:rPr>
        <w:t>f</w:t>
      </w:r>
      <w:r w:rsidR="00AF5C1C" w:rsidRPr="00A42730">
        <w:rPr>
          <w:rFonts w:ascii="Book Antiqua" w:eastAsia="Book Antiqua" w:hAnsi="Book Antiqua" w:cs="Book Antiqua"/>
          <w:color w:val="000000"/>
        </w:rPr>
        <w:t>igure 5).</w:t>
      </w:r>
      <w:r w:rsidR="00D633DF" w:rsidRPr="00A42730">
        <w:rPr>
          <w:rFonts w:ascii="Book Antiqua" w:eastAsia="Book Antiqua" w:hAnsi="Book Antiqua" w:cs="Book Antiqua"/>
          <w:color w:val="000000"/>
        </w:rPr>
        <w:t xml:space="preserve"> Whole body PET </w:t>
      </w:r>
      <w:r w:rsidR="00B96B87" w:rsidRPr="00A42730">
        <w:rPr>
          <w:rFonts w:ascii="Book Antiqua" w:eastAsia="Book Antiqua" w:hAnsi="Book Antiqua" w:cs="Book Antiqua"/>
          <w:color w:val="000000"/>
        </w:rPr>
        <w:t>s</w:t>
      </w:r>
      <w:r w:rsidR="00D633DF" w:rsidRPr="00A42730">
        <w:rPr>
          <w:rFonts w:ascii="Book Antiqua" w:eastAsia="Book Antiqua" w:hAnsi="Book Antiqua" w:cs="Book Antiqua"/>
          <w:color w:val="000000"/>
        </w:rPr>
        <w:t>can show</w:t>
      </w:r>
      <w:r w:rsidR="00B96B87" w:rsidRPr="00A42730">
        <w:rPr>
          <w:rFonts w:ascii="Book Antiqua" w:hAnsi="Book Antiqua" w:cs="Book Antiqua"/>
          <w:color w:val="000000"/>
          <w:lang w:eastAsia="zh-CN"/>
        </w:rPr>
        <w:t>ed</w:t>
      </w:r>
      <w:r w:rsidR="00D633DF" w:rsidRPr="00A42730">
        <w:rPr>
          <w:rFonts w:ascii="Book Antiqua" w:eastAsia="Book Antiqua" w:hAnsi="Book Antiqua" w:cs="Book Antiqua"/>
          <w:color w:val="000000"/>
        </w:rPr>
        <w:t xml:space="preserve"> right hepatic mass (Figure 6).</w:t>
      </w:r>
    </w:p>
    <w:p w14:paraId="7899B1AC" w14:textId="77777777" w:rsidR="0025790A" w:rsidRPr="00A42730" w:rsidRDefault="0025790A" w:rsidP="00A42730">
      <w:pPr>
        <w:spacing w:line="360" w:lineRule="auto"/>
        <w:jc w:val="both"/>
        <w:rPr>
          <w:rFonts w:ascii="Book Antiqua" w:hAnsi="Book Antiqua" w:cs="Book Antiqua"/>
          <w:color w:val="000000"/>
          <w:lang w:eastAsia="zh-CN"/>
        </w:rPr>
      </w:pPr>
    </w:p>
    <w:p w14:paraId="7C044894" w14:textId="1C9C661B" w:rsidR="00AF5C1C" w:rsidRPr="00A42730" w:rsidRDefault="00AF5C1C" w:rsidP="00A42730">
      <w:pPr>
        <w:spacing w:line="360" w:lineRule="auto"/>
        <w:jc w:val="both"/>
        <w:rPr>
          <w:rFonts w:ascii="Book Antiqua" w:hAnsi="Book Antiqua" w:cs="Book Antiqua"/>
          <w:color w:val="000000"/>
          <w:lang w:eastAsia="zh-CN"/>
        </w:rPr>
      </w:pPr>
      <w:r w:rsidRPr="00A42730">
        <w:rPr>
          <w:rFonts w:ascii="Book Antiqua" w:eastAsia="Book Antiqua" w:hAnsi="Book Antiqua" w:cs="Book Antiqua"/>
          <w:b/>
          <w:color w:val="000000"/>
        </w:rPr>
        <w:t>Case 4:</w:t>
      </w:r>
      <w:r w:rsidRPr="00A42730">
        <w:rPr>
          <w:rFonts w:ascii="Book Antiqua" w:eastAsia="Book Antiqua" w:hAnsi="Book Antiqua" w:cs="Book Antiqua"/>
          <w:color w:val="000000"/>
        </w:rPr>
        <w:t xml:space="preserve"> CT scan of the liver revealed multiple indeterminate liver masses (</w:t>
      </w:r>
      <w:r w:rsidRPr="00A42730">
        <w:rPr>
          <w:rFonts w:ascii="Book Antiqua" w:eastAsia="Book Antiqua" w:hAnsi="Book Antiqua" w:cs="Book Antiqua"/>
          <w:caps/>
          <w:color w:val="000000"/>
        </w:rPr>
        <w:t>f</w:t>
      </w:r>
      <w:r w:rsidR="00B96B87" w:rsidRPr="00A42730">
        <w:rPr>
          <w:rFonts w:ascii="Book Antiqua" w:eastAsia="Book Antiqua" w:hAnsi="Book Antiqua" w:cs="Book Antiqua"/>
          <w:color w:val="000000"/>
        </w:rPr>
        <w:t>igure</w:t>
      </w:r>
      <w:r w:rsidRPr="00A42730">
        <w:rPr>
          <w:rFonts w:ascii="Book Antiqua" w:eastAsia="Book Antiqua" w:hAnsi="Book Antiqua" w:cs="Book Antiqua"/>
          <w:color w:val="000000"/>
        </w:rPr>
        <w:t xml:space="preserve"> 7).</w:t>
      </w:r>
    </w:p>
    <w:p w14:paraId="75844DBB" w14:textId="77777777" w:rsidR="00644011" w:rsidRPr="00A42730" w:rsidRDefault="00644011" w:rsidP="00A42730">
      <w:pPr>
        <w:spacing w:line="360" w:lineRule="auto"/>
        <w:jc w:val="both"/>
        <w:rPr>
          <w:rFonts w:ascii="Book Antiqua" w:hAnsi="Book Antiqua" w:cs="Book Antiqua"/>
          <w:b/>
          <w:color w:val="000000"/>
          <w:lang w:eastAsia="zh-CN"/>
        </w:rPr>
      </w:pPr>
    </w:p>
    <w:p w14:paraId="607C3551" w14:textId="25E414F9" w:rsidR="00AF5C1C" w:rsidRPr="00A42730" w:rsidRDefault="00AF5C1C" w:rsidP="00A42730">
      <w:pPr>
        <w:spacing w:line="360" w:lineRule="auto"/>
        <w:jc w:val="both"/>
        <w:rPr>
          <w:rFonts w:ascii="Book Antiqua" w:eastAsia="Book Antiqua" w:hAnsi="Book Antiqua" w:cs="Book Antiqua"/>
          <w:color w:val="000000"/>
        </w:rPr>
      </w:pPr>
      <w:r w:rsidRPr="00A42730">
        <w:rPr>
          <w:rFonts w:ascii="Book Antiqua" w:eastAsia="Book Antiqua" w:hAnsi="Book Antiqua" w:cs="Book Antiqua"/>
          <w:b/>
          <w:color w:val="000000"/>
        </w:rPr>
        <w:t xml:space="preserve">Case 5: </w:t>
      </w:r>
      <w:r w:rsidRPr="00A42730">
        <w:rPr>
          <w:rFonts w:ascii="Book Antiqua" w:eastAsia="Book Antiqua" w:hAnsi="Book Antiqua" w:cs="Book Antiqua"/>
          <w:color w:val="000000"/>
        </w:rPr>
        <w:t>MRI imaging of the abdomen</w:t>
      </w:r>
      <w:r w:rsidR="00DB01D1">
        <w:rPr>
          <w:rFonts w:ascii="Book Antiqua" w:eastAsia="Book Antiqua" w:hAnsi="Book Antiqua" w:cs="Book Antiqua"/>
          <w:color w:val="000000"/>
        </w:rPr>
        <w:t xml:space="preserve"> showed</w:t>
      </w:r>
      <w:r w:rsidRPr="00A42730">
        <w:rPr>
          <w:rFonts w:ascii="Book Antiqua" w:eastAsia="Book Antiqua" w:hAnsi="Book Antiqua" w:cs="Book Antiqua"/>
          <w:color w:val="000000"/>
        </w:rPr>
        <w:t xml:space="preserve"> over 20 cystic hepatic masses, with the largest measuring 12.5 </w:t>
      </w:r>
      <w:r w:rsidR="00EA02F6" w:rsidRPr="00A42730">
        <w:rPr>
          <w:rFonts w:ascii="Book Antiqua" w:eastAsia="Book Antiqua" w:hAnsi="Book Antiqua" w:cs="Book Antiqua"/>
          <w:color w:val="000000"/>
        </w:rPr>
        <w:t xml:space="preserve">cm </w:t>
      </w:r>
      <w:r w:rsidRPr="00A42730">
        <w:rPr>
          <w:rFonts w:ascii="Book Antiqua" w:eastAsia="Book Antiqua" w:hAnsi="Book Antiqua" w:cs="Book Antiqua"/>
          <w:color w:val="000000"/>
        </w:rPr>
        <w:t>x 9.2 cm</w:t>
      </w:r>
      <w:r w:rsidR="00644011" w:rsidRPr="00A42730">
        <w:rPr>
          <w:rFonts w:ascii="Book Antiqua" w:eastAsia="Book Antiqua" w:hAnsi="Book Antiqua" w:cs="Book Antiqua"/>
          <w:color w:val="000000"/>
        </w:rPr>
        <w:t>, resolved on subsequent imaging</w:t>
      </w:r>
      <w:r w:rsidRPr="00A42730">
        <w:rPr>
          <w:rFonts w:ascii="Book Antiqua" w:eastAsia="Book Antiqua" w:hAnsi="Book Antiqua" w:cs="Book Antiqua"/>
          <w:color w:val="000000"/>
        </w:rPr>
        <w:t xml:space="preserve"> (</w:t>
      </w:r>
      <w:r w:rsidRPr="00A42730">
        <w:rPr>
          <w:rFonts w:ascii="Book Antiqua" w:eastAsia="Book Antiqua" w:hAnsi="Book Antiqua" w:cs="Book Antiqua"/>
          <w:caps/>
          <w:color w:val="000000"/>
        </w:rPr>
        <w:t>f</w:t>
      </w:r>
      <w:r w:rsidRPr="00A42730">
        <w:rPr>
          <w:rFonts w:ascii="Book Antiqua" w:eastAsia="Book Antiqua" w:hAnsi="Book Antiqua" w:cs="Book Antiqua"/>
          <w:color w:val="000000"/>
        </w:rPr>
        <w:t>igure 8).</w:t>
      </w:r>
    </w:p>
    <w:p w14:paraId="38F7260E" w14:textId="77777777" w:rsidR="00EA02F6" w:rsidRPr="00A42730" w:rsidRDefault="00EA02F6" w:rsidP="00A42730">
      <w:pPr>
        <w:spacing w:line="360" w:lineRule="auto"/>
        <w:jc w:val="both"/>
        <w:rPr>
          <w:rFonts w:ascii="Book Antiqua" w:hAnsi="Book Antiqua" w:cs="Book Antiqua"/>
          <w:color w:val="000000"/>
          <w:lang w:eastAsia="zh-CN"/>
        </w:rPr>
      </w:pPr>
    </w:p>
    <w:p w14:paraId="0CF66F1D" w14:textId="2905C8D8" w:rsidR="00AF5C1C" w:rsidRPr="00A42730" w:rsidRDefault="00AF5C1C" w:rsidP="00A42730">
      <w:pPr>
        <w:spacing w:line="360" w:lineRule="auto"/>
        <w:jc w:val="both"/>
        <w:rPr>
          <w:rFonts w:ascii="Book Antiqua" w:eastAsia="Book Antiqua" w:hAnsi="Book Antiqua" w:cs="Book Antiqua"/>
          <w:color w:val="000000"/>
        </w:rPr>
      </w:pPr>
      <w:r w:rsidRPr="00A42730">
        <w:rPr>
          <w:rFonts w:ascii="Book Antiqua" w:eastAsia="Book Antiqua" w:hAnsi="Book Antiqua" w:cs="Book Antiqua"/>
          <w:b/>
          <w:color w:val="000000"/>
        </w:rPr>
        <w:t>Case 6:</w:t>
      </w:r>
      <w:r w:rsidRPr="00A42730">
        <w:rPr>
          <w:rFonts w:ascii="Book Antiqua" w:eastAsia="Book Antiqua" w:hAnsi="Book Antiqua" w:cs="Book Antiqua"/>
          <w:color w:val="000000"/>
        </w:rPr>
        <w:t xml:space="preserve"> Cervical and thoracic spine MRI which showed a 1.9</w:t>
      </w:r>
      <w:r w:rsidR="00EA02F6" w:rsidRPr="00A42730">
        <w:rPr>
          <w:rFonts w:ascii="Book Antiqua" w:hAnsi="Book Antiqua" w:cs="Book Antiqua"/>
          <w:color w:val="000000"/>
          <w:lang w:eastAsia="zh-CN"/>
        </w:rPr>
        <w:t xml:space="preserve"> </w:t>
      </w:r>
      <w:r w:rsidR="00EA02F6" w:rsidRPr="00A42730">
        <w:rPr>
          <w:rFonts w:ascii="Book Antiqua" w:eastAsia="Book Antiqua" w:hAnsi="Book Antiqua" w:cs="Book Antiqua"/>
          <w:color w:val="000000"/>
        </w:rPr>
        <w:t xml:space="preserve">cm </w:t>
      </w:r>
      <w:r w:rsidRPr="00A42730">
        <w:rPr>
          <w:rFonts w:ascii="Book Antiqua" w:eastAsia="Book Antiqua" w:hAnsi="Book Antiqua" w:cs="Book Antiqua"/>
          <w:color w:val="000000"/>
        </w:rPr>
        <w:t>x</w:t>
      </w:r>
      <w:r w:rsidR="00EA02F6" w:rsidRPr="00A42730">
        <w:rPr>
          <w:rFonts w:ascii="Book Antiqua" w:hAnsi="Book Antiqua" w:cs="Book Antiqua"/>
          <w:color w:val="000000"/>
          <w:lang w:eastAsia="zh-CN"/>
        </w:rPr>
        <w:t xml:space="preserve"> </w:t>
      </w:r>
      <w:r w:rsidRPr="00A42730">
        <w:rPr>
          <w:rFonts w:ascii="Book Antiqua" w:eastAsia="Book Antiqua" w:hAnsi="Book Antiqua" w:cs="Book Antiqua"/>
          <w:color w:val="000000"/>
        </w:rPr>
        <w:t>1.2</w:t>
      </w:r>
      <w:r w:rsidR="00EA02F6" w:rsidRPr="00A42730">
        <w:rPr>
          <w:rFonts w:ascii="Book Antiqua" w:hAnsi="Book Antiqua" w:cs="Book Antiqua"/>
          <w:color w:val="000000"/>
          <w:lang w:eastAsia="zh-CN"/>
        </w:rPr>
        <w:t xml:space="preserve"> </w:t>
      </w:r>
      <w:r w:rsidR="00EA02F6" w:rsidRPr="00A42730">
        <w:rPr>
          <w:rFonts w:ascii="Book Antiqua" w:eastAsia="Book Antiqua" w:hAnsi="Book Antiqua" w:cs="Book Antiqua"/>
          <w:color w:val="000000"/>
        </w:rPr>
        <w:t xml:space="preserve">cm </w:t>
      </w:r>
      <w:r w:rsidRPr="00A42730">
        <w:rPr>
          <w:rFonts w:ascii="Book Antiqua" w:eastAsia="Book Antiqua" w:hAnsi="Book Antiqua" w:cs="Book Antiqua"/>
          <w:color w:val="000000"/>
        </w:rPr>
        <w:t>x</w:t>
      </w:r>
      <w:r w:rsidR="00EA02F6" w:rsidRPr="00A42730">
        <w:rPr>
          <w:rFonts w:ascii="Book Antiqua" w:hAnsi="Book Antiqua" w:cs="Book Antiqua"/>
          <w:color w:val="000000"/>
          <w:lang w:eastAsia="zh-CN"/>
        </w:rPr>
        <w:t xml:space="preserve"> </w:t>
      </w:r>
      <w:r w:rsidRPr="00A42730">
        <w:rPr>
          <w:rFonts w:ascii="Book Antiqua" w:eastAsia="Book Antiqua" w:hAnsi="Book Antiqua" w:cs="Book Antiqua"/>
          <w:color w:val="000000"/>
        </w:rPr>
        <w:t>2.4 cm intradural heterogeneous mass centered within the left T9-T10 neuroforamina, with abutment of the left lateral spinal cord resulting in rightward cord displacement as well as moderate canal stenosis (</w:t>
      </w:r>
      <w:r w:rsidRPr="00A42730">
        <w:rPr>
          <w:rFonts w:ascii="Book Antiqua" w:eastAsia="Book Antiqua" w:hAnsi="Book Antiqua" w:cs="Book Antiqua"/>
          <w:caps/>
          <w:color w:val="000000"/>
        </w:rPr>
        <w:t>f</w:t>
      </w:r>
      <w:r w:rsidRPr="00A42730">
        <w:rPr>
          <w:rFonts w:ascii="Book Antiqua" w:eastAsia="Book Antiqua" w:hAnsi="Book Antiqua" w:cs="Book Antiqua"/>
          <w:color w:val="000000"/>
        </w:rPr>
        <w:t>igure 9).</w:t>
      </w:r>
    </w:p>
    <w:p w14:paraId="3DCCE116" w14:textId="77777777" w:rsidR="00644011" w:rsidRPr="00A42730" w:rsidRDefault="00644011" w:rsidP="00A42730">
      <w:pPr>
        <w:spacing w:line="360" w:lineRule="auto"/>
        <w:jc w:val="both"/>
        <w:rPr>
          <w:rFonts w:ascii="Book Antiqua" w:hAnsi="Book Antiqua"/>
        </w:rPr>
      </w:pPr>
    </w:p>
    <w:p w14:paraId="23FE903C" w14:textId="60B50324"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b/>
          <w:i/>
          <w:color w:val="000000"/>
        </w:rPr>
        <w:t xml:space="preserve">Case </w:t>
      </w:r>
      <w:r w:rsidR="00EA02F6" w:rsidRPr="00A42730">
        <w:rPr>
          <w:rFonts w:ascii="Book Antiqua" w:eastAsia="Book Antiqua" w:hAnsi="Book Antiqua" w:cs="Book Antiqua"/>
          <w:b/>
          <w:i/>
          <w:color w:val="000000"/>
        </w:rPr>
        <w:t>series de</w:t>
      </w:r>
      <w:r w:rsidRPr="00A42730">
        <w:rPr>
          <w:rFonts w:ascii="Book Antiqua" w:eastAsia="Book Antiqua" w:hAnsi="Book Antiqua" w:cs="Book Antiqua"/>
          <w:b/>
          <w:i/>
          <w:color w:val="000000"/>
        </w:rPr>
        <w:t>tails</w:t>
      </w:r>
    </w:p>
    <w:p w14:paraId="51C61A0D" w14:textId="036DF169"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b/>
          <w:bCs/>
          <w:color w:val="000000"/>
        </w:rPr>
        <w:t>Case 1</w:t>
      </w:r>
      <w:r w:rsidR="00EA02F6" w:rsidRPr="00A42730">
        <w:rPr>
          <w:rFonts w:ascii="Book Antiqua" w:hAnsi="Book Antiqua" w:cs="Book Antiqua"/>
          <w:b/>
          <w:bCs/>
          <w:color w:val="000000"/>
          <w:lang w:eastAsia="zh-CN"/>
        </w:rPr>
        <w:t xml:space="preserve">: </w:t>
      </w:r>
      <w:r w:rsidRPr="00A42730">
        <w:rPr>
          <w:rFonts w:ascii="Book Antiqua" w:eastAsia="Book Antiqua" w:hAnsi="Book Antiqua" w:cs="Book Antiqua"/>
          <w:b/>
          <w:bCs/>
          <w:color w:val="000000"/>
        </w:rPr>
        <w:t xml:space="preserve"> </w:t>
      </w:r>
      <w:r w:rsidRPr="00A42730">
        <w:rPr>
          <w:rFonts w:ascii="Book Antiqua" w:eastAsia="Book Antiqua" w:hAnsi="Book Antiqua" w:cs="Book Antiqua"/>
          <w:color w:val="000000"/>
        </w:rPr>
        <w:t xml:space="preserve">A five-year-old female with a history of idiopathic dilated cardiomyopathy status post orthotopic heart transplant (OHT) at eight months old, on tacrolimus, and previous EBV viremia at age 22 </w:t>
      </w:r>
      <w:proofErr w:type="spellStart"/>
      <w:r w:rsidRPr="00A42730">
        <w:rPr>
          <w:rFonts w:ascii="Book Antiqua" w:eastAsia="Book Antiqua" w:hAnsi="Book Antiqua" w:cs="Book Antiqua"/>
          <w:color w:val="000000"/>
        </w:rPr>
        <w:t>mo</w:t>
      </w:r>
      <w:proofErr w:type="spellEnd"/>
      <w:r w:rsidRPr="00A42730">
        <w:rPr>
          <w:rFonts w:ascii="Book Antiqua" w:eastAsia="Book Antiqua" w:hAnsi="Book Antiqua" w:cs="Book Antiqua"/>
          <w:color w:val="000000"/>
        </w:rPr>
        <w:t xml:space="preserve"> presented with her third infection-related hospitalization in the previous six months. Presenting symptoms included fever, thrush, diarrhea, and neutropenia with an absolute neutrophil count of 260 cells per µL. She was placed on broad-spectrum antibiotics and antifungals but continued to have diarrhea, failure to thrive, as well as new oral ulcers. Due to concern for PTLD, she </w:t>
      </w:r>
      <w:r w:rsidRPr="00A42730">
        <w:rPr>
          <w:rFonts w:ascii="Book Antiqua" w:eastAsia="Book Antiqua" w:hAnsi="Book Antiqua" w:cs="Book Antiqua"/>
          <w:color w:val="000000"/>
        </w:rPr>
        <w:lastRenderedPageBreak/>
        <w:t xml:space="preserve">underwent total body </w:t>
      </w:r>
      <w:r w:rsidR="00EA02F6" w:rsidRPr="00A42730">
        <w:rPr>
          <w:rFonts w:ascii="Book Antiqua" w:eastAsia="Book Antiqua" w:hAnsi="Book Antiqua" w:cs="Book Antiqua"/>
          <w:color w:val="000000"/>
        </w:rPr>
        <w:t>CT</w:t>
      </w:r>
      <w:r w:rsidRPr="00A42730">
        <w:rPr>
          <w:rFonts w:ascii="Book Antiqua" w:eastAsia="Book Antiqua" w:hAnsi="Book Antiqua" w:cs="Book Antiqua"/>
          <w:color w:val="000000"/>
        </w:rPr>
        <w:t xml:space="preserve"> which was unrevealing. She also underwent esophagogastroduodenoscopy and colonoscopy. In addition to the presence of colonic candidiasis, colonoscopy revealed 6-10 mm polypoid lesions with central ulceration in the sigmoid colon and rectum with biopsies consistent with an EBV-driven smooth muscle tumor (</w:t>
      </w:r>
      <w:r w:rsidRPr="00A42730">
        <w:rPr>
          <w:rFonts w:ascii="Book Antiqua" w:eastAsia="Book Antiqua" w:hAnsi="Book Antiqua" w:cs="Book Antiqua"/>
          <w:caps/>
          <w:color w:val="000000"/>
        </w:rPr>
        <w:t>f</w:t>
      </w:r>
      <w:r w:rsidR="00EA02F6" w:rsidRPr="00A42730">
        <w:rPr>
          <w:rFonts w:ascii="Book Antiqua" w:eastAsia="Book Antiqua" w:hAnsi="Book Antiqua" w:cs="Book Antiqua"/>
          <w:color w:val="000000"/>
        </w:rPr>
        <w:t>igure</w:t>
      </w:r>
      <w:r w:rsidR="00B6375D" w:rsidRPr="00A42730">
        <w:rPr>
          <w:rFonts w:ascii="Book Antiqua" w:hAnsi="Book Antiqua" w:cs="Book Antiqua"/>
          <w:color w:val="000000"/>
          <w:lang w:eastAsia="zh-CN"/>
        </w:rPr>
        <w:t>s</w:t>
      </w:r>
      <w:r w:rsidRPr="00A42730">
        <w:rPr>
          <w:rFonts w:ascii="Book Antiqua" w:eastAsia="Book Antiqua" w:hAnsi="Book Antiqua" w:cs="Book Antiqua"/>
          <w:color w:val="000000"/>
        </w:rPr>
        <w:t xml:space="preserve"> 1</w:t>
      </w:r>
      <w:r w:rsidR="00B6375D" w:rsidRPr="00A42730">
        <w:rPr>
          <w:rFonts w:ascii="Book Antiqua" w:hAnsi="Book Antiqua" w:cs="Book Antiqua"/>
          <w:color w:val="000000"/>
          <w:lang w:eastAsia="zh-CN"/>
        </w:rPr>
        <w:t xml:space="preserve"> and 2</w:t>
      </w:r>
      <w:r w:rsidRPr="00A42730">
        <w:rPr>
          <w:rFonts w:ascii="Book Antiqua" w:eastAsia="Book Antiqua" w:hAnsi="Book Antiqua" w:cs="Book Antiqua"/>
          <w:color w:val="000000"/>
        </w:rPr>
        <w:t>). The patient was EBV negative before transplant with repeat EBV titers high on admission (</w:t>
      </w:r>
      <w:r w:rsidRPr="00A42730">
        <w:rPr>
          <w:rFonts w:ascii="Book Antiqua" w:eastAsia="Book Antiqua" w:hAnsi="Book Antiqua" w:cs="Book Antiqua"/>
          <w:caps/>
          <w:color w:val="000000"/>
        </w:rPr>
        <w:t>t</w:t>
      </w:r>
      <w:r w:rsidRPr="00A42730">
        <w:rPr>
          <w:rFonts w:ascii="Book Antiqua" w:eastAsia="Book Antiqua" w:hAnsi="Book Antiqua" w:cs="Book Antiqua"/>
          <w:color w:val="000000"/>
        </w:rPr>
        <w:t xml:space="preserve">able 1). She was treated for colonic candidiasis as well as a </w:t>
      </w:r>
      <w:proofErr w:type="spellStart"/>
      <w:r w:rsidRPr="00A42730">
        <w:rPr>
          <w:rFonts w:ascii="Book Antiqua" w:eastAsia="Book Antiqua" w:hAnsi="Book Antiqua" w:cs="Book Antiqua"/>
          <w:color w:val="000000"/>
        </w:rPr>
        <w:t>pseudallescheria</w:t>
      </w:r>
      <w:proofErr w:type="spellEnd"/>
      <w:r w:rsidRPr="00A42730">
        <w:rPr>
          <w:rFonts w:ascii="Book Antiqua" w:eastAsia="Book Antiqua" w:hAnsi="Book Antiqua" w:cs="Book Antiqua"/>
          <w:color w:val="000000"/>
        </w:rPr>
        <w:t xml:space="preserve"> boydii complex infection of her lungs with symptomatic improvement. She did not undergo any EBV-SMT-directed treatment or surveillance and remains well at age 16 years.</w:t>
      </w:r>
    </w:p>
    <w:p w14:paraId="37E24E99" w14:textId="77777777" w:rsidR="00A77B3E" w:rsidRPr="00A42730" w:rsidRDefault="00A77B3E" w:rsidP="00A42730">
      <w:pPr>
        <w:spacing w:line="360" w:lineRule="auto"/>
        <w:jc w:val="both"/>
        <w:rPr>
          <w:rFonts w:ascii="Book Antiqua" w:hAnsi="Book Antiqua"/>
        </w:rPr>
      </w:pPr>
    </w:p>
    <w:p w14:paraId="320CD09E" w14:textId="77777777" w:rsidR="00E521B5" w:rsidRPr="00A42730" w:rsidRDefault="009D521E" w:rsidP="00A42730">
      <w:pPr>
        <w:spacing w:line="360" w:lineRule="auto"/>
        <w:jc w:val="both"/>
        <w:rPr>
          <w:rFonts w:ascii="Book Antiqua" w:hAnsi="Book Antiqua" w:cs="Book Antiqua"/>
          <w:color w:val="000000"/>
          <w:lang w:eastAsia="zh-CN"/>
        </w:rPr>
      </w:pPr>
      <w:r w:rsidRPr="00A42730">
        <w:rPr>
          <w:rFonts w:ascii="Book Antiqua" w:eastAsia="Book Antiqua" w:hAnsi="Book Antiqua" w:cs="Book Antiqua"/>
          <w:b/>
          <w:bCs/>
          <w:color w:val="000000"/>
        </w:rPr>
        <w:t>Case 2</w:t>
      </w:r>
      <w:r w:rsidR="00EA02F6" w:rsidRPr="00A42730">
        <w:rPr>
          <w:rFonts w:ascii="Book Antiqua" w:hAnsi="Book Antiqua" w:cs="Book Antiqua"/>
          <w:b/>
          <w:bCs/>
          <w:color w:val="000000"/>
          <w:lang w:eastAsia="zh-CN"/>
        </w:rPr>
        <w:t xml:space="preserve">: </w:t>
      </w:r>
      <w:r w:rsidRPr="00A42730">
        <w:rPr>
          <w:rFonts w:ascii="Book Antiqua" w:eastAsia="Book Antiqua" w:hAnsi="Book Antiqua" w:cs="Book Antiqua"/>
          <w:color w:val="000000"/>
        </w:rPr>
        <w:t xml:space="preserve">A 20-year-old male with a history of </w:t>
      </w:r>
      <w:r w:rsidR="00235AB3" w:rsidRPr="00A42730">
        <w:rPr>
          <w:rFonts w:ascii="Book Antiqua" w:eastAsia="Book Antiqua" w:hAnsi="Book Antiqua" w:cs="Book Antiqua"/>
          <w:color w:val="000000"/>
        </w:rPr>
        <w:t>i</w:t>
      </w:r>
      <w:r w:rsidRPr="00A42730">
        <w:rPr>
          <w:rFonts w:ascii="Book Antiqua" w:eastAsia="Book Antiqua" w:hAnsi="Book Antiqua" w:cs="Book Antiqua"/>
          <w:color w:val="000000"/>
        </w:rPr>
        <w:t>diopathic dilated cardiomyopathy status post OHT at age 17 on tacrolimus and mycophenolate mofetil (MMF), Crohn’s disease, alopecia, juvenile idiopathic arthritis, and common variable immune deficiency (CVID) presented to the hospital with weight loss, headaches, and myalgias. The patient had abruptly stopped his immunosuppression agents a month before admission. He was treated with antibiotics for Group A streptococcus infection. The patient was previously EBV seronegative before transplant but had elevated titers on admission (</w:t>
      </w:r>
      <w:r w:rsidRPr="00A42730">
        <w:rPr>
          <w:rFonts w:ascii="Book Antiqua" w:eastAsia="Book Antiqua" w:hAnsi="Book Antiqua" w:cs="Book Antiqua"/>
          <w:caps/>
          <w:color w:val="000000"/>
        </w:rPr>
        <w:t>t</w:t>
      </w:r>
      <w:r w:rsidRPr="00A42730">
        <w:rPr>
          <w:rFonts w:ascii="Book Antiqua" w:eastAsia="Book Antiqua" w:hAnsi="Book Antiqua" w:cs="Book Antiqua"/>
          <w:color w:val="000000"/>
        </w:rPr>
        <w:t>able 1). A whole-body positron emission tomography (PET) scan showed multiple fluorodeoxyglucose (FDG) avid foci suspicious for widespread PTLD in the thymus, lung, liver, mesenteric lymph nodes, retroperitoneal lymph nodes, ascending colon, and proximal left femoral bone marrow (</w:t>
      </w:r>
      <w:r w:rsidRPr="00A42730">
        <w:rPr>
          <w:rFonts w:ascii="Book Antiqua" w:eastAsia="Book Antiqua" w:hAnsi="Book Antiqua" w:cs="Book Antiqua"/>
          <w:caps/>
          <w:color w:val="000000"/>
        </w:rPr>
        <w:t>f</w:t>
      </w:r>
      <w:r w:rsidRPr="00A42730">
        <w:rPr>
          <w:rFonts w:ascii="Book Antiqua" w:eastAsia="Book Antiqua" w:hAnsi="Book Antiqua" w:cs="Book Antiqua"/>
          <w:color w:val="000000"/>
        </w:rPr>
        <w:t>igure 4). A neck magnetic resonance image (MRI) revealed a mass in the right Meckel’s cave. The patient’s tacrolimus was deceased due to suspicion for PTLD. Biopsies taken during colonoscopy and bone marrow biopsies were negative for PTLD. A liver biopsy was performed and showed a proliferation of bland spindle cells with pale eosinophilic cytoplasm and ovoid nuclei with smooth contours and pale chromatin (</w:t>
      </w:r>
      <w:r w:rsidRPr="00A42730">
        <w:rPr>
          <w:rFonts w:ascii="Book Antiqua" w:eastAsia="Book Antiqua" w:hAnsi="Book Antiqua" w:cs="Book Antiqua"/>
          <w:caps/>
          <w:color w:val="000000"/>
        </w:rPr>
        <w:t>f</w:t>
      </w:r>
      <w:r w:rsidRPr="00A42730">
        <w:rPr>
          <w:rFonts w:ascii="Book Antiqua" w:eastAsia="Book Antiqua" w:hAnsi="Book Antiqua" w:cs="Book Antiqua"/>
          <w:color w:val="000000"/>
        </w:rPr>
        <w:t>igure 3A). Immunohistochemical stain for smooth muscle actin showed strong, diffuse reactivity in the neoplastic cells (</w:t>
      </w:r>
      <w:r w:rsidRPr="00A42730">
        <w:rPr>
          <w:rFonts w:ascii="Book Antiqua" w:eastAsia="Book Antiqua" w:hAnsi="Book Antiqua" w:cs="Book Antiqua"/>
          <w:caps/>
          <w:color w:val="000000"/>
        </w:rPr>
        <w:t>f</w:t>
      </w:r>
      <w:r w:rsidRPr="00A42730">
        <w:rPr>
          <w:rFonts w:ascii="Book Antiqua" w:eastAsia="Book Antiqua" w:hAnsi="Book Antiqua" w:cs="Book Antiqua"/>
          <w:color w:val="000000"/>
        </w:rPr>
        <w:t>igure 3B). EBER highlighted the presence of viral genetic material, confirming the diagnosis of PT-SMT (</w:t>
      </w:r>
      <w:r w:rsidRPr="00A42730">
        <w:rPr>
          <w:rFonts w:ascii="Book Antiqua" w:eastAsia="Book Antiqua" w:hAnsi="Book Antiqua" w:cs="Book Antiqua"/>
          <w:caps/>
          <w:color w:val="000000"/>
        </w:rPr>
        <w:t>f</w:t>
      </w:r>
      <w:r w:rsidRPr="00A42730">
        <w:rPr>
          <w:rFonts w:ascii="Book Antiqua" w:eastAsia="Book Antiqua" w:hAnsi="Book Antiqua" w:cs="Book Antiqua"/>
          <w:color w:val="000000"/>
        </w:rPr>
        <w:t xml:space="preserve">igure 3C). During this admission, he became febrile prompting a chest X-ray which </w:t>
      </w:r>
      <w:r w:rsidRPr="00A42730">
        <w:rPr>
          <w:rFonts w:ascii="Book Antiqua" w:eastAsia="Book Antiqua" w:hAnsi="Book Antiqua" w:cs="Book Antiqua"/>
          <w:color w:val="000000"/>
        </w:rPr>
        <w:lastRenderedPageBreak/>
        <w:t>revealed left upper lobe haziness, concerning for pneumonia. He rapidly deteriorated, developing acute renal failure requiring dialysis and respiratory distress with encephalopathy requiring intubation. He then sustained a fatal cardiac arrest. An autopsy revealed severe acute cellular rejection, negative for antibody-mediated rejection, and confirmed multisite PT-SMT.</w:t>
      </w:r>
    </w:p>
    <w:p w14:paraId="00F9CB0C" w14:textId="77777777" w:rsidR="00B96B87" w:rsidRPr="00A42730" w:rsidRDefault="00B96B87" w:rsidP="00A42730">
      <w:pPr>
        <w:spacing w:line="360" w:lineRule="auto"/>
        <w:jc w:val="both"/>
        <w:rPr>
          <w:rFonts w:ascii="Book Antiqua" w:hAnsi="Book Antiqua"/>
          <w:lang w:eastAsia="zh-CN"/>
        </w:rPr>
      </w:pPr>
    </w:p>
    <w:p w14:paraId="4966D80E" w14:textId="09EF4B47" w:rsidR="00A77B3E" w:rsidRPr="00A42730" w:rsidRDefault="009D521E" w:rsidP="00A42730">
      <w:pPr>
        <w:spacing w:line="360" w:lineRule="auto"/>
        <w:jc w:val="both"/>
        <w:rPr>
          <w:rFonts w:ascii="Book Antiqua" w:hAnsi="Book Antiqua"/>
          <w:lang w:eastAsia="zh-CN"/>
        </w:rPr>
      </w:pPr>
      <w:r w:rsidRPr="00A42730">
        <w:rPr>
          <w:rFonts w:ascii="Book Antiqua" w:eastAsia="Book Antiqua" w:hAnsi="Book Antiqua" w:cs="Book Antiqua"/>
          <w:b/>
          <w:bCs/>
          <w:color w:val="000000"/>
        </w:rPr>
        <w:t>Case 3</w:t>
      </w:r>
      <w:r w:rsidR="00EA02F6" w:rsidRPr="00A42730">
        <w:rPr>
          <w:rFonts w:ascii="Book Antiqua" w:hAnsi="Book Antiqua" w:cs="Book Antiqua"/>
          <w:b/>
          <w:bCs/>
          <w:color w:val="000000"/>
          <w:lang w:eastAsia="zh-CN"/>
        </w:rPr>
        <w:t xml:space="preserve">: </w:t>
      </w:r>
      <w:r w:rsidRPr="00A42730">
        <w:rPr>
          <w:rFonts w:ascii="Book Antiqua" w:eastAsia="Book Antiqua" w:hAnsi="Book Antiqua" w:cs="Book Antiqua"/>
          <w:color w:val="000000"/>
        </w:rPr>
        <w:t>A 16-year-old female with a history of dilated cardiomyop</w:t>
      </w:r>
      <w:r w:rsidR="00EA02F6" w:rsidRPr="00A42730">
        <w:rPr>
          <w:rFonts w:ascii="Book Antiqua" w:eastAsia="Book Antiqua" w:hAnsi="Book Antiqua" w:cs="Book Antiqua"/>
          <w:color w:val="000000"/>
        </w:rPr>
        <w:t>athy status post OHT at 12-year</w:t>
      </w:r>
      <w:r w:rsidRPr="00A42730">
        <w:rPr>
          <w:rFonts w:ascii="Book Antiqua" w:eastAsia="Book Antiqua" w:hAnsi="Book Antiqua" w:cs="Book Antiqua"/>
          <w:color w:val="000000"/>
        </w:rPr>
        <w:t>-old, on MMF and tacrolimus presented to the hospital with severe headaches and altered mental status. MRI brain showed a left temporal ring-enhancing lesion (</w:t>
      </w:r>
      <w:r w:rsidRPr="00A42730">
        <w:rPr>
          <w:rFonts w:ascii="Book Antiqua" w:eastAsia="Book Antiqua" w:hAnsi="Book Antiqua" w:cs="Book Antiqua"/>
          <w:caps/>
          <w:color w:val="000000"/>
        </w:rPr>
        <w:t>f</w:t>
      </w:r>
      <w:r w:rsidRPr="00A42730">
        <w:rPr>
          <w:rFonts w:ascii="Book Antiqua" w:eastAsia="Book Antiqua" w:hAnsi="Book Antiqua" w:cs="Book Antiqua"/>
          <w:color w:val="000000"/>
        </w:rPr>
        <w:t>igure 5). The patient was previously EBV seronegative before transplant but had elevated titers on admission (</w:t>
      </w:r>
      <w:r w:rsidRPr="00A42730">
        <w:rPr>
          <w:rFonts w:ascii="Book Antiqua" w:eastAsia="Book Antiqua" w:hAnsi="Book Antiqua" w:cs="Book Antiqua"/>
          <w:caps/>
          <w:color w:val="000000"/>
        </w:rPr>
        <w:t>t</w:t>
      </w:r>
      <w:r w:rsidRPr="00A42730">
        <w:rPr>
          <w:rFonts w:ascii="Book Antiqua" w:eastAsia="Book Antiqua" w:hAnsi="Book Antiqua" w:cs="Book Antiqua"/>
          <w:color w:val="000000"/>
        </w:rPr>
        <w:t xml:space="preserve">able 1).  She underwent a brain biopsy which showed EBV-PTLD, with morphology consistent with diffuse large B-cell lymphoma. Her immunosuppression therapy was reduced. She underwent a CT abdomen which showed a 2 cm low-attenuating </w:t>
      </w:r>
      <w:proofErr w:type="spellStart"/>
      <w:r w:rsidRPr="00A42730">
        <w:rPr>
          <w:rFonts w:ascii="Book Antiqua" w:eastAsia="Book Antiqua" w:hAnsi="Book Antiqua" w:cs="Book Antiqua"/>
          <w:color w:val="000000"/>
        </w:rPr>
        <w:t>hypervascular</w:t>
      </w:r>
      <w:proofErr w:type="spellEnd"/>
      <w:r w:rsidRPr="00A42730">
        <w:rPr>
          <w:rFonts w:ascii="Book Antiqua" w:eastAsia="Book Antiqua" w:hAnsi="Book Antiqua" w:cs="Book Antiqua"/>
          <w:color w:val="000000"/>
        </w:rPr>
        <w:t xml:space="preserve"> lesion in the right hepatic dome and another 0.6 cm lesion in the right anterior inferior hepatic lobe, redemonstrated on a PET </w:t>
      </w:r>
      <w:r w:rsidR="00EA02F6" w:rsidRPr="00A42730">
        <w:rPr>
          <w:rFonts w:ascii="Book Antiqua" w:eastAsia="Book Antiqua" w:hAnsi="Book Antiqua" w:cs="Book Antiqua"/>
          <w:color w:val="000000"/>
        </w:rPr>
        <w:t>s</w:t>
      </w:r>
      <w:r w:rsidRPr="00A42730">
        <w:rPr>
          <w:rFonts w:ascii="Book Antiqua" w:eastAsia="Book Antiqua" w:hAnsi="Book Antiqua" w:cs="Book Antiqua"/>
          <w:color w:val="000000"/>
        </w:rPr>
        <w:t>can (</w:t>
      </w:r>
      <w:r w:rsidRPr="00A42730">
        <w:rPr>
          <w:rFonts w:ascii="Book Antiqua" w:eastAsia="Book Antiqua" w:hAnsi="Book Antiqua" w:cs="Book Antiqua"/>
          <w:caps/>
          <w:color w:val="000000"/>
        </w:rPr>
        <w:t>f</w:t>
      </w:r>
      <w:r w:rsidRPr="00A42730">
        <w:rPr>
          <w:rFonts w:ascii="Book Antiqua" w:eastAsia="Book Antiqua" w:hAnsi="Book Antiqua" w:cs="Book Antiqua"/>
          <w:color w:val="000000"/>
        </w:rPr>
        <w:t>igure 6). Liver biopsy showed a proliferation of spindle cells with eosinophilic cytoplasm, mild to moderate nuclear pleomorphism, and focal tumor necrosis (</w:t>
      </w:r>
      <w:r w:rsidRPr="00A42730">
        <w:rPr>
          <w:rFonts w:ascii="Book Antiqua" w:eastAsia="Book Antiqua" w:hAnsi="Book Antiqua" w:cs="Book Antiqua"/>
          <w:caps/>
          <w:color w:val="000000"/>
        </w:rPr>
        <w:t>f</w:t>
      </w:r>
      <w:r w:rsidRPr="00A42730">
        <w:rPr>
          <w:rFonts w:ascii="Book Antiqua" w:eastAsia="Book Antiqua" w:hAnsi="Book Antiqua" w:cs="Book Antiqua"/>
          <w:color w:val="000000"/>
        </w:rPr>
        <w:t>igure 3D). No severe nuclear pleomorphism or mitotic activity was identified. The neoplastic cells were strongly immunoreactive for smooth muscle actin, and showed diffuse nuclear reactivity for EBER, confirming the diagnosis of PT-SMT (</w:t>
      </w:r>
      <w:r w:rsidRPr="00A42730">
        <w:rPr>
          <w:rFonts w:ascii="Book Antiqua" w:eastAsia="Book Antiqua" w:hAnsi="Book Antiqua" w:cs="Book Antiqua"/>
          <w:caps/>
          <w:color w:val="000000"/>
        </w:rPr>
        <w:t>f</w:t>
      </w:r>
      <w:r w:rsidR="00EA02F6" w:rsidRPr="00A42730">
        <w:rPr>
          <w:rFonts w:ascii="Book Antiqua" w:eastAsia="Book Antiqua" w:hAnsi="Book Antiqua" w:cs="Book Antiqua"/>
          <w:color w:val="000000"/>
        </w:rPr>
        <w:t>igure</w:t>
      </w:r>
      <w:r w:rsidRPr="00A42730">
        <w:rPr>
          <w:rFonts w:ascii="Book Antiqua" w:eastAsia="Book Antiqua" w:hAnsi="Book Antiqua" w:cs="Book Antiqua"/>
          <w:color w:val="000000"/>
        </w:rPr>
        <w:t xml:space="preserve"> 3E</w:t>
      </w:r>
      <w:r w:rsidR="00EA02F6" w:rsidRPr="00A42730">
        <w:rPr>
          <w:rFonts w:ascii="Book Antiqua" w:hAnsi="Book Antiqua" w:cs="Book Antiqua"/>
          <w:color w:val="000000"/>
          <w:lang w:eastAsia="zh-CN"/>
        </w:rPr>
        <w:t xml:space="preserve"> and </w:t>
      </w:r>
      <w:r w:rsidRPr="00A42730">
        <w:rPr>
          <w:rFonts w:ascii="Book Antiqua" w:eastAsia="Book Antiqua" w:hAnsi="Book Antiqua" w:cs="Book Antiqua"/>
          <w:color w:val="000000"/>
        </w:rPr>
        <w:t>F). A subsequent CT scan of the abdomen and pelvis showed two nonspecific small low density lesions in the left kidney, three months after the initial diagnosis of PTLD. For her CNS-PTLD, the patient had a ventriculoperitoneal shunt placed and underwent six cycles of intrathecal rituximab with methotrexate, systemic chemotherapy, whole-brain radiation, and T-cell therapy with subsequent decrease and ultimate resolution in the CNS lesion on subsequent imaging (</w:t>
      </w:r>
      <w:r w:rsidRPr="00A42730">
        <w:rPr>
          <w:rFonts w:ascii="Book Antiqua" w:eastAsia="Book Antiqua" w:hAnsi="Book Antiqua" w:cs="Book Antiqua"/>
          <w:caps/>
          <w:color w:val="000000"/>
        </w:rPr>
        <w:t>f</w:t>
      </w:r>
      <w:r w:rsidRPr="00A42730">
        <w:rPr>
          <w:rFonts w:ascii="Book Antiqua" w:eastAsia="Book Antiqua" w:hAnsi="Book Antiqua" w:cs="Book Antiqua"/>
          <w:color w:val="000000"/>
        </w:rPr>
        <w:t>igure 5). Her cerebrospinal fluid studies were negative for infection. She started having generalized tonic-</w:t>
      </w:r>
      <w:proofErr w:type="spellStart"/>
      <w:r w:rsidRPr="00A42730">
        <w:rPr>
          <w:rFonts w:ascii="Book Antiqua" w:eastAsia="Book Antiqua" w:hAnsi="Book Antiqua" w:cs="Book Antiqua"/>
          <w:color w:val="000000"/>
        </w:rPr>
        <w:t>clonic</w:t>
      </w:r>
      <w:proofErr w:type="spellEnd"/>
      <w:r w:rsidRPr="00A42730">
        <w:rPr>
          <w:rFonts w:ascii="Book Antiqua" w:eastAsia="Book Antiqua" w:hAnsi="Book Antiqua" w:cs="Book Antiqua"/>
          <w:color w:val="000000"/>
        </w:rPr>
        <w:t xml:space="preserve"> seizures in the post-treatment setting and was treated with anti-epileptics. </w:t>
      </w:r>
      <w:r w:rsidRPr="00A42730">
        <w:rPr>
          <w:rFonts w:ascii="Book Antiqua" w:eastAsia="Book Antiqua" w:hAnsi="Book Antiqua" w:cs="Book Antiqua"/>
          <w:color w:val="000000"/>
        </w:rPr>
        <w:lastRenderedPageBreak/>
        <w:t>She remains well at the age of 22 years, with yearly liver MRI showing stable hepatic lesions (</w:t>
      </w:r>
      <w:r w:rsidRPr="00A42730">
        <w:rPr>
          <w:rFonts w:ascii="Book Antiqua" w:eastAsia="Book Antiqua" w:hAnsi="Book Antiqua" w:cs="Book Antiqua"/>
          <w:caps/>
          <w:color w:val="000000"/>
        </w:rPr>
        <w:t>f</w:t>
      </w:r>
      <w:r w:rsidRPr="00A42730">
        <w:rPr>
          <w:rFonts w:ascii="Book Antiqua" w:eastAsia="Book Antiqua" w:hAnsi="Book Antiqua" w:cs="Book Antiqua"/>
          <w:color w:val="000000"/>
        </w:rPr>
        <w:t>igure 6).</w:t>
      </w:r>
    </w:p>
    <w:p w14:paraId="097B7F9C" w14:textId="77777777" w:rsidR="00A77B3E" w:rsidRPr="00A42730" w:rsidRDefault="00A77B3E" w:rsidP="00A42730">
      <w:pPr>
        <w:spacing w:line="360" w:lineRule="auto"/>
        <w:jc w:val="both"/>
        <w:rPr>
          <w:rFonts w:ascii="Book Antiqua" w:hAnsi="Book Antiqua"/>
        </w:rPr>
      </w:pPr>
    </w:p>
    <w:p w14:paraId="3169A3C8" w14:textId="5D1F3E98" w:rsidR="00A77B3E" w:rsidRPr="00A42730" w:rsidRDefault="009D521E" w:rsidP="00A42730">
      <w:pPr>
        <w:spacing w:line="360" w:lineRule="auto"/>
        <w:jc w:val="both"/>
        <w:rPr>
          <w:rFonts w:ascii="Book Antiqua" w:hAnsi="Book Antiqua"/>
          <w:lang w:eastAsia="zh-CN"/>
        </w:rPr>
      </w:pPr>
      <w:r w:rsidRPr="00A42730">
        <w:rPr>
          <w:rFonts w:ascii="Book Antiqua" w:eastAsia="Book Antiqua" w:hAnsi="Book Antiqua" w:cs="Book Antiqua"/>
          <w:b/>
          <w:bCs/>
          <w:color w:val="000000"/>
        </w:rPr>
        <w:t>Case 4</w:t>
      </w:r>
      <w:r w:rsidR="00EA02F6" w:rsidRPr="00A42730">
        <w:rPr>
          <w:rFonts w:ascii="Book Antiqua" w:hAnsi="Book Antiqua" w:cs="Book Antiqua"/>
          <w:b/>
          <w:bCs/>
          <w:color w:val="000000"/>
          <w:lang w:eastAsia="zh-CN"/>
        </w:rPr>
        <w:t xml:space="preserve">: </w:t>
      </w:r>
      <w:r w:rsidRPr="00A42730">
        <w:rPr>
          <w:rFonts w:ascii="Book Antiqua" w:eastAsia="Book Antiqua" w:hAnsi="Book Antiqua" w:cs="Book Antiqua"/>
          <w:color w:val="000000"/>
          <w:shd w:val="clear" w:color="auto" w:fill="FEFEFE"/>
        </w:rPr>
        <w:t xml:space="preserve">A 61-year-old male with a pre-transplant negative </w:t>
      </w:r>
      <w:r w:rsidR="00D50834" w:rsidRPr="00A42730">
        <w:rPr>
          <w:rFonts w:ascii="Book Antiqua" w:eastAsia="Book Antiqua" w:hAnsi="Book Antiqua" w:cs="Book Antiqua"/>
          <w:color w:val="000000"/>
          <w:shd w:val="clear" w:color="auto" w:fill="FEFEFE"/>
        </w:rPr>
        <w:t>CMV</w:t>
      </w:r>
      <w:r w:rsidRPr="00A42730">
        <w:rPr>
          <w:rFonts w:ascii="Book Antiqua" w:eastAsia="Book Antiqua" w:hAnsi="Book Antiqua" w:cs="Book Antiqua"/>
          <w:color w:val="000000"/>
          <w:shd w:val="clear" w:color="auto" w:fill="FEFEFE"/>
        </w:rPr>
        <w:t xml:space="preserve"> and EBV serology underwent orthotopic heart and liver transplant from a CMV and EBV positive donor (</w:t>
      </w:r>
      <w:r w:rsidRPr="00A42730">
        <w:rPr>
          <w:rFonts w:ascii="Book Antiqua" w:eastAsia="Book Antiqua" w:hAnsi="Book Antiqua" w:cs="Book Antiqua"/>
          <w:color w:val="000000"/>
        </w:rPr>
        <w:t>CMV Donor+/Recipient-, EBV Donor+/Recipient</w:t>
      </w:r>
      <w:r w:rsidRPr="00A42730">
        <w:rPr>
          <w:rFonts w:ascii="Book Antiqua" w:eastAsia="Book Antiqua" w:hAnsi="Book Antiqua" w:cs="Book Antiqua"/>
          <w:color w:val="000000"/>
          <w:shd w:val="clear" w:color="auto" w:fill="FEFEFE"/>
        </w:rPr>
        <w:t>-) at the age of 58 years for cirrhosis secondary to Hereditary Familial Amyloidosis (Thr60A1a mutation). He was on tacrolimus for immunosuppression and post-transplant developed asymptomatic EBV and CMV viremia as well as stage 3 chronic kidney disease secondary to calcineurin inhibitor nephrotoxicity. He was admitted for new-onset hematuria and acute kidney injury</w:t>
      </w:r>
      <w:r w:rsidRPr="00A42730">
        <w:rPr>
          <w:rFonts w:ascii="Book Antiqua" w:eastAsia="Book Antiqua" w:hAnsi="Book Antiqua" w:cs="Book Antiqua"/>
          <w:color w:val="000000"/>
        </w:rPr>
        <w:t>. A kidney ultrasound noted a 2 cm hypoechoic lesion in the right inferior liver lobe. A CT scan of the liver revealed multiple indeterminate liver masses (</w:t>
      </w:r>
      <w:r w:rsidRPr="00A42730">
        <w:rPr>
          <w:rFonts w:ascii="Book Antiqua" w:eastAsia="Book Antiqua" w:hAnsi="Book Antiqua" w:cs="Book Antiqua"/>
          <w:caps/>
          <w:color w:val="000000"/>
        </w:rPr>
        <w:t>f</w:t>
      </w:r>
      <w:r w:rsidR="00B96B87" w:rsidRPr="00A42730">
        <w:rPr>
          <w:rFonts w:ascii="Book Antiqua" w:eastAsia="Book Antiqua" w:hAnsi="Book Antiqua" w:cs="Book Antiqua"/>
          <w:color w:val="000000"/>
        </w:rPr>
        <w:t>igure</w:t>
      </w:r>
      <w:r w:rsidRPr="00A42730">
        <w:rPr>
          <w:rFonts w:ascii="Book Antiqua" w:eastAsia="Book Antiqua" w:hAnsi="Book Antiqua" w:cs="Book Antiqua"/>
          <w:color w:val="000000"/>
        </w:rPr>
        <w:t xml:space="preserve"> 7A</w:t>
      </w:r>
      <w:r w:rsidR="00D50834" w:rsidRPr="00A42730">
        <w:rPr>
          <w:rFonts w:ascii="Book Antiqua" w:hAnsi="Book Antiqua" w:cs="Book Antiqua"/>
          <w:color w:val="000000"/>
          <w:lang w:eastAsia="zh-CN"/>
        </w:rPr>
        <w:t xml:space="preserve"> and</w:t>
      </w:r>
      <w:r w:rsidR="00D50834" w:rsidRPr="00A42730">
        <w:rPr>
          <w:rFonts w:ascii="Book Antiqua" w:eastAsia="Book Antiqua" w:hAnsi="Book Antiqua" w:cs="Book Antiqua"/>
          <w:color w:val="000000"/>
        </w:rPr>
        <w:t xml:space="preserve"> </w:t>
      </w:r>
      <w:r w:rsidRPr="00A42730">
        <w:rPr>
          <w:rFonts w:ascii="Book Antiqua" w:eastAsia="Book Antiqua" w:hAnsi="Book Antiqua" w:cs="Book Antiqua"/>
          <w:color w:val="000000"/>
        </w:rPr>
        <w:t>B). Biopsy of one lesion showed a monotonous proliferation of relatively uniform spindle cells arranged in intersecting fascicles with pale eosinophilic cytoplasm and elongated, blunt-ended nuclei with darkly staining vesicular chromatin (</w:t>
      </w:r>
      <w:r w:rsidRPr="00A42730">
        <w:rPr>
          <w:rFonts w:ascii="Book Antiqua" w:eastAsia="Book Antiqua" w:hAnsi="Book Antiqua" w:cs="Book Antiqua"/>
          <w:caps/>
          <w:color w:val="000000"/>
        </w:rPr>
        <w:t>f</w:t>
      </w:r>
      <w:r w:rsidRPr="00A42730">
        <w:rPr>
          <w:rFonts w:ascii="Book Antiqua" w:eastAsia="Book Antiqua" w:hAnsi="Book Antiqua" w:cs="Book Antiqua"/>
          <w:color w:val="000000"/>
        </w:rPr>
        <w:t>igure 3G). There was again, no significant cytologic atypia, nuclear pleomorphism, or tumor necrosis. The tumor cells were strongly immunoreactive for smooth muscle actin and showed diffuse nuclear reactivity for EBER (</w:t>
      </w:r>
      <w:r w:rsidRPr="00A42730">
        <w:rPr>
          <w:rFonts w:ascii="Book Antiqua" w:eastAsia="Book Antiqua" w:hAnsi="Book Antiqua" w:cs="Book Antiqua"/>
          <w:caps/>
          <w:color w:val="000000"/>
        </w:rPr>
        <w:t>f</w:t>
      </w:r>
      <w:r w:rsidR="00D50834" w:rsidRPr="00A42730">
        <w:rPr>
          <w:rFonts w:ascii="Book Antiqua" w:eastAsia="Book Antiqua" w:hAnsi="Book Antiqua" w:cs="Book Antiqua"/>
          <w:color w:val="000000"/>
        </w:rPr>
        <w:t>igure</w:t>
      </w:r>
      <w:r w:rsidRPr="00A42730">
        <w:rPr>
          <w:rFonts w:ascii="Book Antiqua" w:eastAsia="Book Antiqua" w:hAnsi="Book Antiqua" w:cs="Book Antiqua"/>
          <w:color w:val="000000"/>
        </w:rPr>
        <w:t xml:space="preserve"> 3H</w:t>
      </w:r>
      <w:r w:rsidR="00D50834" w:rsidRPr="00A42730">
        <w:rPr>
          <w:rFonts w:ascii="Book Antiqua" w:hAnsi="Book Antiqua" w:cs="Book Antiqua"/>
          <w:color w:val="000000"/>
          <w:lang w:eastAsia="zh-CN"/>
        </w:rPr>
        <w:t xml:space="preserve"> and </w:t>
      </w:r>
      <w:r w:rsidRPr="00A42730">
        <w:rPr>
          <w:rFonts w:ascii="Book Antiqua" w:eastAsia="Book Antiqua" w:hAnsi="Book Antiqua" w:cs="Book Antiqua"/>
          <w:color w:val="000000"/>
        </w:rPr>
        <w:t xml:space="preserve">I). These morphologic and immunohistochemical findings were consistent with a diagnosis of PT-SMT. He subsequently underwent a left lateral liver segmentectomy with additional superficial hepatic wedge resections in segments 4A, 4B, and 8. Pathology showed positive margins. Immunosuppression was initially lowered and eventually discontinued. </w:t>
      </w:r>
      <w:r w:rsidRPr="00A42730">
        <w:rPr>
          <w:rFonts w:ascii="Book Antiqua" w:eastAsia="Book Antiqua" w:hAnsi="Book Antiqua" w:cs="Book Antiqua"/>
          <w:color w:val="000000"/>
          <w:shd w:val="clear" w:color="auto" w:fill="FEFEFE"/>
        </w:rPr>
        <w:t xml:space="preserve">He was later found to have elevated liver enzymes on follow-up testing and a liver biopsy confirmed </w:t>
      </w:r>
      <w:r w:rsidRPr="00A42730">
        <w:rPr>
          <w:rFonts w:ascii="Book Antiqua" w:eastAsia="Book Antiqua" w:hAnsi="Book Antiqua" w:cs="Book Antiqua"/>
          <w:color w:val="000000"/>
        </w:rPr>
        <w:t>severe acute cellular rejection (ACR)</w:t>
      </w:r>
      <w:r w:rsidRPr="00A42730">
        <w:rPr>
          <w:rFonts w:ascii="Book Antiqua" w:eastAsia="Book Antiqua" w:hAnsi="Book Antiqua" w:cs="Book Antiqua"/>
          <w:color w:val="000000"/>
          <w:shd w:val="clear" w:color="auto" w:fill="FEFEFE"/>
        </w:rPr>
        <w:t>. He was treated with steroids and restarted on sirolimus and tacrolimus with resolution of ACR as proven on subsequent biopsy and improvement of liver enzymes on laboratory testing</w:t>
      </w:r>
      <w:r w:rsidRPr="00A42730">
        <w:rPr>
          <w:rFonts w:ascii="Book Antiqua" w:eastAsia="Book Antiqua" w:hAnsi="Book Antiqua" w:cs="Book Antiqua"/>
          <w:color w:val="000000"/>
        </w:rPr>
        <w:t>. He also completed a course of valganciclovir for CMV viremia. However, he developed worsening neutropenia with</w:t>
      </w:r>
      <w:r w:rsidRPr="00A42730">
        <w:rPr>
          <w:rFonts w:ascii="Book Antiqua" w:eastAsia="Book Antiqua" w:hAnsi="Book Antiqua" w:cs="Book Antiqua"/>
          <w:color w:val="000000"/>
          <w:shd w:val="clear" w:color="auto" w:fill="FEFEFE"/>
        </w:rPr>
        <w:t xml:space="preserve"> bone marrow suppression, low-grade fevers, altered mental status requiring intubation, and anuria requiring dialysis. </w:t>
      </w:r>
      <w:r w:rsidRPr="00A42730">
        <w:rPr>
          <w:rFonts w:ascii="Book Antiqua" w:eastAsia="Book Antiqua" w:hAnsi="Book Antiqua" w:cs="Book Antiqua"/>
          <w:color w:val="000000"/>
        </w:rPr>
        <w:t xml:space="preserve">He was empirically started on </w:t>
      </w:r>
      <w:r w:rsidRPr="00A42730">
        <w:rPr>
          <w:rFonts w:ascii="Book Antiqua" w:eastAsia="Book Antiqua" w:hAnsi="Book Antiqua" w:cs="Book Antiqua"/>
          <w:color w:val="000000"/>
        </w:rPr>
        <w:lastRenderedPageBreak/>
        <w:t xml:space="preserve">broad-spectrum antibiotics. Infectious workup demonstrated streptococcus </w:t>
      </w:r>
      <w:proofErr w:type="spellStart"/>
      <w:r w:rsidRPr="00A42730">
        <w:rPr>
          <w:rFonts w:ascii="Book Antiqua" w:eastAsia="Book Antiqua" w:hAnsi="Book Antiqua" w:cs="Book Antiqua"/>
          <w:color w:val="000000"/>
        </w:rPr>
        <w:t>Gordonii</w:t>
      </w:r>
      <w:proofErr w:type="spellEnd"/>
      <w:r w:rsidRPr="00A42730">
        <w:rPr>
          <w:rFonts w:ascii="Book Antiqua" w:eastAsia="Book Antiqua" w:hAnsi="Book Antiqua" w:cs="Book Antiqua"/>
          <w:color w:val="000000"/>
        </w:rPr>
        <w:t xml:space="preserve"> bacteremia. Despite optimal treatment and supportive measures, his condition deteriorated rapidly and ended up having multi-organ failure, followed by a fatal cardiac arrest.</w:t>
      </w:r>
    </w:p>
    <w:p w14:paraId="3CBCF231" w14:textId="77777777" w:rsidR="00A77B3E" w:rsidRPr="00A42730" w:rsidRDefault="00A77B3E" w:rsidP="00A42730">
      <w:pPr>
        <w:spacing w:line="360" w:lineRule="auto"/>
        <w:jc w:val="both"/>
        <w:rPr>
          <w:rFonts w:ascii="Book Antiqua" w:hAnsi="Book Antiqua"/>
        </w:rPr>
      </w:pPr>
    </w:p>
    <w:p w14:paraId="2F7A2098" w14:textId="0F57F4E3" w:rsidR="00A77B3E" w:rsidRPr="00A42730" w:rsidRDefault="009D521E" w:rsidP="00A42730">
      <w:pPr>
        <w:spacing w:line="360" w:lineRule="auto"/>
        <w:jc w:val="both"/>
        <w:rPr>
          <w:rFonts w:ascii="Book Antiqua" w:hAnsi="Book Antiqua"/>
          <w:lang w:eastAsia="zh-CN"/>
        </w:rPr>
      </w:pPr>
      <w:r w:rsidRPr="00A42730">
        <w:rPr>
          <w:rFonts w:ascii="Book Antiqua" w:eastAsia="Book Antiqua" w:hAnsi="Book Antiqua" w:cs="Book Antiqua"/>
          <w:b/>
          <w:bCs/>
          <w:color w:val="000000"/>
        </w:rPr>
        <w:t>Case 5</w:t>
      </w:r>
      <w:r w:rsidR="00D50834" w:rsidRPr="00A42730">
        <w:rPr>
          <w:rFonts w:ascii="Book Antiqua" w:hAnsi="Book Antiqua" w:cs="Book Antiqua"/>
          <w:b/>
          <w:bCs/>
          <w:color w:val="000000"/>
          <w:lang w:eastAsia="zh-CN"/>
        </w:rPr>
        <w:t xml:space="preserve">: </w:t>
      </w:r>
      <w:r w:rsidRPr="00A42730">
        <w:rPr>
          <w:rFonts w:ascii="Book Antiqua" w:eastAsia="Book Antiqua" w:hAnsi="Book Antiqua" w:cs="Book Antiqua"/>
          <w:color w:val="000000"/>
        </w:rPr>
        <w:t xml:space="preserve">A 63-year-old male with a history of a living-related donor kidney transplant at age 55 for end-stage renal disease of unknown etiology, was maintained on prednisone, MMF, and sirolimus. The patient was hospitalized for community-acquired pneumonia complicated by a parapneumonic effusion necessitating antibiotics and decortication. On CT and subsequent MRI imaging of the abdomen, he was incidentally found to have over 20 cystic hepatic masses, with the largest measuring 12.5 </w:t>
      </w:r>
      <w:r w:rsidR="00D50834" w:rsidRPr="00A42730">
        <w:rPr>
          <w:rFonts w:ascii="Book Antiqua" w:eastAsia="Book Antiqua" w:hAnsi="Book Antiqua" w:cs="Book Antiqua"/>
          <w:color w:val="000000"/>
        </w:rPr>
        <w:t xml:space="preserve">cm </w:t>
      </w:r>
      <w:r w:rsidRPr="00A42730">
        <w:rPr>
          <w:rFonts w:ascii="Book Antiqua" w:eastAsia="Book Antiqua" w:hAnsi="Book Antiqua" w:cs="Book Antiqua"/>
          <w:color w:val="000000"/>
        </w:rPr>
        <w:t>x 9.2 cm (</w:t>
      </w:r>
      <w:r w:rsidRPr="00A42730">
        <w:rPr>
          <w:rFonts w:ascii="Book Antiqua" w:eastAsia="Book Antiqua" w:hAnsi="Book Antiqua" w:cs="Book Antiqua"/>
          <w:caps/>
          <w:color w:val="000000"/>
        </w:rPr>
        <w:t>f</w:t>
      </w:r>
      <w:r w:rsidRPr="00A42730">
        <w:rPr>
          <w:rFonts w:ascii="Book Antiqua" w:eastAsia="Book Antiqua" w:hAnsi="Book Antiqua" w:cs="Book Antiqua"/>
          <w:color w:val="000000"/>
        </w:rPr>
        <w:t>igure 8A). Fine needle aspiration confirmed PT-SMT. EBV DNA quantification was at 4,765 copies per milliliter with no prior pre-transplant levels. He had no evidence of distant or intra-cranial disease on imaging. MMF was stopped and sirolimus was decreased from 1.5 mg to 1 mg daily initially, and down to 0.5 mg one year later. He was also treated with a course of valganciclovir at the time of diagnosis. Annual hepatic MRIs demonstrated initial size reduction followed by stable disease without any new lesions, with the most recent imaging performed at age 72 (</w:t>
      </w:r>
      <w:r w:rsidRPr="00A42730">
        <w:rPr>
          <w:rFonts w:ascii="Book Antiqua" w:eastAsia="Book Antiqua" w:hAnsi="Book Antiqua" w:cs="Book Antiqua"/>
          <w:caps/>
          <w:color w:val="000000"/>
        </w:rPr>
        <w:t>f</w:t>
      </w:r>
      <w:r w:rsidRPr="00A42730">
        <w:rPr>
          <w:rFonts w:ascii="Book Antiqua" w:eastAsia="Book Antiqua" w:hAnsi="Book Antiqua" w:cs="Book Antiqua"/>
          <w:color w:val="000000"/>
        </w:rPr>
        <w:t>igure 8B). He continues to do well with intact kidney function, despite decreasing his immunosuppression.</w:t>
      </w:r>
    </w:p>
    <w:p w14:paraId="7B413404" w14:textId="77777777" w:rsidR="00A77B3E" w:rsidRPr="00A42730" w:rsidRDefault="00A77B3E" w:rsidP="00A42730">
      <w:pPr>
        <w:spacing w:line="360" w:lineRule="auto"/>
        <w:jc w:val="both"/>
        <w:rPr>
          <w:rFonts w:ascii="Book Antiqua" w:hAnsi="Book Antiqua"/>
        </w:rPr>
      </w:pPr>
    </w:p>
    <w:p w14:paraId="2A6DBBAD" w14:textId="4277560E"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b/>
          <w:bCs/>
          <w:color w:val="000000"/>
        </w:rPr>
        <w:t>Case 6</w:t>
      </w:r>
      <w:r w:rsidR="00D50834" w:rsidRPr="00A42730">
        <w:rPr>
          <w:rFonts w:ascii="Book Antiqua" w:hAnsi="Book Antiqua" w:cs="Book Antiqua"/>
          <w:b/>
          <w:bCs/>
          <w:color w:val="000000"/>
          <w:lang w:eastAsia="zh-CN"/>
        </w:rPr>
        <w:t xml:space="preserve">: </w:t>
      </w:r>
      <w:r w:rsidRPr="00A42730">
        <w:rPr>
          <w:rFonts w:ascii="Book Antiqua" w:eastAsia="Book Antiqua" w:hAnsi="Book Antiqua" w:cs="Book Antiqua"/>
          <w:color w:val="000000"/>
        </w:rPr>
        <w:t>A 45-year-old female with a long-standing history of HIV (CD 4 count unknown) on anti-retroviral therapy with dolutegravir, abacavir, and lamivudine presented to the primary care clinic with neck, back, and shoulder pain with associated proximal and distal left upper extremity numbness and paresthesia. With worsening symptoms after conservative therapy, she underwent cervical and thoracic spine MRI which showed a 1.9</w:t>
      </w:r>
      <w:r w:rsidR="00D50834" w:rsidRPr="00A42730">
        <w:rPr>
          <w:rFonts w:ascii="Book Antiqua" w:hAnsi="Book Antiqua" w:cs="Book Antiqua"/>
          <w:color w:val="000000"/>
          <w:lang w:eastAsia="zh-CN"/>
        </w:rPr>
        <w:t xml:space="preserve"> </w:t>
      </w:r>
      <w:r w:rsidR="00D50834" w:rsidRPr="00A42730">
        <w:rPr>
          <w:rFonts w:ascii="Book Antiqua" w:eastAsia="Book Antiqua" w:hAnsi="Book Antiqua" w:cs="Book Antiqua"/>
          <w:color w:val="000000"/>
        </w:rPr>
        <w:t xml:space="preserve">cm </w:t>
      </w:r>
      <w:r w:rsidRPr="00A42730">
        <w:rPr>
          <w:rFonts w:ascii="Book Antiqua" w:eastAsia="Book Antiqua" w:hAnsi="Book Antiqua" w:cs="Book Antiqua"/>
          <w:color w:val="000000"/>
        </w:rPr>
        <w:t>x</w:t>
      </w:r>
      <w:r w:rsidR="00D50834" w:rsidRPr="00A42730">
        <w:rPr>
          <w:rFonts w:ascii="Book Antiqua" w:hAnsi="Book Antiqua" w:cs="Book Antiqua"/>
          <w:color w:val="000000"/>
          <w:lang w:eastAsia="zh-CN"/>
        </w:rPr>
        <w:t xml:space="preserve"> </w:t>
      </w:r>
      <w:r w:rsidRPr="00A42730">
        <w:rPr>
          <w:rFonts w:ascii="Book Antiqua" w:eastAsia="Book Antiqua" w:hAnsi="Book Antiqua" w:cs="Book Antiqua"/>
          <w:color w:val="000000"/>
        </w:rPr>
        <w:t>1.2</w:t>
      </w:r>
      <w:r w:rsidR="00D50834" w:rsidRPr="00A42730">
        <w:rPr>
          <w:rFonts w:ascii="Book Antiqua" w:hAnsi="Book Antiqua" w:cs="Book Antiqua"/>
          <w:color w:val="000000"/>
          <w:lang w:eastAsia="zh-CN"/>
        </w:rPr>
        <w:t xml:space="preserve"> </w:t>
      </w:r>
      <w:r w:rsidR="00D50834" w:rsidRPr="00A42730">
        <w:rPr>
          <w:rFonts w:ascii="Book Antiqua" w:eastAsia="Book Antiqua" w:hAnsi="Book Antiqua" w:cs="Book Antiqua"/>
          <w:color w:val="000000"/>
        </w:rPr>
        <w:t xml:space="preserve">cm </w:t>
      </w:r>
      <w:r w:rsidRPr="00A42730">
        <w:rPr>
          <w:rFonts w:ascii="Book Antiqua" w:eastAsia="Book Antiqua" w:hAnsi="Book Antiqua" w:cs="Book Antiqua"/>
          <w:color w:val="000000"/>
        </w:rPr>
        <w:t>x</w:t>
      </w:r>
      <w:r w:rsidR="00D50834" w:rsidRPr="00A42730">
        <w:rPr>
          <w:rFonts w:ascii="Book Antiqua" w:hAnsi="Book Antiqua" w:cs="Book Antiqua"/>
          <w:color w:val="000000"/>
          <w:lang w:eastAsia="zh-CN"/>
        </w:rPr>
        <w:t xml:space="preserve"> </w:t>
      </w:r>
      <w:r w:rsidRPr="00A42730">
        <w:rPr>
          <w:rFonts w:ascii="Book Antiqua" w:eastAsia="Book Antiqua" w:hAnsi="Book Antiqua" w:cs="Book Antiqua"/>
          <w:color w:val="000000"/>
        </w:rPr>
        <w:t>2.4 cm intradural heterogeneous mass centered within the left T9-T10 neuroforamina, with abutment of the left lateral spinal cord resulting in rightward cord displacement as well as moderate canal stenosis (</w:t>
      </w:r>
      <w:r w:rsidRPr="00A42730">
        <w:rPr>
          <w:rFonts w:ascii="Book Antiqua" w:eastAsia="Book Antiqua" w:hAnsi="Book Antiqua" w:cs="Book Antiqua"/>
          <w:caps/>
          <w:color w:val="000000"/>
        </w:rPr>
        <w:t>f</w:t>
      </w:r>
      <w:r w:rsidRPr="00A42730">
        <w:rPr>
          <w:rFonts w:ascii="Book Antiqua" w:eastAsia="Book Antiqua" w:hAnsi="Book Antiqua" w:cs="Book Antiqua"/>
          <w:color w:val="000000"/>
        </w:rPr>
        <w:t xml:space="preserve">igure 9). She underwent T8-T10 Laminectomy with mass excision, with pathology consistent </w:t>
      </w:r>
      <w:r w:rsidRPr="00A42730">
        <w:rPr>
          <w:rFonts w:ascii="Book Antiqua" w:eastAsia="Book Antiqua" w:hAnsi="Book Antiqua" w:cs="Book Antiqua"/>
          <w:color w:val="000000"/>
        </w:rPr>
        <w:lastRenderedPageBreak/>
        <w:t>with EBV-SMT. Subsequent PET revealed no FDG avid lesions. Serum EBV viral levels were not obtained and prior seronegative status was also unknown. She did not undergo any further treatment or surveillance and has not had any complications of her disease, now at age 55.</w:t>
      </w:r>
    </w:p>
    <w:p w14:paraId="11D512BE" w14:textId="1A229823" w:rsidR="00A77B3E" w:rsidRPr="00A42730" w:rsidRDefault="00A77B3E" w:rsidP="00A42730">
      <w:pPr>
        <w:spacing w:line="360" w:lineRule="auto"/>
        <w:jc w:val="both"/>
        <w:rPr>
          <w:rFonts w:ascii="Book Antiqua" w:hAnsi="Book Antiqua"/>
          <w:lang w:eastAsia="zh-CN"/>
        </w:rPr>
      </w:pPr>
    </w:p>
    <w:p w14:paraId="363CBA2C" w14:textId="77777777"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b/>
          <w:caps/>
          <w:color w:val="000000"/>
          <w:u w:val="single"/>
        </w:rPr>
        <w:t>FINAL DIAGNOSIS</w:t>
      </w:r>
    </w:p>
    <w:p w14:paraId="52BEF7D6" w14:textId="48BD91C3" w:rsidR="00A77B3E" w:rsidRPr="00A42730" w:rsidRDefault="009D521E" w:rsidP="00A42730">
      <w:pPr>
        <w:spacing w:line="360" w:lineRule="auto"/>
        <w:jc w:val="both"/>
        <w:rPr>
          <w:rFonts w:ascii="Book Antiqua" w:hAnsi="Book Antiqua"/>
          <w:lang w:eastAsia="zh-CN"/>
        </w:rPr>
      </w:pPr>
      <w:r w:rsidRPr="00A42730">
        <w:rPr>
          <w:rFonts w:ascii="Book Antiqua" w:eastAsia="Book Antiqua" w:hAnsi="Book Antiqua" w:cs="Book Antiqua"/>
          <w:color w:val="000000"/>
        </w:rPr>
        <w:t>EBV-SMT</w:t>
      </w:r>
      <w:r w:rsidR="003043FF" w:rsidRPr="00A42730">
        <w:rPr>
          <w:rFonts w:ascii="Book Antiqua" w:eastAsia="Book Antiqua" w:hAnsi="Book Antiqua" w:cs="Book Antiqua"/>
          <w:color w:val="000000"/>
        </w:rPr>
        <w:t xml:space="preserve"> in all six cases</w:t>
      </w:r>
      <w:r w:rsidR="00D50834" w:rsidRPr="00A42730">
        <w:rPr>
          <w:rFonts w:ascii="Book Antiqua" w:hAnsi="Book Antiqua" w:cs="Book Antiqua"/>
          <w:color w:val="000000"/>
          <w:lang w:eastAsia="zh-CN"/>
        </w:rPr>
        <w:t>.</w:t>
      </w:r>
    </w:p>
    <w:p w14:paraId="03369C05" w14:textId="77777777" w:rsidR="00A77B3E" w:rsidRPr="00A42730" w:rsidRDefault="00A77B3E" w:rsidP="00A42730">
      <w:pPr>
        <w:spacing w:line="360" w:lineRule="auto"/>
        <w:jc w:val="both"/>
        <w:rPr>
          <w:rFonts w:ascii="Book Antiqua" w:hAnsi="Book Antiqua"/>
        </w:rPr>
      </w:pPr>
    </w:p>
    <w:p w14:paraId="610C2609" w14:textId="77777777"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b/>
          <w:caps/>
          <w:color w:val="000000"/>
          <w:u w:val="single"/>
        </w:rPr>
        <w:t>TREATMENT</w:t>
      </w:r>
    </w:p>
    <w:p w14:paraId="3079118E" w14:textId="77777777" w:rsidR="00D50834" w:rsidRPr="00A42730" w:rsidRDefault="00401434" w:rsidP="00A42730">
      <w:pPr>
        <w:spacing w:line="360" w:lineRule="auto"/>
        <w:jc w:val="both"/>
        <w:rPr>
          <w:rFonts w:ascii="Book Antiqua" w:hAnsi="Book Antiqua" w:cs="Book Antiqua"/>
          <w:color w:val="000000"/>
          <w:lang w:eastAsia="zh-CN"/>
        </w:rPr>
      </w:pPr>
      <w:r w:rsidRPr="00A42730">
        <w:rPr>
          <w:rFonts w:ascii="Book Antiqua" w:eastAsia="Book Antiqua" w:hAnsi="Book Antiqua" w:cs="Book Antiqua"/>
          <w:b/>
          <w:i/>
          <w:color w:val="000000"/>
        </w:rPr>
        <w:t>Case 1</w:t>
      </w:r>
    </w:p>
    <w:p w14:paraId="2A1C0648" w14:textId="23C2E2C7" w:rsidR="007267F0" w:rsidRPr="00A42730" w:rsidRDefault="00401434" w:rsidP="00A42730">
      <w:pPr>
        <w:spacing w:line="360" w:lineRule="auto"/>
        <w:jc w:val="both"/>
        <w:rPr>
          <w:rFonts w:ascii="Book Antiqua" w:hAnsi="Book Antiqua" w:cs="Book Antiqua"/>
          <w:color w:val="000000"/>
          <w:lang w:eastAsia="zh-CN"/>
        </w:rPr>
      </w:pPr>
      <w:r w:rsidRPr="00A42730">
        <w:rPr>
          <w:rFonts w:ascii="Book Antiqua" w:eastAsia="Book Antiqua" w:hAnsi="Book Antiqua" w:cs="Book Antiqua"/>
          <w:color w:val="000000"/>
        </w:rPr>
        <w:t>Immunosuppression reduction</w:t>
      </w:r>
      <w:r w:rsidR="00D50834" w:rsidRPr="00A42730">
        <w:rPr>
          <w:rFonts w:ascii="Book Antiqua" w:hAnsi="Book Antiqua" w:cs="Book Antiqua"/>
          <w:color w:val="000000"/>
          <w:lang w:eastAsia="zh-CN"/>
        </w:rPr>
        <w:t>.</w:t>
      </w:r>
    </w:p>
    <w:p w14:paraId="0682A52B" w14:textId="77777777" w:rsidR="00D50834" w:rsidRPr="00A42730" w:rsidRDefault="00D50834" w:rsidP="00A42730">
      <w:pPr>
        <w:spacing w:line="360" w:lineRule="auto"/>
        <w:jc w:val="both"/>
        <w:rPr>
          <w:rFonts w:ascii="Book Antiqua" w:hAnsi="Book Antiqua" w:cs="Book Antiqua"/>
          <w:color w:val="000000"/>
          <w:lang w:eastAsia="zh-CN"/>
        </w:rPr>
      </w:pPr>
    </w:p>
    <w:p w14:paraId="732137AD" w14:textId="77777777" w:rsidR="00D50834" w:rsidRPr="00A42730" w:rsidRDefault="00401434" w:rsidP="00A42730">
      <w:pPr>
        <w:spacing w:line="360" w:lineRule="auto"/>
        <w:jc w:val="both"/>
        <w:rPr>
          <w:rFonts w:ascii="Book Antiqua" w:hAnsi="Book Antiqua" w:cs="Book Antiqua"/>
          <w:color w:val="000000"/>
          <w:lang w:eastAsia="zh-CN"/>
        </w:rPr>
      </w:pPr>
      <w:r w:rsidRPr="00A42730">
        <w:rPr>
          <w:rFonts w:ascii="Book Antiqua" w:eastAsia="Book Antiqua" w:hAnsi="Book Antiqua" w:cs="Book Antiqua"/>
          <w:b/>
          <w:i/>
          <w:color w:val="000000"/>
        </w:rPr>
        <w:t>Case 2</w:t>
      </w:r>
    </w:p>
    <w:p w14:paraId="193F5D65" w14:textId="2F9D9419" w:rsidR="00401434" w:rsidRPr="00A42730" w:rsidRDefault="00401434" w:rsidP="00A42730">
      <w:pPr>
        <w:spacing w:line="360" w:lineRule="auto"/>
        <w:jc w:val="both"/>
        <w:rPr>
          <w:rFonts w:ascii="Book Antiqua" w:hAnsi="Book Antiqua" w:cs="Book Antiqua"/>
          <w:color w:val="000000"/>
          <w:lang w:eastAsia="zh-CN"/>
        </w:rPr>
      </w:pPr>
      <w:r w:rsidRPr="00A42730">
        <w:rPr>
          <w:rFonts w:ascii="Book Antiqua" w:eastAsia="Book Antiqua" w:hAnsi="Book Antiqua" w:cs="Book Antiqua"/>
          <w:color w:val="000000"/>
        </w:rPr>
        <w:t>Supportive treatment</w:t>
      </w:r>
      <w:r w:rsidR="00D50834" w:rsidRPr="00A42730">
        <w:rPr>
          <w:rFonts w:ascii="Book Antiqua" w:hAnsi="Book Antiqua" w:cs="Book Antiqua"/>
          <w:color w:val="000000"/>
          <w:lang w:eastAsia="zh-CN"/>
        </w:rPr>
        <w:t>.</w:t>
      </w:r>
    </w:p>
    <w:p w14:paraId="4B475BA6" w14:textId="77777777" w:rsidR="00D50834" w:rsidRPr="00A42730" w:rsidRDefault="00D50834" w:rsidP="00A42730">
      <w:pPr>
        <w:spacing w:line="360" w:lineRule="auto"/>
        <w:jc w:val="both"/>
        <w:rPr>
          <w:rFonts w:ascii="Book Antiqua" w:hAnsi="Book Antiqua" w:cs="Book Antiqua"/>
          <w:color w:val="000000"/>
          <w:lang w:eastAsia="zh-CN"/>
        </w:rPr>
      </w:pPr>
    </w:p>
    <w:p w14:paraId="3DDDB608" w14:textId="77777777" w:rsidR="00D50834" w:rsidRPr="00A42730" w:rsidRDefault="00401434" w:rsidP="00A42730">
      <w:pPr>
        <w:spacing w:line="360" w:lineRule="auto"/>
        <w:jc w:val="both"/>
        <w:rPr>
          <w:rFonts w:ascii="Book Antiqua" w:hAnsi="Book Antiqua" w:cs="Book Antiqua"/>
          <w:color w:val="000000"/>
          <w:lang w:eastAsia="zh-CN"/>
        </w:rPr>
      </w:pPr>
      <w:r w:rsidRPr="00A42730">
        <w:rPr>
          <w:rFonts w:ascii="Book Antiqua" w:eastAsia="Book Antiqua" w:hAnsi="Book Antiqua" w:cs="Book Antiqua"/>
          <w:b/>
          <w:i/>
          <w:color w:val="000000"/>
        </w:rPr>
        <w:t>Case</w:t>
      </w:r>
      <w:r w:rsidR="00FC689D" w:rsidRPr="00A42730">
        <w:rPr>
          <w:rFonts w:ascii="Book Antiqua" w:eastAsia="Book Antiqua" w:hAnsi="Book Antiqua" w:cs="Book Antiqua"/>
          <w:b/>
          <w:i/>
          <w:color w:val="000000"/>
        </w:rPr>
        <w:t xml:space="preserve"> </w:t>
      </w:r>
      <w:r w:rsidRPr="00A42730">
        <w:rPr>
          <w:rFonts w:ascii="Book Antiqua" w:eastAsia="Book Antiqua" w:hAnsi="Book Antiqua" w:cs="Book Antiqua"/>
          <w:b/>
          <w:i/>
          <w:color w:val="000000"/>
        </w:rPr>
        <w:t>3</w:t>
      </w:r>
    </w:p>
    <w:p w14:paraId="757BA944" w14:textId="0ECBD21A" w:rsidR="00401434" w:rsidRPr="00A42730" w:rsidRDefault="00401434" w:rsidP="00A42730">
      <w:pPr>
        <w:spacing w:line="360" w:lineRule="auto"/>
        <w:jc w:val="both"/>
        <w:rPr>
          <w:rFonts w:ascii="Book Antiqua" w:hAnsi="Book Antiqua" w:cs="Book Antiqua"/>
          <w:color w:val="000000"/>
          <w:lang w:eastAsia="zh-CN"/>
        </w:rPr>
      </w:pPr>
      <w:r w:rsidRPr="00A42730">
        <w:rPr>
          <w:rFonts w:ascii="Book Antiqua" w:eastAsia="Book Antiqua" w:hAnsi="Book Antiqua" w:cs="Book Antiqua"/>
          <w:color w:val="000000"/>
        </w:rPr>
        <w:t>Intrathecal rituximab, methotrexate, systemic chemotherapy, whole brain radiation, and T-cell therapy</w:t>
      </w:r>
      <w:r w:rsidR="00D50834" w:rsidRPr="00A42730">
        <w:rPr>
          <w:rFonts w:ascii="Book Antiqua" w:hAnsi="Book Antiqua" w:cs="Book Antiqua"/>
          <w:color w:val="000000"/>
          <w:lang w:eastAsia="zh-CN"/>
        </w:rPr>
        <w:t>.</w:t>
      </w:r>
    </w:p>
    <w:p w14:paraId="3C47DA14" w14:textId="77777777" w:rsidR="00D50834" w:rsidRPr="00A42730" w:rsidRDefault="00D50834" w:rsidP="00A42730">
      <w:pPr>
        <w:spacing w:line="360" w:lineRule="auto"/>
        <w:jc w:val="both"/>
        <w:rPr>
          <w:rFonts w:ascii="Book Antiqua" w:hAnsi="Book Antiqua" w:cs="Book Antiqua"/>
          <w:color w:val="000000"/>
          <w:lang w:eastAsia="zh-CN"/>
        </w:rPr>
      </w:pPr>
    </w:p>
    <w:p w14:paraId="526D2512" w14:textId="77777777" w:rsidR="00D50834" w:rsidRPr="00A42730" w:rsidRDefault="00401434" w:rsidP="00A42730">
      <w:pPr>
        <w:spacing w:line="360" w:lineRule="auto"/>
        <w:jc w:val="both"/>
        <w:rPr>
          <w:rFonts w:ascii="Book Antiqua" w:hAnsi="Book Antiqua" w:cs="Book Antiqua"/>
          <w:color w:val="000000"/>
          <w:lang w:eastAsia="zh-CN"/>
        </w:rPr>
      </w:pPr>
      <w:r w:rsidRPr="00A42730">
        <w:rPr>
          <w:rFonts w:ascii="Book Antiqua" w:eastAsia="Book Antiqua" w:hAnsi="Book Antiqua" w:cs="Book Antiqua"/>
          <w:b/>
          <w:i/>
          <w:color w:val="000000"/>
        </w:rPr>
        <w:t>Case 4</w:t>
      </w:r>
    </w:p>
    <w:p w14:paraId="48FA9E7B" w14:textId="5185DEE0" w:rsidR="00401434" w:rsidRPr="00A42730" w:rsidRDefault="00401434" w:rsidP="00A42730">
      <w:pPr>
        <w:spacing w:line="360" w:lineRule="auto"/>
        <w:jc w:val="both"/>
        <w:rPr>
          <w:rFonts w:ascii="Book Antiqua" w:hAnsi="Book Antiqua" w:cs="Book Antiqua"/>
          <w:color w:val="000000"/>
          <w:lang w:eastAsia="zh-CN"/>
        </w:rPr>
      </w:pPr>
      <w:r w:rsidRPr="00A42730">
        <w:rPr>
          <w:rFonts w:ascii="Book Antiqua" w:eastAsia="Book Antiqua" w:hAnsi="Book Antiqua" w:cs="Book Antiqua"/>
          <w:color w:val="000000"/>
        </w:rPr>
        <w:t>L</w:t>
      </w:r>
      <w:r w:rsidR="003043FF" w:rsidRPr="00A42730">
        <w:rPr>
          <w:rFonts w:ascii="Book Antiqua" w:eastAsia="Book Antiqua" w:hAnsi="Book Antiqua" w:cs="Book Antiqua"/>
          <w:color w:val="000000"/>
        </w:rPr>
        <w:t>eft</w:t>
      </w:r>
      <w:r w:rsidRPr="00A42730">
        <w:rPr>
          <w:rFonts w:ascii="Book Antiqua" w:eastAsia="Book Antiqua" w:hAnsi="Book Antiqua" w:cs="Book Antiqua"/>
          <w:color w:val="000000"/>
        </w:rPr>
        <w:t xml:space="preserve"> lateral segmentectomy w</w:t>
      </w:r>
      <w:r w:rsidR="00FC689D" w:rsidRPr="00A42730">
        <w:rPr>
          <w:rFonts w:ascii="Book Antiqua" w:eastAsia="Book Antiqua" w:hAnsi="Book Antiqua" w:cs="Book Antiqua"/>
          <w:color w:val="000000"/>
        </w:rPr>
        <w:t>ith</w:t>
      </w:r>
      <w:r w:rsidRPr="00A42730">
        <w:rPr>
          <w:rFonts w:ascii="Book Antiqua" w:eastAsia="Book Antiqua" w:hAnsi="Book Antiqua" w:cs="Book Antiqua"/>
          <w:color w:val="000000"/>
        </w:rPr>
        <w:t xml:space="preserve"> superficial wedge resection; reduction in immunosuppression, and eventually started given concern for ACR.</w:t>
      </w:r>
    </w:p>
    <w:p w14:paraId="28AE3FD4" w14:textId="77777777" w:rsidR="00D50834" w:rsidRPr="00A42730" w:rsidRDefault="00D50834" w:rsidP="00A42730">
      <w:pPr>
        <w:spacing w:line="360" w:lineRule="auto"/>
        <w:jc w:val="both"/>
        <w:rPr>
          <w:rFonts w:ascii="Book Antiqua" w:hAnsi="Book Antiqua" w:cs="Book Antiqua"/>
          <w:color w:val="000000"/>
          <w:lang w:eastAsia="zh-CN"/>
        </w:rPr>
      </w:pPr>
    </w:p>
    <w:p w14:paraId="30435F11" w14:textId="77777777" w:rsidR="00D50834" w:rsidRPr="00A42730" w:rsidRDefault="00401434" w:rsidP="00A42730">
      <w:pPr>
        <w:spacing w:line="360" w:lineRule="auto"/>
        <w:jc w:val="both"/>
        <w:rPr>
          <w:rFonts w:ascii="Book Antiqua" w:hAnsi="Book Antiqua" w:cs="Book Antiqua"/>
          <w:color w:val="000000"/>
          <w:lang w:eastAsia="zh-CN"/>
        </w:rPr>
      </w:pPr>
      <w:r w:rsidRPr="00A42730">
        <w:rPr>
          <w:rFonts w:ascii="Book Antiqua" w:eastAsia="Book Antiqua" w:hAnsi="Book Antiqua" w:cs="Book Antiqua"/>
          <w:b/>
          <w:i/>
          <w:color w:val="000000"/>
        </w:rPr>
        <w:t>Case 5</w:t>
      </w:r>
    </w:p>
    <w:p w14:paraId="43E57BF5" w14:textId="30FA5AE9" w:rsidR="00401434" w:rsidRPr="00A42730" w:rsidRDefault="00401434" w:rsidP="00A42730">
      <w:pPr>
        <w:spacing w:line="360" w:lineRule="auto"/>
        <w:jc w:val="both"/>
        <w:rPr>
          <w:rFonts w:ascii="Book Antiqua" w:hAnsi="Book Antiqua" w:cs="Book Antiqua"/>
          <w:color w:val="000000"/>
          <w:lang w:eastAsia="zh-CN"/>
        </w:rPr>
      </w:pPr>
      <w:r w:rsidRPr="00A42730">
        <w:rPr>
          <w:rFonts w:ascii="Book Antiqua" w:eastAsia="Book Antiqua" w:hAnsi="Book Antiqua" w:cs="Book Antiqua"/>
          <w:color w:val="000000"/>
        </w:rPr>
        <w:t>Reduction in immunosuppression</w:t>
      </w:r>
      <w:r w:rsidR="00D50834" w:rsidRPr="00A42730">
        <w:rPr>
          <w:rFonts w:ascii="Book Antiqua" w:hAnsi="Book Antiqua" w:cs="Book Antiqua"/>
          <w:color w:val="000000"/>
          <w:lang w:eastAsia="zh-CN"/>
        </w:rPr>
        <w:t>.</w:t>
      </w:r>
    </w:p>
    <w:p w14:paraId="0F7E6807" w14:textId="77777777" w:rsidR="00D50834" w:rsidRPr="00A42730" w:rsidRDefault="00D50834" w:rsidP="00A42730">
      <w:pPr>
        <w:spacing w:line="360" w:lineRule="auto"/>
        <w:jc w:val="both"/>
        <w:rPr>
          <w:rFonts w:ascii="Book Antiqua" w:hAnsi="Book Antiqua" w:cs="Book Antiqua"/>
          <w:color w:val="000000"/>
          <w:lang w:eastAsia="zh-CN"/>
        </w:rPr>
      </w:pPr>
    </w:p>
    <w:p w14:paraId="0D074B57" w14:textId="77777777" w:rsidR="00D50834" w:rsidRPr="00A42730" w:rsidRDefault="00401434" w:rsidP="00A42730">
      <w:pPr>
        <w:spacing w:line="360" w:lineRule="auto"/>
        <w:jc w:val="both"/>
        <w:rPr>
          <w:rFonts w:ascii="Book Antiqua" w:hAnsi="Book Antiqua" w:cs="Book Antiqua"/>
          <w:color w:val="000000"/>
          <w:lang w:eastAsia="zh-CN"/>
        </w:rPr>
      </w:pPr>
      <w:r w:rsidRPr="00A42730">
        <w:rPr>
          <w:rFonts w:ascii="Book Antiqua" w:eastAsia="Book Antiqua" w:hAnsi="Book Antiqua" w:cs="Book Antiqua"/>
          <w:b/>
          <w:i/>
          <w:color w:val="000000"/>
        </w:rPr>
        <w:t>Case 6</w:t>
      </w:r>
    </w:p>
    <w:p w14:paraId="42513B58" w14:textId="567C8FB7" w:rsidR="00401434" w:rsidRPr="00A42730" w:rsidRDefault="00401434" w:rsidP="00A42730">
      <w:pPr>
        <w:spacing w:line="360" w:lineRule="auto"/>
        <w:jc w:val="both"/>
        <w:rPr>
          <w:rFonts w:ascii="Book Antiqua" w:hAnsi="Book Antiqua" w:cs="Book Antiqua"/>
          <w:color w:val="000000"/>
          <w:lang w:eastAsia="zh-CN"/>
        </w:rPr>
      </w:pPr>
      <w:r w:rsidRPr="00A42730">
        <w:rPr>
          <w:rFonts w:ascii="Book Antiqua" w:eastAsia="Book Antiqua" w:hAnsi="Book Antiqua" w:cs="Book Antiqua"/>
          <w:color w:val="000000"/>
        </w:rPr>
        <w:t>T8-T10 Laminectomy; no change in HAART regimen</w:t>
      </w:r>
      <w:r w:rsidR="00D50834" w:rsidRPr="00A42730">
        <w:rPr>
          <w:rFonts w:ascii="Book Antiqua" w:hAnsi="Book Antiqua" w:cs="Book Antiqua"/>
          <w:color w:val="000000"/>
          <w:lang w:eastAsia="zh-CN"/>
        </w:rPr>
        <w:t>.</w:t>
      </w:r>
    </w:p>
    <w:p w14:paraId="1029CEED" w14:textId="77777777" w:rsidR="00A77B3E" w:rsidRPr="00A42730" w:rsidRDefault="00A77B3E" w:rsidP="00A42730">
      <w:pPr>
        <w:spacing w:line="360" w:lineRule="auto"/>
        <w:jc w:val="both"/>
        <w:rPr>
          <w:rFonts w:ascii="Book Antiqua" w:hAnsi="Book Antiqua"/>
        </w:rPr>
      </w:pPr>
    </w:p>
    <w:p w14:paraId="2EF41A9D" w14:textId="77777777"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b/>
          <w:caps/>
          <w:color w:val="000000"/>
          <w:u w:val="single"/>
        </w:rPr>
        <w:lastRenderedPageBreak/>
        <w:t>OUTCOME AND FOLLOW-UP</w:t>
      </w:r>
    </w:p>
    <w:p w14:paraId="65ADBB92" w14:textId="290ECB6C" w:rsidR="007267F0" w:rsidRPr="00A42730" w:rsidRDefault="006F2F14" w:rsidP="00A42730">
      <w:pPr>
        <w:spacing w:line="360" w:lineRule="auto"/>
        <w:jc w:val="both"/>
        <w:rPr>
          <w:rFonts w:ascii="Book Antiqua" w:hAnsi="Book Antiqua"/>
        </w:rPr>
      </w:pPr>
      <w:r w:rsidRPr="00A42730">
        <w:rPr>
          <w:rFonts w:ascii="Book Antiqua" w:eastAsia="Book Antiqua" w:hAnsi="Book Antiqua" w:cs="Book Antiqua"/>
          <w:color w:val="000000"/>
        </w:rPr>
        <w:t>Cases 2 and 4 died. Cases 1,</w:t>
      </w:r>
      <w:r w:rsidR="00D50834" w:rsidRPr="00A42730">
        <w:rPr>
          <w:rFonts w:ascii="Book Antiqua" w:hAnsi="Book Antiqua" w:cs="Book Antiqua"/>
          <w:color w:val="000000"/>
          <w:lang w:eastAsia="zh-CN"/>
        </w:rPr>
        <w:t xml:space="preserve"> </w:t>
      </w:r>
      <w:r w:rsidRPr="00A42730">
        <w:rPr>
          <w:rFonts w:ascii="Book Antiqua" w:eastAsia="Book Antiqua" w:hAnsi="Book Antiqua" w:cs="Book Antiqua"/>
          <w:color w:val="000000"/>
        </w:rPr>
        <w:t>3,</w:t>
      </w:r>
      <w:r w:rsidR="00D50834" w:rsidRPr="00A42730">
        <w:rPr>
          <w:rFonts w:ascii="Book Antiqua" w:hAnsi="Book Antiqua" w:cs="Book Antiqua"/>
          <w:color w:val="000000"/>
          <w:lang w:eastAsia="zh-CN"/>
        </w:rPr>
        <w:t xml:space="preserve"> </w:t>
      </w:r>
      <w:r w:rsidRPr="00A42730">
        <w:rPr>
          <w:rFonts w:ascii="Book Antiqua" w:eastAsia="Book Antiqua" w:hAnsi="Book Antiqua" w:cs="Book Antiqua"/>
          <w:color w:val="000000"/>
        </w:rPr>
        <w:t>5,</w:t>
      </w:r>
      <w:r w:rsidR="00D50834" w:rsidRPr="00A42730">
        <w:rPr>
          <w:rFonts w:ascii="Book Antiqua" w:hAnsi="Book Antiqua" w:cs="Book Antiqua"/>
          <w:color w:val="000000"/>
          <w:lang w:eastAsia="zh-CN"/>
        </w:rPr>
        <w:t xml:space="preserve"> </w:t>
      </w:r>
      <w:r w:rsidRPr="00A42730">
        <w:rPr>
          <w:rFonts w:ascii="Book Antiqua" w:eastAsia="Book Antiqua" w:hAnsi="Book Antiqua" w:cs="Book Antiqua"/>
          <w:color w:val="000000"/>
        </w:rPr>
        <w:t>6 alive and well with no recurrence in EBV-SMT.</w:t>
      </w:r>
    </w:p>
    <w:p w14:paraId="5501B544" w14:textId="77777777" w:rsidR="00A77B3E" w:rsidRPr="00A42730" w:rsidRDefault="00A77B3E" w:rsidP="00A42730">
      <w:pPr>
        <w:spacing w:line="360" w:lineRule="auto"/>
        <w:jc w:val="both"/>
        <w:rPr>
          <w:rFonts w:ascii="Book Antiqua" w:hAnsi="Book Antiqua"/>
        </w:rPr>
      </w:pPr>
    </w:p>
    <w:p w14:paraId="3D93DAC1" w14:textId="77777777"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b/>
          <w:caps/>
          <w:color w:val="000000"/>
          <w:u w:val="single"/>
        </w:rPr>
        <w:t>DISCUSSION</w:t>
      </w:r>
    </w:p>
    <w:p w14:paraId="6C3BEAEA" w14:textId="77777777"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color w:val="000000"/>
        </w:rPr>
        <w:t>Here we report six cases of EBV-SMT, two of which were in pediatric patients with ages ranging from 6-61. There was an equal number of males and females in the cohort. Five out of six cases were PT-SMT while the sixth patient had HIV-SMT. One patient had CVID in addition to being a transplant recipient. Two patients died at the time of diagnosis, though neither death was attributed directly to the SMTs. Three patients in the group had single organ involvement while the rest had multiple organs involved. Two patients with CNS involvement (one with EBV-PTLD and another with HIV-SMT) underwent surgical removal of the tumor without recurrence. Interestingly, one patient in this cohort had both biopsy-proven PTLD and EBV-SMT.</w:t>
      </w:r>
    </w:p>
    <w:p w14:paraId="51AFF3D0" w14:textId="6CC03371" w:rsidR="00A77B3E" w:rsidRPr="00A42730" w:rsidRDefault="009D521E" w:rsidP="00A42730">
      <w:pPr>
        <w:spacing w:line="360" w:lineRule="auto"/>
        <w:ind w:firstLineChars="100" w:firstLine="240"/>
        <w:jc w:val="both"/>
        <w:rPr>
          <w:rFonts w:ascii="Book Antiqua" w:hAnsi="Book Antiqua"/>
        </w:rPr>
      </w:pPr>
      <w:r w:rsidRPr="00A42730">
        <w:rPr>
          <w:rFonts w:ascii="Book Antiqua" w:eastAsia="Book Antiqua" w:hAnsi="Book Antiqua" w:cs="Book Antiqua"/>
          <w:color w:val="000000"/>
        </w:rPr>
        <w:t xml:space="preserve">A systemic review by Chen </w:t>
      </w:r>
      <w:r w:rsidRPr="00A42730">
        <w:rPr>
          <w:rFonts w:ascii="Book Antiqua" w:eastAsia="Book Antiqua" w:hAnsi="Book Antiqua" w:cs="Book Antiqua"/>
          <w:i/>
          <w:color w:val="000000"/>
        </w:rPr>
        <w:t xml:space="preserve">et </w:t>
      </w:r>
      <w:proofErr w:type="gramStart"/>
      <w:r w:rsidRPr="00A42730">
        <w:rPr>
          <w:rFonts w:ascii="Book Antiqua" w:eastAsia="Book Antiqua" w:hAnsi="Book Antiqua" w:cs="Book Antiqua"/>
          <w:i/>
          <w:color w:val="000000"/>
        </w:rPr>
        <w:t>al</w:t>
      </w:r>
      <w:r w:rsidR="00D50834" w:rsidRPr="00A42730">
        <w:rPr>
          <w:rFonts w:ascii="Book Antiqua" w:eastAsia="Book Antiqua" w:hAnsi="Book Antiqua" w:cs="Book Antiqua"/>
          <w:color w:val="000000"/>
          <w:vertAlign w:val="superscript"/>
        </w:rPr>
        <w:t>[</w:t>
      </w:r>
      <w:proofErr w:type="gramEnd"/>
      <w:r w:rsidR="00D50834" w:rsidRPr="00A42730">
        <w:rPr>
          <w:rFonts w:ascii="Book Antiqua" w:eastAsia="Book Antiqua" w:hAnsi="Book Antiqua" w:cs="Book Antiqua"/>
          <w:color w:val="000000"/>
          <w:vertAlign w:val="superscript"/>
        </w:rPr>
        <w:t>15]</w:t>
      </w:r>
      <w:r w:rsidRPr="00A42730">
        <w:rPr>
          <w:rFonts w:ascii="Book Antiqua" w:eastAsia="Book Antiqua" w:hAnsi="Book Antiqua" w:cs="Book Antiqua"/>
          <w:color w:val="000000"/>
        </w:rPr>
        <w:t xml:space="preserve"> on EBV-SMT with CNS invasion found that HIV-SMTs have a predilection for the central nervous system. This was seen in our patient with HIV-SMT whose EBV-SMT was found in the thoracic spine. In contrast, patients with PT-SMT have a propensity for extra-CNS involvement, primarily lung and liver as confirmed in a study by </w:t>
      </w:r>
      <w:proofErr w:type="spellStart"/>
      <w:r w:rsidRPr="00A42730">
        <w:rPr>
          <w:rFonts w:ascii="Book Antiqua" w:eastAsia="Book Antiqua" w:hAnsi="Book Antiqua" w:cs="Book Antiqua"/>
          <w:color w:val="000000"/>
        </w:rPr>
        <w:t>Jonigk</w:t>
      </w:r>
      <w:proofErr w:type="spellEnd"/>
      <w:r w:rsidRPr="00A42730">
        <w:rPr>
          <w:rFonts w:ascii="Book Antiqua" w:eastAsia="Book Antiqua" w:hAnsi="Book Antiqua" w:cs="Book Antiqua"/>
          <w:color w:val="000000"/>
        </w:rPr>
        <w:t xml:space="preserve"> </w:t>
      </w:r>
      <w:r w:rsidRPr="00A42730">
        <w:rPr>
          <w:rFonts w:ascii="Book Antiqua" w:eastAsia="Book Antiqua" w:hAnsi="Book Antiqua" w:cs="Book Antiqua"/>
          <w:i/>
          <w:iCs/>
          <w:color w:val="000000"/>
        </w:rPr>
        <w:t xml:space="preserve">et </w:t>
      </w:r>
      <w:proofErr w:type="gramStart"/>
      <w:r w:rsidRPr="00A42730">
        <w:rPr>
          <w:rFonts w:ascii="Book Antiqua" w:eastAsia="Book Antiqua" w:hAnsi="Book Antiqua" w:cs="Book Antiqua"/>
          <w:i/>
          <w:iCs/>
          <w:color w:val="000000"/>
        </w:rPr>
        <w:t>al</w:t>
      </w:r>
      <w:r w:rsidR="00CC2CDC" w:rsidRPr="00A42730">
        <w:rPr>
          <w:rFonts w:ascii="Book Antiqua" w:eastAsia="Book Antiqua" w:hAnsi="Book Antiqua" w:cs="Book Antiqua"/>
          <w:color w:val="000000"/>
          <w:vertAlign w:val="superscript"/>
        </w:rPr>
        <w:t>[</w:t>
      </w:r>
      <w:proofErr w:type="gramEnd"/>
      <w:r w:rsidRPr="00A42730">
        <w:rPr>
          <w:rFonts w:ascii="Book Antiqua" w:eastAsia="Book Antiqua" w:hAnsi="Book Antiqua" w:cs="Book Antiqua"/>
          <w:color w:val="000000"/>
          <w:vertAlign w:val="superscript"/>
        </w:rPr>
        <w:t>7</w:t>
      </w:r>
      <w:r w:rsidR="00CC2CDC" w:rsidRPr="00A42730">
        <w:rPr>
          <w:rFonts w:ascii="Book Antiqua" w:eastAsia="Book Antiqua" w:hAnsi="Book Antiqua" w:cs="Book Antiqua"/>
          <w:color w:val="000000"/>
          <w:vertAlign w:val="superscript"/>
        </w:rPr>
        <w:t>]</w:t>
      </w:r>
      <w:r w:rsidRPr="00A42730">
        <w:rPr>
          <w:rFonts w:ascii="Book Antiqua" w:eastAsia="Book Antiqua" w:hAnsi="Book Antiqua" w:cs="Book Antiqua"/>
          <w:color w:val="000000"/>
        </w:rPr>
        <w:t xml:space="preserve">. The pathophysiology is unclear but it has been proposed these organ systems are </w:t>
      </w:r>
      <w:proofErr w:type="spellStart"/>
      <w:r w:rsidRPr="00A42730">
        <w:rPr>
          <w:rFonts w:ascii="Book Antiqua" w:eastAsia="Book Antiqua" w:hAnsi="Book Antiqua" w:cs="Book Antiqua"/>
          <w:color w:val="000000"/>
        </w:rPr>
        <w:t>hypervascular</w:t>
      </w:r>
      <w:proofErr w:type="spellEnd"/>
      <w:r w:rsidRPr="00A42730">
        <w:rPr>
          <w:rFonts w:ascii="Book Antiqua" w:eastAsia="Book Antiqua" w:hAnsi="Book Antiqua" w:cs="Book Antiqua"/>
          <w:color w:val="000000"/>
        </w:rPr>
        <w:t xml:space="preserve"> and may attract the proliferation of smooth muscle tumors. This is also seen in other lymphoproliferative disorders such as PTLD and non-Hodgkin lymphomas in patients with Acquired Immunodeficiency Syndrome (AIDS). Interestingly, Chen </w:t>
      </w:r>
      <w:r w:rsidRPr="00A42730">
        <w:rPr>
          <w:rFonts w:ascii="Book Antiqua" w:eastAsia="Book Antiqua" w:hAnsi="Book Antiqua" w:cs="Book Antiqua"/>
          <w:i/>
          <w:iCs/>
          <w:color w:val="000000"/>
        </w:rPr>
        <w:t xml:space="preserve">et </w:t>
      </w:r>
      <w:proofErr w:type="gramStart"/>
      <w:r w:rsidRPr="00A42730">
        <w:rPr>
          <w:rFonts w:ascii="Book Antiqua" w:eastAsia="Book Antiqua" w:hAnsi="Book Antiqua" w:cs="Book Antiqua"/>
          <w:i/>
          <w:iCs/>
          <w:color w:val="000000"/>
        </w:rPr>
        <w:t>al</w:t>
      </w:r>
      <w:r w:rsidR="00D50834" w:rsidRPr="00A42730">
        <w:rPr>
          <w:rFonts w:ascii="Book Antiqua" w:eastAsia="Book Antiqua" w:hAnsi="Book Antiqua" w:cs="Book Antiqua"/>
          <w:color w:val="000000"/>
          <w:vertAlign w:val="superscript"/>
        </w:rPr>
        <w:t>[</w:t>
      </w:r>
      <w:proofErr w:type="gramEnd"/>
      <w:r w:rsidR="00D50834" w:rsidRPr="00A42730">
        <w:rPr>
          <w:rFonts w:ascii="Book Antiqua" w:eastAsia="Book Antiqua" w:hAnsi="Book Antiqua" w:cs="Book Antiqua"/>
          <w:color w:val="000000"/>
          <w:vertAlign w:val="superscript"/>
        </w:rPr>
        <w:t>15]</w:t>
      </w:r>
      <w:r w:rsidRPr="00A42730">
        <w:rPr>
          <w:rFonts w:ascii="Book Antiqua" w:eastAsia="Book Antiqua" w:hAnsi="Book Antiqua" w:cs="Book Antiqua"/>
          <w:color w:val="000000"/>
        </w:rPr>
        <w:t xml:space="preserve"> notice a concomitant lung and liver involvement in patients with PT-SMT. This was true for two of our patients who had both lung and liver SMTs; one patient with solitary lung involvement. This raises the question of whether a liver lesion increases the chance of getting a lung lesion and not vice versa. Regardless, concomitant lung and liver lesions should be kept in mind during workup.</w:t>
      </w:r>
    </w:p>
    <w:p w14:paraId="66296679" w14:textId="45A9EA65" w:rsidR="00A77B3E" w:rsidRPr="00A42730" w:rsidRDefault="009D521E" w:rsidP="00A42730">
      <w:pPr>
        <w:spacing w:line="360" w:lineRule="auto"/>
        <w:ind w:firstLineChars="100" w:firstLine="240"/>
        <w:jc w:val="both"/>
        <w:rPr>
          <w:rFonts w:ascii="Book Antiqua" w:hAnsi="Book Antiqua"/>
        </w:rPr>
      </w:pPr>
      <w:r w:rsidRPr="00A42730">
        <w:rPr>
          <w:rFonts w:ascii="Book Antiqua" w:eastAsia="Book Antiqua" w:hAnsi="Book Antiqua" w:cs="Book Antiqua"/>
          <w:color w:val="000000"/>
        </w:rPr>
        <w:t xml:space="preserve">The latency period between either HIV infection or immunosuppression initiation and the occurrence of EBV-SMT is variable. In PT-SMT patients, previous studies have </w:t>
      </w:r>
      <w:r w:rsidRPr="00A42730">
        <w:rPr>
          <w:rFonts w:ascii="Book Antiqua" w:eastAsia="Book Antiqua" w:hAnsi="Book Antiqua" w:cs="Book Antiqua"/>
          <w:color w:val="000000"/>
        </w:rPr>
        <w:lastRenderedPageBreak/>
        <w:t xml:space="preserve">found an average latency period of three years in children compared to four years in </w:t>
      </w:r>
      <w:proofErr w:type="gramStart"/>
      <w:r w:rsidRPr="00A42730">
        <w:rPr>
          <w:rFonts w:ascii="Book Antiqua" w:eastAsia="Book Antiqua" w:hAnsi="Book Antiqua" w:cs="Book Antiqua"/>
          <w:color w:val="000000"/>
        </w:rPr>
        <w:t>adults</w:t>
      </w:r>
      <w:r w:rsidR="00CC2CDC" w:rsidRPr="00A42730">
        <w:rPr>
          <w:rFonts w:ascii="Book Antiqua" w:eastAsia="Book Antiqua" w:hAnsi="Book Antiqua" w:cs="Book Antiqua"/>
          <w:color w:val="000000"/>
          <w:vertAlign w:val="superscript"/>
        </w:rPr>
        <w:t>[</w:t>
      </w:r>
      <w:proofErr w:type="gramEnd"/>
      <w:r w:rsidRPr="00A42730">
        <w:rPr>
          <w:rFonts w:ascii="Book Antiqua" w:eastAsia="Book Antiqua" w:hAnsi="Book Antiqua" w:cs="Book Antiqua"/>
          <w:color w:val="000000"/>
          <w:vertAlign w:val="superscript"/>
        </w:rPr>
        <w:t>7,15</w:t>
      </w:r>
      <w:r w:rsidR="00CC2CDC" w:rsidRPr="00A42730">
        <w:rPr>
          <w:rFonts w:ascii="Book Antiqua" w:eastAsia="Book Antiqua" w:hAnsi="Book Antiqua" w:cs="Book Antiqua"/>
          <w:color w:val="000000"/>
          <w:vertAlign w:val="superscript"/>
        </w:rPr>
        <w:t>]</w:t>
      </w:r>
      <w:r w:rsidRPr="00A42730">
        <w:rPr>
          <w:rFonts w:ascii="Book Antiqua" w:eastAsia="Book Antiqua" w:hAnsi="Book Antiqua" w:cs="Book Antiqua"/>
          <w:color w:val="000000"/>
        </w:rPr>
        <w:t xml:space="preserve">. The latency period in our patients ranged from three to eight years. For HIV-SMT patients, it was more difficult to determine the timeline between HIV infection and diagnosis of AIDS. However, latency time could be as high as 8.5 </w:t>
      </w:r>
      <w:proofErr w:type="gramStart"/>
      <w:r w:rsidRPr="00A42730">
        <w:rPr>
          <w:rFonts w:ascii="Book Antiqua" w:eastAsia="Book Antiqua" w:hAnsi="Book Antiqua" w:cs="Book Antiqua"/>
          <w:color w:val="000000"/>
        </w:rPr>
        <w:t>years</w:t>
      </w:r>
      <w:r w:rsidR="00CC2CDC" w:rsidRPr="00A42730">
        <w:rPr>
          <w:rFonts w:ascii="Book Antiqua" w:eastAsia="Book Antiqua" w:hAnsi="Book Antiqua" w:cs="Book Antiqua"/>
          <w:color w:val="000000"/>
          <w:vertAlign w:val="superscript"/>
        </w:rPr>
        <w:t>[</w:t>
      </w:r>
      <w:proofErr w:type="gramEnd"/>
      <w:r w:rsidRPr="00A42730">
        <w:rPr>
          <w:rFonts w:ascii="Book Antiqua" w:eastAsia="Book Antiqua" w:hAnsi="Book Antiqua" w:cs="Book Antiqua"/>
          <w:color w:val="000000"/>
          <w:vertAlign w:val="superscript"/>
        </w:rPr>
        <w:t>16,17</w:t>
      </w:r>
      <w:r w:rsidR="00CC2CDC" w:rsidRPr="00A42730">
        <w:rPr>
          <w:rFonts w:ascii="Book Antiqua" w:eastAsia="Book Antiqua" w:hAnsi="Book Antiqua" w:cs="Book Antiqua"/>
          <w:color w:val="000000"/>
          <w:vertAlign w:val="superscript"/>
        </w:rPr>
        <w:t>]</w:t>
      </w:r>
      <w:r w:rsidRPr="00A42730">
        <w:rPr>
          <w:rFonts w:ascii="Book Antiqua" w:eastAsia="Book Antiqua" w:hAnsi="Book Antiqua" w:cs="Book Antiqua"/>
          <w:color w:val="000000"/>
        </w:rPr>
        <w:t xml:space="preserve">. For our patient with HIV, we were unable to determine this latency period. In contrast, PTLD can develop at any point after transplant, up to 10 years later, whereby a majority of cases occur within the first year post </w:t>
      </w:r>
      <w:proofErr w:type="gramStart"/>
      <w:r w:rsidRPr="00A42730">
        <w:rPr>
          <w:rFonts w:ascii="Book Antiqua" w:eastAsia="Book Antiqua" w:hAnsi="Book Antiqua" w:cs="Book Antiqua"/>
          <w:color w:val="000000"/>
        </w:rPr>
        <w:t>transplantation</w:t>
      </w:r>
      <w:r w:rsidR="00CC2CDC" w:rsidRPr="00A42730">
        <w:rPr>
          <w:rFonts w:ascii="Book Antiqua" w:eastAsia="Book Antiqua" w:hAnsi="Book Antiqua" w:cs="Book Antiqua"/>
          <w:color w:val="000000"/>
          <w:vertAlign w:val="superscript"/>
        </w:rPr>
        <w:t>[</w:t>
      </w:r>
      <w:proofErr w:type="gramEnd"/>
      <w:r w:rsidRPr="00A42730">
        <w:rPr>
          <w:rFonts w:ascii="Book Antiqua" w:eastAsia="Book Antiqua" w:hAnsi="Book Antiqua" w:cs="Book Antiqua"/>
          <w:color w:val="000000"/>
          <w:vertAlign w:val="superscript"/>
        </w:rPr>
        <w:t>13,14</w:t>
      </w:r>
      <w:r w:rsidR="00CC2CDC" w:rsidRPr="00A42730">
        <w:rPr>
          <w:rFonts w:ascii="Book Antiqua" w:eastAsia="Book Antiqua" w:hAnsi="Book Antiqua" w:cs="Book Antiqua"/>
          <w:color w:val="000000"/>
          <w:vertAlign w:val="superscript"/>
        </w:rPr>
        <w:t>]</w:t>
      </w:r>
      <w:r w:rsidRPr="00A42730">
        <w:rPr>
          <w:rFonts w:ascii="Book Antiqua" w:eastAsia="Book Antiqua" w:hAnsi="Book Antiqua" w:cs="Book Antiqua"/>
          <w:color w:val="000000"/>
        </w:rPr>
        <w:t xml:space="preserve">. </w:t>
      </w:r>
    </w:p>
    <w:p w14:paraId="5D4D3015" w14:textId="392B6A39" w:rsidR="00A77B3E" w:rsidRPr="00A42730" w:rsidRDefault="009D521E" w:rsidP="00A42730">
      <w:pPr>
        <w:spacing w:line="360" w:lineRule="auto"/>
        <w:ind w:firstLineChars="100" w:firstLine="240"/>
        <w:jc w:val="both"/>
        <w:rPr>
          <w:rFonts w:ascii="Book Antiqua" w:hAnsi="Book Antiqua"/>
        </w:rPr>
      </w:pPr>
      <w:r w:rsidRPr="00A42730">
        <w:rPr>
          <w:rFonts w:ascii="Book Antiqua" w:eastAsia="Book Antiqua" w:hAnsi="Book Antiqua" w:cs="Book Antiqua"/>
          <w:color w:val="000000"/>
        </w:rPr>
        <w:t xml:space="preserve">Additionally, multiple cases of synchronous or metachronous EBV-SMTs were seen in our patients, consistent with prior </w:t>
      </w:r>
      <w:proofErr w:type="gramStart"/>
      <w:r w:rsidRPr="00A42730">
        <w:rPr>
          <w:rFonts w:ascii="Book Antiqua" w:eastAsia="Book Antiqua" w:hAnsi="Book Antiqua" w:cs="Book Antiqua"/>
          <w:color w:val="000000"/>
        </w:rPr>
        <w:t>publications</w:t>
      </w:r>
      <w:r w:rsidR="00CC2CDC" w:rsidRPr="00A42730">
        <w:rPr>
          <w:rFonts w:ascii="Book Antiqua" w:eastAsia="Book Antiqua" w:hAnsi="Book Antiqua" w:cs="Book Antiqua"/>
          <w:color w:val="000000"/>
          <w:vertAlign w:val="superscript"/>
        </w:rPr>
        <w:t>[</w:t>
      </w:r>
      <w:proofErr w:type="gramEnd"/>
      <w:r w:rsidRPr="00A42730">
        <w:rPr>
          <w:rFonts w:ascii="Book Antiqua" w:eastAsia="Book Antiqua" w:hAnsi="Book Antiqua" w:cs="Book Antiqua"/>
          <w:color w:val="000000"/>
          <w:vertAlign w:val="superscript"/>
        </w:rPr>
        <w:t>15,18,19</w:t>
      </w:r>
      <w:r w:rsidR="00CC2CDC" w:rsidRPr="00A42730">
        <w:rPr>
          <w:rFonts w:ascii="Book Antiqua" w:eastAsia="Book Antiqua" w:hAnsi="Book Antiqua" w:cs="Book Antiqua"/>
          <w:color w:val="000000"/>
          <w:vertAlign w:val="superscript"/>
        </w:rPr>
        <w:t>]</w:t>
      </w:r>
      <w:r w:rsidRPr="00A42730">
        <w:rPr>
          <w:rFonts w:ascii="Book Antiqua" w:eastAsia="Book Antiqua" w:hAnsi="Book Antiqua" w:cs="Book Antiqua"/>
          <w:color w:val="000000"/>
        </w:rPr>
        <w:t xml:space="preserve">. </w:t>
      </w:r>
      <w:proofErr w:type="spellStart"/>
      <w:r w:rsidRPr="00A42730">
        <w:rPr>
          <w:rFonts w:ascii="Book Antiqua" w:eastAsia="Book Antiqua" w:hAnsi="Book Antiqua" w:cs="Book Antiqua"/>
          <w:color w:val="000000"/>
        </w:rPr>
        <w:t>Jonigk</w:t>
      </w:r>
      <w:proofErr w:type="spellEnd"/>
      <w:r w:rsidRPr="00A42730">
        <w:rPr>
          <w:rFonts w:ascii="Book Antiqua" w:eastAsia="Book Antiqua" w:hAnsi="Book Antiqua" w:cs="Book Antiqua"/>
          <w:color w:val="000000"/>
        </w:rPr>
        <w:t xml:space="preserve"> </w:t>
      </w:r>
      <w:r w:rsidRPr="00A42730">
        <w:rPr>
          <w:rFonts w:ascii="Book Antiqua" w:eastAsia="Book Antiqua" w:hAnsi="Book Antiqua" w:cs="Book Antiqua"/>
          <w:i/>
          <w:iCs/>
          <w:color w:val="000000"/>
        </w:rPr>
        <w:t xml:space="preserve">et </w:t>
      </w:r>
      <w:proofErr w:type="gramStart"/>
      <w:r w:rsidRPr="00A42730">
        <w:rPr>
          <w:rFonts w:ascii="Book Antiqua" w:eastAsia="Book Antiqua" w:hAnsi="Book Antiqua" w:cs="Book Antiqua"/>
          <w:i/>
          <w:iCs/>
          <w:color w:val="000000"/>
        </w:rPr>
        <w:t>al</w:t>
      </w:r>
      <w:r w:rsidR="00D50834" w:rsidRPr="00A42730">
        <w:rPr>
          <w:rFonts w:ascii="Book Antiqua" w:eastAsia="Book Antiqua" w:hAnsi="Book Antiqua" w:cs="Book Antiqua"/>
          <w:color w:val="000000"/>
          <w:shd w:val="clear" w:color="auto" w:fill="FFFFFF"/>
          <w:vertAlign w:val="superscript"/>
        </w:rPr>
        <w:t>[</w:t>
      </w:r>
      <w:proofErr w:type="gramEnd"/>
      <w:r w:rsidR="00D50834" w:rsidRPr="00A42730">
        <w:rPr>
          <w:rFonts w:ascii="Book Antiqua" w:eastAsia="Book Antiqua" w:hAnsi="Book Antiqua" w:cs="Book Antiqua"/>
          <w:color w:val="000000"/>
          <w:shd w:val="clear" w:color="auto" w:fill="FFFFFF"/>
          <w:vertAlign w:val="superscript"/>
        </w:rPr>
        <w:t>7]</w:t>
      </w:r>
      <w:r w:rsidRPr="00A42730">
        <w:rPr>
          <w:rFonts w:ascii="Book Antiqua" w:eastAsia="Book Antiqua" w:hAnsi="Book Antiqua" w:cs="Book Antiqua"/>
          <w:color w:val="000000"/>
        </w:rPr>
        <w:t xml:space="preserve"> showed that </w:t>
      </w:r>
      <w:r w:rsidRPr="00A42730">
        <w:rPr>
          <w:rFonts w:ascii="Book Antiqua" w:eastAsia="Book Antiqua" w:hAnsi="Book Antiqua" w:cs="Book Antiqua"/>
          <w:color w:val="000000"/>
          <w:shd w:val="clear" w:color="auto" w:fill="FFFFFF"/>
        </w:rPr>
        <w:t xml:space="preserve">patients with multiple organs involvement had worse overall survival than those with single organ involvement, while individuals with intracranial disease had the worst outcomes. However, in the study by Chen </w:t>
      </w:r>
      <w:r w:rsidRPr="00A42730">
        <w:rPr>
          <w:rFonts w:ascii="Book Antiqua" w:eastAsia="Book Antiqua" w:hAnsi="Book Antiqua" w:cs="Book Antiqua"/>
          <w:i/>
          <w:iCs/>
          <w:color w:val="000000"/>
          <w:shd w:val="clear" w:color="auto" w:fill="FFFFFF"/>
        </w:rPr>
        <w:t xml:space="preserve">et </w:t>
      </w:r>
      <w:proofErr w:type="gramStart"/>
      <w:r w:rsidRPr="00A42730">
        <w:rPr>
          <w:rFonts w:ascii="Book Antiqua" w:eastAsia="Book Antiqua" w:hAnsi="Book Antiqua" w:cs="Book Antiqua"/>
          <w:i/>
          <w:iCs/>
          <w:color w:val="000000"/>
          <w:shd w:val="clear" w:color="auto" w:fill="FFFFFF"/>
        </w:rPr>
        <w:t>al</w:t>
      </w:r>
      <w:r w:rsidR="00D50834" w:rsidRPr="00A42730">
        <w:rPr>
          <w:rFonts w:ascii="Book Antiqua" w:eastAsia="Book Antiqua" w:hAnsi="Book Antiqua" w:cs="Book Antiqua"/>
          <w:color w:val="000000"/>
          <w:vertAlign w:val="superscript"/>
        </w:rPr>
        <w:t>[</w:t>
      </w:r>
      <w:proofErr w:type="gramEnd"/>
      <w:r w:rsidR="00D50834" w:rsidRPr="00A42730">
        <w:rPr>
          <w:rFonts w:ascii="Book Antiqua" w:eastAsia="Book Antiqua" w:hAnsi="Book Antiqua" w:cs="Book Antiqua"/>
          <w:color w:val="000000"/>
          <w:vertAlign w:val="superscript"/>
        </w:rPr>
        <w:t>15]</w:t>
      </w:r>
      <w:r w:rsidRPr="00A42730">
        <w:rPr>
          <w:rFonts w:ascii="Book Antiqua" w:eastAsia="Book Antiqua" w:hAnsi="Book Antiqua" w:cs="Book Antiqua"/>
          <w:color w:val="000000"/>
          <w:shd w:val="clear" w:color="auto" w:fill="FFFFFF"/>
        </w:rPr>
        <w:t xml:space="preserve">, presence of CNS SMTs, </w:t>
      </w:r>
      <w:r w:rsidRPr="00A42730">
        <w:rPr>
          <w:rFonts w:ascii="Book Antiqua" w:eastAsia="Book Antiqua" w:hAnsi="Book Antiqua" w:cs="Book Antiqua"/>
          <w:color w:val="000000"/>
        </w:rPr>
        <w:t>tumor multiplicity, or pre-existing medical conditions did not impact the survival rate. In our case series, one-third of our patients died and had tumor multiplicity in addition to a multitude of chronic medical conditions. These patients did not die directly due to EBV-SMTs but died of the disease while battling other complications. Age differences did not impact survival, raising the question whether age has any role in prognosis. However, it does supplement the theory that the degree of immunocompetency may determine the degree of disease aggressiveness and subsequent survival rates.</w:t>
      </w:r>
    </w:p>
    <w:p w14:paraId="753A86B1" w14:textId="4689FA3C" w:rsidR="00A77B3E" w:rsidRPr="00A42730" w:rsidRDefault="009D521E" w:rsidP="00A42730">
      <w:pPr>
        <w:spacing w:line="360" w:lineRule="auto"/>
        <w:ind w:firstLineChars="100" w:firstLine="240"/>
        <w:jc w:val="both"/>
        <w:rPr>
          <w:rFonts w:ascii="Book Antiqua" w:hAnsi="Book Antiqua"/>
        </w:rPr>
      </w:pPr>
      <w:r w:rsidRPr="00A42730">
        <w:rPr>
          <w:rFonts w:ascii="Book Antiqua" w:eastAsia="Book Antiqua" w:hAnsi="Book Antiqua" w:cs="Book Antiqua"/>
          <w:color w:val="000000"/>
        </w:rPr>
        <w:t>EBV-SMTs have been generally thought of as slow-growing tumors with a 1-year overall survival rate of 50</w:t>
      </w:r>
      <w:r w:rsidR="00D50834" w:rsidRPr="00A42730">
        <w:rPr>
          <w:rFonts w:ascii="Book Antiqua" w:hAnsi="Book Antiqua" w:cs="Book Antiqua"/>
          <w:color w:val="000000"/>
          <w:lang w:eastAsia="zh-CN"/>
        </w:rPr>
        <w:t>%</w:t>
      </w:r>
      <w:r w:rsidRPr="00A42730">
        <w:rPr>
          <w:rFonts w:ascii="Book Antiqua" w:eastAsia="Book Antiqua" w:hAnsi="Book Antiqua" w:cs="Book Antiqua"/>
          <w:color w:val="000000"/>
        </w:rPr>
        <w:t>-76% for patients with HIV-SMT and PT-SMT patients and 0% for CI-</w:t>
      </w:r>
      <w:proofErr w:type="gramStart"/>
      <w:r w:rsidRPr="00A42730">
        <w:rPr>
          <w:rFonts w:ascii="Book Antiqua" w:eastAsia="Book Antiqua" w:hAnsi="Book Antiqua" w:cs="Book Antiqua"/>
          <w:color w:val="000000"/>
        </w:rPr>
        <w:t>SMT</w:t>
      </w:r>
      <w:r w:rsidR="00CC2CDC" w:rsidRPr="00A42730">
        <w:rPr>
          <w:rFonts w:ascii="Book Antiqua" w:eastAsia="Book Antiqua" w:hAnsi="Book Antiqua" w:cs="Book Antiqua"/>
          <w:color w:val="000000"/>
          <w:vertAlign w:val="superscript"/>
        </w:rPr>
        <w:t>[</w:t>
      </w:r>
      <w:proofErr w:type="gramEnd"/>
      <w:r w:rsidRPr="00A42730">
        <w:rPr>
          <w:rFonts w:ascii="Book Antiqua" w:eastAsia="Book Antiqua" w:hAnsi="Book Antiqua" w:cs="Book Antiqua"/>
          <w:color w:val="000000"/>
          <w:vertAlign w:val="superscript"/>
        </w:rPr>
        <w:t>8,15</w:t>
      </w:r>
      <w:r w:rsidR="00CC2CDC" w:rsidRPr="00A42730">
        <w:rPr>
          <w:rFonts w:ascii="Book Antiqua" w:eastAsia="Book Antiqua" w:hAnsi="Book Antiqua" w:cs="Book Antiqua"/>
          <w:color w:val="000000"/>
          <w:vertAlign w:val="superscript"/>
        </w:rPr>
        <w:t>]</w:t>
      </w:r>
      <w:r w:rsidRPr="00A42730">
        <w:rPr>
          <w:rFonts w:ascii="Book Antiqua" w:eastAsia="Book Antiqua" w:hAnsi="Book Antiqua" w:cs="Book Antiqua"/>
          <w:color w:val="000000"/>
        </w:rPr>
        <w:t xml:space="preserve">. 5-year survival rate is estimated at 60% for patients with CNS </w:t>
      </w:r>
      <w:proofErr w:type="gramStart"/>
      <w:r w:rsidRPr="00A42730">
        <w:rPr>
          <w:rFonts w:ascii="Book Antiqua" w:eastAsia="Book Antiqua" w:hAnsi="Book Antiqua" w:cs="Book Antiqua"/>
          <w:color w:val="000000"/>
        </w:rPr>
        <w:t>involvement</w:t>
      </w:r>
      <w:r w:rsidR="00CC2CDC" w:rsidRPr="00A42730">
        <w:rPr>
          <w:rFonts w:ascii="Book Antiqua" w:eastAsia="Book Antiqua" w:hAnsi="Book Antiqua" w:cs="Book Antiqua"/>
          <w:color w:val="000000"/>
          <w:vertAlign w:val="superscript"/>
        </w:rPr>
        <w:t>[</w:t>
      </w:r>
      <w:proofErr w:type="gramEnd"/>
      <w:r w:rsidRPr="00A42730">
        <w:rPr>
          <w:rFonts w:ascii="Book Antiqua" w:eastAsia="Book Antiqua" w:hAnsi="Book Antiqua" w:cs="Book Antiqua"/>
          <w:color w:val="000000"/>
          <w:vertAlign w:val="superscript"/>
        </w:rPr>
        <w:t>15</w:t>
      </w:r>
      <w:r w:rsidR="00CC2CDC" w:rsidRPr="00A42730">
        <w:rPr>
          <w:rFonts w:ascii="Book Antiqua" w:eastAsia="Book Antiqua" w:hAnsi="Book Antiqua" w:cs="Book Antiqua"/>
          <w:color w:val="000000"/>
          <w:vertAlign w:val="superscript"/>
        </w:rPr>
        <w:t>]</w:t>
      </w:r>
      <w:r w:rsidRPr="00A42730">
        <w:rPr>
          <w:rFonts w:ascii="Book Antiqua" w:eastAsia="Book Antiqua" w:hAnsi="Book Antiqua" w:cs="Book Antiqua"/>
          <w:color w:val="000000"/>
        </w:rPr>
        <w:t xml:space="preserve">. Patients with HIV-SMTs have been known to have higher survival but with a shorter follow-up period. </w:t>
      </w:r>
      <w:r w:rsidRPr="00A42730">
        <w:rPr>
          <w:rFonts w:ascii="Book Antiqua" w:eastAsia="Book Antiqua" w:hAnsi="Book Antiqua" w:cs="Book Antiqua"/>
          <w:color w:val="000000"/>
          <w:shd w:val="clear" w:color="auto" w:fill="FFFFFF"/>
        </w:rPr>
        <w:t xml:space="preserve">A separate analysis by </w:t>
      </w:r>
      <w:proofErr w:type="spellStart"/>
      <w:r w:rsidRPr="00A42730">
        <w:rPr>
          <w:rFonts w:ascii="Book Antiqua" w:eastAsia="Book Antiqua" w:hAnsi="Book Antiqua" w:cs="Book Antiqua"/>
          <w:color w:val="000000"/>
          <w:shd w:val="clear" w:color="auto" w:fill="FFFFFF"/>
        </w:rPr>
        <w:t>Jonigk</w:t>
      </w:r>
      <w:proofErr w:type="spellEnd"/>
      <w:r w:rsidRPr="00A42730">
        <w:rPr>
          <w:rFonts w:ascii="Book Antiqua" w:eastAsia="Book Antiqua" w:hAnsi="Book Antiqua" w:cs="Book Antiqua"/>
          <w:color w:val="000000"/>
          <w:shd w:val="clear" w:color="auto" w:fill="FFFFFF"/>
        </w:rPr>
        <w:t xml:space="preserve"> </w:t>
      </w:r>
      <w:r w:rsidRPr="00A42730">
        <w:rPr>
          <w:rFonts w:ascii="Book Antiqua" w:eastAsia="Book Antiqua" w:hAnsi="Book Antiqua" w:cs="Book Antiqua"/>
          <w:i/>
          <w:iCs/>
          <w:color w:val="000000"/>
          <w:shd w:val="clear" w:color="auto" w:fill="FFFFFF"/>
        </w:rPr>
        <w:t xml:space="preserve">et </w:t>
      </w:r>
      <w:proofErr w:type="gramStart"/>
      <w:r w:rsidRPr="00A42730">
        <w:rPr>
          <w:rFonts w:ascii="Book Antiqua" w:eastAsia="Book Antiqua" w:hAnsi="Book Antiqua" w:cs="Book Antiqua"/>
          <w:i/>
          <w:iCs/>
          <w:color w:val="000000"/>
          <w:shd w:val="clear" w:color="auto" w:fill="FFFFFF"/>
        </w:rPr>
        <w:t>al</w:t>
      </w:r>
      <w:r w:rsidR="00D50834" w:rsidRPr="00A42730">
        <w:rPr>
          <w:rFonts w:ascii="Book Antiqua" w:eastAsia="Book Antiqua" w:hAnsi="Book Antiqua" w:cs="Book Antiqua"/>
          <w:color w:val="000000"/>
          <w:shd w:val="clear" w:color="auto" w:fill="FFFFFF"/>
          <w:vertAlign w:val="superscript"/>
        </w:rPr>
        <w:t>[</w:t>
      </w:r>
      <w:proofErr w:type="gramEnd"/>
      <w:r w:rsidR="00D50834" w:rsidRPr="00A42730">
        <w:rPr>
          <w:rFonts w:ascii="Book Antiqua" w:hAnsi="Book Antiqua" w:cs="Book Antiqua"/>
          <w:color w:val="000000"/>
          <w:shd w:val="clear" w:color="auto" w:fill="FFFFFF"/>
          <w:vertAlign w:val="superscript"/>
          <w:lang w:eastAsia="zh-CN"/>
        </w:rPr>
        <w:t>7</w:t>
      </w:r>
      <w:r w:rsidR="00D50834" w:rsidRPr="00A42730">
        <w:rPr>
          <w:rFonts w:ascii="Book Antiqua" w:eastAsia="Book Antiqua" w:hAnsi="Book Antiqua" w:cs="Book Antiqua"/>
          <w:color w:val="000000"/>
          <w:shd w:val="clear" w:color="auto" w:fill="FFFFFF"/>
          <w:vertAlign w:val="superscript"/>
        </w:rPr>
        <w:t>]</w:t>
      </w:r>
      <w:r w:rsidRPr="00A42730">
        <w:rPr>
          <w:rFonts w:ascii="Book Antiqua" w:eastAsia="Book Antiqua" w:hAnsi="Book Antiqua" w:cs="Book Antiqua"/>
          <w:color w:val="000000"/>
          <w:shd w:val="clear" w:color="auto" w:fill="FFFFFF"/>
        </w:rPr>
        <w:t xml:space="preserve"> suggested that PT-SMT and CI-SMT have better outcomes than HIV-SMT. </w:t>
      </w:r>
      <w:r w:rsidRPr="00A42730">
        <w:rPr>
          <w:rFonts w:ascii="Book Antiqua" w:eastAsia="Book Antiqua" w:hAnsi="Book Antiqua" w:cs="Book Antiqua"/>
          <w:color w:val="000000"/>
        </w:rPr>
        <w:t xml:space="preserve">Four out of six patients in our group continue to live with stable disease or no evidence of disease. It will be prudent to continue follow-up for all EBV-SMTs to help us study the disease course and prognosis over time. </w:t>
      </w:r>
    </w:p>
    <w:p w14:paraId="614E382C" w14:textId="7487A024" w:rsidR="00A77B3E" w:rsidRPr="00A42730" w:rsidRDefault="009D521E" w:rsidP="00A42730">
      <w:pPr>
        <w:spacing w:line="360" w:lineRule="auto"/>
        <w:ind w:firstLineChars="100" w:firstLine="240"/>
        <w:jc w:val="both"/>
        <w:rPr>
          <w:rFonts w:ascii="Book Antiqua" w:hAnsi="Book Antiqua"/>
        </w:rPr>
      </w:pPr>
      <w:r w:rsidRPr="00A42730">
        <w:rPr>
          <w:rFonts w:ascii="Book Antiqua" w:eastAsia="Book Antiqua" w:hAnsi="Book Antiqua" w:cs="Book Antiqua"/>
          <w:color w:val="000000"/>
        </w:rPr>
        <w:lastRenderedPageBreak/>
        <w:t xml:space="preserve">Previous studies have found that pre-transplant EBV </w:t>
      </w:r>
      <w:proofErr w:type="spellStart"/>
      <w:r w:rsidRPr="00A42730">
        <w:rPr>
          <w:rFonts w:ascii="Book Antiqua" w:eastAsia="Book Antiqua" w:hAnsi="Book Antiqua" w:cs="Book Antiqua"/>
          <w:color w:val="000000"/>
        </w:rPr>
        <w:t>seronegativity</w:t>
      </w:r>
      <w:proofErr w:type="spellEnd"/>
      <w:r w:rsidRPr="00A42730">
        <w:rPr>
          <w:rFonts w:ascii="Book Antiqua" w:eastAsia="Book Antiqua" w:hAnsi="Book Antiqua" w:cs="Book Antiqua"/>
          <w:color w:val="000000"/>
        </w:rPr>
        <w:t xml:space="preserve"> is a risk factor for EBV-</w:t>
      </w:r>
      <w:proofErr w:type="gramStart"/>
      <w:r w:rsidRPr="00A42730">
        <w:rPr>
          <w:rFonts w:ascii="Book Antiqua" w:eastAsia="Book Antiqua" w:hAnsi="Book Antiqua" w:cs="Book Antiqua"/>
          <w:color w:val="000000"/>
        </w:rPr>
        <w:t>PTLD</w:t>
      </w:r>
      <w:r w:rsidR="00CC2CDC" w:rsidRPr="00A42730">
        <w:rPr>
          <w:rFonts w:ascii="Book Antiqua" w:eastAsia="Book Antiqua" w:hAnsi="Book Antiqua" w:cs="Book Antiqua"/>
          <w:color w:val="000000"/>
          <w:vertAlign w:val="superscript"/>
        </w:rPr>
        <w:t>[</w:t>
      </w:r>
      <w:proofErr w:type="gramEnd"/>
      <w:r w:rsidRPr="00A42730">
        <w:rPr>
          <w:rFonts w:ascii="Book Antiqua" w:eastAsia="Book Antiqua" w:hAnsi="Book Antiqua" w:cs="Book Antiqua"/>
          <w:color w:val="000000"/>
          <w:vertAlign w:val="superscript"/>
        </w:rPr>
        <w:t>20</w:t>
      </w:r>
      <w:r w:rsidR="00CC2CDC" w:rsidRPr="00A42730">
        <w:rPr>
          <w:rFonts w:ascii="Book Antiqua" w:eastAsia="Book Antiqua" w:hAnsi="Book Antiqua" w:cs="Book Antiqua"/>
          <w:color w:val="000000"/>
          <w:vertAlign w:val="superscript"/>
        </w:rPr>
        <w:t>]</w:t>
      </w:r>
      <w:r w:rsidRPr="00A42730">
        <w:rPr>
          <w:rFonts w:ascii="Book Antiqua" w:eastAsia="Book Antiqua" w:hAnsi="Book Antiqua" w:cs="Book Antiqua"/>
          <w:color w:val="000000"/>
        </w:rPr>
        <w:t xml:space="preserve">. However, the role of this factor is not known for EBV-SMT, though it is postulated that pre-transplant </w:t>
      </w:r>
      <w:proofErr w:type="spellStart"/>
      <w:r w:rsidRPr="00A42730">
        <w:rPr>
          <w:rFonts w:ascii="Book Antiqua" w:eastAsia="Book Antiqua" w:hAnsi="Book Antiqua" w:cs="Book Antiqua"/>
          <w:color w:val="000000"/>
        </w:rPr>
        <w:t>seronegativity</w:t>
      </w:r>
      <w:proofErr w:type="spellEnd"/>
      <w:r w:rsidRPr="00A42730">
        <w:rPr>
          <w:rFonts w:ascii="Book Antiqua" w:eastAsia="Book Antiqua" w:hAnsi="Book Antiqua" w:cs="Book Antiqua"/>
          <w:color w:val="000000"/>
        </w:rPr>
        <w:t xml:space="preserve"> and post-transplant primary EBV infection could be considered a risk factor for PT-</w:t>
      </w:r>
      <w:proofErr w:type="gramStart"/>
      <w:r w:rsidRPr="00A42730">
        <w:rPr>
          <w:rFonts w:ascii="Book Antiqua" w:eastAsia="Book Antiqua" w:hAnsi="Book Antiqua" w:cs="Book Antiqua"/>
          <w:color w:val="000000"/>
        </w:rPr>
        <w:t>SMT</w:t>
      </w:r>
      <w:r w:rsidR="00CC2CDC" w:rsidRPr="00A42730">
        <w:rPr>
          <w:rFonts w:ascii="Book Antiqua" w:eastAsia="Book Antiqua" w:hAnsi="Book Antiqua" w:cs="Book Antiqua"/>
          <w:color w:val="000000"/>
          <w:vertAlign w:val="superscript"/>
        </w:rPr>
        <w:t>[</w:t>
      </w:r>
      <w:proofErr w:type="gramEnd"/>
      <w:r w:rsidRPr="00A42730">
        <w:rPr>
          <w:rFonts w:ascii="Book Antiqua" w:eastAsia="Book Antiqua" w:hAnsi="Book Antiqua" w:cs="Book Antiqua"/>
          <w:color w:val="000000"/>
          <w:vertAlign w:val="superscript"/>
        </w:rPr>
        <w:t>21</w:t>
      </w:r>
      <w:r w:rsidR="00CC2CDC" w:rsidRPr="00A42730">
        <w:rPr>
          <w:rFonts w:ascii="Book Antiqua" w:eastAsia="Book Antiqua" w:hAnsi="Book Antiqua" w:cs="Book Antiqua"/>
          <w:color w:val="000000"/>
          <w:vertAlign w:val="superscript"/>
        </w:rPr>
        <w:t>]</w:t>
      </w:r>
      <w:r w:rsidRPr="00A42730">
        <w:rPr>
          <w:rFonts w:ascii="Book Antiqua" w:eastAsia="Book Antiqua" w:hAnsi="Book Antiqua" w:cs="Book Antiqua"/>
          <w:color w:val="000000"/>
        </w:rPr>
        <w:t>. In our study, EBV status was not known for HIV patient, however, the other transplant patients were seronegative at the time of transplant and became highly seropositive at the time of diagnosis (table 1). It would be interesting to see if any absolute levels of EBV titers have any bearing on the severity of disease course and outcomes.</w:t>
      </w:r>
    </w:p>
    <w:p w14:paraId="10CDE434" w14:textId="0037324D" w:rsidR="00A77B3E" w:rsidRPr="00A42730" w:rsidRDefault="009D521E" w:rsidP="00A42730">
      <w:pPr>
        <w:spacing w:line="360" w:lineRule="auto"/>
        <w:ind w:firstLineChars="100" w:firstLine="240"/>
        <w:jc w:val="both"/>
        <w:rPr>
          <w:rFonts w:ascii="Book Antiqua" w:hAnsi="Book Antiqua"/>
        </w:rPr>
      </w:pPr>
      <w:r w:rsidRPr="00A42730">
        <w:rPr>
          <w:rFonts w:ascii="Book Antiqua" w:eastAsia="Book Antiqua" w:hAnsi="Book Antiqua" w:cs="Book Antiqua"/>
          <w:color w:val="000000"/>
        </w:rPr>
        <w:t xml:space="preserve">There is no standardized treatment for EBV-SMT, given its rarity. In the study by </w:t>
      </w:r>
      <w:proofErr w:type="spellStart"/>
      <w:r w:rsidRPr="00A42730">
        <w:rPr>
          <w:rFonts w:ascii="Book Antiqua" w:eastAsia="Book Antiqua" w:hAnsi="Book Antiqua" w:cs="Book Antiqua"/>
          <w:color w:val="000000"/>
        </w:rPr>
        <w:t>Jonigk</w:t>
      </w:r>
      <w:proofErr w:type="spellEnd"/>
      <w:r w:rsidRPr="00A42730">
        <w:rPr>
          <w:rFonts w:ascii="Book Antiqua" w:eastAsia="Book Antiqua" w:hAnsi="Book Antiqua" w:cs="Book Antiqua"/>
          <w:color w:val="000000"/>
        </w:rPr>
        <w:t xml:space="preserve"> </w:t>
      </w:r>
      <w:r w:rsidR="00D50834" w:rsidRPr="00A42730">
        <w:rPr>
          <w:rFonts w:ascii="Book Antiqua" w:eastAsia="Book Antiqua" w:hAnsi="Book Antiqua" w:cs="Book Antiqua"/>
          <w:i/>
          <w:iCs/>
          <w:color w:val="000000"/>
        </w:rPr>
        <w:t>et</w:t>
      </w:r>
      <w:r w:rsidRPr="00A42730">
        <w:rPr>
          <w:rFonts w:ascii="Book Antiqua" w:eastAsia="Book Antiqua" w:hAnsi="Book Antiqua" w:cs="Book Antiqua"/>
          <w:i/>
          <w:iCs/>
          <w:color w:val="000000"/>
        </w:rPr>
        <w:t xml:space="preserve"> </w:t>
      </w:r>
      <w:proofErr w:type="gramStart"/>
      <w:r w:rsidRPr="00A42730">
        <w:rPr>
          <w:rFonts w:ascii="Book Antiqua" w:eastAsia="Book Antiqua" w:hAnsi="Book Antiqua" w:cs="Book Antiqua"/>
          <w:i/>
          <w:iCs/>
          <w:color w:val="000000"/>
        </w:rPr>
        <w:t>al</w:t>
      </w:r>
      <w:r w:rsidR="00D50834" w:rsidRPr="00A42730">
        <w:rPr>
          <w:rFonts w:ascii="Book Antiqua" w:eastAsia="Book Antiqua" w:hAnsi="Book Antiqua" w:cs="Book Antiqua"/>
          <w:color w:val="000000"/>
          <w:shd w:val="clear" w:color="auto" w:fill="FFFFFF"/>
          <w:vertAlign w:val="superscript"/>
        </w:rPr>
        <w:t>[</w:t>
      </w:r>
      <w:proofErr w:type="gramEnd"/>
      <w:r w:rsidR="00D50834" w:rsidRPr="00A42730">
        <w:rPr>
          <w:rFonts w:ascii="Book Antiqua" w:eastAsia="Book Antiqua" w:hAnsi="Book Antiqua" w:cs="Book Antiqua"/>
          <w:color w:val="000000"/>
          <w:shd w:val="clear" w:color="auto" w:fill="FFFFFF"/>
          <w:vertAlign w:val="superscript"/>
        </w:rPr>
        <w:t>7]</w:t>
      </w:r>
      <w:r w:rsidRPr="00A42730">
        <w:rPr>
          <w:rFonts w:ascii="Book Antiqua" w:eastAsia="Book Antiqua" w:hAnsi="Book Antiqua" w:cs="Book Antiqua"/>
          <w:color w:val="000000"/>
        </w:rPr>
        <w:t xml:space="preserve">, </w:t>
      </w:r>
      <w:r w:rsidRPr="00A42730">
        <w:rPr>
          <w:rFonts w:ascii="Book Antiqua" w:eastAsia="Book Antiqua" w:hAnsi="Book Antiqua" w:cs="Book Antiqua"/>
          <w:color w:val="000000"/>
          <w:shd w:val="clear" w:color="auto" w:fill="FFFFFF"/>
        </w:rPr>
        <w:t xml:space="preserve">patients who underwent surgical resection had similar outcomes to those who underwent reduced immunosuppression alone without any surgery, suggesting that either may be an appropriate strategy. Most patients with CNS involvement undergo surgical resection to alleviate parenchymal tumor </w:t>
      </w:r>
      <w:proofErr w:type="gramStart"/>
      <w:r w:rsidRPr="00A42730">
        <w:rPr>
          <w:rFonts w:ascii="Book Antiqua" w:eastAsia="Book Antiqua" w:hAnsi="Book Antiqua" w:cs="Book Antiqua"/>
          <w:color w:val="000000"/>
          <w:shd w:val="clear" w:color="auto" w:fill="FFFFFF"/>
        </w:rPr>
        <w:t>compression</w:t>
      </w:r>
      <w:r w:rsidR="00CC2CDC" w:rsidRPr="00A42730">
        <w:rPr>
          <w:rFonts w:ascii="Book Antiqua" w:eastAsia="Book Antiqua" w:hAnsi="Book Antiqua" w:cs="Book Antiqua"/>
          <w:color w:val="000000"/>
          <w:shd w:val="clear" w:color="auto" w:fill="FFFFFF"/>
          <w:vertAlign w:val="superscript"/>
        </w:rPr>
        <w:t>[</w:t>
      </w:r>
      <w:proofErr w:type="gramEnd"/>
      <w:r w:rsidRPr="00A42730">
        <w:rPr>
          <w:rFonts w:ascii="Book Antiqua" w:eastAsia="Book Antiqua" w:hAnsi="Book Antiqua" w:cs="Book Antiqua"/>
          <w:color w:val="000000"/>
          <w:shd w:val="clear" w:color="auto" w:fill="FFFFFF"/>
          <w:vertAlign w:val="superscript"/>
        </w:rPr>
        <w:t>15</w:t>
      </w:r>
      <w:r w:rsidR="00CC2CDC" w:rsidRPr="00A42730">
        <w:rPr>
          <w:rFonts w:ascii="Book Antiqua" w:eastAsia="Book Antiqua" w:hAnsi="Book Antiqua" w:cs="Book Antiqua"/>
          <w:color w:val="000000"/>
          <w:shd w:val="clear" w:color="auto" w:fill="FFFFFF"/>
          <w:vertAlign w:val="superscript"/>
        </w:rPr>
        <w:t>]</w:t>
      </w:r>
      <w:r w:rsidRPr="00A42730">
        <w:rPr>
          <w:rFonts w:ascii="Book Antiqua" w:eastAsia="Book Antiqua" w:hAnsi="Book Antiqua" w:cs="Book Antiqua"/>
          <w:color w:val="000000"/>
          <w:shd w:val="clear" w:color="auto" w:fill="FFFFFF"/>
        </w:rPr>
        <w:t>. No statistically significant difference was seen in outcomes between PT-SMT and HIV-SMT in these patients. Surgical resection to alleviate parenchymal tumor compression in individuals with CNS involvement is a reasonable strategy.</w:t>
      </w:r>
    </w:p>
    <w:p w14:paraId="45B847CD" w14:textId="77777777" w:rsidR="00A77B3E" w:rsidRPr="00A42730" w:rsidRDefault="00A77B3E" w:rsidP="00A42730">
      <w:pPr>
        <w:spacing w:line="360" w:lineRule="auto"/>
        <w:jc w:val="both"/>
        <w:rPr>
          <w:rFonts w:ascii="Book Antiqua" w:hAnsi="Book Antiqua"/>
        </w:rPr>
      </w:pPr>
    </w:p>
    <w:p w14:paraId="49A7640E" w14:textId="77777777"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b/>
          <w:caps/>
          <w:color w:val="000000"/>
          <w:u w:val="single"/>
        </w:rPr>
        <w:t>CONCLUSION</w:t>
      </w:r>
    </w:p>
    <w:p w14:paraId="35B64C19" w14:textId="77777777"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color w:val="000000"/>
        </w:rPr>
        <w:t xml:space="preserve">EBV-SMTs are a rare oncological entity found in immunocompromised patients with either primary immunodeficiency as in Congenital Immunodeficiency or secondary immunodeficiency as seen in patients with HIV or post-transplant patients on long term immunosuppression. As the number of patients who undergo organ transplantation increases with time, the incidence of EBV-SMT may also increase. It is imperative to keep EBV-SMT on the differential in immunosuppressed individuals who develop tumors. Questions regarding the best treatment modality remain as patients are treated on a case-by-case basis. </w:t>
      </w:r>
    </w:p>
    <w:p w14:paraId="2D921AD9" w14:textId="77777777" w:rsidR="00A77B3E" w:rsidRPr="00A42730" w:rsidRDefault="00A77B3E" w:rsidP="00A42730">
      <w:pPr>
        <w:spacing w:line="360" w:lineRule="auto"/>
        <w:jc w:val="both"/>
        <w:rPr>
          <w:rFonts w:ascii="Book Antiqua" w:hAnsi="Book Antiqua"/>
        </w:rPr>
      </w:pPr>
    </w:p>
    <w:p w14:paraId="591CC069" w14:textId="77777777"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b/>
          <w:caps/>
          <w:color w:val="000000"/>
          <w:u w:val="single"/>
        </w:rPr>
        <w:t>ACKNOWLEDGEMENTS</w:t>
      </w:r>
    </w:p>
    <w:p w14:paraId="3F0E6438" w14:textId="18B29AD3"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color w:val="000000"/>
        </w:rPr>
        <w:lastRenderedPageBreak/>
        <w:t xml:space="preserve">We owe this publication to the brave patients who harbor </w:t>
      </w:r>
      <w:r w:rsidR="00D50834" w:rsidRPr="00A42730">
        <w:rPr>
          <w:rFonts w:ascii="Book Antiqua" w:eastAsia="Book Antiqua" w:hAnsi="Book Antiqua" w:cs="Book Antiqua"/>
          <w:color w:val="000000"/>
        </w:rPr>
        <w:t>Epstein-</w:t>
      </w:r>
      <w:r w:rsidR="00D50834" w:rsidRPr="00A42730">
        <w:rPr>
          <w:rFonts w:ascii="Book Antiqua" w:eastAsia="Book Antiqua" w:hAnsi="Book Antiqua" w:cs="Book Antiqua"/>
          <w:caps/>
          <w:color w:val="000000"/>
        </w:rPr>
        <w:t>b</w:t>
      </w:r>
      <w:r w:rsidR="00D50834" w:rsidRPr="00A42730">
        <w:rPr>
          <w:rFonts w:ascii="Book Antiqua" w:eastAsia="Book Antiqua" w:hAnsi="Book Antiqua" w:cs="Book Antiqua"/>
          <w:color w:val="000000"/>
        </w:rPr>
        <w:t>arr virus associated smooth muscle tumor</w:t>
      </w:r>
      <w:r w:rsidRPr="00A42730">
        <w:rPr>
          <w:rFonts w:ascii="Book Antiqua" w:eastAsia="Book Antiqua" w:hAnsi="Book Antiqua" w:cs="Book Antiqua"/>
          <w:color w:val="000000"/>
        </w:rPr>
        <w:t>s and have graciously allowed us to help inform the world about their rare disease.</w:t>
      </w:r>
    </w:p>
    <w:p w14:paraId="26279DA6" w14:textId="77777777" w:rsidR="00A77B3E" w:rsidRPr="00A42730" w:rsidRDefault="00A77B3E" w:rsidP="00A42730">
      <w:pPr>
        <w:spacing w:line="360" w:lineRule="auto"/>
        <w:jc w:val="both"/>
        <w:rPr>
          <w:rFonts w:ascii="Book Antiqua" w:hAnsi="Book Antiqua"/>
        </w:rPr>
      </w:pPr>
    </w:p>
    <w:p w14:paraId="58D7B2F5" w14:textId="77777777"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b/>
          <w:color w:val="000000"/>
        </w:rPr>
        <w:t>REFERENCES</w:t>
      </w:r>
    </w:p>
    <w:p w14:paraId="7D2E097D" w14:textId="77777777" w:rsidR="00D50834" w:rsidRPr="00A42730" w:rsidRDefault="00D50834" w:rsidP="00A42730">
      <w:pPr>
        <w:pStyle w:val="ae"/>
        <w:spacing w:before="0" w:beforeAutospacing="0" w:after="0" w:afterAutospacing="0" w:line="360" w:lineRule="auto"/>
        <w:jc w:val="both"/>
        <w:rPr>
          <w:rFonts w:ascii="Book Antiqua" w:hAnsi="Book Antiqua"/>
        </w:rPr>
      </w:pPr>
      <w:r w:rsidRPr="00A42730">
        <w:rPr>
          <w:rFonts w:ascii="Book Antiqua" w:hAnsi="Book Antiqua"/>
        </w:rPr>
        <w:t xml:space="preserve">1 </w:t>
      </w:r>
      <w:r w:rsidRPr="00A42730">
        <w:rPr>
          <w:rFonts w:ascii="Book Antiqua" w:hAnsi="Book Antiqua"/>
          <w:b/>
          <w:bCs/>
        </w:rPr>
        <w:t>Pritzker KP</w:t>
      </w:r>
      <w:r w:rsidRPr="00A42730">
        <w:rPr>
          <w:rFonts w:ascii="Book Antiqua" w:hAnsi="Book Antiqua"/>
        </w:rPr>
        <w:t xml:space="preserve">, Huang SN, Marshall KG. Malignant </w:t>
      </w:r>
      <w:proofErr w:type="spellStart"/>
      <w:r w:rsidRPr="00A42730">
        <w:rPr>
          <w:rFonts w:ascii="Book Antiqua" w:hAnsi="Book Antiqua"/>
        </w:rPr>
        <w:t>tumours</w:t>
      </w:r>
      <w:proofErr w:type="spellEnd"/>
      <w:r w:rsidRPr="00A42730">
        <w:rPr>
          <w:rFonts w:ascii="Book Antiqua" w:hAnsi="Book Antiqua"/>
        </w:rPr>
        <w:t xml:space="preserve"> following immunosuppressive therapy. </w:t>
      </w:r>
      <w:r w:rsidRPr="00A42730">
        <w:rPr>
          <w:rFonts w:ascii="Book Antiqua" w:hAnsi="Book Antiqua"/>
          <w:i/>
          <w:iCs/>
        </w:rPr>
        <w:t>Can Med Assoc J</w:t>
      </w:r>
      <w:r w:rsidRPr="00A42730">
        <w:rPr>
          <w:rFonts w:ascii="Book Antiqua" w:hAnsi="Book Antiqua"/>
        </w:rPr>
        <w:t xml:space="preserve"> 1970; </w:t>
      </w:r>
      <w:r w:rsidRPr="00A42730">
        <w:rPr>
          <w:rFonts w:ascii="Book Antiqua" w:hAnsi="Book Antiqua"/>
          <w:b/>
          <w:bCs/>
        </w:rPr>
        <w:t>103</w:t>
      </w:r>
      <w:r w:rsidRPr="00A42730">
        <w:rPr>
          <w:rFonts w:ascii="Book Antiqua" w:hAnsi="Book Antiqua"/>
        </w:rPr>
        <w:t>: 1362-1365 [PMID: 4923839]</w:t>
      </w:r>
    </w:p>
    <w:p w14:paraId="6A2EFFDC" w14:textId="77777777" w:rsidR="00D50834" w:rsidRPr="00A42730" w:rsidRDefault="00D50834" w:rsidP="00A42730">
      <w:pPr>
        <w:pStyle w:val="ae"/>
        <w:spacing w:before="0" w:beforeAutospacing="0" w:after="0" w:afterAutospacing="0" w:line="360" w:lineRule="auto"/>
        <w:jc w:val="both"/>
        <w:rPr>
          <w:rFonts w:ascii="Book Antiqua" w:hAnsi="Book Antiqua"/>
        </w:rPr>
      </w:pPr>
      <w:r w:rsidRPr="00A42730">
        <w:rPr>
          <w:rFonts w:ascii="Book Antiqua" w:hAnsi="Book Antiqua"/>
        </w:rPr>
        <w:t xml:space="preserve">2 </w:t>
      </w:r>
      <w:r w:rsidRPr="00A42730">
        <w:rPr>
          <w:rFonts w:ascii="Book Antiqua" w:hAnsi="Book Antiqua"/>
          <w:b/>
          <w:bCs/>
        </w:rPr>
        <w:t>Al Hamed R</w:t>
      </w:r>
      <w:r w:rsidRPr="00A42730">
        <w:rPr>
          <w:rFonts w:ascii="Book Antiqua" w:hAnsi="Book Antiqua"/>
        </w:rPr>
        <w:t xml:space="preserve">, </w:t>
      </w:r>
      <w:proofErr w:type="spellStart"/>
      <w:r w:rsidRPr="00A42730">
        <w:rPr>
          <w:rFonts w:ascii="Book Antiqua" w:hAnsi="Book Antiqua"/>
        </w:rPr>
        <w:t>Bazarbachi</w:t>
      </w:r>
      <w:proofErr w:type="spellEnd"/>
      <w:r w:rsidRPr="00A42730">
        <w:rPr>
          <w:rFonts w:ascii="Book Antiqua" w:hAnsi="Book Antiqua"/>
        </w:rPr>
        <w:t xml:space="preserve"> AH, </w:t>
      </w:r>
      <w:proofErr w:type="spellStart"/>
      <w:r w:rsidRPr="00A42730">
        <w:rPr>
          <w:rFonts w:ascii="Book Antiqua" w:hAnsi="Book Antiqua"/>
        </w:rPr>
        <w:t>Mohty</w:t>
      </w:r>
      <w:proofErr w:type="spellEnd"/>
      <w:r w:rsidRPr="00A42730">
        <w:rPr>
          <w:rFonts w:ascii="Book Antiqua" w:hAnsi="Book Antiqua"/>
        </w:rPr>
        <w:t xml:space="preserve"> M. Epstein-Barr virus-related post-transplant lymphoproliferative disease (EBV-PTLD) in the setting of allogeneic stem cell transplantation: a comprehensive review from pathogenesis to forthcoming treatment modalities. </w:t>
      </w:r>
      <w:r w:rsidRPr="00A42730">
        <w:rPr>
          <w:rFonts w:ascii="Book Antiqua" w:hAnsi="Book Antiqua"/>
          <w:i/>
          <w:iCs/>
        </w:rPr>
        <w:t>Bone Marrow Transplant</w:t>
      </w:r>
      <w:r w:rsidRPr="00A42730">
        <w:rPr>
          <w:rFonts w:ascii="Book Antiqua" w:hAnsi="Book Antiqua"/>
        </w:rPr>
        <w:t xml:space="preserve"> 2020; </w:t>
      </w:r>
      <w:r w:rsidRPr="00A42730">
        <w:rPr>
          <w:rFonts w:ascii="Book Antiqua" w:hAnsi="Book Antiqua"/>
          <w:b/>
          <w:bCs/>
        </w:rPr>
        <w:t>55</w:t>
      </w:r>
      <w:r w:rsidRPr="00A42730">
        <w:rPr>
          <w:rFonts w:ascii="Book Antiqua" w:hAnsi="Book Antiqua"/>
        </w:rPr>
        <w:t>: 25-39 [PMID: 31089285 DOI: 10.1038/s41409-019-0548-7]</w:t>
      </w:r>
    </w:p>
    <w:p w14:paraId="281A9A14" w14:textId="6603E184" w:rsidR="00D50834" w:rsidRPr="00A42730" w:rsidRDefault="00D50834" w:rsidP="00A42730">
      <w:pPr>
        <w:pStyle w:val="ae"/>
        <w:spacing w:before="0" w:beforeAutospacing="0" w:after="0" w:afterAutospacing="0" w:line="360" w:lineRule="auto"/>
        <w:jc w:val="both"/>
        <w:rPr>
          <w:rFonts w:ascii="Book Antiqua" w:hAnsi="Book Antiqua"/>
        </w:rPr>
      </w:pPr>
      <w:r w:rsidRPr="00A42730">
        <w:rPr>
          <w:rFonts w:ascii="Book Antiqua" w:hAnsi="Book Antiqua"/>
        </w:rPr>
        <w:t xml:space="preserve">3 </w:t>
      </w:r>
      <w:r w:rsidRPr="00A42730">
        <w:rPr>
          <w:rFonts w:ascii="Book Antiqua" w:hAnsi="Book Antiqua"/>
          <w:b/>
          <w:bCs/>
        </w:rPr>
        <w:t>Young SM,</w:t>
      </w:r>
      <w:r w:rsidRPr="00A42730">
        <w:rPr>
          <w:rFonts w:ascii="Book Antiqua" w:hAnsi="Book Antiqua"/>
        </w:rPr>
        <w:t xml:space="preserve"> </w:t>
      </w:r>
      <w:proofErr w:type="spellStart"/>
      <w:r w:rsidRPr="00A42730">
        <w:rPr>
          <w:rFonts w:ascii="Book Antiqua" w:hAnsi="Book Antiqua"/>
        </w:rPr>
        <w:t>Amrith</w:t>
      </w:r>
      <w:proofErr w:type="spellEnd"/>
      <w:r w:rsidRPr="00A42730">
        <w:rPr>
          <w:rFonts w:ascii="Book Antiqua" w:hAnsi="Book Antiqua"/>
        </w:rPr>
        <w:t xml:space="preserve"> S, Ting E, Wu B, Nga ME, Sundar G. EBV Smooth Muscle </w:t>
      </w:r>
      <w:proofErr w:type="spellStart"/>
      <w:r w:rsidRPr="00A42730">
        <w:rPr>
          <w:rFonts w:ascii="Book Antiqua" w:hAnsi="Book Antiqua"/>
        </w:rPr>
        <w:t>Tumour</w:t>
      </w:r>
      <w:proofErr w:type="spellEnd"/>
      <w:r w:rsidRPr="00A42730">
        <w:rPr>
          <w:rFonts w:ascii="Book Antiqua" w:hAnsi="Book Antiqua"/>
        </w:rPr>
        <w:t xml:space="preserve">. </w:t>
      </w:r>
      <w:r w:rsidR="002D7475">
        <w:rPr>
          <w:rFonts w:ascii="Book Antiqua" w:hAnsi="Book Antiqua" w:hint="eastAsia"/>
        </w:rPr>
        <w:t xml:space="preserve">In: </w:t>
      </w:r>
      <w:r w:rsidRPr="00A42730">
        <w:rPr>
          <w:rFonts w:ascii="Book Antiqua" w:hAnsi="Book Antiqua"/>
        </w:rPr>
        <w:t>Ocular Adnexal Lesions. Springer</w:t>
      </w:r>
      <w:r w:rsidR="002C186C" w:rsidRPr="00A42730">
        <w:rPr>
          <w:rFonts w:ascii="Book Antiqua" w:hAnsi="Book Antiqua"/>
        </w:rPr>
        <w:t>,</w:t>
      </w:r>
      <w:r w:rsidRPr="00A42730">
        <w:rPr>
          <w:rFonts w:ascii="Book Antiqua" w:hAnsi="Book Antiqua"/>
        </w:rPr>
        <w:t xml:space="preserve"> </w:t>
      </w:r>
      <w:r w:rsidRPr="00A42730">
        <w:rPr>
          <w:rFonts w:ascii="Book Antiqua" w:hAnsi="Book Antiqua"/>
          <w:bCs/>
        </w:rPr>
        <w:t>2019</w:t>
      </w:r>
      <w:r w:rsidRPr="00A42730">
        <w:rPr>
          <w:rFonts w:ascii="Book Antiqua" w:hAnsi="Book Antiqua"/>
        </w:rPr>
        <w:t>: 257-261</w:t>
      </w:r>
      <w:r w:rsidR="00507FA2">
        <w:rPr>
          <w:rFonts w:ascii="Book Antiqua" w:hAnsi="Book Antiqua" w:hint="eastAsia"/>
        </w:rPr>
        <w:t xml:space="preserve"> [</w:t>
      </w:r>
      <w:r w:rsidR="00507FA2" w:rsidRPr="00507FA2">
        <w:rPr>
          <w:rFonts w:ascii="Book Antiqua" w:hAnsi="Book Antiqua"/>
        </w:rPr>
        <w:t>DOI:</w:t>
      </w:r>
      <w:r w:rsidR="00507FA2">
        <w:rPr>
          <w:rFonts w:ascii="Book Antiqua" w:hAnsi="Book Antiqua" w:hint="eastAsia"/>
        </w:rPr>
        <w:t xml:space="preserve"> </w:t>
      </w:r>
      <w:r w:rsidR="00507FA2" w:rsidRPr="00507FA2">
        <w:rPr>
          <w:rFonts w:ascii="Book Antiqua" w:hAnsi="Book Antiqua"/>
        </w:rPr>
        <w:t>10.1007/978-981-13-3798-7_49</w:t>
      </w:r>
      <w:r w:rsidR="00507FA2">
        <w:rPr>
          <w:rFonts w:ascii="Book Antiqua" w:hAnsi="Book Antiqua" w:hint="eastAsia"/>
        </w:rPr>
        <w:t>]</w:t>
      </w:r>
    </w:p>
    <w:p w14:paraId="1F95AE1C" w14:textId="77777777" w:rsidR="00D50834" w:rsidRPr="00A42730" w:rsidRDefault="00D50834" w:rsidP="00A42730">
      <w:pPr>
        <w:pStyle w:val="ae"/>
        <w:spacing w:before="0" w:beforeAutospacing="0" w:after="0" w:afterAutospacing="0" w:line="360" w:lineRule="auto"/>
        <w:jc w:val="both"/>
        <w:rPr>
          <w:rFonts w:ascii="Book Antiqua" w:hAnsi="Book Antiqua"/>
        </w:rPr>
      </w:pPr>
      <w:r w:rsidRPr="00A42730">
        <w:rPr>
          <w:rFonts w:ascii="Book Antiqua" w:hAnsi="Book Antiqua"/>
        </w:rPr>
        <w:t xml:space="preserve">4 </w:t>
      </w:r>
      <w:proofErr w:type="spellStart"/>
      <w:r w:rsidRPr="00A42730">
        <w:rPr>
          <w:rFonts w:ascii="Book Antiqua" w:hAnsi="Book Antiqua"/>
          <w:b/>
          <w:bCs/>
        </w:rPr>
        <w:t>Vij</w:t>
      </w:r>
      <w:proofErr w:type="spellEnd"/>
      <w:r w:rsidRPr="00A42730">
        <w:rPr>
          <w:rFonts w:ascii="Book Antiqua" w:hAnsi="Book Antiqua"/>
          <w:b/>
          <w:bCs/>
        </w:rPr>
        <w:t xml:space="preserve"> M</w:t>
      </w:r>
      <w:r w:rsidRPr="00A42730">
        <w:rPr>
          <w:rFonts w:ascii="Book Antiqua" w:hAnsi="Book Antiqua"/>
        </w:rPr>
        <w:t xml:space="preserve">, </w:t>
      </w:r>
      <w:proofErr w:type="spellStart"/>
      <w:r w:rsidRPr="00A42730">
        <w:rPr>
          <w:rFonts w:ascii="Book Antiqua" w:hAnsi="Book Antiqua"/>
        </w:rPr>
        <w:t>Sivasankaran</w:t>
      </w:r>
      <w:proofErr w:type="spellEnd"/>
      <w:r w:rsidRPr="00A42730">
        <w:rPr>
          <w:rFonts w:ascii="Book Antiqua" w:hAnsi="Book Antiqua"/>
        </w:rPr>
        <w:t xml:space="preserve"> M, Jayaraman D, </w:t>
      </w:r>
      <w:proofErr w:type="spellStart"/>
      <w:r w:rsidRPr="00A42730">
        <w:rPr>
          <w:rFonts w:ascii="Book Antiqua" w:hAnsi="Book Antiqua"/>
        </w:rPr>
        <w:t>Sankaranarayanan</w:t>
      </w:r>
      <w:proofErr w:type="spellEnd"/>
      <w:r w:rsidRPr="00A42730">
        <w:rPr>
          <w:rFonts w:ascii="Book Antiqua" w:hAnsi="Book Antiqua"/>
        </w:rPr>
        <w:t xml:space="preserve"> S, Kumar V, </w:t>
      </w:r>
      <w:proofErr w:type="spellStart"/>
      <w:r w:rsidRPr="00A42730">
        <w:rPr>
          <w:rFonts w:ascii="Book Antiqua" w:hAnsi="Book Antiqua"/>
        </w:rPr>
        <w:t>Munirathnam</w:t>
      </w:r>
      <w:proofErr w:type="spellEnd"/>
      <w:r w:rsidRPr="00A42730">
        <w:rPr>
          <w:rFonts w:ascii="Book Antiqua" w:hAnsi="Book Antiqua"/>
        </w:rPr>
        <w:t xml:space="preserve"> D, Scott J. CARMIL2 Immunodeficiency with Epstein Barr Virus Associated Smooth Muscle Tumor (EBV-SMT). Report of a Case with Comprehensive Review of Literature. </w:t>
      </w:r>
      <w:r w:rsidRPr="00A42730">
        <w:rPr>
          <w:rFonts w:ascii="Book Antiqua" w:hAnsi="Book Antiqua"/>
          <w:i/>
          <w:iCs/>
        </w:rPr>
        <w:t xml:space="preserve">Fetal </w:t>
      </w:r>
      <w:proofErr w:type="spellStart"/>
      <w:r w:rsidRPr="00A42730">
        <w:rPr>
          <w:rFonts w:ascii="Book Antiqua" w:hAnsi="Book Antiqua"/>
          <w:i/>
          <w:iCs/>
        </w:rPr>
        <w:t>Pediatr</w:t>
      </w:r>
      <w:proofErr w:type="spellEnd"/>
      <w:r w:rsidRPr="00A42730">
        <w:rPr>
          <w:rFonts w:ascii="Book Antiqua" w:hAnsi="Book Antiqua"/>
          <w:i/>
          <w:iCs/>
        </w:rPr>
        <w:t xml:space="preserve"> </w:t>
      </w:r>
      <w:proofErr w:type="spellStart"/>
      <w:r w:rsidRPr="00A42730">
        <w:rPr>
          <w:rFonts w:ascii="Book Antiqua" w:hAnsi="Book Antiqua"/>
          <w:i/>
          <w:iCs/>
        </w:rPr>
        <w:t>Pathol</w:t>
      </w:r>
      <w:proofErr w:type="spellEnd"/>
      <w:r w:rsidRPr="00A42730">
        <w:rPr>
          <w:rFonts w:ascii="Book Antiqua" w:hAnsi="Book Antiqua"/>
        </w:rPr>
        <w:t xml:space="preserve"> 2021: 1-12 [PMID: 34738861 DOI: 10.1080/15513815.2021.2000533]</w:t>
      </w:r>
    </w:p>
    <w:p w14:paraId="4C452E87" w14:textId="77777777" w:rsidR="00D50834" w:rsidRPr="00A42730" w:rsidRDefault="00D50834" w:rsidP="00A42730">
      <w:pPr>
        <w:pStyle w:val="ae"/>
        <w:spacing w:before="0" w:beforeAutospacing="0" w:after="0" w:afterAutospacing="0" w:line="360" w:lineRule="auto"/>
        <w:jc w:val="both"/>
        <w:rPr>
          <w:rFonts w:ascii="Book Antiqua" w:hAnsi="Book Antiqua"/>
        </w:rPr>
      </w:pPr>
      <w:r w:rsidRPr="00A42730">
        <w:rPr>
          <w:rFonts w:ascii="Book Antiqua" w:hAnsi="Book Antiqua"/>
        </w:rPr>
        <w:t xml:space="preserve">5 </w:t>
      </w:r>
      <w:r w:rsidRPr="00A42730">
        <w:rPr>
          <w:rFonts w:ascii="Book Antiqua" w:hAnsi="Book Antiqua"/>
          <w:b/>
          <w:bCs/>
        </w:rPr>
        <w:t>Lee ES</w:t>
      </w:r>
      <w:r w:rsidRPr="00A42730">
        <w:rPr>
          <w:rFonts w:ascii="Book Antiqua" w:hAnsi="Book Antiqua"/>
        </w:rPr>
        <w:t xml:space="preserve">, Locker J, </w:t>
      </w:r>
      <w:proofErr w:type="spellStart"/>
      <w:r w:rsidRPr="00A42730">
        <w:rPr>
          <w:rFonts w:ascii="Book Antiqua" w:hAnsi="Book Antiqua"/>
        </w:rPr>
        <w:t>Nalesnik</w:t>
      </w:r>
      <w:proofErr w:type="spellEnd"/>
      <w:r w:rsidRPr="00A42730">
        <w:rPr>
          <w:rFonts w:ascii="Book Antiqua" w:hAnsi="Book Antiqua"/>
        </w:rPr>
        <w:t xml:space="preserve"> M, Reyes J, Jaffe R, </w:t>
      </w:r>
      <w:proofErr w:type="spellStart"/>
      <w:r w:rsidRPr="00A42730">
        <w:rPr>
          <w:rFonts w:ascii="Book Antiqua" w:hAnsi="Book Antiqua"/>
        </w:rPr>
        <w:t>Alashari</w:t>
      </w:r>
      <w:proofErr w:type="spellEnd"/>
      <w:r w:rsidRPr="00A42730">
        <w:rPr>
          <w:rFonts w:ascii="Book Antiqua" w:hAnsi="Book Antiqua"/>
        </w:rPr>
        <w:t xml:space="preserve"> M, Nour B, </w:t>
      </w:r>
      <w:proofErr w:type="spellStart"/>
      <w:r w:rsidRPr="00A42730">
        <w:rPr>
          <w:rFonts w:ascii="Book Antiqua" w:hAnsi="Book Antiqua"/>
        </w:rPr>
        <w:t>Tzakis</w:t>
      </w:r>
      <w:proofErr w:type="spellEnd"/>
      <w:r w:rsidRPr="00A42730">
        <w:rPr>
          <w:rFonts w:ascii="Book Antiqua" w:hAnsi="Book Antiqua"/>
        </w:rPr>
        <w:t xml:space="preserve"> A, Dickman PS. The association of Epstein-Barr virus with smooth-muscle tumors occurring after organ transplantation. </w:t>
      </w:r>
      <w:r w:rsidRPr="00A42730">
        <w:rPr>
          <w:rFonts w:ascii="Book Antiqua" w:hAnsi="Book Antiqua"/>
          <w:i/>
          <w:iCs/>
        </w:rPr>
        <w:t xml:space="preserve">N </w:t>
      </w:r>
      <w:proofErr w:type="spellStart"/>
      <w:r w:rsidRPr="00A42730">
        <w:rPr>
          <w:rFonts w:ascii="Book Antiqua" w:hAnsi="Book Antiqua"/>
          <w:i/>
          <w:iCs/>
        </w:rPr>
        <w:t>Engl</w:t>
      </w:r>
      <w:proofErr w:type="spellEnd"/>
      <w:r w:rsidRPr="00A42730">
        <w:rPr>
          <w:rFonts w:ascii="Book Antiqua" w:hAnsi="Book Antiqua"/>
          <w:i/>
          <w:iCs/>
        </w:rPr>
        <w:t xml:space="preserve"> J Med</w:t>
      </w:r>
      <w:r w:rsidRPr="00A42730">
        <w:rPr>
          <w:rFonts w:ascii="Book Antiqua" w:hAnsi="Book Antiqua"/>
        </w:rPr>
        <w:t xml:space="preserve"> 1995; </w:t>
      </w:r>
      <w:r w:rsidRPr="00A42730">
        <w:rPr>
          <w:rFonts w:ascii="Book Antiqua" w:hAnsi="Book Antiqua"/>
          <w:b/>
          <w:bCs/>
        </w:rPr>
        <w:t>332</w:t>
      </w:r>
      <w:r w:rsidRPr="00A42730">
        <w:rPr>
          <w:rFonts w:ascii="Book Antiqua" w:hAnsi="Book Antiqua"/>
        </w:rPr>
        <w:t>: 19-25 [PMID: 7990861 DOI: 10.1056/NEJM199501053320104]</w:t>
      </w:r>
    </w:p>
    <w:p w14:paraId="1516E064" w14:textId="77777777" w:rsidR="00D50834" w:rsidRPr="00A42730" w:rsidRDefault="00D50834" w:rsidP="00A42730">
      <w:pPr>
        <w:pStyle w:val="ae"/>
        <w:spacing w:before="0" w:beforeAutospacing="0" w:after="0" w:afterAutospacing="0" w:line="360" w:lineRule="auto"/>
        <w:jc w:val="both"/>
        <w:rPr>
          <w:rFonts w:ascii="Book Antiqua" w:hAnsi="Book Antiqua"/>
        </w:rPr>
      </w:pPr>
      <w:r w:rsidRPr="00A42730">
        <w:rPr>
          <w:rFonts w:ascii="Book Antiqua" w:hAnsi="Book Antiqua"/>
        </w:rPr>
        <w:t xml:space="preserve">6 </w:t>
      </w:r>
      <w:r w:rsidRPr="00A42730">
        <w:rPr>
          <w:rFonts w:ascii="Book Antiqua" w:hAnsi="Book Antiqua"/>
          <w:b/>
          <w:bCs/>
        </w:rPr>
        <w:t>Hussein K</w:t>
      </w:r>
      <w:r w:rsidRPr="00A42730">
        <w:rPr>
          <w:rFonts w:ascii="Book Antiqua" w:hAnsi="Book Antiqua"/>
        </w:rPr>
        <w:t xml:space="preserve">, </w:t>
      </w:r>
      <w:proofErr w:type="spellStart"/>
      <w:r w:rsidRPr="00A42730">
        <w:rPr>
          <w:rFonts w:ascii="Book Antiqua" w:hAnsi="Book Antiqua"/>
        </w:rPr>
        <w:t>Maecker-Kolhoff</w:t>
      </w:r>
      <w:proofErr w:type="spellEnd"/>
      <w:r w:rsidRPr="00A42730">
        <w:rPr>
          <w:rFonts w:ascii="Book Antiqua" w:hAnsi="Book Antiqua"/>
        </w:rPr>
        <w:t xml:space="preserve"> B, </w:t>
      </w:r>
      <w:proofErr w:type="spellStart"/>
      <w:r w:rsidRPr="00A42730">
        <w:rPr>
          <w:rFonts w:ascii="Book Antiqua" w:hAnsi="Book Antiqua"/>
        </w:rPr>
        <w:t>Donnerstag</w:t>
      </w:r>
      <w:proofErr w:type="spellEnd"/>
      <w:r w:rsidRPr="00A42730">
        <w:rPr>
          <w:rFonts w:ascii="Book Antiqua" w:hAnsi="Book Antiqua"/>
        </w:rPr>
        <w:t xml:space="preserve"> F, </w:t>
      </w:r>
      <w:proofErr w:type="spellStart"/>
      <w:r w:rsidRPr="00A42730">
        <w:rPr>
          <w:rFonts w:ascii="Book Antiqua" w:hAnsi="Book Antiqua"/>
        </w:rPr>
        <w:t>Laenger</w:t>
      </w:r>
      <w:proofErr w:type="spellEnd"/>
      <w:r w:rsidRPr="00A42730">
        <w:rPr>
          <w:rFonts w:ascii="Book Antiqua" w:hAnsi="Book Antiqua"/>
        </w:rPr>
        <w:t xml:space="preserve"> F, </w:t>
      </w:r>
      <w:proofErr w:type="spellStart"/>
      <w:r w:rsidRPr="00A42730">
        <w:rPr>
          <w:rFonts w:ascii="Book Antiqua" w:hAnsi="Book Antiqua"/>
        </w:rPr>
        <w:t>Kreipe</w:t>
      </w:r>
      <w:proofErr w:type="spellEnd"/>
      <w:r w:rsidRPr="00A42730">
        <w:rPr>
          <w:rFonts w:ascii="Book Antiqua" w:hAnsi="Book Antiqua"/>
        </w:rPr>
        <w:t xml:space="preserve"> H, </w:t>
      </w:r>
      <w:proofErr w:type="spellStart"/>
      <w:r w:rsidRPr="00A42730">
        <w:rPr>
          <w:rFonts w:ascii="Book Antiqua" w:hAnsi="Book Antiqua"/>
        </w:rPr>
        <w:t>Jonigk</w:t>
      </w:r>
      <w:proofErr w:type="spellEnd"/>
      <w:r w:rsidRPr="00A42730">
        <w:rPr>
          <w:rFonts w:ascii="Book Antiqua" w:hAnsi="Book Antiqua"/>
        </w:rPr>
        <w:t xml:space="preserve"> D. Epstein-Barr virus-associated smooth muscle </w:t>
      </w:r>
      <w:proofErr w:type="spellStart"/>
      <w:r w:rsidRPr="00A42730">
        <w:rPr>
          <w:rFonts w:ascii="Book Antiqua" w:hAnsi="Book Antiqua"/>
        </w:rPr>
        <w:t>tumours</w:t>
      </w:r>
      <w:proofErr w:type="spellEnd"/>
      <w:r w:rsidRPr="00A42730">
        <w:rPr>
          <w:rFonts w:ascii="Book Antiqua" w:hAnsi="Book Antiqua"/>
        </w:rPr>
        <w:t xml:space="preserve"> after transplantation, infection with human immunodeficiency virus and congenital immunodeficiency syndromes. </w:t>
      </w:r>
      <w:r w:rsidRPr="00A42730">
        <w:rPr>
          <w:rFonts w:ascii="Book Antiqua" w:hAnsi="Book Antiqua"/>
          <w:i/>
          <w:iCs/>
        </w:rPr>
        <w:t>Pathobiology</w:t>
      </w:r>
      <w:r w:rsidRPr="00A42730">
        <w:rPr>
          <w:rFonts w:ascii="Book Antiqua" w:hAnsi="Book Antiqua"/>
        </w:rPr>
        <w:t xml:space="preserve"> 2013; </w:t>
      </w:r>
      <w:r w:rsidRPr="00A42730">
        <w:rPr>
          <w:rFonts w:ascii="Book Antiqua" w:hAnsi="Book Antiqua"/>
          <w:b/>
          <w:bCs/>
        </w:rPr>
        <w:t>80</w:t>
      </w:r>
      <w:r w:rsidRPr="00A42730">
        <w:rPr>
          <w:rFonts w:ascii="Book Antiqua" w:hAnsi="Book Antiqua"/>
        </w:rPr>
        <w:t>: 297-301 [PMID: 24013109 DOI: 10.1159/000351326]</w:t>
      </w:r>
    </w:p>
    <w:p w14:paraId="29AB0CA9" w14:textId="77777777" w:rsidR="00D50834" w:rsidRPr="00A42730" w:rsidRDefault="00D50834" w:rsidP="00A42730">
      <w:pPr>
        <w:pStyle w:val="ae"/>
        <w:spacing w:before="0" w:beforeAutospacing="0" w:after="0" w:afterAutospacing="0" w:line="360" w:lineRule="auto"/>
        <w:jc w:val="both"/>
        <w:rPr>
          <w:rFonts w:ascii="Book Antiqua" w:hAnsi="Book Antiqua"/>
        </w:rPr>
      </w:pPr>
      <w:r w:rsidRPr="00A42730">
        <w:rPr>
          <w:rFonts w:ascii="Book Antiqua" w:hAnsi="Book Antiqua"/>
        </w:rPr>
        <w:t xml:space="preserve">7 </w:t>
      </w:r>
      <w:proofErr w:type="spellStart"/>
      <w:r w:rsidRPr="00A42730">
        <w:rPr>
          <w:rFonts w:ascii="Book Antiqua" w:hAnsi="Book Antiqua"/>
          <w:b/>
          <w:bCs/>
        </w:rPr>
        <w:t>Jonigk</w:t>
      </w:r>
      <w:proofErr w:type="spellEnd"/>
      <w:r w:rsidRPr="00A42730">
        <w:rPr>
          <w:rFonts w:ascii="Book Antiqua" w:hAnsi="Book Antiqua"/>
          <w:b/>
          <w:bCs/>
        </w:rPr>
        <w:t xml:space="preserve"> D</w:t>
      </w:r>
      <w:r w:rsidRPr="00A42730">
        <w:rPr>
          <w:rFonts w:ascii="Book Antiqua" w:hAnsi="Book Antiqua"/>
        </w:rPr>
        <w:t xml:space="preserve">, </w:t>
      </w:r>
      <w:proofErr w:type="spellStart"/>
      <w:r w:rsidRPr="00A42730">
        <w:rPr>
          <w:rFonts w:ascii="Book Antiqua" w:hAnsi="Book Antiqua"/>
        </w:rPr>
        <w:t>Laenger</w:t>
      </w:r>
      <w:proofErr w:type="spellEnd"/>
      <w:r w:rsidRPr="00A42730">
        <w:rPr>
          <w:rFonts w:ascii="Book Antiqua" w:hAnsi="Book Antiqua"/>
        </w:rPr>
        <w:t xml:space="preserve"> F, </w:t>
      </w:r>
      <w:proofErr w:type="spellStart"/>
      <w:r w:rsidRPr="00A42730">
        <w:rPr>
          <w:rFonts w:ascii="Book Antiqua" w:hAnsi="Book Antiqua"/>
        </w:rPr>
        <w:t>Maegel</w:t>
      </w:r>
      <w:proofErr w:type="spellEnd"/>
      <w:r w:rsidRPr="00A42730">
        <w:rPr>
          <w:rFonts w:ascii="Book Antiqua" w:hAnsi="Book Antiqua"/>
        </w:rPr>
        <w:t xml:space="preserve"> L, </w:t>
      </w:r>
      <w:proofErr w:type="spellStart"/>
      <w:r w:rsidRPr="00A42730">
        <w:rPr>
          <w:rFonts w:ascii="Book Antiqua" w:hAnsi="Book Antiqua"/>
        </w:rPr>
        <w:t>Izykowski</w:t>
      </w:r>
      <w:proofErr w:type="spellEnd"/>
      <w:r w:rsidRPr="00A42730">
        <w:rPr>
          <w:rFonts w:ascii="Book Antiqua" w:hAnsi="Book Antiqua"/>
        </w:rPr>
        <w:t xml:space="preserve"> N, </w:t>
      </w:r>
      <w:proofErr w:type="spellStart"/>
      <w:r w:rsidRPr="00A42730">
        <w:rPr>
          <w:rFonts w:ascii="Book Antiqua" w:hAnsi="Book Antiqua"/>
        </w:rPr>
        <w:t>Rische</w:t>
      </w:r>
      <w:proofErr w:type="spellEnd"/>
      <w:r w:rsidRPr="00A42730">
        <w:rPr>
          <w:rFonts w:ascii="Book Antiqua" w:hAnsi="Book Antiqua"/>
        </w:rPr>
        <w:t xml:space="preserve"> J, </w:t>
      </w:r>
      <w:proofErr w:type="spellStart"/>
      <w:r w:rsidRPr="00A42730">
        <w:rPr>
          <w:rFonts w:ascii="Book Antiqua" w:hAnsi="Book Antiqua"/>
        </w:rPr>
        <w:t>Tiede</w:t>
      </w:r>
      <w:proofErr w:type="spellEnd"/>
      <w:r w:rsidRPr="00A42730">
        <w:rPr>
          <w:rFonts w:ascii="Book Antiqua" w:hAnsi="Book Antiqua"/>
        </w:rPr>
        <w:t xml:space="preserve"> C, Klein C, </w:t>
      </w:r>
      <w:proofErr w:type="spellStart"/>
      <w:r w:rsidRPr="00A42730">
        <w:rPr>
          <w:rFonts w:ascii="Book Antiqua" w:hAnsi="Book Antiqua"/>
        </w:rPr>
        <w:t>Maecker-Kolhoff</w:t>
      </w:r>
      <w:proofErr w:type="spellEnd"/>
      <w:r w:rsidRPr="00A42730">
        <w:rPr>
          <w:rFonts w:ascii="Book Antiqua" w:hAnsi="Book Antiqua"/>
        </w:rPr>
        <w:t xml:space="preserve"> B, </w:t>
      </w:r>
      <w:proofErr w:type="spellStart"/>
      <w:r w:rsidRPr="00A42730">
        <w:rPr>
          <w:rFonts w:ascii="Book Antiqua" w:hAnsi="Book Antiqua"/>
        </w:rPr>
        <w:t>Kreipe</w:t>
      </w:r>
      <w:proofErr w:type="spellEnd"/>
      <w:r w:rsidRPr="00A42730">
        <w:rPr>
          <w:rFonts w:ascii="Book Antiqua" w:hAnsi="Book Antiqua"/>
        </w:rPr>
        <w:t xml:space="preserve"> H, Hussein K. Molecular and clinicopathological analysis of Epstein-</w:t>
      </w:r>
      <w:r w:rsidRPr="00A42730">
        <w:rPr>
          <w:rFonts w:ascii="Book Antiqua" w:hAnsi="Book Antiqua"/>
        </w:rPr>
        <w:lastRenderedPageBreak/>
        <w:t xml:space="preserve">Barr virus-associated posttransplant smooth muscle tumors. </w:t>
      </w:r>
      <w:r w:rsidRPr="00A42730">
        <w:rPr>
          <w:rFonts w:ascii="Book Antiqua" w:hAnsi="Book Antiqua"/>
          <w:i/>
          <w:iCs/>
        </w:rPr>
        <w:t>Am J Transplant</w:t>
      </w:r>
      <w:r w:rsidRPr="00A42730">
        <w:rPr>
          <w:rFonts w:ascii="Book Antiqua" w:hAnsi="Book Antiqua"/>
        </w:rPr>
        <w:t xml:space="preserve"> 2012; </w:t>
      </w:r>
      <w:r w:rsidRPr="00A42730">
        <w:rPr>
          <w:rFonts w:ascii="Book Antiqua" w:hAnsi="Book Antiqua"/>
          <w:b/>
          <w:bCs/>
        </w:rPr>
        <w:t>12</w:t>
      </w:r>
      <w:r w:rsidRPr="00A42730">
        <w:rPr>
          <w:rFonts w:ascii="Book Antiqua" w:hAnsi="Book Antiqua"/>
        </w:rPr>
        <w:t>: 1908-1917 [PMID: 22420456 DOI: 10.1111/j.1600-6143.2012.04011.x]</w:t>
      </w:r>
    </w:p>
    <w:p w14:paraId="221168F1" w14:textId="77777777" w:rsidR="00D50834" w:rsidRPr="00A42730" w:rsidRDefault="00D50834" w:rsidP="00A42730">
      <w:pPr>
        <w:pStyle w:val="ae"/>
        <w:spacing w:before="0" w:beforeAutospacing="0" w:after="0" w:afterAutospacing="0" w:line="360" w:lineRule="auto"/>
        <w:jc w:val="both"/>
        <w:rPr>
          <w:rFonts w:ascii="Book Antiqua" w:hAnsi="Book Antiqua"/>
        </w:rPr>
      </w:pPr>
      <w:r w:rsidRPr="00A42730">
        <w:rPr>
          <w:rFonts w:ascii="Book Antiqua" w:hAnsi="Book Antiqua"/>
        </w:rPr>
        <w:t xml:space="preserve">8 </w:t>
      </w:r>
      <w:r w:rsidRPr="00A42730">
        <w:rPr>
          <w:rFonts w:ascii="Book Antiqua" w:hAnsi="Book Antiqua"/>
          <w:b/>
          <w:bCs/>
        </w:rPr>
        <w:t>Hussein K</w:t>
      </w:r>
      <w:r w:rsidRPr="00A42730">
        <w:rPr>
          <w:rFonts w:ascii="Book Antiqua" w:hAnsi="Book Antiqua"/>
        </w:rPr>
        <w:t xml:space="preserve">, Rath B, </w:t>
      </w:r>
      <w:proofErr w:type="spellStart"/>
      <w:r w:rsidRPr="00A42730">
        <w:rPr>
          <w:rFonts w:ascii="Book Antiqua" w:hAnsi="Book Antiqua"/>
        </w:rPr>
        <w:t>Ludewig</w:t>
      </w:r>
      <w:proofErr w:type="spellEnd"/>
      <w:r w:rsidRPr="00A42730">
        <w:rPr>
          <w:rFonts w:ascii="Book Antiqua" w:hAnsi="Book Antiqua"/>
        </w:rPr>
        <w:t xml:space="preserve"> B, </w:t>
      </w:r>
      <w:proofErr w:type="spellStart"/>
      <w:r w:rsidRPr="00A42730">
        <w:rPr>
          <w:rFonts w:ascii="Book Antiqua" w:hAnsi="Book Antiqua"/>
        </w:rPr>
        <w:t>Kreipe</w:t>
      </w:r>
      <w:proofErr w:type="spellEnd"/>
      <w:r w:rsidRPr="00A42730">
        <w:rPr>
          <w:rFonts w:ascii="Book Antiqua" w:hAnsi="Book Antiqua"/>
        </w:rPr>
        <w:t xml:space="preserve"> H, </w:t>
      </w:r>
      <w:proofErr w:type="spellStart"/>
      <w:r w:rsidRPr="00A42730">
        <w:rPr>
          <w:rFonts w:ascii="Book Antiqua" w:hAnsi="Book Antiqua"/>
        </w:rPr>
        <w:t>Jonigk</w:t>
      </w:r>
      <w:proofErr w:type="spellEnd"/>
      <w:r w:rsidRPr="00A42730">
        <w:rPr>
          <w:rFonts w:ascii="Book Antiqua" w:hAnsi="Book Antiqua"/>
        </w:rPr>
        <w:t xml:space="preserve"> D. </w:t>
      </w:r>
      <w:proofErr w:type="spellStart"/>
      <w:r w:rsidRPr="00A42730">
        <w:rPr>
          <w:rFonts w:ascii="Book Antiqua" w:hAnsi="Book Antiqua"/>
        </w:rPr>
        <w:t>Clinico</w:t>
      </w:r>
      <w:proofErr w:type="spellEnd"/>
      <w:r w:rsidRPr="00A42730">
        <w:rPr>
          <w:rFonts w:ascii="Book Antiqua" w:hAnsi="Book Antiqua"/>
        </w:rPr>
        <w:t xml:space="preserve">-pathological characteristics of different types of immunodeficiency-associated smooth muscle </w:t>
      </w:r>
      <w:proofErr w:type="spellStart"/>
      <w:r w:rsidRPr="00A42730">
        <w:rPr>
          <w:rFonts w:ascii="Book Antiqua" w:hAnsi="Book Antiqua"/>
        </w:rPr>
        <w:t>tumours</w:t>
      </w:r>
      <w:proofErr w:type="spellEnd"/>
      <w:r w:rsidRPr="00A42730">
        <w:rPr>
          <w:rFonts w:ascii="Book Antiqua" w:hAnsi="Book Antiqua"/>
        </w:rPr>
        <w:t xml:space="preserve">. </w:t>
      </w:r>
      <w:proofErr w:type="spellStart"/>
      <w:r w:rsidRPr="00A42730">
        <w:rPr>
          <w:rFonts w:ascii="Book Antiqua" w:hAnsi="Book Antiqua"/>
          <w:i/>
          <w:iCs/>
        </w:rPr>
        <w:t>Eur</w:t>
      </w:r>
      <w:proofErr w:type="spellEnd"/>
      <w:r w:rsidRPr="00A42730">
        <w:rPr>
          <w:rFonts w:ascii="Book Antiqua" w:hAnsi="Book Antiqua"/>
          <w:i/>
          <w:iCs/>
        </w:rPr>
        <w:t xml:space="preserve"> J Cancer</w:t>
      </w:r>
      <w:r w:rsidRPr="00A42730">
        <w:rPr>
          <w:rFonts w:ascii="Book Antiqua" w:hAnsi="Book Antiqua"/>
        </w:rPr>
        <w:t xml:space="preserve"> 2014; </w:t>
      </w:r>
      <w:r w:rsidRPr="00A42730">
        <w:rPr>
          <w:rFonts w:ascii="Book Antiqua" w:hAnsi="Book Antiqua"/>
          <w:b/>
          <w:bCs/>
        </w:rPr>
        <w:t>50</w:t>
      </w:r>
      <w:r w:rsidRPr="00A42730">
        <w:rPr>
          <w:rFonts w:ascii="Book Antiqua" w:hAnsi="Book Antiqua"/>
        </w:rPr>
        <w:t>: 2417-2424 [PMID: 25027306 DOI: 10.1016/j.ejca.2014.06.006]</w:t>
      </w:r>
    </w:p>
    <w:p w14:paraId="10F3AC36" w14:textId="77777777" w:rsidR="00D50834" w:rsidRPr="00A42730" w:rsidRDefault="00D50834" w:rsidP="00A42730">
      <w:pPr>
        <w:pStyle w:val="ae"/>
        <w:spacing w:before="0" w:beforeAutospacing="0" w:after="0" w:afterAutospacing="0" w:line="360" w:lineRule="auto"/>
        <w:jc w:val="both"/>
        <w:rPr>
          <w:rFonts w:ascii="Book Antiqua" w:hAnsi="Book Antiqua"/>
        </w:rPr>
      </w:pPr>
      <w:r w:rsidRPr="00A42730">
        <w:rPr>
          <w:rFonts w:ascii="Book Antiqua" w:hAnsi="Book Antiqua"/>
        </w:rPr>
        <w:t xml:space="preserve">9 </w:t>
      </w:r>
      <w:proofErr w:type="spellStart"/>
      <w:r w:rsidRPr="00A42730">
        <w:rPr>
          <w:rFonts w:ascii="Book Antiqua" w:hAnsi="Book Antiqua"/>
          <w:b/>
          <w:bCs/>
        </w:rPr>
        <w:t>Deyrup</w:t>
      </w:r>
      <w:proofErr w:type="spellEnd"/>
      <w:r w:rsidRPr="00A42730">
        <w:rPr>
          <w:rFonts w:ascii="Book Antiqua" w:hAnsi="Book Antiqua"/>
          <w:b/>
          <w:bCs/>
        </w:rPr>
        <w:t xml:space="preserve"> AT</w:t>
      </w:r>
      <w:r w:rsidRPr="00A42730">
        <w:rPr>
          <w:rFonts w:ascii="Book Antiqua" w:hAnsi="Book Antiqua"/>
        </w:rPr>
        <w:t xml:space="preserve">, Lee VK, Hill CE, Cheuk W, </w:t>
      </w:r>
      <w:proofErr w:type="spellStart"/>
      <w:r w:rsidRPr="00A42730">
        <w:rPr>
          <w:rFonts w:ascii="Book Antiqua" w:hAnsi="Book Antiqua"/>
        </w:rPr>
        <w:t>Toh</w:t>
      </w:r>
      <w:proofErr w:type="spellEnd"/>
      <w:r w:rsidRPr="00A42730">
        <w:rPr>
          <w:rFonts w:ascii="Book Antiqua" w:hAnsi="Book Antiqua"/>
        </w:rPr>
        <w:t xml:space="preserve"> HC, </w:t>
      </w:r>
      <w:proofErr w:type="spellStart"/>
      <w:r w:rsidRPr="00A42730">
        <w:rPr>
          <w:rFonts w:ascii="Book Antiqua" w:hAnsi="Book Antiqua"/>
        </w:rPr>
        <w:t>Kesavan</w:t>
      </w:r>
      <w:proofErr w:type="spellEnd"/>
      <w:r w:rsidRPr="00A42730">
        <w:rPr>
          <w:rFonts w:ascii="Book Antiqua" w:hAnsi="Book Antiqua"/>
        </w:rPr>
        <w:t xml:space="preserve"> S, Chan EW, Weiss SW. Epstein-Barr virus-associated smooth muscle tumors are distinctive mesenchymal tumors reflecting multiple infection events: a clinicopathologic and molecular analysis of 29 tumors from 19 patients. </w:t>
      </w:r>
      <w:r w:rsidRPr="00A42730">
        <w:rPr>
          <w:rFonts w:ascii="Book Antiqua" w:hAnsi="Book Antiqua"/>
          <w:i/>
          <w:iCs/>
        </w:rPr>
        <w:t xml:space="preserve">Am J Surg </w:t>
      </w:r>
      <w:proofErr w:type="spellStart"/>
      <w:r w:rsidRPr="00A42730">
        <w:rPr>
          <w:rFonts w:ascii="Book Antiqua" w:hAnsi="Book Antiqua"/>
          <w:i/>
          <w:iCs/>
        </w:rPr>
        <w:t>Pathol</w:t>
      </w:r>
      <w:proofErr w:type="spellEnd"/>
      <w:r w:rsidRPr="00A42730">
        <w:rPr>
          <w:rFonts w:ascii="Book Antiqua" w:hAnsi="Book Antiqua"/>
        </w:rPr>
        <w:t xml:space="preserve"> 2006; </w:t>
      </w:r>
      <w:r w:rsidRPr="00A42730">
        <w:rPr>
          <w:rFonts w:ascii="Book Antiqua" w:hAnsi="Book Antiqua"/>
          <w:b/>
          <w:bCs/>
        </w:rPr>
        <w:t>30</w:t>
      </w:r>
      <w:r w:rsidRPr="00A42730">
        <w:rPr>
          <w:rFonts w:ascii="Book Antiqua" w:hAnsi="Book Antiqua"/>
        </w:rPr>
        <w:t>: 75-82 [PMID: 16330945 DOI: 10.1097/01.pas.0000178088.69394.7b]</w:t>
      </w:r>
    </w:p>
    <w:p w14:paraId="6F22521B" w14:textId="77777777" w:rsidR="00D50834" w:rsidRPr="00A42730" w:rsidRDefault="00D50834" w:rsidP="00A42730">
      <w:pPr>
        <w:pStyle w:val="ae"/>
        <w:spacing w:before="0" w:beforeAutospacing="0" w:after="0" w:afterAutospacing="0" w:line="360" w:lineRule="auto"/>
        <w:jc w:val="both"/>
        <w:rPr>
          <w:rFonts w:ascii="Book Antiqua" w:hAnsi="Book Antiqua"/>
        </w:rPr>
      </w:pPr>
      <w:r w:rsidRPr="00A42730">
        <w:rPr>
          <w:rFonts w:ascii="Book Antiqua" w:hAnsi="Book Antiqua"/>
        </w:rPr>
        <w:t xml:space="preserve">10 </w:t>
      </w:r>
      <w:proofErr w:type="spellStart"/>
      <w:r w:rsidRPr="00A42730">
        <w:rPr>
          <w:rFonts w:ascii="Book Antiqua" w:hAnsi="Book Antiqua"/>
          <w:b/>
          <w:bCs/>
        </w:rPr>
        <w:t>Petrara</w:t>
      </w:r>
      <w:proofErr w:type="spellEnd"/>
      <w:r w:rsidRPr="00A42730">
        <w:rPr>
          <w:rFonts w:ascii="Book Antiqua" w:hAnsi="Book Antiqua"/>
          <w:b/>
          <w:bCs/>
        </w:rPr>
        <w:t xml:space="preserve"> MR</w:t>
      </w:r>
      <w:r w:rsidRPr="00A42730">
        <w:rPr>
          <w:rFonts w:ascii="Book Antiqua" w:hAnsi="Book Antiqua"/>
        </w:rPr>
        <w:t xml:space="preserve">, </w:t>
      </w:r>
      <w:proofErr w:type="spellStart"/>
      <w:r w:rsidRPr="00A42730">
        <w:rPr>
          <w:rFonts w:ascii="Book Antiqua" w:hAnsi="Book Antiqua"/>
        </w:rPr>
        <w:t>Giunco</w:t>
      </w:r>
      <w:proofErr w:type="spellEnd"/>
      <w:r w:rsidRPr="00A42730">
        <w:rPr>
          <w:rFonts w:ascii="Book Antiqua" w:hAnsi="Book Antiqua"/>
        </w:rPr>
        <w:t xml:space="preserve"> S, </w:t>
      </w:r>
      <w:proofErr w:type="spellStart"/>
      <w:r w:rsidRPr="00A42730">
        <w:rPr>
          <w:rFonts w:ascii="Book Antiqua" w:hAnsi="Book Antiqua"/>
        </w:rPr>
        <w:t>Serraino</w:t>
      </w:r>
      <w:proofErr w:type="spellEnd"/>
      <w:r w:rsidRPr="00A42730">
        <w:rPr>
          <w:rFonts w:ascii="Book Antiqua" w:hAnsi="Book Antiqua"/>
        </w:rPr>
        <w:t xml:space="preserve"> D, </w:t>
      </w:r>
      <w:proofErr w:type="spellStart"/>
      <w:r w:rsidRPr="00A42730">
        <w:rPr>
          <w:rFonts w:ascii="Book Antiqua" w:hAnsi="Book Antiqua"/>
        </w:rPr>
        <w:t>Dolcetti</w:t>
      </w:r>
      <w:proofErr w:type="spellEnd"/>
      <w:r w:rsidRPr="00A42730">
        <w:rPr>
          <w:rFonts w:ascii="Book Antiqua" w:hAnsi="Book Antiqua"/>
        </w:rPr>
        <w:t xml:space="preserve"> R, De Rossi A. Post-transplant lymphoproliferative disorders: from epidemiology to pathogenesis-driven treatment. </w:t>
      </w:r>
      <w:r w:rsidRPr="00A42730">
        <w:rPr>
          <w:rFonts w:ascii="Book Antiqua" w:hAnsi="Book Antiqua"/>
          <w:i/>
          <w:iCs/>
        </w:rPr>
        <w:t>Cancer Lett</w:t>
      </w:r>
      <w:r w:rsidRPr="00A42730">
        <w:rPr>
          <w:rFonts w:ascii="Book Antiqua" w:hAnsi="Book Antiqua"/>
        </w:rPr>
        <w:t xml:space="preserve"> 2015; </w:t>
      </w:r>
      <w:r w:rsidRPr="00A42730">
        <w:rPr>
          <w:rFonts w:ascii="Book Antiqua" w:hAnsi="Book Antiqua"/>
          <w:b/>
          <w:bCs/>
        </w:rPr>
        <w:t>369</w:t>
      </w:r>
      <w:r w:rsidRPr="00A42730">
        <w:rPr>
          <w:rFonts w:ascii="Book Antiqua" w:hAnsi="Book Antiqua"/>
        </w:rPr>
        <w:t>: 37-44 [PMID: 26279520 DOI: 10.1016/j.canlet.2015.08.007]</w:t>
      </w:r>
    </w:p>
    <w:p w14:paraId="12B4C262" w14:textId="77777777" w:rsidR="00D50834" w:rsidRPr="00A42730" w:rsidRDefault="00D50834" w:rsidP="00A42730">
      <w:pPr>
        <w:pStyle w:val="ae"/>
        <w:spacing w:before="0" w:beforeAutospacing="0" w:after="0" w:afterAutospacing="0" w:line="360" w:lineRule="auto"/>
        <w:jc w:val="both"/>
        <w:rPr>
          <w:rFonts w:ascii="Book Antiqua" w:hAnsi="Book Antiqua"/>
        </w:rPr>
      </w:pPr>
      <w:r w:rsidRPr="00A42730">
        <w:rPr>
          <w:rFonts w:ascii="Book Antiqua" w:hAnsi="Book Antiqua"/>
        </w:rPr>
        <w:t xml:space="preserve">11 </w:t>
      </w:r>
      <w:r w:rsidRPr="00A42730">
        <w:rPr>
          <w:rFonts w:ascii="Book Antiqua" w:hAnsi="Book Antiqua"/>
          <w:b/>
          <w:bCs/>
        </w:rPr>
        <w:t>Styczynski J</w:t>
      </w:r>
      <w:r w:rsidRPr="00A42730">
        <w:rPr>
          <w:rFonts w:ascii="Book Antiqua" w:hAnsi="Book Antiqua"/>
        </w:rPr>
        <w:t xml:space="preserve">, Gil L, </w:t>
      </w:r>
      <w:proofErr w:type="spellStart"/>
      <w:r w:rsidRPr="00A42730">
        <w:rPr>
          <w:rFonts w:ascii="Book Antiqua" w:hAnsi="Book Antiqua"/>
        </w:rPr>
        <w:t>Tridello</w:t>
      </w:r>
      <w:proofErr w:type="spellEnd"/>
      <w:r w:rsidRPr="00A42730">
        <w:rPr>
          <w:rFonts w:ascii="Book Antiqua" w:hAnsi="Book Antiqua"/>
        </w:rPr>
        <w:t xml:space="preserve"> G, </w:t>
      </w:r>
      <w:proofErr w:type="spellStart"/>
      <w:r w:rsidRPr="00A42730">
        <w:rPr>
          <w:rFonts w:ascii="Book Antiqua" w:hAnsi="Book Antiqua"/>
        </w:rPr>
        <w:t>Ljungman</w:t>
      </w:r>
      <w:proofErr w:type="spellEnd"/>
      <w:r w:rsidRPr="00A42730">
        <w:rPr>
          <w:rFonts w:ascii="Book Antiqua" w:hAnsi="Book Antiqua"/>
        </w:rPr>
        <w:t xml:space="preserve"> P, Donnelly JP, van der Velden W, Omar H, Martino R, </w:t>
      </w:r>
      <w:proofErr w:type="spellStart"/>
      <w:r w:rsidRPr="00A42730">
        <w:rPr>
          <w:rFonts w:ascii="Book Antiqua" w:hAnsi="Book Antiqua"/>
        </w:rPr>
        <w:t>Halkes</w:t>
      </w:r>
      <w:proofErr w:type="spellEnd"/>
      <w:r w:rsidRPr="00A42730">
        <w:rPr>
          <w:rFonts w:ascii="Book Antiqua" w:hAnsi="Book Antiqua"/>
        </w:rPr>
        <w:t xml:space="preserve"> C, </w:t>
      </w:r>
      <w:proofErr w:type="spellStart"/>
      <w:r w:rsidRPr="00A42730">
        <w:rPr>
          <w:rFonts w:ascii="Book Antiqua" w:hAnsi="Book Antiqua"/>
        </w:rPr>
        <w:t>Faraci</w:t>
      </w:r>
      <w:proofErr w:type="spellEnd"/>
      <w:r w:rsidRPr="00A42730">
        <w:rPr>
          <w:rFonts w:ascii="Book Antiqua" w:hAnsi="Book Antiqua"/>
        </w:rPr>
        <w:t xml:space="preserve"> M, </w:t>
      </w:r>
      <w:proofErr w:type="spellStart"/>
      <w:r w:rsidRPr="00A42730">
        <w:rPr>
          <w:rFonts w:ascii="Book Antiqua" w:hAnsi="Book Antiqua"/>
        </w:rPr>
        <w:t>Theunissen</w:t>
      </w:r>
      <w:proofErr w:type="spellEnd"/>
      <w:r w:rsidRPr="00A42730">
        <w:rPr>
          <w:rFonts w:ascii="Book Antiqua" w:hAnsi="Book Antiqua"/>
        </w:rPr>
        <w:t xml:space="preserve"> K, </w:t>
      </w:r>
      <w:proofErr w:type="spellStart"/>
      <w:r w:rsidRPr="00A42730">
        <w:rPr>
          <w:rFonts w:ascii="Book Antiqua" w:hAnsi="Book Antiqua"/>
        </w:rPr>
        <w:t>Kalwak</w:t>
      </w:r>
      <w:proofErr w:type="spellEnd"/>
      <w:r w:rsidRPr="00A42730">
        <w:rPr>
          <w:rFonts w:ascii="Book Antiqua" w:hAnsi="Book Antiqua"/>
        </w:rPr>
        <w:t xml:space="preserve"> K, </w:t>
      </w:r>
      <w:proofErr w:type="spellStart"/>
      <w:r w:rsidRPr="00A42730">
        <w:rPr>
          <w:rFonts w:ascii="Book Antiqua" w:hAnsi="Book Antiqua"/>
        </w:rPr>
        <w:t>Hubacek</w:t>
      </w:r>
      <w:proofErr w:type="spellEnd"/>
      <w:r w:rsidRPr="00A42730">
        <w:rPr>
          <w:rFonts w:ascii="Book Antiqua" w:hAnsi="Book Antiqua"/>
        </w:rPr>
        <w:t xml:space="preserve"> P, </w:t>
      </w:r>
      <w:proofErr w:type="spellStart"/>
      <w:r w:rsidRPr="00A42730">
        <w:rPr>
          <w:rFonts w:ascii="Book Antiqua" w:hAnsi="Book Antiqua"/>
        </w:rPr>
        <w:t>Sica</w:t>
      </w:r>
      <w:proofErr w:type="spellEnd"/>
      <w:r w:rsidRPr="00A42730">
        <w:rPr>
          <w:rFonts w:ascii="Book Antiqua" w:hAnsi="Book Antiqua"/>
        </w:rPr>
        <w:t xml:space="preserve"> S, </w:t>
      </w:r>
      <w:proofErr w:type="spellStart"/>
      <w:r w:rsidRPr="00A42730">
        <w:rPr>
          <w:rFonts w:ascii="Book Antiqua" w:hAnsi="Book Antiqua"/>
        </w:rPr>
        <w:t>Nozzoli</w:t>
      </w:r>
      <w:proofErr w:type="spellEnd"/>
      <w:r w:rsidRPr="00A42730">
        <w:rPr>
          <w:rFonts w:ascii="Book Antiqua" w:hAnsi="Book Antiqua"/>
        </w:rPr>
        <w:t xml:space="preserve"> C, Fagioli F, </w:t>
      </w:r>
      <w:proofErr w:type="spellStart"/>
      <w:r w:rsidRPr="00A42730">
        <w:rPr>
          <w:rFonts w:ascii="Book Antiqua" w:hAnsi="Book Antiqua"/>
        </w:rPr>
        <w:t>Matthes</w:t>
      </w:r>
      <w:proofErr w:type="spellEnd"/>
      <w:r w:rsidRPr="00A42730">
        <w:rPr>
          <w:rFonts w:ascii="Book Antiqua" w:hAnsi="Book Antiqua"/>
        </w:rPr>
        <w:t xml:space="preserve"> S, Diaz MA, </w:t>
      </w:r>
      <w:proofErr w:type="spellStart"/>
      <w:r w:rsidRPr="00A42730">
        <w:rPr>
          <w:rFonts w:ascii="Book Antiqua" w:hAnsi="Book Antiqua"/>
        </w:rPr>
        <w:t>Migliavacca</w:t>
      </w:r>
      <w:proofErr w:type="spellEnd"/>
      <w:r w:rsidRPr="00A42730">
        <w:rPr>
          <w:rFonts w:ascii="Book Antiqua" w:hAnsi="Book Antiqua"/>
        </w:rPr>
        <w:t xml:space="preserve"> M, </w:t>
      </w:r>
      <w:proofErr w:type="spellStart"/>
      <w:r w:rsidRPr="00A42730">
        <w:rPr>
          <w:rFonts w:ascii="Book Antiqua" w:hAnsi="Book Antiqua"/>
        </w:rPr>
        <w:t>Balduzzi</w:t>
      </w:r>
      <w:proofErr w:type="spellEnd"/>
      <w:r w:rsidRPr="00A42730">
        <w:rPr>
          <w:rFonts w:ascii="Book Antiqua" w:hAnsi="Book Antiqua"/>
        </w:rPr>
        <w:t xml:space="preserve"> A, </w:t>
      </w:r>
      <w:proofErr w:type="spellStart"/>
      <w:r w:rsidRPr="00A42730">
        <w:rPr>
          <w:rFonts w:ascii="Book Antiqua" w:hAnsi="Book Antiqua"/>
        </w:rPr>
        <w:t>Tomaszewska</w:t>
      </w:r>
      <w:proofErr w:type="spellEnd"/>
      <w:r w:rsidRPr="00A42730">
        <w:rPr>
          <w:rFonts w:ascii="Book Antiqua" w:hAnsi="Book Antiqua"/>
        </w:rPr>
        <w:t xml:space="preserve"> A, Camara </w:t>
      </w:r>
      <w:proofErr w:type="spellStart"/>
      <w:r w:rsidRPr="00A42730">
        <w:rPr>
          <w:rFonts w:ascii="Book Antiqua" w:hAnsi="Book Antiqua"/>
        </w:rPr>
        <w:t>Rde</w:t>
      </w:r>
      <w:proofErr w:type="spellEnd"/>
      <w:r w:rsidRPr="00A42730">
        <w:rPr>
          <w:rFonts w:ascii="Book Antiqua" w:hAnsi="Book Antiqua"/>
        </w:rPr>
        <w:t xml:space="preserve"> L, van </w:t>
      </w:r>
      <w:proofErr w:type="spellStart"/>
      <w:r w:rsidRPr="00A42730">
        <w:rPr>
          <w:rFonts w:ascii="Book Antiqua" w:hAnsi="Book Antiqua"/>
        </w:rPr>
        <w:t>Biezen</w:t>
      </w:r>
      <w:proofErr w:type="spellEnd"/>
      <w:r w:rsidRPr="00A42730">
        <w:rPr>
          <w:rFonts w:ascii="Book Antiqua" w:hAnsi="Book Antiqua"/>
        </w:rPr>
        <w:t xml:space="preserve"> A, Hoek J, </w:t>
      </w:r>
      <w:proofErr w:type="spellStart"/>
      <w:r w:rsidRPr="00A42730">
        <w:rPr>
          <w:rFonts w:ascii="Book Antiqua" w:hAnsi="Book Antiqua"/>
        </w:rPr>
        <w:t>Iacobelli</w:t>
      </w:r>
      <w:proofErr w:type="spellEnd"/>
      <w:r w:rsidRPr="00A42730">
        <w:rPr>
          <w:rFonts w:ascii="Book Antiqua" w:hAnsi="Book Antiqua"/>
        </w:rPr>
        <w:t xml:space="preserve"> S, </w:t>
      </w:r>
      <w:proofErr w:type="spellStart"/>
      <w:r w:rsidRPr="00A42730">
        <w:rPr>
          <w:rFonts w:ascii="Book Antiqua" w:hAnsi="Book Antiqua"/>
        </w:rPr>
        <w:t>Einsele</w:t>
      </w:r>
      <w:proofErr w:type="spellEnd"/>
      <w:r w:rsidRPr="00A42730">
        <w:rPr>
          <w:rFonts w:ascii="Book Antiqua" w:hAnsi="Book Antiqua"/>
        </w:rPr>
        <w:t xml:space="preserve"> H, </w:t>
      </w:r>
      <w:proofErr w:type="spellStart"/>
      <w:r w:rsidRPr="00A42730">
        <w:rPr>
          <w:rFonts w:ascii="Book Antiqua" w:hAnsi="Book Antiqua"/>
        </w:rPr>
        <w:t>Cesaro</w:t>
      </w:r>
      <w:proofErr w:type="spellEnd"/>
      <w:r w:rsidRPr="00A42730">
        <w:rPr>
          <w:rFonts w:ascii="Book Antiqua" w:hAnsi="Book Antiqua"/>
        </w:rPr>
        <w:t xml:space="preserve"> S; Infectious Diseases Working Party of the European Group for Blood and Marrow Transplantation. Response to rituximab-based therapy and risk factor analysis in Epstein Barr Virus-related lymphoproliferative disorder after hematopoietic stem cell transplant in children and adults: a study from the Infectious Diseases Working Party of the European Group for Blood and Marrow Transplantation. </w:t>
      </w:r>
      <w:r w:rsidRPr="00A42730">
        <w:rPr>
          <w:rFonts w:ascii="Book Antiqua" w:hAnsi="Book Antiqua"/>
          <w:i/>
          <w:iCs/>
        </w:rPr>
        <w:t>Clin Infect Dis</w:t>
      </w:r>
      <w:r w:rsidRPr="00A42730">
        <w:rPr>
          <w:rFonts w:ascii="Book Antiqua" w:hAnsi="Book Antiqua"/>
        </w:rPr>
        <w:t xml:space="preserve"> 2013; </w:t>
      </w:r>
      <w:r w:rsidRPr="00A42730">
        <w:rPr>
          <w:rFonts w:ascii="Book Antiqua" w:hAnsi="Book Antiqua"/>
          <w:b/>
          <w:bCs/>
        </w:rPr>
        <w:t>57</w:t>
      </w:r>
      <w:r w:rsidRPr="00A42730">
        <w:rPr>
          <w:rFonts w:ascii="Book Antiqua" w:hAnsi="Book Antiqua"/>
        </w:rPr>
        <w:t>: 794-802 [PMID: 23771985 DOI: 10.1093/</w:t>
      </w:r>
      <w:proofErr w:type="spellStart"/>
      <w:r w:rsidRPr="00A42730">
        <w:rPr>
          <w:rFonts w:ascii="Book Antiqua" w:hAnsi="Book Antiqua"/>
        </w:rPr>
        <w:t>cid</w:t>
      </w:r>
      <w:proofErr w:type="spellEnd"/>
      <w:r w:rsidRPr="00A42730">
        <w:rPr>
          <w:rFonts w:ascii="Book Antiqua" w:hAnsi="Book Antiqua"/>
        </w:rPr>
        <w:t>/cit391]</w:t>
      </w:r>
    </w:p>
    <w:p w14:paraId="3B91E4B8" w14:textId="77777777" w:rsidR="00D50834" w:rsidRPr="00A42730" w:rsidRDefault="00D50834" w:rsidP="00A42730">
      <w:pPr>
        <w:pStyle w:val="ae"/>
        <w:spacing w:before="0" w:beforeAutospacing="0" w:after="0" w:afterAutospacing="0" w:line="360" w:lineRule="auto"/>
        <w:jc w:val="both"/>
        <w:rPr>
          <w:rFonts w:ascii="Book Antiqua" w:hAnsi="Book Antiqua"/>
        </w:rPr>
      </w:pPr>
      <w:r w:rsidRPr="00A42730">
        <w:rPr>
          <w:rFonts w:ascii="Book Antiqua" w:hAnsi="Book Antiqua"/>
        </w:rPr>
        <w:t xml:space="preserve">12 </w:t>
      </w:r>
      <w:r w:rsidRPr="00A42730">
        <w:rPr>
          <w:rFonts w:ascii="Book Antiqua" w:hAnsi="Book Antiqua"/>
          <w:b/>
          <w:bCs/>
        </w:rPr>
        <w:t>Nakanishi C</w:t>
      </w:r>
      <w:r w:rsidRPr="00A42730">
        <w:rPr>
          <w:rFonts w:ascii="Book Antiqua" w:hAnsi="Book Antiqua"/>
        </w:rPr>
        <w:t xml:space="preserve">, </w:t>
      </w:r>
      <w:proofErr w:type="spellStart"/>
      <w:r w:rsidRPr="00A42730">
        <w:rPr>
          <w:rFonts w:ascii="Book Antiqua" w:hAnsi="Book Antiqua"/>
        </w:rPr>
        <w:t>Kawagishi</w:t>
      </w:r>
      <w:proofErr w:type="spellEnd"/>
      <w:r w:rsidRPr="00A42730">
        <w:rPr>
          <w:rFonts w:ascii="Book Antiqua" w:hAnsi="Book Antiqua"/>
        </w:rPr>
        <w:t xml:space="preserve"> N, Sekiguchi S, Akamatsu Y, Sato K, Miyagi S, Takeda I, Fukushima D, Kobayashi Y, Ishida K, </w:t>
      </w:r>
      <w:proofErr w:type="spellStart"/>
      <w:r w:rsidRPr="00A42730">
        <w:rPr>
          <w:rFonts w:ascii="Book Antiqua" w:hAnsi="Book Antiqua"/>
        </w:rPr>
        <w:t>Niizuma</w:t>
      </w:r>
      <w:proofErr w:type="spellEnd"/>
      <w:r w:rsidRPr="00A42730">
        <w:rPr>
          <w:rFonts w:ascii="Book Antiqua" w:hAnsi="Book Antiqua"/>
        </w:rPr>
        <w:t xml:space="preserve"> H, Tsuchiya S, Wada M, </w:t>
      </w:r>
      <w:proofErr w:type="spellStart"/>
      <w:r w:rsidRPr="00A42730">
        <w:rPr>
          <w:rFonts w:ascii="Book Antiqua" w:hAnsi="Book Antiqua"/>
        </w:rPr>
        <w:t>Nio</w:t>
      </w:r>
      <w:proofErr w:type="spellEnd"/>
      <w:r w:rsidRPr="00A42730">
        <w:rPr>
          <w:rFonts w:ascii="Book Antiqua" w:hAnsi="Book Antiqua"/>
        </w:rPr>
        <w:t xml:space="preserve"> M, Satomi S. Post-transplantation lymphoproliferative disorder in living-donor liver transplantation: a single-center experience. </w:t>
      </w:r>
      <w:r w:rsidRPr="00A42730">
        <w:rPr>
          <w:rFonts w:ascii="Book Antiqua" w:hAnsi="Book Antiqua"/>
          <w:i/>
          <w:iCs/>
        </w:rPr>
        <w:t>Surg Today</w:t>
      </w:r>
      <w:r w:rsidRPr="00A42730">
        <w:rPr>
          <w:rFonts w:ascii="Book Antiqua" w:hAnsi="Book Antiqua"/>
        </w:rPr>
        <w:t xml:space="preserve"> 2012; </w:t>
      </w:r>
      <w:r w:rsidRPr="00A42730">
        <w:rPr>
          <w:rFonts w:ascii="Book Antiqua" w:hAnsi="Book Antiqua"/>
          <w:b/>
          <w:bCs/>
        </w:rPr>
        <w:t>42</w:t>
      </w:r>
      <w:r w:rsidRPr="00A42730">
        <w:rPr>
          <w:rFonts w:ascii="Book Antiqua" w:hAnsi="Book Antiqua"/>
        </w:rPr>
        <w:t>: 741-751 [PMID: 22278621 DOI: 10.1007/s00595-012-0127-7]</w:t>
      </w:r>
    </w:p>
    <w:p w14:paraId="67004CBF" w14:textId="77777777" w:rsidR="00D50834" w:rsidRPr="00A42730" w:rsidRDefault="00D50834" w:rsidP="00A42730">
      <w:pPr>
        <w:pStyle w:val="ae"/>
        <w:spacing w:before="0" w:beforeAutospacing="0" w:after="0" w:afterAutospacing="0" w:line="360" w:lineRule="auto"/>
        <w:jc w:val="both"/>
        <w:rPr>
          <w:rFonts w:ascii="Book Antiqua" w:hAnsi="Book Antiqua"/>
        </w:rPr>
      </w:pPr>
      <w:r w:rsidRPr="00A42730">
        <w:rPr>
          <w:rFonts w:ascii="Book Antiqua" w:hAnsi="Book Antiqua"/>
        </w:rPr>
        <w:lastRenderedPageBreak/>
        <w:t xml:space="preserve">13 </w:t>
      </w:r>
      <w:proofErr w:type="spellStart"/>
      <w:r w:rsidRPr="00A42730">
        <w:rPr>
          <w:rFonts w:ascii="Book Antiqua" w:hAnsi="Book Antiqua"/>
          <w:b/>
          <w:bCs/>
        </w:rPr>
        <w:t>Parta</w:t>
      </w:r>
      <w:proofErr w:type="spellEnd"/>
      <w:r w:rsidRPr="00A42730">
        <w:rPr>
          <w:rFonts w:ascii="Book Antiqua" w:hAnsi="Book Antiqua"/>
          <w:b/>
          <w:bCs/>
        </w:rPr>
        <w:t xml:space="preserve"> M</w:t>
      </w:r>
      <w:r w:rsidRPr="00A42730">
        <w:rPr>
          <w:rFonts w:ascii="Book Antiqua" w:hAnsi="Book Antiqua"/>
        </w:rPr>
        <w:t>, Cuellar-Rodriguez J, Freeman AF, Gea-</w:t>
      </w:r>
      <w:proofErr w:type="spellStart"/>
      <w:r w:rsidRPr="00A42730">
        <w:rPr>
          <w:rFonts w:ascii="Book Antiqua" w:hAnsi="Book Antiqua"/>
        </w:rPr>
        <w:t>Banacloche</w:t>
      </w:r>
      <w:proofErr w:type="spellEnd"/>
      <w:r w:rsidRPr="00A42730">
        <w:rPr>
          <w:rFonts w:ascii="Book Antiqua" w:hAnsi="Book Antiqua"/>
        </w:rPr>
        <w:t xml:space="preserve"> J, Holland SM, </w:t>
      </w:r>
      <w:proofErr w:type="spellStart"/>
      <w:r w:rsidRPr="00A42730">
        <w:rPr>
          <w:rFonts w:ascii="Book Antiqua" w:hAnsi="Book Antiqua"/>
        </w:rPr>
        <w:t>Hickstein</w:t>
      </w:r>
      <w:proofErr w:type="spellEnd"/>
      <w:r w:rsidRPr="00A42730">
        <w:rPr>
          <w:rFonts w:ascii="Book Antiqua" w:hAnsi="Book Antiqua"/>
        </w:rPr>
        <w:t xml:space="preserve"> DD. Resolution of Multifocal Epstein-Barr Virus-Related Smooth Muscle Tumor in a Patient with GATA2 Deficiency Following Hematopoietic Stem Cell Transplantation. </w:t>
      </w:r>
      <w:r w:rsidRPr="00A42730">
        <w:rPr>
          <w:rFonts w:ascii="Book Antiqua" w:hAnsi="Book Antiqua"/>
          <w:i/>
          <w:iCs/>
        </w:rPr>
        <w:t>J Clin Immunol</w:t>
      </w:r>
      <w:r w:rsidRPr="00A42730">
        <w:rPr>
          <w:rFonts w:ascii="Book Antiqua" w:hAnsi="Book Antiqua"/>
        </w:rPr>
        <w:t xml:space="preserve"> 2017; </w:t>
      </w:r>
      <w:r w:rsidRPr="00A42730">
        <w:rPr>
          <w:rFonts w:ascii="Book Antiqua" w:hAnsi="Book Antiqua"/>
          <w:b/>
          <w:bCs/>
        </w:rPr>
        <w:t>37</w:t>
      </w:r>
      <w:r w:rsidRPr="00A42730">
        <w:rPr>
          <w:rFonts w:ascii="Book Antiqua" w:hAnsi="Book Antiqua"/>
        </w:rPr>
        <w:t>: 61-66 [PMID: 27924436 DOI: 10.1007/s10875-016-0360-8]</w:t>
      </w:r>
    </w:p>
    <w:p w14:paraId="118D166E" w14:textId="77777777" w:rsidR="00D50834" w:rsidRPr="00A42730" w:rsidRDefault="00D50834" w:rsidP="00A42730">
      <w:pPr>
        <w:pStyle w:val="ae"/>
        <w:spacing w:before="0" w:beforeAutospacing="0" w:after="0" w:afterAutospacing="0" w:line="360" w:lineRule="auto"/>
        <w:jc w:val="both"/>
        <w:rPr>
          <w:rFonts w:ascii="Book Antiqua" w:hAnsi="Book Antiqua"/>
        </w:rPr>
      </w:pPr>
      <w:r w:rsidRPr="00A42730">
        <w:rPr>
          <w:rFonts w:ascii="Book Antiqua" w:hAnsi="Book Antiqua"/>
        </w:rPr>
        <w:t xml:space="preserve">14 </w:t>
      </w:r>
      <w:proofErr w:type="spellStart"/>
      <w:r w:rsidRPr="00A42730">
        <w:rPr>
          <w:rFonts w:ascii="Book Antiqua" w:hAnsi="Book Antiqua"/>
          <w:b/>
          <w:bCs/>
        </w:rPr>
        <w:t>Cavazzana</w:t>
      </w:r>
      <w:proofErr w:type="spellEnd"/>
      <w:r w:rsidRPr="00A42730">
        <w:rPr>
          <w:rFonts w:ascii="Book Antiqua" w:hAnsi="Book Antiqua"/>
          <w:b/>
          <w:bCs/>
        </w:rPr>
        <w:t xml:space="preserve"> M</w:t>
      </w:r>
      <w:r w:rsidRPr="00A42730">
        <w:rPr>
          <w:rFonts w:ascii="Book Antiqua" w:hAnsi="Book Antiqua"/>
        </w:rPr>
        <w:t xml:space="preserve">, </w:t>
      </w:r>
      <w:proofErr w:type="spellStart"/>
      <w:r w:rsidRPr="00A42730">
        <w:rPr>
          <w:rFonts w:ascii="Book Antiqua" w:hAnsi="Book Antiqua"/>
        </w:rPr>
        <w:t>Touzot</w:t>
      </w:r>
      <w:proofErr w:type="spellEnd"/>
      <w:r w:rsidRPr="00A42730">
        <w:rPr>
          <w:rFonts w:ascii="Book Antiqua" w:hAnsi="Book Antiqua"/>
        </w:rPr>
        <w:t xml:space="preserve"> F, </w:t>
      </w:r>
      <w:proofErr w:type="spellStart"/>
      <w:r w:rsidRPr="00A42730">
        <w:rPr>
          <w:rFonts w:ascii="Book Antiqua" w:hAnsi="Book Antiqua"/>
        </w:rPr>
        <w:t>Moshous</w:t>
      </w:r>
      <w:proofErr w:type="spellEnd"/>
      <w:r w:rsidRPr="00A42730">
        <w:rPr>
          <w:rFonts w:ascii="Book Antiqua" w:hAnsi="Book Antiqua"/>
        </w:rPr>
        <w:t xml:space="preserve"> D, Neven B, Blanche S, Fischer A. Stem cell transplantation for primary immunodeficiencies: the European experience. </w:t>
      </w:r>
      <w:proofErr w:type="spellStart"/>
      <w:r w:rsidRPr="00A42730">
        <w:rPr>
          <w:rFonts w:ascii="Book Antiqua" w:hAnsi="Book Antiqua"/>
          <w:i/>
          <w:iCs/>
        </w:rPr>
        <w:t>Curr</w:t>
      </w:r>
      <w:proofErr w:type="spellEnd"/>
      <w:r w:rsidRPr="00A42730">
        <w:rPr>
          <w:rFonts w:ascii="Book Antiqua" w:hAnsi="Book Antiqua"/>
          <w:i/>
          <w:iCs/>
        </w:rPr>
        <w:t xml:space="preserve"> </w:t>
      </w:r>
      <w:proofErr w:type="spellStart"/>
      <w:r w:rsidRPr="00A42730">
        <w:rPr>
          <w:rFonts w:ascii="Book Antiqua" w:hAnsi="Book Antiqua"/>
          <w:i/>
          <w:iCs/>
        </w:rPr>
        <w:t>Opin</w:t>
      </w:r>
      <w:proofErr w:type="spellEnd"/>
      <w:r w:rsidRPr="00A42730">
        <w:rPr>
          <w:rFonts w:ascii="Book Antiqua" w:hAnsi="Book Antiqua"/>
          <w:i/>
          <w:iCs/>
        </w:rPr>
        <w:t xml:space="preserve"> Allergy Clin Immunol</w:t>
      </w:r>
      <w:r w:rsidRPr="00A42730">
        <w:rPr>
          <w:rFonts w:ascii="Book Antiqua" w:hAnsi="Book Antiqua"/>
        </w:rPr>
        <w:t xml:space="preserve"> 2014; </w:t>
      </w:r>
      <w:r w:rsidRPr="00A42730">
        <w:rPr>
          <w:rFonts w:ascii="Book Antiqua" w:hAnsi="Book Antiqua"/>
          <w:b/>
          <w:bCs/>
        </w:rPr>
        <w:t>14</w:t>
      </w:r>
      <w:r w:rsidRPr="00A42730">
        <w:rPr>
          <w:rFonts w:ascii="Book Antiqua" w:hAnsi="Book Antiqua"/>
        </w:rPr>
        <w:t>: 516-520 [PMID: 25304229 DOI: 10.1097/ACI.0000000000000119]</w:t>
      </w:r>
    </w:p>
    <w:p w14:paraId="6CA221AC" w14:textId="77777777" w:rsidR="00D50834" w:rsidRPr="00A42730" w:rsidRDefault="00D50834" w:rsidP="00A42730">
      <w:pPr>
        <w:pStyle w:val="ae"/>
        <w:spacing w:before="0" w:beforeAutospacing="0" w:after="0" w:afterAutospacing="0" w:line="360" w:lineRule="auto"/>
        <w:jc w:val="both"/>
        <w:rPr>
          <w:rFonts w:ascii="Book Antiqua" w:hAnsi="Book Antiqua"/>
        </w:rPr>
      </w:pPr>
      <w:r w:rsidRPr="00A42730">
        <w:rPr>
          <w:rFonts w:ascii="Book Antiqua" w:hAnsi="Book Antiqua"/>
        </w:rPr>
        <w:t xml:space="preserve">15 </w:t>
      </w:r>
      <w:r w:rsidRPr="00A42730">
        <w:rPr>
          <w:rFonts w:ascii="Book Antiqua" w:hAnsi="Book Antiqua"/>
          <w:b/>
          <w:bCs/>
        </w:rPr>
        <w:t>Lau KW</w:t>
      </w:r>
      <w:r w:rsidRPr="00A42730">
        <w:rPr>
          <w:rFonts w:ascii="Book Antiqua" w:hAnsi="Book Antiqua"/>
        </w:rPr>
        <w:t xml:space="preserve">, Hsu YW, Lin YT, Chen KT. Role of surgery in treating </w:t>
      </w:r>
      <w:proofErr w:type="spellStart"/>
      <w:r w:rsidRPr="00A42730">
        <w:rPr>
          <w:rFonts w:ascii="Book Antiqua" w:hAnsi="Book Antiqua"/>
        </w:rPr>
        <w:t>epstein-barr</w:t>
      </w:r>
      <w:proofErr w:type="spellEnd"/>
      <w:r w:rsidRPr="00A42730">
        <w:rPr>
          <w:rFonts w:ascii="Book Antiqua" w:hAnsi="Book Antiqua"/>
        </w:rPr>
        <w:t xml:space="preserve"> virus-associated smooth muscle tumor (EBV-SMT) with central nervous system invasion: A systemic review from 1997 to 2019. </w:t>
      </w:r>
      <w:r w:rsidRPr="00A42730">
        <w:rPr>
          <w:rFonts w:ascii="Book Antiqua" w:hAnsi="Book Antiqua"/>
          <w:i/>
          <w:iCs/>
        </w:rPr>
        <w:t>Cancer Med</w:t>
      </w:r>
      <w:r w:rsidRPr="00A42730">
        <w:rPr>
          <w:rFonts w:ascii="Book Antiqua" w:hAnsi="Book Antiqua"/>
        </w:rPr>
        <w:t xml:space="preserve"> 2021; </w:t>
      </w:r>
      <w:r w:rsidRPr="00A42730">
        <w:rPr>
          <w:rFonts w:ascii="Book Antiqua" w:hAnsi="Book Antiqua"/>
          <w:b/>
          <w:bCs/>
        </w:rPr>
        <w:t>10</w:t>
      </w:r>
      <w:r w:rsidRPr="00A42730">
        <w:rPr>
          <w:rFonts w:ascii="Book Antiqua" w:hAnsi="Book Antiqua"/>
        </w:rPr>
        <w:t>: 1473-1484 [PMID: 33576167 DOI: 10.1002/cam4.3770]</w:t>
      </w:r>
    </w:p>
    <w:p w14:paraId="22F2A7AA" w14:textId="77777777" w:rsidR="00D50834" w:rsidRPr="00A42730" w:rsidRDefault="00D50834" w:rsidP="00A42730">
      <w:pPr>
        <w:pStyle w:val="ae"/>
        <w:spacing w:before="0" w:beforeAutospacing="0" w:after="0" w:afterAutospacing="0" w:line="360" w:lineRule="auto"/>
        <w:jc w:val="both"/>
        <w:rPr>
          <w:rFonts w:ascii="Book Antiqua" w:hAnsi="Book Antiqua"/>
        </w:rPr>
      </w:pPr>
      <w:r w:rsidRPr="00A42730">
        <w:rPr>
          <w:rFonts w:ascii="Book Antiqua" w:hAnsi="Book Antiqua"/>
        </w:rPr>
        <w:t xml:space="preserve">16 </w:t>
      </w:r>
      <w:r w:rsidRPr="00A42730">
        <w:rPr>
          <w:rFonts w:ascii="Book Antiqua" w:hAnsi="Book Antiqua"/>
          <w:b/>
          <w:bCs/>
        </w:rPr>
        <w:t>Gupta S</w:t>
      </w:r>
      <w:r w:rsidRPr="00A42730">
        <w:rPr>
          <w:rFonts w:ascii="Book Antiqua" w:hAnsi="Book Antiqua"/>
        </w:rPr>
        <w:t xml:space="preserve">, Havens PL, Southern JF, </w:t>
      </w:r>
      <w:proofErr w:type="spellStart"/>
      <w:r w:rsidRPr="00A42730">
        <w:rPr>
          <w:rFonts w:ascii="Book Antiqua" w:hAnsi="Book Antiqua"/>
        </w:rPr>
        <w:t>Firat</w:t>
      </w:r>
      <w:proofErr w:type="spellEnd"/>
      <w:r w:rsidRPr="00A42730">
        <w:rPr>
          <w:rFonts w:ascii="Book Antiqua" w:hAnsi="Book Antiqua"/>
        </w:rPr>
        <w:t xml:space="preserve"> SY, </w:t>
      </w:r>
      <w:proofErr w:type="spellStart"/>
      <w:r w:rsidRPr="00A42730">
        <w:rPr>
          <w:rFonts w:ascii="Book Antiqua" w:hAnsi="Book Antiqua"/>
        </w:rPr>
        <w:t>Jogal</w:t>
      </w:r>
      <w:proofErr w:type="spellEnd"/>
      <w:r w:rsidRPr="00A42730">
        <w:rPr>
          <w:rFonts w:ascii="Book Antiqua" w:hAnsi="Book Antiqua"/>
        </w:rPr>
        <w:t xml:space="preserve"> SS. Epstein-Barr virus-associated intracranial leiomyosarcoma in an HIV-positive adolescent. </w:t>
      </w:r>
      <w:r w:rsidRPr="00A42730">
        <w:rPr>
          <w:rFonts w:ascii="Book Antiqua" w:hAnsi="Book Antiqua"/>
          <w:i/>
          <w:iCs/>
        </w:rPr>
        <w:t xml:space="preserve">J </w:t>
      </w:r>
      <w:proofErr w:type="spellStart"/>
      <w:r w:rsidRPr="00A42730">
        <w:rPr>
          <w:rFonts w:ascii="Book Antiqua" w:hAnsi="Book Antiqua"/>
          <w:i/>
          <w:iCs/>
        </w:rPr>
        <w:t>Pediatr</w:t>
      </w:r>
      <w:proofErr w:type="spellEnd"/>
      <w:r w:rsidRPr="00A42730">
        <w:rPr>
          <w:rFonts w:ascii="Book Antiqua" w:hAnsi="Book Antiqua"/>
          <w:i/>
          <w:iCs/>
        </w:rPr>
        <w:t xml:space="preserve"> </w:t>
      </w:r>
      <w:proofErr w:type="spellStart"/>
      <w:r w:rsidRPr="00A42730">
        <w:rPr>
          <w:rFonts w:ascii="Book Antiqua" w:hAnsi="Book Antiqua"/>
          <w:i/>
          <w:iCs/>
        </w:rPr>
        <w:t>Hematol</w:t>
      </w:r>
      <w:proofErr w:type="spellEnd"/>
      <w:r w:rsidRPr="00A42730">
        <w:rPr>
          <w:rFonts w:ascii="Book Antiqua" w:hAnsi="Book Antiqua"/>
          <w:i/>
          <w:iCs/>
        </w:rPr>
        <w:t xml:space="preserve"> Oncol</w:t>
      </w:r>
      <w:r w:rsidRPr="00A42730">
        <w:rPr>
          <w:rFonts w:ascii="Book Antiqua" w:hAnsi="Book Antiqua"/>
        </w:rPr>
        <w:t xml:space="preserve"> 2010; </w:t>
      </w:r>
      <w:r w:rsidRPr="00A42730">
        <w:rPr>
          <w:rFonts w:ascii="Book Antiqua" w:hAnsi="Book Antiqua"/>
          <w:b/>
          <w:bCs/>
        </w:rPr>
        <w:t>32</w:t>
      </w:r>
      <w:r w:rsidRPr="00A42730">
        <w:rPr>
          <w:rFonts w:ascii="Book Antiqua" w:hAnsi="Book Antiqua"/>
        </w:rPr>
        <w:t>: e144-e147 [PMID: 20224440 DOI: 10.1097/MPH.0b013e3181c80bf3]</w:t>
      </w:r>
    </w:p>
    <w:p w14:paraId="5216F90D" w14:textId="77777777" w:rsidR="00D50834" w:rsidRPr="00A42730" w:rsidRDefault="00D50834" w:rsidP="00A42730">
      <w:pPr>
        <w:pStyle w:val="ae"/>
        <w:spacing w:before="0" w:beforeAutospacing="0" w:after="0" w:afterAutospacing="0" w:line="360" w:lineRule="auto"/>
        <w:jc w:val="both"/>
        <w:rPr>
          <w:rFonts w:ascii="Book Antiqua" w:hAnsi="Book Antiqua"/>
        </w:rPr>
      </w:pPr>
      <w:r w:rsidRPr="00A42730">
        <w:rPr>
          <w:rFonts w:ascii="Book Antiqua" w:hAnsi="Book Antiqua"/>
        </w:rPr>
        <w:t xml:space="preserve">17 </w:t>
      </w:r>
      <w:proofErr w:type="spellStart"/>
      <w:r w:rsidRPr="00A42730">
        <w:rPr>
          <w:rFonts w:ascii="Book Antiqua" w:hAnsi="Book Antiqua"/>
          <w:b/>
          <w:bCs/>
        </w:rPr>
        <w:t>Suankratay</w:t>
      </w:r>
      <w:proofErr w:type="spellEnd"/>
      <w:r w:rsidRPr="00A42730">
        <w:rPr>
          <w:rFonts w:ascii="Book Antiqua" w:hAnsi="Book Antiqua"/>
          <w:b/>
          <w:bCs/>
        </w:rPr>
        <w:t xml:space="preserve"> C</w:t>
      </w:r>
      <w:r w:rsidRPr="00A42730">
        <w:rPr>
          <w:rFonts w:ascii="Book Antiqua" w:hAnsi="Book Antiqua"/>
        </w:rPr>
        <w:t xml:space="preserve">, </w:t>
      </w:r>
      <w:proofErr w:type="spellStart"/>
      <w:r w:rsidRPr="00A42730">
        <w:rPr>
          <w:rFonts w:ascii="Book Antiqua" w:hAnsi="Book Antiqua"/>
        </w:rPr>
        <w:t>Shuangshoti</w:t>
      </w:r>
      <w:proofErr w:type="spellEnd"/>
      <w:r w:rsidRPr="00A42730">
        <w:rPr>
          <w:rFonts w:ascii="Book Antiqua" w:hAnsi="Book Antiqua"/>
        </w:rPr>
        <w:t xml:space="preserve"> S, </w:t>
      </w:r>
      <w:proofErr w:type="spellStart"/>
      <w:r w:rsidRPr="00A42730">
        <w:rPr>
          <w:rFonts w:ascii="Book Antiqua" w:hAnsi="Book Antiqua"/>
        </w:rPr>
        <w:t>Mutirangura</w:t>
      </w:r>
      <w:proofErr w:type="spellEnd"/>
      <w:r w:rsidRPr="00A42730">
        <w:rPr>
          <w:rFonts w:ascii="Book Antiqua" w:hAnsi="Book Antiqua"/>
        </w:rPr>
        <w:t xml:space="preserve"> A, </w:t>
      </w:r>
      <w:proofErr w:type="spellStart"/>
      <w:r w:rsidRPr="00A42730">
        <w:rPr>
          <w:rFonts w:ascii="Book Antiqua" w:hAnsi="Book Antiqua"/>
        </w:rPr>
        <w:t>Prasanthai</w:t>
      </w:r>
      <w:proofErr w:type="spellEnd"/>
      <w:r w:rsidRPr="00A42730">
        <w:rPr>
          <w:rFonts w:ascii="Book Antiqua" w:hAnsi="Book Antiqua"/>
        </w:rPr>
        <w:t xml:space="preserve"> V, </w:t>
      </w:r>
      <w:proofErr w:type="spellStart"/>
      <w:r w:rsidRPr="00A42730">
        <w:rPr>
          <w:rFonts w:ascii="Book Antiqua" w:hAnsi="Book Antiqua"/>
        </w:rPr>
        <w:t>Lerdlum</w:t>
      </w:r>
      <w:proofErr w:type="spellEnd"/>
      <w:r w:rsidRPr="00A42730">
        <w:rPr>
          <w:rFonts w:ascii="Book Antiqua" w:hAnsi="Book Antiqua"/>
        </w:rPr>
        <w:t xml:space="preserve"> S, </w:t>
      </w:r>
      <w:proofErr w:type="spellStart"/>
      <w:r w:rsidRPr="00A42730">
        <w:rPr>
          <w:rFonts w:ascii="Book Antiqua" w:hAnsi="Book Antiqua"/>
        </w:rPr>
        <w:t>Shuangshoti</w:t>
      </w:r>
      <w:proofErr w:type="spellEnd"/>
      <w:r w:rsidRPr="00A42730">
        <w:rPr>
          <w:rFonts w:ascii="Book Antiqua" w:hAnsi="Book Antiqua"/>
        </w:rPr>
        <w:t xml:space="preserve"> S, </w:t>
      </w:r>
      <w:proofErr w:type="spellStart"/>
      <w:r w:rsidRPr="00A42730">
        <w:rPr>
          <w:rFonts w:ascii="Book Antiqua" w:hAnsi="Book Antiqua"/>
        </w:rPr>
        <w:t>Pintong</w:t>
      </w:r>
      <w:proofErr w:type="spellEnd"/>
      <w:r w:rsidRPr="00A42730">
        <w:rPr>
          <w:rFonts w:ascii="Book Antiqua" w:hAnsi="Book Antiqua"/>
        </w:rPr>
        <w:t xml:space="preserve"> J, Wilde H. Epstein-Barr virus infection-associated smooth-muscle tumors in patients with AIDS. </w:t>
      </w:r>
      <w:r w:rsidRPr="00A42730">
        <w:rPr>
          <w:rFonts w:ascii="Book Antiqua" w:hAnsi="Book Antiqua"/>
          <w:i/>
          <w:iCs/>
        </w:rPr>
        <w:t>Clin Infect Dis</w:t>
      </w:r>
      <w:r w:rsidRPr="00A42730">
        <w:rPr>
          <w:rFonts w:ascii="Book Antiqua" w:hAnsi="Book Antiqua"/>
        </w:rPr>
        <w:t xml:space="preserve"> 2005; </w:t>
      </w:r>
      <w:r w:rsidRPr="00A42730">
        <w:rPr>
          <w:rFonts w:ascii="Book Antiqua" w:hAnsi="Book Antiqua"/>
          <w:b/>
          <w:bCs/>
        </w:rPr>
        <w:t>40</w:t>
      </w:r>
      <w:r w:rsidRPr="00A42730">
        <w:rPr>
          <w:rFonts w:ascii="Book Antiqua" w:hAnsi="Book Antiqua"/>
        </w:rPr>
        <w:t>: 1521-1528 [PMID: 15844077 DOI: 10.1086/429830]</w:t>
      </w:r>
    </w:p>
    <w:p w14:paraId="565D4ED3" w14:textId="77777777" w:rsidR="00D50834" w:rsidRPr="00A42730" w:rsidRDefault="00D50834" w:rsidP="00A42730">
      <w:pPr>
        <w:pStyle w:val="ae"/>
        <w:spacing w:before="0" w:beforeAutospacing="0" w:after="0" w:afterAutospacing="0" w:line="360" w:lineRule="auto"/>
        <w:jc w:val="both"/>
        <w:rPr>
          <w:rFonts w:ascii="Book Antiqua" w:hAnsi="Book Antiqua"/>
        </w:rPr>
      </w:pPr>
      <w:r w:rsidRPr="00A42730">
        <w:rPr>
          <w:rFonts w:ascii="Book Antiqua" w:hAnsi="Book Antiqua"/>
        </w:rPr>
        <w:t xml:space="preserve">18 </w:t>
      </w:r>
      <w:proofErr w:type="spellStart"/>
      <w:r w:rsidRPr="00A42730">
        <w:rPr>
          <w:rFonts w:ascii="Book Antiqua" w:hAnsi="Book Antiqua"/>
          <w:b/>
          <w:bCs/>
        </w:rPr>
        <w:t>Dekate</w:t>
      </w:r>
      <w:proofErr w:type="spellEnd"/>
      <w:r w:rsidRPr="00A42730">
        <w:rPr>
          <w:rFonts w:ascii="Book Antiqua" w:hAnsi="Book Antiqua"/>
          <w:b/>
          <w:bCs/>
        </w:rPr>
        <w:t xml:space="preserve"> J</w:t>
      </w:r>
      <w:r w:rsidRPr="00A42730">
        <w:rPr>
          <w:rFonts w:ascii="Book Antiqua" w:hAnsi="Book Antiqua"/>
        </w:rPr>
        <w:t xml:space="preserve">, Chetty R. Epstein-Barr Virus-Associated Smooth Muscle Tumor. </w:t>
      </w:r>
      <w:r w:rsidRPr="00A42730">
        <w:rPr>
          <w:rFonts w:ascii="Book Antiqua" w:hAnsi="Book Antiqua"/>
          <w:i/>
          <w:iCs/>
        </w:rPr>
        <w:t xml:space="preserve">Arch </w:t>
      </w:r>
      <w:proofErr w:type="spellStart"/>
      <w:r w:rsidRPr="00A42730">
        <w:rPr>
          <w:rFonts w:ascii="Book Antiqua" w:hAnsi="Book Antiqua"/>
          <w:i/>
          <w:iCs/>
        </w:rPr>
        <w:t>Pathol</w:t>
      </w:r>
      <w:proofErr w:type="spellEnd"/>
      <w:r w:rsidRPr="00A42730">
        <w:rPr>
          <w:rFonts w:ascii="Book Antiqua" w:hAnsi="Book Antiqua"/>
          <w:i/>
          <w:iCs/>
        </w:rPr>
        <w:t xml:space="preserve"> Lab Med</w:t>
      </w:r>
      <w:r w:rsidRPr="00A42730">
        <w:rPr>
          <w:rFonts w:ascii="Book Antiqua" w:hAnsi="Book Antiqua"/>
        </w:rPr>
        <w:t xml:space="preserve"> 2016; </w:t>
      </w:r>
      <w:r w:rsidRPr="00A42730">
        <w:rPr>
          <w:rFonts w:ascii="Book Antiqua" w:hAnsi="Book Antiqua"/>
          <w:b/>
          <w:bCs/>
        </w:rPr>
        <w:t>140</w:t>
      </w:r>
      <w:r w:rsidRPr="00A42730">
        <w:rPr>
          <w:rFonts w:ascii="Book Antiqua" w:hAnsi="Book Antiqua"/>
        </w:rPr>
        <w:t>: 718-722 [PMID: 27362573 DOI: 10.5858/arpa.2015-0120-RS]</w:t>
      </w:r>
    </w:p>
    <w:p w14:paraId="54A5CC18" w14:textId="77777777" w:rsidR="00D50834" w:rsidRPr="00A42730" w:rsidRDefault="00D50834" w:rsidP="00A42730">
      <w:pPr>
        <w:pStyle w:val="ae"/>
        <w:spacing w:before="0" w:beforeAutospacing="0" w:after="0" w:afterAutospacing="0" w:line="360" w:lineRule="auto"/>
        <w:jc w:val="both"/>
        <w:rPr>
          <w:rFonts w:ascii="Book Antiqua" w:hAnsi="Book Antiqua"/>
        </w:rPr>
      </w:pPr>
      <w:r w:rsidRPr="00A42730">
        <w:rPr>
          <w:rFonts w:ascii="Book Antiqua" w:hAnsi="Book Antiqua"/>
        </w:rPr>
        <w:t xml:space="preserve">19 </w:t>
      </w:r>
      <w:proofErr w:type="spellStart"/>
      <w:r w:rsidRPr="00A42730">
        <w:rPr>
          <w:rFonts w:ascii="Book Antiqua" w:hAnsi="Book Antiqua"/>
          <w:b/>
          <w:bCs/>
        </w:rPr>
        <w:t>Jossen</w:t>
      </w:r>
      <w:proofErr w:type="spellEnd"/>
      <w:r w:rsidRPr="00A42730">
        <w:rPr>
          <w:rFonts w:ascii="Book Antiqua" w:hAnsi="Book Antiqua"/>
          <w:b/>
          <w:bCs/>
        </w:rPr>
        <w:t xml:space="preserve"> J</w:t>
      </w:r>
      <w:r w:rsidRPr="00A42730">
        <w:rPr>
          <w:rFonts w:ascii="Book Antiqua" w:hAnsi="Book Antiqua"/>
        </w:rPr>
        <w:t xml:space="preserve">, Chu J, Hotchkiss H, </w:t>
      </w:r>
      <w:proofErr w:type="spellStart"/>
      <w:r w:rsidRPr="00A42730">
        <w:rPr>
          <w:rFonts w:ascii="Book Antiqua" w:hAnsi="Book Antiqua"/>
        </w:rPr>
        <w:t>Wistinghausen</w:t>
      </w:r>
      <w:proofErr w:type="spellEnd"/>
      <w:r w:rsidRPr="00A42730">
        <w:rPr>
          <w:rFonts w:ascii="Book Antiqua" w:hAnsi="Book Antiqua"/>
        </w:rPr>
        <w:t xml:space="preserve"> B, </w:t>
      </w:r>
      <w:proofErr w:type="spellStart"/>
      <w:r w:rsidRPr="00A42730">
        <w:rPr>
          <w:rFonts w:ascii="Book Antiqua" w:hAnsi="Book Antiqua"/>
        </w:rPr>
        <w:t>Iyer</w:t>
      </w:r>
      <w:proofErr w:type="spellEnd"/>
      <w:r w:rsidRPr="00A42730">
        <w:rPr>
          <w:rFonts w:ascii="Book Antiqua" w:hAnsi="Book Antiqua"/>
        </w:rPr>
        <w:t xml:space="preserve"> K, </w:t>
      </w:r>
      <w:proofErr w:type="spellStart"/>
      <w:r w:rsidRPr="00A42730">
        <w:rPr>
          <w:rFonts w:ascii="Book Antiqua" w:hAnsi="Book Antiqua"/>
        </w:rPr>
        <w:t>Magid</w:t>
      </w:r>
      <w:proofErr w:type="spellEnd"/>
      <w:r w:rsidRPr="00A42730">
        <w:rPr>
          <w:rFonts w:ascii="Book Antiqua" w:hAnsi="Book Antiqua"/>
        </w:rPr>
        <w:t xml:space="preserve"> M, Kamath A, </w:t>
      </w:r>
      <w:proofErr w:type="spellStart"/>
      <w:r w:rsidRPr="00A42730">
        <w:rPr>
          <w:rFonts w:ascii="Book Antiqua" w:hAnsi="Book Antiqua"/>
        </w:rPr>
        <w:t>Roayaie</w:t>
      </w:r>
      <w:proofErr w:type="spellEnd"/>
      <w:r w:rsidRPr="00A42730">
        <w:rPr>
          <w:rFonts w:ascii="Book Antiqua" w:hAnsi="Book Antiqua"/>
        </w:rPr>
        <w:t xml:space="preserve"> S, </w:t>
      </w:r>
      <w:proofErr w:type="spellStart"/>
      <w:r w:rsidRPr="00A42730">
        <w:rPr>
          <w:rFonts w:ascii="Book Antiqua" w:hAnsi="Book Antiqua"/>
        </w:rPr>
        <w:t>Arnon</w:t>
      </w:r>
      <w:proofErr w:type="spellEnd"/>
      <w:r w:rsidRPr="00A42730">
        <w:rPr>
          <w:rFonts w:ascii="Book Antiqua" w:hAnsi="Book Antiqua"/>
        </w:rPr>
        <w:t xml:space="preserve"> R. Epstein-Barr virus-associated smooth muscle tumors in children following solid organ transplantation: a review. </w:t>
      </w:r>
      <w:proofErr w:type="spellStart"/>
      <w:r w:rsidRPr="00A42730">
        <w:rPr>
          <w:rFonts w:ascii="Book Antiqua" w:hAnsi="Book Antiqua"/>
          <w:i/>
          <w:iCs/>
        </w:rPr>
        <w:t>Pediatr</w:t>
      </w:r>
      <w:proofErr w:type="spellEnd"/>
      <w:r w:rsidRPr="00A42730">
        <w:rPr>
          <w:rFonts w:ascii="Book Antiqua" w:hAnsi="Book Antiqua"/>
          <w:i/>
          <w:iCs/>
        </w:rPr>
        <w:t xml:space="preserve"> Transplant</w:t>
      </w:r>
      <w:r w:rsidRPr="00A42730">
        <w:rPr>
          <w:rFonts w:ascii="Book Antiqua" w:hAnsi="Book Antiqua"/>
        </w:rPr>
        <w:t xml:space="preserve"> 2015; </w:t>
      </w:r>
      <w:r w:rsidRPr="00A42730">
        <w:rPr>
          <w:rFonts w:ascii="Book Antiqua" w:hAnsi="Book Antiqua"/>
          <w:b/>
          <w:bCs/>
        </w:rPr>
        <w:t>19</w:t>
      </w:r>
      <w:r w:rsidRPr="00A42730">
        <w:rPr>
          <w:rFonts w:ascii="Book Antiqua" w:hAnsi="Book Antiqua"/>
        </w:rPr>
        <w:t>: 235-243 [PMID: 25572657 DOI: 10.1111/petr.12426]</w:t>
      </w:r>
    </w:p>
    <w:p w14:paraId="77938D95" w14:textId="77777777" w:rsidR="00D50834" w:rsidRPr="00A42730" w:rsidRDefault="00D50834" w:rsidP="00A42730">
      <w:pPr>
        <w:pStyle w:val="ae"/>
        <w:spacing w:before="0" w:beforeAutospacing="0" w:after="0" w:afterAutospacing="0" w:line="360" w:lineRule="auto"/>
        <w:jc w:val="both"/>
        <w:rPr>
          <w:rFonts w:ascii="Book Antiqua" w:hAnsi="Book Antiqua"/>
        </w:rPr>
      </w:pPr>
      <w:r w:rsidRPr="00A42730">
        <w:rPr>
          <w:rFonts w:ascii="Book Antiqua" w:hAnsi="Book Antiqua"/>
        </w:rPr>
        <w:t xml:space="preserve">20 </w:t>
      </w:r>
      <w:r w:rsidRPr="00A42730">
        <w:rPr>
          <w:rFonts w:ascii="Book Antiqua" w:hAnsi="Book Antiqua"/>
          <w:b/>
          <w:bCs/>
        </w:rPr>
        <w:t>Evens AM</w:t>
      </w:r>
      <w:r w:rsidRPr="00A42730">
        <w:rPr>
          <w:rFonts w:ascii="Book Antiqua" w:hAnsi="Book Antiqua"/>
        </w:rPr>
        <w:t xml:space="preserve">, Roy R, Sterrenberg D, Moll MZ, </w:t>
      </w:r>
      <w:proofErr w:type="spellStart"/>
      <w:r w:rsidRPr="00A42730">
        <w:rPr>
          <w:rFonts w:ascii="Book Antiqua" w:hAnsi="Book Antiqua"/>
        </w:rPr>
        <w:t>Chadburn</w:t>
      </w:r>
      <w:proofErr w:type="spellEnd"/>
      <w:r w:rsidRPr="00A42730">
        <w:rPr>
          <w:rFonts w:ascii="Book Antiqua" w:hAnsi="Book Antiqua"/>
        </w:rPr>
        <w:t xml:space="preserve"> A, Gordon LI. Post-transplantation lymphoproliferative disorders: diagnosis, prognosis, and current approaches to therapy. </w:t>
      </w:r>
      <w:proofErr w:type="spellStart"/>
      <w:r w:rsidRPr="00A42730">
        <w:rPr>
          <w:rFonts w:ascii="Book Antiqua" w:hAnsi="Book Antiqua"/>
          <w:i/>
          <w:iCs/>
        </w:rPr>
        <w:t>Curr</w:t>
      </w:r>
      <w:proofErr w:type="spellEnd"/>
      <w:r w:rsidRPr="00A42730">
        <w:rPr>
          <w:rFonts w:ascii="Book Antiqua" w:hAnsi="Book Antiqua"/>
          <w:i/>
          <w:iCs/>
        </w:rPr>
        <w:t xml:space="preserve"> Oncol Rep</w:t>
      </w:r>
      <w:r w:rsidRPr="00A42730">
        <w:rPr>
          <w:rFonts w:ascii="Book Antiqua" w:hAnsi="Book Antiqua"/>
        </w:rPr>
        <w:t xml:space="preserve"> 2010; </w:t>
      </w:r>
      <w:r w:rsidRPr="00A42730">
        <w:rPr>
          <w:rFonts w:ascii="Book Antiqua" w:hAnsi="Book Antiqua"/>
          <w:b/>
          <w:bCs/>
        </w:rPr>
        <w:t>12</w:t>
      </w:r>
      <w:r w:rsidRPr="00A42730">
        <w:rPr>
          <w:rFonts w:ascii="Book Antiqua" w:hAnsi="Book Antiqua"/>
        </w:rPr>
        <w:t>: 383-394 [PMID: 20963522 DOI: 10.1007/s11912-010-0132-1]</w:t>
      </w:r>
    </w:p>
    <w:p w14:paraId="7D000DF2" w14:textId="6E26475B" w:rsidR="00A77B3E" w:rsidRPr="00A42730" w:rsidRDefault="00D50834" w:rsidP="00A42730">
      <w:pPr>
        <w:pStyle w:val="ae"/>
        <w:spacing w:before="0" w:beforeAutospacing="0" w:after="0" w:afterAutospacing="0" w:line="360" w:lineRule="auto"/>
        <w:jc w:val="both"/>
        <w:rPr>
          <w:rFonts w:ascii="Book Antiqua" w:hAnsi="Book Antiqua"/>
        </w:rPr>
      </w:pPr>
      <w:r w:rsidRPr="00A42730">
        <w:rPr>
          <w:rFonts w:ascii="Book Antiqua" w:hAnsi="Book Antiqua"/>
        </w:rPr>
        <w:lastRenderedPageBreak/>
        <w:t xml:space="preserve">21 </w:t>
      </w:r>
      <w:r w:rsidRPr="00A42730">
        <w:rPr>
          <w:rFonts w:ascii="Book Antiqua" w:hAnsi="Book Antiqua"/>
          <w:b/>
          <w:bCs/>
        </w:rPr>
        <w:t>Stubbins RJ</w:t>
      </w:r>
      <w:r w:rsidRPr="00A42730">
        <w:rPr>
          <w:rFonts w:ascii="Book Antiqua" w:hAnsi="Book Antiqua"/>
        </w:rPr>
        <w:t xml:space="preserve">, </w:t>
      </w:r>
      <w:proofErr w:type="spellStart"/>
      <w:r w:rsidRPr="00A42730">
        <w:rPr>
          <w:rFonts w:ascii="Book Antiqua" w:hAnsi="Book Antiqua"/>
        </w:rPr>
        <w:t>Alami</w:t>
      </w:r>
      <w:proofErr w:type="spellEnd"/>
      <w:r w:rsidRPr="00A42730">
        <w:rPr>
          <w:rFonts w:ascii="Book Antiqua" w:hAnsi="Book Antiqua"/>
        </w:rPr>
        <w:t xml:space="preserve"> </w:t>
      </w:r>
      <w:proofErr w:type="spellStart"/>
      <w:r w:rsidRPr="00A42730">
        <w:rPr>
          <w:rFonts w:ascii="Book Antiqua" w:hAnsi="Book Antiqua"/>
        </w:rPr>
        <w:t>Laroussi</w:t>
      </w:r>
      <w:proofErr w:type="spellEnd"/>
      <w:r w:rsidRPr="00A42730">
        <w:rPr>
          <w:rFonts w:ascii="Book Antiqua" w:hAnsi="Book Antiqua"/>
        </w:rPr>
        <w:t xml:space="preserve"> N, Peters AC, Urschel S, </w:t>
      </w:r>
      <w:proofErr w:type="spellStart"/>
      <w:r w:rsidRPr="00A42730">
        <w:rPr>
          <w:rFonts w:ascii="Book Antiqua" w:hAnsi="Book Antiqua"/>
        </w:rPr>
        <w:t>Dicke</w:t>
      </w:r>
      <w:proofErr w:type="spellEnd"/>
      <w:r w:rsidRPr="00A42730">
        <w:rPr>
          <w:rFonts w:ascii="Book Antiqua" w:hAnsi="Book Antiqua"/>
        </w:rPr>
        <w:t xml:space="preserve"> F, Lai RL, Zhu J, </w:t>
      </w:r>
      <w:proofErr w:type="spellStart"/>
      <w:r w:rsidRPr="00A42730">
        <w:rPr>
          <w:rFonts w:ascii="Book Antiqua" w:hAnsi="Book Antiqua"/>
        </w:rPr>
        <w:t>Mabilangan</w:t>
      </w:r>
      <w:proofErr w:type="spellEnd"/>
      <w:r w:rsidRPr="00A42730">
        <w:rPr>
          <w:rFonts w:ascii="Book Antiqua" w:hAnsi="Book Antiqua"/>
        </w:rPr>
        <w:t xml:space="preserve"> C, </w:t>
      </w:r>
      <w:proofErr w:type="spellStart"/>
      <w:r w:rsidRPr="00A42730">
        <w:rPr>
          <w:rFonts w:ascii="Book Antiqua" w:hAnsi="Book Antiqua"/>
        </w:rPr>
        <w:t>Preiksaitis</w:t>
      </w:r>
      <w:proofErr w:type="spellEnd"/>
      <w:r w:rsidRPr="00A42730">
        <w:rPr>
          <w:rFonts w:ascii="Book Antiqua" w:hAnsi="Book Antiqua"/>
        </w:rPr>
        <w:t xml:space="preserve"> JK. Epstein-Barr virus associated smooth muscle tumors in solid organ transplant recipients: Incidence over 31 years at a single institution and review of the literature. </w:t>
      </w:r>
      <w:proofErr w:type="spellStart"/>
      <w:r w:rsidRPr="00A42730">
        <w:rPr>
          <w:rFonts w:ascii="Book Antiqua" w:hAnsi="Book Antiqua"/>
          <w:i/>
          <w:iCs/>
        </w:rPr>
        <w:t>Transpl</w:t>
      </w:r>
      <w:proofErr w:type="spellEnd"/>
      <w:r w:rsidRPr="00A42730">
        <w:rPr>
          <w:rFonts w:ascii="Book Antiqua" w:hAnsi="Book Antiqua"/>
          <w:i/>
          <w:iCs/>
        </w:rPr>
        <w:t xml:space="preserve"> Infect Dis</w:t>
      </w:r>
      <w:r w:rsidRPr="00A42730">
        <w:rPr>
          <w:rFonts w:ascii="Book Antiqua" w:hAnsi="Book Antiqua"/>
        </w:rPr>
        <w:t xml:space="preserve"> 2019; </w:t>
      </w:r>
      <w:r w:rsidRPr="00A42730">
        <w:rPr>
          <w:rFonts w:ascii="Book Antiqua" w:hAnsi="Book Antiqua"/>
          <w:b/>
          <w:bCs/>
        </w:rPr>
        <w:t>21</w:t>
      </w:r>
      <w:r w:rsidRPr="00A42730">
        <w:rPr>
          <w:rFonts w:ascii="Book Antiqua" w:hAnsi="Book Antiqua"/>
        </w:rPr>
        <w:t>: e13010 [PMID: 30298678 DOI: 10.1111/tid.13010]</w:t>
      </w:r>
    </w:p>
    <w:p w14:paraId="10EA1C68" w14:textId="77777777" w:rsidR="00D50834" w:rsidRPr="00A42730" w:rsidRDefault="00D50834" w:rsidP="00A42730">
      <w:pPr>
        <w:spacing w:line="360" w:lineRule="auto"/>
        <w:jc w:val="both"/>
        <w:rPr>
          <w:rFonts w:ascii="Book Antiqua" w:hAnsi="Book Antiqua"/>
          <w:lang w:eastAsia="zh-CN"/>
        </w:rPr>
        <w:sectPr w:rsidR="00D50834" w:rsidRPr="00A42730">
          <w:pgSz w:w="12240" w:h="15840"/>
          <w:pgMar w:top="1440" w:right="1440" w:bottom="1440" w:left="1440" w:header="720" w:footer="720" w:gutter="0"/>
          <w:cols w:space="720"/>
          <w:docGrid w:linePitch="360"/>
        </w:sectPr>
      </w:pPr>
    </w:p>
    <w:p w14:paraId="0623FDB8" w14:textId="77777777"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b/>
          <w:color w:val="000000"/>
        </w:rPr>
        <w:lastRenderedPageBreak/>
        <w:t>Footnotes</w:t>
      </w:r>
    </w:p>
    <w:p w14:paraId="2DC9389D" w14:textId="77777777"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b/>
          <w:bCs/>
          <w:color w:val="000000"/>
        </w:rPr>
        <w:t xml:space="preserve">Informed consent statement: </w:t>
      </w:r>
      <w:r w:rsidRPr="00A42730">
        <w:rPr>
          <w:rFonts w:ascii="Book Antiqua" w:eastAsia="Book Antiqua" w:hAnsi="Book Antiqua" w:cs="Book Antiqua"/>
          <w:color w:val="000000"/>
        </w:rPr>
        <w:t>Informed written consent was obtained from all six patients or healthcare power of attorney, where applicable, for the publication of this report and any accompanying images.</w:t>
      </w:r>
    </w:p>
    <w:p w14:paraId="1B8D9E6D" w14:textId="77777777" w:rsidR="00A77B3E" w:rsidRPr="00A42730" w:rsidRDefault="00A77B3E" w:rsidP="00A42730">
      <w:pPr>
        <w:spacing w:line="360" w:lineRule="auto"/>
        <w:jc w:val="both"/>
        <w:rPr>
          <w:rFonts w:ascii="Book Antiqua" w:hAnsi="Book Antiqua"/>
        </w:rPr>
      </w:pPr>
    </w:p>
    <w:p w14:paraId="230388B3" w14:textId="31BCBA3C"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b/>
          <w:bCs/>
          <w:color w:val="000000"/>
        </w:rPr>
        <w:t xml:space="preserve">Conflict-of-interest statement: </w:t>
      </w:r>
      <w:r w:rsidRPr="00A42730">
        <w:rPr>
          <w:rFonts w:ascii="Book Antiqua" w:eastAsia="Book Antiqua" w:hAnsi="Book Antiqua" w:cs="Book Antiqua"/>
          <w:color w:val="000000"/>
        </w:rPr>
        <w:t>The authors declare no conflict</w:t>
      </w:r>
      <w:r w:rsidR="00D8263D" w:rsidRPr="00A42730">
        <w:rPr>
          <w:rFonts w:ascii="Book Antiqua" w:hAnsi="Book Antiqua" w:cs="Book Antiqua"/>
          <w:color w:val="000000"/>
          <w:lang w:eastAsia="zh-CN"/>
        </w:rPr>
        <w:t>s</w:t>
      </w:r>
      <w:r w:rsidRPr="00A42730">
        <w:rPr>
          <w:rFonts w:ascii="Book Antiqua" w:eastAsia="Book Antiqua" w:hAnsi="Book Antiqua" w:cs="Book Antiqua"/>
          <w:color w:val="000000"/>
        </w:rPr>
        <w:t xml:space="preserve"> of interest.</w:t>
      </w:r>
    </w:p>
    <w:p w14:paraId="59A01158" w14:textId="77777777" w:rsidR="00A77B3E" w:rsidRPr="00A42730" w:rsidRDefault="00A77B3E" w:rsidP="00A42730">
      <w:pPr>
        <w:spacing w:line="360" w:lineRule="auto"/>
        <w:jc w:val="both"/>
        <w:rPr>
          <w:rFonts w:ascii="Book Antiqua" w:hAnsi="Book Antiqua"/>
        </w:rPr>
      </w:pPr>
    </w:p>
    <w:p w14:paraId="6CC64065" w14:textId="77777777"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b/>
          <w:bCs/>
          <w:color w:val="000000"/>
        </w:rPr>
        <w:t xml:space="preserve">CARE Checklist (2016) statement: </w:t>
      </w:r>
      <w:r w:rsidRPr="00A42730">
        <w:rPr>
          <w:rFonts w:ascii="Book Antiqua" w:eastAsia="Book Antiqua" w:hAnsi="Book Antiqua" w:cs="Book Antiqua"/>
          <w:color w:val="000000"/>
        </w:rPr>
        <w:t>The authors have read the CARE Checklist (2016). The manuscript was prepared and revised according to the CARE Checklist (2016).</w:t>
      </w:r>
    </w:p>
    <w:p w14:paraId="0CA16452" w14:textId="77777777" w:rsidR="00A77B3E" w:rsidRPr="00A42730" w:rsidRDefault="00A77B3E" w:rsidP="00A42730">
      <w:pPr>
        <w:spacing w:line="360" w:lineRule="auto"/>
        <w:jc w:val="both"/>
        <w:rPr>
          <w:rFonts w:ascii="Book Antiqua" w:hAnsi="Book Antiqua"/>
        </w:rPr>
      </w:pPr>
    </w:p>
    <w:p w14:paraId="26925A8F" w14:textId="77777777"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b/>
          <w:bCs/>
          <w:color w:val="000000"/>
        </w:rPr>
        <w:t xml:space="preserve">Open-Access: </w:t>
      </w:r>
      <w:r w:rsidRPr="00A4273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42730">
        <w:rPr>
          <w:rFonts w:ascii="Book Antiqua" w:eastAsia="Book Antiqua" w:hAnsi="Book Antiqua" w:cs="Book Antiqua"/>
          <w:color w:val="000000"/>
        </w:rPr>
        <w:t>NonCommercial</w:t>
      </w:r>
      <w:proofErr w:type="spellEnd"/>
      <w:r w:rsidRPr="00A4273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7A8DF56" w14:textId="77777777" w:rsidR="00A77B3E" w:rsidRPr="00A42730" w:rsidRDefault="00A77B3E" w:rsidP="00A42730">
      <w:pPr>
        <w:spacing w:line="360" w:lineRule="auto"/>
        <w:jc w:val="both"/>
        <w:rPr>
          <w:rFonts w:ascii="Book Antiqua" w:hAnsi="Book Antiqua"/>
        </w:rPr>
      </w:pPr>
    </w:p>
    <w:p w14:paraId="048CD9B6" w14:textId="77777777"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b/>
          <w:color w:val="000000"/>
        </w:rPr>
        <w:t xml:space="preserve">Provenance and peer review: </w:t>
      </w:r>
      <w:r w:rsidRPr="00A42730">
        <w:rPr>
          <w:rFonts w:ascii="Book Antiqua" w:eastAsia="Book Antiqua" w:hAnsi="Book Antiqua" w:cs="Book Antiqua"/>
          <w:color w:val="000000"/>
        </w:rPr>
        <w:t>Unsolicited article; Externally peer reviewed.</w:t>
      </w:r>
    </w:p>
    <w:p w14:paraId="2A88CB13" w14:textId="77777777"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b/>
          <w:color w:val="000000"/>
        </w:rPr>
        <w:t xml:space="preserve">Peer-review model: </w:t>
      </w:r>
      <w:r w:rsidRPr="00A42730">
        <w:rPr>
          <w:rFonts w:ascii="Book Antiqua" w:eastAsia="Book Antiqua" w:hAnsi="Book Antiqua" w:cs="Book Antiqua"/>
          <w:color w:val="000000"/>
        </w:rPr>
        <w:t>Single blind</w:t>
      </w:r>
    </w:p>
    <w:p w14:paraId="5CE354F8" w14:textId="77777777" w:rsidR="00A77B3E" w:rsidRPr="00A42730" w:rsidRDefault="00A77B3E" w:rsidP="00A42730">
      <w:pPr>
        <w:spacing w:line="360" w:lineRule="auto"/>
        <w:jc w:val="both"/>
        <w:rPr>
          <w:rFonts w:ascii="Book Antiqua" w:hAnsi="Book Antiqua"/>
        </w:rPr>
      </w:pPr>
    </w:p>
    <w:p w14:paraId="183F895C" w14:textId="77777777"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b/>
          <w:color w:val="000000"/>
        </w:rPr>
        <w:t xml:space="preserve">Peer-review started: </w:t>
      </w:r>
      <w:r w:rsidRPr="00A42730">
        <w:rPr>
          <w:rFonts w:ascii="Book Antiqua" w:eastAsia="Book Antiqua" w:hAnsi="Book Antiqua" w:cs="Book Antiqua"/>
          <w:color w:val="000000"/>
        </w:rPr>
        <w:t>January 12, 2022</w:t>
      </w:r>
    </w:p>
    <w:p w14:paraId="58854B0A" w14:textId="77777777"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b/>
          <w:color w:val="000000"/>
        </w:rPr>
        <w:t xml:space="preserve">First decision: </w:t>
      </w:r>
      <w:r w:rsidRPr="00A42730">
        <w:rPr>
          <w:rFonts w:ascii="Book Antiqua" w:eastAsia="Book Antiqua" w:hAnsi="Book Antiqua" w:cs="Book Antiqua"/>
          <w:color w:val="000000"/>
        </w:rPr>
        <w:t>March 24, 2022</w:t>
      </w:r>
    </w:p>
    <w:p w14:paraId="474F677D" w14:textId="26A5BD8B" w:rsidR="003C7D4C" w:rsidRPr="003C7D4C" w:rsidRDefault="009D521E" w:rsidP="003C7D4C">
      <w:pPr>
        <w:spacing w:line="360" w:lineRule="auto"/>
        <w:jc w:val="both"/>
        <w:rPr>
          <w:rFonts w:ascii="Book Antiqua" w:hAnsi="Book Antiqua"/>
          <w:lang w:eastAsia="zh-CN"/>
        </w:rPr>
      </w:pPr>
      <w:r w:rsidRPr="00A42730">
        <w:rPr>
          <w:rFonts w:ascii="Book Antiqua" w:eastAsia="Book Antiqua" w:hAnsi="Book Antiqua" w:cs="Book Antiqua"/>
          <w:b/>
          <w:color w:val="000000"/>
        </w:rPr>
        <w:t>Article in press:</w:t>
      </w:r>
    </w:p>
    <w:p w14:paraId="6E448F1E" w14:textId="77777777" w:rsidR="00A77B3E" w:rsidRPr="00A42730" w:rsidRDefault="00A77B3E" w:rsidP="00A42730">
      <w:pPr>
        <w:spacing w:line="360" w:lineRule="auto"/>
        <w:jc w:val="both"/>
        <w:rPr>
          <w:rFonts w:ascii="Book Antiqua" w:hAnsi="Book Antiqua"/>
          <w:lang w:eastAsia="zh-CN"/>
        </w:rPr>
      </w:pPr>
    </w:p>
    <w:p w14:paraId="57336DD4" w14:textId="0DD691CA"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b/>
          <w:color w:val="000000"/>
        </w:rPr>
        <w:t xml:space="preserve">Specialty type: </w:t>
      </w:r>
      <w:r w:rsidRPr="00A42730">
        <w:rPr>
          <w:rFonts w:ascii="Book Antiqua" w:eastAsia="Book Antiqua" w:hAnsi="Book Antiqua" w:cs="Book Antiqua"/>
          <w:color w:val="000000"/>
        </w:rPr>
        <w:t xml:space="preserve">Gastroenterology and </w:t>
      </w:r>
      <w:r w:rsidR="00381B4E" w:rsidRPr="00A42730">
        <w:rPr>
          <w:rFonts w:ascii="Book Antiqua" w:eastAsia="Book Antiqua" w:hAnsi="Book Antiqua" w:cs="Book Antiqua"/>
          <w:color w:val="000000"/>
        </w:rPr>
        <w:t>he</w:t>
      </w:r>
      <w:r w:rsidRPr="00A42730">
        <w:rPr>
          <w:rFonts w:ascii="Book Antiqua" w:eastAsia="Book Antiqua" w:hAnsi="Book Antiqua" w:cs="Book Antiqua"/>
          <w:color w:val="000000"/>
        </w:rPr>
        <w:t>patology</w:t>
      </w:r>
    </w:p>
    <w:p w14:paraId="6B0948A3" w14:textId="77777777"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b/>
          <w:color w:val="000000"/>
        </w:rPr>
        <w:t xml:space="preserve">Country/Territory of origin: </w:t>
      </w:r>
      <w:r w:rsidRPr="00A42730">
        <w:rPr>
          <w:rFonts w:ascii="Book Antiqua" w:eastAsia="Book Antiqua" w:hAnsi="Book Antiqua" w:cs="Book Antiqua"/>
          <w:color w:val="000000"/>
        </w:rPr>
        <w:t>United States</w:t>
      </w:r>
    </w:p>
    <w:p w14:paraId="5E348143" w14:textId="77777777"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b/>
          <w:color w:val="000000"/>
        </w:rPr>
        <w:t>Peer-review report’s scientific quality classification</w:t>
      </w:r>
    </w:p>
    <w:p w14:paraId="1F4FBE7C" w14:textId="77777777"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color w:val="000000"/>
        </w:rPr>
        <w:t>Grade A (Excellent): 0</w:t>
      </w:r>
    </w:p>
    <w:p w14:paraId="514B580A" w14:textId="77777777"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color w:val="000000"/>
        </w:rPr>
        <w:lastRenderedPageBreak/>
        <w:t>Grade B (Very good): B</w:t>
      </w:r>
    </w:p>
    <w:p w14:paraId="527D4BED" w14:textId="77777777"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color w:val="000000"/>
        </w:rPr>
        <w:t>Grade C (Good): C</w:t>
      </w:r>
    </w:p>
    <w:p w14:paraId="2BD6AA33" w14:textId="77777777"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color w:val="000000"/>
        </w:rPr>
        <w:t>Grade D (Fair): 0</w:t>
      </w:r>
    </w:p>
    <w:p w14:paraId="654C3DF7" w14:textId="77777777" w:rsidR="00A77B3E" w:rsidRPr="00A42730" w:rsidRDefault="009D521E" w:rsidP="00A42730">
      <w:pPr>
        <w:spacing w:line="360" w:lineRule="auto"/>
        <w:jc w:val="both"/>
        <w:rPr>
          <w:rFonts w:ascii="Book Antiqua" w:hAnsi="Book Antiqua"/>
        </w:rPr>
      </w:pPr>
      <w:r w:rsidRPr="00A42730">
        <w:rPr>
          <w:rFonts w:ascii="Book Antiqua" w:eastAsia="Book Antiqua" w:hAnsi="Book Antiqua" w:cs="Book Antiqua"/>
          <w:color w:val="000000"/>
        </w:rPr>
        <w:t>Grade E (Poor): 0</w:t>
      </w:r>
    </w:p>
    <w:p w14:paraId="38F22BF6" w14:textId="77777777" w:rsidR="00A77B3E" w:rsidRPr="00A42730" w:rsidRDefault="00A77B3E" w:rsidP="00A42730">
      <w:pPr>
        <w:spacing w:line="360" w:lineRule="auto"/>
        <w:jc w:val="both"/>
        <w:rPr>
          <w:rFonts w:ascii="Book Antiqua" w:hAnsi="Book Antiqua"/>
        </w:rPr>
      </w:pPr>
    </w:p>
    <w:p w14:paraId="3D8D402E" w14:textId="10F4F954" w:rsidR="00A77B3E" w:rsidRPr="00A42730" w:rsidRDefault="009D521E" w:rsidP="00A42730">
      <w:pPr>
        <w:spacing w:line="360" w:lineRule="auto"/>
        <w:jc w:val="both"/>
        <w:rPr>
          <w:rFonts w:ascii="Book Antiqua" w:hAnsi="Book Antiqua" w:cs="Book Antiqua"/>
          <w:b/>
          <w:color w:val="000000"/>
          <w:lang w:eastAsia="zh-CN"/>
        </w:rPr>
      </w:pPr>
      <w:r w:rsidRPr="00A42730">
        <w:rPr>
          <w:rFonts w:ascii="Book Antiqua" w:eastAsia="Book Antiqua" w:hAnsi="Book Antiqua" w:cs="Book Antiqua"/>
          <w:b/>
          <w:color w:val="000000"/>
        </w:rPr>
        <w:t xml:space="preserve">P-Reviewer: </w:t>
      </w:r>
      <w:r w:rsidRPr="00A42730">
        <w:rPr>
          <w:rFonts w:ascii="Book Antiqua" w:eastAsia="Book Antiqua" w:hAnsi="Book Antiqua" w:cs="Book Antiqua"/>
          <w:color w:val="000000"/>
        </w:rPr>
        <w:t>Ishikawa E, Japan; Liu D, China</w:t>
      </w:r>
      <w:r w:rsidRPr="00A42730">
        <w:rPr>
          <w:rFonts w:ascii="Book Antiqua" w:eastAsia="Book Antiqua" w:hAnsi="Book Antiqua" w:cs="Book Antiqua"/>
          <w:b/>
          <w:color w:val="000000"/>
        </w:rPr>
        <w:t xml:space="preserve"> S-Editor: </w:t>
      </w:r>
      <w:r w:rsidR="00381B4E" w:rsidRPr="00A42730">
        <w:rPr>
          <w:rFonts w:ascii="Book Antiqua" w:hAnsi="Book Antiqua" w:cs="Book Antiqua"/>
          <w:color w:val="000000"/>
          <w:lang w:eastAsia="zh-CN"/>
        </w:rPr>
        <w:t>Ma YJ</w:t>
      </w:r>
      <w:r w:rsidRPr="00A42730">
        <w:rPr>
          <w:rFonts w:ascii="Book Antiqua" w:eastAsia="Book Antiqua" w:hAnsi="Book Antiqua" w:cs="Book Antiqua"/>
          <w:b/>
          <w:color w:val="000000"/>
        </w:rPr>
        <w:t xml:space="preserve"> L-Editor: </w:t>
      </w:r>
      <w:r w:rsidR="003C7D4C" w:rsidRPr="003C7D4C">
        <w:rPr>
          <w:rFonts w:ascii="Book Antiqua" w:hAnsi="Book Antiqua" w:cs="Book Antiqua" w:hint="eastAsia"/>
          <w:color w:val="000000"/>
          <w:lang w:eastAsia="zh-CN"/>
        </w:rPr>
        <w:t>A</w:t>
      </w:r>
      <w:r w:rsidRPr="00A42730">
        <w:rPr>
          <w:rFonts w:ascii="Book Antiqua" w:eastAsia="Book Antiqua" w:hAnsi="Book Antiqua" w:cs="Book Antiqua"/>
          <w:b/>
          <w:color w:val="000000"/>
        </w:rPr>
        <w:t xml:space="preserve"> P-Editor: </w:t>
      </w:r>
      <w:r w:rsidR="003C7D4C" w:rsidRPr="00A42730">
        <w:rPr>
          <w:rFonts w:ascii="Book Antiqua" w:hAnsi="Book Antiqua" w:cs="Book Antiqua"/>
          <w:color w:val="000000"/>
          <w:lang w:eastAsia="zh-CN"/>
        </w:rPr>
        <w:t>Ma YJ</w:t>
      </w:r>
    </w:p>
    <w:p w14:paraId="24C9D4EB" w14:textId="6611F4CB" w:rsidR="00B96B87" w:rsidRPr="00A42730" w:rsidRDefault="007267F0" w:rsidP="00A42730">
      <w:pPr>
        <w:spacing w:line="360" w:lineRule="auto"/>
        <w:jc w:val="both"/>
        <w:rPr>
          <w:rFonts w:ascii="Book Antiqua" w:hAnsi="Book Antiqua" w:cs="Book Antiqua"/>
          <w:b/>
          <w:color w:val="000000"/>
          <w:lang w:eastAsia="zh-CN"/>
        </w:rPr>
      </w:pPr>
      <w:r w:rsidRPr="00A42730">
        <w:rPr>
          <w:rFonts w:ascii="Book Antiqua" w:hAnsi="Book Antiqua" w:cs="Book Antiqua"/>
          <w:b/>
          <w:color w:val="000000"/>
          <w:lang w:eastAsia="zh-CN"/>
        </w:rPr>
        <w:br w:type="page"/>
      </w:r>
      <w:r w:rsidRPr="00A42730">
        <w:rPr>
          <w:rFonts w:ascii="Book Antiqua" w:hAnsi="Book Antiqua" w:cs="Book Antiqua"/>
          <w:b/>
          <w:color w:val="000000"/>
          <w:lang w:eastAsia="zh-CN"/>
        </w:rPr>
        <w:lastRenderedPageBreak/>
        <w:t>Figure Legends</w:t>
      </w:r>
    </w:p>
    <w:p w14:paraId="6DFA0493" w14:textId="45788692" w:rsidR="00B96B87" w:rsidRPr="00A42730" w:rsidRDefault="00121DB6" w:rsidP="00A42730">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drawing>
          <wp:inline distT="0" distB="0" distL="0" distR="0" wp14:anchorId="404F249C" wp14:editId="1AD055CE">
            <wp:extent cx="5075555" cy="1967865"/>
            <wp:effectExtent l="0" t="0" r="0" b="0"/>
            <wp:docPr id="2" name="图片 2" descr="F:\期刊工作间\2020-English journals workshop\2021-制作PDF和XML\74904-5.7 PDF\7490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4904-5.7 PDF\74904-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5555" cy="1967865"/>
                    </a:xfrm>
                    <a:prstGeom prst="rect">
                      <a:avLst/>
                    </a:prstGeom>
                    <a:noFill/>
                    <a:ln>
                      <a:noFill/>
                    </a:ln>
                  </pic:spPr>
                </pic:pic>
              </a:graphicData>
            </a:graphic>
          </wp:inline>
        </w:drawing>
      </w:r>
    </w:p>
    <w:p w14:paraId="2B8E6700" w14:textId="6238D0E4" w:rsidR="00B96B87" w:rsidRPr="00A42730" w:rsidRDefault="004B5BA1" w:rsidP="00A42730">
      <w:pPr>
        <w:spacing w:line="360" w:lineRule="auto"/>
        <w:jc w:val="both"/>
        <w:rPr>
          <w:rFonts w:ascii="Book Antiqua" w:hAnsi="Book Antiqua" w:cs="Book Antiqua"/>
          <w:color w:val="000000"/>
          <w:lang w:eastAsia="zh-CN"/>
        </w:rPr>
      </w:pPr>
      <w:r w:rsidRPr="00A42730">
        <w:rPr>
          <w:rFonts w:ascii="Book Antiqua" w:hAnsi="Book Antiqua" w:cs="Book Antiqua"/>
          <w:b/>
          <w:color w:val="000000"/>
          <w:lang w:eastAsia="zh-CN"/>
        </w:rPr>
        <w:t>Figure 1</w:t>
      </w:r>
      <w:r w:rsidR="00B96B87" w:rsidRPr="00A42730">
        <w:rPr>
          <w:rFonts w:ascii="Book Antiqua" w:hAnsi="Book Antiqua" w:cs="Book Antiqua"/>
          <w:b/>
          <w:color w:val="000000"/>
          <w:lang w:eastAsia="zh-CN"/>
        </w:rPr>
        <w:t xml:space="preserve"> Epstein-Barr virus associated smooth muscle tumor i</w:t>
      </w:r>
      <w:r w:rsidRPr="00A42730">
        <w:rPr>
          <w:rFonts w:ascii="Book Antiqua" w:hAnsi="Book Antiqua" w:cs="Book Antiqua"/>
          <w:b/>
          <w:color w:val="000000"/>
          <w:lang w:eastAsia="zh-CN"/>
        </w:rPr>
        <w:t xml:space="preserve">n the sigmoid colon in case 1. </w:t>
      </w:r>
      <w:r w:rsidR="00B96B87" w:rsidRPr="00A42730">
        <w:rPr>
          <w:rFonts w:ascii="Book Antiqua" w:hAnsi="Book Antiqua" w:cs="Book Antiqua"/>
          <w:color w:val="000000"/>
          <w:lang w:eastAsia="zh-CN"/>
        </w:rPr>
        <w:t>A: Proliferation of smooth muscle cells undermining and d</w:t>
      </w:r>
      <w:r w:rsidRPr="00A42730">
        <w:rPr>
          <w:rFonts w:ascii="Book Antiqua" w:hAnsi="Book Antiqua" w:cs="Book Antiqua"/>
          <w:color w:val="000000"/>
          <w:lang w:eastAsia="zh-CN"/>
        </w:rPr>
        <w:t>istorting the colonic mucosa (H</w:t>
      </w:r>
      <w:r w:rsidR="00B96B87" w:rsidRPr="00A42730">
        <w:rPr>
          <w:rFonts w:ascii="Book Antiqua" w:hAnsi="Book Antiqua" w:cs="Book Antiqua"/>
          <w:color w:val="000000"/>
          <w:lang w:eastAsia="zh-CN"/>
        </w:rPr>
        <w:t xml:space="preserve">E stain, </w:t>
      </w:r>
      <w:bookmarkStart w:id="1" w:name="OLE_LINK17"/>
      <w:bookmarkStart w:id="2" w:name="OLE_LINK18"/>
      <w:r w:rsidR="00B96B87" w:rsidRPr="00A42730">
        <w:rPr>
          <w:rFonts w:ascii="Book Antiqua" w:hAnsi="Book Antiqua" w:cs="Book Antiqua"/>
          <w:color w:val="000000"/>
          <w:lang w:eastAsia="zh-CN"/>
        </w:rPr>
        <w:t>70</w:t>
      </w:r>
      <w:r w:rsidRPr="00A42730">
        <w:rPr>
          <w:rFonts w:ascii="Book Antiqua" w:hAnsi="Book Antiqua" w:cs="Book Antiqua"/>
          <w:color w:val="000000"/>
          <w:lang w:eastAsia="zh-CN"/>
        </w:rPr>
        <w:t xml:space="preserve"> x</w:t>
      </w:r>
      <w:bookmarkEnd w:id="1"/>
      <w:bookmarkEnd w:id="2"/>
      <w:r w:rsidR="00B96B87" w:rsidRPr="00A42730">
        <w:rPr>
          <w:rFonts w:ascii="Book Antiqua" w:hAnsi="Book Antiqua" w:cs="Book Antiqua"/>
          <w:color w:val="000000"/>
          <w:lang w:eastAsia="zh-CN"/>
        </w:rPr>
        <w:t>)</w:t>
      </w:r>
      <w:r w:rsidRPr="00A42730">
        <w:rPr>
          <w:rFonts w:ascii="Book Antiqua" w:hAnsi="Book Antiqua" w:cs="Book Antiqua"/>
          <w:color w:val="000000"/>
          <w:lang w:eastAsia="zh-CN"/>
        </w:rPr>
        <w:t xml:space="preserve">; </w:t>
      </w:r>
      <w:r w:rsidR="00B96B87" w:rsidRPr="00A42730">
        <w:rPr>
          <w:rFonts w:ascii="Book Antiqua" w:hAnsi="Book Antiqua" w:cs="Book Antiqua"/>
          <w:color w:val="000000"/>
          <w:lang w:eastAsia="zh-CN"/>
        </w:rPr>
        <w:t xml:space="preserve">B: </w:t>
      </w:r>
      <w:r w:rsidRPr="00A42730">
        <w:rPr>
          <w:rFonts w:ascii="Book Antiqua" w:eastAsia="Book Antiqua" w:hAnsi="Book Antiqua" w:cs="Book Antiqua"/>
          <w:color w:val="000000"/>
        </w:rPr>
        <w:t>Epstein-Barr virus-encoded small RNA</w:t>
      </w:r>
      <w:r w:rsidRPr="00A42730">
        <w:rPr>
          <w:rFonts w:ascii="Book Antiqua" w:hAnsi="Book Antiqua" w:cs="Book Antiqua"/>
          <w:color w:val="000000"/>
          <w:lang w:eastAsia="zh-CN"/>
        </w:rPr>
        <w:t xml:space="preserve"> </w:t>
      </w:r>
      <w:r w:rsidR="00B96B87" w:rsidRPr="00A42730">
        <w:rPr>
          <w:rFonts w:ascii="Book Antiqua" w:hAnsi="Book Antiqua" w:cs="Book Antiqua"/>
          <w:i/>
          <w:color w:val="000000"/>
          <w:lang w:eastAsia="zh-CN"/>
        </w:rPr>
        <w:t>in situ</w:t>
      </w:r>
      <w:r w:rsidR="00B96B87" w:rsidRPr="00A42730">
        <w:rPr>
          <w:rFonts w:ascii="Book Antiqua" w:hAnsi="Book Antiqua" w:cs="Book Antiqua"/>
          <w:color w:val="000000"/>
          <w:lang w:eastAsia="zh-CN"/>
        </w:rPr>
        <w:t xml:space="preserve"> hybridization is positive within the smooth muscle cell population (70</w:t>
      </w:r>
      <w:r w:rsidRPr="00A42730">
        <w:rPr>
          <w:rFonts w:ascii="Book Antiqua" w:hAnsi="Book Antiqua" w:cs="Book Antiqua"/>
          <w:color w:val="000000"/>
          <w:lang w:eastAsia="zh-CN"/>
        </w:rPr>
        <w:t xml:space="preserve"> x</w:t>
      </w:r>
      <w:r w:rsidR="00B96B87" w:rsidRPr="00A42730">
        <w:rPr>
          <w:rFonts w:ascii="Book Antiqua" w:hAnsi="Book Antiqua" w:cs="Book Antiqua"/>
          <w:color w:val="000000"/>
          <w:lang w:eastAsia="zh-CN"/>
        </w:rPr>
        <w:t>, inset box 200</w:t>
      </w:r>
      <w:r w:rsidRPr="00A42730">
        <w:rPr>
          <w:rFonts w:ascii="Book Antiqua" w:hAnsi="Book Antiqua" w:cs="Book Antiqua"/>
          <w:color w:val="000000"/>
          <w:lang w:eastAsia="zh-CN"/>
        </w:rPr>
        <w:t xml:space="preserve"> x</w:t>
      </w:r>
      <w:r w:rsidR="00B96B87" w:rsidRPr="00A42730">
        <w:rPr>
          <w:rFonts w:ascii="Book Antiqua" w:hAnsi="Book Antiqua" w:cs="Book Antiqua"/>
          <w:color w:val="000000"/>
          <w:lang w:eastAsia="zh-CN"/>
        </w:rPr>
        <w:t>).</w:t>
      </w:r>
    </w:p>
    <w:p w14:paraId="20924123" w14:textId="4483C494" w:rsidR="00B96B87" w:rsidRPr="00A42730" w:rsidRDefault="00B96B87" w:rsidP="00A42730">
      <w:pPr>
        <w:spacing w:line="360" w:lineRule="auto"/>
        <w:jc w:val="both"/>
        <w:rPr>
          <w:rFonts w:ascii="Book Antiqua" w:hAnsi="Book Antiqua" w:cs="Book Antiqua"/>
          <w:color w:val="000000"/>
          <w:lang w:eastAsia="zh-CN"/>
        </w:rPr>
      </w:pPr>
      <w:r w:rsidRPr="00A42730">
        <w:rPr>
          <w:rFonts w:ascii="Book Antiqua" w:hAnsi="Book Antiqua" w:cs="Book Antiqua"/>
          <w:color w:val="000000"/>
          <w:lang w:eastAsia="zh-CN"/>
        </w:rPr>
        <w:br w:type="page"/>
      </w:r>
      <w:r w:rsidR="00121DB6">
        <w:rPr>
          <w:rFonts w:ascii="Book Antiqua" w:hAnsi="Book Antiqua" w:cs="Book Antiqua"/>
          <w:noProof/>
          <w:color w:val="000000"/>
          <w:lang w:eastAsia="zh-CN"/>
        </w:rPr>
        <w:lastRenderedPageBreak/>
        <w:drawing>
          <wp:inline distT="0" distB="0" distL="0" distR="0" wp14:anchorId="7478E74D" wp14:editId="366E6775">
            <wp:extent cx="4363720" cy="1967865"/>
            <wp:effectExtent l="0" t="0" r="0" b="0"/>
            <wp:docPr id="3" name="图片 3" descr="F:\期刊工作间\2020-English journals workshop\2021-制作PDF和XML\74904-5.7 PDF\74904-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4904-5.7 PDF\74904-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3720" cy="1967865"/>
                    </a:xfrm>
                    <a:prstGeom prst="rect">
                      <a:avLst/>
                    </a:prstGeom>
                    <a:noFill/>
                    <a:ln>
                      <a:noFill/>
                    </a:ln>
                  </pic:spPr>
                </pic:pic>
              </a:graphicData>
            </a:graphic>
          </wp:inline>
        </w:drawing>
      </w:r>
    </w:p>
    <w:p w14:paraId="25D9ADD7" w14:textId="312494A5" w:rsidR="00B96B87" w:rsidRPr="00A42730" w:rsidRDefault="004B5BA1" w:rsidP="00A42730">
      <w:pPr>
        <w:spacing w:line="360" w:lineRule="auto"/>
        <w:jc w:val="both"/>
        <w:rPr>
          <w:rFonts w:ascii="Book Antiqua" w:eastAsia="Book Antiqua" w:hAnsi="Book Antiqua" w:cs="Book Antiqua"/>
          <w:bCs/>
          <w:color w:val="000000"/>
        </w:rPr>
      </w:pPr>
      <w:r w:rsidRPr="00A42730">
        <w:rPr>
          <w:rFonts w:ascii="Book Antiqua" w:eastAsia="Book Antiqua" w:hAnsi="Book Antiqua" w:cs="Book Antiqua"/>
          <w:b/>
          <w:bCs/>
          <w:color w:val="000000"/>
        </w:rPr>
        <w:t>Figure 2</w:t>
      </w:r>
      <w:r w:rsidR="00B96B87" w:rsidRPr="00A42730">
        <w:rPr>
          <w:rFonts w:ascii="Book Antiqua" w:eastAsia="Book Antiqua" w:hAnsi="Book Antiqua" w:cs="Book Antiqua"/>
          <w:b/>
          <w:bCs/>
          <w:color w:val="000000"/>
        </w:rPr>
        <w:t xml:space="preserve"> </w:t>
      </w:r>
      <w:r w:rsidRPr="00A42730">
        <w:rPr>
          <w:rFonts w:ascii="Book Antiqua" w:eastAsia="Book Antiqua" w:hAnsi="Book Antiqua" w:cs="Book Antiqua"/>
          <w:b/>
          <w:bCs/>
          <w:color w:val="000000"/>
        </w:rPr>
        <w:t>Epstein-Barr virus associated smooth muscle tumor</w:t>
      </w:r>
      <w:r w:rsidR="00B96B87" w:rsidRPr="00A42730">
        <w:rPr>
          <w:rFonts w:ascii="Book Antiqua" w:eastAsia="Book Antiqua" w:hAnsi="Book Antiqua" w:cs="Book Antiqua"/>
          <w:b/>
          <w:bCs/>
          <w:color w:val="000000"/>
        </w:rPr>
        <w:t xml:space="preserve"> in the rectum in case 1.</w:t>
      </w:r>
      <w:r w:rsidRPr="00A42730">
        <w:rPr>
          <w:rFonts w:ascii="Book Antiqua" w:eastAsia="Book Antiqua" w:hAnsi="Book Antiqua" w:cs="Book Antiqua"/>
          <w:bCs/>
          <w:color w:val="000000"/>
        </w:rPr>
        <w:t xml:space="preserve"> </w:t>
      </w:r>
      <w:r w:rsidR="00B96B87" w:rsidRPr="00A42730">
        <w:rPr>
          <w:rFonts w:ascii="Book Antiqua" w:eastAsia="Book Antiqua" w:hAnsi="Book Antiqua" w:cs="Book Antiqua"/>
          <w:bCs/>
          <w:color w:val="000000"/>
        </w:rPr>
        <w:t>A: Proliferation of smooth muscle cells u</w:t>
      </w:r>
      <w:r w:rsidRPr="00A42730">
        <w:rPr>
          <w:rFonts w:ascii="Book Antiqua" w:eastAsia="Book Antiqua" w:hAnsi="Book Antiqua" w:cs="Book Antiqua"/>
          <w:bCs/>
          <w:color w:val="000000"/>
        </w:rPr>
        <w:t>ndermining the rectal mucosa (H</w:t>
      </w:r>
      <w:r w:rsidR="00B96B87" w:rsidRPr="00A42730">
        <w:rPr>
          <w:rFonts w:ascii="Book Antiqua" w:eastAsia="Book Antiqua" w:hAnsi="Book Antiqua" w:cs="Book Antiqua"/>
          <w:bCs/>
          <w:color w:val="000000"/>
        </w:rPr>
        <w:t>E stain, 40</w:t>
      </w:r>
      <w:r w:rsidRPr="00A42730">
        <w:rPr>
          <w:rFonts w:ascii="Book Antiqua" w:hAnsi="Book Antiqua" w:cs="Book Antiqua"/>
          <w:bCs/>
          <w:color w:val="000000"/>
          <w:lang w:eastAsia="zh-CN"/>
        </w:rPr>
        <w:t xml:space="preserve"> </w:t>
      </w:r>
      <w:r w:rsidRPr="00A42730">
        <w:rPr>
          <w:rFonts w:ascii="Book Antiqua" w:eastAsia="Book Antiqua" w:hAnsi="Book Antiqua" w:cs="Book Antiqua"/>
          <w:bCs/>
          <w:color w:val="000000"/>
        </w:rPr>
        <w:t>x</w:t>
      </w:r>
      <w:r w:rsidR="00B96B87" w:rsidRPr="00A42730">
        <w:rPr>
          <w:rFonts w:ascii="Book Antiqua" w:eastAsia="Book Antiqua" w:hAnsi="Book Antiqua" w:cs="Book Antiqua"/>
          <w:bCs/>
          <w:color w:val="000000"/>
        </w:rPr>
        <w:t>)</w:t>
      </w:r>
      <w:r w:rsidRPr="00A42730">
        <w:rPr>
          <w:rFonts w:ascii="Book Antiqua" w:hAnsi="Book Antiqua" w:cs="Book Antiqua"/>
          <w:bCs/>
          <w:color w:val="000000"/>
          <w:lang w:eastAsia="zh-CN"/>
        </w:rPr>
        <w:t>;</w:t>
      </w:r>
      <w:r w:rsidRPr="00A42730">
        <w:rPr>
          <w:rFonts w:ascii="Book Antiqua" w:eastAsia="Book Antiqua" w:hAnsi="Book Antiqua" w:cs="Book Antiqua"/>
          <w:bCs/>
          <w:color w:val="000000"/>
        </w:rPr>
        <w:t xml:space="preserve"> </w:t>
      </w:r>
      <w:r w:rsidR="00B96B87" w:rsidRPr="00A42730">
        <w:rPr>
          <w:rFonts w:ascii="Book Antiqua" w:eastAsia="Book Antiqua" w:hAnsi="Book Antiqua" w:cs="Book Antiqua"/>
          <w:bCs/>
          <w:color w:val="000000"/>
        </w:rPr>
        <w:t xml:space="preserve">B: </w:t>
      </w:r>
      <w:r w:rsidRPr="00A42730">
        <w:rPr>
          <w:rFonts w:ascii="Book Antiqua" w:eastAsia="Book Antiqua" w:hAnsi="Book Antiqua" w:cs="Book Antiqua"/>
          <w:color w:val="000000"/>
        </w:rPr>
        <w:t>Epstein-Barr virus-encoded small RNA</w:t>
      </w:r>
      <w:r w:rsidRPr="00A42730">
        <w:rPr>
          <w:rFonts w:ascii="Book Antiqua" w:eastAsia="Book Antiqua" w:hAnsi="Book Antiqua" w:cs="Book Antiqua"/>
          <w:bCs/>
          <w:color w:val="000000"/>
        </w:rPr>
        <w:t xml:space="preserve"> </w:t>
      </w:r>
      <w:r w:rsidR="00B96B87" w:rsidRPr="00A42730">
        <w:rPr>
          <w:rFonts w:ascii="Book Antiqua" w:eastAsia="Book Antiqua" w:hAnsi="Book Antiqua" w:cs="Book Antiqua"/>
          <w:bCs/>
          <w:i/>
          <w:color w:val="000000"/>
        </w:rPr>
        <w:t>in situ</w:t>
      </w:r>
      <w:r w:rsidR="00B96B87" w:rsidRPr="00A42730">
        <w:rPr>
          <w:rFonts w:ascii="Book Antiqua" w:eastAsia="Book Antiqua" w:hAnsi="Book Antiqua" w:cs="Book Antiqua"/>
          <w:bCs/>
          <w:color w:val="000000"/>
        </w:rPr>
        <w:t xml:space="preserve"> hybridization is positive within the smooth muscle cell population (40</w:t>
      </w:r>
      <w:r w:rsidRPr="00A42730">
        <w:rPr>
          <w:rFonts w:ascii="Book Antiqua" w:hAnsi="Book Antiqua" w:cs="Book Antiqua"/>
          <w:bCs/>
          <w:color w:val="000000"/>
          <w:lang w:eastAsia="zh-CN"/>
        </w:rPr>
        <w:t xml:space="preserve"> </w:t>
      </w:r>
      <w:r w:rsidRPr="00A42730">
        <w:rPr>
          <w:rFonts w:ascii="Book Antiqua" w:eastAsia="Book Antiqua" w:hAnsi="Book Antiqua" w:cs="Book Antiqua"/>
          <w:bCs/>
          <w:color w:val="000000"/>
        </w:rPr>
        <w:t>x</w:t>
      </w:r>
      <w:r w:rsidR="00B96B87" w:rsidRPr="00A42730">
        <w:rPr>
          <w:rFonts w:ascii="Book Antiqua" w:eastAsia="Book Antiqua" w:hAnsi="Book Antiqua" w:cs="Book Antiqua"/>
          <w:bCs/>
          <w:color w:val="000000"/>
        </w:rPr>
        <w:t>, inset box 200</w:t>
      </w:r>
      <w:r w:rsidRPr="00A42730">
        <w:rPr>
          <w:rFonts w:ascii="Book Antiqua" w:hAnsi="Book Antiqua" w:cs="Book Antiqua"/>
          <w:bCs/>
          <w:color w:val="000000"/>
          <w:lang w:eastAsia="zh-CN"/>
        </w:rPr>
        <w:t xml:space="preserve"> </w:t>
      </w:r>
      <w:r w:rsidRPr="00A42730">
        <w:rPr>
          <w:rFonts w:ascii="Book Antiqua" w:eastAsia="Book Antiqua" w:hAnsi="Book Antiqua" w:cs="Book Antiqua"/>
          <w:bCs/>
          <w:color w:val="000000"/>
        </w:rPr>
        <w:t>x</w:t>
      </w:r>
      <w:r w:rsidR="00B96B87" w:rsidRPr="00A42730">
        <w:rPr>
          <w:rFonts w:ascii="Book Antiqua" w:eastAsia="Book Antiqua" w:hAnsi="Book Antiqua" w:cs="Book Antiqua"/>
          <w:bCs/>
          <w:color w:val="000000"/>
        </w:rPr>
        <w:t>).</w:t>
      </w:r>
    </w:p>
    <w:p w14:paraId="0DDEB3B0" w14:textId="33A01D56" w:rsidR="00B96B87" w:rsidRPr="00A42730" w:rsidRDefault="00B96B87" w:rsidP="00A42730">
      <w:pPr>
        <w:spacing w:line="360" w:lineRule="auto"/>
        <w:jc w:val="both"/>
        <w:rPr>
          <w:rFonts w:ascii="Book Antiqua" w:hAnsi="Book Antiqua" w:cs="Book Antiqua"/>
          <w:color w:val="000000"/>
          <w:lang w:eastAsia="zh-CN"/>
        </w:rPr>
      </w:pPr>
    </w:p>
    <w:p w14:paraId="4B9C4AFB" w14:textId="6B7C54D3" w:rsidR="00B96B87" w:rsidRPr="00A42730" w:rsidRDefault="00B96B87" w:rsidP="00A42730">
      <w:pPr>
        <w:spacing w:line="360" w:lineRule="auto"/>
        <w:jc w:val="both"/>
        <w:rPr>
          <w:rFonts w:ascii="Book Antiqua" w:hAnsi="Book Antiqua" w:cs="Book Antiqua"/>
          <w:color w:val="000000"/>
          <w:lang w:eastAsia="zh-CN"/>
        </w:rPr>
      </w:pPr>
      <w:r w:rsidRPr="00A42730">
        <w:rPr>
          <w:rFonts w:ascii="Book Antiqua" w:hAnsi="Book Antiqua" w:cs="Book Antiqua"/>
          <w:color w:val="000000"/>
          <w:lang w:eastAsia="zh-CN"/>
        </w:rPr>
        <w:br w:type="page"/>
      </w:r>
      <w:r w:rsidR="00121DB6">
        <w:rPr>
          <w:rFonts w:ascii="Book Antiqua" w:hAnsi="Book Antiqua" w:cs="Book Antiqua"/>
          <w:noProof/>
          <w:color w:val="000000"/>
          <w:lang w:eastAsia="zh-CN"/>
        </w:rPr>
        <w:lastRenderedPageBreak/>
        <w:drawing>
          <wp:inline distT="0" distB="0" distL="0" distR="0" wp14:anchorId="700C44A9" wp14:editId="78DA5859">
            <wp:extent cx="5469255" cy="4554855"/>
            <wp:effectExtent l="0" t="0" r="0" b="0"/>
            <wp:docPr id="5" name="图片 5" descr="F:\期刊工作间\2020-English journals workshop\2021-制作PDF和XML\74904-5.7 PDF\74904-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4904-5.7 PDF\74904-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69255" cy="4554855"/>
                    </a:xfrm>
                    <a:prstGeom prst="rect">
                      <a:avLst/>
                    </a:prstGeom>
                    <a:noFill/>
                    <a:ln>
                      <a:noFill/>
                    </a:ln>
                  </pic:spPr>
                </pic:pic>
              </a:graphicData>
            </a:graphic>
          </wp:inline>
        </w:drawing>
      </w:r>
    </w:p>
    <w:p w14:paraId="7253769B" w14:textId="48380C52" w:rsidR="00B96B87" w:rsidRPr="00260A49" w:rsidRDefault="00B96B87" w:rsidP="00A42730">
      <w:pPr>
        <w:spacing w:line="360" w:lineRule="auto"/>
        <w:jc w:val="both"/>
        <w:rPr>
          <w:rFonts w:ascii="Book Antiqua" w:hAnsi="Book Antiqua" w:cs="Book Antiqua"/>
          <w:color w:val="000000"/>
          <w:lang w:eastAsia="zh-CN"/>
        </w:rPr>
      </w:pPr>
      <w:r w:rsidRPr="00A42730">
        <w:rPr>
          <w:rFonts w:ascii="Book Antiqua" w:hAnsi="Book Antiqua" w:cs="Book Antiqua"/>
          <w:b/>
          <w:color w:val="000000"/>
          <w:lang w:eastAsia="zh-CN"/>
        </w:rPr>
        <w:t>Figure 3</w:t>
      </w:r>
      <w:r w:rsidR="004B5BA1" w:rsidRPr="00A42730">
        <w:rPr>
          <w:rFonts w:ascii="Book Antiqua" w:hAnsi="Book Antiqua" w:cs="Book Antiqua"/>
          <w:b/>
          <w:color w:val="000000"/>
          <w:lang w:eastAsia="zh-CN"/>
        </w:rPr>
        <w:t xml:space="preserve"> </w:t>
      </w:r>
      <w:r w:rsidR="004B5BA1" w:rsidRPr="00A42730">
        <w:rPr>
          <w:rFonts w:ascii="Book Antiqua" w:eastAsia="Book Antiqua" w:hAnsi="Book Antiqua" w:cs="Book Antiqua"/>
          <w:b/>
          <w:bCs/>
          <w:color w:val="000000"/>
        </w:rPr>
        <w:t>Epstein-Barr virus associated smooth muscle tumor</w:t>
      </w:r>
      <w:r w:rsidRPr="00A42730">
        <w:rPr>
          <w:rFonts w:ascii="Book Antiqua" w:hAnsi="Book Antiqua" w:cs="Book Antiqua"/>
          <w:b/>
          <w:color w:val="000000"/>
          <w:lang w:eastAsia="zh-CN"/>
        </w:rPr>
        <w:t xml:space="preserve"> liver biopsies for cases 2-4</w:t>
      </w:r>
      <w:r w:rsidR="00260A49">
        <w:rPr>
          <w:rFonts w:ascii="Book Antiqua" w:hAnsi="Book Antiqua" w:cs="Book Antiqua" w:hint="eastAsia"/>
          <w:b/>
          <w:color w:val="000000"/>
          <w:lang w:eastAsia="zh-CN"/>
        </w:rPr>
        <w:t xml:space="preserve"> </w:t>
      </w:r>
      <w:r w:rsidR="00260A49" w:rsidRPr="00260A49">
        <w:rPr>
          <w:rFonts w:ascii="Book Antiqua" w:hAnsi="Book Antiqua" w:cs="Book Antiqua" w:hint="eastAsia"/>
          <w:b/>
          <w:color w:val="000000"/>
          <w:lang w:eastAsia="zh-CN"/>
        </w:rPr>
        <w:t>(</w:t>
      </w:r>
      <w:r w:rsidR="006E0D0A" w:rsidRPr="006E0D0A">
        <w:rPr>
          <w:rFonts w:ascii="Book Antiqua" w:hAnsi="Book Antiqua" w:cs="Book Antiqua"/>
          <w:b/>
          <w:color w:val="000000"/>
          <w:lang w:eastAsia="zh-CN"/>
        </w:rPr>
        <w:t xml:space="preserve">HE stain, </w:t>
      </w:r>
      <w:r w:rsidR="00AB1D49">
        <w:rPr>
          <w:rFonts w:ascii="Book Antiqua" w:hAnsi="Book Antiqua" w:cs="Book Antiqua" w:hint="eastAsia"/>
          <w:b/>
          <w:color w:val="000000"/>
          <w:lang w:eastAsia="zh-CN"/>
        </w:rPr>
        <w:t>20</w:t>
      </w:r>
      <w:r w:rsidR="006E0D0A" w:rsidRPr="006E0D0A">
        <w:rPr>
          <w:rFonts w:ascii="Book Antiqua" w:hAnsi="Book Antiqua" w:cs="Book Antiqua"/>
          <w:b/>
          <w:color w:val="000000"/>
          <w:lang w:eastAsia="zh-CN"/>
        </w:rPr>
        <w:t>0 x</w:t>
      </w:r>
      <w:r w:rsidR="00260A49" w:rsidRPr="00260A49">
        <w:rPr>
          <w:rFonts w:ascii="Book Antiqua" w:hAnsi="Book Antiqua" w:cs="Book Antiqua" w:hint="eastAsia"/>
          <w:b/>
          <w:bCs/>
          <w:color w:val="000000"/>
          <w:lang w:eastAsia="zh-CN"/>
        </w:rPr>
        <w:t>)</w:t>
      </w:r>
      <w:r w:rsidRPr="00260A49">
        <w:rPr>
          <w:rFonts w:ascii="Book Antiqua" w:hAnsi="Book Antiqua" w:cs="Book Antiqua"/>
          <w:b/>
          <w:color w:val="000000"/>
          <w:lang w:eastAsia="zh-CN"/>
        </w:rPr>
        <w:t>.</w:t>
      </w:r>
      <w:r w:rsidRPr="00A42730">
        <w:rPr>
          <w:rFonts w:ascii="Book Antiqua" w:hAnsi="Book Antiqua" w:cs="Book Antiqua"/>
          <w:b/>
          <w:color w:val="000000"/>
          <w:lang w:eastAsia="zh-CN"/>
        </w:rPr>
        <w:t xml:space="preserve"> </w:t>
      </w:r>
      <w:r w:rsidRPr="00A42730">
        <w:rPr>
          <w:rFonts w:ascii="Book Antiqua" w:hAnsi="Book Antiqua" w:cs="Book Antiqua"/>
          <w:color w:val="000000"/>
          <w:lang w:eastAsia="zh-CN"/>
        </w:rPr>
        <w:t xml:space="preserve">Hematoxylin and eosin-stained tissue sections showed fascicles of well-differentiated spindle cells with pale eosinophilic cytoplasm and blunt-ended, ovoid nuclei with smooth nuclear contours. </w:t>
      </w:r>
      <w:r w:rsidR="004B5BA1" w:rsidRPr="00A42730">
        <w:rPr>
          <w:rFonts w:ascii="Book Antiqua" w:hAnsi="Book Antiqua" w:cs="Book Antiqua"/>
          <w:color w:val="000000"/>
          <w:lang w:eastAsia="zh-CN"/>
        </w:rPr>
        <w:t xml:space="preserve">A, D, G: </w:t>
      </w:r>
      <w:r w:rsidRPr="00A42730">
        <w:rPr>
          <w:rFonts w:ascii="Book Antiqua" w:hAnsi="Book Antiqua" w:cs="Book Antiqua"/>
          <w:color w:val="000000"/>
          <w:lang w:eastAsia="zh-CN"/>
        </w:rPr>
        <w:t>No significant cytologic atypia or nuclea</w:t>
      </w:r>
      <w:r w:rsidR="004B5BA1" w:rsidRPr="00A42730">
        <w:rPr>
          <w:rFonts w:ascii="Book Antiqua" w:hAnsi="Book Antiqua" w:cs="Book Antiqua"/>
          <w:color w:val="000000"/>
          <w:lang w:eastAsia="zh-CN"/>
        </w:rPr>
        <w:t xml:space="preserve">r pleomorphism is appreciated; B, E, H: </w:t>
      </w:r>
      <w:r w:rsidRPr="00A42730">
        <w:rPr>
          <w:rFonts w:ascii="Book Antiqua" w:hAnsi="Book Antiqua" w:cs="Book Antiqua"/>
          <w:color w:val="000000"/>
          <w:lang w:eastAsia="zh-CN"/>
        </w:rPr>
        <w:t xml:space="preserve">All three cases show strong, diffuse reactivity for smooth muscle actin, confirming </w:t>
      </w:r>
      <w:r w:rsidR="004B5BA1" w:rsidRPr="00A42730">
        <w:rPr>
          <w:rFonts w:ascii="Book Antiqua" w:hAnsi="Book Antiqua" w:cs="Book Antiqua"/>
          <w:color w:val="000000"/>
          <w:lang w:eastAsia="zh-CN"/>
        </w:rPr>
        <w:t>smooth muscle differentiation</w:t>
      </w:r>
      <w:r w:rsidRPr="00A42730">
        <w:rPr>
          <w:rFonts w:ascii="Book Antiqua" w:hAnsi="Book Antiqua" w:cs="Book Antiqua"/>
          <w:color w:val="000000"/>
          <w:lang w:eastAsia="zh-CN"/>
        </w:rPr>
        <w:t>, confirming smooth muscle tumor lineage</w:t>
      </w:r>
      <w:r w:rsidR="004B5BA1" w:rsidRPr="00A42730">
        <w:rPr>
          <w:rFonts w:ascii="Book Antiqua" w:hAnsi="Book Antiqua" w:cs="Book Antiqua"/>
          <w:color w:val="000000"/>
          <w:lang w:eastAsia="zh-CN"/>
        </w:rPr>
        <w:t>;</w:t>
      </w:r>
      <w:r w:rsidRPr="00A42730">
        <w:rPr>
          <w:rFonts w:ascii="Book Antiqua" w:hAnsi="Book Antiqua" w:cs="Book Antiqua"/>
          <w:color w:val="000000"/>
          <w:lang w:eastAsia="zh-CN"/>
        </w:rPr>
        <w:t xml:space="preserve"> </w:t>
      </w:r>
      <w:r w:rsidR="004B5BA1" w:rsidRPr="00A42730">
        <w:rPr>
          <w:rFonts w:ascii="Book Antiqua" w:hAnsi="Book Antiqua" w:cs="Book Antiqua"/>
          <w:color w:val="000000"/>
          <w:lang w:eastAsia="zh-CN"/>
        </w:rPr>
        <w:t xml:space="preserve">C, F, I: </w:t>
      </w:r>
      <w:r w:rsidRPr="00A42730">
        <w:rPr>
          <w:rFonts w:ascii="Book Antiqua" w:hAnsi="Book Antiqua" w:cs="Book Antiqua"/>
          <w:color w:val="000000"/>
          <w:lang w:eastAsia="zh-CN"/>
        </w:rPr>
        <w:t xml:space="preserve">Chromogenic </w:t>
      </w:r>
      <w:r w:rsidRPr="00260A49">
        <w:rPr>
          <w:rFonts w:ascii="Book Antiqua" w:hAnsi="Book Antiqua" w:cs="Book Antiqua"/>
          <w:i/>
          <w:color w:val="000000"/>
          <w:lang w:eastAsia="zh-CN"/>
        </w:rPr>
        <w:t>in situ</w:t>
      </w:r>
      <w:r w:rsidRPr="00A42730">
        <w:rPr>
          <w:rFonts w:ascii="Book Antiqua" w:hAnsi="Book Antiqua" w:cs="Book Antiqua"/>
          <w:color w:val="000000"/>
          <w:lang w:eastAsia="zh-CN"/>
        </w:rPr>
        <w:t xml:space="preserve"> hybridization studies for the </w:t>
      </w:r>
      <w:r w:rsidR="00A42730" w:rsidRPr="00A42730">
        <w:rPr>
          <w:rFonts w:ascii="Book Antiqua" w:eastAsia="Book Antiqua" w:hAnsi="Book Antiqua" w:cs="Book Antiqua"/>
          <w:color w:val="000000"/>
        </w:rPr>
        <w:t>Epstein-Barr virus-encoded small RNA</w:t>
      </w:r>
      <w:r w:rsidRPr="00A42730">
        <w:rPr>
          <w:rFonts w:ascii="Book Antiqua" w:hAnsi="Book Antiqua" w:cs="Book Antiqua"/>
          <w:color w:val="000000"/>
          <w:lang w:eastAsia="zh-CN"/>
        </w:rPr>
        <w:t xml:space="preserve"> confirm the presence of viral geneti</w:t>
      </w:r>
      <w:r w:rsidR="004B5BA1" w:rsidRPr="00A42730">
        <w:rPr>
          <w:rFonts w:ascii="Book Antiqua" w:hAnsi="Book Antiqua" w:cs="Book Antiqua"/>
          <w:color w:val="000000"/>
          <w:lang w:eastAsia="zh-CN"/>
        </w:rPr>
        <w:t>c material in all three cases</w:t>
      </w:r>
      <w:r w:rsidR="00A42730" w:rsidRPr="00A42730">
        <w:rPr>
          <w:rFonts w:ascii="Book Antiqua" w:hAnsi="Book Antiqua" w:cs="Book Antiqua"/>
          <w:color w:val="000000"/>
          <w:lang w:eastAsia="zh-CN"/>
        </w:rPr>
        <w:t>.</w:t>
      </w:r>
    </w:p>
    <w:p w14:paraId="06FA05C8" w14:textId="4C1266A0" w:rsidR="00B96B87" w:rsidRPr="00A42730" w:rsidRDefault="00121DB6" w:rsidP="00A42730">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br w:type="page"/>
      </w:r>
      <w:r>
        <w:rPr>
          <w:rFonts w:ascii="Book Antiqua" w:hAnsi="Book Antiqua" w:cs="Book Antiqua"/>
          <w:noProof/>
          <w:color w:val="000000"/>
          <w:lang w:eastAsia="zh-CN"/>
        </w:rPr>
        <w:lastRenderedPageBreak/>
        <w:drawing>
          <wp:inline distT="0" distB="0" distL="0" distR="0" wp14:anchorId="55C92AE0" wp14:editId="72629C48">
            <wp:extent cx="2893695" cy="1967865"/>
            <wp:effectExtent l="0" t="0" r="0" b="0"/>
            <wp:docPr id="6" name="图片 6" descr="F:\期刊工作间\2020-English journals workshop\2021-制作PDF和XML\74904-5.7 PDF\74904-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74904-5.7 PDF\74904-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3695" cy="1967865"/>
                    </a:xfrm>
                    <a:prstGeom prst="rect">
                      <a:avLst/>
                    </a:prstGeom>
                    <a:noFill/>
                    <a:ln>
                      <a:noFill/>
                    </a:ln>
                  </pic:spPr>
                </pic:pic>
              </a:graphicData>
            </a:graphic>
          </wp:inline>
        </w:drawing>
      </w:r>
    </w:p>
    <w:p w14:paraId="40BC8BAB" w14:textId="195C8F2F" w:rsidR="00B96B87" w:rsidRPr="00A42730" w:rsidRDefault="00A42730" w:rsidP="00A42730">
      <w:pPr>
        <w:spacing w:line="360" w:lineRule="auto"/>
        <w:jc w:val="both"/>
        <w:rPr>
          <w:rFonts w:ascii="Book Antiqua" w:hAnsi="Book Antiqua" w:cs="Book Antiqua"/>
          <w:b/>
          <w:color w:val="000000"/>
          <w:lang w:eastAsia="zh-CN"/>
        </w:rPr>
      </w:pPr>
      <w:r w:rsidRPr="00A42730">
        <w:rPr>
          <w:rFonts w:ascii="Book Antiqua" w:hAnsi="Book Antiqua" w:cs="Book Antiqua"/>
          <w:b/>
          <w:color w:val="000000"/>
          <w:lang w:eastAsia="zh-CN"/>
        </w:rPr>
        <w:t>Figure 4</w:t>
      </w:r>
      <w:r w:rsidR="00B96B87" w:rsidRPr="00A42730">
        <w:rPr>
          <w:rFonts w:ascii="Book Antiqua" w:hAnsi="Book Antiqua" w:cs="Book Antiqua"/>
          <w:b/>
          <w:color w:val="000000"/>
          <w:lang w:eastAsia="zh-CN"/>
        </w:rPr>
        <w:t xml:space="preserve"> Positron emission tomography scan showing a hypermetabolic mass arising from the medial segment of the left liver lobe, measuring about 5.1 </w:t>
      </w:r>
      <w:r w:rsidRPr="00A42730">
        <w:rPr>
          <w:rFonts w:ascii="Book Antiqua" w:hAnsi="Book Antiqua" w:cs="Book Antiqua"/>
          <w:b/>
          <w:color w:val="000000"/>
          <w:lang w:eastAsia="zh-CN"/>
        </w:rPr>
        <w:t xml:space="preserve">cm </w:t>
      </w:r>
      <w:r w:rsidR="00B96B87" w:rsidRPr="00A42730">
        <w:rPr>
          <w:rFonts w:ascii="Book Antiqua" w:hAnsi="Book Antiqua" w:cs="Book Antiqua"/>
          <w:b/>
          <w:color w:val="000000"/>
          <w:lang w:eastAsia="zh-CN"/>
        </w:rPr>
        <w:t xml:space="preserve">x 4.7 cm in the axial and anteroposterior dimension and 6.9 cm in the craniocaudal dimension in case 2.  </w:t>
      </w:r>
    </w:p>
    <w:p w14:paraId="1C46F9F0" w14:textId="77777777" w:rsidR="00B96B87" w:rsidRPr="00A42730" w:rsidRDefault="00B96B87" w:rsidP="00A42730">
      <w:pPr>
        <w:spacing w:line="360" w:lineRule="auto"/>
        <w:jc w:val="both"/>
        <w:rPr>
          <w:rFonts w:ascii="Book Antiqua" w:hAnsi="Book Antiqua" w:cs="Book Antiqua"/>
          <w:color w:val="000000"/>
          <w:lang w:eastAsia="zh-CN"/>
        </w:rPr>
      </w:pPr>
    </w:p>
    <w:p w14:paraId="3E1C185F" w14:textId="56DFD04C" w:rsidR="00B96B87" w:rsidRPr="00A42730" w:rsidRDefault="00B96B87" w:rsidP="00A42730">
      <w:pPr>
        <w:spacing w:line="360" w:lineRule="auto"/>
        <w:jc w:val="both"/>
        <w:rPr>
          <w:rFonts w:ascii="Book Antiqua" w:hAnsi="Book Antiqua" w:cs="Book Antiqua"/>
          <w:color w:val="000000"/>
          <w:lang w:eastAsia="zh-CN"/>
        </w:rPr>
      </w:pPr>
    </w:p>
    <w:p w14:paraId="20749D02" w14:textId="53737B32" w:rsidR="00B96B87" w:rsidRPr="00A42730" w:rsidRDefault="00B96B87" w:rsidP="00A42730">
      <w:pPr>
        <w:spacing w:line="360" w:lineRule="auto"/>
        <w:jc w:val="both"/>
        <w:rPr>
          <w:rFonts w:ascii="Book Antiqua" w:hAnsi="Book Antiqua" w:cs="Book Antiqua"/>
          <w:color w:val="000000"/>
          <w:lang w:eastAsia="zh-CN"/>
        </w:rPr>
      </w:pPr>
      <w:r w:rsidRPr="00A42730">
        <w:rPr>
          <w:rFonts w:ascii="Book Antiqua" w:hAnsi="Book Antiqua"/>
          <w:lang w:eastAsia="zh-CN"/>
        </w:rPr>
        <w:br w:type="page"/>
      </w:r>
      <w:r w:rsidR="00121DB6">
        <w:rPr>
          <w:rFonts w:ascii="Book Antiqua" w:hAnsi="Book Antiqua"/>
          <w:noProof/>
          <w:lang w:eastAsia="zh-CN"/>
        </w:rPr>
        <w:lastRenderedPageBreak/>
        <w:drawing>
          <wp:inline distT="0" distB="0" distL="0" distR="0" wp14:anchorId="38F7F9B3" wp14:editId="22F606E6">
            <wp:extent cx="3640455" cy="2326640"/>
            <wp:effectExtent l="0" t="0" r="0" b="0"/>
            <wp:docPr id="7" name="图片 7" descr="F:\期刊工作间\2020-English journals workshop\2021-制作PDF和XML\74904-5.7 PDF\74904-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期刊工作间\2020-English journals workshop\2021-制作PDF和XML\74904-5.7 PDF\74904-g00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0455" cy="2326640"/>
                    </a:xfrm>
                    <a:prstGeom prst="rect">
                      <a:avLst/>
                    </a:prstGeom>
                    <a:noFill/>
                    <a:ln>
                      <a:noFill/>
                    </a:ln>
                  </pic:spPr>
                </pic:pic>
              </a:graphicData>
            </a:graphic>
          </wp:inline>
        </w:drawing>
      </w:r>
    </w:p>
    <w:p w14:paraId="34B82C0C" w14:textId="03F32E66" w:rsidR="00B96B87" w:rsidRPr="00A42730" w:rsidRDefault="00A42730" w:rsidP="00A42730">
      <w:pPr>
        <w:spacing w:line="360" w:lineRule="auto"/>
        <w:jc w:val="both"/>
        <w:rPr>
          <w:rFonts w:ascii="Book Antiqua" w:hAnsi="Book Antiqua" w:cs="Book Antiqua"/>
          <w:color w:val="000000"/>
          <w:lang w:eastAsia="zh-CN"/>
        </w:rPr>
      </w:pPr>
      <w:r w:rsidRPr="00A42730">
        <w:rPr>
          <w:rFonts w:ascii="Book Antiqua" w:hAnsi="Book Antiqua" w:cs="Book Antiqua"/>
          <w:b/>
          <w:color w:val="000000"/>
          <w:lang w:eastAsia="zh-CN"/>
        </w:rPr>
        <w:t>Figure 5</w:t>
      </w:r>
      <w:r w:rsidR="00B96B87" w:rsidRPr="00A42730">
        <w:rPr>
          <w:rFonts w:ascii="Book Antiqua" w:hAnsi="Book Antiqua" w:cs="Book Antiqua"/>
          <w:b/>
          <w:color w:val="000000"/>
          <w:lang w:eastAsia="zh-CN"/>
        </w:rPr>
        <w:t xml:space="preserve"> </w:t>
      </w:r>
      <w:r w:rsidRPr="00A42730">
        <w:rPr>
          <w:rFonts w:ascii="Book Antiqua" w:eastAsia="Book Antiqua" w:hAnsi="Book Antiqua" w:cs="Book Antiqua"/>
          <w:b/>
          <w:caps/>
          <w:color w:val="000000"/>
        </w:rPr>
        <w:t>m</w:t>
      </w:r>
      <w:r w:rsidRPr="00A42730">
        <w:rPr>
          <w:rFonts w:ascii="Book Antiqua" w:eastAsia="Book Antiqua" w:hAnsi="Book Antiqua" w:cs="Book Antiqua"/>
          <w:b/>
          <w:color w:val="000000"/>
        </w:rPr>
        <w:t>agnetic resonance imaging</w:t>
      </w:r>
      <w:r w:rsidRPr="00A42730">
        <w:rPr>
          <w:rFonts w:ascii="Book Antiqua" w:hAnsi="Book Antiqua" w:cs="Book Antiqua"/>
          <w:b/>
          <w:color w:val="000000"/>
          <w:lang w:eastAsia="zh-CN"/>
        </w:rPr>
        <w:t xml:space="preserve"> brain.</w:t>
      </w:r>
      <w:r w:rsidRPr="00A42730">
        <w:rPr>
          <w:rFonts w:ascii="Book Antiqua" w:hAnsi="Book Antiqua" w:cs="Book Antiqua"/>
          <w:color w:val="000000"/>
          <w:lang w:eastAsia="zh-CN"/>
        </w:rPr>
        <w:t xml:space="preserve"> A: </w:t>
      </w:r>
      <w:r w:rsidR="00B96B87" w:rsidRPr="00A42730">
        <w:rPr>
          <w:rFonts w:ascii="Book Antiqua" w:hAnsi="Book Antiqua" w:cs="Book Antiqua"/>
          <w:color w:val="000000"/>
          <w:lang w:eastAsia="zh-CN"/>
        </w:rPr>
        <w:t>T2 weighted turbo spin echo magnetic resonance images of the brain showing ring-enhancing lesion in the left temporal region in case 3</w:t>
      </w:r>
      <w:r w:rsidRPr="00A42730">
        <w:rPr>
          <w:rFonts w:ascii="Book Antiqua" w:hAnsi="Book Antiqua" w:cs="Book Antiqua"/>
          <w:color w:val="000000"/>
          <w:lang w:eastAsia="zh-CN"/>
        </w:rPr>
        <w:t xml:space="preserve">; B: </w:t>
      </w:r>
      <w:r w:rsidR="00B96B87" w:rsidRPr="00A42730">
        <w:rPr>
          <w:rFonts w:ascii="Book Antiqua" w:hAnsi="Book Antiqua" w:cs="Book Antiqua"/>
          <w:color w:val="000000"/>
          <w:lang w:eastAsia="zh-CN"/>
        </w:rPr>
        <w:t>T1 Fl3d magnetic resonance images of the brain showing resolution of ring-enhancing lesion six years post-treatment in case 3.</w:t>
      </w:r>
    </w:p>
    <w:p w14:paraId="48D181DC" w14:textId="4BC88F8D" w:rsidR="00B96B87" w:rsidRPr="00A42730" w:rsidRDefault="00121DB6" w:rsidP="00A42730">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rFonts w:ascii="Book Antiqua" w:hAnsi="Book Antiqua" w:cs="Book Antiqua"/>
          <w:noProof/>
          <w:color w:val="000000"/>
          <w:lang w:eastAsia="zh-CN"/>
        </w:rPr>
        <w:lastRenderedPageBreak/>
        <w:drawing>
          <wp:inline distT="0" distB="0" distL="0" distR="0" wp14:anchorId="4ACBF7FF" wp14:editId="4196A86F">
            <wp:extent cx="2876550" cy="1967865"/>
            <wp:effectExtent l="0" t="0" r="0" b="0"/>
            <wp:docPr id="8" name="图片 8" descr="F:\期刊工作间\2020-English journals workshop\2021-制作PDF和XML\74904-5.7 PDF\74904-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期刊工作间\2020-English journals workshop\2021-制作PDF和XML\74904-5.7 PDF\74904-g00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6550" cy="1967865"/>
                    </a:xfrm>
                    <a:prstGeom prst="rect">
                      <a:avLst/>
                    </a:prstGeom>
                    <a:noFill/>
                    <a:ln>
                      <a:noFill/>
                    </a:ln>
                  </pic:spPr>
                </pic:pic>
              </a:graphicData>
            </a:graphic>
          </wp:inline>
        </w:drawing>
      </w:r>
    </w:p>
    <w:p w14:paraId="286FB7E7" w14:textId="4B224225" w:rsidR="00B96B87" w:rsidRPr="00A42730" w:rsidRDefault="00A42730" w:rsidP="00A42730">
      <w:pPr>
        <w:spacing w:line="360" w:lineRule="auto"/>
        <w:jc w:val="both"/>
        <w:rPr>
          <w:rFonts w:ascii="Book Antiqua" w:hAnsi="Book Antiqua" w:cs="Book Antiqua"/>
          <w:b/>
          <w:color w:val="000000"/>
          <w:lang w:eastAsia="zh-CN"/>
        </w:rPr>
      </w:pPr>
      <w:r w:rsidRPr="00A42730">
        <w:rPr>
          <w:rFonts w:ascii="Book Antiqua" w:hAnsi="Book Antiqua" w:cs="Book Antiqua"/>
          <w:b/>
          <w:color w:val="000000"/>
          <w:lang w:eastAsia="zh-CN"/>
        </w:rPr>
        <w:t>Figure 6</w:t>
      </w:r>
      <w:r w:rsidR="00B96B87" w:rsidRPr="00A42730">
        <w:rPr>
          <w:rFonts w:ascii="Book Antiqua" w:hAnsi="Book Antiqua" w:cs="Book Antiqua"/>
          <w:b/>
          <w:color w:val="000000"/>
          <w:lang w:eastAsia="zh-CN"/>
        </w:rPr>
        <w:t xml:space="preserve"> Positron emi</w:t>
      </w:r>
      <w:r w:rsidRPr="00A42730">
        <w:rPr>
          <w:rFonts w:ascii="Book Antiqua" w:hAnsi="Book Antiqua" w:cs="Book Antiqua"/>
          <w:b/>
          <w:color w:val="000000"/>
          <w:lang w:eastAsia="zh-CN"/>
        </w:rPr>
        <w:t>ssion tomography</w:t>
      </w:r>
      <w:r w:rsidR="00260A49">
        <w:rPr>
          <w:rFonts w:ascii="Book Antiqua" w:hAnsi="Book Antiqua" w:cs="Book Antiqua" w:hint="eastAsia"/>
          <w:b/>
          <w:color w:val="000000"/>
          <w:lang w:eastAsia="zh-CN"/>
        </w:rPr>
        <w:t xml:space="preserve"> </w:t>
      </w:r>
      <w:r w:rsidRPr="00A42730">
        <w:rPr>
          <w:rFonts w:ascii="Book Antiqua" w:hAnsi="Book Antiqua" w:cs="Book Antiqua"/>
          <w:b/>
          <w:color w:val="000000"/>
          <w:lang w:eastAsia="zh-CN"/>
        </w:rPr>
        <w:t>scan showing a</w:t>
      </w:r>
      <w:r w:rsidR="00B96B87" w:rsidRPr="00A42730">
        <w:rPr>
          <w:rFonts w:ascii="Book Antiqua" w:hAnsi="Book Antiqua" w:cs="Book Antiqua"/>
          <w:b/>
          <w:color w:val="000000"/>
          <w:lang w:eastAsia="zh-CN"/>
        </w:rPr>
        <w:t xml:space="preserve"> hypermetabolic right hepatic mass in case 3.</w:t>
      </w:r>
    </w:p>
    <w:p w14:paraId="4C957C91" w14:textId="11C4B3A6" w:rsidR="00B96B87" w:rsidRPr="00A42730" w:rsidRDefault="00B96B87" w:rsidP="00A42730">
      <w:pPr>
        <w:spacing w:line="360" w:lineRule="auto"/>
        <w:jc w:val="both"/>
        <w:rPr>
          <w:rFonts w:ascii="Book Antiqua" w:hAnsi="Book Antiqua" w:cs="Book Antiqua"/>
          <w:b/>
          <w:color w:val="000000"/>
          <w:lang w:eastAsia="zh-CN"/>
        </w:rPr>
      </w:pPr>
      <w:r w:rsidRPr="00A42730">
        <w:rPr>
          <w:rFonts w:ascii="Book Antiqua" w:hAnsi="Book Antiqua"/>
          <w:lang w:eastAsia="zh-CN"/>
        </w:rPr>
        <w:br w:type="page"/>
      </w:r>
      <w:r w:rsidR="00121DB6">
        <w:rPr>
          <w:rFonts w:ascii="Book Antiqua" w:hAnsi="Book Antiqua"/>
          <w:noProof/>
          <w:lang w:eastAsia="zh-CN"/>
        </w:rPr>
        <w:lastRenderedPageBreak/>
        <w:drawing>
          <wp:inline distT="0" distB="0" distL="0" distR="0" wp14:anchorId="4250E1AB" wp14:editId="0CC23700">
            <wp:extent cx="5075555" cy="1967865"/>
            <wp:effectExtent l="0" t="0" r="0" b="0"/>
            <wp:docPr id="9" name="图片 9" descr="F:\期刊工作间\2020-English journals workshop\2021-制作PDF和XML\74904-5.7 PDF\74904-g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期刊工作间\2020-English journals workshop\2021-制作PDF和XML\74904-5.7 PDF\74904-g00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75555" cy="1967865"/>
                    </a:xfrm>
                    <a:prstGeom prst="rect">
                      <a:avLst/>
                    </a:prstGeom>
                    <a:noFill/>
                    <a:ln>
                      <a:noFill/>
                    </a:ln>
                  </pic:spPr>
                </pic:pic>
              </a:graphicData>
            </a:graphic>
          </wp:inline>
        </w:drawing>
      </w:r>
    </w:p>
    <w:p w14:paraId="1DD89F3E" w14:textId="714D9154" w:rsidR="00B96B87" w:rsidRPr="00A42730" w:rsidRDefault="00B96B87" w:rsidP="00A42730">
      <w:pPr>
        <w:spacing w:line="360" w:lineRule="auto"/>
        <w:jc w:val="both"/>
        <w:rPr>
          <w:rFonts w:ascii="Book Antiqua" w:hAnsi="Book Antiqua" w:cs="Book Antiqua"/>
          <w:bCs/>
          <w:color w:val="000000"/>
          <w:lang w:eastAsia="zh-CN"/>
        </w:rPr>
      </w:pPr>
      <w:r w:rsidRPr="00A42730">
        <w:rPr>
          <w:rFonts w:ascii="Book Antiqua" w:hAnsi="Book Antiqua" w:cs="Book Antiqua"/>
          <w:b/>
          <w:bCs/>
          <w:color w:val="000000"/>
          <w:lang w:eastAsia="zh-CN"/>
        </w:rPr>
        <w:t>Figure 7</w:t>
      </w:r>
      <w:r w:rsidR="00A42730" w:rsidRPr="00A42730">
        <w:rPr>
          <w:rFonts w:ascii="Book Antiqua" w:hAnsi="Book Antiqua" w:cs="Book Antiqua"/>
          <w:b/>
          <w:bCs/>
          <w:color w:val="000000"/>
          <w:lang w:eastAsia="zh-CN"/>
        </w:rPr>
        <w:t xml:space="preserve"> Computed tomography</w:t>
      </w:r>
      <w:r w:rsidR="00A42730" w:rsidRPr="00A42730">
        <w:rPr>
          <w:rFonts w:ascii="Book Antiqua" w:eastAsia="Book Antiqua" w:hAnsi="Book Antiqua" w:cs="Book Antiqua"/>
          <w:b/>
          <w:color w:val="000000"/>
        </w:rPr>
        <w:t xml:space="preserve"> scan</w:t>
      </w:r>
      <w:r w:rsidR="00A42730" w:rsidRPr="00A42730">
        <w:rPr>
          <w:rFonts w:ascii="Book Antiqua" w:hAnsi="Book Antiqua" w:cs="Book Antiqua"/>
          <w:b/>
          <w:color w:val="000000"/>
          <w:lang w:eastAsia="zh-CN"/>
        </w:rPr>
        <w:t>.</w:t>
      </w:r>
      <w:r w:rsidR="00A42730" w:rsidRPr="00A42730">
        <w:rPr>
          <w:rFonts w:ascii="Book Antiqua" w:hAnsi="Book Antiqua" w:cs="Book Antiqua"/>
          <w:bCs/>
          <w:color w:val="000000"/>
          <w:lang w:eastAsia="zh-CN"/>
        </w:rPr>
        <w:t xml:space="preserve"> </w:t>
      </w:r>
      <w:r w:rsidRPr="00A42730">
        <w:rPr>
          <w:rFonts w:ascii="Book Antiqua" w:hAnsi="Book Antiqua" w:cs="Book Antiqua"/>
          <w:bCs/>
          <w:color w:val="000000"/>
          <w:lang w:eastAsia="zh-CN"/>
        </w:rPr>
        <w:t>A</w:t>
      </w:r>
      <w:r w:rsidR="00A42730" w:rsidRPr="00A42730">
        <w:rPr>
          <w:rFonts w:ascii="Book Antiqua" w:hAnsi="Book Antiqua" w:cs="Book Antiqua"/>
          <w:bCs/>
          <w:color w:val="000000"/>
          <w:lang w:eastAsia="zh-CN"/>
        </w:rPr>
        <w:t>:</w:t>
      </w:r>
      <w:r w:rsidRPr="00A42730">
        <w:rPr>
          <w:rFonts w:ascii="Book Antiqua" w:hAnsi="Book Antiqua" w:cs="Book Antiqua"/>
          <w:bCs/>
          <w:color w:val="000000"/>
          <w:lang w:eastAsia="zh-CN"/>
        </w:rPr>
        <w:t xml:space="preserve"> </w:t>
      </w:r>
      <w:r w:rsidRPr="00A42730">
        <w:rPr>
          <w:rFonts w:ascii="Book Antiqua" w:hAnsi="Book Antiqua" w:cs="Book Antiqua"/>
          <w:bCs/>
          <w:caps/>
          <w:color w:val="000000"/>
          <w:lang w:eastAsia="zh-CN"/>
        </w:rPr>
        <w:t>t</w:t>
      </w:r>
      <w:r w:rsidRPr="00A42730">
        <w:rPr>
          <w:rFonts w:ascii="Book Antiqua" w:hAnsi="Book Antiqua" w:cs="Book Antiqua"/>
          <w:bCs/>
          <w:color w:val="000000"/>
          <w:lang w:eastAsia="zh-CN"/>
        </w:rPr>
        <w:t>he liver with intravenous contrast in arterial phase showing multiple hepatic lesions in case 4</w:t>
      </w:r>
      <w:r w:rsidR="00A42730" w:rsidRPr="00A42730">
        <w:rPr>
          <w:rFonts w:ascii="Book Antiqua" w:hAnsi="Book Antiqua" w:cs="Book Antiqua"/>
          <w:bCs/>
          <w:color w:val="000000"/>
          <w:lang w:eastAsia="zh-CN"/>
        </w:rPr>
        <w:t>;</w:t>
      </w:r>
      <w:r w:rsidRPr="00A42730">
        <w:rPr>
          <w:rFonts w:ascii="Book Antiqua" w:hAnsi="Book Antiqua" w:cs="Book Antiqua"/>
          <w:bCs/>
          <w:color w:val="000000"/>
          <w:lang w:eastAsia="zh-CN"/>
        </w:rPr>
        <w:t xml:space="preserve"> B</w:t>
      </w:r>
      <w:r w:rsidR="00A42730" w:rsidRPr="00A42730">
        <w:rPr>
          <w:rFonts w:ascii="Book Antiqua" w:hAnsi="Book Antiqua" w:cs="Book Antiqua"/>
          <w:bCs/>
          <w:color w:val="000000"/>
          <w:lang w:eastAsia="zh-CN"/>
        </w:rPr>
        <w:t>:</w:t>
      </w:r>
      <w:r w:rsidRPr="00A42730">
        <w:rPr>
          <w:rFonts w:ascii="Book Antiqua" w:hAnsi="Book Antiqua" w:cs="Book Antiqua"/>
          <w:bCs/>
          <w:color w:val="000000"/>
          <w:lang w:eastAsia="zh-CN"/>
        </w:rPr>
        <w:t xml:space="preserve"> </w:t>
      </w:r>
      <w:r w:rsidR="00A42730" w:rsidRPr="00A42730">
        <w:rPr>
          <w:rFonts w:ascii="Book Antiqua" w:hAnsi="Book Antiqua" w:cs="Book Antiqua"/>
          <w:bCs/>
          <w:color w:val="000000"/>
          <w:lang w:eastAsia="zh-CN"/>
        </w:rPr>
        <w:t>T</w:t>
      </w:r>
      <w:r w:rsidRPr="00A42730">
        <w:rPr>
          <w:rFonts w:ascii="Book Antiqua" w:hAnsi="Book Antiqua" w:cs="Book Antiqua"/>
          <w:bCs/>
          <w:color w:val="000000"/>
          <w:lang w:eastAsia="zh-CN"/>
        </w:rPr>
        <w:t>he liver in venous phase showing multiple hepatic lesions in case 4.</w:t>
      </w:r>
    </w:p>
    <w:p w14:paraId="266FD4E1" w14:textId="56F21C2C" w:rsidR="00B96B87" w:rsidRPr="00A42730" w:rsidRDefault="00B96B87" w:rsidP="00A42730">
      <w:pPr>
        <w:spacing w:line="360" w:lineRule="auto"/>
        <w:jc w:val="both"/>
        <w:rPr>
          <w:rFonts w:ascii="Book Antiqua" w:hAnsi="Book Antiqua" w:cs="Book Antiqua"/>
          <w:color w:val="000000"/>
          <w:lang w:eastAsia="zh-CN"/>
        </w:rPr>
      </w:pPr>
      <w:r w:rsidRPr="00A42730">
        <w:rPr>
          <w:rFonts w:ascii="Book Antiqua" w:hAnsi="Book Antiqua"/>
          <w:lang w:eastAsia="zh-CN"/>
        </w:rPr>
        <w:br w:type="page"/>
      </w:r>
      <w:r w:rsidR="00121DB6">
        <w:rPr>
          <w:rFonts w:ascii="Book Antiqua" w:hAnsi="Book Antiqua"/>
          <w:noProof/>
          <w:lang w:eastAsia="zh-CN"/>
        </w:rPr>
        <w:lastRenderedPageBreak/>
        <w:drawing>
          <wp:inline distT="0" distB="0" distL="0" distR="0" wp14:anchorId="550F1C7E" wp14:editId="3733BD4E">
            <wp:extent cx="5075555" cy="1967865"/>
            <wp:effectExtent l="0" t="0" r="0" b="0"/>
            <wp:docPr id="10" name="图片 10" descr="F:\期刊工作间\2020-English journals workshop\2021-制作PDF和XML\74904-5.7 PDF\74904-g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期刊工作间\2020-English journals workshop\2021-制作PDF和XML\74904-5.7 PDF\74904-g00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75555" cy="1967865"/>
                    </a:xfrm>
                    <a:prstGeom prst="rect">
                      <a:avLst/>
                    </a:prstGeom>
                    <a:noFill/>
                    <a:ln>
                      <a:noFill/>
                    </a:ln>
                  </pic:spPr>
                </pic:pic>
              </a:graphicData>
            </a:graphic>
          </wp:inline>
        </w:drawing>
      </w:r>
    </w:p>
    <w:p w14:paraId="2B468C8D" w14:textId="0FF32B5D" w:rsidR="00B96B87" w:rsidRPr="00A42730" w:rsidRDefault="00B96B87" w:rsidP="00A42730">
      <w:pPr>
        <w:spacing w:line="360" w:lineRule="auto"/>
        <w:jc w:val="both"/>
        <w:rPr>
          <w:rFonts w:ascii="Book Antiqua" w:hAnsi="Book Antiqua" w:cs="Book Antiqua"/>
          <w:color w:val="000000"/>
          <w:lang w:eastAsia="zh-CN"/>
        </w:rPr>
      </w:pPr>
      <w:r w:rsidRPr="00A42730">
        <w:rPr>
          <w:rFonts w:ascii="Book Antiqua" w:hAnsi="Book Antiqua" w:cs="Book Antiqua"/>
          <w:b/>
          <w:color w:val="000000"/>
          <w:lang w:eastAsia="zh-CN"/>
        </w:rPr>
        <w:t>Figure 8</w:t>
      </w:r>
      <w:r w:rsidR="00A42730" w:rsidRPr="00A42730">
        <w:rPr>
          <w:rFonts w:ascii="Book Antiqua" w:hAnsi="Book Antiqua" w:cs="Book Antiqua"/>
          <w:b/>
          <w:color w:val="000000"/>
          <w:lang w:eastAsia="zh-CN"/>
        </w:rPr>
        <w:t xml:space="preserve"> </w:t>
      </w:r>
      <w:r w:rsidRPr="00A42730">
        <w:rPr>
          <w:rFonts w:ascii="Book Antiqua" w:hAnsi="Book Antiqua" w:cs="Book Antiqua"/>
          <w:b/>
          <w:color w:val="000000"/>
          <w:lang w:eastAsia="zh-CN"/>
        </w:rPr>
        <w:t>Axial HASTE sequence abdominal magnetic resonance imaging</w:t>
      </w:r>
      <w:r w:rsidR="00A42730" w:rsidRPr="00A42730">
        <w:rPr>
          <w:rFonts w:ascii="Book Antiqua" w:hAnsi="Book Antiqua" w:cs="Book Antiqua"/>
          <w:b/>
          <w:color w:val="000000"/>
          <w:lang w:eastAsia="zh-CN"/>
        </w:rPr>
        <w:t>.</w:t>
      </w:r>
      <w:r w:rsidR="00A42730" w:rsidRPr="00A42730">
        <w:rPr>
          <w:rFonts w:ascii="Book Antiqua" w:hAnsi="Book Antiqua" w:cs="Book Antiqua"/>
          <w:color w:val="000000"/>
          <w:lang w:eastAsia="zh-CN"/>
        </w:rPr>
        <w:t xml:space="preserve"> A:</w:t>
      </w:r>
      <w:r w:rsidRPr="00A42730">
        <w:rPr>
          <w:rFonts w:ascii="Book Antiqua" w:hAnsi="Book Antiqua" w:cs="Book Antiqua"/>
          <w:color w:val="000000"/>
          <w:lang w:eastAsia="zh-CN"/>
        </w:rPr>
        <w:t xml:space="preserve"> demonstrating numerous cystic appearing hepatic </w:t>
      </w:r>
      <w:r w:rsidR="00A42730" w:rsidRPr="00A42730">
        <w:rPr>
          <w:rFonts w:ascii="Book Antiqua" w:hAnsi="Book Antiqua" w:cs="Book Antiqua"/>
          <w:color w:val="000000"/>
          <w:lang w:eastAsia="zh-CN"/>
        </w:rPr>
        <w:t>Epstein-Barr virus associated smooth muscle tumor</w:t>
      </w:r>
      <w:r w:rsidRPr="00A42730">
        <w:rPr>
          <w:rFonts w:ascii="Book Antiqua" w:hAnsi="Book Antiqua" w:cs="Book Antiqua"/>
          <w:color w:val="000000"/>
          <w:lang w:eastAsia="zh-CN"/>
        </w:rPr>
        <w:t>s, including the largest lesion in segment VII in case 5</w:t>
      </w:r>
      <w:r w:rsidR="00A42730" w:rsidRPr="00A42730">
        <w:rPr>
          <w:rFonts w:ascii="Book Antiqua" w:hAnsi="Book Antiqua" w:cs="Book Antiqua"/>
          <w:color w:val="000000"/>
          <w:lang w:eastAsia="zh-CN"/>
        </w:rPr>
        <w:t>; B:</w:t>
      </w:r>
      <w:r w:rsidRPr="00A42730">
        <w:rPr>
          <w:rFonts w:ascii="Book Antiqua" w:hAnsi="Book Antiqua" w:cs="Book Antiqua"/>
          <w:color w:val="000000"/>
          <w:lang w:eastAsia="zh-CN"/>
        </w:rPr>
        <w:t xml:space="preserve"> </w:t>
      </w:r>
      <w:r w:rsidRPr="00A42730">
        <w:rPr>
          <w:rFonts w:ascii="Book Antiqua" w:hAnsi="Book Antiqua" w:cs="Book Antiqua"/>
          <w:caps/>
          <w:color w:val="000000"/>
          <w:lang w:eastAsia="zh-CN"/>
        </w:rPr>
        <w:t>d</w:t>
      </w:r>
      <w:r w:rsidRPr="00A42730">
        <w:rPr>
          <w:rFonts w:ascii="Book Antiqua" w:hAnsi="Book Antiqua" w:cs="Book Antiqua"/>
          <w:color w:val="000000"/>
          <w:lang w:eastAsia="zh-CN"/>
        </w:rPr>
        <w:t>emonstrating stable/deceased hepatic lesions with no new lesions in case 5.</w:t>
      </w:r>
    </w:p>
    <w:p w14:paraId="4114DB91" w14:textId="0E6247AB" w:rsidR="00B96B87" w:rsidRPr="00A42730" w:rsidRDefault="00B96B87" w:rsidP="00A42730">
      <w:pPr>
        <w:spacing w:line="360" w:lineRule="auto"/>
        <w:jc w:val="both"/>
        <w:rPr>
          <w:rFonts w:ascii="Book Antiqua" w:hAnsi="Book Antiqua"/>
        </w:rPr>
      </w:pPr>
      <w:r w:rsidRPr="00A42730">
        <w:rPr>
          <w:rFonts w:ascii="Book Antiqua" w:hAnsi="Book Antiqua"/>
          <w:lang w:eastAsia="zh-CN"/>
        </w:rPr>
        <w:br w:type="page"/>
      </w:r>
      <w:r w:rsidR="00121DB6">
        <w:rPr>
          <w:rFonts w:ascii="Book Antiqua" w:hAnsi="Book Antiqua"/>
          <w:noProof/>
          <w:lang w:eastAsia="zh-CN"/>
        </w:rPr>
        <w:lastRenderedPageBreak/>
        <w:drawing>
          <wp:inline distT="0" distB="0" distL="0" distR="0" wp14:anchorId="1C1E2564" wp14:editId="77B24DDE">
            <wp:extent cx="3640455" cy="1967865"/>
            <wp:effectExtent l="0" t="0" r="0" b="0"/>
            <wp:docPr id="17" name="图片 17" descr="F:\期刊工作间\2020-English journals workshop\2021-制作PDF和XML\74904-5.7 PDF\74904-g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期刊工作间\2020-English journals workshop\2021-制作PDF和XML\74904-5.7 PDF\74904-g00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0455" cy="1967865"/>
                    </a:xfrm>
                    <a:prstGeom prst="rect">
                      <a:avLst/>
                    </a:prstGeom>
                    <a:noFill/>
                    <a:ln>
                      <a:noFill/>
                    </a:ln>
                  </pic:spPr>
                </pic:pic>
              </a:graphicData>
            </a:graphic>
          </wp:inline>
        </w:drawing>
      </w:r>
    </w:p>
    <w:p w14:paraId="58382503" w14:textId="058DC0C2" w:rsidR="00B96B87" w:rsidRPr="00A42730" w:rsidRDefault="00A42730" w:rsidP="00A42730">
      <w:pPr>
        <w:spacing w:line="360" w:lineRule="auto"/>
        <w:jc w:val="both"/>
        <w:rPr>
          <w:rFonts w:ascii="Book Antiqua" w:hAnsi="Book Antiqua"/>
          <w:b/>
        </w:rPr>
      </w:pPr>
      <w:r w:rsidRPr="00A42730">
        <w:rPr>
          <w:rFonts w:ascii="Book Antiqua" w:hAnsi="Book Antiqua"/>
          <w:b/>
        </w:rPr>
        <w:t>Figure 9</w:t>
      </w:r>
      <w:r w:rsidR="00B96B87" w:rsidRPr="00A42730">
        <w:rPr>
          <w:rFonts w:ascii="Book Antiqua" w:hAnsi="Book Antiqua"/>
          <w:b/>
        </w:rPr>
        <w:t xml:space="preserve"> Axial </w:t>
      </w:r>
      <w:r w:rsidRPr="00A42730">
        <w:rPr>
          <w:rFonts w:ascii="Book Antiqua" w:hAnsi="Book Antiqua"/>
          <w:b/>
          <w:lang w:eastAsia="zh-CN"/>
        </w:rPr>
        <w:t xml:space="preserve">(A) </w:t>
      </w:r>
      <w:r w:rsidR="00B96B87" w:rsidRPr="00A42730">
        <w:rPr>
          <w:rFonts w:ascii="Book Antiqua" w:hAnsi="Book Antiqua"/>
          <w:b/>
        </w:rPr>
        <w:t xml:space="preserve">and sagittal </w:t>
      </w:r>
      <w:r w:rsidRPr="00A42730">
        <w:rPr>
          <w:rFonts w:ascii="Book Antiqua" w:hAnsi="Book Antiqua"/>
          <w:b/>
          <w:lang w:eastAsia="zh-CN"/>
        </w:rPr>
        <w:t xml:space="preserve">(B) </w:t>
      </w:r>
      <w:r w:rsidR="00B96B87" w:rsidRPr="00A42730">
        <w:rPr>
          <w:rFonts w:ascii="Book Antiqua" w:hAnsi="Book Antiqua"/>
          <w:b/>
        </w:rPr>
        <w:t xml:space="preserve">cuts of a T2 weighted </w:t>
      </w:r>
      <w:r w:rsidRPr="00A42730">
        <w:rPr>
          <w:rFonts w:ascii="Book Antiqua" w:eastAsia="Book Antiqua" w:hAnsi="Book Antiqua" w:cs="Book Antiqua"/>
          <w:b/>
          <w:color w:val="000000"/>
        </w:rPr>
        <w:t xml:space="preserve">magnetic resonance imaging </w:t>
      </w:r>
      <w:r w:rsidR="00B96B87" w:rsidRPr="00A42730">
        <w:rPr>
          <w:rFonts w:ascii="Book Antiqua" w:hAnsi="Book Antiqua"/>
          <w:b/>
        </w:rPr>
        <w:t xml:space="preserve">of the thoracic spine demonstrating an </w:t>
      </w:r>
      <w:r w:rsidRPr="00A42730">
        <w:rPr>
          <w:rFonts w:ascii="Book Antiqua" w:hAnsi="Book Antiqua"/>
          <w:b/>
        </w:rPr>
        <w:t xml:space="preserve">Epstein-Barr virus associated smooth muscle tumor </w:t>
      </w:r>
      <w:r w:rsidR="00B96B87" w:rsidRPr="00A42730">
        <w:rPr>
          <w:rFonts w:ascii="Book Antiqua" w:hAnsi="Book Antiqua"/>
          <w:b/>
        </w:rPr>
        <w:t xml:space="preserve">centered in the left T9/T10 neuroforamina with a rightward displacement of the spinal cord in </w:t>
      </w:r>
      <w:r w:rsidRPr="00A42730">
        <w:rPr>
          <w:rFonts w:ascii="Book Antiqua" w:hAnsi="Book Antiqua"/>
          <w:b/>
        </w:rPr>
        <w:t>c</w:t>
      </w:r>
      <w:r w:rsidR="00B96B87" w:rsidRPr="00A42730">
        <w:rPr>
          <w:rFonts w:ascii="Book Antiqua" w:hAnsi="Book Antiqua"/>
          <w:b/>
        </w:rPr>
        <w:t>ase 6.</w:t>
      </w:r>
    </w:p>
    <w:p w14:paraId="060C4E85" w14:textId="6C7FFD0C" w:rsidR="00B96B87" w:rsidRPr="00A42730" w:rsidRDefault="00B96B87" w:rsidP="00A42730">
      <w:pPr>
        <w:spacing w:line="360" w:lineRule="auto"/>
        <w:jc w:val="both"/>
        <w:rPr>
          <w:rFonts w:ascii="Book Antiqua" w:eastAsia="Book Antiqua" w:hAnsi="Book Antiqua" w:cs="Book Antiqua"/>
          <w:color w:val="000000"/>
        </w:rPr>
      </w:pPr>
      <w:r w:rsidRPr="00A42730">
        <w:rPr>
          <w:rFonts w:ascii="Book Antiqua" w:hAnsi="Book Antiqua"/>
          <w:lang w:eastAsia="zh-CN"/>
        </w:rPr>
        <w:br w:type="page"/>
      </w:r>
      <w:r w:rsidR="00A42730">
        <w:rPr>
          <w:rFonts w:ascii="Book Antiqua" w:hAnsi="Book Antiqua"/>
          <w:b/>
          <w:bCs/>
        </w:rPr>
        <w:lastRenderedPageBreak/>
        <w:t>Table 1</w:t>
      </w:r>
      <w:r w:rsidRPr="00A42730">
        <w:rPr>
          <w:rFonts w:ascii="Book Antiqua" w:hAnsi="Book Antiqua"/>
          <w:b/>
          <w:bCs/>
        </w:rPr>
        <w:t xml:space="preserve"> Demographic characteristics and clinical summary of six </w:t>
      </w:r>
      <w:r w:rsidR="00A42730" w:rsidRPr="00A42730">
        <w:rPr>
          <w:rFonts w:ascii="Book Antiqua" w:hAnsi="Book Antiqua"/>
          <w:b/>
          <w:bCs/>
        </w:rPr>
        <w:t>Epstein-Barr virus associated smooth muscle tumor</w:t>
      </w:r>
      <w:r w:rsidRPr="00A42730">
        <w:rPr>
          <w:rFonts w:ascii="Book Antiqua" w:hAnsi="Book Antiqua"/>
          <w:b/>
          <w:bCs/>
        </w:rPr>
        <w:t xml:space="preserve"> at a major </w:t>
      </w:r>
      <w:proofErr w:type="spellStart"/>
      <w:r w:rsidRPr="00A42730">
        <w:rPr>
          <w:rFonts w:ascii="Book Antiqua" w:hAnsi="Book Antiqua"/>
          <w:b/>
          <w:bCs/>
        </w:rPr>
        <w:t>quarternary</w:t>
      </w:r>
      <w:proofErr w:type="spellEnd"/>
      <w:r w:rsidRPr="00A42730">
        <w:rPr>
          <w:rFonts w:ascii="Book Antiqua" w:hAnsi="Book Antiqua"/>
          <w:b/>
          <w:bCs/>
        </w:rPr>
        <w:t xml:space="preserve"> care hospital</w:t>
      </w:r>
    </w:p>
    <w:tbl>
      <w:tblPr>
        <w:tblStyle w:val="af"/>
        <w:tblW w:w="11052" w:type="dxa"/>
        <w:tblInd w:w="-113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2"/>
        <w:gridCol w:w="582"/>
        <w:gridCol w:w="858"/>
        <w:gridCol w:w="810"/>
        <w:gridCol w:w="900"/>
        <w:gridCol w:w="810"/>
        <w:gridCol w:w="900"/>
        <w:gridCol w:w="900"/>
        <w:gridCol w:w="1890"/>
        <w:gridCol w:w="810"/>
        <w:gridCol w:w="990"/>
        <w:gridCol w:w="990"/>
      </w:tblGrid>
      <w:tr w:rsidR="00B96B87" w:rsidRPr="00A42730" w14:paraId="39469E15" w14:textId="77777777" w:rsidTr="00260A49">
        <w:trPr>
          <w:trHeight w:val="695"/>
        </w:trPr>
        <w:tc>
          <w:tcPr>
            <w:tcW w:w="612" w:type="dxa"/>
            <w:tcBorders>
              <w:top w:val="single" w:sz="4" w:space="0" w:color="auto"/>
              <w:bottom w:val="single" w:sz="4" w:space="0" w:color="auto"/>
            </w:tcBorders>
            <w:vAlign w:val="center"/>
          </w:tcPr>
          <w:p w14:paraId="212D04D5" w14:textId="77777777" w:rsidR="00B96B87" w:rsidRPr="00A42730" w:rsidRDefault="00B96B87" w:rsidP="00A42730">
            <w:pPr>
              <w:spacing w:line="360" w:lineRule="auto"/>
              <w:contextualSpacing/>
              <w:jc w:val="both"/>
              <w:rPr>
                <w:rFonts w:ascii="Book Antiqua" w:hAnsi="Book Antiqua"/>
                <w:b/>
                <w:bCs/>
              </w:rPr>
            </w:pPr>
            <w:r w:rsidRPr="00A42730">
              <w:rPr>
                <w:rFonts w:ascii="Book Antiqua" w:hAnsi="Book Antiqua"/>
                <w:b/>
                <w:bCs/>
              </w:rPr>
              <w:t>Cases</w:t>
            </w:r>
          </w:p>
        </w:tc>
        <w:tc>
          <w:tcPr>
            <w:tcW w:w="582" w:type="dxa"/>
            <w:tcBorders>
              <w:top w:val="single" w:sz="4" w:space="0" w:color="auto"/>
              <w:bottom w:val="single" w:sz="4" w:space="0" w:color="auto"/>
            </w:tcBorders>
            <w:vAlign w:val="center"/>
          </w:tcPr>
          <w:p w14:paraId="571F21EA" w14:textId="77777777" w:rsidR="00B96B87" w:rsidRPr="00A42730" w:rsidRDefault="00B96B87" w:rsidP="00A42730">
            <w:pPr>
              <w:spacing w:line="360" w:lineRule="auto"/>
              <w:contextualSpacing/>
              <w:jc w:val="both"/>
              <w:rPr>
                <w:rFonts w:ascii="Book Antiqua" w:hAnsi="Book Antiqua"/>
                <w:b/>
                <w:bCs/>
              </w:rPr>
            </w:pPr>
            <w:r w:rsidRPr="00A42730">
              <w:rPr>
                <w:rFonts w:ascii="Book Antiqua" w:hAnsi="Book Antiqua"/>
                <w:b/>
                <w:bCs/>
              </w:rPr>
              <w:t>Sex</w:t>
            </w:r>
          </w:p>
        </w:tc>
        <w:tc>
          <w:tcPr>
            <w:tcW w:w="858" w:type="dxa"/>
            <w:tcBorders>
              <w:top w:val="single" w:sz="4" w:space="0" w:color="auto"/>
              <w:bottom w:val="single" w:sz="4" w:space="0" w:color="auto"/>
            </w:tcBorders>
            <w:vAlign w:val="center"/>
          </w:tcPr>
          <w:p w14:paraId="1BD42DD9" w14:textId="3F81354F" w:rsidR="00B96B87" w:rsidRPr="00A42730" w:rsidRDefault="00B96B87" w:rsidP="00A42730">
            <w:pPr>
              <w:spacing w:line="360" w:lineRule="auto"/>
              <w:contextualSpacing/>
              <w:jc w:val="both"/>
              <w:rPr>
                <w:rFonts w:ascii="Book Antiqua" w:hAnsi="Book Antiqua"/>
                <w:b/>
                <w:bCs/>
              </w:rPr>
            </w:pPr>
            <w:r w:rsidRPr="00A42730">
              <w:rPr>
                <w:rFonts w:ascii="Book Antiqua" w:hAnsi="Book Antiqua"/>
                <w:b/>
                <w:bCs/>
              </w:rPr>
              <w:t xml:space="preserve">Type of </w:t>
            </w:r>
            <w:r w:rsidR="00507FA2" w:rsidRPr="00A42730">
              <w:rPr>
                <w:rFonts w:ascii="Book Antiqua" w:hAnsi="Book Antiqua"/>
                <w:b/>
                <w:bCs/>
              </w:rPr>
              <w:t>t</w:t>
            </w:r>
            <w:r w:rsidRPr="00A42730">
              <w:rPr>
                <w:rFonts w:ascii="Book Antiqua" w:hAnsi="Book Antiqua"/>
                <w:b/>
                <w:bCs/>
              </w:rPr>
              <w:t>ransplant/IS</w:t>
            </w:r>
          </w:p>
        </w:tc>
        <w:tc>
          <w:tcPr>
            <w:tcW w:w="810" w:type="dxa"/>
            <w:tcBorders>
              <w:top w:val="single" w:sz="4" w:space="0" w:color="auto"/>
              <w:bottom w:val="single" w:sz="4" w:space="0" w:color="auto"/>
            </w:tcBorders>
            <w:vAlign w:val="center"/>
          </w:tcPr>
          <w:p w14:paraId="35EFAAA2" w14:textId="0A7AE380" w:rsidR="00B96B87" w:rsidRPr="00036A36" w:rsidRDefault="00B96B87" w:rsidP="00A42730">
            <w:pPr>
              <w:spacing w:line="360" w:lineRule="auto"/>
              <w:contextualSpacing/>
              <w:jc w:val="both"/>
              <w:rPr>
                <w:rFonts w:ascii="Book Antiqua" w:eastAsiaTheme="minorEastAsia" w:hAnsi="Book Antiqua"/>
                <w:b/>
                <w:bCs/>
                <w:vertAlign w:val="superscript"/>
                <w:lang w:eastAsia="zh-CN"/>
              </w:rPr>
            </w:pPr>
            <w:r w:rsidRPr="00A42730">
              <w:rPr>
                <w:rFonts w:ascii="Book Antiqua" w:hAnsi="Book Antiqua"/>
                <w:b/>
                <w:bCs/>
              </w:rPr>
              <w:t>IS</w:t>
            </w:r>
          </w:p>
        </w:tc>
        <w:tc>
          <w:tcPr>
            <w:tcW w:w="900" w:type="dxa"/>
            <w:tcBorders>
              <w:top w:val="single" w:sz="4" w:space="0" w:color="auto"/>
              <w:bottom w:val="single" w:sz="4" w:space="0" w:color="auto"/>
            </w:tcBorders>
            <w:vAlign w:val="center"/>
          </w:tcPr>
          <w:p w14:paraId="4671E9A9" w14:textId="76D835E9" w:rsidR="00B96B87" w:rsidRPr="00A42730" w:rsidRDefault="00507FA2" w:rsidP="00A42730">
            <w:pPr>
              <w:spacing w:line="360" w:lineRule="auto"/>
              <w:contextualSpacing/>
              <w:jc w:val="both"/>
              <w:rPr>
                <w:rFonts w:ascii="Book Antiqua" w:hAnsi="Book Antiqua"/>
                <w:b/>
                <w:bCs/>
              </w:rPr>
            </w:pPr>
            <w:r>
              <w:rPr>
                <w:rFonts w:ascii="Book Antiqua" w:hAnsi="Book Antiqua"/>
                <w:b/>
                <w:bCs/>
              </w:rPr>
              <w:t>Age at transplant (</w:t>
            </w:r>
            <w:proofErr w:type="spellStart"/>
            <w:r>
              <w:rPr>
                <w:rFonts w:ascii="Book Antiqua" w:hAnsi="Book Antiqua"/>
                <w:b/>
                <w:bCs/>
              </w:rPr>
              <w:t>yr</w:t>
            </w:r>
            <w:proofErr w:type="spellEnd"/>
            <w:r w:rsidR="00B96B87" w:rsidRPr="00A42730">
              <w:rPr>
                <w:rFonts w:ascii="Book Antiqua" w:hAnsi="Book Antiqua"/>
                <w:b/>
                <w:bCs/>
              </w:rPr>
              <w:t>)</w:t>
            </w:r>
          </w:p>
        </w:tc>
        <w:tc>
          <w:tcPr>
            <w:tcW w:w="810" w:type="dxa"/>
            <w:tcBorders>
              <w:top w:val="single" w:sz="4" w:space="0" w:color="auto"/>
              <w:bottom w:val="single" w:sz="4" w:space="0" w:color="auto"/>
            </w:tcBorders>
            <w:vAlign w:val="center"/>
          </w:tcPr>
          <w:p w14:paraId="603FAEAD" w14:textId="2EFC1CB2" w:rsidR="00B96B87" w:rsidRPr="00A42730" w:rsidRDefault="00B96B87" w:rsidP="00A42730">
            <w:pPr>
              <w:spacing w:line="360" w:lineRule="auto"/>
              <w:contextualSpacing/>
              <w:jc w:val="both"/>
              <w:rPr>
                <w:rFonts w:ascii="Book Antiqua" w:hAnsi="Book Antiqua"/>
                <w:b/>
                <w:bCs/>
              </w:rPr>
            </w:pPr>
            <w:r w:rsidRPr="00A42730">
              <w:rPr>
                <w:rFonts w:ascii="Book Antiqua" w:hAnsi="Book Antiqua"/>
                <w:b/>
                <w:bCs/>
              </w:rPr>
              <w:t>Age at diagnosis</w:t>
            </w:r>
            <w:r w:rsidR="00993C42">
              <w:rPr>
                <w:rFonts w:ascii="Book Antiqua" w:eastAsiaTheme="minorEastAsia" w:hAnsi="Book Antiqua" w:hint="eastAsia"/>
                <w:b/>
                <w:bCs/>
                <w:lang w:eastAsia="zh-CN"/>
              </w:rPr>
              <w:t xml:space="preserve"> </w:t>
            </w:r>
            <w:r w:rsidR="00507FA2">
              <w:rPr>
                <w:rFonts w:ascii="Book Antiqua" w:hAnsi="Book Antiqua"/>
                <w:b/>
                <w:bCs/>
              </w:rPr>
              <w:t>(</w:t>
            </w:r>
            <w:proofErr w:type="spellStart"/>
            <w:r w:rsidR="00507FA2">
              <w:rPr>
                <w:rFonts w:ascii="Book Antiqua" w:hAnsi="Book Antiqua"/>
                <w:b/>
                <w:bCs/>
              </w:rPr>
              <w:t>yr</w:t>
            </w:r>
            <w:proofErr w:type="spellEnd"/>
            <w:r w:rsidRPr="00A42730">
              <w:rPr>
                <w:rFonts w:ascii="Book Antiqua" w:hAnsi="Book Antiqua"/>
                <w:b/>
                <w:bCs/>
              </w:rPr>
              <w:t>)</w:t>
            </w:r>
          </w:p>
        </w:tc>
        <w:tc>
          <w:tcPr>
            <w:tcW w:w="900" w:type="dxa"/>
            <w:tcBorders>
              <w:top w:val="single" w:sz="4" w:space="0" w:color="auto"/>
              <w:bottom w:val="single" w:sz="4" w:space="0" w:color="auto"/>
            </w:tcBorders>
            <w:vAlign w:val="center"/>
          </w:tcPr>
          <w:p w14:paraId="2491D585" w14:textId="4A71399C" w:rsidR="00B96B87" w:rsidRPr="00A42730" w:rsidRDefault="00B96B87" w:rsidP="00A42730">
            <w:pPr>
              <w:spacing w:line="360" w:lineRule="auto"/>
              <w:contextualSpacing/>
              <w:jc w:val="both"/>
              <w:rPr>
                <w:rFonts w:ascii="Book Antiqua" w:hAnsi="Book Antiqua"/>
                <w:b/>
                <w:bCs/>
              </w:rPr>
            </w:pPr>
            <w:r w:rsidRPr="00A42730">
              <w:rPr>
                <w:rFonts w:ascii="Book Antiqua" w:hAnsi="Book Antiqua"/>
                <w:b/>
                <w:bCs/>
              </w:rPr>
              <w:t>EBV titer at diagnosis</w:t>
            </w:r>
            <w:r w:rsidR="009A49C9">
              <w:rPr>
                <w:rFonts w:ascii="Book Antiqua" w:eastAsiaTheme="minorEastAsia" w:hAnsi="Book Antiqua" w:hint="eastAsia"/>
                <w:b/>
                <w:bCs/>
                <w:lang w:eastAsia="zh-CN"/>
              </w:rPr>
              <w:t xml:space="preserve"> </w:t>
            </w:r>
            <w:r w:rsidRPr="00A42730">
              <w:rPr>
                <w:rFonts w:ascii="Book Antiqua" w:hAnsi="Book Antiqua"/>
                <w:b/>
                <w:bCs/>
              </w:rPr>
              <w:t>(copies per mL)</w:t>
            </w:r>
          </w:p>
        </w:tc>
        <w:tc>
          <w:tcPr>
            <w:tcW w:w="900" w:type="dxa"/>
            <w:tcBorders>
              <w:top w:val="single" w:sz="4" w:space="0" w:color="auto"/>
              <w:bottom w:val="single" w:sz="4" w:space="0" w:color="auto"/>
            </w:tcBorders>
            <w:vAlign w:val="center"/>
          </w:tcPr>
          <w:p w14:paraId="09B91D2C" w14:textId="6B10CD0A" w:rsidR="00B96B87" w:rsidRPr="00A42730" w:rsidRDefault="00B96B87" w:rsidP="00A42730">
            <w:pPr>
              <w:spacing w:line="360" w:lineRule="auto"/>
              <w:contextualSpacing/>
              <w:jc w:val="both"/>
              <w:rPr>
                <w:rFonts w:ascii="Book Antiqua" w:hAnsi="Book Antiqua"/>
                <w:b/>
                <w:bCs/>
              </w:rPr>
            </w:pPr>
            <w:r w:rsidRPr="00A42730">
              <w:rPr>
                <w:rFonts w:ascii="Book Antiqua" w:hAnsi="Book Antiqua"/>
                <w:b/>
                <w:bCs/>
              </w:rPr>
              <w:t xml:space="preserve">Tumor </w:t>
            </w:r>
            <w:r w:rsidR="009A49C9">
              <w:rPr>
                <w:rFonts w:asciiTheme="minorEastAsia" w:eastAsiaTheme="minorEastAsia" w:hAnsiTheme="minorEastAsia" w:hint="eastAsia"/>
                <w:b/>
                <w:bCs/>
                <w:lang w:eastAsia="zh-CN"/>
              </w:rPr>
              <w:t>l</w:t>
            </w:r>
            <w:r w:rsidRPr="00A42730">
              <w:rPr>
                <w:rFonts w:ascii="Book Antiqua" w:hAnsi="Book Antiqua"/>
                <w:b/>
                <w:bCs/>
              </w:rPr>
              <w:t>ocation</w:t>
            </w:r>
          </w:p>
        </w:tc>
        <w:tc>
          <w:tcPr>
            <w:tcW w:w="1890" w:type="dxa"/>
            <w:tcBorders>
              <w:top w:val="single" w:sz="4" w:space="0" w:color="auto"/>
              <w:bottom w:val="single" w:sz="4" w:space="0" w:color="auto"/>
            </w:tcBorders>
            <w:vAlign w:val="center"/>
          </w:tcPr>
          <w:p w14:paraId="1DA0C9E6" w14:textId="77777777" w:rsidR="00B96B87" w:rsidRPr="00A42730" w:rsidRDefault="00B96B87" w:rsidP="00A42730">
            <w:pPr>
              <w:spacing w:line="360" w:lineRule="auto"/>
              <w:contextualSpacing/>
              <w:jc w:val="both"/>
              <w:rPr>
                <w:rFonts w:ascii="Book Antiqua" w:hAnsi="Book Antiqua"/>
                <w:b/>
                <w:bCs/>
              </w:rPr>
            </w:pPr>
            <w:r w:rsidRPr="00A42730">
              <w:rPr>
                <w:rFonts w:ascii="Book Antiqua" w:hAnsi="Book Antiqua"/>
                <w:b/>
                <w:bCs/>
              </w:rPr>
              <w:t>Histopathology findings</w:t>
            </w:r>
          </w:p>
        </w:tc>
        <w:tc>
          <w:tcPr>
            <w:tcW w:w="810" w:type="dxa"/>
            <w:tcBorders>
              <w:top w:val="single" w:sz="4" w:space="0" w:color="auto"/>
              <w:bottom w:val="single" w:sz="4" w:space="0" w:color="auto"/>
            </w:tcBorders>
            <w:vAlign w:val="center"/>
          </w:tcPr>
          <w:p w14:paraId="3C6E36C6" w14:textId="77777777" w:rsidR="00B96B87" w:rsidRPr="00A42730" w:rsidRDefault="00B96B87" w:rsidP="00A42730">
            <w:pPr>
              <w:spacing w:line="360" w:lineRule="auto"/>
              <w:contextualSpacing/>
              <w:jc w:val="both"/>
              <w:rPr>
                <w:rFonts w:ascii="Book Antiqua" w:hAnsi="Book Antiqua"/>
                <w:b/>
                <w:bCs/>
              </w:rPr>
            </w:pPr>
            <w:r w:rsidRPr="00A42730">
              <w:rPr>
                <w:rFonts w:ascii="Book Antiqua" w:hAnsi="Book Antiqua"/>
                <w:b/>
                <w:bCs/>
              </w:rPr>
              <w:t>Treatment</w:t>
            </w:r>
          </w:p>
        </w:tc>
        <w:tc>
          <w:tcPr>
            <w:tcW w:w="990" w:type="dxa"/>
            <w:tcBorders>
              <w:top w:val="single" w:sz="4" w:space="0" w:color="auto"/>
              <w:bottom w:val="single" w:sz="4" w:space="0" w:color="auto"/>
            </w:tcBorders>
            <w:vAlign w:val="center"/>
          </w:tcPr>
          <w:p w14:paraId="6B3828F0" w14:textId="77777777" w:rsidR="00B96B87" w:rsidRPr="00A42730" w:rsidRDefault="00B96B87" w:rsidP="00A42730">
            <w:pPr>
              <w:spacing w:line="360" w:lineRule="auto"/>
              <w:contextualSpacing/>
              <w:jc w:val="both"/>
              <w:rPr>
                <w:rFonts w:ascii="Book Antiqua" w:hAnsi="Book Antiqua"/>
                <w:b/>
                <w:bCs/>
              </w:rPr>
            </w:pPr>
            <w:r w:rsidRPr="00A42730">
              <w:rPr>
                <w:rFonts w:ascii="Book Antiqua" w:hAnsi="Book Antiqua"/>
                <w:b/>
                <w:bCs/>
              </w:rPr>
              <w:t>Outcome (years post EBV-SMT)</w:t>
            </w:r>
          </w:p>
        </w:tc>
        <w:tc>
          <w:tcPr>
            <w:tcW w:w="990" w:type="dxa"/>
            <w:tcBorders>
              <w:top w:val="single" w:sz="4" w:space="0" w:color="auto"/>
              <w:bottom w:val="single" w:sz="4" w:space="0" w:color="auto"/>
            </w:tcBorders>
            <w:vAlign w:val="center"/>
          </w:tcPr>
          <w:p w14:paraId="64876550" w14:textId="77777777" w:rsidR="00B96B87" w:rsidRPr="00A42730" w:rsidRDefault="00B96B87" w:rsidP="00A42730">
            <w:pPr>
              <w:spacing w:line="360" w:lineRule="auto"/>
              <w:contextualSpacing/>
              <w:jc w:val="both"/>
              <w:rPr>
                <w:rFonts w:ascii="Book Antiqua" w:hAnsi="Book Antiqua"/>
                <w:b/>
                <w:bCs/>
              </w:rPr>
            </w:pPr>
            <w:r w:rsidRPr="00A42730">
              <w:rPr>
                <w:rFonts w:ascii="Book Antiqua" w:hAnsi="Book Antiqua"/>
                <w:b/>
                <w:bCs/>
              </w:rPr>
              <w:t>Follow up</w:t>
            </w:r>
          </w:p>
        </w:tc>
      </w:tr>
      <w:tr w:rsidR="00B96B87" w:rsidRPr="00A42730" w14:paraId="33434A6A" w14:textId="77777777" w:rsidTr="00260A49">
        <w:trPr>
          <w:trHeight w:val="324"/>
        </w:trPr>
        <w:tc>
          <w:tcPr>
            <w:tcW w:w="612" w:type="dxa"/>
            <w:tcBorders>
              <w:top w:val="single" w:sz="4" w:space="0" w:color="auto"/>
            </w:tcBorders>
            <w:vAlign w:val="center"/>
          </w:tcPr>
          <w:p w14:paraId="652B544F" w14:textId="77777777" w:rsidR="00B96B87" w:rsidRPr="00A42730" w:rsidRDefault="00B96B87" w:rsidP="00A42730">
            <w:pPr>
              <w:spacing w:line="360" w:lineRule="auto"/>
              <w:contextualSpacing/>
              <w:jc w:val="both"/>
              <w:rPr>
                <w:rFonts w:ascii="Book Antiqua" w:hAnsi="Book Antiqua"/>
              </w:rPr>
            </w:pPr>
            <w:r w:rsidRPr="00A42730">
              <w:rPr>
                <w:rFonts w:ascii="Book Antiqua" w:hAnsi="Book Antiqua"/>
              </w:rPr>
              <w:t>1</w:t>
            </w:r>
          </w:p>
        </w:tc>
        <w:tc>
          <w:tcPr>
            <w:tcW w:w="582" w:type="dxa"/>
            <w:tcBorders>
              <w:top w:val="single" w:sz="4" w:space="0" w:color="auto"/>
            </w:tcBorders>
            <w:vAlign w:val="center"/>
          </w:tcPr>
          <w:p w14:paraId="4A4E3BE2" w14:textId="29F8E069" w:rsidR="00B96B87" w:rsidRPr="00E54989" w:rsidRDefault="00B96B87" w:rsidP="00A42730">
            <w:pPr>
              <w:spacing w:line="360" w:lineRule="auto"/>
              <w:contextualSpacing/>
              <w:jc w:val="both"/>
              <w:rPr>
                <w:rFonts w:ascii="Book Antiqua" w:eastAsiaTheme="minorEastAsia" w:hAnsi="Book Antiqua"/>
                <w:vertAlign w:val="superscript"/>
                <w:lang w:eastAsia="zh-CN"/>
              </w:rPr>
            </w:pPr>
            <w:r w:rsidRPr="00A42730">
              <w:rPr>
                <w:rFonts w:ascii="Book Antiqua" w:hAnsi="Book Antiqua"/>
              </w:rPr>
              <w:t>F</w:t>
            </w:r>
          </w:p>
        </w:tc>
        <w:tc>
          <w:tcPr>
            <w:tcW w:w="858" w:type="dxa"/>
            <w:tcBorders>
              <w:top w:val="single" w:sz="4" w:space="0" w:color="auto"/>
            </w:tcBorders>
            <w:vAlign w:val="center"/>
          </w:tcPr>
          <w:p w14:paraId="365C1722" w14:textId="41E5DA6A" w:rsidR="00B96B87" w:rsidRPr="00E54989" w:rsidRDefault="00B96B87" w:rsidP="00A42730">
            <w:pPr>
              <w:spacing w:line="360" w:lineRule="auto"/>
              <w:contextualSpacing/>
              <w:jc w:val="both"/>
              <w:rPr>
                <w:rFonts w:ascii="Book Antiqua" w:eastAsiaTheme="minorEastAsia" w:hAnsi="Book Antiqua"/>
                <w:vertAlign w:val="superscript"/>
                <w:lang w:eastAsia="zh-CN"/>
              </w:rPr>
            </w:pPr>
            <w:r w:rsidRPr="00A42730">
              <w:rPr>
                <w:rFonts w:ascii="Book Antiqua" w:hAnsi="Book Antiqua"/>
              </w:rPr>
              <w:t>OHT</w:t>
            </w:r>
          </w:p>
        </w:tc>
        <w:tc>
          <w:tcPr>
            <w:tcW w:w="810" w:type="dxa"/>
            <w:tcBorders>
              <w:top w:val="single" w:sz="4" w:space="0" w:color="auto"/>
            </w:tcBorders>
            <w:vAlign w:val="center"/>
          </w:tcPr>
          <w:p w14:paraId="05F03884" w14:textId="77777777" w:rsidR="00B96B87" w:rsidRPr="00A42730" w:rsidRDefault="00B96B87" w:rsidP="00A42730">
            <w:pPr>
              <w:spacing w:line="360" w:lineRule="auto"/>
              <w:contextualSpacing/>
              <w:jc w:val="both"/>
              <w:rPr>
                <w:rFonts w:ascii="Book Antiqua" w:hAnsi="Book Antiqua"/>
              </w:rPr>
            </w:pPr>
            <w:r w:rsidRPr="00A42730">
              <w:rPr>
                <w:rFonts w:ascii="Book Antiqua" w:hAnsi="Book Antiqua"/>
              </w:rPr>
              <w:t>Tacrolimus</w:t>
            </w:r>
          </w:p>
        </w:tc>
        <w:tc>
          <w:tcPr>
            <w:tcW w:w="900" w:type="dxa"/>
            <w:tcBorders>
              <w:top w:val="single" w:sz="4" w:space="0" w:color="auto"/>
            </w:tcBorders>
            <w:vAlign w:val="center"/>
          </w:tcPr>
          <w:p w14:paraId="6BB4C62A" w14:textId="77777777" w:rsidR="00B96B87" w:rsidRPr="00A42730" w:rsidRDefault="00B96B87" w:rsidP="00A42730">
            <w:pPr>
              <w:spacing w:line="360" w:lineRule="auto"/>
              <w:contextualSpacing/>
              <w:jc w:val="both"/>
              <w:rPr>
                <w:rFonts w:ascii="Book Antiqua" w:hAnsi="Book Antiqua"/>
              </w:rPr>
            </w:pPr>
            <w:r w:rsidRPr="00A42730">
              <w:rPr>
                <w:rFonts w:ascii="Book Antiqua" w:hAnsi="Book Antiqua"/>
              </w:rPr>
              <w:t xml:space="preserve">8 </w:t>
            </w:r>
            <w:proofErr w:type="spellStart"/>
            <w:r w:rsidRPr="00A42730">
              <w:rPr>
                <w:rFonts w:ascii="Book Antiqua" w:hAnsi="Book Antiqua"/>
              </w:rPr>
              <w:t>mo</w:t>
            </w:r>
            <w:proofErr w:type="spellEnd"/>
          </w:p>
        </w:tc>
        <w:tc>
          <w:tcPr>
            <w:tcW w:w="810" w:type="dxa"/>
            <w:tcBorders>
              <w:top w:val="single" w:sz="4" w:space="0" w:color="auto"/>
            </w:tcBorders>
            <w:vAlign w:val="center"/>
          </w:tcPr>
          <w:p w14:paraId="11232B87" w14:textId="77777777" w:rsidR="00B96B87" w:rsidRPr="00A42730" w:rsidRDefault="00B96B87" w:rsidP="00A42730">
            <w:pPr>
              <w:spacing w:line="360" w:lineRule="auto"/>
              <w:contextualSpacing/>
              <w:jc w:val="both"/>
              <w:rPr>
                <w:rFonts w:ascii="Book Antiqua" w:hAnsi="Book Antiqua"/>
              </w:rPr>
            </w:pPr>
            <w:r w:rsidRPr="00A42730">
              <w:rPr>
                <w:rFonts w:ascii="Book Antiqua" w:hAnsi="Book Antiqua"/>
              </w:rPr>
              <w:t xml:space="preserve">6 </w:t>
            </w:r>
          </w:p>
        </w:tc>
        <w:tc>
          <w:tcPr>
            <w:tcW w:w="900" w:type="dxa"/>
            <w:tcBorders>
              <w:top w:val="single" w:sz="4" w:space="0" w:color="auto"/>
            </w:tcBorders>
            <w:vAlign w:val="center"/>
          </w:tcPr>
          <w:p w14:paraId="0D498DAC" w14:textId="398D84BE" w:rsidR="00B96B87" w:rsidRPr="00A42730" w:rsidRDefault="00507FA2" w:rsidP="00A42730">
            <w:pPr>
              <w:spacing w:line="360" w:lineRule="auto"/>
              <w:contextualSpacing/>
              <w:jc w:val="both"/>
              <w:rPr>
                <w:rFonts w:ascii="Book Antiqua" w:hAnsi="Book Antiqua"/>
              </w:rPr>
            </w:pPr>
            <w:r>
              <w:rPr>
                <w:rFonts w:ascii="Book Antiqua" w:hAnsi="Book Antiqua"/>
              </w:rPr>
              <w:t>286</w:t>
            </w:r>
            <w:r w:rsidR="00B96B87" w:rsidRPr="00A42730">
              <w:rPr>
                <w:rFonts w:ascii="Book Antiqua" w:hAnsi="Book Antiqua"/>
              </w:rPr>
              <w:t>000</w:t>
            </w:r>
          </w:p>
        </w:tc>
        <w:tc>
          <w:tcPr>
            <w:tcW w:w="900" w:type="dxa"/>
            <w:tcBorders>
              <w:top w:val="single" w:sz="4" w:space="0" w:color="auto"/>
            </w:tcBorders>
            <w:vAlign w:val="center"/>
          </w:tcPr>
          <w:p w14:paraId="59CCB8BA" w14:textId="77777777" w:rsidR="00B96B87" w:rsidRPr="00A42730" w:rsidRDefault="00B96B87" w:rsidP="00A42730">
            <w:pPr>
              <w:spacing w:line="360" w:lineRule="auto"/>
              <w:contextualSpacing/>
              <w:jc w:val="both"/>
              <w:rPr>
                <w:rFonts w:ascii="Book Antiqua" w:hAnsi="Book Antiqua"/>
              </w:rPr>
            </w:pPr>
            <w:r w:rsidRPr="00A42730">
              <w:rPr>
                <w:rFonts w:ascii="Book Antiqua" w:hAnsi="Book Antiqua"/>
              </w:rPr>
              <w:t>Colon</w:t>
            </w:r>
          </w:p>
        </w:tc>
        <w:tc>
          <w:tcPr>
            <w:tcW w:w="1890" w:type="dxa"/>
            <w:tcBorders>
              <w:top w:val="single" w:sz="4" w:space="0" w:color="auto"/>
            </w:tcBorders>
          </w:tcPr>
          <w:p w14:paraId="1DD7AF15" w14:textId="3E0A99C4" w:rsidR="00B96B87" w:rsidRPr="004D67E1" w:rsidRDefault="00B96B87" w:rsidP="00A42730">
            <w:pPr>
              <w:spacing w:line="360" w:lineRule="auto"/>
              <w:contextualSpacing/>
              <w:jc w:val="both"/>
              <w:rPr>
                <w:rFonts w:ascii="Book Antiqua" w:eastAsiaTheme="minorEastAsia" w:hAnsi="Book Antiqua"/>
                <w:lang w:eastAsia="zh-CN"/>
              </w:rPr>
            </w:pPr>
            <w:r w:rsidRPr="00A42730">
              <w:rPr>
                <w:rFonts w:ascii="Book Antiqua" w:hAnsi="Book Antiqua"/>
              </w:rPr>
              <w:t xml:space="preserve">Smooth muscle spindle cell proliferation with strongly positive </w:t>
            </w:r>
            <w:r w:rsidRPr="00507FA2">
              <w:rPr>
                <w:rFonts w:ascii="Book Antiqua" w:hAnsi="Book Antiqua"/>
                <w:i/>
              </w:rPr>
              <w:t>in-situ</w:t>
            </w:r>
            <w:r w:rsidRPr="00A42730">
              <w:rPr>
                <w:rFonts w:ascii="Book Antiqua" w:hAnsi="Book Antiqua"/>
              </w:rPr>
              <w:t xml:space="preserve"> EBER hybridization and focal </w:t>
            </w:r>
            <w:proofErr w:type="spellStart"/>
            <w:r w:rsidRPr="00A42730">
              <w:rPr>
                <w:rFonts w:ascii="Book Antiqua" w:hAnsi="Book Antiqua"/>
              </w:rPr>
              <w:t>desmin</w:t>
            </w:r>
            <w:proofErr w:type="spellEnd"/>
            <w:r w:rsidR="004D67E1">
              <w:rPr>
                <w:rFonts w:ascii="Book Antiqua" w:eastAsiaTheme="minorEastAsia" w:hAnsi="Book Antiqua" w:hint="eastAsia"/>
                <w:lang w:eastAsia="zh-CN"/>
              </w:rPr>
              <w:t>+</w:t>
            </w:r>
          </w:p>
        </w:tc>
        <w:tc>
          <w:tcPr>
            <w:tcW w:w="810" w:type="dxa"/>
            <w:tcBorders>
              <w:top w:val="single" w:sz="4" w:space="0" w:color="auto"/>
            </w:tcBorders>
            <w:vAlign w:val="center"/>
          </w:tcPr>
          <w:p w14:paraId="7664879A" w14:textId="77777777" w:rsidR="00B96B87" w:rsidRPr="00A42730" w:rsidRDefault="00B96B87" w:rsidP="00A42730">
            <w:pPr>
              <w:spacing w:line="360" w:lineRule="auto"/>
              <w:contextualSpacing/>
              <w:jc w:val="both"/>
              <w:rPr>
                <w:rFonts w:ascii="Book Antiqua" w:hAnsi="Book Antiqua"/>
              </w:rPr>
            </w:pPr>
            <w:r w:rsidRPr="00A42730">
              <w:rPr>
                <w:rFonts w:ascii="Book Antiqua" w:hAnsi="Book Antiqua"/>
              </w:rPr>
              <w:t>Tacrolimus reduced</w:t>
            </w:r>
          </w:p>
        </w:tc>
        <w:tc>
          <w:tcPr>
            <w:tcW w:w="990" w:type="dxa"/>
            <w:tcBorders>
              <w:top w:val="single" w:sz="4" w:space="0" w:color="auto"/>
            </w:tcBorders>
            <w:vAlign w:val="center"/>
          </w:tcPr>
          <w:p w14:paraId="09B30A06" w14:textId="77777777" w:rsidR="00B96B87" w:rsidRPr="00A42730" w:rsidRDefault="00B96B87" w:rsidP="00A42730">
            <w:pPr>
              <w:spacing w:line="360" w:lineRule="auto"/>
              <w:contextualSpacing/>
              <w:jc w:val="both"/>
              <w:rPr>
                <w:rFonts w:ascii="Book Antiqua" w:hAnsi="Book Antiqua"/>
              </w:rPr>
            </w:pPr>
            <w:r w:rsidRPr="00A42730">
              <w:rPr>
                <w:rFonts w:ascii="Book Antiqua" w:hAnsi="Book Antiqua"/>
              </w:rPr>
              <w:t>Alive (age 16)</w:t>
            </w:r>
          </w:p>
        </w:tc>
        <w:tc>
          <w:tcPr>
            <w:tcW w:w="990" w:type="dxa"/>
            <w:tcBorders>
              <w:top w:val="single" w:sz="4" w:space="0" w:color="auto"/>
            </w:tcBorders>
            <w:vAlign w:val="center"/>
          </w:tcPr>
          <w:p w14:paraId="34942B06" w14:textId="77777777" w:rsidR="00B96B87" w:rsidRPr="00A42730" w:rsidRDefault="00B96B87" w:rsidP="00A42730">
            <w:pPr>
              <w:spacing w:line="360" w:lineRule="auto"/>
              <w:contextualSpacing/>
              <w:jc w:val="both"/>
              <w:rPr>
                <w:rFonts w:ascii="Book Antiqua" w:hAnsi="Book Antiqua"/>
              </w:rPr>
            </w:pPr>
            <w:r w:rsidRPr="00A42730">
              <w:rPr>
                <w:rFonts w:ascii="Book Antiqua" w:hAnsi="Book Antiqua"/>
              </w:rPr>
              <w:t>None</w:t>
            </w:r>
          </w:p>
        </w:tc>
      </w:tr>
      <w:tr w:rsidR="00B96B87" w:rsidRPr="00A42730" w14:paraId="6B5A516B" w14:textId="77777777" w:rsidTr="00260A49">
        <w:trPr>
          <w:trHeight w:val="324"/>
        </w:trPr>
        <w:tc>
          <w:tcPr>
            <w:tcW w:w="612" w:type="dxa"/>
            <w:vAlign w:val="center"/>
          </w:tcPr>
          <w:p w14:paraId="378A980E" w14:textId="77777777" w:rsidR="00B96B87" w:rsidRPr="00A42730" w:rsidRDefault="00B96B87" w:rsidP="00A42730">
            <w:pPr>
              <w:spacing w:line="360" w:lineRule="auto"/>
              <w:contextualSpacing/>
              <w:jc w:val="both"/>
              <w:rPr>
                <w:rFonts w:ascii="Book Antiqua" w:hAnsi="Book Antiqua"/>
              </w:rPr>
            </w:pPr>
            <w:r w:rsidRPr="00A42730">
              <w:rPr>
                <w:rFonts w:ascii="Book Antiqua" w:hAnsi="Book Antiqua"/>
              </w:rPr>
              <w:t>2</w:t>
            </w:r>
          </w:p>
        </w:tc>
        <w:tc>
          <w:tcPr>
            <w:tcW w:w="582" w:type="dxa"/>
            <w:vAlign w:val="center"/>
          </w:tcPr>
          <w:p w14:paraId="5AF818DE" w14:textId="76980ADE" w:rsidR="00B96B87" w:rsidRPr="00E54989" w:rsidRDefault="00B96B87" w:rsidP="00A42730">
            <w:pPr>
              <w:spacing w:line="360" w:lineRule="auto"/>
              <w:contextualSpacing/>
              <w:jc w:val="both"/>
              <w:rPr>
                <w:rFonts w:ascii="Book Antiqua" w:eastAsiaTheme="minorEastAsia" w:hAnsi="Book Antiqua"/>
                <w:vertAlign w:val="superscript"/>
                <w:lang w:eastAsia="zh-CN"/>
              </w:rPr>
            </w:pPr>
            <w:r w:rsidRPr="00A42730">
              <w:rPr>
                <w:rFonts w:ascii="Book Antiqua" w:hAnsi="Book Antiqua"/>
              </w:rPr>
              <w:t>M</w:t>
            </w:r>
          </w:p>
        </w:tc>
        <w:tc>
          <w:tcPr>
            <w:tcW w:w="858" w:type="dxa"/>
            <w:vAlign w:val="center"/>
          </w:tcPr>
          <w:p w14:paraId="7ADED6EF" w14:textId="77777777" w:rsidR="00B96B87" w:rsidRPr="00A42730" w:rsidRDefault="00B96B87" w:rsidP="00A42730">
            <w:pPr>
              <w:spacing w:line="360" w:lineRule="auto"/>
              <w:contextualSpacing/>
              <w:jc w:val="both"/>
              <w:rPr>
                <w:rFonts w:ascii="Book Antiqua" w:hAnsi="Book Antiqua"/>
              </w:rPr>
            </w:pPr>
            <w:r w:rsidRPr="00A42730">
              <w:rPr>
                <w:rFonts w:ascii="Book Antiqua" w:hAnsi="Book Antiqua"/>
              </w:rPr>
              <w:t>OHT</w:t>
            </w:r>
          </w:p>
        </w:tc>
        <w:tc>
          <w:tcPr>
            <w:tcW w:w="810" w:type="dxa"/>
            <w:vAlign w:val="center"/>
          </w:tcPr>
          <w:p w14:paraId="51E88A4E" w14:textId="77777777" w:rsidR="00B96B87" w:rsidRPr="00A42730" w:rsidRDefault="00B96B87" w:rsidP="00A42730">
            <w:pPr>
              <w:spacing w:line="360" w:lineRule="auto"/>
              <w:contextualSpacing/>
              <w:jc w:val="both"/>
              <w:rPr>
                <w:rFonts w:ascii="Book Antiqua" w:hAnsi="Book Antiqua"/>
              </w:rPr>
            </w:pPr>
            <w:r w:rsidRPr="00A42730">
              <w:rPr>
                <w:rFonts w:ascii="Book Antiqua" w:hAnsi="Book Antiqua"/>
              </w:rPr>
              <w:t>Tacrolimus, MMF</w:t>
            </w:r>
          </w:p>
        </w:tc>
        <w:tc>
          <w:tcPr>
            <w:tcW w:w="900" w:type="dxa"/>
            <w:vAlign w:val="center"/>
          </w:tcPr>
          <w:p w14:paraId="610EB95C" w14:textId="77777777" w:rsidR="00B96B87" w:rsidRPr="00A42730" w:rsidRDefault="00B96B87" w:rsidP="00A42730">
            <w:pPr>
              <w:spacing w:line="360" w:lineRule="auto"/>
              <w:contextualSpacing/>
              <w:jc w:val="both"/>
              <w:rPr>
                <w:rFonts w:ascii="Book Antiqua" w:hAnsi="Book Antiqua"/>
              </w:rPr>
            </w:pPr>
            <w:r w:rsidRPr="00A42730">
              <w:rPr>
                <w:rFonts w:ascii="Book Antiqua" w:hAnsi="Book Antiqua"/>
              </w:rPr>
              <w:t>17</w:t>
            </w:r>
          </w:p>
        </w:tc>
        <w:tc>
          <w:tcPr>
            <w:tcW w:w="810" w:type="dxa"/>
            <w:vAlign w:val="center"/>
          </w:tcPr>
          <w:p w14:paraId="0CE9F543" w14:textId="77777777" w:rsidR="00B96B87" w:rsidRPr="00A42730" w:rsidRDefault="00B96B87" w:rsidP="00A42730">
            <w:pPr>
              <w:spacing w:line="360" w:lineRule="auto"/>
              <w:contextualSpacing/>
              <w:jc w:val="both"/>
              <w:rPr>
                <w:rFonts w:ascii="Book Antiqua" w:hAnsi="Book Antiqua"/>
              </w:rPr>
            </w:pPr>
            <w:r w:rsidRPr="00A42730">
              <w:rPr>
                <w:rFonts w:ascii="Book Antiqua" w:hAnsi="Book Antiqua"/>
              </w:rPr>
              <w:t>20</w:t>
            </w:r>
          </w:p>
        </w:tc>
        <w:tc>
          <w:tcPr>
            <w:tcW w:w="900" w:type="dxa"/>
            <w:vAlign w:val="center"/>
          </w:tcPr>
          <w:p w14:paraId="0672C1F7" w14:textId="7FAD4577" w:rsidR="00B96B87" w:rsidRPr="00A42730" w:rsidRDefault="0097446F" w:rsidP="00A42730">
            <w:pPr>
              <w:spacing w:line="360" w:lineRule="auto"/>
              <w:contextualSpacing/>
              <w:jc w:val="both"/>
              <w:rPr>
                <w:rFonts w:ascii="Book Antiqua" w:hAnsi="Book Antiqua"/>
              </w:rPr>
            </w:pPr>
            <w:r>
              <w:rPr>
                <w:rFonts w:ascii="Book Antiqua" w:hAnsi="Book Antiqua"/>
              </w:rPr>
              <w:t>16</w:t>
            </w:r>
            <w:r w:rsidR="00B96B87" w:rsidRPr="00A42730">
              <w:rPr>
                <w:rFonts w:ascii="Book Antiqua" w:hAnsi="Book Antiqua"/>
              </w:rPr>
              <w:t>1476</w:t>
            </w:r>
          </w:p>
        </w:tc>
        <w:tc>
          <w:tcPr>
            <w:tcW w:w="900" w:type="dxa"/>
            <w:vAlign w:val="center"/>
          </w:tcPr>
          <w:p w14:paraId="7B87E42A" w14:textId="77777777" w:rsidR="00B96B87" w:rsidRPr="00A42730" w:rsidRDefault="00B96B87" w:rsidP="00A42730">
            <w:pPr>
              <w:spacing w:line="360" w:lineRule="auto"/>
              <w:contextualSpacing/>
              <w:jc w:val="both"/>
              <w:rPr>
                <w:rFonts w:ascii="Book Antiqua" w:hAnsi="Book Antiqua"/>
              </w:rPr>
            </w:pPr>
            <w:r w:rsidRPr="00A42730">
              <w:rPr>
                <w:rFonts w:ascii="Book Antiqua" w:hAnsi="Book Antiqua"/>
              </w:rPr>
              <w:t>Thymus, lung, liver, mesenteric, and retroperitoneal lymph nodes, ascend</w:t>
            </w:r>
            <w:r w:rsidRPr="00A42730">
              <w:rPr>
                <w:rFonts w:ascii="Book Antiqua" w:hAnsi="Book Antiqua"/>
              </w:rPr>
              <w:lastRenderedPageBreak/>
              <w:t>ing colon, and proximal left femoral bone marrow</w:t>
            </w:r>
          </w:p>
        </w:tc>
        <w:tc>
          <w:tcPr>
            <w:tcW w:w="1890" w:type="dxa"/>
          </w:tcPr>
          <w:p w14:paraId="27490B62" w14:textId="52075431" w:rsidR="00B96B87" w:rsidRPr="004D67E1" w:rsidRDefault="00B96B87" w:rsidP="004D67E1">
            <w:pPr>
              <w:spacing w:line="360" w:lineRule="auto"/>
              <w:contextualSpacing/>
              <w:jc w:val="both"/>
              <w:rPr>
                <w:rFonts w:ascii="Book Antiqua" w:eastAsiaTheme="minorEastAsia" w:hAnsi="Book Antiqua"/>
                <w:lang w:eastAsia="zh-CN"/>
              </w:rPr>
            </w:pPr>
            <w:r w:rsidRPr="00A42730">
              <w:rPr>
                <w:rFonts w:ascii="Book Antiqua" w:hAnsi="Book Antiqua"/>
              </w:rPr>
              <w:lastRenderedPageBreak/>
              <w:t xml:space="preserve">The spindled cells were positive with antibodies to smooth muscle antigen and </w:t>
            </w:r>
            <w:proofErr w:type="spellStart"/>
            <w:r w:rsidRPr="00A42730">
              <w:rPr>
                <w:rFonts w:ascii="Book Antiqua" w:hAnsi="Book Antiqua"/>
              </w:rPr>
              <w:t>desmin</w:t>
            </w:r>
            <w:proofErr w:type="spellEnd"/>
            <w:r w:rsidRPr="00A42730">
              <w:rPr>
                <w:rFonts w:ascii="Book Antiqua" w:hAnsi="Book Antiqua"/>
              </w:rPr>
              <w:t xml:space="preserve">.  Tumor cells were focally positive with antibodies to </w:t>
            </w:r>
            <w:proofErr w:type="spellStart"/>
            <w:r w:rsidRPr="00A42730">
              <w:rPr>
                <w:rFonts w:ascii="Book Antiqua" w:hAnsi="Book Antiqua"/>
              </w:rPr>
              <w:t>caldesmon</w:t>
            </w:r>
            <w:proofErr w:type="spellEnd"/>
            <w:r w:rsidRPr="00A42730">
              <w:rPr>
                <w:rFonts w:ascii="Book Antiqua" w:hAnsi="Book Antiqua"/>
              </w:rPr>
              <w:t xml:space="preserve">. The spindle cells were negative </w:t>
            </w:r>
            <w:r w:rsidRPr="00A42730">
              <w:rPr>
                <w:rFonts w:ascii="Book Antiqua" w:hAnsi="Book Antiqua"/>
              </w:rPr>
              <w:lastRenderedPageBreak/>
              <w:t xml:space="preserve">with antibodies to S100 protein and cytokeratin AE1/3.  </w:t>
            </w:r>
            <w:r w:rsidRPr="004D67E1">
              <w:rPr>
                <w:rFonts w:ascii="Book Antiqua" w:hAnsi="Book Antiqua"/>
                <w:i/>
              </w:rPr>
              <w:t xml:space="preserve">In situ </w:t>
            </w:r>
            <w:r w:rsidRPr="00A42730">
              <w:rPr>
                <w:rFonts w:ascii="Book Antiqua" w:hAnsi="Book Antiqua"/>
              </w:rPr>
              <w:t>hybridization revealed that up to 80% of tumor cell nuclei were positive for the presence of EBER</w:t>
            </w:r>
          </w:p>
        </w:tc>
        <w:tc>
          <w:tcPr>
            <w:tcW w:w="810" w:type="dxa"/>
            <w:vAlign w:val="center"/>
          </w:tcPr>
          <w:p w14:paraId="38466646" w14:textId="77777777" w:rsidR="00B96B87" w:rsidRPr="00A42730" w:rsidRDefault="00B96B87" w:rsidP="00A42730">
            <w:pPr>
              <w:spacing w:line="360" w:lineRule="auto"/>
              <w:contextualSpacing/>
              <w:jc w:val="both"/>
              <w:rPr>
                <w:rFonts w:ascii="Book Antiqua" w:hAnsi="Book Antiqua"/>
              </w:rPr>
            </w:pPr>
            <w:r w:rsidRPr="00A42730">
              <w:rPr>
                <w:rFonts w:ascii="Book Antiqua" w:hAnsi="Book Antiqua"/>
              </w:rPr>
              <w:lastRenderedPageBreak/>
              <w:t>Supportive</w:t>
            </w:r>
          </w:p>
        </w:tc>
        <w:tc>
          <w:tcPr>
            <w:tcW w:w="990" w:type="dxa"/>
            <w:vAlign w:val="center"/>
          </w:tcPr>
          <w:p w14:paraId="7FCE63B1" w14:textId="77777777" w:rsidR="00B96B87" w:rsidRPr="00A42730" w:rsidRDefault="00B96B87" w:rsidP="00A42730">
            <w:pPr>
              <w:spacing w:line="360" w:lineRule="auto"/>
              <w:contextualSpacing/>
              <w:jc w:val="both"/>
              <w:rPr>
                <w:rFonts w:ascii="Book Antiqua" w:hAnsi="Book Antiqua"/>
              </w:rPr>
            </w:pPr>
            <w:r w:rsidRPr="00A42730">
              <w:rPr>
                <w:rFonts w:ascii="Book Antiqua" w:hAnsi="Book Antiqua"/>
              </w:rPr>
              <w:t>Death (age 20)</w:t>
            </w:r>
          </w:p>
        </w:tc>
        <w:tc>
          <w:tcPr>
            <w:tcW w:w="990" w:type="dxa"/>
            <w:vAlign w:val="center"/>
          </w:tcPr>
          <w:p w14:paraId="2BD37C75" w14:textId="6705D57F" w:rsidR="00B96B87" w:rsidRPr="00A42730" w:rsidRDefault="004D67E1" w:rsidP="00A42730">
            <w:pPr>
              <w:spacing w:line="360" w:lineRule="auto"/>
              <w:contextualSpacing/>
              <w:jc w:val="both"/>
              <w:rPr>
                <w:rFonts w:ascii="Book Antiqua" w:hAnsi="Book Antiqua"/>
              </w:rPr>
            </w:pPr>
            <w:r>
              <w:rPr>
                <w:rFonts w:ascii="Book Antiqua" w:hAnsi="Book Antiqua"/>
              </w:rPr>
              <w:t>N</w:t>
            </w:r>
            <w:r w:rsidR="00B96B87" w:rsidRPr="00A42730">
              <w:rPr>
                <w:rFonts w:ascii="Book Antiqua" w:hAnsi="Book Antiqua"/>
              </w:rPr>
              <w:t>A</w:t>
            </w:r>
          </w:p>
        </w:tc>
      </w:tr>
      <w:tr w:rsidR="00B96B87" w:rsidRPr="00A42730" w14:paraId="3D000E69" w14:textId="77777777" w:rsidTr="00260A49">
        <w:trPr>
          <w:trHeight w:val="324"/>
        </w:trPr>
        <w:tc>
          <w:tcPr>
            <w:tcW w:w="612" w:type="dxa"/>
            <w:vAlign w:val="center"/>
          </w:tcPr>
          <w:p w14:paraId="02F26990" w14:textId="77777777" w:rsidR="00B96B87" w:rsidRPr="00A42730" w:rsidRDefault="00B96B87" w:rsidP="00A42730">
            <w:pPr>
              <w:spacing w:line="360" w:lineRule="auto"/>
              <w:contextualSpacing/>
              <w:jc w:val="both"/>
              <w:rPr>
                <w:rFonts w:ascii="Book Antiqua" w:hAnsi="Book Antiqua"/>
              </w:rPr>
            </w:pPr>
            <w:r w:rsidRPr="00A42730">
              <w:rPr>
                <w:rFonts w:ascii="Book Antiqua" w:hAnsi="Book Antiqua"/>
              </w:rPr>
              <w:t>3</w:t>
            </w:r>
          </w:p>
        </w:tc>
        <w:tc>
          <w:tcPr>
            <w:tcW w:w="582" w:type="dxa"/>
            <w:vAlign w:val="center"/>
          </w:tcPr>
          <w:p w14:paraId="28C87E2C" w14:textId="77777777" w:rsidR="00B96B87" w:rsidRPr="00A42730" w:rsidRDefault="00B96B87" w:rsidP="00A42730">
            <w:pPr>
              <w:spacing w:line="360" w:lineRule="auto"/>
              <w:contextualSpacing/>
              <w:jc w:val="both"/>
              <w:rPr>
                <w:rFonts w:ascii="Book Antiqua" w:hAnsi="Book Antiqua"/>
              </w:rPr>
            </w:pPr>
            <w:r w:rsidRPr="00A42730">
              <w:rPr>
                <w:rFonts w:ascii="Book Antiqua" w:hAnsi="Book Antiqua"/>
              </w:rPr>
              <w:t>F</w:t>
            </w:r>
          </w:p>
        </w:tc>
        <w:tc>
          <w:tcPr>
            <w:tcW w:w="858" w:type="dxa"/>
            <w:vAlign w:val="center"/>
          </w:tcPr>
          <w:p w14:paraId="2E9D350E" w14:textId="77777777" w:rsidR="00B96B87" w:rsidRPr="00A42730" w:rsidRDefault="00B96B87" w:rsidP="00A42730">
            <w:pPr>
              <w:spacing w:line="360" w:lineRule="auto"/>
              <w:contextualSpacing/>
              <w:jc w:val="both"/>
              <w:rPr>
                <w:rFonts w:ascii="Book Antiqua" w:hAnsi="Book Antiqua"/>
              </w:rPr>
            </w:pPr>
            <w:r w:rsidRPr="00A42730">
              <w:rPr>
                <w:rFonts w:ascii="Book Antiqua" w:hAnsi="Book Antiqua"/>
              </w:rPr>
              <w:t>OHT</w:t>
            </w:r>
          </w:p>
        </w:tc>
        <w:tc>
          <w:tcPr>
            <w:tcW w:w="810" w:type="dxa"/>
            <w:vAlign w:val="center"/>
          </w:tcPr>
          <w:p w14:paraId="6009271C" w14:textId="77777777" w:rsidR="00B96B87" w:rsidRPr="00A42730" w:rsidRDefault="00B96B87" w:rsidP="00A42730">
            <w:pPr>
              <w:spacing w:line="360" w:lineRule="auto"/>
              <w:contextualSpacing/>
              <w:jc w:val="both"/>
              <w:rPr>
                <w:rFonts w:ascii="Book Antiqua" w:hAnsi="Book Antiqua"/>
              </w:rPr>
            </w:pPr>
            <w:r w:rsidRPr="00A42730">
              <w:rPr>
                <w:rFonts w:ascii="Book Antiqua" w:hAnsi="Book Antiqua"/>
              </w:rPr>
              <w:t>Tacrolimus; Sirolimus</w:t>
            </w:r>
          </w:p>
        </w:tc>
        <w:tc>
          <w:tcPr>
            <w:tcW w:w="900" w:type="dxa"/>
            <w:vAlign w:val="center"/>
          </w:tcPr>
          <w:p w14:paraId="5A2E52E2" w14:textId="77777777" w:rsidR="00B96B87" w:rsidRPr="00A42730" w:rsidRDefault="00B96B87" w:rsidP="00A42730">
            <w:pPr>
              <w:spacing w:line="360" w:lineRule="auto"/>
              <w:contextualSpacing/>
              <w:jc w:val="both"/>
              <w:rPr>
                <w:rFonts w:ascii="Book Antiqua" w:hAnsi="Book Antiqua"/>
              </w:rPr>
            </w:pPr>
            <w:r w:rsidRPr="00A42730">
              <w:rPr>
                <w:rFonts w:ascii="Book Antiqua" w:hAnsi="Book Antiqua"/>
              </w:rPr>
              <w:t>12</w:t>
            </w:r>
          </w:p>
        </w:tc>
        <w:tc>
          <w:tcPr>
            <w:tcW w:w="810" w:type="dxa"/>
            <w:vAlign w:val="center"/>
          </w:tcPr>
          <w:p w14:paraId="3E2E8FA7" w14:textId="77777777" w:rsidR="00B96B87" w:rsidRPr="00A42730" w:rsidRDefault="00B96B87" w:rsidP="00A42730">
            <w:pPr>
              <w:spacing w:line="360" w:lineRule="auto"/>
              <w:contextualSpacing/>
              <w:jc w:val="both"/>
              <w:rPr>
                <w:rFonts w:ascii="Book Antiqua" w:hAnsi="Book Antiqua"/>
              </w:rPr>
            </w:pPr>
            <w:r w:rsidRPr="00A42730">
              <w:rPr>
                <w:rFonts w:ascii="Book Antiqua" w:hAnsi="Book Antiqua"/>
              </w:rPr>
              <w:t>16</w:t>
            </w:r>
          </w:p>
        </w:tc>
        <w:tc>
          <w:tcPr>
            <w:tcW w:w="900" w:type="dxa"/>
            <w:vAlign w:val="center"/>
          </w:tcPr>
          <w:p w14:paraId="1B49D48F" w14:textId="2A631F08" w:rsidR="00B96B87" w:rsidRPr="00A42730" w:rsidRDefault="004D67E1" w:rsidP="00A42730">
            <w:pPr>
              <w:spacing w:line="360" w:lineRule="auto"/>
              <w:contextualSpacing/>
              <w:jc w:val="both"/>
              <w:rPr>
                <w:rFonts w:ascii="Book Antiqua" w:hAnsi="Book Antiqua"/>
              </w:rPr>
            </w:pPr>
            <w:r>
              <w:rPr>
                <w:rFonts w:ascii="Book Antiqua" w:hAnsi="Book Antiqua"/>
              </w:rPr>
              <w:t>11</w:t>
            </w:r>
            <w:r w:rsidR="00B96B87" w:rsidRPr="00A42730">
              <w:rPr>
                <w:rFonts w:ascii="Book Antiqua" w:hAnsi="Book Antiqua"/>
              </w:rPr>
              <w:t>848</w:t>
            </w:r>
          </w:p>
        </w:tc>
        <w:tc>
          <w:tcPr>
            <w:tcW w:w="900" w:type="dxa"/>
            <w:vAlign w:val="center"/>
          </w:tcPr>
          <w:p w14:paraId="7A6C3216" w14:textId="1AE1EE26" w:rsidR="00B96B87" w:rsidRPr="00A42730" w:rsidRDefault="00B96B87" w:rsidP="00A42730">
            <w:pPr>
              <w:spacing w:line="360" w:lineRule="auto"/>
              <w:contextualSpacing/>
              <w:jc w:val="both"/>
              <w:rPr>
                <w:rFonts w:ascii="Book Antiqua" w:hAnsi="Book Antiqua"/>
              </w:rPr>
            </w:pPr>
            <w:r w:rsidRPr="00A42730">
              <w:rPr>
                <w:rFonts w:ascii="Book Antiqua" w:hAnsi="Book Antiqua"/>
              </w:rPr>
              <w:t xml:space="preserve">Brain, </w:t>
            </w:r>
            <w:r w:rsidR="004D67E1" w:rsidRPr="00A42730">
              <w:rPr>
                <w:rFonts w:ascii="Book Antiqua" w:hAnsi="Book Antiqua"/>
              </w:rPr>
              <w:t>lung, ki</w:t>
            </w:r>
            <w:r w:rsidRPr="00A42730">
              <w:rPr>
                <w:rFonts w:ascii="Book Antiqua" w:hAnsi="Book Antiqua"/>
              </w:rPr>
              <w:t>dney</w:t>
            </w:r>
          </w:p>
        </w:tc>
        <w:tc>
          <w:tcPr>
            <w:tcW w:w="1890" w:type="dxa"/>
          </w:tcPr>
          <w:p w14:paraId="74174528" w14:textId="18E5937C" w:rsidR="00B96B87" w:rsidRPr="00993C42" w:rsidRDefault="00B96B87" w:rsidP="00A42730">
            <w:pPr>
              <w:spacing w:line="360" w:lineRule="auto"/>
              <w:contextualSpacing/>
              <w:jc w:val="both"/>
              <w:rPr>
                <w:rFonts w:ascii="Book Antiqua" w:hAnsi="Book Antiqua"/>
              </w:rPr>
            </w:pPr>
            <w:r w:rsidRPr="00A42730">
              <w:rPr>
                <w:rFonts w:ascii="Book Antiqua" w:hAnsi="Book Antiqua"/>
              </w:rPr>
              <w:t xml:space="preserve">Hepatic parenchyma focally replaced by spindle cell proliferation.  The spindle cells are arranged in a haphazard pattern and contain nuclei with minimal nuclear pleomorphism and abundant eosinophilic cytoplasm. </w:t>
            </w:r>
            <w:r w:rsidR="004D67E1">
              <w:rPr>
                <w:rFonts w:ascii="Book Antiqua" w:eastAsiaTheme="minorEastAsia" w:hAnsi="Book Antiqua" w:hint="eastAsia"/>
                <w:lang w:eastAsia="zh-CN"/>
              </w:rPr>
              <w:t xml:space="preserve">(1) </w:t>
            </w:r>
            <w:r w:rsidRPr="00A42730">
              <w:rPr>
                <w:rFonts w:ascii="Book Antiqua" w:hAnsi="Book Antiqua"/>
              </w:rPr>
              <w:t>The tumor cells are strongly positive for h-</w:t>
            </w:r>
            <w:proofErr w:type="spellStart"/>
            <w:r w:rsidRPr="00A42730">
              <w:rPr>
                <w:rFonts w:ascii="Book Antiqua" w:hAnsi="Book Antiqua"/>
              </w:rPr>
              <w:t>caldesmon</w:t>
            </w:r>
            <w:proofErr w:type="spellEnd"/>
            <w:r w:rsidRPr="00A42730">
              <w:rPr>
                <w:rFonts w:ascii="Book Antiqua" w:hAnsi="Book Antiqua"/>
              </w:rPr>
              <w:t xml:space="preserve"> and </w:t>
            </w:r>
            <w:r w:rsidRPr="00A42730">
              <w:rPr>
                <w:rFonts w:ascii="Book Antiqua" w:hAnsi="Book Antiqua"/>
              </w:rPr>
              <w:lastRenderedPageBreak/>
              <w:t>smooth muscle actin</w:t>
            </w:r>
            <w:r w:rsidR="004D67E1">
              <w:rPr>
                <w:rFonts w:ascii="Book Antiqua" w:eastAsiaTheme="minorEastAsia" w:hAnsi="Book Antiqua" w:hint="eastAsia"/>
                <w:lang w:eastAsia="zh-CN"/>
              </w:rPr>
              <w:t xml:space="preserve">; (2) </w:t>
            </w:r>
            <w:proofErr w:type="spellStart"/>
            <w:r w:rsidRPr="00A42730">
              <w:rPr>
                <w:rFonts w:ascii="Book Antiqua" w:hAnsi="Book Antiqua"/>
              </w:rPr>
              <w:t>Desmin</w:t>
            </w:r>
            <w:proofErr w:type="spellEnd"/>
            <w:r w:rsidRPr="00A42730">
              <w:rPr>
                <w:rFonts w:ascii="Book Antiqua" w:hAnsi="Book Antiqua"/>
              </w:rPr>
              <w:t xml:space="preserve"> +</w:t>
            </w:r>
            <w:r w:rsidR="004D67E1">
              <w:rPr>
                <w:rFonts w:ascii="Book Antiqua" w:eastAsiaTheme="minorEastAsia" w:hAnsi="Book Antiqua" w:hint="eastAsia"/>
                <w:lang w:eastAsia="zh-CN"/>
              </w:rPr>
              <w:t xml:space="preserve">; (3) </w:t>
            </w:r>
            <w:r w:rsidRPr="00A42730">
              <w:rPr>
                <w:rFonts w:ascii="Book Antiqua" w:hAnsi="Book Antiqua"/>
              </w:rPr>
              <w:t>EBER positive by CISH</w:t>
            </w:r>
            <w:r w:rsidR="004D67E1">
              <w:rPr>
                <w:rFonts w:ascii="Book Antiqua" w:eastAsiaTheme="minorEastAsia" w:hAnsi="Book Antiqua" w:hint="eastAsia"/>
                <w:lang w:eastAsia="zh-CN"/>
              </w:rPr>
              <w:t xml:space="preserve">; (4) </w:t>
            </w:r>
            <w:r w:rsidRPr="00A42730">
              <w:rPr>
                <w:rFonts w:ascii="Book Antiqua" w:hAnsi="Book Antiqua"/>
              </w:rPr>
              <w:t>CD20+, MUM-1+. CD3-, CD10-. EBER ISH+ (CNS)</w:t>
            </w:r>
            <w:r w:rsidR="004D67E1">
              <w:rPr>
                <w:rFonts w:ascii="Book Antiqua" w:eastAsiaTheme="minorEastAsia" w:hAnsi="Book Antiqua" w:hint="eastAsia"/>
                <w:lang w:eastAsia="zh-CN"/>
              </w:rPr>
              <w:t xml:space="preserve">; and (5) </w:t>
            </w:r>
            <w:r w:rsidRPr="00A42730">
              <w:rPr>
                <w:rFonts w:ascii="Book Antiqua" w:hAnsi="Book Antiqua"/>
              </w:rPr>
              <w:t>H-</w:t>
            </w:r>
            <w:proofErr w:type="spellStart"/>
            <w:r w:rsidRPr="00A42730">
              <w:rPr>
                <w:rFonts w:ascii="Book Antiqua" w:hAnsi="Book Antiqua"/>
              </w:rPr>
              <w:t>caldesmon</w:t>
            </w:r>
            <w:proofErr w:type="spellEnd"/>
            <w:r w:rsidRPr="00A42730">
              <w:rPr>
                <w:rFonts w:ascii="Book Antiqua" w:hAnsi="Book Antiqua"/>
              </w:rPr>
              <w:t xml:space="preserve">+, smooth muscle actin+, </w:t>
            </w:r>
            <w:proofErr w:type="spellStart"/>
            <w:r w:rsidRPr="00A42730">
              <w:rPr>
                <w:rFonts w:ascii="Book Antiqua" w:hAnsi="Book Antiqua"/>
              </w:rPr>
              <w:t>desmin</w:t>
            </w:r>
            <w:proofErr w:type="spellEnd"/>
            <w:r w:rsidRPr="00A42730">
              <w:rPr>
                <w:rFonts w:ascii="Book Antiqua" w:hAnsi="Book Antiqua"/>
              </w:rPr>
              <w:t>+ (focal). EBER ISH+ (liver)</w:t>
            </w:r>
          </w:p>
        </w:tc>
        <w:tc>
          <w:tcPr>
            <w:tcW w:w="810" w:type="dxa"/>
            <w:vAlign w:val="center"/>
          </w:tcPr>
          <w:p w14:paraId="3BC4F5F5" w14:textId="77777777" w:rsidR="00B96B87" w:rsidRPr="00A42730" w:rsidRDefault="00B96B87" w:rsidP="00A42730">
            <w:pPr>
              <w:spacing w:line="360" w:lineRule="auto"/>
              <w:contextualSpacing/>
              <w:jc w:val="both"/>
              <w:rPr>
                <w:rFonts w:ascii="Book Antiqua" w:hAnsi="Book Antiqua"/>
              </w:rPr>
            </w:pPr>
            <w:r w:rsidRPr="00A42730">
              <w:rPr>
                <w:rFonts w:ascii="Book Antiqua" w:hAnsi="Book Antiqua"/>
              </w:rPr>
              <w:lastRenderedPageBreak/>
              <w:t>Intrathecal rituximab, methotrexate, systemic chemotherapy, whole brain radiation, and T-cell thera</w:t>
            </w:r>
            <w:r w:rsidRPr="00A42730">
              <w:rPr>
                <w:rFonts w:ascii="Book Antiqua" w:hAnsi="Book Antiqua"/>
              </w:rPr>
              <w:lastRenderedPageBreak/>
              <w:t>py</w:t>
            </w:r>
          </w:p>
        </w:tc>
        <w:tc>
          <w:tcPr>
            <w:tcW w:w="990" w:type="dxa"/>
            <w:vAlign w:val="center"/>
          </w:tcPr>
          <w:p w14:paraId="0E1C9D89" w14:textId="77777777" w:rsidR="00B96B87" w:rsidRPr="00A42730" w:rsidRDefault="00B96B87" w:rsidP="00A42730">
            <w:pPr>
              <w:spacing w:line="360" w:lineRule="auto"/>
              <w:contextualSpacing/>
              <w:jc w:val="both"/>
              <w:rPr>
                <w:rFonts w:ascii="Book Antiqua" w:hAnsi="Book Antiqua"/>
              </w:rPr>
            </w:pPr>
            <w:r w:rsidRPr="00A42730">
              <w:rPr>
                <w:rFonts w:ascii="Book Antiqua" w:hAnsi="Book Antiqua"/>
              </w:rPr>
              <w:lastRenderedPageBreak/>
              <w:t>Alive (age 22); course c/b seizures</w:t>
            </w:r>
          </w:p>
        </w:tc>
        <w:tc>
          <w:tcPr>
            <w:tcW w:w="990" w:type="dxa"/>
            <w:vAlign w:val="center"/>
          </w:tcPr>
          <w:p w14:paraId="7AD448F6" w14:textId="70940312" w:rsidR="00B96B87" w:rsidRPr="00A42730" w:rsidRDefault="00B96B87" w:rsidP="00A42730">
            <w:pPr>
              <w:spacing w:line="360" w:lineRule="auto"/>
              <w:contextualSpacing/>
              <w:jc w:val="both"/>
              <w:rPr>
                <w:rFonts w:ascii="Book Antiqua" w:hAnsi="Book Antiqua"/>
              </w:rPr>
            </w:pPr>
            <w:r w:rsidRPr="00A42730">
              <w:rPr>
                <w:rFonts w:ascii="Book Antiqua" w:hAnsi="Book Antiqua"/>
              </w:rPr>
              <w:t xml:space="preserve">Yearly </w:t>
            </w:r>
            <w:r w:rsidR="004D67E1" w:rsidRPr="00A42730">
              <w:rPr>
                <w:rFonts w:ascii="Book Antiqua" w:hAnsi="Book Antiqua"/>
              </w:rPr>
              <w:t>brain and liv</w:t>
            </w:r>
            <w:r w:rsidRPr="00A42730">
              <w:rPr>
                <w:rFonts w:ascii="Book Antiqua" w:hAnsi="Book Antiqua"/>
              </w:rPr>
              <w:t>er MRI</w:t>
            </w:r>
          </w:p>
        </w:tc>
      </w:tr>
      <w:tr w:rsidR="00B96B87" w:rsidRPr="00A42730" w14:paraId="6512078F" w14:textId="77777777" w:rsidTr="00260A49">
        <w:trPr>
          <w:trHeight w:val="324"/>
        </w:trPr>
        <w:tc>
          <w:tcPr>
            <w:tcW w:w="612" w:type="dxa"/>
            <w:vAlign w:val="center"/>
          </w:tcPr>
          <w:p w14:paraId="4635B486" w14:textId="77777777" w:rsidR="00B96B87" w:rsidRPr="00A42730" w:rsidRDefault="00B96B87" w:rsidP="00A42730">
            <w:pPr>
              <w:spacing w:line="360" w:lineRule="auto"/>
              <w:contextualSpacing/>
              <w:jc w:val="both"/>
              <w:rPr>
                <w:rFonts w:ascii="Book Antiqua" w:hAnsi="Book Antiqua"/>
              </w:rPr>
            </w:pPr>
            <w:r w:rsidRPr="00A42730">
              <w:rPr>
                <w:rFonts w:ascii="Book Antiqua" w:hAnsi="Book Antiqua"/>
              </w:rPr>
              <w:t>4</w:t>
            </w:r>
          </w:p>
        </w:tc>
        <w:tc>
          <w:tcPr>
            <w:tcW w:w="582" w:type="dxa"/>
            <w:vAlign w:val="center"/>
          </w:tcPr>
          <w:p w14:paraId="155B657A" w14:textId="77777777" w:rsidR="00B96B87" w:rsidRPr="00A42730" w:rsidRDefault="00B96B87" w:rsidP="00A42730">
            <w:pPr>
              <w:spacing w:line="360" w:lineRule="auto"/>
              <w:contextualSpacing/>
              <w:jc w:val="both"/>
              <w:rPr>
                <w:rFonts w:ascii="Book Antiqua" w:hAnsi="Book Antiqua"/>
              </w:rPr>
            </w:pPr>
            <w:r w:rsidRPr="00A42730">
              <w:rPr>
                <w:rFonts w:ascii="Book Antiqua" w:hAnsi="Book Antiqua"/>
              </w:rPr>
              <w:t>M</w:t>
            </w:r>
          </w:p>
        </w:tc>
        <w:tc>
          <w:tcPr>
            <w:tcW w:w="858" w:type="dxa"/>
            <w:vAlign w:val="center"/>
          </w:tcPr>
          <w:p w14:paraId="6E50C944" w14:textId="213B2F73" w:rsidR="00B96B87" w:rsidRPr="00E54989" w:rsidRDefault="00B96B87" w:rsidP="00A42730">
            <w:pPr>
              <w:spacing w:line="360" w:lineRule="auto"/>
              <w:contextualSpacing/>
              <w:jc w:val="both"/>
              <w:rPr>
                <w:rFonts w:ascii="Book Antiqua" w:eastAsiaTheme="minorEastAsia" w:hAnsi="Book Antiqua"/>
                <w:vertAlign w:val="superscript"/>
                <w:lang w:eastAsia="zh-CN"/>
              </w:rPr>
            </w:pPr>
            <w:r w:rsidRPr="00A42730">
              <w:rPr>
                <w:rFonts w:ascii="Book Antiqua" w:hAnsi="Book Antiqua"/>
              </w:rPr>
              <w:t>OHT/OLT</w:t>
            </w:r>
          </w:p>
        </w:tc>
        <w:tc>
          <w:tcPr>
            <w:tcW w:w="810" w:type="dxa"/>
            <w:vAlign w:val="center"/>
          </w:tcPr>
          <w:p w14:paraId="2C462EA4" w14:textId="77777777" w:rsidR="00B96B87" w:rsidRPr="00A42730" w:rsidRDefault="00B96B87" w:rsidP="00A42730">
            <w:pPr>
              <w:spacing w:line="360" w:lineRule="auto"/>
              <w:contextualSpacing/>
              <w:jc w:val="both"/>
              <w:rPr>
                <w:rFonts w:ascii="Book Antiqua" w:hAnsi="Book Antiqua"/>
              </w:rPr>
            </w:pPr>
            <w:r w:rsidRPr="00A42730">
              <w:rPr>
                <w:rFonts w:ascii="Book Antiqua" w:hAnsi="Book Antiqua"/>
              </w:rPr>
              <w:t>Tacrolimus</w:t>
            </w:r>
          </w:p>
        </w:tc>
        <w:tc>
          <w:tcPr>
            <w:tcW w:w="900" w:type="dxa"/>
            <w:vAlign w:val="center"/>
          </w:tcPr>
          <w:p w14:paraId="1B780380" w14:textId="77777777" w:rsidR="00B96B87" w:rsidRPr="00A42730" w:rsidRDefault="00B96B87" w:rsidP="00A42730">
            <w:pPr>
              <w:spacing w:line="360" w:lineRule="auto"/>
              <w:contextualSpacing/>
              <w:jc w:val="both"/>
              <w:rPr>
                <w:rFonts w:ascii="Book Antiqua" w:hAnsi="Book Antiqua"/>
              </w:rPr>
            </w:pPr>
            <w:r w:rsidRPr="00A42730">
              <w:rPr>
                <w:rFonts w:ascii="Book Antiqua" w:hAnsi="Book Antiqua"/>
              </w:rPr>
              <w:t>58</w:t>
            </w:r>
          </w:p>
        </w:tc>
        <w:tc>
          <w:tcPr>
            <w:tcW w:w="810" w:type="dxa"/>
            <w:vAlign w:val="center"/>
          </w:tcPr>
          <w:p w14:paraId="662B08A2" w14:textId="77777777" w:rsidR="00B96B87" w:rsidRPr="00A42730" w:rsidRDefault="00B96B87" w:rsidP="00A42730">
            <w:pPr>
              <w:spacing w:line="360" w:lineRule="auto"/>
              <w:contextualSpacing/>
              <w:jc w:val="both"/>
              <w:rPr>
                <w:rFonts w:ascii="Book Antiqua" w:hAnsi="Book Antiqua"/>
              </w:rPr>
            </w:pPr>
            <w:r w:rsidRPr="00A42730">
              <w:rPr>
                <w:rFonts w:ascii="Book Antiqua" w:hAnsi="Book Antiqua"/>
              </w:rPr>
              <w:t>61</w:t>
            </w:r>
          </w:p>
        </w:tc>
        <w:tc>
          <w:tcPr>
            <w:tcW w:w="900" w:type="dxa"/>
            <w:vAlign w:val="center"/>
          </w:tcPr>
          <w:p w14:paraId="1BF72577" w14:textId="3B29AD5E" w:rsidR="00B96B87" w:rsidRPr="00A42730" w:rsidRDefault="00E54989" w:rsidP="00A42730">
            <w:pPr>
              <w:spacing w:line="360" w:lineRule="auto"/>
              <w:contextualSpacing/>
              <w:jc w:val="both"/>
              <w:rPr>
                <w:rFonts w:ascii="Book Antiqua" w:hAnsi="Book Antiqua"/>
              </w:rPr>
            </w:pPr>
            <w:r>
              <w:rPr>
                <w:rFonts w:ascii="Book Antiqua" w:hAnsi="Book Antiqua"/>
              </w:rPr>
              <w:t>25</w:t>
            </w:r>
            <w:r w:rsidR="00B96B87" w:rsidRPr="00A42730">
              <w:rPr>
                <w:rFonts w:ascii="Book Antiqua" w:hAnsi="Book Antiqua"/>
              </w:rPr>
              <w:t>458</w:t>
            </w:r>
          </w:p>
        </w:tc>
        <w:tc>
          <w:tcPr>
            <w:tcW w:w="900" w:type="dxa"/>
            <w:vAlign w:val="center"/>
          </w:tcPr>
          <w:p w14:paraId="73650E4F" w14:textId="3E6BC925" w:rsidR="00B96B87" w:rsidRPr="00A42730" w:rsidRDefault="00B96B87" w:rsidP="00A42730">
            <w:pPr>
              <w:spacing w:line="360" w:lineRule="auto"/>
              <w:contextualSpacing/>
              <w:jc w:val="both"/>
              <w:rPr>
                <w:rFonts w:ascii="Book Antiqua" w:hAnsi="Book Antiqua"/>
              </w:rPr>
            </w:pPr>
            <w:r w:rsidRPr="00A42730">
              <w:rPr>
                <w:rFonts w:ascii="Book Antiqua" w:hAnsi="Book Antiqua"/>
              </w:rPr>
              <w:t xml:space="preserve">Kidney, </w:t>
            </w:r>
            <w:r w:rsidR="00E54989" w:rsidRPr="00A42730">
              <w:rPr>
                <w:rFonts w:ascii="Book Antiqua" w:hAnsi="Book Antiqua"/>
              </w:rPr>
              <w:t>liver, l</w:t>
            </w:r>
            <w:r w:rsidRPr="00A42730">
              <w:rPr>
                <w:rFonts w:ascii="Book Antiqua" w:hAnsi="Book Antiqua"/>
              </w:rPr>
              <w:t>ung</w:t>
            </w:r>
          </w:p>
        </w:tc>
        <w:tc>
          <w:tcPr>
            <w:tcW w:w="1890" w:type="dxa"/>
          </w:tcPr>
          <w:p w14:paraId="50643D0B" w14:textId="00798317" w:rsidR="00B96B87" w:rsidRPr="004D67E1" w:rsidRDefault="004D67E1" w:rsidP="004D67E1">
            <w:pPr>
              <w:spacing w:line="360" w:lineRule="auto"/>
              <w:contextualSpacing/>
              <w:jc w:val="both"/>
              <w:rPr>
                <w:rFonts w:ascii="Book Antiqua" w:eastAsiaTheme="minorEastAsia" w:hAnsi="Book Antiqua"/>
                <w:lang w:eastAsia="zh-CN"/>
              </w:rPr>
            </w:pPr>
            <w:r>
              <w:rPr>
                <w:rFonts w:ascii="Book Antiqua" w:eastAsiaTheme="minorEastAsia" w:hAnsi="Book Antiqua" w:hint="eastAsia"/>
                <w:lang w:eastAsia="zh-CN"/>
              </w:rPr>
              <w:t xml:space="preserve">(1) </w:t>
            </w:r>
            <w:r w:rsidR="00B96B87" w:rsidRPr="00A42730">
              <w:rPr>
                <w:rFonts w:ascii="Book Antiqua" w:hAnsi="Book Antiqua"/>
              </w:rPr>
              <w:t>Monotonous proliferative of relatively uniform spindle cells arranged in intersecting fascicles with pale eosinophilic cytoplasm and elongated, blunt-ended nuclei with dark vesicular chromatin.</w:t>
            </w:r>
            <w:r>
              <w:rPr>
                <w:rFonts w:ascii="Book Antiqua" w:eastAsiaTheme="minorEastAsia" w:hAnsi="Book Antiqua" w:hint="eastAsia"/>
                <w:lang w:eastAsia="zh-CN"/>
              </w:rPr>
              <w:t xml:space="preserve">; (2) </w:t>
            </w:r>
            <w:r w:rsidR="00B96B87" w:rsidRPr="00A42730">
              <w:rPr>
                <w:rFonts w:ascii="Book Antiqua" w:hAnsi="Book Antiqua"/>
              </w:rPr>
              <w:t xml:space="preserve">Mitotic figures are not readily identified and </w:t>
            </w:r>
            <w:r w:rsidR="00B96B87" w:rsidRPr="00A42730">
              <w:rPr>
                <w:rFonts w:ascii="Book Antiqua" w:hAnsi="Book Antiqua"/>
              </w:rPr>
              <w:lastRenderedPageBreak/>
              <w:t>there is no significant cytologic atypia, pleomorphism, or necrosis</w:t>
            </w:r>
            <w:r>
              <w:rPr>
                <w:rFonts w:ascii="Book Antiqua" w:eastAsiaTheme="minorEastAsia" w:hAnsi="Book Antiqua" w:hint="eastAsia"/>
                <w:lang w:eastAsia="zh-CN"/>
              </w:rPr>
              <w:t xml:space="preserve">; (3) </w:t>
            </w:r>
            <w:r w:rsidR="00B96B87" w:rsidRPr="00A42730">
              <w:rPr>
                <w:rFonts w:ascii="Book Antiqua" w:hAnsi="Book Antiqua"/>
              </w:rPr>
              <w:t xml:space="preserve">The tumor cells are strongly </w:t>
            </w:r>
            <w:r>
              <w:rPr>
                <w:rFonts w:ascii="Book Antiqua" w:eastAsiaTheme="minorEastAsia" w:hAnsi="Book Antiqua" w:hint="eastAsia"/>
                <w:lang w:eastAsia="zh-CN"/>
              </w:rPr>
              <w:t xml:space="preserve"> </w:t>
            </w:r>
            <w:r w:rsidR="00B96B87" w:rsidRPr="00A42730">
              <w:rPr>
                <w:rFonts w:ascii="Book Antiqua" w:hAnsi="Book Antiqua"/>
              </w:rPr>
              <w:t xml:space="preserve">immunoreactive for SMA and negative for CD117, DOG-1, </w:t>
            </w:r>
            <w:proofErr w:type="spellStart"/>
            <w:r w:rsidR="00B96B87" w:rsidRPr="00A42730">
              <w:rPr>
                <w:rFonts w:ascii="Book Antiqua" w:hAnsi="Book Antiqua"/>
              </w:rPr>
              <w:t>desmin</w:t>
            </w:r>
            <w:proofErr w:type="spellEnd"/>
            <w:r w:rsidR="00B96B87" w:rsidRPr="00A42730">
              <w:rPr>
                <w:rFonts w:ascii="Book Antiqua" w:hAnsi="Book Antiqua"/>
              </w:rPr>
              <w:t>, S100, SOX10, CD34, and STAT6</w:t>
            </w:r>
            <w:r>
              <w:rPr>
                <w:rFonts w:ascii="Book Antiqua" w:eastAsiaTheme="minorEastAsia" w:hAnsi="Book Antiqua" w:hint="eastAsia"/>
                <w:lang w:eastAsia="zh-CN"/>
              </w:rPr>
              <w:t>; and (4)</w:t>
            </w:r>
            <w:r>
              <w:rPr>
                <w:rFonts w:ascii="Book Antiqua" w:hAnsi="Book Antiqua"/>
              </w:rPr>
              <w:t xml:space="preserve"> </w:t>
            </w:r>
            <w:r w:rsidR="00B96B87" w:rsidRPr="00A42730">
              <w:rPr>
                <w:rFonts w:ascii="Book Antiqua" w:hAnsi="Book Antiqua"/>
              </w:rPr>
              <w:t>EBER positive by CISH</w:t>
            </w:r>
          </w:p>
        </w:tc>
        <w:tc>
          <w:tcPr>
            <w:tcW w:w="810" w:type="dxa"/>
            <w:vAlign w:val="center"/>
          </w:tcPr>
          <w:p w14:paraId="3C048904" w14:textId="48105B38" w:rsidR="00B96B87" w:rsidRPr="00A42730" w:rsidRDefault="00B96B87" w:rsidP="00A42730">
            <w:pPr>
              <w:spacing w:line="360" w:lineRule="auto"/>
              <w:contextualSpacing/>
              <w:jc w:val="both"/>
              <w:rPr>
                <w:rFonts w:ascii="Book Antiqua" w:hAnsi="Book Antiqua"/>
              </w:rPr>
            </w:pPr>
            <w:r w:rsidRPr="00A42730">
              <w:rPr>
                <w:rFonts w:ascii="Book Antiqua" w:hAnsi="Book Antiqua"/>
              </w:rPr>
              <w:lastRenderedPageBreak/>
              <w:t xml:space="preserve">L lateral segmentectomy w superficial wedge </w:t>
            </w:r>
            <w:proofErr w:type="spellStart"/>
            <w:r w:rsidRPr="00A42730">
              <w:rPr>
                <w:rFonts w:ascii="Book Antiqua" w:hAnsi="Book Antiqua"/>
              </w:rPr>
              <w:t>resection;Tacrolimus</w:t>
            </w:r>
            <w:proofErr w:type="spellEnd"/>
            <w:r w:rsidRPr="00A42730">
              <w:rPr>
                <w:rFonts w:ascii="Book Antiqua" w:hAnsi="Book Antiqua"/>
              </w:rPr>
              <w:t xml:space="preserve"> reduced, </w:t>
            </w:r>
            <w:r w:rsidRPr="00A42730">
              <w:rPr>
                <w:rFonts w:ascii="Book Antiqua" w:hAnsi="Book Antiqua"/>
              </w:rPr>
              <w:lastRenderedPageBreak/>
              <w:t>stopped, and eventually started given concern for ACR</w:t>
            </w:r>
          </w:p>
        </w:tc>
        <w:tc>
          <w:tcPr>
            <w:tcW w:w="990" w:type="dxa"/>
            <w:vAlign w:val="center"/>
          </w:tcPr>
          <w:p w14:paraId="150921D1" w14:textId="77777777" w:rsidR="00B96B87" w:rsidRPr="00A42730" w:rsidRDefault="00B96B87" w:rsidP="00A42730">
            <w:pPr>
              <w:spacing w:line="360" w:lineRule="auto"/>
              <w:contextualSpacing/>
              <w:jc w:val="both"/>
              <w:rPr>
                <w:rFonts w:ascii="Book Antiqua" w:hAnsi="Book Antiqua"/>
              </w:rPr>
            </w:pPr>
            <w:r w:rsidRPr="00A42730">
              <w:rPr>
                <w:rFonts w:ascii="Book Antiqua" w:hAnsi="Book Antiqua"/>
              </w:rPr>
              <w:lastRenderedPageBreak/>
              <w:t>Death (age 61)</w:t>
            </w:r>
          </w:p>
        </w:tc>
        <w:tc>
          <w:tcPr>
            <w:tcW w:w="990" w:type="dxa"/>
            <w:vAlign w:val="center"/>
          </w:tcPr>
          <w:p w14:paraId="1A630DB8" w14:textId="55732977" w:rsidR="00B96B87" w:rsidRPr="00A42730" w:rsidRDefault="004D67E1" w:rsidP="00A42730">
            <w:pPr>
              <w:spacing w:line="360" w:lineRule="auto"/>
              <w:contextualSpacing/>
              <w:jc w:val="both"/>
              <w:rPr>
                <w:rFonts w:ascii="Book Antiqua" w:hAnsi="Book Antiqua"/>
              </w:rPr>
            </w:pPr>
            <w:r>
              <w:rPr>
                <w:rFonts w:ascii="Book Antiqua" w:hAnsi="Book Antiqua"/>
              </w:rPr>
              <w:t>N</w:t>
            </w:r>
            <w:r w:rsidR="00B96B87" w:rsidRPr="00A42730">
              <w:rPr>
                <w:rFonts w:ascii="Book Antiqua" w:hAnsi="Book Antiqua"/>
              </w:rPr>
              <w:t>A</w:t>
            </w:r>
          </w:p>
        </w:tc>
      </w:tr>
      <w:tr w:rsidR="00B96B87" w:rsidRPr="00A42730" w14:paraId="4C21F2AC" w14:textId="77777777" w:rsidTr="00260A49">
        <w:trPr>
          <w:trHeight w:val="324"/>
        </w:trPr>
        <w:tc>
          <w:tcPr>
            <w:tcW w:w="612" w:type="dxa"/>
            <w:vAlign w:val="center"/>
          </w:tcPr>
          <w:p w14:paraId="7FB8F03B" w14:textId="77777777" w:rsidR="00B96B87" w:rsidRPr="00A42730" w:rsidRDefault="00B96B87" w:rsidP="00A42730">
            <w:pPr>
              <w:spacing w:line="360" w:lineRule="auto"/>
              <w:contextualSpacing/>
              <w:jc w:val="both"/>
              <w:rPr>
                <w:rFonts w:ascii="Book Antiqua" w:hAnsi="Book Antiqua"/>
              </w:rPr>
            </w:pPr>
            <w:r w:rsidRPr="00A42730">
              <w:rPr>
                <w:rFonts w:ascii="Book Antiqua" w:hAnsi="Book Antiqua"/>
              </w:rPr>
              <w:t>5</w:t>
            </w:r>
          </w:p>
        </w:tc>
        <w:tc>
          <w:tcPr>
            <w:tcW w:w="582" w:type="dxa"/>
            <w:vAlign w:val="center"/>
          </w:tcPr>
          <w:p w14:paraId="74E50E3A" w14:textId="77777777" w:rsidR="00B96B87" w:rsidRPr="00A42730" w:rsidRDefault="00B96B87" w:rsidP="00A42730">
            <w:pPr>
              <w:spacing w:line="360" w:lineRule="auto"/>
              <w:contextualSpacing/>
              <w:jc w:val="both"/>
              <w:rPr>
                <w:rFonts w:ascii="Book Antiqua" w:hAnsi="Book Antiqua"/>
              </w:rPr>
            </w:pPr>
            <w:r w:rsidRPr="00A42730">
              <w:rPr>
                <w:rFonts w:ascii="Book Antiqua" w:hAnsi="Book Antiqua"/>
              </w:rPr>
              <w:t>M</w:t>
            </w:r>
          </w:p>
        </w:tc>
        <w:tc>
          <w:tcPr>
            <w:tcW w:w="858" w:type="dxa"/>
            <w:vAlign w:val="center"/>
          </w:tcPr>
          <w:p w14:paraId="125FBE96" w14:textId="5DD8045B" w:rsidR="00B96B87" w:rsidRPr="00E54989" w:rsidRDefault="00B96B87" w:rsidP="00A42730">
            <w:pPr>
              <w:spacing w:line="360" w:lineRule="auto"/>
              <w:contextualSpacing/>
              <w:jc w:val="both"/>
              <w:rPr>
                <w:rFonts w:ascii="Book Antiqua" w:eastAsiaTheme="minorEastAsia" w:hAnsi="Book Antiqua"/>
                <w:vertAlign w:val="superscript"/>
                <w:lang w:eastAsia="zh-CN"/>
              </w:rPr>
            </w:pPr>
            <w:r w:rsidRPr="00A42730">
              <w:rPr>
                <w:rFonts w:ascii="Book Antiqua" w:hAnsi="Book Antiqua"/>
              </w:rPr>
              <w:t xml:space="preserve">LRD </w:t>
            </w:r>
            <w:r w:rsidR="004D67E1" w:rsidRPr="00A42730">
              <w:rPr>
                <w:rFonts w:ascii="Book Antiqua" w:hAnsi="Book Antiqua"/>
              </w:rPr>
              <w:t>k</w:t>
            </w:r>
            <w:r w:rsidRPr="00A42730">
              <w:rPr>
                <w:rFonts w:ascii="Book Antiqua" w:hAnsi="Book Antiqua"/>
              </w:rPr>
              <w:t>idney</w:t>
            </w:r>
          </w:p>
        </w:tc>
        <w:tc>
          <w:tcPr>
            <w:tcW w:w="810" w:type="dxa"/>
            <w:vAlign w:val="center"/>
          </w:tcPr>
          <w:p w14:paraId="7E1F292D" w14:textId="77777777" w:rsidR="00B96B87" w:rsidRPr="00A42730" w:rsidRDefault="00B96B87" w:rsidP="00A42730">
            <w:pPr>
              <w:spacing w:line="360" w:lineRule="auto"/>
              <w:contextualSpacing/>
              <w:jc w:val="both"/>
              <w:rPr>
                <w:rFonts w:ascii="Book Antiqua" w:hAnsi="Book Antiqua"/>
              </w:rPr>
            </w:pPr>
            <w:r w:rsidRPr="00A42730">
              <w:rPr>
                <w:rFonts w:ascii="Book Antiqua" w:hAnsi="Book Antiqua"/>
              </w:rPr>
              <w:t>Prednisone, MMF, Sirolimus</w:t>
            </w:r>
          </w:p>
        </w:tc>
        <w:tc>
          <w:tcPr>
            <w:tcW w:w="900" w:type="dxa"/>
            <w:vAlign w:val="center"/>
          </w:tcPr>
          <w:p w14:paraId="0C7B9564" w14:textId="77777777" w:rsidR="00B96B87" w:rsidRPr="00A42730" w:rsidRDefault="00B96B87" w:rsidP="00A42730">
            <w:pPr>
              <w:spacing w:line="360" w:lineRule="auto"/>
              <w:contextualSpacing/>
              <w:jc w:val="both"/>
              <w:rPr>
                <w:rFonts w:ascii="Book Antiqua" w:hAnsi="Book Antiqua"/>
              </w:rPr>
            </w:pPr>
            <w:r w:rsidRPr="00A42730">
              <w:rPr>
                <w:rFonts w:ascii="Book Antiqua" w:hAnsi="Book Antiqua"/>
              </w:rPr>
              <w:t>55</w:t>
            </w:r>
          </w:p>
        </w:tc>
        <w:tc>
          <w:tcPr>
            <w:tcW w:w="810" w:type="dxa"/>
            <w:vAlign w:val="center"/>
          </w:tcPr>
          <w:p w14:paraId="7C1EE255" w14:textId="77777777" w:rsidR="00B96B87" w:rsidRPr="00A42730" w:rsidRDefault="00B96B87" w:rsidP="00A42730">
            <w:pPr>
              <w:spacing w:line="360" w:lineRule="auto"/>
              <w:contextualSpacing/>
              <w:jc w:val="both"/>
              <w:rPr>
                <w:rFonts w:ascii="Book Antiqua" w:hAnsi="Book Antiqua"/>
              </w:rPr>
            </w:pPr>
            <w:r w:rsidRPr="00A42730">
              <w:rPr>
                <w:rFonts w:ascii="Book Antiqua" w:hAnsi="Book Antiqua"/>
              </w:rPr>
              <w:t>63</w:t>
            </w:r>
          </w:p>
        </w:tc>
        <w:tc>
          <w:tcPr>
            <w:tcW w:w="900" w:type="dxa"/>
            <w:vAlign w:val="center"/>
          </w:tcPr>
          <w:p w14:paraId="47DDE23F" w14:textId="0C34E625" w:rsidR="00B96B87" w:rsidRPr="00A42730" w:rsidRDefault="004D67E1" w:rsidP="00A42730">
            <w:pPr>
              <w:spacing w:line="360" w:lineRule="auto"/>
              <w:contextualSpacing/>
              <w:jc w:val="both"/>
              <w:rPr>
                <w:rFonts w:ascii="Book Antiqua" w:hAnsi="Book Antiqua"/>
              </w:rPr>
            </w:pPr>
            <w:r>
              <w:rPr>
                <w:rFonts w:ascii="Book Antiqua" w:hAnsi="Book Antiqua"/>
              </w:rPr>
              <w:t>4</w:t>
            </w:r>
            <w:r w:rsidR="00B96B87" w:rsidRPr="00A42730">
              <w:rPr>
                <w:rFonts w:ascii="Book Antiqua" w:hAnsi="Book Antiqua"/>
              </w:rPr>
              <w:t>765</w:t>
            </w:r>
          </w:p>
        </w:tc>
        <w:tc>
          <w:tcPr>
            <w:tcW w:w="900" w:type="dxa"/>
            <w:vAlign w:val="center"/>
          </w:tcPr>
          <w:p w14:paraId="263D5F08" w14:textId="77777777" w:rsidR="00B96B87" w:rsidRPr="00A42730" w:rsidRDefault="00B96B87" w:rsidP="00A42730">
            <w:pPr>
              <w:spacing w:line="360" w:lineRule="auto"/>
              <w:contextualSpacing/>
              <w:jc w:val="both"/>
              <w:rPr>
                <w:rFonts w:ascii="Book Antiqua" w:hAnsi="Book Antiqua"/>
              </w:rPr>
            </w:pPr>
            <w:r w:rsidRPr="00A42730">
              <w:rPr>
                <w:rFonts w:ascii="Book Antiqua" w:hAnsi="Book Antiqua"/>
              </w:rPr>
              <w:t>Liver</w:t>
            </w:r>
          </w:p>
        </w:tc>
        <w:tc>
          <w:tcPr>
            <w:tcW w:w="1890" w:type="dxa"/>
          </w:tcPr>
          <w:p w14:paraId="3B448539" w14:textId="2128C929" w:rsidR="00B96B87" w:rsidRPr="004D67E1" w:rsidRDefault="004D67E1" w:rsidP="00A42730">
            <w:pPr>
              <w:spacing w:line="360" w:lineRule="auto"/>
              <w:contextualSpacing/>
              <w:jc w:val="both"/>
              <w:rPr>
                <w:rFonts w:ascii="Book Antiqua" w:eastAsiaTheme="minorEastAsia" w:hAnsi="Book Antiqua"/>
                <w:lang w:eastAsia="zh-CN"/>
              </w:rPr>
            </w:pPr>
            <w:r>
              <w:rPr>
                <w:rFonts w:ascii="Book Antiqua" w:eastAsiaTheme="minorEastAsia" w:hAnsi="Book Antiqua" w:hint="eastAsia"/>
                <w:lang w:eastAsia="zh-CN"/>
              </w:rPr>
              <w:t xml:space="preserve">(1) </w:t>
            </w:r>
            <w:r w:rsidR="00B96B87" w:rsidRPr="00A42730">
              <w:rPr>
                <w:rFonts w:ascii="Book Antiqua" w:hAnsi="Book Antiqua"/>
              </w:rPr>
              <w:t xml:space="preserve">Fascicles of malignant appearing spindle cells diffusely positive for </w:t>
            </w:r>
            <w:proofErr w:type="spellStart"/>
            <w:r w:rsidR="00B96B87" w:rsidRPr="00A42730">
              <w:rPr>
                <w:rFonts w:ascii="Book Antiqua" w:hAnsi="Book Antiqua"/>
              </w:rPr>
              <w:t>desmin</w:t>
            </w:r>
            <w:proofErr w:type="spellEnd"/>
            <w:r w:rsidR="00B96B87" w:rsidRPr="00A42730">
              <w:rPr>
                <w:rFonts w:ascii="Book Antiqua" w:hAnsi="Book Antiqua"/>
              </w:rPr>
              <w:t xml:space="preserve"> and H-</w:t>
            </w:r>
            <w:proofErr w:type="spellStart"/>
            <w:r w:rsidR="00B96B87" w:rsidRPr="00A42730">
              <w:rPr>
                <w:rFonts w:ascii="Book Antiqua" w:hAnsi="Book Antiqua"/>
              </w:rPr>
              <w:t>caldesmon</w:t>
            </w:r>
            <w:proofErr w:type="spellEnd"/>
            <w:r>
              <w:rPr>
                <w:rFonts w:ascii="Book Antiqua" w:eastAsiaTheme="minorEastAsia" w:hAnsi="Book Antiqua" w:hint="eastAsia"/>
                <w:lang w:eastAsia="zh-CN"/>
              </w:rPr>
              <w:t xml:space="preserve">; and (2) </w:t>
            </w:r>
            <w:r w:rsidR="00B96B87" w:rsidRPr="00A42730">
              <w:rPr>
                <w:rFonts w:ascii="Book Antiqua" w:hAnsi="Book Antiqua"/>
              </w:rPr>
              <w:t>EBER positive by CISH</w:t>
            </w:r>
          </w:p>
        </w:tc>
        <w:tc>
          <w:tcPr>
            <w:tcW w:w="810" w:type="dxa"/>
            <w:vAlign w:val="center"/>
          </w:tcPr>
          <w:p w14:paraId="4EB7B3D2" w14:textId="77777777" w:rsidR="00B96B87" w:rsidRPr="00A42730" w:rsidRDefault="00B96B87" w:rsidP="00A42730">
            <w:pPr>
              <w:spacing w:line="360" w:lineRule="auto"/>
              <w:contextualSpacing/>
              <w:jc w:val="both"/>
              <w:rPr>
                <w:rFonts w:ascii="Book Antiqua" w:hAnsi="Book Antiqua"/>
              </w:rPr>
            </w:pPr>
            <w:r w:rsidRPr="00A42730">
              <w:rPr>
                <w:rFonts w:ascii="Book Antiqua" w:hAnsi="Book Antiqua"/>
              </w:rPr>
              <w:t>MMF. Sirolimus dosing decreased</w:t>
            </w:r>
          </w:p>
        </w:tc>
        <w:tc>
          <w:tcPr>
            <w:tcW w:w="990" w:type="dxa"/>
            <w:vAlign w:val="center"/>
          </w:tcPr>
          <w:p w14:paraId="787A7081" w14:textId="77777777" w:rsidR="00B96B87" w:rsidRPr="00A42730" w:rsidRDefault="00B96B87" w:rsidP="00A42730">
            <w:pPr>
              <w:spacing w:line="360" w:lineRule="auto"/>
              <w:contextualSpacing/>
              <w:jc w:val="both"/>
              <w:rPr>
                <w:rFonts w:ascii="Book Antiqua" w:hAnsi="Book Antiqua"/>
              </w:rPr>
            </w:pPr>
            <w:r w:rsidRPr="00A42730">
              <w:rPr>
                <w:rFonts w:ascii="Book Antiqua" w:hAnsi="Book Antiqua"/>
              </w:rPr>
              <w:t>Alive (age 73)</w:t>
            </w:r>
          </w:p>
        </w:tc>
        <w:tc>
          <w:tcPr>
            <w:tcW w:w="990" w:type="dxa"/>
            <w:vAlign w:val="center"/>
          </w:tcPr>
          <w:p w14:paraId="0C3AF050" w14:textId="77777777" w:rsidR="00B96B87" w:rsidRPr="00A42730" w:rsidRDefault="00B96B87" w:rsidP="00A42730">
            <w:pPr>
              <w:spacing w:line="360" w:lineRule="auto"/>
              <w:contextualSpacing/>
              <w:jc w:val="both"/>
              <w:rPr>
                <w:rFonts w:ascii="Book Antiqua" w:hAnsi="Book Antiqua"/>
              </w:rPr>
            </w:pPr>
            <w:r w:rsidRPr="00A42730">
              <w:rPr>
                <w:rFonts w:ascii="Book Antiqua" w:hAnsi="Book Antiqua"/>
              </w:rPr>
              <w:t>Repeat MRI with stable/decreased size hepatic lesions; no new lesions noticed</w:t>
            </w:r>
          </w:p>
        </w:tc>
      </w:tr>
      <w:tr w:rsidR="00B96B87" w:rsidRPr="00A42730" w14:paraId="481B45DA" w14:textId="77777777" w:rsidTr="00260A49">
        <w:trPr>
          <w:trHeight w:val="324"/>
        </w:trPr>
        <w:tc>
          <w:tcPr>
            <w:tcW w:w="612" w:type="dxa"/>
            <w:vAlign w:val="center"/>
          </w:tcPr>
          <w:p w14:paraId="4D678082" w14:textId="77777777" w:rsidR="00B96B87" w:rsidRPr="00A42730" w:rsidRDefault="00B96B87" w:rsidP="00A42730">
            <w:pPr>
              <w:spacing w:line="360" w:lineRule="auto"/>
              <w:contextualSpacing/>
              <w:jc w:val="both"/>
              <w:rPr>
                <w:rFonts w:ascii="Book Antiqua" w:hAnsi="Book Antiqua"/>
              </w:rPr>
            </w:pPr>
            <w:r w:rsidRPr="00A42730">
              <w:rPr>
                <w:rFonts w:ascii="Book Antiqua" w:hAnsi="Book Antiqua"/>
              </w:rPr>
              <w:t>6</w:t>
            </w:r>
          </w:p>
        </w:tc>
        <w:tc>
          <w:tcPr>
            <w:tcW w:w="582" w:type="dxa"/>
            <w:vAlign w:val="center"/>
          </w:tcPr>
          <w:p w14:paraId="16B9D4C5" w14:textId="77777777" w:rsidR="00B96B87" w:rsidRPr="00A42730" w:rsidRDefault="00B96B87" w:rsidP="00A42730">
            <w:pPr>
              <w:spacing w:line="360" w:lineRule="auto"/>
              <w:contextualSpacing/>
              <w:jc w:val="both"/>
              <w:rPr>
                <w:rFonts w:ascii="Book Antiqua" w:hAnsi="Book Antiqua"/>
              </w:rPr>
            </w:pPr>
            <w:r w:rsidRPr="00A42730">
              <w:rPr>
                <w:rFonts w:ascii="Book Antiqua" w:hAnsi="Book Antiqua"/>
              </w:rPr>
              <w:t>F</w:t>
            </w:r>
          </w:p>
        </w:tc>
        <w:tc>
          <w:tcPr>
            <w:tcW w:w="858" w:type="dxa"/>
            <w:vAlign w:val="center"/>
          </w:tcPr>
          <w:p w14:paraId="72243F5D" w14:textId="7B34A1B5" w:rsidR="00B96B87" w:rsidRPr="00E54989" w:rsidRDefault="00B96B87" w:rsidP="00A42730">
            <w:pPr>
              <w:spacing w:line="360" w:lineRule="auto"/>
              <w:contextualSpacing/>
              <w:jc w:val="both"/>
              <w:rPr>
                <w:rFonts w:ascii="Book Antiqua" w:eastAsiaTheme="minorEastAsia" w:hAnsi="Book Antiqua"/>
                <w:vertAlign w:val="superscript"/>
                <w:lang w:eastAsia="zh-CN"/>
              </w:rPr>
            </w:pPr>
            <w:r w:rsidRPr="00A42730">
              <w:rPr>
                <w:rFonts w:ascii="Book Antiqua" w:hAnsi="Book Antiqua"/>
              </w:rPr>
              <w:t>HIV</w:t>
            </w:r>
          </w:p>
        </w:tc>
        <w:tc>
          <w:tcPr>
            <w:tcW w:w="810" w:type="dxa"/>
            <w:vAlign w:val="center"/>
          </w:tcPr>
          <w:p w14:paraId="739FBCA8" w14:textId="77777777" w:rsidR="00B96B87" w:rsidRPr="00A42730" w:rsidRDefault="00B96B87" w:rsidP="00A42730">
            <w:pPr>
              <w:spacing w:line="360" w:lineRule="auto"/>
              <w:contextualSpacing/>
              <w:jc w:val="both"/>
              <w:rPr>
                <w:rFonts w:ascii="Book Antiqua" w:hAnsi="Book Antiqua"/>
              </w:rPr>
            </w:pPr>
            <w:r w:rsidRPr="00A42730">
              <w:rPr>
                <w:rFonts w:ascii="Book Antiqua" w:hAnsi="Book Antiqua"/>
              </w:rPr>
              <w:t>Abacavir-Lamivudin</w:t>
            </w:r>
            <w:r w:rsidRPr="00A42730">
              <w:rPr>
                <w:rFonts w:ascii="Book Antiqua" w:hAnsi="Book Antiqua"/>
              </w:rPr>
              <w:lastRenderedPageBreak/>
              <w:t>e-Dolutegravir for HIV</w:t>
            </w:r>
          </w:p>
        </w:tc>
        <w:tc>
          <w:tcPr>
            <w:tcW w:w="900" w:type="dxa"/>
            <w:vAlign w:val="center"/>
          </w:tcPr>
          <w:p w14:paraId="52156C32" w14:textId="668E602F" w:rsidR="00B96B87" w:rsidRPr="00A42730" w:rsidRDefault="004D67E1" w:rsidP="00A42730">
            <w:pPr>
              <w:spacing w:line="360" w:lineRule="auto"/>
              <w:contextualSpacing/>
              <w:jc w:val="both"/>
              <w:rPr>
                <w:rFonts w:ascii="Book Antiqua" w:hAnsi="Book Antiqua"/>
              </w:rPr>
            </w:pPr>
            <w:r>
              <w:rPr>
                <w:rFonts w:ascii="Book Antiqua" w:hAnsi="Book Antiqua"/>
              </w:rPr>
              <w:lastRenderedPageBreak/>
              <w:t>N</w:t>
            </w:r>
            <w:r w:rsidR="00B96B87" w:rsidRPr="00A42730">
              <w:rPr>
                <w:rFonts w:ascii="Book Antiqua" w:hAnsi="Book Antiqua"/>
              </w:rPr>
              <w:t>A</w:t>
            </w:r>
          </w:p>
        </w:tc>
        <w:tc>
          <w:tcPr>
            <w:tcW w:w="810" w:type="dxa"/>
            <w:vAlign w:val="center"/>
          </w:tcPr>
          <w:p w14:paraId="1AE49B0D" w14:textId="77777777" w:rsidR="00B96B87" w:rsidRPr="00A42730" w:rsidRDefault="00B96B87" w:rsidP="00A42730">
            <w:pPr>
              <w:spacing w:line="360" w:lineRule="auto"/>
              <w:contextualSpacing/>
              <w:jc w:val="both"/>
              <w:rPr>
                <w:rFonts w:ascii="Book Antiqua" w:hAnsi="Book Antiqua"/>
              </w:rPr>
            </w:pPr>
            <w:r w:rsidRPr="00A42730">
              <w:rPr>
                <w:rFonts w:ascii="Book Antiqua" w:hAnsi="Book Antiqua"/>
              </w:rPr>
              <w:t>45</w:t>
            </w:r>
          </w:p>
        </w:tc>
        <w:tc>
          <w:tcPr>
            <w:tcW w:w="900" w:type="dxa"/>
            <w:vAlign w:val="center"/>
          </w:tcPr>
          <w:p w14:paraId="4F1CEFE1" w14:textId="2A101DFB" w:rsidR="00B96B87" w:rsidRPr="00A42730" w:rsidRDefault="004D67E1" w:rsidP="00A42730">
            <w:pPr>
              <w:spacing w:line="360" w:lineRule="auto"/>
              <w:contextualSpacing/>
              <w:jc w:val="both"/>
              <w:rPr>
                <w:rFonts w:ascii="Book Antiqua" w:hAnsi="Book Antiqua"/>
              </w:rPr>
            </w:pPr>
            <w:r>
              <w:rPr>
                <w:rFonts w:ascii="Book Antiqua" w:hAnsi="Book Antiqua"/>
              </w:rPr>
              <w:t>N</w:t>
            </w:r>
            <w:r w:rsidR="00B96B87" w:rsidRPr="00A42730">
              <w:rPr>
                <w:rFonts w:ascii="Book Antiqua" w:hAnsi="Book Antiqua"/>
              </w:rPr>
              <w:t>A</w:t>
            </w:r>
          </w:p>
        </w:tc>
        <w:tc>
          <w:tcPr>
            <w:tcW w:w="900" w:type="dxa"/>
            <w:vAlign w:val="center"/>
          </w:tcPr>
          <w:p w14:paraId="242B6062" w14:textId="3EE7DBC3" w:rsidR="00B96B87" w:rsidRPr="00A42730" w:rsidRDefault="00B96B87" w:rsidP="00A42730">
            <w:pPr>
              <w:spacing w:line="360" w:lineRule="auto"/>
              <w:contextualSpacing/>
              <w:jc w:val="both"/>
              <w:rPr>
                <w:rFonts w:ascii="Book Antiqua" w:hAnsi="Book Antiqua"/>
              </w:rPr>
            </w:pPr>
            <w:r w:rsidRPr="00A42730">
              <w:rPr>
                <w:rFonts w:ascii="Book Antiqua" w:hAnsi="Book Antiqua"/>
              </w:rPr>
              <w:t xml:space="preserve">Thoracic </w:t>
            </w:r>
            <w:r w:rsidR="00C53722" w:rsidRPr="00A42730">
              <w:rPr>
                <w:rFonts w:ascii="Book Antiqua" w:hAnsi="Book Antiqua"/>
              </w:rPr>
              <w:t>s</w:t>
            </w:r>
            <w:r w:rsidRPr="00A42730">
              <w:rPr>
                <w:rFonts w:ascii="Book Antiqua" w:hAnsi="Book Antiqua"/>
              </w:rPr>
              <w:t>pine</w:t>
            </w:r>
          </w:p>
        </w:tc>
        <w:tc>
          <w:tcPr>
            <w:tcW w:w="1890" w:type="dxa"/>
          </w:tcPr>
          <w:p w14:paraId="0EE44724" w14:textId="4F146757" w:rsidR="00B96B87" w:rsidRPr="004D67E1" w:rsidRDefault="004D67E1" w:rsidP="00A42730">
            <w:pPr>
              <w:spacing w:line="360" w:lineRule="auto"/>
              <w:contextualSpacing/>
              <w:jc w:val="both"/>
              <w:rPr>
                <w:rFonts w:ascii="Book Antiqua" w:eastAsiaTheme="minorEastAsia" w:hAnsi="Book Antiqua"/>
                <w:lang w:eastAsia="zh-CN"/>
              </w:rPr>
            </w:pPr>
            <w:r>
              <w:rPr>
                <w:rFonts w:ascii="Book Antiqua" w:eastAsiaTheme="minorEastAsia" w:hAnsi="Book Antiqua" w:hint="eastAsia"/>
                <w:lang w:eastAsia="zh-CN"/>
              </w:rPr>
              <w:t xml:space="preserve">(1) </w:t>
            </w:r>
            <w:r w:rsidR="00B96B87" w:rsidRPr="00A42730">
              <w:rPr>
                <w:rFonts w:ascii="Book Antiqua" w:hAnsi="Book Antiqua"/>
              </w:rPr>
              <w:t xml:space="preserve">Spindle cell neoplasm staining positive for smooth </w:t>
            </w:r>
            <w:r w:rsidR="00B96B87" w:rsidRPr="00A42730">
              <w:rPr>
                <w:rFonts w:ascii="Book Antiqua" w:hAnsi="Book Antiqua"/>
              </w:rPr>
              <w:lastRenderedPageBreak/>
              <w:t>muscle actin</w:t>
            </w:r>
            <w:r>
              <w:rPr>
                <w:rFonts w:ascii="Book Antiqua" w:eastAsiaTheme="minorEastAsia" w:hAnsi="Book Antiqua" w:hint="eastAsia"/>
                <w:lang w:eastAsia="zh-CN"/>
              </w:rPr>
              <w:t xml:space="preserve">; (2) </w:t>
            </w:r>
            <w:r w:rsidR="00B96B87" w:rsidRPr="00A42730">
              <w:rPr>
                <w:rFonts w:ascii="Book Antiqua" w:hAnsi="Book Antiqua"/>
              </w:rPr>
              <w:t xml:space="preserve">Negative for </w:t>
            </w:r>
            <w:proofErr w:type="spellStart"/>
            <w:r w:rsidR="00B96B87" w:rsidRPr="00A42730">
              <w:rPr>
                <w:rFonts w:ascii="Book Antiqua" w:hAnsi="Book Antiqua"/>
              </w:rPr>
              <w:t>desmin</w:t>
            </w:r>
            <w:proofErr w:type="spellEnd"/>
            <w:r>
              <w:rPr>
                <w:rFonts w:ascii="Book Antiqua" w:eastAsiaTheme="minorEastAsia" w:hAnsi="Book Antiqua" w:hint="eastAsia"/>
                <w:lang w:eastAsia="zh-CN"/>
              </w:rPr>
              <w:t xml:space="preserve">; and (3) </w:t>
            </w:r>
            <w:r w:rsidR="00B96B87" w:rsidRPr="00A42730">
              <w:rPr>
                <w:rFonts w:ascii="Book Antiqua" w:hAnsi="Book Antiqua"/>
              </w:rPr>
              <w:t>EBV positive by CISH</w:t>
            </w:r>
          </w:p>
        </w:tc>
        <w:tc>
          <w:tcPr>
            <w:tcW w:w="810" w:type="dxa"/>
            <w:vAlign w:val="center"/>
          </w:tcPr>
          <w:p w14:paraId="6689DADC" w14:textId="77777777" w:rsidR="00B96B87" w:rsidRPr="00A42730" w:rsidRDefault="00B96B87" w:rsidP="00A42730">
            <w:pPr>
              <w:spacing w:line="360" w:lineRule="auto"/>
              <w:contextualSpacing/>
              <w:jc w:val="both"/>
              <w:rPr>
                <w:rFonts w:ascii="Book Antiqua" w:hAnsi="Book Antiqua"/>
              </w:rPr>
            </w:pPr>
            <w:r w:rsidRPr="00A42730">
              <w:rPr>
                <w:rFonts w:ascii="Book Antiqua" w:hAnsi="Book Antiqua"/>
              </w:rPr>
              <w:lastRenderedPageBreak/>
              <w:t>s/p T8-T10 Lami</w:t>
            </w:r>
            <w:r w:rsidRPr="00A42730">
              <w:rPr>
                <w:rFonts w:ascii="Book Antiqua" w:hAnsi="Book Antiqua"/>
              </w:rPr>
              <w:lastRenderedPageBreak/>
              <w:t>nectomy; no change in HAART</w:t>
            </w:r>
          </w:p>
        </w:tc>
        <w:tc>
          <w:tcPr>
            <w:tcW w:w="990" w:type="dxa"/>
            <w:vAlign w:val="center"/>
          </w:tcPr>
          <w:p w14:paraId="519E1F42" w14:textId="77777777" w:rsidR="00B96B87" w:rsidRPr="00A42730" w:rsidRDefault="00B96B87" w:rsidP="00A42730">
            <w:pPr>
              <w:spacing w:line="360" w:lineRule="auto"/>
              <w:contextualSpacing/>
              <w:jc w:val="both"/>
              <w:rPr>
                <w:rFonts w:ascii="Book Antiqua" w:hAnsi="Book Antiqua"/>
              </w:rPr>
            </w:pPr>
            <w:r w:rsidRPr="00A42730">
              <w:rPr>
                <w:rFonts w:ascii="Book Antiqua" w:hAnsi="Book Antiqua"/>
              </w:rPr>
              <w:lastRenderedPageBreak/>
              <w:t xml:space="preserve">Alive (age 55); total </w:t>
            </w:r>
            <w:r w:rsidRPr="00A42730">
              <w:rPr>
                <w:rFonts w:ascii="Book Antiqua" w:hAnsi="Book Antiqua"/>
              </w:rPr>
              <w:lastRenderedPageBreak/>
              <w:t>hip arthroplasty for bl avascular necrosis</w:t>
            </w:r>
          </w:p>
        </w:tc>
        <w:tc>
          <w:tcPr>
            <w:tcW w:w="990" w:type="dxa"/>
            <w:vAlign w:val="center"/>
          </w:tcPr>
          <w:p w14:paraId="3A22120D" w14:textId="77777777" w:rsidR="00B96B87" w:rsidRPr="00A42730" w:rsidRDefault="00B96B87" w:rsidP="00A42730">
            <w:pPr>
              <w:spacing w:line="360" w:lineRule="auto"/>
              <w:contextualSpacing/>
              <w:jc w:val="both"/>
              <w:rPr>
                <w:rFonts w:ascii="Book Antiqua" w:hAnsi="Book Antiqua"/>
              </w:rPr>
            </w:pPr>
            <w:r w:rsidRPr="00A42730">
              <w:rPr>
                <w:rFonts w:ascii="Book Antiqua" w:hAnsi="Book Antiqua"/>
              </w:rPr>
              <w:lastRenderedPageBreak/>
              <w:t>None</w:t>
            </w:r>
          </w:p>
        </w:tc>
      </w:tr>
    </w:tbl>
    <w:p w14:paraId="01294555" w14:textId="021BC0DA" w:rsidR="007267F0" w:rsidRPr="00E54989" w:rsidRDefault="00036A36" w:rsidP="00A42730">
      <w:pPr>
        <w:spacing w:line="360" w:lineRule="auto"/>
        <w:contextualSpacing/>
        <w:jc w:val="both"/>
        <w:rPr>
          <w:rFonts w:ascii="Book Antiqua" w:hAnsi="Book Antiqua"/>
          <w:lang w:eastAsia="zh-CN"/>
        </w:rPr>
      </w:pPr>
      <w:r w:rsidRPr="00036A36">
        <w:rPr>
          <w:rFonts w:ascii="Book Antiqua" w:hAnsi="Book Antiqua"/>
        </w:rPr>
        <w:t>IS</w:t>
      </w:r>
      <w:r>
        <w:rPr>
          <w:rFonts w:ascii="Book Antiqua" w:hAnsi="Book Antiqua" w:hint="eastAsia"/>
          <w:lang w:eastAsia="zh-CN"/>
        </w:rPr>
        <w:t>:</w:t>
      </w:r>
      <w:r w:rsidRPr="00036A36">
        <w:rPr>
          <w:rFonts w:ascii="Book Antiqua" w:hAnsi="Book Antiqua"/>
        </w:rPr>
        <w:t xml:space="preserve"> </w:t>
      </w:r>
      <w:r w:rsidR="00CB0C9D" w:rsidRPr="00CB0C9D">
        <w:rPr>
          <w:rFonts w:ascii="Book Antiqua" w:hAnsi="Book Antiqua"/>
        </w:rPr>
        <w:t>Immunosuppressant</w:t>
      </w:r>
      <w:r w:rsidR="00CB0C9D">
        <w:rPr>
          <w:rFonts w:ascii="Book Antiqua" w:hAnsi="Book Antiqua" w:hint="eastAsia"/>
          <w:lang w:eastAsia="zh-CN"/>
        </w:rPr>
        <w:t>;</w:t>
      </w:r>
      <w:r w:rsidR="00CB0C9D" w:rsidRPr="00CB0C9D">
        <w:rPr>
          <w:rFonts w:ascii="Book Antiqua" w:hAnsi="Book Antiqua" w:hint="eastAsia"/>
        </w:rPr>
        <w:t xml:space="preserve"> </w:t>
      </w:r>
      <w:r>
        <w:rPr>
          <w:rFonts w:ascii="Book Antiqua" w:hAnsi="Book Antiqua" w:hint="eastAsia"/>
          <w:lang w:eastAsia="zh-CN"/>
        </w:rPr>
        <w:t xml:space="preserve">EBV: </w:t>
      </w:r>
      <w:r w:rsidRPr="00A42730">
        <w:rPr>
          <w:rFonts w:ascii="Book Antiqua" w:eastAsia="Book Antiqua" w:hAnsi="Book Antiqua" w:cs="Book Antiqua"/>
          <w:color w:val="000000"/>
        </w:rPr>
        <w:t>Epstein-</w:t>
      </w:r>
      <w:r w:rsidRPr="00A42730">
        <w:rPr>
          <w:rFonts w:ascii="Book Antiqua" w:eastAsia="Book Antiqua" w:hAnsi="Book Antiqua" w:cs="Book Antiqua"/>
          <w:caps/>
          <w:color w:val="000000"/>
        </w:rPr>
        <w:t>b</w:t>
      </w:r>
      <w:r w:rsidRPr="00A42730">
        <w:rPr>
          <w:rFonts w:ascii="Book Antiqua" w:eastAsia="Book Antiqua" w:hAnsi="Book Antiqua" w:cs="Book Antiqua"/>
          <w:color w:val="000000"/>
        </w:rPr>
        <w:t>arr virus</w:t>
      </w:r>
      <w:r>
        <w:rPr>
          <w:rFonts w:ascii="Book Antiqua" w:hAnsi="Book Antiqua" w:cs="Book Antiqua" w:hint="eastAsia"/>
          <w:color w:val="000000"/>
          <w:lang w:eastAsia="zh-CN"/>
        </w:rPr>
        <w:t>;</w:t>
      </w:r>
      <w:r>
        <w:rPr>
          <w:rFonts w:ascii="Book Antiqua" w:hAnsi="Book Antiqua" w:hint="eastAsia"/>
          <w:lang w:eastAsia="zh-CN"/>
        </w:rPr>
        <w:t xml:space="preserve"> EBER: </w:t>
      </w:r>
      <w:r w:rsidRPr="00A42730">
        <w:rPr>
          <w:rFonts w:ascii="Book Antiqua" w:eastAsia="Book Antiqua" w:hAnsi="Book Antiqua" w:cs="Book Antiqua"/>
          <w:color w:val="000000"/>
        </w:rPr>
        <w:t>EBV-encoded small RNA</w:t>
      </w:r>
      <w:r>
        <w:rPr>
          <w:rFonts w:ascii="Book Antiqua" w:hAnsi="Book Antiqua" w:cs="Book Antiqua" w:hint="eastAsia"/>
          <w:color w:val="000000"/>
          <w:lang w:eastAsia="zh-CN"/>
        </w:rPr>
        <w:t>;</w:t>
      </w:r>
      <w:r w:rsidRPr="00A42730">
        <w:rPr>
          <w:rFonts w:ascii="Book Antiqua" w:hAnsi="Book Antiqua"/>
        </w:rPr>
        <w:t xml:space="preserve"> </w:t>
      </w:r>
      <w:r>
        <w:rPr>
          <w:rFonts w:ascii="Book Antiqua" w:hAnsi="Book Antiqua" w:hint="eastAsia"/>
          <w:lang w:eastAsia="zh-CN"/>
        </w:rPr>
        <w:t xml:space="preserve">MRI: </w:t>
      </w:r>
      <w:r w:rsidRPr="004D67E1">
        <w:rPr>
          <w:rFonts w:ascii="Book Antiqua" w:eastAsia="Book Antiqua" w:hAnsi="Book Antiqua" w:cs="Book Antiqua"/>
          <w:caps/>
          <w:color w:val="000000"/>
        </w:rPr>
        <w:t>m</w:t>
      </w:r>
      <w:r w:rsidRPr="00A42730">
        <w:rPr>
          <w:rFonts w:ascii="Book Antiqua" w:eastAsia="Book Antiqua" w:hAnsi="Book Antiqua" w:cs="Book Antiqua"/>
          <w:color w:val="000000"/>
        </w:rPr>
        <w:t>agnetic resonance imaging</w:t>
      </w:r>
      <w:r>
        <w:rPr>
          <w:rFonts w:ascii="Book Antiqua" w:hAnsi="Book Antiqua" w:cs="Book Antiqua" w:hint="eastAsia"/>
          <w:color w:val="000000"/>
          <w:lang w:eastAsia="zh-CN"/>
        </w:rPr>
        <w:t xml:space="preserve">; </w:t>
      </w:r>
      <w:r w:rsidR="00B96B87" w:rsidRPr="00A42730">
        <w:rPr>
          <w:rFonts w:ascii="Book Antiqua" w:hAnsi="Book Antiqua"/>
        </w:rPr>
        <w:t>F</w:t>
      </w:r>
      <w:r w:rsidR="00E54989">
        <w:rPr>
          <w:rFonts w:ascii="Book Antiqua" w:hAnsi="Book Antiqua" w:hint="eastAsia"/>
          <w:lang w:eastAsia="zh-CN"/>
        </w:rPr>
        <w:t xml:space="preserve">: </w:t>
      </w:r>
      <w:r w:rsidR="00B96B87" w:rsidRPr="00A42730">
        <w:rPr>
          <w:rFonts w:ascii="Book Antiqua" w:hAnsi="Book Antiqua"/>
        </w:rPr>
        <w:t>Female; M</w:t>
      </w:r>
      <w:r w:rsidR="00E54989">
        <w:rPr>
          <w:rFonts w:ascii="Book Antiqua" w:hAnsi="Book Antiqua" w:hint="eastAsia"/>
          <w:lang w:eastAsia="zh-CN"/>
        </w:rPr>
        <w:t xml:space="preserve">: </w:t>
      </w:r>
      <w:r w:rsidR="00B96B87" w:rsidRPr="00A42730">
        <w:rPr>
          <w:rFonts w:ascii="Book Antiqua" w:hAnsi="Book Antiqua"/>
        </w:rPr>
        <w:t>Male; OHT</w:t>
      </w:r>
      <w:r w:rsidR="00E54989">
        <w:rPr>
          <w:rFonts w:ascii="Book Antiqua" w:hAnsi="Book Antiqua" w:hint="eastAsia"/>
          <w:lang w:eastAsia="zh-CN"/>
        </w:rPr>
        <w:t xml:space="preserve">: </w:t>
      </w:r>
      <w:r w:rsidR="00B96B87" w:rsidRPr="00A42730">
        <w:rPr>
          <w:rFonts w:ascii="Book Antiqua" w:hAnsi="Book Antiqua"/>
        </w:rPr>
        <w:t xml:space="preserve">Orthotopic </w:t>
      </w:r>
      <w:r w:rsidR="00E54989" w:rsidRPr="00A42730">
        <w:rPr>
          <w:rFonts w:ascii="Book Antiqua" w:hAnsi="Book Antiqua"/>
        </w:rPr>
        <w:t>heart tr</w:t>
      </w:r>
      <w:r w:rsidR="00B96B87" w:rsidRPr="00A42730">
        <w:rPr>
          <w:rFonts w:ascii="Book Antiqua" w:hAnsi="Book Antiqua"/>
        </w:rPr>
        <w:t xml:space="preserve">ansplant; </w:t>
      </w:r>
      <w:r w:rsidR="004D67E1" w:rsidRPr="00A42730">
        <w:rPr>
          <w:rFonts w:ascii="Book Antiqua" w:eastAsia="Book Antiqua" w:hAnsi="Book Antiqua" w:cs="Book Antiqua"/>
          <w:color w:val="000000"/>
        </w:rPr>
        <w:t>MMF</w:t>
      </w:r>
      <w:r w:rsidR="004D67E1">
        <w:rPr>
          <w:rFonts w:ascii="Book Antiqua" w:hAnsi="Book Antiqua" w:cs="Book Antiqua" w:hint="eastAsia"/>
          <w:color w:val="000000"/>
          <w:lang w:eastAsia="zh-CN"/>
        </w:rPr>
        <w:t>:</w:t>
      </w:r>
      <w:r w:rsidR="004D67E1">
        <w:rPr>
          <w:rFonts w:ascii="Book Antiqua" w:hAnsi="Book Antiqua" w:hint="eastAsia"/>
          <w:lang w:eastAsia="zh-CN"/>
        </w:rPr>
        <w:t xml:space="preserve"> </w:t>
      </w:r>
      <w:r w:rsidR="004D67E1" w:rsidRPr="004D67E1">
        <w:rPr>
          <w:rFonts w:ascii="Book Antiqua" w:eastAsia="Book Antiqua" w:hAnsi="Book Antiqua" w:cs="Book Antiqua"/>
          <w:caps/>
          <w:color w:val="000000"/>
        </w:rPr>
        <w:t>m</w:t>
      </w:r>
      <w:r w:rsidR="004D67E1" w:rsidRPr="00A42730">
        <w:rPr>
          <w:rFonts w:ascii="Book Antiqua" w:eastAsia="Book Antiqua" w:hAnsi="Book Antiqua" w:cs="Book Antiqua"/>
          <w:color w:val="000000"/>
        </w:rPr>
        <w:t>ycophenolate mofetil</w:t>
      </w:r>
      <w:r w:rsidR="004D67E1">
        <w:rPr>
          <w:rFonts w:ascii="Book Antiqua" w:hAnsi="Book Antiqua" w:cs="Book Antiqua" w:hint="eastAsia"/>
          <w:color w:val="000000"/>
          <w:lang w:eastAsia="zh-CN"/>
        </w:rPr>
        <w:t xml:space="preserve">; NA: Not available; </w:t>
      </w:r>
      <w:r w:rsidR="00B96B87" w:rsidRPr="00A42730">
        <w:rPr>
          <w:rFonts w:ascii="Book Antiqua" w:hAnsi="Book Antiqua"/>
        </w:rPr>
        <w:t>OHT/OLT</w:t>
      </w:r>
      <w:r w:rsidR="00E54989">
        <w:rPr>
          <w:rFonts w:ascii="Book Antiqua" w:hAnsi="Book Antiqua" w:hint="eastAsia"/>
          <w:lang w:eastAsia="zh-CN"/>
        </w:rPr>
        <w:t xml:space="preserve">: </w:t>
      </w:r>
      <w:r w:rsidR="00B96B87" w:rsidRPr="00A42730">
        <w:rPr>
          <w:rFonts w:ascii="Book Antiqua" w:hAnsi="Book Antiqua"/>
        </w:rPr>
        <w:t xml:space="preserve">Combined </w:t>
      </w:r>
      <w:r w:rsidR="00E54989" w:rsidRPr="00A42730">
        <w:rPr>
          <w:rFonts w:ascii="Book Antiqua" w:hAnsi="Book Antiqua"/>
        </w:rPr>
        <w:t>orthotopic heart and liver trans</w:t>
      </w:r>
      <w:r w:rsidR="00B96B87" w:rsidRPr="00A42730">
        <w:rPr>
          <w:rFonts w:ascii="Book Antiqua" w:hAnsi="Book Antiqua"/>
        </w:rPr>
        <w:t>plant; LRD</w:t>
      </w:r>
      <w:r w:rsidR="00E54989">
        <w:rPr>
          <w:rFonts w:ascii="Book Antiqua" w:hAnsi="Book Antiqua" w:hint="eastAsia"/>
          <w:lang w:eastAsia="zh-CN"/>
        </w:rPr>
        <w:t xml:space="preserve">: </w:t>
      </w:r>
      <w:r w:rsidR="00B96B87" w:rsidRPr="00A42730">
        <w:rPr>
          <w:rFonts w:ascii="Book Antiqua" w:hAnsi="Book Antiqua"/>
        </w:rPr>
        <w:t xml:space="preserve">Living </w:t>
      </w:r>
      <w:r w:rsidR="00E54989" w:rsidRPr="00A42730">
        <w:rPr>
          <w:rFonts w:ascii="Book Antiqua" w:hAnsi="Book Antiqua"/>
        </w:rPr>
        <w:t>related d</w:t>
      </w:r>
      <w:r w:rsidR="00B96B87" w:rsidRPr="00A42730">
        <w:rPr>
          <w:rFonts w:ascii="Book Antiqua" w:hAnsi="Book Antiqua"/>
        </w:rPr>
        <w:t>onor; HIV</w:t>
      </w:r>
      <w:r w:rsidR="00E54989">
        <w:rPr>
          <w:rFonts w:ascii="Book Antiqua" w:hAnsi="Book Antiqua" w:hint="eastAsia"/>
          <w:lang w:eastAsia="zh-CN"/>
        </w:rPr>
        <w:t xml:space="preserve">: </w:t>
      </w:r>
      <w:r w:rsidR="00B96B87" w:rsidRPr="00A42730">
        <w:rPr>
          <w:rFonts w:ascii="Book Antiqua" w:hAnsi="Book Antiqua"/>
        </w:rPr>
        <w:t xml:space="preserve">Human </w:t>
      </w:r>
      <w:r w:rsidR="00E54989" w:rsidRPr="00A42730">
        <w:rPr>
          <w:rFonts w:ascii="Book Antiqua" w:hAnsi="Book Antiqua"/>
        </w:rPr>
        <w:t>immuno</w:t>
      </w:r>
      <w:r w:rsidR="00B96B87" w:rsidRPr="00A42730">
        <w:rPr>
          <w:rFonts w:ascii="Book Antiqua" w:hAnsi="Book Antiqua"/>
        </w:rPr>
        <w:t xml:space="preserve">deficiency </w:t>
      </w:r>
      <w:r w:rsidR="00E54989" w:rsidRPr="00A42730">
        <w:rPr>
          <w:rFonts w:ascii="Book Antiqua" w:hAnsi="Book Antiqua"/>
        </w:rPr>
        <w:t>v</w:t>
      </w:r>
      <w:r w:rsidR="00B96B87" w:rsidRPr="00A42730">
        <w:rPr>
          <w:rFonts w:ascii="Book Antiqua" w:hAnsi="Book Antiqua"/>
        </w:rPr>
        <w:t>irus</w:t>
      </w:r>
      <w:r w:rsidR="004D67E1">
        <w:rPr>
          <w:rFonts w:ascii="Book Antiqua" w:hAnsi="Book Antiqua" w:hint="eastAsia"/>
          <w:lang w:eastAsia="zh-CN"/>
        </w:rPr>
        <w:t>.</w:t>
      </w:r>
    </w:p>
    <w:sectPr w:rsidR="007267F0" w:rsidRPr="00E549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61598" w14:textId="77777777" w:rsidR="00B6434E" w:rsidRDefault="00B6434E" w:rsidP="007267F0">
      <w:r>
        <w:separator/>
      </w:r>
    </w:p>
  </w:endnote>
  <w:endnote w:type="continuationSeparator" w:id="0">
    <w:p w14:paraId="457D1CEA" w14:textId="77777777" w:rsidR="00B6434E" w:rsidRDefault="00B6434E" w:rsidP="00726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5883444"/>
      <w:docPartObj>
        <w:docPartGallery w:val="Page Numbers (Bottom of Page)"/>
        <w:docPartUnique/>
      </w:docPartObj>
    </w:sdtPr>
    <w:sdtEndPr/>
    <w:sdtContent>
      <w:sdt>
        <w:sdtPr>
          <w:id w:val="98381352"/>
          <w:docPartObj>
            <w:docPartGallery w:val="Page Numbers (Top of Page)"/>
            <w:docPartUnique/>
          </w:docPartObj>
        </w:sdtPr>
        <w:sdtEndPr/>
        <w:sdtContent>
          <w:p w14:paraId="198F233B" w14:textId="03DFE978" w:rsidR="004D67E1" w:rsidRDefault="004D67E1" w:rsidP="004D67E1">
            <w:pPr>
              <w:pStyle w:val="a5"/>
              <w:jc w:val="right"/>
            </w:pPr>
            <w:r w:rsidRPr="004D67E1">
              <w:rPr>
                <w:rFonts w:ascii="Book Antiqua" w:hAnsi="Book Antiqua"/>
                <w:sz w:val="24"/>
                <w:szCs w:val="24"/>
                <w:lang w:val="zh-CN" w:eastAsia="zh-CN"/>
              </w:rPr>
              <w:t xml:space="preserve"> </w:t>
            </w:r>
            <w:r w:rsidRPr="004D67E1">
              <w:rPr>
                <w:rFonts w:ascii="Book Antiqua" w:hAnsi="Book Antiqua"/>
                <w:b/>
                <w:bCs/>
                <w:sz w:val="24"/>
                <w:szCs w:val="24"/>
              </w:rPr>
              <w:fldChar w:fldCharType="begin"/>
            </w:r>
            <w:r w:rsidRPr="004D67E1">
              <w:rPr>
                <w:rFonts w:ascii="Book Antiqua" w:hAnsi="Book Antiqua"/>
                <w:b/>
                <w:bCs/>
                <w:sz w:val="24"/>
                <w:szCs w:val="24"/>
              </w:rPr>
              <w:instrText>PAGE</w:instrText>
            </w:r>
            <w:r w:rsidRPr="004D67E1">
              <w:rPr>
                <w:rFonts w:ascii="Book Antiqua" w:hAnsi="Book Antiqua"/>
                <w:b/>
                <w:bCs/>
                <w:sz w:val="24"/>
                <w:szCs w:val="24"/>
              </w:rPr>
              <w:fldChar w:fldCharType="separate"/>
            </w:r>
            <w:r w:rsidR="009D031D">
              <w:rPr>
                <w:rFonts w:ascii="Book Antiqua" w:hAnsi="Book Antiqua"/>
                <w:b/>
                <w:bCs/>
                <w:noProof/>
                <w:sz w:val="24"/>
                <w:szCs w:val="24"/>
              </w:rPr>
              <w:t>31</w:t>
            </w:r>
            <w:r w:rsidRPr="004D67E1">
              <w:rPr>
                <w:rFonts w:ascii="Book Antiqua" w:hAnsi="Book Antiqua"/>
                <w:b/>
                <w:bCs/>
                <w:sz w:val="24"/>
                <w:szCs w:val="24"/>
              </w:rPr>
              <w:fldChar w:fldCharType="end"/>
            </w:r>
            <w:r w:rsidRPr="004D67E1">
              <w:rPr>
                <w:rFonts w:ascii="Book Antiqua" w:hAnsi="Book Antiqua"/>
                <w:sz w:val="24"/>
                <w:szCs w:val="24"/>
                <w:lang w:val="zh-CN" w:eastAsia="zh-CN"/>
              </w:rPr>
              <w:t xml:space="preserve"> / </w:t>
            </w:r>
            <w:r w:rsidRPr="004D67E1">
              <w:rPr>
                <w:rFonts w:ascii="Book Antiqua" w:hAnsi="Book Antiqua"/>
                <w:b/>
                <w:bCs/>
                <w:sz w:val="24"/>
                <w:szCs w:val="24"/>
              </w:rPr>
              <w:fldChar w:fldCharType="begin"/>
            </w:r>
            <w:r w:rsidRPr="004D67E1">
              <w:rPr>
                <w:rFonts w:ascii="Book Antiqua" w:hAnsi="Book Antiqua"/>
                <w:b/>
                <w:bCs/>
                <w:sz w:val="24"/>
                <w:szCs w:val="24"/>
              </w:rPr>
              <w:instrText>NUMPAGES</w:instrText>
            </w:r>
            <w:r w:rsidRPr="004D67E1">
              <w:rPr>
                <w:rFonts w:ascii="Book Antiqua" w:hAnsi="Book Antiqua"/>
                <w:b/>
                <w:bCs/>
                <w:sz w:val="24"/>
                <w:szCs w:val="24"/>
              </w:rPr>
              <w:fldChar w:fldCharType="separate"/>
            </w:r>
            <w:r w:rsidR="009D031D">
              <w:rPr>
                <w:rFonts w:ascii="Book Antiqua" w:hAnsi="Book Antiqua"/>
                <w:b/>
                <w:bCs/>
                <w:noProof/>
                <w:sz w:val="24"/>
                <w:szCs w:val="24"/>
              </w:rPr>
              <w:t>38</w:t>
            </w:r>
            <w:r w:rsidRPr="004D67E1">
              <w:rPr>
                <w:rFonts w:ascii="Book Antiqua" w:hAnsi="Book Antiqua"/>
                <w:b/>
                <w:bCs/>
                <w:sz w:val="24"/>
                <w:szCs w:val="24"/>
              </w:rPr>
              <w:fldChar w:fldCharType="end"/>
            </w:r>
          </w:p>
        </w:sdtContent>
      </w:sdt>
    </w:sdtContent>
  </w:sdt>
  <w:p w14:paraId="1BAB2B79" w14:textId="77777777" w:rsidR="004D67E1" w:rsidRDefault="004D67E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A71C5" w14:textId="77777777" w:rsidR="00B6434E" w:rsidRDefault="00B6434E" w:rsidP="007267F0">
      <w:r>
        <w:separator/>
      </w:r>
    </w:p>
  </w:footnote>
  <w:footnote w:type="continuationSeparator" w:id="0">
    <w:p w14:paraId="66A43BD2" w14:textId="77777777" w:rsidR="00B6434E" w:rsidRDefault="00B6434E" w:rsidP="007267F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EB8"/>
    <w:rsid w:val="00000ED7"/>
    <w:rsid w:val="00036A36"/>
    <w:rsid w:val="000C50E1"/>
    <w:rsid w:val="00121DB6"/>
    <w:rsid w:val="0013119E"/>
    <w:rsid w:val="0013636A"/>
    <w:rsid w:val="00177400"/>
    <w:rsid w:val="001E786B"/>
    <w:rsid w:val="00201DA5"/>
    <w:rsid w:val="00204A20"/>
    <w:rsid w:val="002052CB"/>
    <w:rsid w:val="00235AB3"/>
    <w:rsid w:val="0025790A"/>
    <w:rsid w:val="00260A49"/>
    <w:rsid w:val="002C186C"/>
    <w:rsid w:val="002D7475"/>
    <w:rsid w:val="002F65D7"/>
    <w:rsid w:val="003043FF"/>
    <w:rsid w:val="00381B4E"/>
    <w:rsid w:val="003C7D4C"/>
    <w:rsid w:val="00401434"/>
    <w:rsid w:val="004434F4"/>
    <w:rsid w:val="004653AE"/>
    <w:rsid w:val="004B5BA1"/>
    <w:rsid w:val="004B683E"/>
    <w:rsid w:val="004D67E1"/>
    <w:rsid w:val="004E0C81"/>
    <w:rsid w:val="004F33CB"/>
    <w:rsid w:val="00507FA2"/>
    <w:rsid w:val="00544B52"/>
    <w:rsid w:val="00557226"/>
    <w:rsid w:val="005C57C2"/>
    <w:rsid w:val="005D2B26"/>
    <w:rsid w:val="005E14C6"/>
    <w:rsid w:val="00644011"/>
    <w:rsid w:val="00690176"/>
    <w:rsid w:val="006C71D7"/>
    <w:rsid w:val="006E0D0A"/>
    <w:rsid w:val="006F2F14"/>
    <w:rsid w:val="007111F0"/>
    <w:rsid w:val="00720635"/>
    <w:rsid w:val="007267F0"/>
    <w:rsid w:val="007302C6"/>
    <w:rsid w:val="007718F4"/>
    <w:rsid w:val="007C6A63"/>
    <w:rsid w:val="007D7142"/>
    <w:rsid w:val="008310BA"/>
    <w:rsid w:val="00835B3B"/>
    <w:rsid w:val="008379C5"/>
    <w:rsid w:val="00877D88"/>
    <w:rsid w:val="008D3AEF"/>
    <w:rsid w:val="008E6931"/>
    <w:rsid w:val="009014FC"/>
    <w:rsid w:val="0097446F"/>
    <w:rsid w:val="00993C42"/>
    <w:rsid w:val="009A49C9"/>
    <w:rsid w:val="009C4EC5"/>
    <w:rsid w:val="009D031D"/>
    <w:rsid w:val="009D521E"/>
    <w:rsid w:val="00A42730"/>
    <w:rsid w:val="00A5731B"/>
    <w:rsid w:val="00A77B3E"/>
    <w:rsid w:val="00A95A83"/>
    <w:rsid w:val="00AB112A"/>
    <w:rsid w:val="00AB1D49"/>
    <w:rsid w:val="00AB460C"/>
    <w:rsid w:val="00AF1418"/>
    <w:rsid w:val="00AF5C1C"/>
    <w:rsid w:val="00B6375D"/>
    <w:rsid w:val="00B6434E"/>
    <w:rsid w:val="00B96B87"/>
    <w:rsid w:val="00BC5FCC"/>
    <w:rsid w:val="00C013E4"/>
    <w:rsid w:val="00C14D3A"/>
    <w:rsid w:val="00C33785"/>
    <w:rsid w:val="00C53722"/>
    <w:rsid w:val="00C641F0"/>
    <w:rsid w:val="00C90E3F"/>
    <w:rsid w:val="00CA2A55"/>
    <w:rsid w:val="00CB0C9D"/>
    <w:rsid w:val="00CC2CDC"/>
    <w:rsid w:val="00CF757A"/>
    <w:rsid w:val="00D50834"/>
    <w:rsid w:val="00D546CB"/>
    <w:rsid w:val="00D633DF"/>
    <w:rsid w:val="00D8263D"/>
    <w:rsid w:val="00D829C2"/>
    <w:rsid w:val="00DB01D1"/>
    <w:rsid w:val="00DB06B2"/>
    <w:rsid w:val="00DD2402"/>
    <w:rsid w:val="00E0765D"/>
    <w:rsid w:val="00E521B5"/>
    <w:rsid w:val="00E54989"/>
    <w:rsid w:val="00E82F53"/>
    <w:rsid w:val="00E900C6"/>
    <w:rsid w:val="00EA02F6"/>
    <w:rsid w:val="00EA381C"/>
    <w:rsid w:val="00EC61FA"/>
    <w:rsid w:val="00EF425A"/>
    <w:rsid w:val="00F07EA2"/>
    <w:rsid w:val="00F106C8"/>
    <w:rsid w:val="00F44936"/>
    <w:rsid w:val="00F87E81"/>
    <w:rsid w:val="00F93786"/>
    <w:rsid w:val="00FC1E54"/>
    <w:rsid w:val="00FC68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5F1F83"/>
  <w15:docId w15:val="{887AF733-C259-44E2-9EF3-1145AA1BF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267F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267F0"/>
    <w:rPr>
      <w:sz w:val="18"/>
      <w:szCs w:val="18"/>
    </w:rPr>
  </w:style>
  <w:style w:type="paragraph" w:styleId="a5">
    <w:name w:val="footer"/>
    <w:basedOn w:val="a"/>
    <w:link w:val="a6"/>
    <w:uiPriority w:val="99"/>
    <w:rsid w:val="007267F0"/>
    <w:pPr>
      <w:tabs>
        <w:tab w:val="center" w:pos="4153"/>
        <w:tab w:val="right" w:pos="8306"/>
      </w:tabs>
      <w:snapToGrid w:val="0"/>
    </w:pPr>
    <w:rPr>
      <w:sz w:val="18"/>
      <w:szCs w:val="18"/>
    </w:rPr>
  </w:style>
  <w:style w:type="character" w:customStyle="1" w:styleId="a6">
    <w:name w:val="页脚 字符"/>
    <w:basedOn w:val="a0"/>
    <w:link w:val="a5"/>
    <w:uiPriority w:val="99"/>
    <w:rsid w:val="007267F0"/>
    <w:rPr>
      <w:sz w:val="18"/>
      <w:szCs w:val="18"/>
    </w:rPr>
  </w:style>
  <w:style w:type="character" w:styleId="a7">
    <w:name w:val="annotation reference"/>
    <w:basedOn w:val="a0"/>
    <w:rsid w:val="007267F0"/>
    <w:rPr>
      <w:sz w:val="21"/>
      <w:szCs w:val="21"/>
    </w:rPr>
  </w:style>
  <w:style w:type="paragraph" w:styleId="a8">
    <w:name w:val="annotation text"/>
    <w:basedOn w:val="a"/>
    <w:link w:val="a9"/>
    <w:rsid w:val="007267F0"/>
  </w:style>
  <w:style w:type="character" w:customStyle="1" w:styleId="a9">
    <w:name w:val="批注文字 字符"/>
    <w:basedOn w:val="a0"/>
    <w:link w:val="a8"/>
    <w:rsid w:val="007267F0"/>
    <w:rPr>
      <w:sz w:val="24"/>
      <w:szCs w:val="24"/>
    </w:rPr>
  </w:style>
  <w:style w:type="paragraph" w:styleId="aa">
    <w:name w:val="annotation subject"/>
    <w:basedOn w:val="a8"/>
    <w:next w:val="a8"/>
    <w:link w:val="ab"/>
    <w:rsid w:val="007267F0"/>
    <w:rPr>
      <w:b/>
      <w:bCs/>
    </w:rPr>
  </w:style>
  <w:style w:type="character" w:customStyle="1" w:styleId="ab">
    <w:name w:val="批注主题 字符"/>
    <w:basedOn w:val="a9"/>
    <w:link w:val="aa"/>
    <w:rsid w:val="007267F0"/>
    <w:rPr>
      <w:b/>
      <w:bCs/>
      <w:sz w:val="24"/>
      <w:szCs w:val="24"/>
    </w:rPr>
  </w:style>
  <w:style w:type="paragraph" w:styleId="ac">
    <w:name w:val="Balloon Text"/>
    <w:basedOn w:val="a"/>
    <w:link w:val="ad"/>
    <w:rsid w:val="007267F0"/>
    <w:rPr>
      <w:sz w:val="18"/>
      <w:szCs w:val="18"/>
    </w:rPr>
  </w:style>
  <w:style w:type="character" w:customStyle="1" w:styleId="ad">
    <w:name w:val="批注框文本 字符"/>
    <w:basedOn w:val="a0"/>
    <w:link w:val="ac"/>
    <w:rsid w:val="007267F0"/>
    <w:rPr>
      <w:sz w:val="18"/>
      <w:szCs w:val="18"/>
    </w:rPr>
  </w:style>
  <w:style w:type="paragraph" w:styleId="ae">
    <w:name w:val="Normal (Web)"/>
    <w:basedOn w:val="a"/>
    <w:uiPriority w:val="99"/>
    <w:unhideWhenUsed/>
    <w:rsid w:val="00D50834"/>
    <w:pPr>
      <w:spacing w:before="100" w:beforeAutospacing="1" w:after="100" w:afterAutospacing="1"/>
    </w:pPr>
    <w:rPr>
      <w:rFonts w:ascii="SimSun" w:eastAsia="SimSun" w:hAnsi="SimSun" w:cs="SimSun"/>
      <w:lang w:eastAsia="zh-CN"/>
    </w:rPr>
  </w:style>
  <w:style w:type="table" w:styleId="af">
    <w:name w:val="Table Grid"/>
    <w:basedOn w:val="a1"/>
    <w:uiPriority w:val="39"/>
    <w:rsid w:val="00E0765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Revision"/>
    <w:hidden/>
    <w:uiPriority w:val="99"/>
    <w:semiHidden/>
    <w:rsid w:val="0069017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482752">
      <w:bodyDiv w:val="1"/>
      <w:marLeft w:val="0"/>
      <w:marRight w:val="0"/>
      <w:marTop w:val="0"/>
      <w:marBottom w:val="0"/>
      <w:divBdr>
        <w:top w:val="none" w:sz="0" w:space="0" w:color="auto"/>
        <w:left w:val="none" w:sz="0" w:space="0" w:color="auto"/>
        <w:bottom w:val="none" w:sz="0" w:space="0" w:color="auto"/>
        <w:right w:val="none" w:sz="0" w:space="0" w:color="auto"/>
      </w:divBdr>
    </w:div>
    <w:div w:id="744112821">
      <w:bodyDiv w:val="1"/>
      <w:marLeft w:val="0"/>
      <w:marRight w:val="0"/>
      <w:marTop w:val="0"/>
      <w:marBottom w:val="0"/>
      <w:divBdr>
        <w:top w:val="none" w:sz="0" w:space="0" w:color="auto"/>
        <w:left w:val="none" w:sz="0" w:space="0" w:color="auto"/>
        <w:bottom w:val="none" w:sz="0" w:space="0" w:color="auto"/>
        <w:right w:val="none" w:sz="0" w:space="0" w:color="auto"/>
      </w:divBdr>
    </w:div>
    <w:div w:id="745037051">
      <w:bodyDiv w:val="1"/>
      <w:marLeft w:val="0"/>
      <w:marRight w:val="0"/>
      <w:marTop w:val="0"/>
      <w:marBottom w:val="0"/>
      <w:divBdr>
        <w:top w:val="none" w:sz="0" w:space="0" w:color="auto"/>
        <w:left w:val="none" w:sz="0" w:space="0" w:color="auto"/>
        <w:bottom w:val="none" w:sz="0" w:space="0" w:color="auto"/>
        <w:right w:val="none" w:sz="0" w:space="0" w:color="auto"/>
      </w:divBdr>
    </w:div>
    <w:div w:id="818033267">
      <w:bodyDiv w:val="1"/>
      <w:marLeft w:val="0"/>
      <w:marRight w:val="0"/>
      <w:marTop w:val="0"/>
      <w:marBottom w:val="0"/>
      <w:divBdr>
        <w:top w:val="none" w:sz="0" w:space="0" w:color="auto"/>
        <w:left w:val="none" w:sz="0" w:space="0" w:color="auto"/>
        <w:bottom w:val="none" w:sz="0" w:space="0" w:color="auto"/>
        <w:right w:val="none" w:sz="0" w:space="0" w:color="auto"/>
      </w:divBdr>
      <w:divsChild>
        <w:div w:id="107703265">
          <w:marLeft w:val="0"/>
          <w:marRight w:val="0"/>
          <w:marTop w:val="0"/>
          <w:marBottom w:val="0"/>
          <w:divBdr>
            <w:top w:val="none" w:sz="0" w:space="0" w:color="auto"/>
            <w:left w:val="none" w:sz="0" w:space="0" w:color="auto"/>
            <w:bottom w:val="none" w:sz="0" w:space="0" w:color="auto"/>
            <w:right w:val="none" w:sz="0" w:space="0" w:color="auto"/>
          </w:divBdr>
        </w:div>
      </w:divsChild>
    </w:div>
    <w:div w:id="1135178332">
      <w:bodyDiv w:val="1"/>
      <w:marLeft w:val="0"/>
      <w:marRight w:val="0"/>
      <w:marTop w:val="0"/>
      <w:marBottom w:val="0"/>
      <w:divBdr>
        <w:top w:val="none" w:sz="0" w:space="0" w:color="auto"/>
        <w:left w:val="none" w:sz="0" w:space="0" w:color="auto"/>
        <w:bottom w:val="none" w:sz="0" w:space="0" w:color="auto"/>
        <w:right w:val="none" w:sz="0" w:space="0" w:color="auto"/>
      </w:divBdr>
    </w:div>
    <w:div w:id="1165779537">
      <w:bodyDiv w:val="1"/>
      <w:marLeft w:val="0"/>
      <w:marRight w:val="0"/>
      <w:marTop w:val="0"/>
      <w:marBottom w:val="0"/>
      <w:divBdr>
        <w:top w:val="none" w:sz="0" w:space="0" w:color="auto"/>
        <w:left w:val="none" w:sz="0" w:space="0" w:color="auto"/>
        <w:bottom w:val="none" w:sz="0" w:space="0" w:color="auto"/>
        <w:right w:val="none" w:sz="0" w:space="0" w:color="auto"/>
      </w:divBdr>
    </w:div>
    <w:div w:id="1174105735">
      <w:bodyDiv w:val="1"/>
      <w:marLeft w:val="0"/>
      <w:marRight w:val="0"/>
      <w:marTop w:val="0"/>
      <w:marBottom w:val="0"/>
      <w:divBdr>
        <w:top w:val="none" w:sz="0" w:space="0" w:color="auto"/>
        <w:left w:val="none" w:sz="0" w:space="0" w:color="auto"/>
        <w:bottom w:val="none" w:sz="0" w:space="0" w:color="auto"/>
        <w:right w:val="none" w:sz="0" w:space="0" w:color="auto"/>
      </w:divBdr>
    </w:div>
    <w:div w:id="1621574514">
      <w:bodyDiv w:val="1"/>
      <w:marLeft w:val="0"/>
      <w:marRight w:val="0"/>
      <w:marTop w:val="0"/>
      <w:marBottom w:val="0"/>
      <w:divBdr>
        <w:top w:val="none" w:sz="0" w:space="0" w:color="auto"/>
        <w:left w:val="none" w:sz="0" w:space="0" w:color="auto"/>
        <w:bottom w:val="none" w:sz="0" w:space="0" w:color="auto"/>
        <w:right w:val="none" w:sz="0" w:space="0" w:color="auto"/>
      </w:divBdr>
    </w:div>
    <w:div w:id="1724794099">
      <w:bodyDiv w:val="1"/>
      <w:marLeft w:val="0"/>
      <w:marRight w:val="0"/>
      <w:marTop w:val="0"/>
      <w:marBottom w:val="0"/>
      <w:divBdr>
        <w:top w:val="none" w:sz="0" w:space="0" w:color="auto"/>
        <w:left w:val="none" w:sz="0" w:space="0" w:color="auto"/>
        <w:bottom w:val="none" w:sz="0" w:space="0" w:color="auto"/>
        <w:right w:val="none" w:sz="0" w:space="0" w:color="auto"/>
      </w:divBdr>
    </w:div>
    <w:div w:id="1849370975">
      <w:bodyDiv w:val="1"/>
      <w:marLeft w:val="0"/>
      <w:marRight w:val="0"/>
      <w:marTop w:val="0"/>
      <w:marBottom w:val="0"/>
      <w:divBdr>
        <w:top w:val="none" w:sz="0" w:space="0" w:color="auto"/>
        <w:left w:val="none" w:sz="0" w:space="0" w:color="auto"/>
        <w:bottom w:val="none" w:sz="0" w:space="0" w:color="auto"/>
        <w:right w:val="none" w:sz="0" w:space="0" w:color="auto"/>
      </w:divBdr>
    </w:div>
    <w:div w:id="21173639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18228-33CB-42E1-AEAF-EFDE1500C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6226</Words>
  <Characters>35492</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Lian-Sheng Ma</dc:creator>
  <cp:lastModifiedBy>Liansheng</cp:lastModifiedBy>
  <cp:revision>2</cp:revision>
  <dcterms:created xsi:type="dcterms:W3CDTF">2022-05-12T07:03:00Z</dcterms:created>
  <dcterms:modified xsi:type="dcterms:W3CDTF">2022-05-12T07:03:00Z</dcterms:modified>
</cp:coreProperties>
</file>