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Oncology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74904</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color w:val="000000"/>
        </w:rPr>
        <w:t>Epstein-Barrvirus-associated smooth muscle tumors in immunocompromised patients</w:t>
      </w:r>
      <w:r>
        <w:rPr>
          <w:rFonts w:ascii="Book Antiqua" w:hAnsi="Book Antiqua" w:cs="Book Antiqua"/>
          <w:b/>
          <w:color w:val="000000"/>
          <w:lang w:eastAsia="zh-CN"/>
        </w:rPr>
        <w:t>:</w:t>
      </w:r>
      <w:r>
        <w:rPr>
          <w:rFonts w:ascii="Book Antiqua" w:hAnsi="Book Antiqua" w:eastAsia="Book Antiqua" w:cs="Book Antiqua"/>
          <w:b/>
          <w:color w:val="000000"/>
        </w:rPr>
        <w:t xml:space="preserve"> </w:t>
      </w:r>
      <w:r>
        <w:rPr>
          <w:rFonts w:ascii="Book Antiqua" w:hAnsi="Book Antiqua" w:cs="Book Antiqua"/>
          <w:b/>
          <w:color w:val="000000"/>
          <w:lang w:eastAsia="zh-CN"/>
        </w:rPr>
        <w:t>Six case reports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Khan </w:t>
      </w:r>
      <w:r>
        <w:rPr>
          <w:rFonts w:ascii="Book Antiqua" w:hAnsi="Book Antiqua" w:cs="Book Antiqua"/>
          <w:color w:val="000000"/>
          <w:lang w:eastAsia="zh-CN"/>
        </w:rPr>
        <w:t xml:space="preserve">AA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hAnsi="Book Antiqua" w:eastAsia="Book Antiqua" w:cs="Book Antiqua"/>
          <w:color w:val="000000"/>
        </w:rPr>
        <w:t>EBV-associated smooth muscle tumors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Afshin A Khan, Bassam N Estfan, Anirudh Yalamanchali, Djibril Niang, Erica C Savage, Clifton G Fulmer, Hailey L Gosnell, Jamak Modaresi Esfeh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Afshin A Khan, Anirudh Yalamanchali, Djibril Niang, </w:t>
      </w:r>
      <w:r>
        <w:rPr>
          <w:rFonts w:ascii="Book Antiqua" w:hAnsi="Book Antiqua" w:eastAsia="Book Antiqua" w:cs="Book Antiqua"/>
          <w:color w:val="000000"/>
        </w:rPr>
        <w:t>Department of Internal Medicine, Cleveland Clinic Foundation, Cleveland, OH 44195,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Bassam N Estfan, </w:t>
      </w:r>
      <w:r>
        <w:rPr>
          <w:rFonts w:ascii="Book Antiqua" w:hAnsi="Book Antiqua" w:eastAsia="Book Antiqua" w:cs="Book Antiqua"/>
          <w:color w:val="000000"/>
        </w:rPr>
        <w:t>Department of Solid Tumor Oncology, Taussig Cancer Institute, Cleveland Clinic Foundation, Cleveland, OH 44195,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Erica C Savage, </w:t>
      </w:r>
      <w:r>
        <w:rPr>
          <w:rFonts w:ascii="Book Antiqua" w:hAnsi="Book Antiqua" w:eastAsia="Book Antiqua" w:cs="Book Antiqua"/>
          <w:color w:val="000000"/>
        </w:rPr>
        <w:t>Department of Pathology, Cleveland Clinic, Cleveland, OH 44195,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Clifton G Fulmer, Hailey L Gosnell, </w:t>
      </w:r>
      <w:r>
        <w:rPr>
          <w:rFonts w:ascii="Book Antiqua" w:hAnsi="Book Antiqua" w:eastAsia="Book Antiqua" w:cs="Book Antiqua"/>
          <w:color w:val="000000"/>
        </w:rPr>
        <w:t>Department of Pathology, Cleveland Clinic Foundation, Cleveland, OH 44195,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Jamak Modaresi Esfeh, </w:t>
      </w:r>
      <w:r>
        <w:rPr>
          <w:rFonts w:ascii="Book Antiqua" w:hAnsi="Book Antiqua" w:eastAsia="Book Antiqua" w:cs="Book Antiqua"/>
          <w:color w:val="000000"/>
        </w:rPr>
        <w:t>Department of Gastroenterology, Hepatology and Nutrition , Cleveland Clinic, Cleveland, OH 44195,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Khan AA wrote the manuscript</w:t>
      </w:r>
      <w:r>
        <w:rPr>
          <w:rFonts w:ascii="Book Antiqua" w:hAnsi="Book Antiqua" w:cs="Book Antiqua"/>
          <w:color w:val="000000"/>
          <w:lang w:eastAsia="zh-CN"/>
        </w:rPr>
        <w:t>;</w:t>
      </w:r>
      <w:r>
        <w:rPr>
          <w:rFonts w:ascii="Book Antiqua" w:hAnsi="Book Antiqua" w:eastAsia="Book Antiqua" w:cs="Book Antiqua"/>
          <w:color w:val="000000"/>
        </w:rPr>
        <w:t xml:space="preserve"> Bassam BN and Esfeh JM conceptualized and proofread the paper</w:t>
      </w:r>
      <w:r>
        <w:rPr>
          <w:rFonts w:ascii="Book Antiqua" w:hAnsi="Book Antiqua" w:cs="Book Antiqua"/>
          <w:color w:val="000000"/>
          <w:lang w:eastAsia="zh-CN"/>
        </w:rPr>
        <w:t>;</w:t>
      </w:r>
      <w:r>
        <w:rPr>
          <w:rFonts w:ascii="Book Antiqua" w:hAnsi="Book Antiqua" w:eastAsia="Book Antiqua" w:cs="Book Antiqua"/>
          <w:color w:val="000000"/>
        </w:rPr>
        <w:t xml:space="preserve"> Yalamanchali A and Niang D contributed to the paper</w:t>
      </w:r>
      <w:r>
        <w:rPr>
          <w:rFonts w:ascii="Book Antiqua" w:hAnsi="Book Antiqua" w:cs="Book Antiqua"/>
          <w:color w:val="000000"/>
          <w:lang w:eastAsia="zh-CN"/>
        </w:rPr>
        <w:t>;</w:t>
      </w:r>
      <w:r>
        <w:rPr>
          <w:rFonts w:ascii="Book Antiqua" w:hAnsi="Book Antiqua" w:eastAsia="Book Antiqua" w:cs="Book Antiqua"/>
          <w:color w:val="000000"/>
        </w:rPr>
        <w:t xml:space="preserve"> Savage E, Fulmer CG, </w:t>
      </w:r>
      <w:r>
        <w:rPr>
          <w:rFonts w:ascii="Book Antiqua" w:hAnsi="Book Antiqua" w:cs="Book Antiqua"/>
          <w:color w:val="000000"/>
          <w:lang w:eastAsia="zh-CN"/>
        </w:rPr>
        <w:t xml:space="preserve">and </w:t>
      </w:r>
      <w:r>
        <w:rPr>
          <w:rFonts w:ascii="Book Antiqua" w:hAnsi="Book Antiqua" w:eastAsia="Book Antiqua" w:cs="Book Antiqua"/>
          <w:color w:val="000000"/>
        </w:rPr>
        <w:t>Gosnell HL provided input on pathology including preparing slides</w:t>
      </w:r>
      <w:r>
        <w:rPr>
          <w:rFonts w:ascii="Book Antiqua" w:hAnsi="Book Antiqua" w:cs="Book Antiqua"/>
          <w:color w:val="000000"/>
          <w:lang w:eastAsia="zh-CN"/>
        </w:rPr>
        <w:t>; and</w:t>
      </w:r>
      <w:r>
        <w:rPr>
          <w:rFonts w:ascii="Book Antiqua" w:hAnsi="Book Antiqua" w:eastAsia="Book Antiqua" w:cs="Book Antiqua"/>
          <w:color w:val="000000"/>
        </w:rPr>
        <w:t xml:space="preserve"> All authors have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Afshin A Khan, MD, Doctor, </w:t>
      </w:r>
      <w:r>
        <w:rPr>
          <w:rFonts w:ascii="Book Antiqua" w:hAnsi="Book Antiqua" w:eastAsia="Book Antiqua" w:cs="Book Antiqua"/>
          <w:color w:val="000000"/>
        </w:rPr>
        <w:t>Department of Internal Medicine, Cleveland Clinic Foundation, 9500 Euclid Ave., Cleveland, OH 44195, United States. khana13@ccf.org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January 12,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Revised: </w:t>
      </w:r>
      <w:r>
        <w:rPr>
          <w:rFonts w:ascii="Book Antiqua" w:hAnsi="Book Antiqua" w:cs="Book Antiqua"/>
          <w:bCs/>
          <w:color w:val="000000"/>
          <w:lang w:eastAsia="zh-CN"/>
        </w:rPr>
        <w:t>April 6, 2022</w:t>
      </w:r>
    </w:p>
    <w:p>
      <w:pPr>
        <w:spacing w:line="360" w:lineRule="auto"/>
        <w:jc w:val="both"/>
        <w:rPr>
          <w:rFonts w:ascii="Book Antiqua" w:hAnsi="Book Antiqua"/>
          <w:lang w:eastAsia="zh-CN"/>
        </w:rPr>
      </w:pPr>
      <w:r>
        <w:rPr>
          <w:rFonts w:ascii="Book Antiqua" w:hAnsi="Book Antiqua" w:eastAsia="Book Antiqua" w:cs="Book Antiqua"/>
          <w:b/>
          <w:bCs/>
          <w:color w:val="000000"/>
        </w:rPr>
        <w:t>Accepted:</w:t>
      </w:r>
      <w:r>
        <w:t xml:space="preserve"> </w:t>
      </w:r>
      <w:r>
        <w:rPr>
          <w:rFonts w:ascii="Book Antiqua" w:hAnsi="Book Antiqua" w:eastAsia="Book Antiqua" w:cs="Book Antiqua"/>
          <w:b w:val="0"/>
          <w:bCs w:val="0"/>
          <w:color w:val="000000"/>
        </w:rPr>
        <w:t>May 12, 2022</w:t>
      </w:r>
    </w:p>
    <w:p>
      <w:pPr>
        <w:spacing w:line="360" w:lineRule="auto"/>
        <w:jc w:val="both"/>
        <w:rPr>
          <w:rFonts w:ascii="Book Antiqua" w:hAnsi="Book Antiqua"/>
          <w:lang w:eastAsia="zh-CN"/>
        </w:rPr>
      </w:pPr>
      <w:r>
        <w:rPr>
          <w:rFonts w:ascii="Book Antiqua" w:hAnsi="Book Antiqua" w:eastAsia="Book Antiqua" w:cs="Book Antiqua"/>
          <w:b/>
          <w:bCs/>
          <w:color w:val="000000"/>
        </w:rPr>
        <w:t>Published online:</w:t>
      </w:r>
      <w:r>
        <w:rPr>
          <w:rFonts w:hint="eastAsia" w:ascii="Book Antiqua" w:hAnsi="Book Antiqua" w:eastAsia="宋体" w:cs="Book Antiqua"/>
          <w:b/>
          <w:bCs/>
          <w:color w:val="000000"/>
          <w:lang w:val="en-US" w:eastAsia="zh-CN"/>
        </w:rPr>
        <w:t xml:space="preserve"> </w:t>
      </w:r>
      <w:r>
        <w:rPr>
          <w:rFonts w:hint="eastAsia" w:ascii="Book Antiqua" w:hAnsi="Book Antiqua" w:eastAsia="Book Antiqua" w:cs="Book Antiqua"/>
          <w:b w:val="0"/>
          <w:bCs w:val="0"/>
          <w:color w:val="000000"/>
        </w:rPr>
        <w:t>June 24, 2022</w:t>
      </w: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Epstein-</w:t>
      </w:r>
      <w:r>
        <w:rPr>
          <w:rFonts w:ascii="Book Antiqua" w:hAnsi="Book Antiqua" w:eastAsia="Book Antiqua" w:cs="Book Antiqua"/>
          <w:caps/>
          <w:color w:val="000000"/>
        </w:rPr>
        <w:t>b</w:t>
      </w:r>
      <w:r>
        <w:rPr>
          <w:rFonts w:ascii="Book Antiqua" w:hAnsi="Book Antiqua" w:eastAsia="Book Antiqua" w:cs="Book Antiqua"/>
          <w:color w:val="000000"/>
        </w:rPr>
        <w:t xml:space="preserve">arr virus associated smooth muscle tumor (EBV-SMT) is a rare oncological entity. However, there is an increasing incidence of EBV-SMTs, as the frequency of organ transplantation and immunosuppression grows. EBV-SMT diagnosis relies on histopathology and immunochemical staining to distinguish it from post-transplant lymphoproliferative disorder (PTLD). There is no clear consensus on the treatment of EBV-SMTs. However, surgical resection, chemotherapy, radiation therapy, and immunosuppression reduction have been explored with varying degrees of success.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Our case series includes six cases of EBV-SMTs across different age groups, with different treatment modalities, adding to the limited existing literature on this rare tumor. The median latency time between immunosuppression and disease diagnosis is four years. EBV-SMTs present with variable degrees of aggressiveness and seem to have worse clinical outcomes in patients with tumor multiplicity and worse immunocompetency.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It is imperative to continue building on this knowledge and keeping EBV-SMTs on the differential in immunocompromised individuals.</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Epstein</w:t>
      </w:r>
      <w:r>
        <w:rPr>
          <w:rFonts w:ascii="Book Antiqua" w:hAnsi="Book Antiqua" w:cs="Book Antiqua"/>
          <w:color w:val="000000"/>
          <w:lang w:eastAsia="zh-CN"/>
        </w:rPr>
        <w:t>-</w:t>
      </w:r>
      <w:r>
        <w:rPr>
          <w:rFonts w:ascii="Book Antiqua" w:hAnsi="Book Antiqua" w:eastAsia="Book Antiqua" w:cs="Book Antiqua"/>
          <w:color w:val="000000"/>
        </w:rPr>
        <w:t>Barr virus; Smooth muscle tumors; Human immunodeficiency virus; Epstein</w:t>
      </w:r>
      <w:r>
        <w:rPr>
          <w:rFonts w:ascii="Book Antiqua" w:hAnsi="Book Antiqua" w:cs="Book Antiqua"/>
          <w:color w:val="000000"/>
          <w:lang w:eastAsia="zh-CN"/>
        </w:rPr>
        <w:t>-</w:t>
      </w:r>
      <w:r>
        <w:rPr>
          <w:rFonts w:ascii="Book Antiqua" w:hAnsi="Book Antiqua" w:eastAsia="Book Antiqua" w:cs="Book Antiqua"/>
          <w:color w:val="000000"/>
        </w:rPr>
        <w:t>Barr virus-associated smooth muscle tumors; Immunocompromised; Solid Organ Transplant; Orthotopic heart transplant; Orthotopic liver transplant; Living related kidney transplant; Post-transplant lymphoproliferative disorders</w:t>
      </w:r>
      <w:r>
        <w:rPr>
          <w:rFonts w:ascii="Book Antiqua" w:hAnsi="Book Antiqua" w:cs="Book Antiqua"/>
          <w:color w:val="000000"/>
          <w:lang w:eastAsia="zh-CN"/>
        </w:rPr>
        <w:t>;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Khan AA, Estfan BN, Yalamanchali A, Niang D, Savage EC, Fulmer CG, Gosnell HL, Modaresi Esfeh J. Epstein-Barr virus-associated smooth muscle tumors in immunocompromised patients: Six case reports. </w:t>
      </w:r>
      <w:r>
        <w:rPr>
          <w:rFonts w:ascii="Book Antiqua" w:hAnsi="Book Antiqua" w:eastAsia="Book Antiqua" w:cs="Book Antiqua"/>
          <w:i/>
          <w:iCs/>
          <w:color w:val="000000"/>
        </w:rPr>
        <w:t>World J Clin Oncol</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1</w:t>
      </w:r>
      <w:r>
        <w:rPr>
          <w:rFonts w:hint="eastAsia" w:ascii="Book Antiqua" w:hAnsi="Book Antiqua" w:eastAsia="宋体" w:cs="Book Antiqua"/>
          <w:color w:val="000000"/>
          <w:lang w:val="en-US" w:eastAsia="zh-CN"/>
        </w:rPr>
        <w:t>3</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6</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540-552</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https://www.wjgnet.com/2218-4333/full/v1</w:t>
      </w:r>
      <w:r>
        <w:rPr>
          <w:rFonts w:hint="eastAsia" w:ascii="Book Antiqua" w:hAnsi="Book Antiqua" w:eastAsia="宋体" w:cs="Book Antiqua"/>
          <w:color w:val="000000"/>
          <w:lang w:val="en-US" w:eastAsia="zh-CN"/>
        </w:rPr>
        <w:t>3</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6</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540</w:t>
      </w:r>
      <w:r>
        <w:rPr>
          <w:rFonts w:hint="eastAsia" w:ascii="Book Antiqua" w:hAnsi="Book Antiqua" w:eastAsia="Book Antiqua" w:cs="Book Antiqua"/>
          <w:color w:val="000000"/>
        </w:rPr>
        <w:t xml:space="preserve">.htm </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https://dx.doi.org/10.5306/wjco.v1</w:t>
      </w:r>
      <w:r>
        <w:rPr>
          <w:rFonts w:hint="eastAsia" w:ascii="Book Antiqua" w:hAnsi="Book Antiqua" w:eastAsia="宋体" w:cs="Book Antiqua"/>
          <w:color w:val="000000"/>
          <w:lang w:val="en-US" w:eastAsia="zh-CN"/>
        </w:rPr>
        <w:t>3</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6</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540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Epstein-Barr</w:t>
      </w:r>
      <w:r>
        <w:rPr>
          <w:rFonts w:ascii="Book Antiqua" w:hAnsi="Book Antiqua" w:cs="Book Antiqua"/>
          <w:color w:val="000000"/>
          <w:lang w:eastAsia="zh-CN"/>
        </w:rPr>
        <w:t xml:space="preserve"> </w:t>
      </w:r>
      <w:r>
        <w:rPr>
          <w:rFonts w:ascii="Book Antiqua" w:hAnsi="Book Antiqua" w:eastAsia="Book Antiqua" w:cs="Book Antiqua"/>
          <w:color w:val="000000"/>
        </w:rPr>
        <w:t xml:space="preserve">virus associated smooth muscle tumor </w:t>
      </w:r>
      <w:r>
        <w:rPr>
          <w:rFonts w:ascii="Book Antiqua" w:hAnsi="Book Antiqua" w:cs="Book Antiqua"/>
          <w:color w:val="000000"/>
          <w:lang w:eastAsia="zh-CN"/>
        </w:rPr>
        <w:t>(</w:t>
      </w:r>
      <w:r>
        <w:rPr>
          <w:rFonts w:ascii="Book Antiqua" w:hAnsi="Book Antiqua" w:eastAsia="Book Antiqua" w:cs="Book Antiqua"/>
          <w:color w:val="000000"/>
        </w:rPr>
        <w:t>EBV-SMT</w:t>
      </w:r>
      <w:r>
        <w:rPr>
          <w:rFonts w:ascii="Book Antiqua" w:hAnsi="Book Antiqua" w:cs="Book Antiqua"/>
          <w:color w:val="000000"/>
          <w:lang w:eastAsia="zh-CN"/>
        </w:rPr>
        <w:t xml:space="preserve">) </w:t>
      </w:r>
      <w:r>
        <w:rPr>
          <w:rFonts w:ascii="Book Antiqua" w:hAnsi="Book Antiqua" w:eastAsia="Book Antiqua" w:cs="Book Antiqua"/>
          <w:color w:val="000000"/>
        </w:rPr>
        <w:t>is a rare oncological entity. Only a handful of case series have shed light on the presence of EBV-SMT in individuals, most of whom are immunocompromised. EBV-SMT should not be confused with post-transplant lymphoproliferative disorder. Histopathology should help guide the diagnosis.</w:t>
      </w:r>
    </w:p>
    <w:p>
      <w:pPr>
        <w:spacing w:line="360" w:lineRule="auto"/>
        <w:jc w:val="both"/>
        <w:rPr>
          <w:rFonts w:ascii="Book Antiqua" w:hAnsi="Book Antiqua"/>
        </w:rPr>
      </w:pPr>
      <w:r>
        <w:rPr>
          <w:rFonts w:ascii="Book Antiqua" w:hAnsi="Book Antiqua"/>
        </w:rPr>
        <w:br w:type="page"/>
      </w: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Epstein-Barr virus associated smooth muscle tumor (EBV-SMT), first reported in 1970</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w:t>
      </w:r>
      <w:r>
        <w:rPr>
          <w:rFonts w:ascii="Book Antiqua" w:hAnsi="Book Antiqua" w:cs="Book Antiqua"/>
          <w:color w:val="000000"/>
          <w:vertAlign w:val="superscript"/>
          <w:lang w:eastAsia="zh-CN"/>
        </w:rPr>
        <w:t>]</w:t>
      </w:r>
      <w:r>
        <w:rPr>
          <w:rFonts w:ascii="Book Antiqua" w:hAnsi="Book Antiqua" w:eastAsia="Book Antiqua" w:cs="Book Antiqua"/>
          <w:color w:val="000000"/>
        </w:rPr>
        <w:t>, is a rare oncological entity. Though EBV is present in 50</w:t>
      </w:r>
      <w:r>
        <w:rPr>
          <w:rFonts w:ascii="Book Antiqua" w:hAnsi="Book Antiqua" w:cs="Book Antiqua"/>
          <w:color w:val="000000"/>
          <w:lang w:eastAsia="zh-CN"/>
        </w:rPr>
        <w:t>%</w:t>
      </w:r>
      <w:r>
        <w:rPr>
          <w:rFonts w:ascii="Book Antiqua" w:hAnsi="Book Antiqua" w:eastAsia="Book Antiqua" w:cs="Book Antiqua"/>
          <w:color w:val="000000"/>
        </w:rPr>
        <w:t>-89% of children and &gt;</w:t>
      </w:r>
      <w:r>
        <w:rPr>
          <w:rFonts w:ascii="Book Antiqua" w:hAnsi="Book Antiqua" w:cs="Book Antiqua"/>
          <w:color w:val="000000"/>
          <w:lang w:eastAsia="zh-CN"/>
        </w:rPr>
        <w:t xml:space="preserve"> </w:t>
      </w:r>
      <w:r>
        <w:rPr>
          <w:rFonts w:ascii="Book Antiqua" w:hAnsi="Book Antiqua" w:eastAsia="Book Antiqua" w:cs="Book Antiqua"/>
          <w:color w:val="000000"/>
        </w:rPr>
        <w:t>90% of adults worldwide, the virus often remains dormant until an individual becomes immunocompromised</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EBV is better known for other malignancies including nasopharyngeal carcinomas and lymphomas but in a minority of cases, it can trigger the proliferation of smooth muscle cells, resulting in mesenchymal tumors termed EBV-SMT. </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There are three different types of EBV-SMTs identified to date: </w:t>
      </w:r>
      <w:r>
        <w:rPr>
          <w:rFonts w:ascii="Book Antiqua" w:hAnsi="Book Antiqua" w:cs="Book Antiqua"/>
          <w:color w:val="000000"/>
          <w:lang w:eastAsia="zh-CN"/>
        </w:rPr>
        <w:t>(</w:t>
      </w:r>
      <w:r>
        <w:rPr>
          <w:rFonts w:ascii="Book Antiqua" w:hAnsi="Book Antiqua" w:eastAsia="Book Antiqua" w:cs="Book Antiqua"/>
          <w:color w:val="000000"/>
        </w:rPr>
        <w:t>1) Post-transplant associated smooth muscle tumors (PT-SMT)</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w:t>
      </w:r>
      <w:r>
        <w:rPr>
          <w:rFonts w:ascii="Book Antiqua" w:hAnsi="Book Antiqua" w:eastAsia="Book Antiqua" w:cs="Book Antiqua"/>
          <w:color w:val="000000"/>
        </w:rPr>
        <w:t xml:space="preserve">2) Human immunodeficiency virus </w:t>
      </w:r>
      <w:r>
        <w:rPr>
          <w:rFonts w:ascii="Book Antiqua" w:hAnsi="Book Antiqua" w:cs="Book Antiqua"/>
          <w:color w:val="000000"/>
          <w:lang w:eastAsia="zh-CN"/>
        </w:rPr>
        <w:t>(</w:t>
      </w:r>
      <w:r>
        <w:rPr>
          <w:rFonts w:ascii="Book Antiqua" w:hAnsi="Book Antiqua" w:eastAsia="Book Antiqua" w:cs="Book Antiqua"/>
          <w:color w:val="000000"/>
        </w:rPr>
        <w:t>HIV</w:t>
      </w:r>
      <w:r>
        <w:rPr>
          <w:rFonts w:ascii="Book Antiqua" w:hAnsi="Book Antiqua" w:cs="Book Antiqua"/>
          <w:color w:val="000000"/>
          <w:lang w:eastAsia="zh-CN"/>
        </w:rPr>
        <w:t>)</w:t>
      </w:r>
      <w:r>
        <w:rPr>
          <w:rFonts w:ascii="Book Antiqua" w:hAnsi="Book Antiqua" w:eastAsia="Book Antiqua" w:cs="Book Antiqua"/>
          <w:color w:val="000000"/>
        </w:rPr>
        <w:t xml:space="preserve"> associated smooth muscle tumors (HIV-SMT)</w:t>
      </w:r>
      <w:r>
        <w:rPr>
          <w:rFonts w:ascii="Book Antiqua" w:hAnsi="Book Antiqua" w:cs="Book Antiqua"/>
          <w:color w:val="000000"/>
          <w:lang w:eastAsia="zh-CN"/>
        </w:rPr>
        <w:t>;</w:t>
      </w:r>
      <w:r>
        <w:rPr>
          <w:rFonts w:ascii="Book Antiqua" w:hAnsi="Book Antiqua" w:eastAsia="Book Antiqua" w:cs="Book Antiqua"/>
          <w:color w:val="000000"/>
        </w:rPr>
        <w:t xml:space="preserve"> and </w:t>
      </w:r>
      <w:r>
        <w:rPr>
          <w:rFonts w:ascii="Book Antiqua" w:hAnsi="Book Antiqua" w:cs="Book Antiqua"/>
          <w:color w:val="000000"/>
          <w:lang w:eastAsia="zh-CN"/>
        </w:rPr>
        <w:t>(</w:t>
      </w:r>
      <w:r>
        <w:rPr>
          <w:rFonts w:ascii="Book Antiqua" w:hAnsi="Book Antiqua" w:eastAsia="Book Antiqua" w:cs="Book Antiqua"/>
          <w:color w:val="000000"/>
        </w:rPr>
        <w:t>3) Congenital immunodeficiency associated smooth muscle tumors (CI-SMT) such as in GATA2 and CARMIL2 deficiency</w:t>
      </w:r>
      <w:r>
        <w:rPr>
          <w:rFonts w:ascii="Book Antiqua" w:hAnsi="Book Antiqua" w:eastAsia="Book Antiqua" w:cs="Book Antiqua"/>
          <w:color w:val="000000"/>
          <w:vertAlign w:val="superscript"/>
        </w:rPr>
        <w:t>[4]</w:t>
      </w:r>
      <w:r>
        <w:rPr>
          <w:rFonts w:ascii="Book Antiqua" w:hAnsi="Book Antiqua" w:eastAsia="Book Antiqua" w:cs="Book Antiqua"/>
          <w:color w:val="000000"/>
        </w:rPr>
        <w:t>. EBV-SMTs can be encountered at any age, though it is more common in children</w:t>
      </w:r>
      <w:r>
        <w:rPr>
          <w:rFonts w:ascii="Book Antiqua" w:hAnsi="Book Antiqua" w:eastAsia="Book Antiqua" w:cs="Book Antiqua"/>
          <w:color w:val="000000"/>
          <w:vertAlign w:val="superscript"/>
        </w:rPr>
        <w:t>[5,6]</w:t>
      </w:r>
      <w:r>
        <w:rPr>
          <w:rFonts w:ascii="Book Antiqua" w:hAnsi="Book Antiqua" w:eastAsia="Book Antiqua" w:cs="Book Antiqua"/>
          <w:color w:val="000000"/>
        </w:rPr>
        <w:t>. EBV-SMTs can arise in any organ system, however, they are most common in the liver, followed by the lungs, central nervous system (CNS), adrenal glands, and gastrointestinal tract</w:t>
      </w:r>
      <w:r>
        <w:rPr>
          <w:rFonts w:ascii="Book Antiqua" w:hAnsi="Book Antiqua" w:eastAsia="Book Antiqua" w:cs="Book Antiqua"/>
          <w:color w:val="000000"/>
          <w:vertAlign w:val="superscript"/>
        </w:rPr>
        <w:t>[7,8]</w:t>
      </w:r>
      <w:r>
        <w:rPr>
          <w:rFonts w:ascii="Book Antiqua" w:hAnsi="Book Antiqua" w:eastAsia="Book Antiqua" w:cs="Book Antiqua"/>
          <w:color w:val="000000"/>
        </w:rPr>
        <w:t>. Unlike primary leiomyosarcomas where the histological grade is associated with disease severity, EBV-SMTs behave with variable severity, independent of their histological grade</w:t>
      </w:r>
      <w:r>
        <w:rPr>
          <w:rFonts w:ascii="Book Antiqua" w:hAnsi="Book Antiqua" w:eastAsia="Book Antiqua" w:cs="Book Antiqua"/>
          <w:color w:val="000000"/>
          <w:vertAlign w:val="superscript"/>
        </w:rPr>
        <w:t>[9]</w:t>
      </w:r>
      <w:r>
        <w:rPr>
          <w:rFonts w:ascii="Book Antiqua" w:hAnsi="Book Antiqua" w:eastAsia="Book Antiqua" w:cs="Book Antiqua"/>
          <w:color w:val="000000"/>
        </w:rPr>
        <w:t>. Clinical presentation is thus non-specific and depends on the location, size, and degree of organ involvement. EBV-SMTs can manifest either synchronously or metachronously in multiple organ systems and have a low propensity to metastasize</w:t>
      </w:r>
      <w:r>
        <w:rPr>
          <w:rFonts w:ascii="Book Antiqua" w:hAnsi="Book Antiqua" w:eastAsia="Book Antiqua" w:cs="Book Antiqua"/>
          <w:color w:val="000000"/>
          <w:vertAlign w:val="superscript"/>
        </w:rPr>
        <w:t>[7,8]</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PT-SMT can be confused with EBV associated post-transplant lymphoproliferative disorder (EBV-PTLD) as they are both caused by the same virus and occur in immunocompromised patients. Clinical presentation and radiographic findings cannot be used to tell the two entities apart. Instead, histopathology, immunohistochemistry, and EBV-encoded small RNA </w:t>
      </w:r>
      <w:r>
        <w:rPr>
          <w:rFonts w:ascii="Book Antiqua" w:hAnsi="Book Antiqua" w:eastAsia="Book Antiqua" w:cs="Book Antiqua"/>
          <w:i/>
          <w:color w:val="000000"/>
        </w:rPr>
        <w:t>in situ</w:t>
      </w:r>
      <w:r>
        <w:rPr>
          <w:rFonts w:ascii="Book Antiqua" w:hAnsi="Book Antiqua" w:eastAsia="Book Antiqua" w:cs="Book Antiqua"/>
          <w:color w:val="000000"/>
        </w:rPr>
        <w:t xml:space="preserve"> hybridization (EBER ISH) are used to aid the diagnosis. Given its rarity, it is difficult to quantify the incidence of EBV-SMTs, however, it is estimated each subtype above may impact &lt;</w:t>
      </w:r>
      <w:r>
        <w:rPr>
          <w:rFonts w:ascii="Book Antiqua" w:hAnsi="Book Antiqua" w:cs="Book Antiqua"/>
          <w:color w:val="000000"/>
          <w:lang w:eastAsia="zh-CN"/>
        </w:rPr>
        <w:t xml:space="preserve"> </w:t>
      </w:r>
      <w:r>
        <w:rPr>
          <w:rFonts w:ascii="Book Antiqua" w:hAnsi="Book Antiqua" w:eastAsia="Book Antiqua" w:cs="Book Antiqua"/>
          <w:color w:val="000000"/>
        </w:rPr>
        <w:t>1</w:t>
      </w:r>
      <w:r>
        <w:rPr>
          <w:rFonts w:ascii="Book Antiqua" w:hAnsi="Book Antiqua" w:cs="Book Antiqua"/>
          <w:color w:val="000000"/>
          <w:lang w:eastAsia="zh-CN"/>
        </w:rPr>
        <w:t>%</w:t>
      </w:r>
      <w:r>
        <w:rPr>
          <w:rFonts w:ascii="Book Antiqua" w:hAnsi="Book Antiqua" w:eastAsia="Book Antiqua" w:cs="Book Antiqua"/>
          <w:color w:val="000000"/>
        </w:rPr>
        <w:t>-5% of individuals. EBV-PTLD, on the other hand, is more prevalent than EBV-SMT and has an incidence ranging from 1</w:t>
      </w:r>
      <w:r>
        <w:rPr>
          <w:rFonts w:ascii="Book Antiqua" w:hAnsi="Book Antiqua" w:cs="Book Antiqua"/>
          <w:color w:val="000000"/>
          <w:lang w:eastAsia="zh-CN"/>
        </w:rPr>
        <w:t>%</w:t>
      </w:r>
      <w:r>
        <w:rPr>
          <w:rFonts w:ascii="Book Antiqua" w:hAnsi="Book Antiqua" w:eastAsia="Book Antiqua" w:cs="Book Antiqua"/>
          <w:color w:val="000000"/>
        </w:rPr>
        <w:t>-20%</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with mortality rates around 50</w:t>
      </w:r>
      <w:r>
        <w:rPr>
          <w:rFonts w:ascii="Book Antiqua" w:hAnsi="Book Antiqua" w:cs="Book Antiqua"/>
          <w:color w:val="000000"/>
          <w:lang w:eastAsia="zh-CN"/>
        </w:rPr>
        <w:t>%</w:t>
      </w:r>
      <w:r>
        <w:rPr>
          <w:rFonts w:ascii="Book Antiqua" w:hAnsi="Book Antiqua" w:eastAsia="Book Antiqua" w:cs="Book Antiqua"/>
          <w:color w:val="000000"/>
        </w:rPr>
        <w:t>-90%</w:t>
      </w:r>
      <w:r>
        <w:rPr>
          <w:rFonts w:ascii="Book Antiqua" w:hAnsi="Book Antiqua" w:eastAsia="Book Antiqua" w:cs="Book Antiqua"/>
          <w:color w:val="000000"/>
          <w:vertAlign w:val="superscript"/>
        </w:rPr>
        <w:t>[11,12]</w:t>
      </w:r>
      <w:r>
        <w:rPr>
          <w:rFonts w:ascii="Book Antiqua" w:hAnsi="Book Antiqua" w:eastAsia="Book Antiqua" w:cs="Book Antiqua"/>
          <w:color w:val="000000"/>
        </w:rPr>
        <w:t xml:space="preserve">. </w:t>
      </w:r>
    </w:p>
    <w:p>
      <w:pPr>
        <w:spacing w:line="360" w:lineRule="auto"/>
        <w:ind w:firstLine="240" w:firstLineChars="100"/>
        <w:jc w:val="both"/>
        <w:rPr>
          <w:rFonts w:ascii="Book Antiqua" w:hAnsi="Book Antiqua"/>
        </w:rPr>
      </w:pPr>
      <w:r>
        <w:rPr>
          <w:rFonts w:ascii="Book Antiqua" w:hAnsi="Book Antiqua" w:eastAsia="Book Antiqua" w:cs="Book Antiqua"/>
          <w:color w:val="000000"/>
        </w:rPr>
        <w:t>Given how rare these tumors are, there is no standard treatment for EBV-SMTs which are instead treated on a case-by-case basis. Individuals with HIV-SMT are kept on appropriate antiretroviral treatment, and those with PT-SMT are treated with a reduction of immunosuppression. Surgical removal of tumors is considered when tumors impinge on the involved organ. Chemotherapy and radiation have also been utilized but without any obvious benefits on the disease course</w:t>
      </w:r>
      <w:r>
        <w:rPr>
          <w:rFonts w:ascii="Book Antiqua" w:hAnsi="Book Antiqua" w:eastAsia="Book Antiqua" w:cs="Book Antiqua"/>
          <w:color w:val="000000"/>
          <w:vertAlign w:val="superscript"/>
        </w:rPr>
        <w:t>[6]</w:t>
      </w:r>
      <w:r>
        <w:rPr>
          <w:rFonts w:ascii="Book Antiqua" w:hAnsi="Book Antiqua" w:eastAsia="Book Antiqua" w:cs="Book Antiqua"/>
          <w:color w:val="000000"/>
        </w:rPr>
        <w:t>. Allogeneic hematopoietic stem cell transplantation has also been used to treat CI-SMT with good outcomes</w:t>
      </w:r>
      <w:r>
        <w:rPr>
          <w:rFonts w:ascii="Book Antiqua" w:hAnsi="Book Antiqua" w:eastAsia="Book Antiqua" w:cs="Book Antiqua"/>
          <w:color w:val="000000"/>
          <w:vertAlign w:val="superscript"/>
        </w:rPr>
        <w:t>[13,14]</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Given their rarity, much of what we know about EBV-SMTs is through case reports and case series. However, as the frequency of organ transplantation grows with reliance on immunosuppression to prevent graft loss, it is pertinent to continue gathering information on EBV-SMTs. Many questions remain regarding incidence, prevalence, latency period, survival rates, and appropriate treatment strategies, amongst other crucial facts. Here, we describe six cases of EBV-SMT at a quaternary academic referral center.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 1:</w:t>
      </w:r>
      <w:r>
        <w:rPr>
          <w:rFonts w:ascii="Book Antiqua" w:hAnsi="Book Antiqua" w:eastAsia="Book Antiqua" w:cs="Book Antiqua"/>
          <w:color w:val="000000"/>
        </w:rPr>
        <w:t xml:space="preserve"> Fever, thrush, diarrhea</w:t>
      </w:r>
      <w:r>
        <w:rPr>
          <w:rFonts w:ascii="Book Antiqua" w:hAnsi="Book Antiqua" w:cs="Book Antiqua"/>
          <w:color w:val="000000"/>
          <w:lang w:eastAsia="zh-CN"/>
        </w:rPr>
        <w:t>.</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 2:</w:t>
      </w:r>
      <w:r>
        <w:rPr>
          <w:rFonts w:ascii="Book Antiqua" w:hAnsi="Book Antiqua" w:eastAsia="Book Antiqua" w:cs="Book Antiqua"/>
          <w:color w:val="000000"/>
        </w:rPr>
        <w:t xml:space="preserve"> Weight loss, headaches, and myalgias</w:t>
      </w:r>
      <w:r>
        <w:rPr>
          <w:rFonts w:ascii="Book Antiqua" w:hAnsi="Book Antiqua" w:cs="Book Antiqua"/>
          <w:color w:val="000000"/>
          <w:lang w:eastAsia="zh-CN"/>
        </w:rPr>
        <w:t>.</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 3:</w:t>
      </w:r>
      <w:r>
        <w:rPr>
          <w:rFonts w:ascii="Book Antiqua" w:hAnsi="Book Antiqua" w:eastAsia="Book Antiqua" w:cs="Book Antiqua"/>
          <w:color w:val="000000"/>
        </w:rPr>
        <w:t xml:space="preserve"> Severe headaches and altered mental status</w:t>
      </w:r>
      <w:r>
        <w:rPr>
          <w:rFonts w:ascii="Book Antiqua" w:hAnsi="Book Antiqua" w:cs="Book Antiqua"/>
          <w:color w:val="000000"/>
          <w:lang w:eastAsia="zh-CN"/>
        </w:rPr>
        <w:t>.</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shd w:val="clear" w:color="auto" w:fill="FEFEFE"/>
          <w:lang w:eastAsia="zh-CN"/>
        </w:rPr>
      </w:pPr>
      <w:r>
        <w:rPr>
          <w:rFonts w:ascii="Book Antiqua" w:hAnsi="Book Antiqua" w:eastAsia="Book Antiqua" w:cs="Book Antiqua"/>
          <w:b/>
          <w:color w:val="000000"/>
        </w:rPr>
        <w:t>Case 4:</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EFEFE"/>
        </w:rPr>
        <w:t>New-onset hematuria</w:t>
      </w:r>
      <w:r>
        <w:rPr>
          <w:rFonts w:ascii="Book Antiqua" w:hAnsi="Book Antiqua" w:cs="Book Antiqua"/>
          <w:color w:val="000000"/>
          <w:shd w:val="clear" w:color="auto" w:fill="FEFEFE"/>
          <w:lang w:eastAsia="zh-CN"/>
        </w:rPr>
        <w:t>.</w:t>
      </w:r>
    </w:p>
    <w:p>
      <w:pPr>
        <w:spacing w:line="360" w:lineRule="auto"/>
        <w:jc w:val="both"/>
        <w:rPr>
          <w:rFonts w:ascii="Book Antiqua" w:hAnsi="Book Antiqua" w:cs="Book Antiqua"/>
          <w:color w:val="000000"/>
          <w:shd w:val="clear" w:color="auto" w:fill="FEFEFE"/>
          <w:lang w:eastAsia="zh-CN"/>
        </w:rPr>
      </w:pPr>
    </w:p>
    <w:p>
      <w:pPr>
        <w:spacing w:line="360" w:lineRule="auto"/>
        <w:jc w:val="both"/>
        <w:rPr>
          <w:rFonts w:ascii="Book Antiqua" w:hAnsi="Book Antiqua" w:cs="Book Antiqua"/>
          <w:color w:val="000000"/>
          <w:shd w:val="clear" w:color="auto" w:fill="FEFEFE"/>
          <w:lang w:eastAsia="zh-CN"/>
        </w:rPr>
      </w:pPr>
      <w:r>
        <w:rPr>
          <w:rFonts w:ascii="Book Antiqua" w:hAnsi="Book Antiqua" w:eastAsia="Book Antiqua" w:cs="Book Antiqua"/>
          <w:b/>
          <w:color w:val="000000"/>
          <w:shd w:val="clear" w:color="auto" w:fill="FEFEFE"/>
        </w:rPr>
        <w:t>Case 5:</w:t>
      </w:r>
      <w:r>
        <w:rPr>
          <w:rFonts w:ascii="Book Antiqua" w:hAnsi="Book Antiqua" w:eastAsia="Book Antiqua" w:cs="Book Antiqua"/>
          <w:color w:val="000000"/>
          <w:shd w:val="clear" w:color="auto" w:fill="FEFEFE"/>
        </w:rPr>
        <w:t xml:space="preserve"> Shortness of breath</w:t>
      </w:r>
      <w:r>
        <w:rPr>
          <w:rFonts w:ascii="Book Antiqua" w:hAnsi="Book Antiqua" w:cs="Book Antiqua"/>
          <w:color w:val="000000"/>
          <w:shd w:val="clear" w:color="auto" w:fill="FEFEFE"/>
          <w:lang w:eastAsia="zh-CN"/>
        </w:rPr>
        <w:t>.</w:t>
      </w:r>
    </w:p>
    <w:p>
      <w:pPr>
        <w:spacing w:line="360" w:lineRule="auto"/>
        <w:jc w:val="both"/>
        <w:rPr>
          <w:rFonts w:ascii="Book Antiqua" w:hAnsi="Book Antiqua" w:cs="Book Antiqua"/>
          <w:color w:val="000000"/>
          <w:shd w:val="clear" w:color="auto" w:fill="FEFEFE"/>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shd w:val="clear" w:color="auto" w:fill="FEFEFE"/>
        </w:rPr>
        <w:t>Case 6:</w:t>
      </w:r>
      <w:r>
        <w:rPr>
          <w:rFonts w:ascii="Book Antiqua" w:hAnsi="Book Antiqua" w:eastAsia="Book Antiqua" w:cs="Book Antiqua"/>
          <w:color w:val="000000"/>
          <w:shd w:val="clear" w:color="auto" w:fill="FEFEFE"/>
        </w:rPr>
        <w:t xml:space="preserve"> </w:t>
      </w:r>
      <w:r>
        <w:rPr>
          <w:rFonts w:ascii="Book Antiqua" w:hAnsi="Book Antiqua" w:eastAsia="Book Antiqua" w:cs="Book Antiqua"/>
          <w:color w:val="000000"/>
        </w:rPr>
        <w:t>Neck, back, and shoulder pain</w:t>
      </w:r>
      <w:r>
        <w:rPr>
          <w:rFonts w:ascii="Book Antiqua" w:hAnsi="Book Antiqua" w:cs="Book Antiqua"/>
          <w:color w:val="000000"/>
          <w:lang w:eastAsia="zh-CN"/>
        </w:rPr>
        <w:t>.</w:t>
      </w:r>
    </w:p>
    <w:p>
      <w:pPr>
        <w:spacing w:line="360" w:lineRule="auto"/>
        <w:jc w:val="both"/>
        <w:rPr>
          <w:rFonts w:ascii="Book Antiqua" w:hAnsi="Book Antiqua"/>
          <w:lang w:eastAsia="zh-CN"/>
        </w:rPr>
      </w:pPr>
    </w:p>
    <w:p>
      <w:pPr>
        <w:spacing w:line="360" w:lineRule="auto"/>
        <w:jc w:val="both"/>
        <w:rPr>
          <w:rFonts w:ascii="Book Antiqua" w:hAnsi="Book Antiqua" w:cs="Book Antiqua"/>
          <w:b/>
          <w:i/>
          <w:color w:val="000000"/>
          <w:lang w:eastAsia="zh-CN"/>
        </w:rPr>
      </w:pPr>
      <w:r>
        <w:rPr>
          <w:rFonts w:ascii="Book Antiqua" w:hAnsi="Book Antiqua" w:eastAsia="Book Antiqua" w:cs="Book Antiqua"/>
          <w:b/>
          <w:i/>
          <w:color w:val="000000"/>
        </w:rPr>
        <w:t>History of present illness</w:t>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Case 1: </w:t>
      </w:r>
      <w:r>
        <w:rPr>
          <w:rFonts w:ascii="Book Antiqua" w:hAnsi="Book Antiqua" w:eastAsia="Book Antiqua" w:cs="Book Antiqua"/>
          <w:color w:val="000000"/>
        </w:rPr>
        <w:t>A five-year-old female with a history of idiopathic dilated cardiomyopathy status post orthotopic heart transplant (OHT) at eight months old, on tacrolimus, and previous EBV viremia at age 22 months presented with her third infection-related hospitalization in the previous six months.</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 2:</w:t>
      </w:r>
      <w:r>
        <w:rPr>
          <w:rFonts w:ascii="Book Antiqua" w:hAnsi="Book Antiqua" w:eastAsia="Book Antiqua" w:cs="Book Antiqua"/>
          <w:color w:val="000000"/>
        </w:rPr>
        <w:t xml:space="preserve"> A 20-year-old male with a history of Idiopathic dilated cardiomyopathy status post OHT at age 17 on tacrolimus and mycophenolate mofetil (MMF) presented to the hospital with weight loss, headaches, and myalgias.</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Case 3: </w:t>
      </w:r>
      <w:r>
        <w:rPr>
          <w:rFonts w:ascii="Book Antiqua" w:hAnsi="Book Antiqua" w:eastAsia="Book Antiqua" w:cs="Book Antiqua"/>
          <w:color w:val="000000"/>
        </w:rPr>
        <w:t>A 16-year-old female with a history of dilated cardiomyopathy status post OHT at 12-year-old, on MMF and tacrolimus presented to the hospital with severe headaches and altered mental status.</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 4:</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EFEFE"/>
        </w:rPr>
        <w:t>A 61-year-old male with a pre-transplant negative cytomegalovirus (CMV) and EBV serology underwent orthotopic heart and liver transplant from a CMV and EBV positive donor (</w:t>
      </w:r>
      <w:r>
        <w:rPr>
          <w:rFonts w:ascii="Book Antiqua" w:hAnsi="Book Antiqua" w:eastAsia="Book Antiqua" w:cs="Book Antiqua"/>
          <w:color w:val="000000"/>
        </w:rPr>
        <w:t>CMV Donor+/Recipient-, EBV Donor+/Recipient</w:t>
      </w:r>
      <w:r>
        <w:rPr>
          <w:rFonts w:ascii="Book Antiqua" w:hAnsi="Book Antiqua" w:eastAsia="Book Antiqua" w:cs="Book Antiqua"/>
          <w:color w:val="000000"/>
          <w:shd w:val="clear" w:color="auto" w:fill="FEFEFE"/>
        </w:rPr>
        <w:t>-) at the age of 58 years for cirrhosis secondary to Hereditary Familial Amyloidosis (Thr60A1a mutation) was admitted for new-onset hematuria and acute kidney injury</w:t>
      </w:r>
      <w:r>
        <w:rPr>
          <w:rFonts w:ascii="Book Antiqua" w:hAnsi="Book Antiqua" w:eastAsia="Book Antiqua" w:cs="Book Antiqua"/>
          <w:color w:val="000000"/>
        </w:rPr>
        <w:t>.</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 5:</w:t>
      </w:r>
      <w:r>
        <w:rPr>
          <w:rFonts w:ascii="Book Antiqua" w:hAnsi="Book Antiqua" w:eastAsia="Book Antiqua" w:cs="Book Antiqua"/>
          <w:color w:val="000000"/>
        </w:rPr>
        <w:t xml:space="preserve"> A 63-year-old male with a history of a living-related donor kidney transplant at age 55 for end-stage renal disease of unknown etiology was hospitalized for community-acquired pneumonia.</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rPr>
      </w:pPr>
      <w:r>
        <w:rPr>
          <w:rFonts w:ascii="Book Antiqua" w:hAnsi="Book Antiqua" w:eastAsia="Book Antiqua" w:cs="Book Antiqua"/>
          <w:b/>
          <w:color w:val="000000"/>
        </w:rPr>
        <w:t>Case 6:</w:t>
      </w:r>
      <w:r>
        <w:rPr>
          <w:rFonts w:ascii="Book Antiqua" w:hAnsi="Book Antiqua" w:eastAsia="Book Antiqua" w:cs="Book Antiqua"/>
          <w:color w:val="000000"/>
        </w:rPr>
        <w:t xml:space="preserve"> A 45-year-old female with a long-standing history of HIV (CD 4 count unknown) on anti-retroviral therapy presented to the primary care clinic with neck, back, and shoulder pain with associated proximal and distal left upper extremity numbness and paresthesias.</w:t>
      </w:r>
    </w:p>
    <w:p>
      <w:pPr>
        <w:spacing w:line="360" w:lineRule="auto"/>
        <w:jc w:val="both"/>
        <w:rPr>
          <w:rFonts w:ascii="Book Antiqua" w:hAnsi="Book Antiqua"/>
        </w:rPr>
      </w:pPr>
    </w:p>
    <w:p>
      <w:pPr>
        <w:spacing w:line="360" w:lineRule="auto"/>
        <w:jc w:val="both"/>
        <w:rPr>
          <w:rFonts w:ascii="Book Antiqua" w:hAnsi="Book Antiqua" w:cs="Book Antiqua"/>
          <w:b/>
          <w:i/>
          <w:color w:val="000000"/>
          <w:lang w:eastAsia="zh-CN"/>
        </w:rPr>
      </w:pPr>
      <w:r>
        <w:rPr>
          <w:rFonts w:ascii="Book Antiqua" w:hAnsi="Book Antiqua" w:eastAsia="Book Antiqua" w:cs="Book Antiqua"/>
          <w:b/>
          <w:i/>
          <w:color w:val="000000"/>
        </w:rPr>
        <w:t>History of past illness</w:t>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 1</w:t>
      </w:r>
      <w:r>
        <w:rPr>
          <w:rFonts w:hint="eastAsia" w:ascii="Book Antiqua" w:hAnsi="Book Antiqua" w:cs="Book Antiqua"/>
          <w:b/>
          <w:color w:val="000000"/>
          <w:lang w:eastAsia="zh-CN"/>
        </w:rPr>
        <w:t>, 2</w:t>
      </w:r>
      <w:r>
        <w:rPr>
          <w:rFonts w:ascii="Book Antiqua" w:hAnsi="Book Antiqua" w:eastAsia="Book Antiqua" w:cs="Book Antiqua"/>
          <w:b/>
          <w:color w:val="000000"/>
        </w:rPr>
        <w:t>:</w:t>
      </w:r>
      <w:r>
        <w:rPr>
          <w:rFonts w:ascii="Book Antiqua" w:hAnsi="Book Antiqua" w:eastAsia="Book Antiqua" w:cs="Book Antiqua"/>
          <w:color w:val="000000"/>
        </w:rPr>
        <w:t xml:space="preserve"> Idiopathic dilated cardiomyopathy status post OHT</w:t>
      </w:r>
      <w:r>
        <w:rPr>
          <w:rFonts w:ascii="Book Antiqua" w:hAnsi="Book Antiqua" w:cs="Book Antiqua"/>
          <w:color w:val="000000"/>
          <w:lang w:eastAsia="zh-CN"/>
        </w:rPr>
        <w:t>.</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 3:</w:t>
      </w:r>
      <w:r>
        <w:rPr>
          <w:rFonts w:ascii="Book Antiqua" w:hAnsi="Book Antiqua" w:eastAsia="Book Antiqua" w:cs="Book Antiqua"/>
          <w:color w:val="000000"/>
        </w:rPr>
        <w:t xml:space="preserve"> History of dilated cardiomyopathy status post OHT at 12-year-old</w:t>
      </w:r>
      <w:r>
        <w:rPr>
          <w:rFonts w:ascii="Book Antiqua" w:hAnsi="Book Antiqua" w:cs="Book Antiqua"/>
          <w:color w:val="000000"/>
          <w:lang w:eastAsia="zh-CN"/>
        </w:rPr>
        <w:t>.</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shd w:val="clear" w:color="auto" w:fill="FEFEFE"/>
          <w:lang w:eastAsia="zh-CN"/>
        </w:rPr>
      </w:pPr>
      <w:r>
        <w:rPr>
          <w:rFonts w:ascii="Book Antiqua" w:hAnsi="Book Antiqua" w:eastAsia="Book Antiqua" w:cs="Book Antiqua"/>
          <w:b/>
          <w:color w:val="000000"/>
        </w:rPr>
        <w:t>Case 4:</w:t>
      </w:r>
      <w:r>
        <w:rPr>
          <w:rFonts w:ascii="Book Antiqua" w:hAnsi="Book Antiqua" w:eastAsia="Book Antiqua" w:cs="Book Antiqua"/>
          <w:color w:val="000000"/>
        </w:rPr>
        <w:t xml:space="preserve"> Status post </w:t>
      </w:r>
      <w:r>
        <w:rPr>
          <w:rFonts w:ascii="Book Antiqua" w:hAnsi="Book Antiqua" w:eastAsia="Book Antiqua" w:cs="Book Antiqua"/>
          <w:color w:val="000000"/>
          <w:shd w:val="clear" w:color="auto" w:fill="FEFEFE"/>
        </w:rPr>
        <w:t>Orthotopic heart and liver transplant from a CMV and EBV positive donor (</w:t>
      </w:r>
      <w:r>
        <w:rPr>
          <w:rFonts w:ascii="Book Antiqua" w:hAnsi="Book Antiqua" w:eastAsia="Book Antiqua" w:cs="Book Antiqua"/>
          <w:color w:val="000000"/>
        </w:rPr>
        <w:t>CMV Donor+/Recipient-, EBV Donor+/Recipient</w:t>
      </w:r>
      <w:r>
        <w:rPr>
          <w:rFonts w:ascii="Book Antiqua" w:hAnsi="Book Antiqua" w:eastAsia="Book Antiqua" w:cs="Book Antiqua"/>
          <w:color w:val="000000"/>
          <w:shd w:val="clear" w:color="auto" w:fill="FEFEFE"/>
        </w:rPr>
        <w:t>-) for cirrhosis secondary to Hereditary Familial Amyloidosis (Thr60A1a mutation)</w:t>
      </w:r>
      <w:r>
        <w:rPr>
          <w:rFonts w:ascii="Book Antiqua" w:hAnsi="Book Antiqua" w:cs="Book Antiqua"/>
          <w:color w:val="000000"/>
          <w:shd w:val="clear" w:color="auto" w:fill="FEFEFE"/>
          <w:lang w:eastAsia="zh-CN"/>
        </w:rPr>
        <w:t>.</w:t>
      </w:r>
    </w:p>
    <w:p>
      <w:pPr>
        <w:spacing w:line="360" w:lineRule="auto"/>
        <w:jc w:val="both"/>
        <w:rPr>
          <w:rFonts w:ascii="Book Antiqua" w:hAnsi="Book Antiqua" w:cs="Book Antiqua"/>
          <w:color w:val="000000"/>
          <w:shd w:val="clear" w:color="auto" w:fill="FEFEFE"/>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shd w:val="clear" w:color="auto" w:fill="FEFEFE"/>
        </w:rPr>
        <w:t>Case 5:</w:t>
      </w:r>
      <w:r>
        <w:rPr>
          <w:rFonts w:ascii="Book Antiqua" w:hAnsi="Book Antiqua" w:eastAsia="Book Antiqua" w:cs="Book Antiqua"/>
          <w:color w:val="000000"/>
          <w:shd w:val="clear" w:color="auto" w:fill="FEFEFE"/>
        </w:rPr>
        <w:t xml:space="preserve"> </w:t>
      </w:r>
      <w:r>
        <w:rPr>
          <w:rFonts w:ascii="Book Antiqua" w:hAnsi="Book Antiqua" w:eastAsia="Book Antiqua" w:cs="Book Antiqua"/>
          <w:color w:val="000000"/>
        </w:rPr>
        <w:t>History of a living-related donor kidney transplant for end-stage renal disease of unknown etiology</w:t>
      </w:r>
      <w:r>
        <w:rPr>
          <w:rFonts w:ascii="Book Antiqua" w:hAnsi="Book Antiqua" w:cs="Book Antiqua"/>
          <w:color w:val="000000"/>
          <w:lang w:eastAsia="zh-CN"/>
        </w:rPr>
        <w:t>.</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Case 6:</w:t>
      </w:r>
      <w:r>
        <w:rPr>
          <w:rFonts w:ascii="Book Antiqua" w:hAnsi="Book Antiqua" w:eastAsia="Book Antiqua" w:cs="Book Antiqua"/>
          <w:color w:val="000000"/>
        </w:rPr>
        <w:t xml:space="preserve"> Long-standing history of HIV (CD 4 count unknown) on anti-retroviral therapy with dolutegravir, abacavir, and lamivudine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Cases 1-6:</w:t>
      </w:r>
      <w:r>
        <w:rPr>
          <w:rFonts w:ascii="Book Antiqua" w:hAnsi="Book Antiqua" w:eastAsia="Book Antiqua" w:cs="Book Antiqua"/>
          <w:color w:val="000000"/>
        </w:rPr>
        <w:t xml:space="preserve"> No relevant family history</w:t>
      </w:r>
      <w:r>
        <w:rPr>
          <w:rFonts w:ascii="Book Antiqua" w:hAnsi="Book Antiqua" w:cs="Book Antiqua"/>
          <w:color w:val="000000"/>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Physical examination findings are not applicable.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Laboratory findings are summarized in Table 1 for cases 1-6.</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eastAsia="Book Antiqua" w:cs="Book Antiqua"/>
          <w:bCs/>
          <w:color w:val="000000"/>
        </w:rPr>
      </w:pPr>
      <w:r>
        <w:rPr>
          <w:rFonts w:ascii="Book Antiqua" w:hAnsi="Book Antiqua" w:eastAsia="Book Antiqua" w:cs="Book Antiqua"/>
          <w:b/>
          <w:color w:val="000000"/>
        </w:rPr>
        <w:t>Case 1:</w:t>
      </w:r>
      <w:r>
        <w:rPr>
          <w:rFonts w:ascii="Book Antiqua" w:hAnsi="Book Antiqua" w:eastAsia="Book Antiqua" w:cs="Book Antiqua"/>
          <w:color w:val="000000"/>
        </w:rPr>
        <w:t xml:space="preserve"> Unrevealing total body computed tomography (CT) scan. EGD and colonoscopy with 6-10 mm polypoid lesions with central ulceration in the sigmoid colon and rectum. Biopsy of lesions confirmed EBV-SMT (Figure</w:t>
      </w:r>
      <w:r>
        <w:rPr>
          <w:rFonts w:ascii="Book Antiqua" w:hAnsi="Book Antiqua" w:cs="Book Antiqua"/>
          <w:color w:val="000000"/>
          <w:lang w:eastAsia="zh-CN"/>
        </w:rPr>
        <w:t>s</w:t>
      </w:r>
      <w:r>
        <w:rPr>
          <w:rFonts w:ascii="Book Antiqua" w:hAnsi="Book Antiqua" w:eastAsia="Book Antiqua" w:cs="Book Antiqua"/>
          <w:color w:val="000000"/>
        </w:rPr>
        <w:t xml:space="preserve"> 1</w:t>
      </w:r>
      <w:r>
        <w:rPr>
          <w:rFonts w:ascii="Book Antiqua" w:hAnsi="Book Antiqua" w:cs="Book Antiqua"/>
          <w:color w:val="000000"/>
          <w:lang w:eastAsia="zh-CN"/>
        </w:rPr>
        <w:t xml:space="preserve"> and 2</w:t>
      </w:r>
      <w:r>
        <w:rPr>
          <w:rFonts w:ascii="Book Antiqua" w:hAnsi="Book Antiqua" w:eastAsia="Book Antiqua" w:cs="Book Antiqua"/>
          <w:color w:val="000000"/>
        </w:rPr>
        <w:t>).</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Case 2:</w:t>
      </w:r>
      <w:r>
        <w:rPr>
          <w:rFonts w:ascii="Book Antiqua" w:hAnsi="Book Antiqua" w:eastAsia="Book Antiqua" w:cs="Book Antiqua"/>
          <w:color w:val="000000"/>
        </w:rPr>
        <w:t xml:space="preserve"> Neck magnetic resonance imaging </w:t>
      </w:r>
      <w:r>
        <w:rPr>
          <w:rFonts w:ascii="Book Antiqua" w:hAnsi="Book Antiqua" w:cs="Book Antiqua"/>
          <w:color w:val="000000"/>
          <w:lang w:eastAsia="zh-CN"/>
        </w:rPr>
        <w:t>(</w:t>
      </w:r>
      <w:r>
        <w:rPr>
          <w:rFonts w:ascii="Book Antiqua" w:hAnsi="Book Antiqua" w:eastAsia="Book Antiqua" w:cs="Book Antiqua"/>
          <w:color w:val="000000"/>
        </w:rPr>
        <w:t>MRI</w:t>
      </w:r>
      <w:r>
        <w:rPr>
          <w:rFonts w:ascii="Book Antiqua" w:hAnsi="Book Antiqua" w:cs="Book Antiqua"/>
          <w:color w:val="000000"/>
          <w:lang w:eastAsia="zh-CN"/>
        </w:rPr>
        <w:t>)</w:t>
      </w:r>
      <w:r>
        <w:rPr>
          <w:rFonts w:ascii="Book Antiqua" w:hAnsi="Book Antiqua" w:eastAsia="Book Antiqua" w:cs="Book Antiqua"/>
          <w:color w:val="000000"/>
        </w:rPr>
        <w:t xml:space="preserve"> revealed a mass in the right Meckel’s cave. Liver biopsy confirmed EBV-SMT (Figure 3). PET scan showed multiple fluorodeoxyglucose avid foci (Figure 4).</w:t>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 3:</w:t>
      </w:r>
      <w:r>
        <w:rPr>
          <w:rFonts w:ascii="Book Antiqua" w:hAnsi="Book Antiqua" w:eastAsia="Book Antiqua" w:cs="Book Antiqua"/>
          <w:color w:val="000000"/>
        </w:rPr>
        <w:t xml:space="preserve"> MRI brain showed a left temporal ring-enhancing lesion (</w:t>
      </w:r>
      <w:r>
        <w:rPr>
          <w:rFonts w:ascii="Book Antiqua" w:hAnsi="Book Antiqua" w:eastAsia="Book Antiqua" w:cs="Book Antiqua"/>
          <w:caps/>
          <w:color w:val="000000"/>
        </w:rPr>
        <w:t>f</w:t>
      </w:r>
      <w:r>
        <w:rPr>
          <w:rFonts w:ascii="Book Antiqua" w:hAnsi="Book Antiqua" w:eastAsia="Book Antiqua" w:cs="Book Antiqua"/>
          <w:color w:val="000000"/>
        </w:rPr>
        <w:t>igure 5). Whole body PET scan show</w:t>
      </w:r>
      <w:r>
        <w:rPr>
          <w:rFonts w:ascii="Book Antiqua" w:hAnsi="Book Antiqua" w:cs="Book Antiqua"/>
          <w:color w:val="000000"/>
          <w:lang w:eastAsia="zh-CN"/>
        </w:rPr>
        <w:t>ed</w:t>
      </w:r>
      <w:r>
        <w:rPr>
          <w:rFonts w:ascii="Book Antiqua" w:hAnsi="Book Antiqua" w:eastAsia="Book Antiqua" w:cs="Book Antiqua"/>
          <w:color w:val="000000"/>
        </w:rPr>
        <w:t xml:space="preserve"> right hepatic mass (Figure 6).</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 4:</w:t>
      </w:r>
      <w:r>
        <w:rPr>
          <w:rFonts w:ascii="Book Antiqua" w:hAnsi="Book Antiqua" w:eastAsia="Book Antiqua" w:cs="Book Antiqua"/>
          <w:color w:val="000000"/>
        </w:rPr>
        <w:t xml:space="preserve"> CT scan of the liver revealed multiple indeterminate liver masses (</w:t>
      </w:r>
      <w:r>
        <w:rPr>
          <w:rFonts w:ascii="Book Antiqua" w:hAnsi="Book Antiqua" w:eastAsia="Book Antiqua" w:cs="Book Antiqua"/>
          <w:caps/>
          <w:color w:val="000000"/>
        </w:rPr>
        <w:t>f</w:t>
      </w:r>
      <w:r>
        <w:rPr>
          <w:rFonts w:ascii="Book Antiqua" w:hAnsi="Book Antiqua" w:eastAsia="Book Antiqua" w:cs="Book Antiqua"/>
          <w:color w:val="000000"/>
        </w:rPr>
        <w:t>igure 7).</w:t>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Case 5: </w:t>
      </w:r>
      <w:r>
        <w:rPr>
          <w:rFonts w:ascii="Book Antiqua" w:hAnsi="Book Antiqua" w:eastAsia="Book Antiqua" w:cs="Book Antiqua"/>
          <w:color w:val="000000"/>
        </w:rPr>
        <w:t>MRI imaging of the abdomen showed over 20 cystic hepatic masses, with the largest measuring 12.5 cm x 9.2 cm, resolved on subsequent imaging (</w:t>
      </w:r>
      <w:r>
        <w:rPr>
          <w:rFonts w:ascii="Book Antiqua" w:hAnsi="Book Antiqua" w:eastAsia="Book Antiqua" w:cs="Book Antiqua"/>
          <w:caps/>
          <w:color w:val="000000"/>
        </w:rPr>
        <w:t>f</w:t>
      </w:r>
      <w:r>
        <w:rPr>
          <w:rFonts w:ascii="Book Antiqua" w:hAnsi="Book Antiqua" w:eastAsia="Book Antiqua" w:cs="Book Antiqua"/>
          <w:color w:val="000000"/>
        </w:rPr>
        <w:t>igure 8).</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Case 6:</w:t>
      </w:r>
      <w:r>
        <w:rPr>
          <w:rFonts w:ascii="Book Antiqua" w:hAnsi="Book Antiqua" w:eastAsia="Book Antiqua" w:cs="Book Antiqua"/>
          <w:color w:val="000000"/>
        </w:rPr>
        <w:t xml:space="preserve"> Cervical and thoracic spine MRI which showed a 1.9</w:t>
      </w:r>
      <w:r>
        <w:rPr>
          <w:rFonts w:ascii="Book Antiqua" w:hAnsi="Book Antiqua" w:cs="Book Antiqua"/>
          <w:color w:val="000000"/>
          <w:lang w:eastAsia="zh-CN"/>
        </w:rPr>
        <w:t xml:space="preserve"> </w:t>
      </w:r>
      <w:r>
        <w:rPr>
          <w:rFonts w:ascii="Book Antiqua" w:hAnsi="Book Antiqua" w:eastAsia="Book Antiqua" w:cs="Book Antiqua"/>
          <w:color w:val="000000"/>
        </w:rPr>
        <w:t>cm x</w:t>
      </w:r>
      <w:r>
        <w:rPr>
          <w:rFonts w:ascii="Book Antiqua" w:hAnsi="Book Antiqua" w:cs="Book Antiqua"/>
          <w:color w:val="000000"/>
          <w:lang w:eastAsia="zh-CN"/>
        </w:rPr>
        <w:t xml:space="preserve"> </w:t>
      </w:r>
      <w:r>
        <w:rPr>
          <w:rFonts w:ascii="Book Antiqua" w:hAnsi="Book Antiqua" w:eastAsia="Book Antiqua" w:cs="Book Antiqua"/>
          <w:color w:val="000000"/>
        </w:rPr>
        <w:t>1.2</w:t>
      </w:r>
      <w:r>
        <w:rPr>
          <w:rFonts w:ascii="Book Antiqua" w:hAnsi="Book Antiqua" w:cs="Book Antiqua"/>
          <w:color w:val="000000"/>
          <w:lang w:eastAsia="zh-CN"/>
        </w:rPr>
        <w:t xml:space="preserve"> </w:t>
      </w:r>
      <w:r>
        <w:rPr>
          <w:rFonts w:ascii="Book Antiqua" w:hAnsi="Book Antiqua" w:eastAsia="Book Antiqua" w:cs="Book Antiqua"/>
          <w:color w:val="000000"/>
        </w:rPr>
        <w:t>cm x</w:t>
      </w:r>
      <w:r>
        <w:rPr>
          <w:rFonts w:ascii="Book Antiqua" w:hAnsi="Book Antiqua" w:cs="Book Antiqua"/>
          <w:color w:val="000000"/>
          <w:lang w:eastAsia="zh-CN"/>
        </w:rPr>
        <w:t xml:space="preserve"> </w:t>
      </w:r>
      <w:r>
        <w:rPr>
          <w:rFonts w:ascii="Book Antiqua" w:hAnsi="Book Antiqua" w:eastAsia="Book Antiqua" w:cs="Book Antiqua"/>
          <w:color w:val="000000"/>
        </w:rPr>
        <w:t>2.4 cm intradural heterogeneous mass centered within the left T9-T10 neuroforamina, with abutment of the left lateral spinal cord resulting in rightward cord displacement as well as moderate canal stenosis (</w:t>
      </w:r>
      <w:r>
        <w:rPr>
          <w:rFonts w:ascii="Book Antiqua" w:hAnsi="Book Antiqua" w:eastAsia="Book Antiqua" w:cs="Book Antiqua"/>
          <w:caps/>
          <w:color w:val="000000"/>
        </w:rPr>
        <w:t>f</w:t>
      </w:r>
      <w:r>
        <w:rPr>
          <w:rFonts w:ascii="Book Antiqua" w:hAnsi="Book Antiqua" w:eastAsia="Book Antiqua" w:cs="Book Antiqua"/>
          <w:color w:val="000000"/>
        </w:rPr>
        <w:t>igure 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Case series details</w:t>
      </w:r>
    </w:p>
    <w:p>
      <w:pPr>
        <w:spacing w:line="360" w:lineRule="auto"/>
        <w:jc w:val="both"/>
        <w:rPr>
          <w:rFonts w:ascii="Book Antiqua" w:hAnsi="Book Antiqua"/>
        </w:rPr>
      </w:pPr>
      <w:r>
        <w:rPr>
          <w:rFonts w:ascii="Book Antiqua" w:hAnsi="Book Antiqua" w:eastAsia="Book Antiqua" w:cs="Book Antiqua"/>
          <w:b/>
          <w:bCs/>
          <w:color w:val="000000"/>
        </w:rPr>
        <w:t>Case 1</w:t>
      </w:r>
      <w:r>
        <w:rPr>
          <w:rFonts w:ascii="Book Antiqua" w:hAnsi="Book Antiqua" w:cs="Book Antiqua"/>
          <w:b/>
          <w:bCs/>
          <w:color w:val="000000"/>
          <w:lang w:eastAsia="zh-CN"/>
        </w:rPr>
        <w:t xml:space="preserve">: </w:t>
      </w:r>
      <w:r>
        <w:rPr>
          <w:rFonts w:ascii="Book Antiqua" w:hAnsi="Book Antiqua" w:eastAsia="Book Antiqua" w:cs="Book Antiqua"/>
          <w:b/>
          <w:bCs/>
          <w:color w:val="000000"/>
        </w:rPr>
        <w:t xml:space="preserve"> </w:t>
      </w:r>
      <w:r>
        <w:rPr>
          <w:rFonts w:ascii="Book Antiqua" w:hAnsi="Book Antiqua" w:eastAsia="Book Antiqua" w:cs="Book Antiqua"/>
          <w:color w:val="000000"/>
        </w:rPr>
        <w:t>A five-year-old female with a history of idiopathic dilated cardiomyopathy status post orthotopic heart transplant (OHT) at eight months old, on tacrolimus, and previous EBV viremia at age 22 mo presented with her third infection-related hospitalization in the previous six months. Presenting symptoms included fever, thrush, diarrhea, and neutropenia with an absolute neutrophil count of 260 cells per µL. She was placed on broad-spectrum antibiotics and antifungals but continued to have diarrhea, failure to thrive, as well as new oral ulcers. Due to concern for PTLD, she underwent total body CT which was unrevealing. She also underwent esophagogastroduodenoscopy and colonoscopy. In addition to the presence of colonic candidiasis, colonoscopy revealed 6-10 mm polypoid lesions with central ulceration in the sigmoid colon and rectum with biopsies consistent with an EBV-driven smooth muscle tumor (</w:t>
      </w:r>
      <w:r>
        <w:rPr>
          <w:rFonts w:ascii="Book Antiqua" w:hAnsi="Book Antiqua" w:eastAsia="Book Antiqua" w:cs="Book Antiqua"/>
          <w:caps/>
          <w:color w:val="000000"/>
        </w:rPr>
        <w:t>f</w:t>
      </w:r>
      <w:r>
        <w:rPr>
          <w:rFonts w:ascii="Book Antiqua" w:hAnsi="Book Antiqua" w:eastAsia="Book Antiqua" w:cs="Book Antiqua"/>
          <w:color w:val="000000"/>
        </w:rPr>
        <w:t>igure</w:t>
      </w:r>
      <w:r>
        <w:rPr>
          <w:rFonts w:ascii="Book Antiqua" w:hAnsi="Book Antiqua" w:cs="Book Antiqua"/>
          <w:color w:val="000000"/>
          <w:lang w:eastAsia="zh-CN"/>
        </w:rPr>
        <w:t>s</w:t>
      </w:r>
      <w:r>
        <w:rPr>
          <w:rFonts w:ascii="Book Antiqua" w:hAnsi="Book Antiqua" w:eastAsia="Book Antiqua" w:cs="Book Antiqua"/>
          <w:color w:val="000000"/>
        </w:rPr>
        <w:t xml:space="preserve"> 1</w:t>
      </w:r>
      <w:r>
        <w:rPr>
          <w:rFonts w:ascii="Book Antiqua" w:hAnsi="Book Antiqua" w:cs="Book Antiqua"/>
          <w:color w:val="000000"/>
          <w:lang w:eastAsia="zh-CN"/>
        </w:rPr>
        <w:t xml:space="preserve"> and 2</w:t>
      </w:r>
      <w:r>
        <w:rPr>
          <w:rFonts w:ascii="Book Antiqua" w:hAnsi="Book Antiqua" w:eastAsia="Book Antiqua" w:cs="Book Antiqua"/>
          <w:color w:val="000000"/>
        </w:rPr>
        <w:t>). The patient was EBV negative before transplant with repeat EBV titers high on admission (</w:t>
      </w:r>
      <w:r>
        <w:rPr>
          <w:rFonts w:ascii="Book Antiqua" w:hAnsi="Book Antiqua" w:eastAsia="Book Antiqua" w:cs="Book Antiqua"/>
          <w:caps/>
          <w:color w:val="000000"/>
        </w:rPr>
        <w:t>t</w:t>
      </w:r>
      <w:r>
        <w:rPr>
          <w:rFonts w:ascii="Book Antiqua" w:hAnsi="Book Antiqua" w:eastAsia="Book Antiqua" w:cs="Book Antiqua"/>
          <w:color w:val="000000"/>
        </w:rPr>
        <w:t>able 1). She was treated for colonic candidiasis as well as a pseudallescheria boydii complex infection of her lungs with symptomatic improvement. She did not undergo any EBV-SMT-directed treatment or surveillance and remains well at age 16 years.</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Case 2</w:t>
      </w:r>
      <w:r>
        <w:rPr>
          <w:rFonts w:ascii="Book Antiqua" w:hAnsi="Book Antiqua" w:cs="Book Antiqua"/>
          <w:b/>
          <w:bCs/>
          <w:color w:val="000000"/>
          <w:lang w:eastAsia="zh-CN"/>
        </w:rPr>
        <w:t xml:space="preserve">: </w:t>
      </w:r>
      <w:r>
        <w:rPr>
          <w:rFonts w:ascii="Book Antiqua" w:hAnsi="Book Antiqua" w:eastAsia="Book Antiqua" w:cs="Book Antiqua"/>
          <w:color w:val="000000"/>
        </w:rPr>
        <w:t>A 20-year-old male with a history of idiopathic dilated cardiomyopathy status post OHT at age 17 on tacrolimus and mycophenolate mofetil (MMF), Crohn’s disease, alopecia, juvenile idiopathic arthritis, and common variable immune deficiency (CVID) presented to the hospital with weight loss, headaches, and myalgias. The patient had abruptly stopped his immunosuppression agents a month before admission. He was treated with antibiotics for Group A streptococcus infection. The patient was previously EBV seronegative before transplant but had elevated titers on admission (</w:t>
      </w:r>
      <w:r>
        <w:rPr>
          <w:rFonts w:ascii="Book Antiqua" w:hAnsi="Book Antiqua" w:eastAsia="Book Antiqua" w:cs="Book Antiqua"/>
          <w:caps/>
          <w:color w:val="000000"/>
        </w:rPr>
        <w:t>t</w:t>
      </w:r>
      <w:r>
        <w:rPr>
          <w:rFonts w:ascii="Book Antiqua" w:hAnsi="Book Antiqua" w:eastAsia="Book Antiqua" w:cs="Book Antiqua"/>
          <w:color w:val="000000"/>
        </w:rPr>
        <w:t>able 1). A whole-body positron emission tomography (PET) scan showed multiple fluorodeoxyglucose (FDG) avid foci suspicious for widespread PTLD in the thymus, lung, liver, mesenteric lymph nodes, retroperitoneal lymph nodes, ascending colon, and proximal left femoral bone marrow (</w:t>
      </w:r>
      <w:r>
        <w:rPr>
          <w:rFonts w:ascii="Book Antiqua" w:hAnsi="Book Antiqua" w:eastAsia="Book Antiqua" w:cs="Book Antiqua"/>
          <w:caps/>
          <w:color w:val="000000"/>
        </w:rPr>
        <w:t>f</w:t>
      </w:r>
      <w:r>
        <w:rPr>
          <w:rFonts w:ascii="Book Antiqua" w:hAnsi="Book Antiqua" w:eastAsia="Book Antiqua" w:cs="Book Antiqua"/>
          <w:color w:val="000000"/>
        </w:rPr>
        <w:t>igure 4). A neck magnetic resonance image (MRI) revealed a mass in the right Meckel’s cave. The patient’s tacrolimus was deceased due to suspicion for PTLD. Biopsies taken during colonoscopy and bone marrow biopsies were negative for PTLD. A liver biopsy was performed and showed a proliferation of bland spindle cells with pale eosinophilic cytoplasm and ovoid nuclei with smooth contours and pale chromatin (</w:t>
      </w:r>
      <w:r>
        <w:rPr>
          <w:rFonts w:ascii="Book Antiqua" w:hAnsi="Book Antiqua" w:eastAsia="Book Antiqua" w:cs="Book Antiqua"/>
          <w:caps/>
          <w:color w:val="000000"/>
        </w:rPr>
        <w:t>f</w:t>
      </w:r>
      <w:r>
        <w:rPr>
          <w:rFonts w:ascii="Book Antiqua" w:hAnsi="Book Antiqua" w:eastAsia="Book Antiqua" w:cs="Book Antiqua"/>
          <w:color w:val="000000"/>
        </w:rPr>
        <w:t>igure 3A). Immunohistochemical stain for smooth muscle actin showed strong, diffuse reactivity in the neoplastic cells (</w:t>
      </w:r>
      <w:r>
        <w:rPr>
          <w:rFonts w:ascii="Book Antiqua" w:hAnsi="Book Antiqua" w:eastAsia="Book Antiqua" w:cs="Book Antiqua"/>
          <w:caps/>
          <w:color w:val="000000"/>
        </w:rPr>
        <w:t>f</w:t>
      </w:r>
      <w:r>
        <w:rPr>
          <w:rFonts w:ascii="Book Antiqua" w:hAnsi="Book Antiqua" w:eastAsia="Book Antiqua" w:cs="Book Antiqua"/>
          <w:color w:val="000000"/>
        </w:rPr>
        <w:t>igure 3B). EBER highlighted the presence of viral genetic material, confirming the diagnosis of PT-SMT (</w:t>
      </w:r>
      <w:r>
        <w:rPr>
          <w:rFonts w:ascii="Book Antiqua" w:hAnsi="Book Antiqua" w:eastAsia="Book Antiqua" w:cs="Book Antiqua"/>
          <w:caps/>
          <w:color w:val="000000"/>
        </w:rPr>
        <w:t>f</w:t>
      </w:r>
      <w:r>
        <w:rPr>
          <w:rFonts w:ascii="Book Antiqua" w:hAnsi="Book Antiqua" w:eastAsia="Book Antiqua" w:cs="Book Antiqua"/>
          <w:color w:val="000000"/>
        </w:rPr>
        <w:t>igure 3C). During this admission, he became febrile prompting a chest X-ray which revealed left upper lobe haziness, concerning for pneumonia. He rapidly deteriorated, developing acute renal failure requiring dialysis and respiratory distress with encephalopathy requiring intubation. He then sustained a fatal cardiac arrest. An autopsy revealed severe acute cellular rejection, negative for antibody-mediated rejection, and confirmed multisite PT-SMT.</w:t>
      </w:r>
    </w:p>
    <w:p>
      <w:pPr>
        <w:spacing w:line="360" w:lineRule="auto"/>
        <w:jc w:val="both"/>
        <w:rPr>
          <w:rFonts w:ascii="Book Antiqua" w:hAnsi="Book Antiqua"/>
          <w:lang w:eastAsia="zh-CN"/>
        </w:rPr>
      </w:pPr>
    </w:p>
    <w:p>
      <w:pPr>
        <w:spacing w:line="360" w:lineRule="auto"/>
        <w:jc w:val="both"/>
        <w:rPr>
          <w:rFonts w:ascii="Book Antiqua" w:hAnsi="Book Antiqua"/>
          <w:lang w:eastAsia="zh-CN"/>
        </w:rPr>
      </w:pPr>
      <w:r>
        <w:rPr>
          <w:rFonts w:ascii="Book Antiqua" w:hAnsi="Book Antiqua" w:eastAsia="Book Antiqua" w:cs="Book Antiqua"/>
          <w:b/>
          <w:bCs/>
          <w:color w:val="000000"/>
        </w:rPr>
        <w:t>Case 3</w:t>
      </w:r>
      <w:r>
        <w:rPr>
          <w:rFonts w:ascii="Book Antiqua" w:hAnsi="Book Antiqua" w:cs="Book Antiqua"/>
          <w:b/>
          <w:bCs/>
          <w:color w:val="000000"/>
          <w:lang w:eastAsia="zh-CN"/>
        </w:rPr>
        <w:t xml:space="preserve">: </w:t>
      </w:r>
      <w:r>
        <w:rPr>
          <w:rFonts w:ascii="Book Antiqua" w:hAnsi="Book Antiqua" w:eastAsia="Book Antiqua" w:cs="Book Antiqua"/>
          <w:color w:val="000000"/>
        </w:rPr>
        <w:t>A 16-year-old female with a history of dilated cardiomyopathy status post OHT at 12-year-old, on MMF and tacrolimus presented to the hospital with severe headaches and altered mental status. MRI brain showed a left temporal ring-enhancing lesion (</w:t>
      </w:r>
      <w:r>
        <w:rPr>
          <w:rFonts w:ascii="Book Antiqua" w:hAnsi="Book Antiqua" w:eastAsia="Book Antiqua" w:cs="Book Antiqua"/>
          <w:caps/>
          <w:color w:val="000000"/>
        </w:rPr>
        <w:t>f</w:t>
      </w:r>
      <w:r>
        <w:rPr>
          <w:rFonts w:ascii="Book Antiqua" w:hAnsi="Book Antiqua" w:eastAsia="Book Antiqua" w:cs="Book Antiqua"/>
          <w:color w:val="000000"/>
        </w:rPr>
        <w:t>igure 5). The patient was previously EBV seronegative before transplant but had elevated titers on admission (</w:t>
      </w:r>
      <w:r>
        <w:rPr>
          <w:rFonts w:ascii="Book Antiqua" w:hAnsi="Book Antiqua" w:eastAsia="Book Antiqua" w:cs="Book Antiqua"/>
          <w:caps/>
          <w:color w:val="000000"/>
        </w:rPr>
        <w:t>t</w:t>
      </w:r>
      <w:r>
        <w:rPr>
          <w:rFonts w:ascii="Book Antiqua" w:hAnsi="Book Antiqua" w:eastAsia="Book Antiqua" w:cs="Book Antiqua"/>
          <w:color w:val="000000"/>
        </w:rPr>
        <w:t>able 1).  She underwent a brain biopsy which showed EBV-PTLD, with morphology consistent with diffuse large B-cell lymphoma. Her immunosuppression therapy was reduced. She underwent a CT abdomen which showed a 2 cm low-attenuating hypervascular lesion in the right hepatic dome and another 0.6 cm lesion in the right anterior inferior hepatic lobe, redemonstrated on a PET scan (</w:t>
      </w:r>
      <w:r>
        <w:rPr>
          <w:rFonts w:ascii="Book Antiqua" w:hAnsi="Book Antiqua" w:eastAsia="Book Antiqua" w:cs="Book Antiqua"/>
          <w:caps/>
          <w:color w:val="000000"/>
        </w:rPr>
        <w:t>f</w:t>
      </w:r>
      <w:r>
        <w:rPr>
          <w:rFonts w:ascii="Book Antiqua" w:hAnsi="Book Antiqua" w:eastAsia="Book Antiqua" w:cs="Book Antiqua"/>
          <w:color w:val="000000"/>
        </w:rPr>
        <w:t>igure 6). Liver biopsy showed a proliferation of spindle cells with eosinophilic cytoplasm, mild to moderate nuclear pleomorphism, and focal tumor necrosis (</w:t>
      </w:r>
      <w:r>
        <w:rPr>
          <w:rFonts w:ascii="Book Antiqua" w:hAnsi="Book Antiqua" w:eastAsia="Book Antiqua" w:cs="Book Antiqua"/>
          <w:caps/>
          <w:color w:val="000000"/>
        </w:rPr>
        <w:t>f</w:t>
      </w:r>
      <w:r>
        <w:rPr>
          <w:rFonts w:ascii="Book Antiqua" w:hAnsi="Book Antiqua" w:eastAsia="Book Antiqua" w:cs="Book Antiqua"/>
          <w:color w:val="000000"/>
        </w:rPr>
        <w:t>igure 3D). No severe nuclear pleomorphism or mitotic activity was identified. The neoplastic cells were strongly immunoreactive for smooth muscle actin, and showed diffuse nuclear reactivity for EBER, confirming the diagnosis of PT-SMT (</w:t>
      </w:r>
      <w:r>
        <w:rPr>
          <w:rFonts w:ascii="Book Antiqua" w:hAnsi="Book Antiqua" w:eastAsia="Book Antiqua" w:cs="Book Antiqua"/>
          <w:caps/>
          <w:color w:val="000000"/>
        </w:rPr>
        <w:t>f</w:t>
      </w:r>
      <w:r>
        <w:rPr>
          <w:rFonts w:ascii="Book Antiqua" w:hAnsi="Book Antiqua" w:eastAsia="Book Antiqua" w:cs="Book Antiqua"/>
          <w:color w:val="000000"/>
        </w:rPr>
        <w:t>igure 3E</w:t>
      </w:r>
      <w:r>
        <w:rPr>
          <w:rFonts w:ascii="Book Antiqua" w:hAnsi="Book Antiqua" w:cs="Book Antiqua"/>
          <w:color w:val="000000"/>
          <w:lang w:eastAsia="zh-CN"/>
        </w:rPr>
        <w:t xml:space="preserve"> and </w:t>
      </w:r>
      <w:r>
        <w:rPr>
          <w:rFonts w:ascii="Book Antiqua" w:hAnsi="Book Antiqua" w:eastAsia="Book Antiqua" w:cs="Book Antiqua"/>
          <w:color w:val="000000"/>
        </w:rPr>
        <w:t>F). A subsequent CT scan of the abdomen and pelvis showed two nonspecific small low density lesions in the left kidney, three months after the initial diagnosis of PTLD. For her CNS-PTLD, the patient had a ventriculoperitoneal shunt placed and underwent six cycles of intrathecal rituximab with methotrexate, systemic chemotherapy, whole-brain radiation, and T-cell therapy with subsequent decrease and ultimate resolution in the CNS lesion on subsequent imaging (</w:t>
      </w:r>
      <w:r>
        <w:rPr>
          <w:rFonts w:ascii="Book Antiqua" w:hAnsi="Book Antiqua" w:eastAsia="Book Antiqua" w:cs="Book Antiqua"/>
          <w:caps/>
          <w:color w:val="000000"/>
        </w:rPr>
        <w:t>f</w:t>
      </w:r>
      <w:r>
        <w:rPr>
          <w:rFonts w:ascii="Book Antiqua" w:hAnsi="Book Antiqua" w:eastAsia="Book Antiqua" w:cs="Book Antiqua"/>
          <w:color w:val="000000"/>
        </w:rPr>
        <w:t>igure 5). Her cerebrospinal fluid studies were negative for infection. She started having generalized tonic-clonic seizures in the post-treatment setting and was treated with anti-epileptics. She remains well at the age of 22 years, with yearly liver MRI showing stable hepatic lesions (</w:t>
      </w:r>
      <w:r>
        <w:rPr>
          <w:rFonts w:ascii="Book Antiqua" w:hAnsi="Book Antiqua" w:eastAsia="Book Antiqua" w:cs="Book Antiqua"/>
          <w:caps/>
          <w:color w:val="000000"/>
        </w:rPr>
        <w:t>f</w:t>
      </w:r>
      <w:r>
        <w:rPr>
          <w:rFonts w:ascii="Book Antiqua" w:hAnsi="Book Antiqua" w:eastAsia="Book Antiqua" w:cs="Book Antiqua"/>
          <w:color w:val="000000"/>
        </w:rPr>
        <w:t>igure 6).</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Case 4</w:t>
      </w:r>
      <w:r>
        <w:rPr>
          <w:rFonts w:ascii="Book Antiqua" w:hAnsi="Book Antiqua" w:cs="Book Antiqua"/>
          <w:b/>
          <w:bCs/>
          <w:color w:val="000000"/>
          <w:lang w:eastAsia="zh-CN"/>
        </w:rPr>
        <w:t xml:space="preserve">: </w:t>
      </w:r>
      <w:r>
        <w:rPr>
          <w:rFonts w:ascii="Book Antiqua" w:hAnsi="Book Antiqua" w:eastAsia="Book Antiqua" w:cs="Book Antiqua"/>
          <w:color w:val="000000"/>
          <w:shd w:val="clear" w:color="auto" w:fill="FEFEFE"/>
        </w:rPr>
        <w:t>A 61-year-old male with a pre-transplant negative CMV and EBV serology underwent orthotopic heart and liver transplant from a CMV and EBV positive donor (</w:t>
      </w:r>
      <w:r>
        <w:rPr>
          <w:rFonts w:ascii="Book Antiqua" w:hAnsi="Book Antiqua" w:eastAsia="Book Antiqua" w:cs="Book Antiqua"/>
          <w:color w:val="000000"/>
        </w:rPr>
        <w:t>CMV Donor+/Recipient-, EBV Donor+/Recipient</w:t>
      </w:r>
      <w:r>
        <w:rPr>
          <w:rFonts w:ascii="Book Antiqua" w:hAnsi="Book Antiqua" w:eastAsia="Book Antiqua" w:cs="Book Antiqua"/>
          <w:color w:val="000000"/>
          <w:shd w:val="clear" w:color="auto" w:fill="FEFEFE"/>
        </w:rPr>
        <w:t>-) at the age of 58 years for cirrhosis secondary to Hereditary Familial Amyloidosis (Thr60A1a mutation). He was on tacrolimus for immunosuppression and post-transplant developed asymptomatic EBV and CMV viremia as well as stage 3 chronic kidney disease secondary to calcineurin inhibitor nephrotoxicity. He was admitted for new-onset hematuria and acute kidney injury</w:t>
      </w:r>
      <w:r>
        <w:rPr>
          <w:rFonts w:ascii="Book Antiqua" w:hAnsi="Book Antiqua" w:eastAsia="Book Antiqua" w:cs="Book Antiqua"/>
          <w:color w:val="000000"/>
        </w:rPr>
        <w:t>. A kidney ultrasound noted a 2 cm hypoechoic lesion in the right inferior liver lobe. A CT scan of the liver revealed multiple indeterminate liver masses (</w:t>
      </w:r>
      <w:r>
        <w:rPr>
          <w:rFonts w:ascii="Book Antiqua" w:hAnsi="Book Antiqua" w:eastAsia="Book Antiqua" w:cs="Book Antiqua"/>
          <w:caps/>
          <w:color w:val="000000"/>
        </w:rPr>
        <w:t>f</w:t>
      </w:r>
      <w:r>
        <w:rPr>
          <w:rFonts w:ascii="Book Antiqua" w:hAnsi="Book Antiqua" w:eastAsia="Book Antiqua" w:cs="Book Antiqua"/>
          <w:color w:val="000000"/>
        </w:rPr>
        <w:t>igure 7A</w:t>
      </w:r>
      <w:r>
        <w:rPr>
          <w:rFonts w:ascii="Book Antiqua" w:hAnsi="Book Antiqua" w:cs="Book Antiqua"/>
          <w:color w:val="000000"/>
          <w:lang w:eastAsia="zh-CN"/>
        </w:rPr>
        <w:t xml:space="preserve"> and</w:t>
      </w:r>
      <w:r>
        <w:rPr>
          <w:rFonts w:ascii="Book Antiqua" w:hAnsi="Book Antiqua" w:eastAsia="Book Antiqua" w:cs="Book Antiqua"/>
          <w:color w:val="000000"/>
        </w:rPr>
        <w:t xml:space="preserve"> B). Biopsy of one lesion showed a monotonous proliferation of relatively uniform spindle cells arranged in intersecting fascicles with pale eosinophilic cytoplasm and elongated, blunt-ended nuclei with darkly staining vesicular chromatin (</w:t>
      </w:r>
      <w:r>
        <w:rPr>
          <w:rFonts w:ascii="Book Antiqua" w:hAnsi="Book Antiqua" w:eastAsia="Book Antiqua" w:cs="Book Antiqua"/>
          <w:caps/>
          <w:color w:val="000000"/>
        </w:rPr>
        <w:t>f</w:t>
      </w:r>
      <w:r>
        <w:rPr>
          <w:rFonts w:ascii="Book Antiqua" w:hAnsi="Book Antiqua" w:eastAsia="Book Antiqua" w:cs="Book Antiqua"/>
          <w:color w:val="000000"/>
        </w:rPr>
        <w:t>igure 3G). There was again, no significant cytologic atypia, nuclear pleomorphism, or tumor necrosis. The tumor cells were strongly immunoreactive for smooth muscle actin and showed diffuse nuclear reactivity for EBER (</w:t>
      </w:r>
      <w:r>
        <w:rPr>
          <w:rFonts w:ascii="Book Antiqua" w:hAnsi="Book Antiqua" w:eastAsia="Book Antiqua" w:cs="Book Antiqua"/>
          <w:caps/>
          <w:color w:val="000000"/>
        </w:rPr>
        <w:t>f</w:t>
      </w:r>
      <w:r>
        <w:rPr>
          <w:rFonts w:ascii="Book Antiqua" w:hAnsi="Book Antiqua" w:eastAsia="Book Antiqua" w:cs="Book Antiqua"/>
          <w:color w:val="000000"/>
        </w:rPr>
        <w:t>igure 3H</w:t>
      </w:r>
      <w:r>
        <w:rPr>
          <w:rFonts w:ascii="Book Antiqua" w:hAnsi="Book Antiqua" w:cs="Book Antiqua"/>
          <w:color w:val="000000"/>
          <w:lang w:eastAsia="zh-CN"/>
        </w:rPr>
        <w:t xml:space="preserve"> and </w:t>
      </w:r>
      <w:r>
        <w:rPr>
          <w:rFonts w:ascii="Book Antiqua" w:hAnsi="Book Antiqua" w:eastAsia="Book Antiqua" w:cs="Book Antiqua"/>
          <w:color w:val="000000"/>
        </w:rPr>
        <w:t xml:space="preserve">I). These morphologic and immunohistochemical findings were consistent with a diagnosis of PT-SMT. He subsequently underwent a left lateral liver segmentectomy with additional superficial hepatic wedge resections in segments 4A, 4B, and 8. Pathology showed positive margins. Immunosuppression was initially lowered and eventually discontinued. </w:t>
      </w:r>
      <w:r>
        <w:rPr>
          <w:rFonts w:ascii="Book Antiqua" w:hAnsi="Book Antiqua" w:eastAsia="Book Antiqua" w:cs="Book Antiqua"/>
          <w:color w:val="000000"/>
          <w:shd w:val="clear" w:color="auto" w:fill="FEFEFE"/>
        </w:rPr>
        <w:t xml:space="preserve">He was later found to have elevated liver enzymes on follow-up testing and a liver biopsy confirmed </w:t>
      </w:r>
      <w:r>
        <w:rPr>
          <w:rFonts w:ascii="Book Antiqua" w:hAnsi="Book Antiqua" w:eastAsia="Book Antiqua" w:cs="Book Antiqua"/>
          <w:color w:val="000000"/>
        </w:rPr>
        <w:t>severe acute cellular rejection (ACR)</w:t>
      </w:r>
      <w:r>
        <w:rPr>
          <w:rFonts w:ascii="Book Antiqua" w:hAnsi="Book Antiqua" w:eastAsia="Book Antiqua" w:cs="Book Antiqua"/>
          <w:color w:val="000000"/>
          <w:shd w:val="clear" w:color="auto" w:fill="FEFEFE"/>
        </w:rPr>
        <w:t>. He was treated with steroids and restarted on sirolimus and tacrolimus with resolution of ACR as proven on subsequent biopsy and improvement of liver enzymes on laboratory testing</w:t>
      </w:r>
      <w:r>
        <w:rPr>
          <w:rFonts w:ascii="Book Antiqua" w:hAnsi="Book Antiqua" w:eastAsia="Book Antiqua" w:cs="Book Antiqua"/>
          <w:color w:val="000000"/>
        </w:rPr>
        <w:t>. He also completed a course of valganciclovir for CMV viremia. However, he developed worsening neutropenia with</w:t>
      </w:r>
      <w:r>
        <w:rPr>
          <w:rFonts w:ascii="Book Antiqua" w:hAnsi="Book Antiqua" w:eastAsia="Book Antiqua" w:cs="Book Antiqua"/>
          <w:color w:val="000000"/>
          <w:shd w:val="clear" w:color="auto" w:fill="FEFEFE"/>
        </w:rPr>
        <w:t xml:space="preserve"> bone marrow suppression, low-grade fevers, altered mental status requiring intubation, and anuria requiring dialysis. </w:t>
      </w:r>
      <w:r>
        <w:rPr>
          <w:rFonts w:ascii="Book Antiqua" w:hAnsi="Book Antiqua" w:eastAsia="Book Antiqua" w:cs="Book Antiqua"/>
          <w:color w:val="000000"/>
        </w:rPr>
        <w:t>He was empirically started on broad-spectrum antibiotics. Infectious workup demonstrated streptococcus Gordonii bacteremia. Despite optimal treatment and supportive measures, his condition deteriorated rapidly and ended up having multi-organ failure, followed by a fatal cardiac arrest.</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Case 5</w:t>
      </w:r>
      <w:r>
        <w:rPr>
          <w:rFonts w:ascii="Book Antiqua" w:hAnsi="Book Antiqua" w:cs="Book Antiqua"/>
          <w:b/>
          <w:bCs/>
          <w:color w:val="000000"/>
          <w:lang w:eastAsia="zh-CN"/>
        </w:rPr>
        <w:t xml:space="preserve">: </w:t>
      </w:r>
      <w:r>
        <w:rPr>
          <w:rFonts w:ascii="Book Antiqua" w:hAnsi="Book Antiqua" w:eastAsia="Book Antiqua" w:cs="Book Antiqua"/>
          <w:color w:val="000000"/>
        </w:rPr>
        <w:t>A 63-year-old male with a history of a living-related donor kidney transplant at age 55 for end-stage renal disease of unknown etiology, was maintained on prednisone, MMF, and sirolimus. The patient was hospitalized for community-acquired pneumonia complicated by a parapneumonic effusion necessitating antibiotics and decortication. On CT and subsequent MRI imaging of the abdomen, he was incidentally found to have over 20 cystic hepatic masses, with the largest measuring 12.5 cm x 9.2 cm (</w:t>
      </w:r>
      <w:r>
        <w:rPr>
          <w:rFonts w:ascii="Book Antiqua" w:hAnsi="Book Antiqua" w:eastAsia="Book Antiqua" w:cs="Book Antiqua"/>
          <w:caps/>
          <w:color w:val="000000"/>
        </w:rPr>
        <w:t>f</w:t>
      </w:r>
      <w:r>
        <w:rPr>
          <w:rFonts w:ascii="Book Antiqua" w:hAnsi="Book Antiqua" w:eastAsia="Book Antiqua" w:cs="Book Antiqua"/>
          <w:color w:val="000000"/>
        </w:rPr>
        <w:t>igure 8A). Fine needle aspiration confirmed PT-SMT. EBV DNA quantification was at 4,765 copies per milliliter with no prior pre-transplant levels. He had no evidence of distant or intra-cranial disease on imaging. MMF was stopped and sirolimus was decreased from 1.5 mg to 1 mg daily initially, and down to 0.5 mg one year later. He was also treated with a course of valganciclovir at the time of diagnosis. Annual hepatic MRIs demonstrated initial size reduction followed by stable disease without any new lesions, with the most recent imaging performed at age 72 (</w:t>
      </w:r>
      <w:r>
        <w:rPr>
          <w:rFonts w:ascii="Book Antiqua" w:hAnsi="Book Antiqua" w:eastAsia="Book Antiqua" w:cs="Book Antiqua"/>
          <w:caps/>
          <w:color w:val="000000"/>
        </w:rPr>
        <w:t>f</w:t>
      </w:r>
      <w:r>
        <w:rPr>
          <w:rFonts w:ascii="Book Antiqua" w:hAnsi="Book Antiqua" w:eastAsia="Book Antiqua" w:cs="Book Antiqua"/>
          <w:color w:val="000000"/>
        </w:rPr>
        <w:t>igure 8B). He continues to do well with intact kidney function, despite decreasing his immunosuppression.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Case 6</w:t>
      </w:r>
      <w:r>
        <w:rPr>
          <w:rFonts w:ascii="Book Antiqua" w:hAnsi="Book Antiqua" w:cs="Book Antiqua"/>
          <w:b/>
          <w:bCs/>
          <w:color w:val="000000"/>
          <w:lang w:eastAsia="zh-CN"/>
        </w:rPr>
        <w:t xml:space="preserve">: </w:t>
      </w:r>
      <w:r>
        <w:rPr>
          <w:rFonts w:ascii="Book Antiqua" w:hAnsi="Book Antiqua" w:eastAsia="Book Antiqua" w:cs="Book Antiqua"/>
          <w:color w:val="000000"/>
        </w:rPr>
        <w:t>A 45-year-old female with a long-standing history of HIV (CD 4 count unknown) on anti-retroviral therapy with dolutegravir, abacavir, and lamivudine presented to the primary care clinic with neck, back, and shoulder pain with associated proximal and distal left upper extremity numbness and paresthesia. With worsening symptoms after conservative therapy, she underwent cervical and thoracic spine MRI which showed a 1.9</w:t>
      </w:r>
      <w:r>
        <w:rPr>
          <w:rFonts w:ascii="Book Antiqua" w:hAnsi="Book Antiqua" w:cs="Book Antiqua"/>
          <w:color w:val="000000"/>
          <w:lang w:eastAsia="zh-CN"/>
        </w:rPr>
        <w:t xml:space="preserve"> </w:t>
      </w:r>
      <w:r>
        <w:rPr>
          <w:rFonts w:ascii="Book Antiqua" w:hAnsi="Book Antiqua" w:eastAsia="Book Antiqua" w:cs="Book Antiqua"/>
          <w:color w:val="000000"/>
        </w:rPr>
        <w:t>cm x</w:t>
      </w:r>
      <w:r>
        <w:rPr>
          <w:rFonts w:ascii="Book Antiqua" w:hAnsi="Book Antiqua" w:cs="Book Antiqua"/>
          <w:color w:val="000000"/>
          <w:lang w:eastAsia="zh-CN"/>
        </w:rPr>
        <w:t xml:space="preserve"> </w:t>
      </w:r>
      <w:r>
        <w:rPr>
          <w:rFonts w:ascii="Book Antiqua" w:hAnsi="Book Antiqua" w:eastAsia="Book Antiqua" w:cs="Book Antiqua"/>
          <w:color w:val="000000"/>
        </w:rPr>
        <w:t>1.2</w:t>
      </w:r>
      <w:r>
        <w:rPr>
          <w:rFonts w:ascii="Book Antiqua" w:hAnsi="Book Antiqua" w:cs="Book Antiqua"/>
          <w:color w:val="000000"/>
          <w:lang w:eastAsia="zh-CN"/>
        </w:rPr>
        <w:t xml:space="preserve"> </w:t>
      </w:r>
      <w:r>
        <w:rPr>
          <w:rFonts w:ascii="Book Antiqua" w:hAnsi="Book Antiqua" w:eastAsia="Book Antiqua" w:cs="Book Antiqua"/>
          <w:color w:val="000000"/>
        </w:rPr>
        <w:t>cm x</w:t>
      </w:r>
      <w:r>
        <w:rPr>
          <w:rFonts w:ascii="Book Antiqua" w:hAnsi="Book Antiqua" w:cs="Book Antiqua"/>
          <w:color w:val="000000"/>
          <w:lang w:eastAsia="zh-CN"/>
        </w:rPr>
        <w:t xml:space="preserve"> </w:t>
      </w:r>
      <w:r>
        <w:rPr>
          <w:rFonts w:ascii="Book Antiqua" w:hAnsi="Book Antiqua" w:eastAsia="Book Antiqua" w:cs="Book Antiqua"/>
          <w:color w:val="000000"/>
        </w:rPr>
        <w:t>2.4 cm intradural heterogeneous mass centered within the left T9-T10 neuroforamina, with abutment of the left lateral spinal cord resulting in rightward cord displacement as well as moderate canal stenosis (</w:t>
      </w:r>
      <w:r>
        <w:rPr>
          <w:rFonts w:ascii="Book Antiqua" w:hAnsi="Book Antiqua" w:eastAsia="Book Antiqua" w:cs="Book Antiqua"/>
          <w:caps/>
          <w:color w:val="000000"/>
        </w:rPr>
        <w:t>f</w:t>
      </w:r>
      <w:r>
        <w:rPr>
          <w:rFonts w:ascii="Book Antiqua" w:hAnsi="Book Antiqua" w:eastAsia="Book Antiqua" w:cs="Book Antiqua"/>
          <w:color w:val="000000"/>
        </w:rPr>
        <w:t>igure 9). She underwent T8-T10 Laminectomy with mass excision, with pathology consistent with EBV-SMT. Subsequent PET revealed no FDG avid lesions. Serum EBV viral levels were not obtained and prior seronegative status was also unknown. She did not undergo any further treatment or surveillance and has not had any complications of her disease, now at age 55.</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lang w:eastAsia="zh-CN"/>
        </w:rPr>
      </w:pPr>
      <w:r>
        <w:rPr>
          <w:rFonts w:ascii="Book Antiqua" w:hAnsi="Book Antiqua" w:eastAsia="Book Antiqua" w:cs="Book Antiqua"/>
          <w:color w:val="000000"/>
        </w:rPr>
        <w:t>EBV-SMT in all six cases</w:t>
      </w:r>
      <w:r>
        <w:rPr>
          <w:rFonts w:ascii="Book Antiqua" w:hAnsi="Book Antiqua" w:cs="Book Antiqua"/>
          <w:color w:val="000000"/>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cs="Book Antiqua"/>
          <w:color w:val="000000"/>
          <w:lang w:eastAsia="zh-CN"/>
        </w:rPr>
      </w:pPr>
      <w:r>
        <w:rPr>
          <w:rFonts w:ascii="Book Antiqua" w:hAnsi="Book Antiqua" w:eastAsia="Book Antiqua" w:cs="Book Antiqua"/>
          <w:b/>
          <w:i/>
          <w:color w:val="000000"/>
        </w:rPr>
        <w:t>Case 1</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Immunosuppression reduction</w:t>
      </w:r>
      <w:r>
        <w:rPr>
          <w:rFonts w:ascii="Book Antiqua" w:hAnsi="Book Antiqua" w:cs="Book Antiqua"/>
          <w:color w:val="000000"/>
          <w:lang w:eastAsia="zh-CN"/>
        </w:rPr>
        <w:t>.</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i/>
          <w:color w:val="000000"/>
        </w:rPr>
        <w:t>Case 2</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Supportive treatment</w:t>
      </w:r>
      <w:r>
        <w:rPr>
          <w:rFonts w:ascii="Book Antiqua" w:hAnsi="Book Antiqua" w:cs="Book Antiqua"/>
          <w:color w:val="000000"/>
          <w:lang w:eastAsia="zh-CN"/>
        </w:rPr>
        <w:t>.</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i/>
          <w:color w:val="000000"/>
        </w:rPr>
        <w:t>Case 3</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Intrathecal rituximab, methotrexate, systemic chemotherapy, whole brain radiation, and T-cell therapy</w:t>
      </w:r>
      <w:r>
        <w:rPr>
          <w:rFonts w:ascii="Book Antiqua" w:hAnsi="Book Antiqua" w:cs="Book Antiqua"/>
          <w:color w:val="000000"/>
          <w:lang w:eastAsia="zh-CN"/>
        </w:rPr>
        <w:t>.</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i/>
          <w:color w:val="000000"/>
        </w:rPr>
        <w:t>Case 4</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Left lateral segmentectomy with superficial wedge resection; reduction in immunosuppression, and eventually started given concern for ACR.</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i/>
          <w:color w:val="000000"/>
        </w:rPr>
        <w:t>Case 5</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Reduction in immunosuppression</w:t>
      </w:r>
      <w:r>
        <w:rPr>
          <w:rFonts w:ascii="Book Antiqua" w:hAnsi="Book Antiqua" w:cs="Book Antiqua"/>
          <w:color w:val="000000"/>
          <w:lang w:eastAsia="zh-CN"/>
        </w:rPr>
        <w:t>.</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i/>
          <w:color w:val="000000"/>
        </w:rPr>
        <w:t>Case 6</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T8-T10 Laminectomy; no change in HAART regimen</w:t>
      </w:r>
      <w:r>
        <w:rPr>
          <w:rFonts w:ascii="Book Antiqua" w:hAnsi="Book Antiqua" w:cs="Book Antiqua"/>
          <w:color w:val="000000"/>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Cases 2 and 4 died. Cases 1,</w:t>
      </w:r>
      <w:r>
        <w:rPr>
          <w:rFonts w:ascii="Book Antiqua" w:hAnsi="Book Antiqua" w:cs="Book Antiqua"/>
          <w:color w:val="000000"/>
          <w:lang w:eastAsia="zh-CN"/>
        </w:rPr>
        <w:t xml:space="preserve"> </w:t>
      </w:r>
      <w:r>
        <w:rPr>
          <w:rFonts w:ascii="Book Antiqua" w:hAnsi="Book Antiqua" w:eastAsia="Book Antiqua" w:cs="Book Antiqua"/>
          <w:color w:val="000000"/>
        </w:rPr>
        <w:t>3,</w:t>
      </w:r>
      <w:r>
        <w:rPr>
          <w:rFonts w:ascii="Book Antiqua" w:hAnsi="Book Antiqua" w:cs="Book Antiqua"/>
          <w:color w:val="000000"/>
          <w:lang w:eastAsia="zh-CN"/>
        </w:rPr>
        <w:t xml:space="preserve"> </w:t>
      </w:r>
      <w:r>
        <w:rPr>
          <w:rFonts w:ascii="Book Antiqua" w:hAnsi="Book Antiqua" w:eastAsia="Book Antiqua" w:cs="Book Antiqua"/>
          <w:color w:val="000000"/>
        </w:rPr>
        <w:t>5,</w:t>
      </w:r>
      <w:r>
        <w:rPr>
          <w:rFonts w:ascii="Book Antiqua" w:hAnsi="Book Antiqua" w:cs="Book Antiqua"/>
          <w:color w:val="000000"/>
          <w:lang w:eastAsia="zh-CN"/>
        </w:rPr>
        <w:t xml:space="preserve"> </w:t>
      </w:r>
      <w:r>
        <w:rPr>
          <w:rFonts w:ascii="Book Antiqua" w:hAnsi="Book Antiqua" w:eastAsia="Book Antiqua" w:cs="Book Antiqua"/>
          <w:color w:val="000000"/>
        </w:rPr>
        <w:t>6 alive and well with no recurrence in EBV-SMT.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Here we report six cases of EBV-SMT, two of which were in pediatric patients with ages ranging from 6-61. There was an equal number of males and females in the cohort. Five out of six cases were PT-SMT while the sixth patient had HIV-SMT. One patient had CVID in addition to being a transplant recipient. Two patients died at the time of diagnosis, though neither death was attributed directly to the SMTs. Three patients in the group had single organ involvement while the rest had multiple organs involved. Two patients with CNS involvement (one with EBV-PTLD and another with HIV-SMT) underwent surgical removal of the tumor without recurrence. Interestingly, one patient in this cohort had both biopsy-proven PTLD and EBV-SMT.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A systemic review by Chen </w:t>
      </w:r>
      <w:r>
        <w:rPr>
          <w:rFonts w:ascii="Book Antiqua" w:hAnsi="Book Antiqua" w:eastAsia="Book Antiqua" w:cs="Book Antiqua"/>
          <w:i/>
          <w:color w:val="000000"/>
        </w:rPr>
        <w:t>et al</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on EBV-SMT with CNS invasion found that HIV-SMTs have a predilection for the central nervous system. This was seen in our patient with HIV-SMT whose EBV-SMT was found in the thoracic spine. In contrast, patients with PT-SMT have a propensity for extra-CNS involvement, primarily lung and liver as confirmed in a study by Jonigk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The pathophysiology is unclear but it has been proposed these organ systems are hypervascular and may attract the proliferation of smooth muscle tumors. This is also seen in other lymphoproliferative disorders such as PTLD and non-Hodgkin lymphomas in patients with Acquired Immunodeficiency Syndrome (AIDS). Interestingly, Chen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notice a concomitant lung and liver involvement in patients with PT-SMT. This was true for two of our patients who had both lung and liver SMTs; one patient with solitary lung involvement. This raises the question of whether a liver lesion increases the chance of getting a lung lesion and not vice versa. Regardless, concomitant lung and liver lesions should be kept in mind during workup.</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latency period between either HIV infection or immunosuppression initiation and the occurrence of EBV-SMT is variable. In PT-SMT patients, previous studies have found an average latency period of three years in children compared to four years in adults</w:t>
      </w:r>
      <w:r>
        <w:rPr>
          <w:rFonts w:ascii="Book Antiqua" w:hAnsi="Book Antiqua" w:eastAsia="Book Antiqua" w:cs="Book Antiqua"/>
          <w:color w:val="000000"/>
          <w:vertAlign w:val="superscript"/>
        </w:rPr>
        <w:t>[7,15]</w:t>
      </w:r>
      <w:r>
        <w:rPr>
          <w:rFonts w:ascii="Book Antiqua" w:hAnsi="Book Antiqua" w:eastAsia="Book Antiqua" w:cs="Book Antiqua"/>
          <w:color w:val="000000"/>
        </w:rPr>
        <w:t>. The latency period in our patients ranged from three to eight years. For HIV-SMT patients, it was more difficult to determine the timeline between HIV infection and diagnosis of AIDS. However, latency time could be as high as 8.5 years</w:t>
      </w:r>
      <w:r>
        <w:rPr>
          <w:rFonts w:ascii="Book Antiqua" w:hAnsi="Book Antiqua" w:eastAsia="Book Antiqua" w:cs="Book Antiqua"/>
          <w:color w:val="000000"/>
          <w:vertAlign w:val="superscript"/>
        </w:rPr>
        <w:t>[16,17]</w:t>
      </w:r>
      <w:r>
        <w:rPr>
          <w:rFonts w:ascii="Book Antiqua" w:hAnsi="Book Antiqua" w:eastAsia="Book Antiqua" w:cs="Book Antiqua"/>
          <w:color w:val="000000"/>
        </w:rPr>
        <w:t>. For our patient with HIV, we were unable to determine this latency period. In contrast, PTLD can develop at any point after transplant, up to 10 years later, whereby a majority of cases occur within the first year post transplantation</w:t>
      </w:r>
      <w:r>
        <w:rPr>
          <w:rFonts w:ascii="Book Antiqua" w:hAnsi="Book Antiqua" w:eastAsia="Book Antiqua" w:cs="Book Antiqua"/>
          <w:color w:val="000000"/>
          <w:vertAlign w:val="superscript"/>
        </w:rPr>
        <w:t>[13,14]</w:t>
      </w:r>
      <w:r>
        <w:rPr>
          <w:rFonts w:ascii="Book Antiqua" w:hAnsi="Book Antiqua" w:eastAsia="Book Antiqua" w:cs="Book Antiqua"/>
          <w:color w:val="000000"/>
        </w:rPr>
        <w:t xml:space="preserve">. </w:t>
      </w:r>
    </w:p>
    <w:p>
      <w:pPr>
        <w:spacing w:line="360" w:lineRule="auto"/>
        <w:ind w:firstLine="240" w:firstLineChars="100"/>
        <w:jc w:val="both"/>
        <w:rPr>
          <w:rFonts w:ascii="Book Antiqua" w:hAnsi="Book Antiqua"/>
        </w:rPr>
      </w:pPr>
      <w:r>
        <w:rPr>
          <w:rFonts w:ascii="Book Antiqua" w:hAnsi="Book Antiqua" w:eastAsia="Book Antiqua" w:cs="Book Antiqua"/>
          <w:color w:val="000000"/>
        </w:rPr>
        <w:t>Additionally, multiple cases of synchronous or metachronous EBV-SMTs were seen in our patients, consistent with prior publications</w:t>
      </w:r>
      <w:r>
        <w:rPr>
          <w:rFonts w:ascii="Book Antiqua" w:hAnsi="Book Antiqua" w:eastAsia="Book Antiqua" w:cs="Book Antiqua"/>
          <w:color w:val="000000"/>
          <w:vertAlign w:val="superscript"/>
        </w:rPr>
        <w:t>[15,18,19]</w:t>
      </w:r>
      <w:r>
        <w:rPr>
          <w:rFonts w:ascii="Book Antiqua" w:hAnsi="Book Antiqua" w:eastAsia="Book Antiqua" w:cs="Book Antiqua"/>
          <w:color w:val="000000"/>
        </w:rPr>
        <w:t xml:space="preserve">. Jonigk </w:t>
      </w:r>
      <w:r>
        <w:rPr>
          <w:rFonts w:ascii="Book Antiqua" w:hAnsi="Book Antiqua" w:eastAsia="Book Antiqua" w:cs="Book Antiqua"/>
          <w:i/>
          <w:iCs/>
          <w:color w:val="000000"/>
        </w:rPr>
        <w:t>et al</w:t>
      </w:r>
      <w:r>
        <w:rPr>
          <w:rFonts w:ascii="Book Antiqua" w:hAnsi="Book Antiqua" w:eastAsia="Book Antiqua" w:cs="Book Antiqua"/>
          <w:color w:val="000000"/>
          <w:shd w:val="clear" w:color="auto" w:fill="FFFFFF"/>
          <w:vertAlign w:val="superscript"/>
        </w:rPr>
        <w:t>[7]</w:t>
      </w:r>
      <w:r>
        <w:rPr>
          <w:rFonts w:ascii="Book Antiqua" w:hAnsi="Book Antiqua" w:eastAsia="Book Antiqua" w:cs="Book Antiqua"/>
          <w:color w:val="000000"/>
        </w:rPr>
        <w:t xml:space="preserve"> showed that </w:t>
      </w:r>
      <w:r>
        <w:rPr>
          <w:rFonts w:ascii="Book Antiqua" w:hAnsi="Book Antiqua" w:eastAsia="Book Antiqua" w:cs="Book Antiqua"/>
          <w:color w:val="000000"/>
          <w:shd w:val="clear" w:color="auto" w:fill="FFFFFF"/>
        </w:rPr>
        <w:t xml:space="preserve">patients with multiple organs involvement had worse overall survival than those with single organ involvement, while individuals with intracranial disease had the worst outcomes. However, in the study by Chen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vertAlign w:val="superscript"/>
        </w:rPr>
        <w:t>[15]</w:t>
      </w:r>
      <w:r>
        <w:rPr>
          <w:rFonts w:ascii="Book Antiqua" w:hAnsi="Book Antiqua" w:eastAsia="Book Antiqua" w:cs="Book Antiqua"/>
          <w:color w:val="000000"/>
          <w:shd w:val="clear" w:color="auto" w:fill="FFFFFF"/>
        </w:rPr>
        <w:t xml:space="preserve">, presence of CNS SMTs, </w:t>
      </w:r>
      <w:r>
        <w:rPr>
          <w:rFonts w:ascii="Book Antiqua" w:hAnsi="Book Antiqua" w:eastAsia="Book Antiqua" w:cs="Book Antiqua"/>
          <w:color w:val="000000"/>
        </w:rPr>
        <w:t>tumor multiplicity, or pre-existing medical conditions did not impact the survival rate. In our case series, one-third of our patients died and had tumor multiplicity in addition to a multitude of chronic medical conditions. These patients did not die directly due to EBV-SMTs but died of the disease while battling other complications. Age differences did not impact survival, raising the question whether age has any role in prognosis. However, it does supplement the theory that the degree of immunocompetency may determine the degree of disease aggressiveness and subsequent survival rates.</w:t>
      </w:r>
    </w:p>
    <w:p>
      <w:pPr>
        <w:spacing w:line="360" w:lineRule="auto"/>
        <w:ind w:firstLine="240" w:firstLineChars="100"/>
        <w:jc w:val="both"/>
        <w:rPr>
          <w:rFonts w:ascii="Book Antiqua" w:hAnsi="Book Antiqua"/>
        </w:rPr>
      </w:pPr>
      <w:r>
        <w:rPr>
          <w:rFonts w:ascii="Book Antiqua" w:hAnsi="Book Antiqua" w:eastAsia="Book Antiqua" w:cs="Book Antiqua"/>
          <w:color w:val="000000"/>
        </w:rPr>
        <w:t>EBV-SMTs have been generally thought of as slow-growing tumors with a 1-year overall survival rate of 50</w:t>
      </w:r>
      <w:r>
        <w:rPr>
          <w:rFonts w:ascii="Book Antiqua" w:hAnsi="Book Antiqua" w:cs="Book Antiqua"/>
          <w:color w:val="000000"/>
          <w:lang w:eastAsia="zh-CN"/>
        </w:rPr>
        <w:t>%</w:t>
      </w:r>
      <w:r>
        <w:rPr>
          <w:rFonts w:ascii="Book Antiqua" w:hAnsi="Book Antiqua" w:eastAsia="Book Antiqua" w:cs="Book Antiqua"/>
          <w:color w:val="000000"/>
        </w:rPr>
        <w:t>-76% for patients with HIV-SMT and PT-SMT patients and 0% for CI-SMT</w:t>
      </w:r>
      <w:r>
        <w:rPr>
          <w:rFonts w:ascii="Book Antiqua" w:hAnsi="Book Antiqua" w:eastAsia="Book Antiqua" w:cs="Book Antiqua"/>
          <w:color w:val="000000"/>
          <w:vertAlign w:val="superscript"/>
        </w:rPr>
        <w:t>[8,15]</w:t>
      </w:r>
      <w:r>
        <w:rPr>
          <w:rFonts w:ascii="Book Antiqua" w:hAnsi="Book Antiqua" w:eastAsia="Book Antiqua" w:cs="Book Antiqua"/>
          <w:color w:val="000000"/>
        </w:rPr>
        <w:t>. 5-year survival rate is estimated at 60% for patients with CNS involvement</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Patients with HIV-SMTs have been known to have higher survival but with a shorter follow-up period. </w:t>
      </w:r>
      <w:r>
        <w:rPr>
          <w:rFonts w:ascii="Book Antiqua" w:hAnsi="Book Antiqua" w:eastAsia="Book Antiqua" w:cs="Book Antiqua"/>
          <w:color w:val="000000"/>
          <w:shd w:val="clear" w:color="auto" w:fill="FFFFFF"/>
        </w:rPr>
        <w:t xml:space="preserve">A separate analysis by Jonigk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shd w:val="clear" w:color="auto" w:fill="FFFFFF"/>
          <w:vertAlign w:val="superscript"/>
        </w:rPr>
        <w:t>[</w:t>
      </w:r>
      <w:r>
        <w:rPr>
          <w:rFonts w:ascii="Book Antiqua" w:hAnsi="Book Antiqua" w:cs="Book Antiqua"/>
          <w:color w:val="000000"/>
          <w:shd w:val="clear" w:color="auto" w:fill="FFFFFF"/>
          <w:vertAlign w:val="superscript"/>
          <w:lang w:eastAsia="zh-CN"/>
        </w:rPr>
        <w:t>7</w:t>
      </w:r>
      <w:r>
        <w:rPr>
          <w:rFonts w:ascii="Book Antiqua" w:hAnsi="Book Antiqua" w:eastAsia="Book Antiqua" w:cs="Book Antiqua"/>
          <w:color w:val="000000"/>
          <w:shd w:val="clear" w:color="auto" w:fill="FFFFFF"/>
          <w:vertAlign w:val="superscript"/>
        </w:rPr>
        <w:t>]</w:t>
      </w:r>
      <w:r>
        <w:rPr>
          <w:rFonts w:ascii="Book Antiqua" w:hAnsi="Book Antiqua" w:eastAsia="Book Antiqua" w:cs="Book Antiqua"/>
          <w:color w:val="000000"/>
          <w:shd w:val="clear" w:color="auto" w:fill="FFFFFF"/>
        </w:rPr>
        <w:t xml:space="preserve"> suggested that PT-SMT and CI-SMT have better outcomes than HIV-SMT. </w:t>
      </w:r>
      <w:r>
        <w:rPr>
          <w:rFonts w:ascii="Book Antiqua" w:hAnsi="Book Antiqua" w:eastAsia="Book Antiqua" w:cs="Book Antiqua"/>
          <w:color w:val="000000"/>
        </w:rPr>
        <w:t xml:space="preserve">Four out of six patients in our group continue to live with stable disease or no evidence of disease. It will be prudent to continue follow-up for all EBV-SMTs to help us study the disease course and prognosis over time. </w:t>
      </w:r>
    </w:p>
    <w:p>
      <w:pPr>
        <w:spacing w:line="360" w:lineRule="auto"/>
        <w:ind w:firstLine="240" w:firstLineChars="100"/>
        <w:jc w:val="both"/>
        <w:rPr>
          <w:rFonts w:ascii="Book Antiqua" w:hAnsi="Book Antiqua"/>
        </w:rPr>
      </w:pPr>
      <w:r>
        <w:rPr>
          <w:rFonts w:ascii="Book Antiqua" w:hAnsi="Book Antiqua" w:eastAsia="Book Antiqua" w:cs="Book Antiqua"/>
          <w:color w:val="000000"/>
        </w:rPr>
        <w:t>Previous studies have found that pre-transplant EBV seronegativity is a risk factor for EBV-PTLD</w:t>
      </w:r>
      <w:r>
        <w:rPr>
          <w:rFonts w:ascii="Book Antiqua" w:hAnsi="Book Antiqua" w:eastAsia="Book Antiqua" w:cs="Book Antiqua"/>
          <w:color w:val="000000"/>
          <w:vertAlign w:val="superscript"/>
        </w:rPr>
        <w:t>[20]</w:t>
      </w:r>
      <w:r>
        <w:rPr>
          <w:rFonts w:ascii="Book Antiqua" w:hAnsi="Book Antiqua" w:eastAsia="Book Antiqua" w:cs="Book Antiqua"/>
          <w:color w:val="000000"/>
        </w:rPr>
        <w:t>. However, the role of this factor is not known for EBV-SMT, though it is postulated that pre-transplant seronegativity and post-transplant primary EBV infection could be considered a risk factor for PT-SMT</w:t>
      </w:r>
      <w:r>
        <w:rPr>
          <w:rFonts w:ascii="Book Antiqua" w:hAnsi="Book Antiqua" w:eastAsia="Book Antiqua" w:cs="Book Antiqua"/>
          <w:color w:val="000000"/>
          <w:vertAlign w:val="superscript"/>
        </w:rPr>
        <w:t>[21]</w:t>
      </w:r>
      <w:r>
        <w:rPr>
          <w:rFonts w:ascii="Book Antiqua" w:hAnsi="Book Antiqua" w:eastAsia="Book Antiqua" w:cs="Book Antiqua"/>
          <w:color w:val="000000"/>
        </w:rPr>
        <w:t>. In our study, EBV status was not known for HIV patient, however, the other transplant patients were seronegative at the time of transplant and became highly seropositive at the time of diagnosis (table 1). It would be interesting to see if any absolute levels of EBV titers have any bearing on the severity of disease course and outcomes.</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There is no standardized treatment for EBV-SMT, given its rarity. In the study by Jonigk </w:t>
      </w:r>
      <w:r>
        <w:rPr>
          <w:rFonts w:ascii="Book Antiqua" w:hAnsi="Book Antiqua" w:eastAsia="Book Antiqua" w:cs="Book Antiqua"/>
          <w:i/>
          <w:iCs/>
          <w:color w:val="000000"/>
        </w:rPr>
        <w:t>et al</w:t>
      </w:r>
      <w:r>
        <w:rPr>
          <w:rFonts w:ascii="Book Antiqua" w:hAnsi="Book Antiqua" w:eastAsia="Book Antiqua" w:cs="Book Antiqua"/>
          <w:color w:val="000000"/>
          <w:shd w:val="clear" w:color="auto" w:fill="FFFFFF"/>
          <w:vertAlign w:val="superscript"/>
        </w:rPr>
        <w:t>[7]</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patients who underwent surgical resection had similar outcomes to those who underwent reduced immunosuppression alone without any surgery, suggesting that either may be an appropriate strategy. Most patients with CNS involvement undergo surgical resection to alleviate parenchymal tumor compression</w:t>
      </w:r>
      <w:r>
        <w:rPr>
          <w:rFonts w:ascii="Book Antiqua" w:hAnsi="Book Antiqua" w:eastAsia="Book Antiqua" w:cs="Book Antiqua"/>
          <w:color w:val="000000"/>
          <w:shd w:val="clear" w:color="auto" w:fill="FFFFFF"/>
          <w:vertAlign w:val="superscript"/>
        </w:rPr>
        <w:t>[15]</w:t>
      </w:r>
      <w:r>
        <w:rPr>
          <w:rFonts w:ascii="Book Antiqua" w:hAnsi="Book Antiqua" w:eastAsia="Book Antiqua" w:cs="Book Antiqua"/>
          <w:color w:val="000000"/>
          <w:shd w:val="clear" w:color="auto" w:fill="FFFFFF"/>
        </w:rPr>
        <w:t>. No statistically significant difference was seen in outcomes between PT-SMT and HIV-SMT in these patients. Surgical resection to alleviate parenchymal tumor compression in individuals with CNS involvement is a reasonable strategy.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EBV-SMTs are a rare oncological entity found in immunocompromised patients with either primary immunodeficiency as in Congenital Immunodeficiency or secondary immunodeficiency as seen in patients with HIV or post-transplant patients on long term immunosuppression. As the number of patients who undergo organ transplantation increases with time, the incidence of EBV-SMT may also increase. It is imperative to keep EBV-SMT on the differential in immunosuppressed individuals who develop tumors. Questions regarding the best treatment modality remain as patients are treated on a case-by-case basis.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We owe this publication to the brave patients who harbor Epstein-</w:t>
      </w:r>
      <w:r>
        <w:rPr>
          <w:rFonts w:ascii="Book Antiqua" w:hAnsi="Book Antiqua" w:eastAsia="Book Antiqua" w:cs="Book Antiqua"/>
          <w:caps/>
          <w:color w:val="000000"/>
        </w:rPr>
        <w:t>b</w:t>
      </w:r>
      <w:r>
        <w:rPr>
          <w:rFonts w:ascii="Book Antiqua" w:hAnsi="Book Antiqua" w:eastAsia="Book Antiqua" w:cs="Book Antiqua"/>
          <w:color w:val="000000"/>
        </w:rPr>
        <w:t>arr virus associated smooth muscle tumors and have graciously allowed us to help inform the world about their rare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pStyle w:val="6"/>
        <w:spacing w:before="0" w:beforeAutospacing="0" w:after="0" w:afterAutospacing="0" w:line="360" w:lineRule="auto"/>
        <w:jc w:val="both"/>
        <w:rPr>
          <w:rFonts w:ascii="Book Antiqua" w:hAnsi="Book Antiqua"/>
        </w:rPr>
      </w:pPr>
      <w:r>
        <w:rPr>
          <w:rFonts w:ascii="Book Antiqua" w:hAnsi="Book Antiqua"/>
        </w:rPr>
        <w:t xml:space="preserve">1 </w:t>
      </w:r>
      <w:r>
        <w:rPr>
          <w:rFonts w:ascii="Book Antiqua" w:hAnsi="Book Antiqua"/>
          <w:b/>
          <w:bCs/>
        </w:rPr>
        <w:t>Pritzker KP</w:t>
      </w:r>
      <w:r>
        <w:rPr>
          <w:rFonts w:ascii="Book Antiqua" w:hAnsi="Book Antiqua"/>
        </w:rPr>
        <w:t xml:space="preserve">, Huang SN, Marshall KG. Malignant tumours following immunosuppressive therapy. </w:t>
      </w:r>
      <w:r>
        <w:rPr>
          <w:rFonts w:ascii="Book Antiqua" w:hAnsi="Book Antiqua"/>
          <w:i/>
          <w:iCs/>
        </w:rPr>
        <w:t>Can Med Assoc J</w:t>
      </w:r>
      <w:r>
        <w:rPr>
          <w:rFonts w:ascii="Book Antiqua" w:hAnsi="Book Antiqua"/>
        </w:rPr>
        <w:t xml:space="preserve"> 1970; </w:t>
      </w:r>
      <w:r>
        <w:rPr>
          <w:rFonts w:ascii="Book Antiqua" w:hAnsi="Book Antiqua"/>
          <w:b/>
          <w:bCs/>
        </w:rPr>
        <w:t>103</w:t>
      </w:r>
      <w:r>
        <w:rPr>
          <w:rFonts w:ascii="Book Antiqua" w:hAnsi="Book Antiqua"/>
        </w:rPr>
        <w:t>: 1362-1365 [PMID: 4923839]</w:t>
      </w:r>
    </w:p>
    <w:p>
      <w:pPr>
        <w:pStyle w:val="6"/>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Al Hamed R</w:t>
      </w:r>
      <w:r>
        <w:rPr>
          <w:rFonts w:ascii="Book Antiqua" w:hAnsi="Book Antiqua"/>
        </w:rPr>
        <w:t xml:space="preserve">, Bazarbachi AH, Mohty M. Epstein-Barr virus-related post-transplant lymphoproliferative disease (EBV-PTLD) in the setting of allogeneic stem cell transplantation: a comprehensive review from pathogenesis to forthcoming treatment modalities. </w:t>
      </w:r>
      <w:r>
        <w:rPr>
          <w:rFonts w:ascii="Book Antiqua" w:hAnsi="Book Antiqua"/>
          <w:i/>
          <w:iCs/>
        </w:rPr>
        <w:t>Bone Marrow Transplant</w:t>
      </w:r>
      <w:r>
        <w:rPr>
          <w:rFonts w:ascii="Book Antiqua" w:hAnsi="Book Antiqua"/>
        </w:rPr>
        <w:t xml:space="preserve"> 2020; </w:t>
      </w:r>
      <w:r>
        <w:rPr>
          <w:rFonts w:ascii="Book Antiqua" w:hAnsi="Book Antiqua"/>
          <w:b/>
          <w:bCs/>
        </w:rPr>
        <w:t>55</w:t>
      </w:r>
      <w:r>
        <w:rPr>
          <w:rFonts w:ascii="Book Antiqua" w:hAnsi="Book Antiqua"/>
        </w:rPr>
        <w:t>: 25-39 [PMID: 31089285 DOI: 10.1038/s41409-019-0548-7]</w:t>
      </w:r>
    </w:p>
    <w:p>
      <w:pPr>
        <w:pStyle w:val="6"/>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Young SM,</w:t>
      </w:r>
      <w:r>
        <w:rPr>
          <w:rFonts w:ascii="Book Antiqua" w:hAnsi="Book Antiqua"/>
        </w:rPr>
        <w:t xml:space="preserve"> Amrith S, Ting E, Wu B, Nga ME, Sundar G. EBV Smooth Muscle Tumour. </w:t>
      </w:r>
      <w:r>
        <w:rPr>
          <w:rFonts w:hint="eastAsia" w:ascii="Book Antiqua" w:hAnsi="Book Antiqua"/>
        </w:rPr>
        <w:t xml:space="preserve">In: </w:t>
      </w:r>
      <w:r>
        <w:rPr>
          <w:rFonts w:ascii="Book Antiqua" w:hAnsi="Book Antiqua"/>
        </w:rPr>
        <w:t xml:space="preserve">Ocular Adnexal Lesions. Springer, </w:t>
      </w:r>
      <w:r>
        <w:rPr>
          <w:rFonts w:ascii="Book Antiqua" w:hAnsi="Book Antiqua"/>
          <w:bCs/>
        </w:rPr>
        <w:t>2019</w:t>
      </w:r>
      <w:r>
        <w:rPr>
          <w:rFonts w:ascii="Book Antiqua" w:hAnsi="Book Antiqua"/>
        </w:rPr>
        <w:t>: 257-261</w:t>
      </w:r>
      <w:r>
        <w:rPr>
          <w:rFonts w:hint="eastAsia" w:ascii="Book Antiqua" w:hAnsi="Book Antiqua"/>
        </w:rPr>
        <w:t xml:space="preserve"> [</w:t>
      </w:r>
      <w:r>
        <w:rPr>
          <w:rFonts w:ascii="Book Antiqua" w:hAnsi="Book Antiqua"/>
        </w:rPr>
        <w:t>DOI:</w:t>
      </w:r>
      <w:r>
        <w:rPr>
          <w:rFonts w:hint="eastAsia" w:ascii="Book Antiqua" w:hAnsi="Book Antiqua"/>
        </w:rPr>
        <w:t xml:space="preserve"> </w:t>
      </w:r>
      <w:r>
        <w:rPr>
          <w:rFonts w:ascii="Book Antiqua" w:hAnsi="Book Antiqua"/>
        </w:rPr>
        <w:t>10.1007/978-981-13-3798-7_49</w:t>
      </w:r>
      <w:r>
        <w:rPr>
          <w:rFonts w:hint="eastAsia" w:ascii="Book Antiqua" w:hAnsi="Book Antiqua"/>
        </w:rPr>
        <w:t>]</w:t>
      </w:r>
    </w:p>
    <w:p>
      <w:pPr>
        <w:pStyle w:val="6"/>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Vij M</w:t>
      </w:r>
      <w:r>
        <w:rPr>
          <w:rFonts w:ascii="Book Antiqua" w:hAnsi="Book Antiqua"/>
        </w:rPr>
        <w:t xml:space="preserve">, Sivasankaran M, Jayaraman D, Sankaranarayanan S, Kumar V, Munirathnam D, Scott J. CARMIL2 Immunodeficiency with Epstein Barr Virus Associated Smooth Muscle Tumor (EBV-SMT). Report of a Case with Comprehensive Review of Literature. </w:t>
      </w:r>
      <w:r>
        <w:rPr>
          <w:rFonts w:ascii="Book Antiqua" w:hAnsi="Book Antiqua"/>
          <w:i/>
          <w:iCs/>
        </w:rPr>
        <w:t>Fetal Pediatr Pathol</w:t>
      </w:r>
      <w:r>
        <w:rPr>
          <w:rFonts w:ascii="Book Antiqua" w:hAnsi="Book Antiqua"/>
        </w:rPr>
        <w:t xml:space="preserve"> 2021: 1-12 [PMID: 34738861 DOI: 10.1080/15513815.2021.2000533]</w:t>
      </w:r>
    </w:p>
    <w:p>
      <w:pPr>
        <w:pStyle w:val="6"/>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Lee ES</w:t>
      </w:r>
      <w:r>
        <w:rPr>
          <w:rFonts w:ascii="Book Antiqua" w:hAnsi="Book Antiqua"/>
        </w:rPr>
        <w:t xml:space="preserve">, Locker J, Nalesnik M, Reyes J, Jaffe R, Alashari M, Nour B, Tzakis A, Dickman PS. The association of Epstein-Barr virus with smooth-muscle tumors occurring after organ transplantation. </w:t>
      </w:r>
      <w:r>
        <w:rPr>
          <w:rFonts w:ascii="Book Antiqua" w:hAnsi="Book Antiqua"/>
          <w:i/>
          <w:iCs/>
        </w:rPr>
        <w:t>N Engl J Med</w:t>
      </w:r>
      <w:r>
        <w:rPr>
          <w:rFonts w:ascii="Book Antiqua" w:hAnsi="Book Antiqua"/>
        </w:rPr>
        <w:t xml:space="preserve"> 1995; </w:t>
      </w:r>
      <w:r>
        <w:rPr>
          <w:rFonts w:ascii="Book Antiqua" w:hAnsi="Book Antiqua"/>
          <w:b/>
          <w:bCs/>
        </w:rPr>
        <w:t>332</w:t>
      </w:r>
      <w:r>
        <w:rPr>
          <w:rFonts w:ascii="Book Antiqua" w:hAnsi="Book Antiqua"/>
        </w:rPr>
        <w:t>: 19-25 [PMID: 7990861 DOI: 10.1056/NEJM199501053320104]</w:t>
      </w:r>
    </w:p>
    <w:p>
      <w:pPr>
        <w:pStyle w:val="6"/>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Hussein K</w:t>
      </w:r>
      <w:r>
        <w:rPr>
          <w:rFonts w:ascii="Book Antiqua" w:hAnsi="Book Antiqua"/>
        </w:rPr>
        <w:t xml:space="preserve">, Maecker-Kolhoff B, Donnerstag F, Laenger F, Kreipe H, Jonigk D. Epstein-Barr virus-associated smooth muscle tumours after transplantation, infection with human immunodeficiency virus and congenital immunodeficiency syndromes. </w:t>
      </w:r>
      <w:r>
        <w:rPr>
          <w:rFonts w:ascii="Book Antiqua" w:hAnsi="Book Antiqua"/>
          <w:i/>
          <w:iCs/>
        </w:rPr>
        <w:t>Pathobiology</w:t>
      </w:r>
      <w:r>
        <w:rPr>
          <w:rFonts w:ascii="Book Antiqua" w:hAnsi="Book Antiqua"/>
        </w:rPr>
        <w:t xml:space="preserve"> 2013; </w:t>
      </w:r>
      <w:r>
        <w:rPr>
          <w:rFonts w:ascii="Book Antiqua" w:hAnsi="Book Antiqua"/>
          <w:b/>
          <w:bCs/>
        </w:rPr>
        <w:t>80</w:t>
      </w:r>
      <w:r>
        <w:rPr>
          <w:rFonts w:ascii="Book Antiqua" w:hAnsi="Book Antiqua"/>
        </w:rPr>
        <w:t>: 297-301 [PMID: 24013109 DOI: 10.1159/000351326]</w:t>
      </w:r>
    </w:p>
    <w:p>
      <w:pPr>
        <w:pStyle w:val="6"/>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Jonigk D</w:t>
      </w:r>
      <w:r>
        <w:rPr>
          <w:rFonts w:ascii="Book Antiqua" w:hAnsi="Book Antiqua"/>
        </w:rPr>
        <w:t xml:space="preserve">, Laenger F, Maegel L, Izykowski N, Rische J, Tiede C, Klein C, Maecker-Kolhoff B, Kreipe H, Hussein K. Molecular and clinicopathological analysis of Epstein-Barr virus-associated posttransplant smooth muscle tumors. </w:t>
      </w:r>
      <w:r>
        <w:rPr>
          <w:rFonts w:ascii="Book Antiqua" w:hAnsi="Book Antiqua"/>
          <w:i/>
          <w:iCs/>
        </w:rPr>
        <w:t>Am J Transplant</w:t>
      </w:r>
      <w:r>
        <w:rPr>
          <w:rFonts w:ascii="Book Antiqua" w:hAnsi="Book Antiqua"/>
        </w:rPr>
        <w:t xml:space="preserve"> 2012; </w:t>
      </w:r>
      <w:r>
        <w:rPr>
          <w:rFonts w:ascii="Book Antiqua" w:hAnsi="Book Antiqua"/>
          <w:b/>
          <w:bCs/>
        </w:rPr>
        <w:t>12</w:t>
      </w:r>
      <w:r>
        <w:rPr>
          <w:rFonts w:ascii="Book Antiqua" w:hAnsi="Book Antiqua"/>
        </w:rPr>
        <w:t>: 1908-1917 [PMID: 22420456 DOI: 10.1111/j.1600-6143.2012.04011.x]</w:t>
      </w:r>
    </w:p>
    <w:p>
      <w:pPr>
        <w:pStyle w:val="6"/>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Hussein K</w:t>
      </w:r>
      <w:r>
        <w:rPr>
          <w:rFonts w:ascii="Book Antiqua" w:hAnsi="Book Antiqua"/>
        </w:rPr>
        <w:t xml:space="preserve">, Rath B, Ludewig B, Kreipe H, Jonigk D. Clinico-pathological characteristics of different types of immunodeficiency-associated smooth muscle tumours. </w:t>
      </w:r>
      <w:r>
        <w:rPr>
          <w:rFonts w:ascii="Book Antiqua" w:hAnsi="Book Antiqua"/>
          <w:i/>
          <w:iCs/>
        </w:rPr>
        <w:t>Eur J Cancer</w:t>
      </w:r>
      <w:r>
        <w:rPr>
          <w:rFonts w:ascii="Book Antiqua" w:hAnsi="Book Antiqua"/>
        </w:rPr>
        <w:t xml:space="preserve"> 2014; </w:t>
      </w:r>
      <w:r>
        <w:rPr>
          <w:rFonts w:ascii="Book Antiqua" w:hAnsi="Book Antiqua"/>
          <w:b/>
          <w:bCs/>
        </w:rPr>
        <w:t>50</w:t>
      </w:r>
      <w:r>
        <w:rPr>
          <w:rFonts w:ascii="Book Antiqua" w:hAnsi="Book Antiqua"/>
        </w:rPr>
        <w:t>: 2417-2424 [PMID: 25027306 DOI: 10.1016/j.ejca.2014.06.006]</w:t>
      </w:r>
    </w:p>
    <w:p>
      <w:pPr>
        <w:pStyle w:val="6"/>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Deyrup AT</w:t>
      </w:r>
      <w:r>
        <w:rPr>
          <w:rFonts w:ascii="Book Antiqua" w:hAnsi="Book Antiqua"/>
        </w:rPr>
        <w:t xml:space="preserve">, Lee VK, Hill CE, Cheuk W, Toh HC, Kesavan S, Chan EW, Weiss SW. Epstein-Barr virus-associated smooth muscle tumors are distinctive mesenchymal tumors reflecting multiple infection events: a clinicopathologic and molecular analysis of 29 tumors from 19 patients. </w:t>
      </w:r>
      <w:r>
        <w:rPr>
          <w:rFonts w:ascii="Book Antiqua" w:hAnsi="Book Antiqua"/>
          <w:i/>
          <w:iCs/>
        </w:rPr>
        <w:t>Am J Surg Pathol</w:t>
      </w:r>
      <w:r>
        <w:rPr>
          <w:rFonts w:ascii="Book Antiqua" w:hAnsi="Book Antiqua"/>
        </w:rPr>
        <w:t xml:space="preserve"> 2006; </w:t>
      </w:r>
      <w:r>
        <w:rPr>
          <w:rFonts w:ascii="Book Antiqua" w:hAnsi="Book Antiqua"/>
          <w:b/>
          <w:bCs/>
        </w:rPr>
        <w:t>30</w:t>
      </w:r>
      <w:r>
        <w:rPr>
          <w:rFonts w:ascii="Book Antiqua" w:hAnsi="Book Antiqua"/>
        </w:rPr>
        <w:t>: 75-82 [PMID: 16330945 DOI: 10.1097/01.pas.0000178088.69394.7b]</w:t>
      </w:r>
    </w:p>
    <w:p>
      <w:pPr>
        <w:pStyle w:val="6"/>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Petrara MR</w:t>
      </w:r>
      <w:r>
        <w:rPr>
          <w:rFonts w:ascii="Book Antiqua" w:hAnsi="Book Antiqua"/>
        </w:rPr>
        <w:t xml:space="preserve">, Giunco S, Serraino D, Dolcetti R, De Rossi A. Post-transplant lymphoproliferative disorders: from epidemiology to pathogenesis-driven treatment. </w:t>
      </w:r>
      <w:r>
        <w:rPr>
          <w:rFonts w:ascii="Book Antiqua" w:hAnsi="Book Antiqua"/>
          <w:i/>
          <w:iCs/>
        </w:rPr>
        <w:t>Cancer Lett</w:t>
      </w:r>
      <w:r>
        <w:rPr>
          <w:rFonts w:ascii="Book Antiqua" w:hAnsi="Book Antiqua"/>
        </w:rPr>
        <w:t xml:space="preserve"> 2015; </w:t>
      </w:r>
      <w:r>
        <w:rPr>
          <w:rFonts w:ascii="Book Antiqua" w:hAnsi="Book Antiqua"/>
          <w:b/>
          <w:bCs/>
        </w:rPr>
        <w:t>369</w:t>
      </w:r>
      <w:r>
        <w:rPr>
          <w:rFonts w:ascii="Book Antiqua" w:hAnsi="Book Antiqua"/>
        </w:rPr>
        <w:t>: 37-44 [PMID: 26279520 DOI: 10.1016/j.canlet.2015.08.007]</w:t>
      </w:r>
    </w:p>
    <w:p>
      <w:pPr>
        <w:pStyle w:val="6"/>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Styczynski J</w:t>
      </w:r>
      <w:r>
        <w:rPr>
          <w:rFonts w:ascii="Book Antiqua" w:hAnsi="Book Antiqua"/>
        </w:rPr>
        <w:t xml:space="preserve">, Gil L, Tridello G, Ljungman P, Donnelly JP, van der Velden W, Omar H, Martino R, Halkes C, Faraci M, Theunissen K, Kalwak K, Hubacek P, Sica S, Nozzoli C, Fagioli F, Matthes S, Diaz MA, Migliavacca M, Balduzzi A, Tomaszewska A, Camara Rde L, van Biezen A, Hoek J, Iacobelli S, Einsele H, Cesaro S; Infectious Diseases Working Party of the European Group for Blood and Marrow Transplantation. Response to rituximab-based therapy and risk factor analysis in Epstein Barr Virus-related lymphoproliferative disorder after hematopoietic stem cell transplant in children and adults: a study from the Infectious Diseases Working Party of the European Group for Blood and Marrow Transplantation. </w:t>
      </w:r>
      <w:r>
        <w:rPr>
          <w:rFonts w:ascii="Book Antiqua" w:hAnsi="Book Antiqua"/>
          <w:i/>
          <w:iCs/>
        </w:rPr>
        <w:t>Clin Infect Dis</w:t>
      </w:r>
      <w:r>
        <w:rPr>
          <w:rFonts w:ascii="Book Antiqua" w:hAnsi="Book Antiqua"/>
        </w:rPr>
        <w:t xml:space="preserve"> 2013; </w:t>
      </w:r>
      <w:r>
        <w:rPr>
          <w:rFonts w:ascii="Book Antiqua" w:hAnsi="Book Antiqua"/>
          <w:b/>
          <w:bCs/>
        </w:rPr>
        <w:t>57</w:t>
      </w:r>
      <w:r>
        <w:rPr>
          <w:rFonts w:ascii="Book Antiqua" w:hAnsi="Book Antiqua"/>
        </w:rPr>
        <w:t>: 794-802 [PMID: 23771985 DOI: 10.1093/cid/cit391]</w:t>
      </w:r>
    </w:p>
    <w:p>
      <w:pPr>
        <w:pStyle w:val="6"/>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Nakanishi C</w:t>
      </w:r>
      <w:r>
        <w:rPr>
          <w:rFonts w:ascii="Book Antiqua" w:hAnsi="Book Antiqua"/>
        </w:rPr>
        <w:t xml:space="preserve">, Kawagishi N, Sekiguchi S, Akamatsu Y, Sato K, Miyagi S, Takeda I, Fukushima D, Kobayashi Y, Ishida K, Niizuma H, Tsuchiya S, Wada M, Nio M, Satomi S. Post-transplantation lymphoproliferative disorder in living-donor liver transplantation: a single-center experience. </w:t>
      </w:r>
      <w:r>
        <w:rPr>
          <w:rFonts w:ascii="Book Antiqua" w:hAnsi="Book Antiqua"/>
          <w:i/>
          <w:iCs/>
        </w:rPr>
        <w:t>Surg Today</w:t>
      </w:r>
      <w:r>
        <w:rPr>
          <w:rFonts w:ascii="Book Antiqua" w:hAnsi="Book Antiqua"/>
        </w:rPr>
        <w:t xml:space="preserve"> 2012; </w:t>
      </w:r>
      <w:r>
        <w:rPr>
          <w:rFonts w:ascii="Book Antiqua" w:hAnsi="Book Antiqua"/>
          <w:b/>
          <w:bCs/>
        </w:rPr>
        <w:t>42</w:t>
      </w:r>
      <w:r>
        <w:rPr>
          <w:rFonts w:ascii="Book Antiqua" w:hAnsi="Book Antiqua"/>
        </w:rPr>
        <w:t>: 741-751 [PMID: 22278621 DOI: 10.1007/s00595-012-0127-7]</w:t>
      </w:r>
    </w:p>
    <w:p>
      <w:pPr>
        <w:pStyle w:val="6"/>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Parta M</w:t>
      </w:r>
      <w:r>
        <w:rPr>
          <w:rFonts w:ascii="Book Antiqua" w:hAnsi="Book Antiqua"/>
        </w:rPr>
        <w:t xml:space="preserve">, Cuellar-Rodriguez J, Freeman AF, Gea-Banacloche J, Holland SM, Hickstein DD. Resolution of Multifocal Epstein-Barr Virus-Related Smooth Muscle Tumor in a Patient with GATA2 Deficiency Following Hematopoietic Stem Cell Transplantation. </w:t>
      </w:r>
      <w:r>
        <w:rPr>
          <w:rFonts w:ascii="Book Antiqua" w:hAnsi="Book Antiqua"/>
          <w:i/>
          <w:iCs/>
        </w:rPr>
        <w:t>J Clin Immunol</w:t>
      </w:r>
      <w:r>
        <w:rPr>
          <w:rFonts w:ascii="Book Antiqua" w:hAnsi="Book Antiqua"/>
        </w:rPr>
        <w:t xml:space="preserve"> 2017; </w:t>
      </w:r>
      <w:r>
        <w:rPr>
          <w:rFonts w:ascii="Book Antiqua" w:hAnsi="Book Antiqua"/>
          <w:b/>
          <w:bCs/>
        </w:rPr>
        <w:t>37</w:t>
      </w:r>
      <w:r>
        <w:rPr>
          <w:rFonts w:ascii="Book Antiqua" w:hAnsi="Book Antiqua"/>
        </w:rPr>
        <w:t>: 61-66 [PMID: 27924436 DOI: 10.1007/s10875-016-0360-8]</w:t>
      </w:r>
    </w:p>
    <w:p>
      <w:pPr>
        <w:pStyle w:val="6"/>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Cavazzana M</w:t>
      </w:r>
      <w:r>
        <w:rPr>
          <w:rFonts w:ascii="Book Antiqua" w:hAnsi="Book Antiqua"/>
        </w:rPr>
        <w:t xml:space="preserve">, Touzot F, Moshous D, Neven B, Blanche S, Fischer A. Stem cell transplantation for primary immunodeficiencies: the European experience. </w:t>
      </w:r>
      <w:r>
        <w:rPr>
          <w:rFonts w:ascii="Book Antiqua" w:hAnsi="Book Antiqua"/>
          <w:i/>
          <w:iCs/>
        </w:rPr>
        <w:t>Curr Opin Allergy Clin Immunol</w:t>
      </w:r>
      <w:r>
        <w:rPr>
          <w:rFonts w:ascii="Book Antiqua" w:hAnsi="Book Antiqua"/>
        </w:rPr>
        <w:t xml:space="preserve"> 2014; </w:t>
      </w:r>
      <w:r>
        <w:rPr>
          <w:rFonts w:ascii="Book Antiqua" w:hAnsi="Book Antiqua"/>
          <w:b/>
          <w:bCs/>
        </w:rPr>
        <w:t>14</w:t>
      </w:r>
      <w:r>
        <w:rPr>
          <w:rFonts w:ascii="Book Antiqua" w:hAnsi="Book Antiqua"/>
        </w:rPr>
        <w:t>: 516-520 [PMID: 25304229 DOI: 10.1097/ACI.0000000000000119]</w:t>
      </w:r>
    </w:p>
    <w:p>
      <w:pPr>
        <w:pStyle w:val="6"/>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Lau KW</w:t>
      </w:r>
      <w:r>
        <w:rPr>
          <w:rFonts w:ascii="Book Antiqua" w:hAnsi="Book Antiqua"/>
        </w:rPr>
        <w:t xml:space="preserve">, Hsu YW, Lin YT, Chen KT. Role of surgery in treating epstein-barr virus-associated smooth muscle tumor (EBV-SMT) with central nervous system invasion: A systemic review from 1997 to 2019. </w:t>
      </w:r>
      <w:r>
        <w:rPr>
          <w:rFonts w:ascii="Book Antiqua" w:hAnsi="Book Antiqua"/>
          <w:i/>
          <w:iCs/>
        </w:rPr>
        <w:t>Cancer Med</w:t>
      </w:r>
      <w:r>
        <w:rPr>
          <w:rFonts w:ascii="Book Antiqua" w:hAnsi="Book Antiqua"/>
        </w:rPr>
        <w:t xml:space="preserve"> 2021; </w:t>
      </w:r>
      <w:r>
        <w:rPr>
          <w:rFonts w:ascii="Book Antiqua" w:hAnsi="Book Antiqua"/>
          <w:b/>
          <w:bCs/>
        </w:rPr>
        <w:t>10</w:t>
      </w:r>
      <w:r>
        <w:rPr>
          <w:rFonts w:ascii="Book Antiqua" w:hAnsi="Book Antiqua"/>
        </w:rPr>
        <w:t>: 1473-1484 [PMID: 33576167 DOI: 10.1002/cam4.3770]</w:t>
      </w:r>
    </w:p>
    <w:p>
      <w:pPr>
        <w:pStyle w:val="6"/>
        <w:spacing w:before="0" w:beforeAutospacing="0" w:after="0" w:afterAutospacing="0" w:line="360" w:lineRule="auto"/>
        <w:jc w:val="both"/>
        <w:rPr>
          <w:rFonts w:ascii="Book Antiqua" w:hAnsi="Book Antiqua"/>
        </w:rPr>
      </w:pPr>
      <w:r>
        <w:rPr>
          <w:rFonts w:ascii="Book Antiqua" w:hAnsi="Book Antiqua"/>
        </w:rPr>
        <w:t xml:space="preserve">16 </w:t>
      </w:r>
      <w:r>
        <w:rPr>
          <w:rFonts w:ascii="Book Antiqua" w:hAnsi="Book Antiqua"/>
          <w:b/>
          <w:bCs/>
        </w:rPr>
        <w:t>Gupta S</w:t>
      </w:r>
      <w:r>
        <w:rPr>
          <w:rFonts w:ascii="Book Antiqua" w:hAnsi="Book Antiqua"/>
        </w:rPr>
        <w:t xml:space="preserve">, Havens PL, Southern JF, Firat SY, Jogal SS. Epstein-Barr virus-associated intracranial leiomyosarcoma in an HIV-positive adolescent. </w:t>
      </w:r>
      <w:r>
        <w:rPr>
          <w:rFonts w:ascii="Book Antiqua" w:hAnsi="Book Antiqua"/>
          <w:i/>
          <w:iCs/>
        </w:rPr>
        <w:t>J Pediatr Hematol Oncol</w:t>
      </w:r>
      <w:r>
        <w:rPr>
          <w:rFonts w:ascii="Book Antiqua" w:hAnsi="Book Antiqua"/>
        </w:rPr>
        <w:t xml:space="preserve"> 2010; </w:t>
      </w:r>
      <w:r>
        <w:rPr>
          <w:rFonts w:ascii="Book Antiqua" w:hAnsi="Book Antiqua"/>
          <w:b/>
          <w:bCs/>
        </w:rPr>
        <w:t>32</w:t>
      </w:r>
      <w:r>
        <w:rPr>
          <w:rFonts w:ascii="Book Antiqua" w:hAnsi="Book Antiqua"/>
        </w:rPr>
        <w:t>: e144-e147 [PMID: 20224440 DOI: 10.1097/MPH.0b013e3181c80bf3]</w:t>
      </w:r>
    </w:p>
    <w:p>
      <w:pPr>
        <w:pStyle w:val="6"/>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Suankratay C</w:t>
      </w:r>
      <w:r>
        <w:rPr>
          <w:rFonts w:ascii="Book Antiqua" w:hAnsi="Book Antiqua"/>
        </w:rPr>
        <w:t xml:space="preserve">, Shuangshoti S, Mutirangura A, Prasanthai V, Lerdlum S, Shuangshoti S, Pintong J, Wilde H. Epstein-Barr virus infection-associated smooth-muscle tumors in patients with AIDS. </w:t>
      </w:r>
      <w:r>
        <w:rPr>
          <w:rFonts w:ascii="Book Antiqua" w:hAnsi="Book Antiqua"/>
          <w:i/>
          <w:iCs/>
        </w:rPr>
        <w:t>Clin Infect Dis</w:t>
      </w:r>
      <w:r>
        <w:rPr>
          <w:rFonts w:ascii="Book Antiqua" w:hAnsi="Book Antiqua"/>
        </w:rPr>
        <w:t xml:space="preserve"> 2005; </w:t>
      </w:r>
      <w:r>
        <w:rPr>
          <w:rFonts w:ascii="Book Antiqua" w:hAnsi="Book Antiqua"/>
          <w:b/>
          <w:bCs/>
        </w:rPr>
        <w:t>40</w:t>
      </w:r>
      <w:r>
        <w:rPr>
          <w:rFonts w:ascii="Book Antiqua" w:hAnsi="Book Antiqua"/>
        </w:rPr>
        <w:t>: 1521-1528 [PMID: 15844077 DOI: 10.1086/429830]</w:t>
      </w:r>
    </w:p>
    <w:p>
      <w:pPr>
        <w:pStyle w:val="6"/>
        <w:spacing w:before="0" w:beforeAutospacing="0" w:after="0" w:afterAutospacing="0" w:line="360" w:lineRule="auto"/>
        <w:jc w:val="both"/>
        <w:rPr>
          <w:rFonts w:ascii="Book Antiqua" w:hAnsi="Book Antiqua"/>
        </w:rPr>
      </w:pPr>
      <w:r>
        <w:rPr>
          <w:rFonts w:ascii="Book Antiqua" w:hAnsi="Book Antiqua"/>
        </w:rPr>
        <w:t xml:space="preserve">18 </w:t>
      </w:r>
      <w:r>
        <w:rPr>
          <w:rFonts w:ascii="Book Antiqua" w:hAnsi="Book Antiqua"/>
          <w:b/>
          <w:bCs/>
        </w:rPr>
        <w:t>Dekate J</w:t>
      </w:r>
      <w:r>
        <w:rPr>
          <w:rFonts w:ascii="Book Antiqua" w:hAnsi="Book Antiqua"/>
        </w:rPr>
        <w:t xml:space="preserve">, Chetty R. Epstein-Barr Virus-Associated Smooth Muscle Tumor. </w:t>
      </w:r>
      <w:r>
        <w:rPr>
          <w:rFonts w:ascii="Book Antiqua" w:hAnsi="Book Antiqua"/>
          <w:i/>
          <w:iCs/>
        </w:rPr>
        <w:t>Arch Pathol Lab Med</w:t>
      </w:r>
      <w:r>
        <w:rPr>
          <w:rFonts w:ascii="Book Antiqua" w:hAnsi="Book Antiqua"/>
        </w:rPr>
        <w:t xml:space="preserve"> 2016; </w:t>
      </w:r>
      <w:r>
        <w:rPr>
          <w:rFonts w:ascii="Book Antiqua" w:hAnsi="Book Antiqua"/>
          <w:b/>
          <w:bCs/>
        </w:rPr>
        <w:t>140</w:t>
      </w:r>
      <w:r>
        <w:rPr>
          <w:rFonts w:ascii="Book Antiqua" w:hAnsi="Book Antiqua"/>
        </w:rPr>
        <w:t>: 718-722 [PMID: 27362573 DOI: 10.5858/arpa.2015-0120-RS]</w:t>
      </w:r>
    </w:p>
    <w:p>
      <w:pPr>
        <w:pStyle w:val="6"/>
        <w:spacing w:before="0" w:beforeAutospacing="0" w:after="0" w:afterAutospacing="0" w:line="360" w:lineRule="auto"/>
        <w:jc w:val="both"/>
        <w:rPr>
          <w:rFonts w:ascii="Book Antiqua" w:hAnsi="Book Antiqua"/>
        </w:rPr>
      </w:pPr>
      <w:r>
        <w:rPr>
          <w:rFonts w:ascii="Book Antiqua" w:hAnsi="Book Antiqua"/>
        </w:rPr>
        <w:t xml:space="preserve">19 </w:t>
      </w:r>
      <w:r>
        <w:rPr>
          <w:rFonts w:ascii="Book Antiqua" w:hAnsi="Book Antiqua"/>
          <w:b/>
          <w:bCs/>
        </w:rPr>
        <w:t>Jossen J</w:t>
      </w:r>
      <w:r>
        <w:rPr>
          <w:rFonts w:ascii="Book Antiqua" w:hAnsi="Book Antiqua"/>
        </w:rPr>
        <w:t xml:space="preserve">, Chu J, Hotchkiss H, Wistinghausen B, Iyer K, Magid M, Kamath A, Roayaie S, Arnon R. Epstein-Barr virus-associated smooth muscle tumors in children following solid organ transplantation: a review. </w:t>
      </w:r>
      <w:r>
        <w:rPr>
          <w:rFonts w:ascii="Book Antiqua" w:hAnsi="Book Antiqua"/>
          <w:i/>
          <w:iCs/>
        </w:rPr>
        <w:t>Pediatr Transplant</w:t>
      </w:r>
      <w:r>
        <w:rPr>
          <w:rFonts w:ascii="Book Antiqua" w:hAnsi="Book Antiqua"/>
        </w:rPr>
        <w:t xml:space="preserve"> 2015; </w:t>
      </w:r>
      <w:r>
        <w:rPr>
          <w:rFonts w:ascii="Book Antiqua" w:hAnsi="Book Antiqua"/>
          <w:b/>
          <w:bCs/>
        </w:rPr>
        <w:t>19</w:t>
      </w:r>
      <w:r>
        <w:rPr>
          <w:rFonts w:ascii="Book Antiqua" w:hAnsi="Book Antiqua"/>
        </w:rPr>
        <w:t>: 235-243 [PMID: 25572657 DOI: 10.1111/petr.12426]</w:t>
      </w:r>
    </w:p>
    <w:p>
      <w:pPr>
        <w:pStyle w:val="6"/>
        <w:spacing w:before="0" w:beforeAutospacing="0" w:after="0" w:afterAutospacing="0" w:line="360" w:lineRule="auto"/>
        <w:jc w:val="both"/>
        <w:rPr>
          <w:rFonts w:ascii="Book Antiqua" w:hAnsi="Book Antiqua"/>
        </w:rPr>
      </w:pPr>
      <w:r>
        <w:rPr>
          <w:rFonts w:ascii="Book Antiqua" w:hAnsi="Book Antiqua"/>
        </w:rPr>
        <w:t xml:space="preserve">20 </w:t>
      </w:r>
      <w:r>
        <w:rPr>
          <w:rFonts w:ascii="Book Antiqua" w:hAnsi="Book Antiqua"/>
          <w:b/>
          <w:bCs/>
        </w:rPr>
        <w:t>Evens AM</w:t>
      </w:r>
      <w:r>
        <w:rPr>
          <w:rFonts w:ascii="Book Antiqua" w:hAnsi="Book Antiqua"/>
        </w:rPr>
        <w:t xml:space="preserve">, Roy R, Sterrenberg D, Moll MZ, Chadburn A, Gordon LI. Post-transplantation lymphoproliferative disorders: diagnosis, prognosis, and current approaches to therapy. </w:t>
      </w:r>
      <w:r>
        <w:rPr>
          <w:rFonts w:ascii="Book Antiqua" w:hAnsi="Book Antiqua"/>
          <w:i/>
          <w:iCs/>
        </w:rPr>
        <w:t>Curr Oncol Rep</w:t>
      </w:r>
      <w:r>
        <w:rPr>
          <w:rFonts w:ascii="Book Antiqua" w:hAnsi="Book Antiqua"/>
        </w:rPr>
        <w:t xml:space="preserve"> 2010; </w:t>
      </w:r>
      <w:r>
        <w:rPr>
          <w:rFonts w:ascii="Book Antiqua" w:hAnsi="Book Antiqua"/>
          <w:b/>
          <w:bCs/>
        </w:rPr>
        <w:t>12</w:t>
      </w:r>
      <w:r>
        <w:rPr>
          <w:rFonts w:ascii="Book Antiqua" w:hAnsi="Book Antiqua"/>
        </w:rPr>
        <w:t>: 383-394 [PMID: 20963522 DOI: 10.1007/s11912-010-0132-1]</w:t>
      </w:r>
    </w:p>
    <w:p>
      <w:pPr>
        <w:pStyle w:val="6"/>
        <w:spacing w:before="0" w:beforeAutospacing="0" w:after="0" w:afterAutospacing="0" w:line="360" w:lineRule="auto"/>
        <w:jc w:val="both"/>
        <w:rPr>
          <w:rFonts w:ascii="Book Antiqua" w:hAnsi="Book Antiqua"/>
        </w:rPr>
      </w:pPr>
      <w:r>
        <w:rPr>
          <w:rFonts w:ascii="Book Antiqua" w:hAnsi="Book Antiqua"/>
        </w:rPr>
        <w:t xml:space="preserve">21 </w:t>
      </w:r>
      <w:r>
        <w:rPr>
          <w:rFonts w:ascii="Book Antiqua" w:hAnsi="Book Antiqua"/>
          <w:b/>
          <w:bCs/>
        </w:rPr>
        <w:t>Stubbins RJ</w:t>
      </w:r>
      <w:r>
        <w:rPr>
          <w:rFonts w:ascii="Book Antiqua" w:hAnsi="Book Antiqua"/>
        </w:rPr>
        <w:t xml:space="preserve">, Alami Laroussi N, Peters AC, Urschel S, Dicke F, Lai RL, Zhu J, Mabilangan C, Preiksaitis JK. Epstein-Barr virus associated smooth muscle tumors in solid organ transplant recipients: Incidence over 31 years at a single institution and review of the literature. </w:t>
      </w:r>
      <w:r>
        <w:rPr>
          <w:rFonts w:ascii="Book Antiqua" w:hAnsi="Book Antiqua"/>
          <w:i/>
          <w:iCs/>
        </w:rPr>
        <w:t>Transpl Infect Dis</w:t>
      </w:r>
      <w:r>
        <w:rPr>
          <w:rFonts w:ascii="Book Antiqua" w:hAnsi="Book Antiqua"/>
        </w:rPr>
        <w:t xml:space="preserve"> 2019; </w:t>
      </w:r>
      <w:r>
        <w:rPr>
          <w:rFonts w:ascii="Book Antiqua" w:hAnsi="Book Antiqua"/>
          <w:b/>
          <w:bCs/>
        </w:rPr>
        <w:t>21</w:t>
      </w:r>
      <w:r>
        <w:rPr>
          <w:rFonts w:ascii="Book Antiqua" w:hAnsi="Book Antiqua"/>
        </w:rPr>
        <w:t>: e13010 [PMID: 30298678 DOI: 10.1111/tid.13010]</w:t>
      </w: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all six patients or healthcare power of attorney, where applicable, for the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no conflict</w:t>
      </w:r>
      <w:r>
        <w:rPr>
          <w:rFonts w:ascii="Book Antiqua" w:hAnsi="Book Antiqua" w:cs="Book Antiqua"/>
          <w:color w:val="000000"/>
          <w:lang w:eastAsia="zh-CN"/>
        </w:rPr>
        <w:t>s</w:t>
      </w:r>
      <w:r>
        <w:rPr>
          <w:rFonts w:ascii="Book Antiqua" w:hAnsi="Book Antiqua" w:eastAsia="Book Antiqua" w:cs="Book Antiqua"/>
          <w:color w:val="000000"/>
        </w:rPr>
        <w:t xml:space="preserve">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January 12,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March 24, 2022</w:t>
      </w:r>
    </w:p>
    <w:p>
      <w:pPr>
        <w:spacing w:line="360" w:lineRule="auto"/>
        <w:jc w:val="both"/>
        <w:rPr>
          <w:rFonts w:hint="eastAsia" w:ascii="Book Antiqua" w:hAnsi="Book Antiqua" w:eastAsia="宋体"/>
          <w:lang w:val="en-US" w:eastAsia="zh-CN"/>
        </w:rPr>
      </w:pPr>
      <w:r>
        <w:rPr>
          <w:rFonts w:ascii="Book Antiqua" w:hAnsi="Book Antiqua" w:eastAsia="Book Antiqua" w:cs="Book Antiqua"/>
          <w:b/>
          <w:color w:val="000000"/>
        </w:rPr>
        <w:t>Article in press:</w:t>
      </w:r>
      <w:r>
        <w:rPr>
          <w:rFonts w:hint="eastAsia" w:ascii="Book Antiqua" w:hAnsi="Book Antiqua" w:eastAsia="宋体" w:cs="Book Antiqua"/>
          <w:b/>
          <w:color w:val="000000"/>
          <w:lang w:val="en-US" w:eastAsia="zh-CN"/>
        </w:rPr>
        <w:t xml:space="preserve"> </w:t>
      </w:r>
      <w:r>
        <w:rPr>
          <w:rFonts w:ascii="Book Antiqua" w:hAnsi="Book Antiqua" w:eastAsia="Book Antiqua" w:cs="Book Antiqua"/>
          <w:b w:val="0"/>
          <w:bCs w:val="0"/>
          <w:color w:val="000000"/>
        </w:rPr>
        <w:t>May 12, 2022</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United States</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Ishikawa E, Japan; Liu D, China</w:t>
      </w:r>
      <w:r>
        <w:rPr>
          <w:rFonts w:ascii="Book Antiqua" w:hAnsi="Book Antiqua" w:eastAsia="Book Antiqua" w:cs="Book Antiqua"/>
          <w:b/>
          <w:color w:val="000000"/>
        </w:rPr>
        <w:t xml:space="preserve"> S-Editor: </w:t>
      </w:r>
      <w:r>
        <w:rPr>
          <w:rFonts w:ascii="Book Antiqua" w:hAnsi="Book Antiqua" w:cs="Book Antiqua"/>
          <w:color w:val="000000"/>
          <w:lang w:eastAsia="zh-CN"/>
        </w:rPr>
        <w:t>Ma YJ</w:t>
      </w:r>
      <w:r>
        <w:rPr>
          <w:rFonts w:ascii="Book Antiqua" w:hAnsi="Book Antiqua" w:eastAsia="Book Antiqua" w:cs="Book Antiqua"/>
          <w:b/>
          <w:color w:val="000000"/>
        </w:rPr>
        <w:t xml:space="preserve"> L-Editor: </w:t>
      </w:r>
      <w:r>
        <w:rPr>
          <w:rFonts w:hint="eastAsia" w:ascii="Book Antiqua" w:hAnsi="Book Antiqua" w:cs="Book Antiqua"/>
          <w:color w:val="000000"/>
          <w:lang w:eastAsia="zh-CN"/>
        </w:rPr>
        <w:t>A</w:t>
      </w:r>
      <w:r>
        <w:rPr>
          <w:rFonts w:ascii="Book Antiqua" w:hAnsi="Book Antiqua" w:eastAsia="Book Antiqua" w:cs="Book Antiqua"/>
          <w:b/>
          <w:color w:val="000000"/>
        </w:rPr>
        <w:t xml:space="preserve"> P-Editor: </w:t>
      </w:r>
      <w:r>
        <w:rPr>
          <w:rFonts w:ascii="Book Antiqua" w:hAnsi="Book Antiqua" w:cs="Book Antiqua"/>
          <w:color w:val="000000"/>
          <w:lang w:eastAsia="zh-CN"/>
        </w:rPr>
        <w:t>Ma YJ</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rFonts w:ascii="Book Antiqua" w:hAnsi="Book Antiqua" w:cs="Book Antiqua"/>
          <w:b/>
          <w:color w:val="000000"/>
          <w:lang w:eastAsia="zh-CN"/>
        </w:rPr>
        <w:t>Figure Legends</w:t>
      </w:r>
    </w:p>
    <w:p>
      <w:pPr>
        <w:spacing w:line="360" w:lineRule="auto"/>
        <w:jc w:val="both"/>
        <w:rPr>
          <w:rFonts w:ascii="Book Antiqua" w:hAnsi="Book Antiqua" w:cs="Book Antiqua"/>
          <w:color w:val="000000"/>
          <w:lang w:eastAsia="zh-CN"/>
        </w:rPr>
      </w:pPr>
      <w:ins w:id="0" w:author="千" w:date="2022-06-22T10:04:35Z">
        <w:r>
          <w:rPr>
            <w:rFonts w:ascii="Book Antiqua" w:hAnsi="Book Antiqua" w:cs="Book Antiqua"/>
            <w:color w:val="000000"/>
            <w:lang w:eastAsia="zh-CN"/>
          </w:rPr>
          <w:drawing>
            <wp:inline distT="0" distB="0" distL="114300" distR="114300">
              <wp:extent cx="5074920" cy="1969135"/>
              <wp:effectExtent l="0" t="0" r="0" b="12065"/>
              <wp:docPr id="11" name="图片 11" descr="WJCO-13-54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CO-13-540-g001"/>
                      <pic:cNvPicPr>
                        <a:picLocks noChangeAspect="1"/>
                      </pic:cNvPicPr>
                    </pic:nvPicPr>
                    <pic:blipFill>
                      <a:blip r:embed="rId5"/>
                      <a:stretch>
                        <a:fillRect/>
                      </a:stretch>
                    </pic:blipFill>
                    <pic:spPr>
                      <a:xfrm>
                        <a:off x="0" y="0"/>
                        <a:ext cx="5074920" cy="1969135"/>
                      </a:xfrm>
                      <a:prstGeom prst="rect">
                        <a:avLst/>
                      </a:prstGeom>
                    </pic:spPr>
                  </pic:pic>
                </a:graphicData>
              </a:graphic>
            </wp:inline>
          </w:drawing>
        </w:r>
      </w:ins>
      <w:del w:id="2" w:author="千" w:date="2022-06-22T10:04:34Z">
        <w:r>
          <w:rPr>
            <w:rFonts w:ascii="Book Antiqua" w:hAnsi="Book Antiqua" w:cs="Book Antiqua"/>
            <w:color w:val="000000"/>
            <w:lang w:eastAsia="zh-CN"/>
          </w:rPr>
          <w:drawing>
            <wp:inline distT="0" distB="0" distL="0" distR="0">
              <wp:extent cx="5075555" cy="1967865"/>
              <wp:effectExtent l="0" t="0" r="0" b="0"/>
              <wp:docPr id="2" name="图片 2" descr="F:\期刊工作间\2020-English journals workshop\2021-制作PDF和XML\74904-5.7 PDF\7490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期刊工作间\2020-English journals workshop\2021-制作PDF和XML\74904-5.7 PDF\74904-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075555" cy="1967865"/>
                      </a:xfrm>
                      <a:prstGeom prst="rect">
                        <a:avLst/>
                      </a:prstGeom>
                      <a:noFill/>
                      <a:ln>
                        <a:noFill/>
                      </a:ln>
                    </pic:spPr>
                  </pic:pic>
                </a:graphicData>
              </a:graphic>
            </wp:inline>
          </w:drawing>
        </w:r>
      </w:del>
    </w:p>
    <w:p>
      <w:pPr>
        <w:spacing w:line="360" w:lineRule="auto"/>
        <w:jc w:val="both"/>
        <w:rPr>
          <w:rFonts w:ascii="Book Antiqua" w:hAnsi="Book Antiqua" w:cs="Book Antiqua"/>
          <w:color w:val="000000"/>
          <w:lang w:eastAsia="zh-CN"/>
        </w:rPr>
      </w:pPr>
      <w:r>
        <w:rPr>
          <w:rFonts w:ascii="Book Antiqua" w:hAnsi="Book Antiqua" w:cs="Book Antiqua"/>
          <w:b/>
          <w:color w:val="000000"/>
          <w:lang w:eastAsia="zh-CN"/>
        </w:rPr>
        <w:t xml:space="preserve">Figure 1 Epstein-Barr virus associated smooth muscle tumor in the sigmoid colon in case 1. </w:t>
      </w:r>
      <w:r>
        <w:rPr>
          <w:rFonts w:ascii="Book Antiqua" w:hAnsi="Book Antiqua" w:cs="Book Antiqua"/>
          <w:color w:val="000000"/>
          <w:lang w:eastAsia="zh-CN"/>
        </w:rPr>
        <w:t xml:space="preserve">A: Proliferation of smooth muscle cells undermining and distorting the colonic mucosa (HE stain, </w:t>
      </w:r>
      <w:bookmarkStart w:id="0" w:name="OLE_LINK17"/>
      <w:bookmarkStart w:id="1" w:name="OLE_LINK18"/>
      <w:r>
        <w:rPr>
          <w:rFonts w:ascii="Book Antiqua" w:hAnsi="Book Antiqua" w:cs="Book Antiqua"/>
          <w:color w:val="000000"/>
          <w:lang w:eastAsia="zh-CN"/>
        </w:rPr>
        <w:t>70 x</w:t>
      </w:r>
      <w:bookmarkEnd w:id="0"/>
      <w:bookmarkEnd w:id="1"/>
      <w:r>
        <w:rPr>
          <w:rFonts w:ascii="Book Antiqua" w:hAnsi="Book Antiqua" w:cs="Book Antiqua"/>
          <w:color w:val="000000"/>
          <w:lang w:eastAsia="zh-CN"/>
        </w:rPr>
        <w:t xml:space="preserve">); B: </w:t>
      </w:r>
      <w:r>
        <w:rPr>
          <w:rFonts w:ascii="Book Antiqua" w:hAnsi="Book Antiqua" w:eastAsia="Book Antiqua" w:cs="Book Antiqua"/>
          <w:color w:val="000000"/>
        </w:rPr>
        <w:t>Epstein-Barr virus-encoded small RNA</w:t>
      </w:r>
      <w:r>
        <w:rPr>
          <w:rFonts w:ascii="Book Antiqua" w:hAnsi="Book Antiqua" w:cs="Book Antiqua"/>
          <w:color w:val="000000"/>
          <w:lang w:eastAsia="zh-CN"/>
        </w:rPr>
        <w:t xml:space="preserve"> </w:t>
      </w:r>
      <w:r>
        <w:rPr>
          <w:rFonts w:ascii="Book Antiqua" w:hAnsi="Book Antiqua" w:cs="Book Antiqua"/>
          <w:i/>
          <w:color w:val="000000"/>
          <w:lang w:eastAsia="zh-CN"/>
        </w:rPr>
        <w:t>in situ</w:t>
      </w:r>
      <w:r>
        <w:rPr>
          <w:rFonts w:ascii="Book Antiqua" w:hAnsi="Book Antiqua" w:cs="Book Antiqua"/>
          <w:color w:val="000000"/>
          <w:lang w:eastAsia="zh-CN"/>
        </w:rPr>
        <w:t xml:space="preserve"> hybridization is positive within the smooth muscle cell population (70 x, inset box 200 x).</w:t>
      </w:r>
    </w:p>
    <w:p>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rFonts w:ascii="Book Antiqua" w:hAnsi="Book Antiqua" w:cs="Book Antiqua"/>
          <w:color w:val="000000"/>
          <w:lang w:eastAsia="zh-CN"/>
        </w:rPr>
        <w:drawing>
          <wp:inline distT="0" distB="0" distL="114300" distR="114300">
            <wp:extent cx="4361815" cy="1969135"/>
            <wp:effectExtent l="0" t="0" r="12065" b="12065"/>
            <wp:docPr id="12" name="图片 12" descr="WJCO-13-54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CO-13-540-g002"/>
                    <pic:cNvPicPr>
                      <a:picLocks noChangeAspect="1"/>
                    </pic:cNvPicPr>
                  </pic:nvPicPr>
                  <pic:blipFill>
                    <a:blip r:embed="rId7"/>
                    <a:stretch>
                      <a:fillRect/>
                    </a:stretch>
                  </pic:blipFill>
                  <pic:spPr>
                    <a:xfrm>
                      <a:off x="0" y="0"/>
                      <a:ext cx="4361815" cy="1969135"/>
                    </a:xfrm>
                    <a:prstGeom prst="rect">
                      <a:avLst/>
                    </a:prstGeom>
                  </pic:spPr>
                </pic:pic>
              </a:graphicData>
            </a:graphic>
          </wp:inline>
        </w:drawing>
      </w:r>
    </w:p>
    <w:p>
      <w:pPr>
        <w:spacing w:line="360" w:lineRule="auto"/>
        <w:jc w:val="both"/>
        <w:rPr>
          <w:rFonts w:ascii="Book Antiqua" w:hAnsi="Book Antiqua" w:eastAsia="Book Antiqua" w:cs="Book Antiqua"/>
          <w:bCs/>
          <w:color w:val="000000"/>
        </w:rPr>
      </w:pPr>
      <w:r>
        <w:rPr>
          <w:rFonts w:ascii="Book Antiqua" w:hAnsi="Book Antiqua" w:eastAsia="Book Antiqua" w:cs="Book Antiqua"/>
          <w:b/>
          <w:bCs/>
          <w:color w:val="000000"/>
        </w:rPr>
        <w:t>Figure 2 Epstein-Barr virus associated smooth muscle tumor in the rectum in case 1.</w:t>
      </w:r>
      <w:r>
        <w:rPr>
          <w:rFonts w:ascii="Book Antiqua" w:hAnsi="Book Antiqua" w:eastAsia="Book Antiqua" w:cs="Book Antiqua"/>
          <w:bCs/>
          <w:color w:val="000000"/>
        </w:rPr>
        <w:t xml:space="preserve"> A: Proliferation of smooth muscle cells undermining the rectal mucosa (HE stain, 40</w:t>
      </w:r>
      <w:r>
        <w:rPr>
          <w:rFonts w:ascii="Book Antiqua" w:hAnsi="Book Antiqua" w:cs="Book Antiqua"/>
          <w:bCs/>
          <w:color w:val="000000"/>
          <w:lang w:eastAsia="zh-CN"/>
        </w:rPr>
        <w:t xml:space="preserve"> </w:t>
      </w:r>
      <w:r>
        <w:rPr>
          <w:rFonts w:ascii="Book Antiqua" w:hAnsi="Book Antiqua" w:eastAsia="Book Antiqua" w:cs="Book Antiqua"/>
          <w:bCs/>
          <w:color w:val="000000"/>
        </w:rPr>
        <w:t>x)</w:t>
      </w:r>
      <w:r>
        <w:rPr>
          <w:rFonts w:ascii="Book Antiqua" w:hAnsi="Book Antiqua" w:cs="Book Antiqua"/>
          <w:bCs/>
          <w:color w:val="000000"/>
          <w:lang w:eastAsia="zh-CN"/>
        </w:rPr>
        <w:t>;</w:t>
      </w:r>
      <w:r>
        <w:rPr>
          <w:rFonts w:ascii="Book Antiqua" w:hAnsi="Book Antiqua" w:eastAsia="Book Antiqua" w:cs="Book Antiqua"/>
          <w:bCs/>
          <w:color w:val="000000"/>
        </w:rPr>
        <w:t xml:space="preserve"> B: </w:t>
      </w:r>
      <w:r>
        <w:rPr>
          <w:rFonts w:ascii="Book Antiqua" w:hAnsi="Book Antiqua" w:eastAsia="Book Antiqua" w:cs="Book Antiqua"/>
          <w:color w:val="000000"/>
        </w:rPr>
        <w:t>Epstein-Barr virus-encoded small RNA</w:t>
      </w:r>
      <w:r>
        <w:rPr>
          <w:rFonts w:ascii="Book Antiqua" w:hAnsi="Book Antiqua" w:eastAsia="Book Antiqua" w:cs="Book Antiqua"/>
          <w:bCs/>
          <w:color w:val="000000"/>
        </w:rPr>
        <w:t xml:space="preserve"> </w:t>
      </w:r>
      <w:r>
        <w:rPr>
          <w:rFonts w:ascii="Book Antiqua" w:hAnsi="Book Antiqua" w:eastAsia="Book Antiqua" w:cs="Book Antiqua"/>
          <w:bCs/>
          <w:i/>
          <w:color w:val="000000"/>
        </w:rPr>
        <w:t>in situ</w:t>
      </w:r>
      <w:r>
        <w:rPr>
          <w:rFonts w:ascii="Book Antiqua" w:hAnsi="Book Antiqua" w:eastAsia="Book Antiqua" w:cs="Book Antiqua"/>
          <w:bCs/>
          <w:color w:val="000000"/>
        </w:rPr>
        <w:t xml:space="preserve"> hybridization is positive within the smooth muscle cell population (40</w:t>
      </w:r>
      <w:r>
        <w:rPr>
          <w:rFonts w:ascii="Book Antiqua" w:hAnsi="Book Antiqua" w:cs="Book Antiqua"/>
          <w:bCs/>
          <w:color w:val="000000"/>
          <w:lang w:eastAsia="zh-CN"/>
        </w:rPr>
        <w:t xml:space="preserve"> </w:t>
      </w:r>
      <w:r>
        <w:rPr>
          <w:rFonts w:ascii="Book Antiqua" w:hAnsi="Book Antiqua" w:eastAsia="Book Antiqua" w:cs="Book Antiqua"/>
          <w:bCs/>
          <w:color w:val="000000"/>
        </w:rPr>
        <w:t>x, inset box 200</w:t>
      </w:r>
      <w:r>
        <w:rPr>
          <w:rFonts w:ascii="Book Antiqua" w:hAnsi="Book Antiqua" w:cs="Book Antiqua"/>
          <w:bCs/>
          <w:color w:val="000000"/>
          <w:lang w:eastAsia="zh-CN"/>
        </w:rPr>
        <w:t xml:space="preserve"> </w:t>
      </w:r>
      <w:r>
        <w:rPr>
          <w:rFonts w:ascii="Book Antiqua" w:hAnsi="Book Antiqua" w:eastAsia="Book Antiqua" w:cs="Book Antiqua"/>
          <w:bCs/>
          <w:color w:val="000000"/>
        </w:rPr>
        <w:t>x).</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rFonts w:ascii="Book Antiqua" w:hAnsi="Book Antiqua" w:cs="Book Antiqua"/>
          <w:color w:val="000000"/>
          <w:lang w:eastAsia="zh-CN"/>
        </w:rPr>
        <w:drawing>
          <wp:inline distT="0" distB="0" distL="114300" distR="114300">
            <wp:extent cx="5467985" cy="4556760"/>
            <wp:effectExtent l="0" t="0" r="3175" b="0"/>
            <wp:docPr id="13" name="图片 13" descr="WJCO-13-54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JCO-13-540-g003"/>
                    <pic:cNvPicPr>
                      <a:picLocks noChangeAspect="1"/>
                    </pic:cNvPicPr>
                  </pic:nvPicPr>
                  <pic:blipFill>
                    <a:blip r:embed="rId8"/>
                    <a:stretch>
                      <a:fillRect/>
                    </a:stretch>
                  </pic:blipFill>
                  <pic:spPr>
                    <a:xfrm>
                      <a:off x="0" y="0"/>
                      <a:ext cx="5467985" cy="455676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cs="Book Antiqua"/>
          <w:b/>
          <w:color w:val="000000"/>
          <w:lang w:eastAsia="zh-CN"/>
        </w:rPr>
        <w:t xml:space="preserve">Figure 3 </w:t>
      </w:r>
      <w:r>
        <w:rPr>
          <w:rFonts w:ascii="Book Antiqua" w:hAnsi="Book Antiqua" w:eastAsia="Book Antiqua" w:cs="Book Antiqua"/>
          <w:b/>
          <w:bCs/>
          <w:color w:val="000000"/>
        </w:rPr>
        <w:t>Epstein-Barr virus associated smooth muscle tumor</w:t>
      </w:r>
      <w:r>
        <w:rPr>
          <w:rFonts w:ascii="Book Antiqua" w:hAnsi="Book Antiqua" w:cs="Book Antiqua"/>
          <w:b/>
          <w:color w:val="000000"/>
          <w:lang w:eastAsia="zh-CN"/>
        </w:rPr>
        <w:t xml:space="preserve"> liver biopsies for cases 2-4</w:t>
      </w:r>
      <w:r>
        <w:rPr>
          <w:rFonts w:hint="eastAsia" w:ascii="Book Antiqua" w:hAnsi="Book Antiqua" w:cs="Book Antiqua"/>
          <w:b/>
          <w:color w:val="000000"/>
          <w:lang w:eastAsia="zh-CN"/>
        </w:rPr>
        <w:t xml:space="preserve"> (</w:t>
      </w:r>
      <w:r>
        <w:rPr>
          <w:rFonts w:ascii="Book Antiqua" w:hAnsi="Book Antiqua" w:cs="Book Antiqua"/>
          <w:b/>
          <w:color w:val="000000"/>
          <w:lang w:eastAsia="zh-CN"/>
        </w:rPr>
        <w:t xml:space="preserve">HE stain, </w:t>
      </w:r>
      <w:r>
        <w:rPr>
          <w:rFonts w:hint="eastAsia" w:ascii="Book Antiqua" w:hAnsi="Book Antiqua" w:cs="Book Antiqua"/>
          <w:b/>
          <w:color w:val="000000"/>
          <w:lang w:eastAsia="zh-CN"/>
        </w:rPr>
        <w:t>20</w:t>
      </w:r>
      <w:r>
        <w:rPr>
          <w:rFonts w:ascii="Book Antiqua" w:hAnsi="Book Antiqua" w:cs="Book Antiqua"/>
          <w:b/>
          <w:color w:val="000000"/>
          <w:lang w:eastAsia="zh-CN"/>
        </w:rPr>
        <w:t>0 x</w:t>
      </w:r>
      <w:r>
        <w:rPr>
          <w:rFonts w:hint="eastAsia" w:ascii="Book Antiqua" w:hAnsi="Book Antiqua" w:cs="Book Antiqua"/>
          <w:b/>
          <w:bCs/>
          <w:color w:val="000000"/>
          <w:lang w:eastAsia="zh-CN"/>
        </w:rPr>
        <w:t>)</w:t>
      </w:r>
      <w:r>
        <w:rPr>
          <w:rFonts w:ascii="Book Antiqua" w:hAnsi="Book Antiqua" w:cs="Book Antiqua"/>
          <w:b/>
          <w:color w:val="000000"/>
          <w:lang w:eastAsia="zh-CN"/>
        </w:rPr>
        <w:t xml:space="preserve">. </w:t>
      </w:r>
      <w:r>
        <w:rPr>
          <w:rFonts w:ascii="Book Antiqua" w:hAnsi="Book Antiqua" w:cs="Book Antiqua"/>
          <w:color w:val="000000"/>
          <w:lang w:eastAsia="zh-CN"/>
        </w:rPr>
        <w:t xml:space="preserve">Hematoxylin and eosin-stained tissue sections showed fascicles of well-differentiated spindle cells with pale eosinophilic cytoplasm and blunt-ended, ovoid nuclei with smooth nuclear contours. A, D, G: No significant cytologic atypia or nuclear pleomorphism is appreciated; B, E, H: All three cases show strong, diffuse reactivity for smooth muscle actin, confirming smooth muscle differentiation, confirming smooth muscle tumor lineage; C, F, I: Chromogenic </w:t>
      </w:r>
      <w:r>
        <w:rPr>
          <w:rFonts w:ascii="Book Antiqua" w:hAnsi="Book Antiqua" w:cs="Book Antiqua"/>
          <w:i/>
          <w:color w:val="000000"/>
          <w:lang w:eastAsia="zh-CN"/>
        </w:rPr>
        <w:t>in situ</w:t>
      </w:r>
      <w:r>
        <w:rPr>
          <w:rFonts w:ascii="Book Antiqua" w:hAnsi="Book Antiqua" w:cs="Book Antiqua"/>
          <w:color w:val="000000"/>
          <w:lang w:eastAsia="zh-CN"/>
        </w:rPr>
        <w:t xml:space="preserve"> hybridization studies for the </w:t>
      </w:r>
      <w:r>
        <w:rPr>
          <w:rFonts w:ascii="Book Antiqua" w:hAnsi="Book Antiqua" w:eastAsia="Book Antiqua" w:cs="Book Antiqua"/>
          <w:color w:val="000000"/>
        </w:rPr>
        <w:t>Epstein-Barr virus-encoded small RNA</w:t>
      </w:r>
      <w:r>
        <w:rPr>
          <w:rFonts w:ascii="Book Antiqua" w:hAnsi="Book Antiqua" w:cs="Book Antiqua"/>
          <w:color w:val="000000"/>
          <w:lang w:eastAsia="zh-CN"/>
        </w:rPr>
        <w:t xml:space="preserve"> confirm the presence of viral genetic material in all three cases.</w:t>
      </w:r>
    </w:p>
    <w:p>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rFonts w:ascii="Book Antiqua" w:hAnsi="Book Antiqua" w:cs="Book Antiqua"/>
          <w:color w:val="000000"/>
          <w:lang w:eastAsia="zh-CN"/>
        </w:rPr>
        <w:drawing>
          <wp:inline distT="0" distB="0" distL="114300" distR="114300">
            <wp:extent cx="2889250" cy="1969135"/>
            <wp:effectExtent l="0" t="0" r="6350" b="12065"/>
            <wp:docPr id="14" name="图片 14" descr="WJCO-13-540-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WJCO-13-540-g004"/>
                    <pic:cNvPicPr>
                      <a:picLocks noChangeAspect="1"/>
                    </pic:cNvPicPr>
                  </pic:nvPicPr>
                  <pic:blipFill>
                    <a:blip r:embed="rId9"/>
                    <a:stretch>
                      <a:fillRect/>
                    </a:stretch>
                  </pic:blipFill>
                  <pic:spPr>
                    <a:xfrm>
                      <a:off x="0" y="0"/>
                      <a:ext cx="2889250" cy="1969135"/>
                    </a:xfrm>
                    <a:prstGeom prst="rect">
                      <a:avLst/>
                    </a:prstGeom>
                  </pic:spPr>
                </pic:pic>
              </a:graphicData>
            </a:graphic>
          </wp:inline>
        </w:drawing>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t xml:space="preserve">Figure 4 Positron emission tomography scan showing a hypermetabolic mass arising from the medial segment of the left liver lobe, measuring about 5.1 cm x 4.7 cm in the axial and anteroposterior dimension and 6.9 cm in the craniocaudal dimension in case 2.  </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lang w:eastAsia="zh-CN"/>
        </w:rPr>
      </w:pPr>
      <w:r>
        <w:rPr>
          <w:rFonts w:ascii="Book Antiqua" w:hAnsi="Book Antiqua"/>
          <w:lang w:eastAsia="zh-CN"/>
        </w:rPr>
        <w:br w:type="page"/>
      </w:r>
      <w:r>
        <w:rPr>
          <w:rFonts w:ascii="Book Antiqua" w:hAnsi="Book Antiqua" w:cs="Book Antiqua"/>
          <w:color w:val="000000"/>
          <w:lang w:eastAsia="zh-CN"/>
        </w:rPr>
        <w:drawing>
          <wp:inline distT="0" distB="0" distL="114300" distR="114300">
            <wp:extent cx="3639185" cy="2325370"/>
            <wp:effectExtent l="0" t="0" r="3175" b="6350"/>
            <wp:docPr id="15" name="图片 15" descr="WJCO-13-540-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JCO-13-540-g005"/>
                    <pic:cNvPicPr>
                      <a:picLocks noChangeAspect="1"/>
                    </pic:cNvPicPr>
                  </pic:nvPicPr>
                  <pic:blipFill>
                    <a:blip r:embed="rId10"/>
                    <a:stretch>
                      <a:fillRect/>
                    </a:stretch>
                  </pic:blipFill>
                  <pic:spPr>
                    <a:xfrm>
                      <a:off x="0" y="0"/>
                      <a:ext cx="3639185" cy="232537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cs="Book Antiqua"/>
          <w:b/>
          <w:color w:val="000000"/>
          <w:lang w:eastAsia="zh-CN"/>
        </w:rPr>
        <w:t xml:space="preserve">Figure 5 </w:t>
      </w:r>
      <w:r>
        <w:rPr>
          <w:rFonts w:ascii="Book Antiqua" w:hAnsi="Book Antiqua" w:eastAsia="Book Antiqua" w:cs="Book Antiqua"/>
          <w:b/>
          <w:caps/>
          <w:color w:val="000000"/>
        </w:rPr>
        <w:t>m</w:t>
      </w:r>
      <w:r>
        <w:rPr>
          <w:rFonts w:ascii="Book Antiqua" w:hAnsi="Book Antiqua" w:eastAsia="Book Antiqua" w:cs="Book Antiqua"/>
          <w:b/>
          <w:color w:val="000000"/>
        </w:rPr>
        <w:t>agnetic resonance imaging</w:t>
      </w:r>
      <w:r>
        <w:rPr>
          <w:rFonts w:ascii="Book Antiqua" w:hAnsi="Book Antiqua" w:cs="Book Antiqua"/>
          <w:b/>
          <w:color w:val="000000"/>
          <w:lang w:eastAsia="zh-CN"/>
        </w:rPr>
        <w:t xml:space="preserve"> brain.</w:t>
      </w:r>
      <w:r>
        <w:rPr>
          <w:rFonts w:ascii="Book Antiqua" w:hAnsi="Book Antiqua" w:cs="Book Antiqua"/>
          <w:color w:val="000000"/>
          <w:lang w:eastAsia="zh-CN"/>
        </w:rPr>
        <w:t xml:space="preserve"> A: T2 weighted turbo spin echo magnetic resonance images of the brain showing ring-enhancing lesion in the left temporal region in case 3; B: T1 Fl3d magnetic resonance images of the brain showing resolution of ring-enhancing lesion six years post-treatment in case 3.</w:t>
      </w:r>
    </w:p>
    <w:p>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rFonts w:ascii="Book Antiqua" w:hAnsi="Book Antiqua" w:cs="Book Antiqua"/>
          <w:color w:val="000000"/>
          <w:lang w:eastAsia="zh-CN"/>
        </w:rPr>
        <w:drawing>
          <wp:inline distT="0" distB="0" distL="114300" distR="114300">
            <wp:extent cx="2877185" cy="1969135"/>
            <wp:effectExtent l="0" t="0" r="3175" b="12065"/>
            <wp:docPr id="16" name="图片 16" descr="WJCO-13-540-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WJCO-13-540-g006"/>
                    <pic:cNvPicPr>
                      <a:picLocks noChangeAspect="1"/>
                    </pic:cNvPicPr>
                  </pic:nvPicPr>
                  <pic:blipFill>
                    <a:blip r:embed="rId11"/>
                    <a:stretch>
                      <a:fillRect/>
                    </a:stretch>
                  </pic:blipFill>
                  <pic:spPr>
                    <a:xfrm>
                      <a:off x="0" y="0"/>
                      <a:ext cx="2877185" cy="1969135"/>
                    </a:xfrm>
                    <a:prstGeom prst="rect">
                      <a:avLst/>
                    </a:prstGeom>
                  </pic:spPr>
                </pic:pic>
              </a:graphicData>
            </a:graphic>
          </wp:inline>
        </w:drawing>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t>Figure 6 Positron emission tomography</w:t>
      </w:r>
      <w:r>
        <w:rPr>
          <w:rFonts w:hint="eastAsia" w:ascii="Book Antiqua" w:hAnsi="Book Antiqua" w:cs="Book Antiqua"/>
          <w:b/>
          <w:color w:val="000000"/>
          <w:lang w:eastAsia="zh-CN"/>
        </w:rPr>
        <w:t xml:space="preserve"> </w:t>
      </w:r>
      <w:r>
        <w:rPr>
          <w:rFonts w:ascii="Book Antiqua" w:hAnsi="Book Antiqua" w:cs="Book Antiqua"/>
          <w:b/>
          <w:color w:val="000000"/>
          <w:lang w:eastAsia="zh-CN"/>
        </w:rPr>
        <w:t>scan showing a hypermetabolic right hepatic mass in case 3.</w:t>
      </w:r>
    </w:p>
    <w:p>
      <w:pPr>
        <w:spacing w:line="360" w:lineRule="auto"/>
        <w:jc w:val="both"/>
        <w:rPr>
          <w:rFonts w:ascii="Book Antiqua" w:hAnsi="Book Antiqua" w:cs="Book Antiqua"/>
          <w:b/>
          <w:color w:val="000000"/>
          <w:lang w:eastAsia="zh-CN"/>
        </w:rPr>
      </w:pPr>
      <w:r>
        <w:rPr>
          <w:rFonts w:ascii="Book Antiqua" w:hAnsi="Book Antiqua"/>
          <w:lang w:eastAsia="zh-CN"/>
        </w:rPr>
        <w:br w:type="page"/>
      </w:r>
      <w:r>
        <w:rPr>
          <w:rFonts w:ascii="Book Antiqua" w:hAnsi="Book Antiqua" w:cs="Book Antiqua"/>
          <w:b/>
          <w:color w:val="000000"/>
          <w:lang w:eastAsia="zh-CN"/>
        </w:rPr>
        <w:drawing>
          <wp:inline distT="0" distB="0" distL="114300" distR="114300">
            <wp:extent cx="5074920" cy="1969135"/>
            <wp:effectExtent l="0" t="0" r="0" b="12065"/>
            <wp:docPr id="18" name="图片 18" descr="WJCO-13-540-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WJCO-13-540-g007"/>
                    <pic:cNvPicPr>
                      <a:picLocks noChangeAspect="1"/>
                    </pic:cNvPicPr>
                  </pic:nvPicPr>
                  <pic:blipFill>
                    <a:blip r:embed="rId12"/>
                    <a:stretch>
                      <a:fillRect/>
                    </a:stretch>
                  </pic:blipFill>
                  <pic:spPr>
                    <a:xfrm>
                      <a:off x="0" y="0"/>
                      <a:ext cx="5074920" cy="1969135"/>
                    </a:xfrm>
                    <a:prstGeom prst="rect">
                      <a:avLst/>
                    </a:prstGeom>
                  </pic:spPr>
                </pic:pic>
              </a:graphicData>
            </a:graphic>
          </wp:inline>
        </w:drawing>
      </w:r>
    </w:p>
    <w:p>
      <w:pPr>
        <w:spacing w:line="360" w:lineRule="auto"/>
        <w:jc w:val="both"/>
        <w:rPr>
          <w:rFonts w:ascii="Book Antiqua" w:hAnsi="Book Antiqua" w:cs="Book Antiqua"/>
          <w:bCs/>
          <w:color w:val="000000"/>
          <w:lang w:eastAsia="zh-CN"/>
        </w:rPr>
      </w:pPr>
      <w:r>
        <w:rPr>
          <w:rFonts w:ascii="Book Antiqua" w:hAnsi="Book Antiqua" w:cs="Book Antiqua"/>
          <w:b/>
          <w:bCs/>
          <w:color w:val="000000"/>
          <w:lang w:eastAsia="zh-CN"/>
        </w:rPr>
        <w:t>Figure 7 Computed tomography</w:t>
      </w:r>
      <w:r>
        <w:rPr>
          <w:rFonts w:ascii="Book Antiqua" w:hAnsi="Book Antiqua" w:eastAsia="Book Antiqua" w:cs="Book Antiqua"/>
          <w:b/>
          <w:color w:val="000000"/>
        </w:rPr>
        <w:t xml:space="preserve"> scan</w:t>
      </w:r>
      <w:r>
        <w:rPr>
          <w:rFonts w:ascii="Book Antiqua" w:hAnsi="Book Antiqua" w:cs="Book Antiqua"/>
          <w:b/>
          <w:color w:val="000000"/>
          <w:lang w:eastAsia="zh-CN"/>
        </w:rPr>
        <w:t>.</w:t>
      </w:r>
      <w:r>
        <w:rPr>
          <w:rFonts w:ascii="Book Antiqua" w:hAnsi="Book Antiqua" w:cs="Book Antiqua"/>
          <w:bCs/>
          <w:color w:val="000000"/>
          <w:lang w:eastAsia="zh-CN"/>
        </w:rPr>
        <w:t xml:space="preserve"> A: </w:t>
      </w:r>
      <w:r>
        <w:rPr>
          <w:rFonts w:ascii="Book Antiqua" w:hAnsi="Book Antiqua" w:cs="Book Antiqua"/>
          <w:bCs/>
          <w:caps/>
          <w:color w:val="000000"/>
          <w:lang w:eastAsia="zh-CN"/>
        </w:rPr>
        <w:t>t</w:t>
      </w:r>
      <w:r>
        <w:rPr>
          <w:rFonts w:ascii="Book Antiqua" w:hAnsi="Book Antiqua" w:cs="Book Antiqua"/>
          <w:bCs/>
          <w:color w:val="000000"/>
          <w:lang w:eastAsia="zh-CN"/>
        </w:rPr>
        <w:t>he liver with intravenous contrast in arterial phase showing multiple hepatic lesions in case 4; B: The liver in venous phase showing multiple hepatic lesions in case 4.</w:t>
      </w:r>
    </w:p>
    <w:p>
      <w:pPr>
        <w:spacing w:line="360" w:lineRule="auto"/>
        <w:jc w:val="both"/>
        <w:rPr>
          <w:rFonts w:ascii="Book Antiqua" w:hAnsi="Book Antiqua" w:cs="Book Antiqua"/>
          <w:color w:val="000000"/>
          <w:lang w:eastAsia="zh-CN"/>
        </w:rPr>
      </w:pPr>
      <w:r>
        <w:rPr>
          <w:rFonts w:ascii="Book Antiqua" w:hAnsi="Book Antiqua"/>
          <w:lang w:eastAsia="zh-CN"/>
        </w:rPr>
        <w:br w:type="page"/>
      </w:r>
      <w:r>
        <w:rPr>
          <w:rFonts w:ascii="Book Antiqua" w:hAnsi="Book Antiqua" w:cs="Book Antiqua"/>
          <w:color w:val="000000"/>
          <w:lang w:eastAsia="zh-CN"/>
        </w:rPr>
        <w:drawing>
          <wp:inline distT="0" distB="0" distL="114300" distR="114300">
            <wp:extent cx="5074920" cy="1969135"/>
            <wp:effectExtent l="0" t="0" r="0" b="12065"/>
            <wp:docPr id="19" name="图片 19" descr="WJCO-13-540-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WJCO-13-540-g008"/>
                    <pic:cNvPicPr>
                      <a:picLocks noChangeAspect="1"/>
                    </pic:cNvPicPr>
                  </pic:nvPicPr>
                  <pic:blipFill>
                    <a:blip r:embed="rId13"/>
                    <a:stretch>
                      <a:fillRect/>
                    </a:stretch>
                  </pic:blipFill>
                  <pic:spPr>
                    <a:xfrm>
                      <a:off x="0" y="0"/>
                      <a:ext cx="5074920" cy="196913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cs="Book Antiqua"/>
          <w:b/>
          <w:color w:val="000000"/>
          <w:lang w:eastAsia="zh-CN"/>
        </w:rPr>
        <w:t>Figure 8 Axial HASTE sequence abdominal magnetic resonance imaging.</w:t>
      </w:r>
      <w:r>
        <w:rPr>
          <w:rFonts w:ascii="Book Antiqua" w:hAnsi="Book Antiqua" w:cs="Book Antiqua"/>
          <w:color w:val="000000"/>
          <w:lang w:eastAsia="zh-CN"/>
        </w:rPr>
        <w:t xml:space="preserve"> A: demonstrating numerous cystic appearing hepatic Epstein-Barr virus associated smooth muscle tumors, including the largest lesion in segment VII in case 5; B: </w:t>
      </w:r>
      <w:r>
        <w:rPr>
          <w:rFonts w:ascii="Book Antiqua" w:hAnsi="Book Antiqua" w:cs="Book Antiqua"/>
          <w:caps/>
          <w:color w:val="000000"/>
          <w:lang w:eastAsia="zh-CN"/>
        </w:rPr>
        <w:t>d</w:t>
      </w:r>
      <w:r>
        <w:rPr>
          <w:rFonts w:ascii="Book Antiqua" w:hAnsi="Book Antiqua" w:cs="Book Antiqua"/>
          <w:color w:val="000000"/>
          <w:lang w:eastAsia="zh-CN"/>
        </w:rPr>
        <w:t>emonstrating stable/deceased hepatic lesions with no new lesions in case 5.</w:t>
      </w:r>
    </w:p>
    <w:p>
      <w:pPr>
        <w:spacing w:line="360" w:lineRule="auto"/>
        <w:jc w:val="both"/>
        <w:rPr>
          <w:rFonts w:ascii="Book Antiqua" w:hAnsi="Book Antiqua"/>
        </w:rPr>
      </w:pPr>
      <w:r>
        <w:rPr>
          <w:rFonts w:ascii="Book Antiqua" w:hAnsi="Book Antiqua"/>
          <w:lang w:eastAsia="zh-CN"/>
        </w:rPr>
        <w:br w:type="page"/>
      </w:r>
      <w:bookmarkStart w:id="2" w:name="_GoBack"/>
      <w:bookmarkEnd w:id="2"/>
      <w:r>
        <w:rPr>
          <w:rFonts w:ascii="Book Antiqua" w:hAnsi="Book Antiqua"/>
        </w:rPr>
        <w:drawing>
          <wp:inline distT="0" distB="0" distL="114300" distR="114300">
            <wp:extent cx="3639185" cy="1969135"/>
            <wp:effectExtent l="0" t="0" r="3175" b="12065"/>
            <wp:docPr id="20" name="图片 20" descr="WJCO-13-540-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JCO-13-540-g009"/>
                    <pic:cNvPicPr>
                      <a:picLocks noChangeAspect="1"/>
                    </pic:cNvPicPr>
                  </pic:nvPicPr>
                  <pic:blipFill>
                    <a:blip r:embed="rId14"/>
                    <a:stretch>
                      <a:fillRect/>
                    </a:stretch>
                  </pic:blipFill>
                  <pic:spPr>
                    <a:xfrm>
                      <a:off x="0" y="0"/>
                      <a:ext cx="3639185" cy="1969135"/>
                    </a:xfrm>
                    <a:prstGeom prst="rect">
                      <a:avLst/>
                    </a:prstGeom>
                  </pic:spPr>
                </pic:pic>
              </a:graphicData>
            </a:graphic>
          </wp:inline>
        </w:drawing>
      </w:r>
    </w:p>
    <w:p>
      <w:pPr>
        <w:spacing w:line="360" w:lineRule="auto"/>
        <w:jc w:val="both"/>
        <w:rPr>
          <w:rFonts w:ascii="Book Antiqua" w:hAnsi="Book Antiqua"/>
          <w:b/>
        </w:rPr>
      </w:pPr>
      <w:r>
        <w:rPr>
          <w:rFonts w:ascii="Book Antiqua" w:hAnsi="Book Antiqua"/>
          <w:b/>
        </w:rPr>
        <w:t xml:space="preserve">Figure 9 Axial </w:t>
      </w:r>
      <w:r>
        <w:rPr>
          <w:rFonts w:ascii="Book Antiqua" w:hAnsi="Book Antiqua"/>
          <w:b/>
          <w:lang w:eastAsia="zh-CN"/>
        </w:rPr>
        <w:t xml:space="preserve">(A) </w:t>
      </w:r>
      <w:r>
        <w:rPr>
          <w:rFonts w:ascii="Book Antiqua" w:hAnsi="Book Antiqua"/>
          <w:b/>
        </w:rPr>
        <w:t xml:space="preserve">and sagittal </w:t>
      </w:r>
      <w:r>
        <w:rPr>
          <w:rFonts w:ascii="Book Antiqua" w:hAnsi="Book Antiqua"/>
          <w:b/>
          <w:lang w:eastAsia="zh-CN"/>
        </w:rPr>
        <w:t xml:space="preserve">(B) </w:t>
      </w:r>
      <w:r>
        <w:rPr>
          <w:rFonts w:ascii="Book Antiqua" w:hAnsi="Book Antiqua"/>
          <w:b/>
        </w:rPr>
        <w:t xml:space="preserve">cuts of a T2 weighted </w:t>
      </w:r>
      <w:r>
        <w:rPr>
          <w:rFonts w:ascii="Book Antiqua" w:hAnsi="Book Antiqua" w:eastAsia="Book Antiqua" w:cs="Book Antiqua"/>
          <w:b/>
          <w:color w:val="000000"/>
        </w:rPr>
        <w:t xml:space="preserve">magnetic resonance imaging </w:t>
      </w:r>
      <w:r>
        <w:rPr>
          <w:rFonts w:ascii="Book Antiqua" w:hAnsi="Book Antiqua"/>
          <w:b/>
        </w:rPr>
        <w:t>of the thoracic spine demonstrating an Epstein-Barr virus associated smooth muscle tumor centered in the left T9/T10 neuroforamina with a rightward displacement of the spinal cord in case 6.</w:t>
      </w:r>
    </w:p>
    <w:p>
      <w:pPr>
        <w:spacing w:line="360" w:lineRule="auto"/>
        <w:jc w:val="both"/>
        <w:rPr>
          <w:rFonts w:ascii="Book Antiqua" w:hAnsi="Book Antiqua" w:eastAsia="Book Antiqua" w:cs="Book Antiqua"/>
          <w:color w:val="000000"/>
        </w:rPr>
      </w:pPr>
      <w:r>
        <w:rPr>
          <w:rFonts w:ascii="Book Antiqua" w:hAnsi="Book Antiqua"/>
          <w:lang w:eastAsia="zh-CN"/>
        </w:rPr>
        <w:br w:type="page"/>
      </w:r>
      <w:r>
        <w:rPr>
          <w:rFonts w:ascii="Book Antiqua" w:hAnsi="Book Antiqua"/>
          <w:b/>
          <w:bCs/>
        </w:rPr>
        <w:t>Table 1 Demographic characteristics and clinical summary of six Epstein-Barr virus associated smooth muscle tumor at a major quarternary care hospital</w:t>
      </w:r>
    </w:p>
    <w:tbl>
      <w:tblPr>
        <w:tblStyle w:val="9"/>
        <w:tblW w:w="11052" w:type="dxa"/>
        <w:tblInd w:w="-1134"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2"/>
        <w:gridCol w:w="582"/>
        <w:gridCol w:w="858"/>
        <w:gridCol w:w="810"/>
        <w:gridCol w:w="900"/>
        <w:gridCol w:w="810"/>
        <w:gridCol w:w="900"/>
        <w:gridCol w:w="900"/>
        <w:gridCol w:w="1890"/>
        <w:gridCol w:w="810"/>
        <w:gridCol w:w="990"/>
        <w:gridCol w:w="99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5" w:hRule="atLeast"/>
        </w:trPr>
        <w:tc>
          <w:tcPr>
            <w:tcW w:w="612" w:type="dxa"/>
            <w:tcBorders>
              <w:top w:val="single" w:color="auto" w:sz="4" w:space="0"/>
              <w:bottom w:val="single" w:color="auto" w:sz="4" w:space="0"/>
            </w:tcBorders>
            <w:vAlign w:val="center"/>
          </w:tcPr>
          <w:p>
            <w:pPr>
              <w:spacing w:line="360" w:lineRule="auto"/>
              <w:contextualSpacing/>
              <w:jc w:val="both"/>
              <w:rPr>
                <w:rFonts w:ascii="Book Antiqua" w:hAnsi="Book Antiqua" w:eastAsiaTheme="minorHAnsi" w:cstheme="minorBidi"/>
                <w:b/>
                <w:bCs/>
              </w:rPr>
            </w:pPr>
            <w:r>
              <w:rPr>
                <w:rFonts w:ascii="Book Antiqua" w:hAnsi="Book Antiqua" w:eastAsiaTheme="minorHAnsi" w:cstheme="minorBidi"/>
                <w:b/>
                <w:bCs/>
              </w:rPr>
              <w:t>Cases</w:t>
            </w:r>
          </w:p>
        </w:tc>
        <w:tc>
          <w:tcPr>
            <w:tcW w:w="582" w:type="dxa"/>
            <w:tcBorders>
              <w:top w:val="single" w:color="auto" w:sz="4" w:space="0"/>
              <w:bottom w:val="single" w:color="auto" w:sz="4" w:space="0"/>
            </w:tcBorders>
            <w:vAlign w:val="center"/>
          </w:tcPr>
          <w:p>
            <w:pPr>
              <w:spacing w:line="360" w:lineRule="auto"/>
              <w:contextualSpacing/>
              <w:jc w:val="both"/>
              <w:rPr>
                <w:rFonts w:ascii="Book Antiqua" w:hAnsi="Book Antiqua" w:eastAsiaTheme="minorHAnsi" w:cstheme="minorBidi"/>
                <w:b/>
                <w:bCs/>
              </w:rPr>
            </w:pPr>
            <w:r>
              <w:rPr>
                <w:rFonts w:ascii="Book Antiqua" w:hAnsi="Book Antiqua" w:eastAsiaTheme="minorHAnsi" w:cstheme="minorBidi"/>
                <w:b/>
                <w:bCs/>
              </w:rPr>
              <w:t>Sex</w:t>
            </w:r>
          </w:p>
        </w:tc>
        <w:tc>
          <w:tcPr>
            <w:tcW w:w="858" w:type="dxa"/>
            <w:tcBorders>
              <w:top w:val="single" w:color="auto" w:sz="4" w:space="0"/>
              <w:bottom w:val="single" w:color="auto" w:sz="4" w:space="0"/>
            </w:tcBorders>
            <w:vAlign w:val="center"/>
          </w:tcPr>
          <w:p>
            <w:pPr>
              <w:spacing w:line="360" w:lineRule="auto"/>
              <w:contextualSpacing/>
              <w:jc w:val="both"/>
              <w:rPr>
                <w:rFonts w:ascii="Book Antiqua" w:hAnsi="Book Antiqua" w:eastAsiaTheme="minorHAnsi" w:cstheme="minorBidi"/>
                <w:b/>
                <w:bCs/>
              </w:rPr>
            </w:pPr>
            <w:r>
              <w:rPr>
                <w:rFonts w:ascii="Book Antiqua" w:hAnsi="Book Antiqua" w:eastAsiaTheme="minorHAnsi" w:cstheme="minorBidi"/>
                <w:b/>
                <w:bCs/>
              </w:rPr>
              <w:t>Type of transplant/IS</w:t>
            </w:r>
          </w:p>
        </w:tc>
        <w:tc>
          <w:tcPr>
            <w:tcW w:w="810" w:type="dxa"/>
            <w:tcBorders>
              <w:top w:val="single" w:color="auto" w:sz="4" w:space="0"/>
              <w:bottom w:val="single" w:color="auto" w:sz="4" w:space="0"/>
            </w:tcBorders>
            <w:vAlign w:val="center"/>
          </w:tcPr>
          <w:p>
            <w:pPr>
              <w:spacing w:line="360" w:lineRule="auto"/>
              <w:contextualSpacing/>
              <w:jc w:val="both"/>
              <w:rPr>
                <w:rFonts w:ascii="Book Antiqua" w:hAnsi="Book Antiqua" w:eastAsiaTheme="minorEastAsia" w:cstheme="minorBidi"/>
                <w:b/>
                <w:bCs/>
                <w:vertAlign w:val="superscript"/>
                <w:lang w:eastAsia="zh-CN"/>
              </w:rPr>
            </w:pPr>
            <w:r>
              <w:rPr>
                <w:rFonts w:ascii="Book Antiqua" w:hAnsi="Book Antiqua" w:eastAsiaTheme="minorHAnsi" w:cstheme="minorBidi"/>
                <w:b/>
                <w:bCs/>
              </w:rPr>
              <w:t>IS</w:t>
            </w:r>
          </w:p>
        </w:tc>
        <w:tc>
          <w:tcPr>
            <w:tcW w:w="900" w:type="dxa"/>
            <w:tcBorders>
              <w:top w:val="single" w:color="auto" w:sz="4" w:space="0"/>
              <w:bottom w:val="single" w:color="auto" w:sz="4" w:space="0"/>
            </w:tcBorders>
            <w:vAlign w:val="center"/>
          </w:tcPr>
          <w:p>
            <w:pPr>
              <w:spacing w:line="360" w:lineRule="auto"/>
              <w:contextualSpacing/>
              <w:jc w:val="both"/>
              <w:rPr>
                <w:rFonts w:ascii="Book Antiqua" w:hAnsi="Book Antiqua" w:eastAsiaTheme="minorHAnsi" w:cstheme="minorBidi"/>
                <w:b/>
                <w:bCs/>
              </w:rPr>
            </w:pPr>
            <w:r>
              <w:rPr>
                <w:rFonts w:ascii="Book Antiqua" w:hAnsi="Book Antiqua" w:eastAsiaTheme="minorHAnsi" w:cstheme="minorBidi"/>
                <w:b/>
                <w:bCs/>
              </w:rPr>
              <w:t>Age at transplant (yr)</w:t>
            </w:r>
          </w:p>
        </w:tc>
        <w:tc>
          <w:tcPr>
            <w:tcW w:w="810" w:type="dxa"/>
            <w:tcBorders>
              <w:top w:val="single" w:color="auto" w:sz="4" w:space="0"/>
              <w:bottom w:val="single" w:color="auto" w:sz="4" w:space="0"/>
            </w:tcBorders>
            <w:vAlign w:val="center"/>
          </w:tcPr>
          <w:p>
            <w:pPr>
              <w:spacing w:line="360" w:lineRule="auto"/>
              <w:contextualSpacing/>
              <w:jc w:val="both"/>
              <w:rPr>
                <w:rFonts w:ascii="Book Antiqua" w:hAnsi="Book Antiqua" w:eastAsiaTheme="minorHAnsi" w:cstheme="minorBidi"/>
                <w:b/>
                <w:bCs/>
              </w:rPr>
            </w:pPr>
            <w:r>
              <w:rPr>
                <w:rFonts w:ascii="Book Antiqua" w:hAnsi="Book Antiqua" w:eastAsiaTheme="minorHAnsi" w:cstheme="minorBidi"/>
                <w:b/>
                <w:bCs/>
              </w:rPr>
              <w:t>Age at diagnosis</w:t>
            </w:r>
            <w:r>
              <w:rPr>
                <w:rFonts w:hint="eastAsia" w:ascii="Book Antiqua" w:hAnsi="Book Antiqua" w:eastAsiaTheme="minorEastAsia" w:cstheme="minorBidi"/>
                <w:b/>
                <w:bCs/>
                <w:lang w:eastAsia="zh-CN"/>
              </w:rPr>
              <w:t xml:space="preserve"> </w:t>
            </w:r>
            <w:r>
              <w:rPr>
                <w:rFonts w:ascii="Book Antiqua" w:hAnsi="Book Antiqua" w:eastAsiaTheme="minorHAnsi" w:cstheme="minorBidi"/>
                <w:b/>
                <w:bCs/>
              </w:rPr>
              <w:t>(yr)</w:t>
            </w:r>
          </w:p>
        </w:tc>
        <w:tc>
          <w:tcPr>
            <w:tcW w:w="900" w:type="dxa"/>
            <w:tcBorders>
              <w:top w:val="single" w:color="auto" w:sz="4" w:space="0"/>
              <w:bottom w:val="single" w:color="auto" w:sz="4" w:space="0"/>
            </w:tcBorders>
            <w:vAlign w:val="center"/>
          </w:tcPr>
          <w:p>
            <w:pPr>
              <w:spacing w:line="360" w:lineRule="auto"/>
              <w:contextualSpacing/>
              <w:jc w:val="both"/>
              <w:rPr>
                <w:rFonts w:ascii="Book Antiqua" w:hAnsi="Book Antiqua" w:eastAsiaTheme="minorHAnsi" w:cstheme="minorBidi"/>
                <w:b/>
                <w:bCs/>
              </w:rPr>
            </w:pPr>
            <w:r>
              <w:rPr>
                <w:rFonts w:ascii="Book Antiqua" w:hAnsi="Book Antiqua" w:eastAsiaTheme="minorHAnsi" w:cstheme="minorBidi"/>
                <w:b/>
                <w:bCs/>
              </w:rPr>
              <w:t>EBV titer at diagnosis</w:t>
            </w:r>
            <w:r>
              <w:rPr>
                <w:rFonts w:hint="eastAsia" w:ascii="Book Antiqua" w:hAnsi="Book Antiqua" w:eastAsiaTheme="minorEastAsia" w:cstheme="minorBidi"/>
                <w:b/>
                <w:bCs/>
                <w:lang w:eastAsia="zh-CN"/>
              </w:rPr>
              <w:t xml:space="preserve"> </w:t>
            </w:r>
            <w:r>
              <w:rPr>
                <w:rFonts w:ascii="Book Antiqua" w:hAnsi="Book Antiqua" w:eastAsiaTheme="minorHAnsi" w:cstheme="minorBidi"/>
                <w:b/>
                <w:bCs/>
              </w:rPr>
              <w:t>(copies per mL)</w:t>
            </w:r>
          </w:p>
        </w:tc>
        <w:tc>
          <w:tcPr>
            <w:tcW w:w="900" w:type="dxa"/>
            <w:tcBorders>
              <w:top w:val="single" w:color="auto" w:sz="4" w:space="0"/>
              <w:bottom w:val="single" w:color="auto" w:sz="4" w:space="0"/>
            </w:tcBorders>
            <w:vAlign w:val="center"/>
          </w:tcPr>
          <w:p>
            <w:pPr>
              <w:spacing w:line="360" w:lineRule="auto"/>
              <w:contextualSpacing/>
              <w:jc w:val="both"/>
              <w:rPr>
                <w:rFonts w:ascii="Book Antiqua" w:hAnsi="Book Antiqua" w:eastAsiaTheme="minorHAnsi" w:cstheme="minorBidi"/>
                <w:b/>
                <w:bCs/>
              </w:rPr>
            </w:pPr>
            <w:r>
              <w:rPr>
                <w:rFonts w:ascii="Book Antiqua" w:hAnsi="Book Antiqua" w:eastAsiaTheme="minorHAnsi" w:cstheme="minorBidi"/>
                <w:b/>
                <w:bCs/>
              </w:rPr>
              <w:t xml:space="preserve">Tumor </w:t>
            </w:r>
            <w:r>
              <w:rPr>
                <w:rFonts w:hint="eastAsia" w:asciiTheme="minorEastAsia" w:hAnsiTheme="minorEastAsia" w:eastAsiaTheme="minorEastAsia" w:cstheme="minorBidi"/>
                <w:b/>
                <w:bCs/>
                <w:lang w:eastAsia="zh-CN"/>
              </w:rPr>
              <w:t>l</w:t>
            </w:r>
            <w:r>
              <w:rPr>
                <w:rFonts w:ascii="Book Antiqua" w:hAnsi="Book Antiqua" w:eastAsiaTheme="minorHAnsi" w:cstheme="minorBidi"/>
                <w:b/>
                <w:bCs/>
              </w:rPr>
              <w:t>ocation</w:t>
            </w:r>
          </w:p>
        </w:tc>
        <w:tc>
          <w:tcPr>
            <w:tcW w:w="1890" w:type="dxa"/>
            <w:tcBorders>
              <w:top w:val="single" w:color="auto" w:sz="4" w:space="0"/>
              <w:bottom w:val="single" w:color="auto" w:sz="4" w:space="0"/>
            </w:tcBorders>
            <w:vAlign w:val="center"/>
          </w:tcPr>
          <w:p>
            <w:pPr>
              <w:spacing w:line="360" w:lineRule="auto"/>
              <w:contextualSpacing/>
              <w:jc w:val="both"/>
              <w:rPr>
                <w:rFonts w:ascii="Book Antiqua" w:hAnsi="Book Antiqua" w:eastAsiaTheme="minorHAnsi" w:cstheme="minorBidi"/>
                <w:b/>
                <w:bCs/>
              </w:rPr>
            </w:pPr>
            <w:r>
              <w:rPr>
                <w:rFonts w:ascii="Book Antiqua" w:hAnsi="Book Antiqua" w:eastAsiaTheme="minorHAnsi" w:cstheme="minorBidi"/>
                <w:b/>
                <w:bCs/>
              </w:rPr>
              <w:t>Histopathology findings</w:t>
            </w:r>
          </w:p>
        </w:tc>
        <w:tc>
          <w:tcPr>
            <w:tcW w:w="810" w:type="dxa"/>
            <w:tcBorders>
              <w:top w:val="single" w:color="auto" w:sz="4" w:space="0"/>
              <w:bottom w:val="single" w:color="auto" w:sz="4" w:space="0"/>
            </w:tcBorders>
            <w:vAlign w:val="center"/>
          </w:tcPr>
          <w:p>
            <w:pPr>
              <w:spacing w:line="360" w:lineRule="auto"/>
              <w:contextualSpacing/>
              <w:jc w:val="both"/>
              <w:rPr>
                <w:rFonts w:ascii="Book Antiqua" w:hAnsi="Book Antiqua" w:eastAsiaTheme="minorHAnsi" w:cstheme="minorBidi"/>
                <w:b/>
                <w:bCs/>
              </w:rPr>
            </w:pPr>
            <w:r>
              <w:rPr>
                <w:rFonts w:ascii="Book Antiqua" w:hAnsi="Book Antiqua" w:eastAsiaTheme="minorHAnsi" w:cstheme="minorBidi"/>
                <w:b/>
                <w:bCs/>
              </w:rPr>
              <w:t>Treatment</w:t>
            </w:r>
          </w:p>
        </w:tc>
        <w:tc>
          <w:tcPr>
            <w:tcW w:w="990" w:type="dxa"/>
            <w:tcBorders>
              <w:top w:val="single" w:color="auto" w:sz="4" w:space="0"/>
              <w:bottom w:val="single" w:color="auto" w:sz="4" w:space="0"/>
            </w:tcBorders>
            <w:vAlign w:val="center"/>
          </w:tcPr>
          <w:p>
            <w:pPr>
              <w:spacing w:line="360" w:lineRule="auto"/>
              <w:contextualSpacing/>
              <w:jc w:val="both"/>
              <w:rPr>
                <w:rFonts w:ascii="Book Antiqua" w:hAnsi="Book Antiqua" w:eastAsiaTheme="minorHAnsi" w:cstheme="minorBidi"/>
                <w:b/>
                <w:bCs/>
              </w:rPr>
            </w:pPr>
            <w:r>
              <w:rPr>
                <w:rFonts w:ascii="Book Antiqua" w:hAnsi="Book Antiqua" w:eastAsiaTheme="minorHAnsi" w:cstheme="minorBidi"/>
                <w:b/>
                <w:bCs/>
              </w:rPr>
              <w:t>Outcome (years post EBV-SMT)</w:t>
            </w:r>
          </w:p>
        </w:tc>
        <w:tc>
          <w:tcPr>
            <w:tcW w:w="990" w:type="dxa"/>
            <w:tcBorders>
              <w:top w:val="single" w:color="auto" w:sz="4" w:space="0"/>
              <w:bottom w:val="single" w:color="auto" w:sz="4" w:space="0"/>
            </w:tcBorders>
            <w:vAlign w:val="center"/>
          </w:tcPr>
          <w:p>
            <w:pPr>
              <w:spacing w:line="360" w:lineRule="auto"/>
              <w:contextualSpacing/>
              <w:jc w:val="both"/>
              <w:rPr>
                <w:rFonts w:ascii="Book Antiqua" w:hAnsi="Book Antiqua" w:eastAsiaTheme="minorHAnsi" w:cstheme="minorBidi"/>
                <w:b/>
                <w:bCs/>
              </w:rPr>
            </w:pPr>
            <w:r>
              <w:rPr>
                <w:rFonts w:ascii="Book Antiqua" w:hAnsi="Book Antiqua" w:eastAsiaTheme="minorHAnsi" w:cstheme="minorBidi"/>
                <w:b/>
                <w:bCs/>
              </w:rPr>
              <w:t>Follow up</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12" w:type="dxa"/>
            <w:tcBorders>
              <w:top w:val="single" w:color="auto" w:sz="4" w:space="0"/>
            </w:tcBorders>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1</w:t>
            </w:r>
          </w:p>
        </w:tc>
        <w:tc>
          <w:tcPr>
            <w:tcW w:w="582" w:type="dxa"/>
            <w:tcBorders>
              <w:top w:val="single" w:color="auto" w:sz="4" w:space="0"/>
            </w:tcBorders>
            <w:vAlign w:val="center"/>
          </w:tcPr>
          <w:p>
            <w:pPr>
              <w:spacing w:line="360" w:lineRule="auto"/>
              <w:contextualSpacing/>
              <w:jc w:val="both"/>
              <w:rPr>
                <w:rFonts w:ascii="Book Antiqua" w:hAnsi="Book Antiqua" w:eastAsiaTheme="minorEastAsia" w:cstheme="minorBidi"/>
                <w:vertAlign w:val="superscript"/>
                <w:lang w:eastAsia="zh-CN"/>
              </w:rPr>
            </w:pPr>
            <w:r>
              <w:rPr>
                <w:rFonts w:ascii="Book Antiqua" w:hAnsi="Book Antiqua" w:eastAsiaTheme="minorHAnsi" w:cstheme="minorBidi"/>
              </w:rPr>
              <w:t>F</w:t>
            </w:r>
          </w:p>
        </w:tc>
        <w:tc>
          <w:tcPr>
            <w:tcW w:w="858" w:type="dxa"/>
            <w:tcBorders>
              <w:top w:val="single" w:color="auto" w:sz="4" w:space="0"/>
            </w:tcBorders>
            <w:vAlign w:val="center"/>
          </w:tcPr>
          <w:p>
            <w:pPr>
              <w:spacing w:line="360" w:lineRule="auto"/>
              <w:contextualSpacing/>
              <w:jc w:val="both"/>
              <w:rPr>
                <w:rFonts w:ascii="Book Antiqua" w:hAnsi="Book Antiqua" w:eastAsiaTheme="minorEastAsia" w:cstheme="minorBidi"/>
                <w:vertAlign w:val="superscript"/>
                <w:lang w:eastAsia="zh-CN"/>
              </w:rPr>
            </w:pPr>
            <w:r>
              <w:rPr>
                <w:rFonts w:ascii="Book Antiqua" w:hAnsi="Book Antiqua" w:eastAsiaTheme="minorHAnsi" w:cstheme="minorBidi"/>
              </w:rPr>
              <w:t>OHT</w:t>
            </w:r>
          </w:p>
        </w:tc>
        <w:tc>
          <w:tcPr>
            <w:tcW w:w="810" w:type="dxa"/>
            <w:tcBorders>
              <w:top w:val="single" w:color="auto" w:sz="4" w:space="0"/>
            </w:tcBorders>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Tacrolimus</w:t>
            </w:r>
          </w:p>
        </w:tc>
        <w:tc>
          <w:tcPr>
            <w:tcW w:w="900" w:type="dxa"/>
            <w:tcBorders>
              <w:top w:val="single" w:color="auto" w:sz="4" w:space="0"/>
            </w:tcBorders>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8 mo</w:t>
            </w:r>
          </w:p>
        </w:tc>
        <w:tc>
          <w:tcPr>
            <w:tcW w:w="810" w:type="dxa"/>
            <w:tcBorders>
              <w:top w:val="single" w:color="auto" w:sz="4" w:space="0"/>
            </w:tcBorders>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 xml:space="preserve">6 </w:t>
            </w:r>
          </w:p>
        </w:tc>
        <w:tc>
          <w:tcPr>
            <w:tcW w:w="900" w:type="dxa"/>
            <w:tcBorders>
              <w:top w:val="single" w:color="auto" w:sz="4" w:space="0"/>
            </w:tcBorders>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286000</w:t>
            </w:r>
          </w:p>
        </w:tc>
        <w:tc>
          <w:tcPr>
            <w:tcW w:w="900" w:type="dxa"/>
            <w:tcBorders>
              <w:top w:val="single" w:color="auto" w:sz="4" w:space="0"/>
            </w:tcBorders>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Colon</w:t>
            </w:r>
          </w:p>
        </w:tc>
        <w:tc>
          <w:tcPr>
            <w:tcW w:w="1890" w:type="dxa"/>
            <w:tcBorders>
              <w:top w:val="single" w:color="auto" w:sz="4" w:space="0"/>
            </w:tcBorders>
          </w:tcPr>
          <w:p>
            <w:pPr>
              <w:spacing w:line="360" w:lineRule="auto"/>
              <w:contextualSpacing/>
              <w:jc w:val="both"/>
              <w:rPr>
                <w:rFonts w:ascii="Book Antiqua" w:hAnsi="Book Antiqua" w:eastAsiaTheme="minorEastAsia" w:cstheme="minorBidi"/>
                <w:lang w:eastAsia="zh-CN"/>
              </w:rPr>
            </w:pPr>
            <w:r>
              <w:rPr>
                <w:rFonts w:ascii="Book Antiqua" w:hAnsi="Book Antiqua" w:eastAsiaTheme="minorHAnsi" w:cstheme="minorBidi"/>
              </w:rPr>
              <w:t xml:space="preserve">Smooth muscle spindle cell proliferation with strongly positive </w:t>
            </w:r>
            <w:r>
              <w:rPr>
                <w:rFonts w:ascii="Book Antiqua" w:hAnsi="Book Antiqua" w:eastAsiaTheme="minorHAnsi" w:cstheme="minorBidi"/>
                <w:i/>
              </w:rPr>
              <w:t>in-situ</w:t>
            </w:r>
            <w:r>
              <w:rPr>
                <w:rFonts w:ascii="Book Antiqua" w:hAnsi="Book Antiqua" w:eastAsiaTheme="minorHAnsi" w:cstheme="minorBidi"/>
              </w:rPr>
              <w:t xml:space="preserve"> EBER hybridization and focal desmin</w:t>
            </w:r>
            <w:r>
              <w:rPr>
                <w:rFonts w:hint="eastAsia" w:ascii="Book Antiqua" w:hAnsi="Book Antiqua" w:eastAsiaTheme="minorEastAsia" w:cstheme="minorBidi"/>
                <w:lang w:eastAsia="zh-CN"/>
              </w:rPr>
              <w:t>+</w:t>
            </w:r>
          </w:p>
        </w:tc>
        <w:tc>
          <w:tcPr>
            <w:tcW w:w="810" w:type="dxa"/>
            <w:tcBorders>
              <w:top w:val="single" w:color="auto" w:sz="4" w:space="0"/>
            </w:tcBorders>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Tacrolimus reduced</w:t>
            </w:r>
          </w:p>
        </w:tc>
        <w:tc>
          <w:tcPr>
            <w:tcW w:w="990" w:type="dxa"/>
            <w:tcBorders>
              <w:top w:val="single" w:color="auto" w:sz="4" w:space="0"/>
            </w:tcBorders>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Alive (age 16)</w:t>
            </w:r>
          </w:p>
        </w:tc>
        <w:tc>
          <w:tcPr>
            <w:tcW w:w="990" w:type="dxa"/>
            <w:tcBorders>
              <w:top w:val="single" w:color="auto" w:sz="4" w:space="0"/>
            </w:tcBorders>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None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12"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2</w:t>
            </w:r>
          </w:p>
        </w:tc>
        <w:tc>
          <w:tcPr>
            <w:tcW w:w="582" w:type="dxa"/>
            <w:vAlign w:val="center"/>
          </w:tcPr>
          <w:p>
            <w:pPr>
              <w:spacing w:line="360" w:lineRule="auto"/>
              <w:contextualSpacing/>
              <w:jc w:val="both"/>
              <w:rPr>
                <w:rFonts w:ascii="Book Antiqua" w:hAnsi="Book Antiqua" w:eastAsiaTheme="minorEastAsia" w:cstheme="minorBidi"/>
                <w:vertAlign w:val="superscript"/>
                <w:lang w:eastAsia="zh-CN"/>
              </w:rPr>
            </w:pPr>
            <w:r>
              <w:rPr>
                <w:rFonts w:ascii="Book Antiqua" w:hAnsi="Book Antiqua" w:eastAsiaTheme="minorHAnsi" w:cstheme="minorBidi"/>
              </w:rPr>
              <w:t>M</w:t>
            </w:r>
          </w:p>
        </w:tc>
        <w:tc>
          <w:tcPr>
            <w:tcW w:w="858"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OHT</w:t>
            </w:r>
          </w:p>
        </w:tc>
        <w:tc>
          <w:tcPr>
            <w:tcW w:w="81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Tacrolimus, MMF</w:t>
            </w:r>
          </w:p>
        </w:tc>
        <w:tc>
          <w:tcPr>
            <w:tcW w:w="90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17</w:t>
            </w:r>
          </w:p>
        </w:tc>
        <w:tc>
          <w:tcPr>
            <w:tcW w:w="81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20</w:t>
            </w:r>
          </w:p>
        </w:tc>
        <w:tc>
          <w:tcPr>
            <w:tcW w:w="90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161476</w:t>
            </w:r>
          </w:p>
        </w:tc>
        <w:tc>
          <w:tcPr>
            <w:tcW w:w="90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Thymus, lung, liver, mesenteric, and retroperitoneal lymph nodes, ascending colon, and proximal left femoral bone marrow</w:t>
            </w:r>
          </w:p>
        </w:tc>
        <w:tc>
          <w:tcPr>
            <w:tcW w:w="1890" w:type="dxa"/>
          </w:tcPr>
          <w:p>
            <w:pPr>
              <w:spacing w:line="360" w:lineRule="auto"/>
              <w:contextualSpacing/>
              <w:jc w:val="both"/>
              <w:rPr>
                <w:rFonts w:ascii="Book Antiqua" w:hAnsi="Book Antiqua" w:eastAsiaTheme="minorEastAsia" w:cstheme="minorBidi"/>
                <w:lang w:eastAsia="zh-CN"/>
              </w:rPr>
            </w:pPr>
            <w:r>
              <w:rPr>
                <w:rFonts w:ascii="Book Antiqua" w:hAnsi="Book Antiqua" w:eastAsiaTheme="minorHAnsi" w:cstheme="minorBidi"/>
              </w:rPr>
              <w:t xml:space="preserve">The spindled cells were positive with antibodies to smooth muscle antigen and desmin.  Tumor cells were focally positive with antibodies to caldesmon. The spindle cells were negative with antibodies to S100 protein and cytokeratin AE1/3.  </w:t>
            </w:r>
            <w:r>
              <w:rPr>
                <w:rFonts w:ascii="Book Antiqua" w:hAnsi="Book Antiqua" w:eastAsiaTheme="minorHAnsi" w:cstheme="minorBidi"/>
                <w:i/>
              </w:rPr>
              <w:t xml:space="preserve">In situ </w:t>
            </w:r>
            <w:r>
              <w:rPr>
                <w:rFonts w:ascii="Book Antiqua" w:hAnsi="Book Antiqua" w:eastAsiaTheme="minorHAnsi" w:cstheme="minorBidi"/>
              </w:rPr>
              <w:t>hybridization revealed that up to 80% of tumor cell nuclei were positive for the presence of EBER</w:t>
            </w:r>
          </w:p>
        </w:tc>
        <w:tc>
          <w:tcPr>
            <w:tcW w:w="81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Supportive</w:t>
            </w:r>
          </w:p>
        </w:tc>
        <w:tc>
          <w:tcPr>
            <w:tcW w:w="99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Death (age 20)</w:t>
            </w:r>
          </w:p>
        </w:tc>
        <w:tc>
          <w:tcPr>
            <w:tcW w:w="99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NA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12"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3</w:t>
            </w:r>
          </w:p>
        </w:tc>
        <w:tc>
          <w:tcPr>
            <w:tcW w:w="582"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F</w:t>
            </w:r>
          </w:p>
        </w:tc>
        <w:tc>
          <w:tcPr>
            <w:tcW w:w="858"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OHT</w:t>
            </w:r>
          </w:p>
        </w:tc>
        <w:tc>
          <w:tcPr>
            <w:tcW w:w="81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Tacrolimus; Sirolimus</w:t>
            </w:r>
          </w:p>
        </w:tc>
        <w:tc>
          <w:tcPr>
            <w:tcW w:w="90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12</w:t>
            </w:r>
          </w:p>
        </w:tc>
        <w:tc>
          <w:tcPr>
            <w:tcW w:w="81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16</w:t>
            </w:r>
          </w:p>
        </w:tc>
        <w:tc>
          <w:tcPr>
            <w:tcW w:w="90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11848</w:t>
            </w:r>
          </w:p>
        </w:tc>
        <w:tc>
          <w:tcPr>
            <w:tcW w:w="90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Brain, lung, kidney</w:t>
            </w:r>
          </w:p>
        </w:tc>
        <w:tc>
          <w:tcPr>
            <w:tcW w:w="1890" w:type="dxa"/>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 xml:space="preserve">Hepatic parenchyma focally replaced by spindle cell proliferation.  The spindle cells are arranged in a haphazard pattern and contain nuclei with minimal nuclear pleomorphism and abundant eosinophilic cytoplasm. </w:t>
            </w:r>
            <w:r>
              <w:rPr>
                <w:rFonts w:hint="eastAsia" w:ascii="Book Antiqua" w:hAnsi="Book Antiqua" w:eastAsiaTheme="minorEastAsia" w:cstheme="minorBidi"/>
                <w:lang w:eastAsia="zh-CN"/>
              </w:rPr>
              <w:t xml:space="preserve">(1) </w:t>
            </w:r>
            <w:r>
              <w:rPr>
                <w:rFonts w:ascii="Book Antiqua" w:hAnsi="Book Antiqua" w:eastAsiaTheme="minorHAnsi" w:cstheme="minorBidi"/>
              </w:rPr>
              <w:t>The tumor cells are strongly positive for h-caldesmon and smooth muscle actin</w:t>
            </w:r>
            <w:r>
              <w:rPr>
                <w:rFonts w:hint="eastAsia" w:ascii="Book Antiqua" w:hAnsi="Book Antiqua" w:eastAsiaTheme="minorEastAsia" w:cstheme="minorBidi"/>
                <w:lang w:eastAsia="zh-CN"/>
              </w:rPr>
              <w:t xml:space="preserve">; (2) </w:t>
            </w:r>
            <w:r>
              <w:rPr>
                <w:rFonts w:ascii="Book Antiqua" w:hAnsi="Book Antiqua" w:eastAsiaTheme="minorHAnsi" w:cstheme="minorBidi"/>
              </w:rPr>
              <w:t>Desmin +</w:t>
            </w:r>
            <w:r>
              <w:rPr>
                <w:rFonts w:hint="eastAsia" w:ascii="Book Antiqua" w:hAnsi="Book Antiqua" w:eastAsiaTheme="minorEastAsia" w:cstheme="minorBidi"/>
                <w:lang w:eastAsia="zh-CN"/>
              </w:rPr>
              <w:t xml:space="preserve">; (3) </w:t>
            </w:r>
            <w:r>
              <w:rPr>
                <w:rFonts w:ascii="Book Antiqua" w:hAnsi="Book Antiqua" w:eastAsiaTheme="minorHAnsi" w:cstheme="minorBidi"/>
              </w:rPr>
              <w:t>EBER positive by CISH</w:t>
            </w:r>
            <w:r>
              <w:rPr>
                <w:rFonts w:hint="eastAsia" w:ascii="Book Antiqua" w:hAnsi="Book Antiqua" w:eastAsiaTheme="minorEastAsia" w:cstheme="minorBidi"/>
                <w:lang w:eastAsia="zh-CN"/>
              </w:rPr>
              <w:t xml:space="preserve">; (4) </w:t>
            </w:r>
            <w:r>
              <w:rPr>
                <w:rFonts w:ascii="Book Antiqua" w:hAnsi="Book Antiqua" w:eastAsiaTheme="minorHAnsi" w:cstheme="minorBidi"/>
              </w:rPr>
              <w:t>CD20+, MUM-1+. CD3-, CD10-. EBER ISH+ (CNS)</w:t>
            </w:r>
            <w:r>
              <w:rPr>
                <w:rFonts w:hint="eastAsia" w:ascii="Book Antiqua" w:hAnsi="Book Antiqua" w:eastAsiaTheme="minorEastAsia" w:cstheme="minorBidi"/>
                <w:lang w:eastAsia="zh-CN"/>
              </w:rPr>
              <w:t xml:space="preserve">; and (5) </w:t>
            </w:r>
            <w:r>
              <w:rPr>
                <w:rFonts w:ascii="Book Antiqua" w:hAnsi="Book Antiqua" w:eastAsiaTheme="minorHAnsi" w:cstheme="minorBidi"/>
              </w:rPr>
              <w:t>H-caldesmon+, smooth muscle actin+, desmin+ (focal). EBER ISH+ (liver)</w:t>
            </w:r>
          </w:p>
        </w:tc>
        <w:tc>
          <w:tcPr>
            <w:tcW w:w="81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Intrathecal rituximab, methotrexate, systemic chemotherapy, whole brain radiation, and T-cell therapy</w:t>
            </w:r>
          </w:p>
        </w:tc>
        <w:tc>
          <w:tcPr>
            <w:tcW w:w="99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Alive (age 22); course c/b seizures</w:t>
            </w:r>
          </w:p>
        </w:tc>
        <w:tc>
          <w:tcPr>
            <w:tcW w:w="99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Yearly brain and liver MRI</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12"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4</w:t>
            </w:r>
          </w:p>
        </w:tc>
        <w:tc>
          <w:tcPr>
            <w:tcW w:w="582"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M</w:t>
            </w:r>
          </w:p>
        </w:tc>
        <w:tc>
          <w:tcPr>
            <w:tcW w:w="858" w:type="dxa"/>
            <w:vAlign w:val="center"/>
          </w:tcPr>
          <w:p>
            <w:pPr>
              <w:spacing w:line="360" w:lineRule="auto"/>
              <w:contextualSpacing/>
              <w:jc w:val="both"/>
              <w:rPr>
                <w:rFonts w:ascii="Book Antiqua" w:hAnsi="Book Antiqua" w:eastAsiaTheme="minorEastAsia" w:cstheme="minorBidi"/>
                <w:vertAlign w:val="superscript"/>
                <w:lang w:eastAsia="zh-CN"/>
              </w:rPr>
            </w:pPr>
            <w:r>
              <w:rPr>
                <w:rFonts w:ascii="Book Antiqua" w:hAnsi="Book Antiqua" w:eastAsiaTheme="minorHAnsi" w:cstheme="minorBidi"/>
              </w:rPr>
              <w:t>OHT/OLT</w:t>
            </w:r>
          </w:p>
        </w:tc>
        <w:tc>
          <w:tcPr>
            <w:tcW w:w="81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Tacrolimus</w:t>
            </w:r>
          </w:p>
        </w:tc>
        <w:tc>
          <w:tcPr>
            <w:tcW w:w="90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58</w:t>
            </w:r>
          </w:p>
        </w:tc>
        <w:tc>
          <w:tcPr>
            <w:tcW w:w="81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61</w:t>
            </w:r>
          </w:p>
        </w:tc>
        <w:tc>
          <w:tcPr>
            <w:tcW w:w="90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25458</w:t>
            </w:r>
          </w:p>
        </w:tc>
        <w:tc>
          <w:tcPr>
            <w:tcW w:w="90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Kidney, liver, lung</w:t>
            </w:r>
          </w:p>
        </w:tc>
        <w:tc>
          <w:tcPr>
            <w:tcW w:w="1890" w:type="dxa"/>
          </w:tcPr>
          <w:p>
            <w:pPr>
              <w:spacing w:line="360" w:lineRule="auto"/>
              <w:contextualSpacing/>
              <w:jc w:val="both"/>
              <w:rPr>
                <w:rFonts w:ascii="Book Antiqua" w:hAnsi="Book Antiqua" w:eastAsiaTheme="minorEastAsia" w:cstheme="minorBidi"/>
                <w:lang w:eastAsia="zh-CN"/>
              </w:rPr>
            </w:pPr>
            <w:r>
              <w:rPr>
                <w:rFonts w:hint="eastAsia" w:ascii="Book Antiqua" w:hAnsi="Book Antiqua" w:eastAsiaTheme="minorEastAsia" w:cstheme="minorBidi"/>
                <w:lang w:eastAsia="zh-CN"/>
              </w:rPr>
              <w:t xml:space="preserve">(1) </w:t>
            </w:r>
            <w:r>
              <w:rPr>
                <w:rFonts w:ascii="Book Antiqua" w:hAnsi="Book Antiqua" w:eastAsiaTheme="minorHAnsi" w:cstheme="minorBidi"/>
              </w:rPr>
              <w:t>Monotonous proliferative of relatively uniform spindle cells arranged in intersecting fascicles with pale eosinophilic cytoplasm and elongated, blunt-ended nuclei with dark vesicular chromatin.</w:t>
            </w:r>
            <w:r>
              <w:rPr>
                <w:rFonts w:hint="eastAsia" w:ascii="Book Antiqua" w:hAnsi="Book Antiqua" w:eastAsiaTheme="minorEastAsia" w:cstheme="minorBidi"/>
                <w:lang w:eastAsia="zh-CN"/>
              </w:rPr>
              <w:t xml:space="preserve">; (2) </w:t>
            </w:r>
            <w:r>
              <w:rPr>
                <w:rFonts w:ascii="Book Antiqua" w:hAnsi="Book Antiqua" w:eastAsiaTheme="minorHAnsi" w:cstheme="minorBidi"/>
              </w:rPr>
              <w:t>Mitotic figures are not readily identified and there is no significant cytologic atypia, pleomorphism, or necrosis</w:t>
            </w:r>
            <w:r>
              <w:rPr>
                <w:rFonts w:hint="eastAsia" w:ascii="Book Antiqua" w:hAnsi="Book Antiqua" w:eastAsiaTheme="minorEastAsia" w:cstheme="minorBidi"/>
                <w:lang w:eastAsia="zh-CN"/>
              </w:rPr>
              <w:t xml:space="preserve">; (3) </w:t>
            </w:r>
            <w:r>
              <w:rPr>
                <w:rFonts w:ascii="Book Antiqua" w:hAnsi="Book Antiqua" w:eastAsiaTheme="minorHAnsi" w:cstheme="minorBidi"/>
              </w:rPr>
              <w:t xml:space="preserve">The tumor cells are strongly </w:t>
            </w:r>
            <w:r>
              <w:rPr>
                <w:rFonts w:hint="eastAsia" w:ascii="Book Antiqua" w:hAnsi="Book Antiqua" w:eastAsiaTheme="minorEastAsia" w:cstheme="minorBidi"/>
                <w:lang w:eastAsia="zh-CN"/>
              </w:rPr>
              <w:t xml:space="preserve"> </w:t>
            </w:r>
            <w:r>
              <w:rPr>
                <w:rFonts w:ascii="Book Antiqua" w:hAnsi="Book Antiqua" w:eastAsiaTheme="minorHAnsi" w:cstheme="minorBidi"/>
              </w:rPr>
              <w:t>immunoreactive for SMA and negative for CD117, DOG-1, desmin, S100, SOX10, CD34, and STAT6</w:t>
            </w:r>
            <w:r>
              <w:rPr>
                <w:rFonts w:hint="eastAsia" w:ascii="Book Antiqua" w:hAnsi="Book Antiqua" w:eastAsiaTheme="minorEastAsia" w:cstheme="minorBidi"/>
                <w:lang w:eastAsia="zh-CN"/>
              </w:rPr>
              <w:t>; and (4)</w:t>
            </w:r>
            <w:r>
              <w:rPr>
                <w:rFonts w:ascii="Book Antiqua" w:hAnsi="Book Antiqua" w:eastAsiaTheme="minorHAnsi" w:cstheme="minorBidi"/>
              </w:rPr>
              <w:t xml:space="preserve"> EBER positive by CISH</w:t>
            </w:r>
          </w:p>
        </w:tc>
        <w:tc>
          <w:tcPr>
            <w:tcW w:w="81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L lateral segmentectomy w superficial wedge resection;Tacrolimus reduced, stopped, and eventually started given concern for ACR</w:t>
            </w:r>
          </w:p>
        </w:tc>
        <w:tc>
          <w:tcPr>
            <w:tcW w:w="99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Death (age 61)</w:t>
            </w:r>
          </w:p>
        </w:tc>
        <w:tc>
          <w:tcPr>
            <w:tcW w:w="99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NA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12"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5</w:t>
            </w:r>
          </w:p>
        </w:tc>
        <w:tc>
          <w:tcPr>
            <w:tcW w:w="582"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M</w:t>
            </w:r>
          </w:p>
        </w:tc>
        <w:tc>
          <w:tcPr>
            <w:tcW w:w="858" w:type="dxa"/>
            <w:vAlign w:val="center"/>
          </w:tcPr>
          <w:p>
            <w:pPr>
              <w:spacing w:line="360" w:lineRule="auto"/>
              <w:contextualSpacing/>
              <w:jc w:val="both"/>
              <w:rPr>
                <w:rFonts w:ascii="Book Antiqua" w:hAnsi="Book Antiqua" w:eastAsiaTheme="minorEastAsia" w:cstheme="minorBidi"/>
                <w:vertAlign w:val="superscript"/>
                <w:lang w:eastAsia="zh-CN"/>
              </w:rPr>
            </w:pPr>
            <w:r>
              <w:rPr>
                <w:rFonts w:ascii="Book Antiqua" w:hAnsi="Book Antiqua" w:eastAsiaTheme="minorHAnsi" w:cstheme="minorBidi"/>
              </w:rPr>
              <w:t>LRD kidney</w:t>
            </w:r>
          </w:p>
        </w:tc>
        <w:tc>
          <w:tcPr>
            <w:tcW w:w="81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Prednisone, MMF, Sirolimus</w:t>
            </w:r>
          </w:p>
        </w:tc>
        <w:tc>
          <w:tcPr>
            <w:tcW w:w="90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55</w:t>
            </w:r>
          </w:p>
        </w:tc>
        <w:tc>
          <w:tcPr>
            <w:tcW w:w="81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63</w:t>
            </w:r>
          </w:p>
        </w:tc>
        <w:tc>
          <w:tcPr>
            <w:tcW w:w="90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4765</w:t>
            </w:r>
          </w:p>
        </w:tc>
        <w:tc>
          <w:tcPr>
            <w:tcW w:w="90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Liver</w:t>
            </w:r>
          </w:p>
        </w:tc>
        <w:tc>
          <w:tcPr>
            <w:tcW w:w="1890" w:type="dxa"/>
          </w:tcPr>
          <w:p>
            <w:pPr>
              <w:spacing w:line="360" w:lineRule="auto"/>
              <w:contextualSpacing/>
              <w:jc w:val="both"/>
              <w:rPr>
                <w:rFonts w:ascii="Book Antiqua" w:hAnsi="Book Antiqua" w:eastAsiaTheme="minorEastAsia" w:cstheme="minorBidi"/>
                <w:lang w:eastAsia="zh-CN"/>
              </w:rPr>
            </w:pPr>
            <w:r>
              <w:rPr>
                <w:rFonts w:hint="eastAsia" w:ascii="Book Antiqua" w:hAnsi="Book Antiqua" w:eastAsiaTheme="minorEastAsia" w:cstheme="minorBidi"/>
                <w:lang w:eastAsia="zh-CN"/>
              </w:rPr>
              <w:t xml:space="preserve">(1) </w:t>
            </w:r>
            <w:r>
              <w:rPr>
                <w:rFonts w:ascii="Book Antiqua" w:hAnsi="Book Antiqua" w:eastAsiaTheme="minorHAnsi" w:cstheme="minorBidi"/>
              </w:rPr>
              <w:t>Fascicles of malignant appearing spindle cells diffusely positive for desmin and H-caldesmon</w:t>
            </w:r>
            <w:r>
              <w:rPr>
                <w:rFonts w:hint="eastAsia" w:ascii="Book Antiqua" w:hAnsi="Book Antiqua" w:eastAsiaTheme="minorEastAsia" w:cstheme="minorBidi"/>
                <w:lang w:eastAsia="zh-CN"/>
              </w:rPr>
              <w:t xml:space="preserve">; and (2) </w:t>
            </w:r>
            <w:r>
              <w:rPr>
                <w:rFonts w:ascii="Book Antiqua" w:hAnsi="Book Antiqua" w:eastAsiaTheme="minorHAnsi" w:cstheme="minorBidi"/>
              </w:rPr>
              <w:t>EBER positive by CISH</w:t>
            </w:r>
          </w:p>
        </w:tc>
        <w:tc>
          <w:tcPr>
            <w:tcW w:w="81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MMF. Sirolimus dosing decreased</w:t>
            </w:r>
          </w:p>
        </w:tc>
        <w:tc>
          <w:tcPr>
            <w:tcW w:w="99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Alive (age 73)</w:t>
            </w:r>
          </w:p>
        </w:tc>
        <w:tc>
          <w:tcPr>
            <w:tcW w:w="99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Repeat MRI with stable/decreased size hepatic lesions; no new lesions noticed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12"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6</w:t>
            </w:r>
          </w:p>
        </w:tc>
        <w:tc>
          <w:tcPr>
            <w:tcW w:w="582"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F</w:t>
            </w:r>
          </w:p>
        </w:tc>
        <w:tc>
          <w:tcPr>
            <w:tcW w:w="858" w:type="dxa"/>
            <w:vAlign w:val="center"/>
          </w:tcPr>
          <w:p>
            <w:pPr>
              <w:spacing w:line="360" w:lineRule="auto"/>
              <w:contextualSpacing/>
              <w:jc w:val="both"/>
              <w:rPr>
                <w:rFonts w:ascii="Book Antiqua" w:hAnsi="Book Antiqua" w:eastAsiaTheme="minorEastAsia" w:cstheme="minorBidi"/>
                <w:vertAlign w:val="superscript"/>
                <w:lang w:eastAsia="zh-CN"/>
              </w:rPr>
            </w:pPr>
            <w:r>
              <w:rPr>
                <w:rFonts w:ascii="Book Antiqua" w:hAnsi="Book Antiqua" w:eastAsiaTheme="minorHAnsi" w:cstheme="minorBidi"/>
              </w:rPr>
              <w:t>HIV</w:t>
            </w:r>
          </w:p>
        </w:tc>
        <w:tc>
          <w:tcPr>
            <w:tcW w:w="81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Abacavir-Lamivudine-Dolutegravir for HIV</w:t>
            </w:r>
          </w:p>
        </w:tc>
        <w:tc>
          <w:tcPr>
            <w:tcW w:w="90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NA</w:t>
            </w:r>
          </w:p>
        </w:tc>
        <w:tc>
          <w:tcPr>
            <w:tcW w:w="81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45</w:t>
            </w:r>
          </w:p>
        </w:tc>
        <w:tc>
          <w:tcPr>
            <w:tcW w:w="90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NA</w:t>
            </w:r>
          </w:p>
        </w:tc>
        <w:tc>
          <w:tcPr>
            <w:tcW w:w="90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Thoracic spine</w:t>
            </w:r>
          </w:p>
        </w:tc>
        <w:tc>
          <w:tcPr>
            <w:tcW w:w="1890" w:type="dxa"/>
          </w:tcPr>
          <w:p>
            <w:pPr>
              <w:spacing w:line="360" w:lineRule="auto"/>
              <w:contextualSpacing/>
              <w:jc w:val="both"/>
              <w:rPr>
                <w:rFonts w:ascii="Book Antiqua" w:hAnsi="Book Antiqua" w:eastAsiaTheme="minorEastAsia" w:cstheme="minorBidi"/>
                <w:lang w:eastAsia="zh-CN"/>
              </w:rPr>
            </w:pPr>
            <w:r>
              <w:rPr>
                <w:rFonts w:hint="eastAsia" w:ascii="Book Antiqua" w:hAnsi="Book Antiqua" w:eastAsiaTheme="minorEastAsia" w:cstheme="minorBidi"/>
                <w:lang w:eastAsia="zh-CN"/>
              </w:rPr>
              <w:t xml:space="preserve">(1) </w:t>
            </w:r>
            <w:r>
              <w:rPr>
                <w:rFonts w:ascii="Book Antiqua" w:hAnsi="Book Antiqua" w:eastAsiaTheme="minorHAnsi" w:cstheme="minorBidi"/>
              </w:rPr>
              <w:t>Spindle cell neoplasm staining positive for smooth muscle actin</w:t>
            </w:r>
            <w:r>
              <w:rPr>
                <w:rFonts w:hint="eastAsia" w:ascii="Book Antiqua" w:hAnsi="Book Antiqua" w:eastAsiaTheme="minorEastAsia" w:cstheme="minorBidi"/>
                <w:lang w:eastAsia="zh-CN"/>
              </w:rPr>
              <w:t xml:space="preserve">; (2) </w:t>
            </w:r>
            <w:r>
              <w:rPr>
                <w:rFonts w:ascii="Book Antiqua" w:hAnsi="Book Antiqua" w:eastAsiaTheme="minorHAnsi" w:cstheme="minorBidi"/>
              </w:rPr>
              <w:t>Negative for desmin</w:t>
            </w:r>
            <w:r>
              <w:rPr>
                <w:rFonts w:hint="eastAsia" w:ascii="Book Antiqua" w:hAnsi="Book Antiqua" w:eastAsiaTheme="minorEastAsia" w:cstheme="minorBidi"/>
                <w:lang w:eastAsia="zh-CN"/>
              </w:rPr>
              <w:t xml:space="preserve">; and (3) </w:t>
            </w:r>
            <w:r>
              <w:rPr>
                <w:rFonts w:ascii="Book Antiqua" w:hAnsi="Book Antiqua" w:eastAsiaTheme="minorHAnsi" w:cstheme="minorBidi"/>
              </w:rPr>
              <w:t>EBV positive by CISH</w:t>
            </w:r>
          </w:p>
        </w:tc>
        <w:tc>
          <w:tcPr>
            <w:tcW w:w="81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s/p T8-T10 Laminectomy; no change in HAART</w:t>
            </w:r>
          </w:p>
        </w:tc>
        <w:tc>
          <w:tcPr>
            <w:tcW w:w="99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Alive (age 55); total hip arthroplasty for bl avascular necrosis</w:t>
            </w:r>
          </w:p>
        </w:tc>
        <w:tc>
          <w:tcPr>
            <w:tcW w:w="990" w:type="dxa"/>
            <w:vAlign w:val="center"/>
          </w:tcPr>
          <w:p>
            <w:pPr>
              <w:spacing w:line="360" w:lineRule="auto"/>
              <w:contextualSpacing/>
              <w:jc w:val="both"/>
              <w:rPr>
                <w:rFonts w:ascii="Book Antiqua" w:hAnsi="Book Antiqua" w:eastAsiaTheme="minorHAnsi" w:cstheme="minorBidi"/>
              </w:rPr>
            </w:pPr>
            <w:r>
              <w:rPr>
                <w:rFonts w:ascii="Book Antiqua" w:hAnsi="Book Antiqua" w:eastAsiaTheme="minorHAnsi" w:cstheme="minorBidi"/>
              </w:rPr>
              <w:t>None</w:t>
            </w:r>
          </w:p>
        </w:tc>
      </w:tr>
    </w:tbl>
    <w:p>
      <w:pPr>
        <w:spacing w:line="360" w:lineRule="auto"/>
        <w:contextualSpacing/>
        <w:jc w:val="both"/>
        <w:rPr>
          <w:rFonts w:hint="eastAsia" w:ascii="Book Antiqua" w:hAnsi="Book Antiqua"/>
          <w:lang w:eastAsia="zh-CN"/>
        </w:rPr>
        <w:sectPr>
          <w:pgSz w:w="12240" w:h="15840"/>
          <w:pgMar w:top="1440" w:right="1440" w:bottom="1440" w:left="1440" w:header="720" w:footer="720" w:gutter="0"/>
          <w:cols w:space="720" w:num="1"/>
          <w:docGrid w:linePitch="360" w:charSpace="0"/>
        </w:sectPr>
      </w:pPr>
      <w:r>
        <w:rPr>
          <w:rFonts w:ascii="Book Antiqua" w:hAnsi="Book Antiqua"/>
        </w:rPr>
        <w:t>IS</w:t>
      </w:r>
      <w:r>
        <w:rPr>
          <w:rFonts w:hint="eastAsia" w:ascii="Book Antiqua" w:hAnsi="Book Antiqua"/>
          <w:lang w:eastAsia="zh-CN"/>
        </w:rPr>
        <w:t>:</w:t>
      </w:r>
      <w:r>
        <w:rPr>
          <w:rFonts w:ascii="Book Antiqua" w:hAnsi="Book Antiqua"/>
        </w:rPr>
        <w:t xml:space="preserve"> Immunosuppressant</w:t>
      </w:r>
      <w:r>
        <w:rPr>
          <w:rFonts w:hint="eastAsia" w:ascii="Book Antiqua" w:hAnsi="Book Antiqua"/>
          <w:lang w:eastAsia="zh-CN"/>
        </w:rPr>
        <w:t>;</w:t>
      </w:r>
      <w:r>
        <w:rPr>
          <w:rFonts w:hint="eastAsia" w:ascii="Book Antiqua" w:hAnsi="Book Antiqua"/>
        </w:rPr>
        <w:t xml:space="preserve"> </w:t>
      </w:r>
      <w:r>
        <w:rPr>
          <w:rFonts w:hint="eastAsia" w:ascii="Book Antiqua" w:hAnsi="Book Antiqua"/>
          <w:lang w:eastAsia="zh-CN"/>
        </w:rPr>
        <w:t xml:space="preserve">EBV: </w:t>
      </w:r>
      <w:r>
        <w:rPr>
          <w:rFonts w:ascii="Book Antiqua" w:hAnsi="Book Antiqua" w:eastAsia="Book Antiqua" w:cs="Book Antiqua"/>
          <w:color w:val="000000"/>
        </w:rPr>
        <w:t>Epstein-</w:t>
      </w:r>
      <w:r>
        <w:rPr>
          <w:rFonts w:ascii="Book Antiqua" w:hAnsi="Book Antiqua" w:eastAsia="Book Antiqua" w:cs="Book Antiqua"/>
          <w:caps/>
          <w:color w:val="000000"/>
        </w:rPr>
        <w:t>b</w:t>
      </w:r>
      <w:r>
        <w:rPr>
          <w:rFonts w:ascii="Book Antiqua" w:hAnsi="Book Antiqua" w:eastAsia="Book Antiqua" w:cs="Book Antiqua"/>
          <w:color w:val="000000"/>
        </w:rPr>
        <w:t>arr virus</w:t>
      </w:r>
      <w:r>
        <w:rPr>
          <w:rFonts w:hint="eastAsia" w:ascii="Book Antiqua" w:hAnsi="Book Antiqua" w:cs="Book Antiqua"/>
          <w:color w:val="000000"/>
          <w:lang w:eastAsia="zh-CN"/>
        </w:rPr>
        <w:t>;</w:t>
      </w:r>
      <w:r>
        <w:rPr>
          <w:rFonts w:hint="eastAsia" w:ascii="Book Antiqua" w:hAnsi="Book Antiqua"/>
          <w:lang w:eastAsia="zh-CN"/>
        </w:rPr>
        <w:t xml:space="preserve"> EBER: </w:t>
      </w:r>
      <w:r>
        <w:rPr>
          <w:rFonts w:ascii="Book Antiqua" w:hAnsi="Book Antiqua" w:eastAsia="Book Antiqua" w:cs="Book Antiqua"/>
          <w:color w:val="000000"/>
        </w:rPr>
        <w:t>EBV-encoded small RNA</w:t>
      </w:r>
      <w:r>
        <w:rPr>
          <w:rFonts w:hint="eastAsia" w:ascii="Book Antiqua" w:hAnsi="Book Antiqua" w:cs="Book Antiqua"/>
          <w:color w:val="000000"/>
          <w:lang w:eastAsia="zh-CN"/>
        </w:rPr>
        <w:t>;</w:t>
      </w:r>
      <w:r>
        <w:rPr>
          <w:rFonts w:ascii="Book Antiqua" w:hAnsi="Book Antiqua"/>
        </w:rPr>
        <w:t xml:space="preserve"> </w:t>
      </w:r>
      <w:r>
        <w:rPr>
          <w:rFonts w:hint="eastAsia" w:ascii="Book Antiqua" w:hAnsi="Book Antiqua"/>
          <w:lang w:eastAsia="zh-CN"/>
        </w:rPr>
        <w:t xml:space="preserve">MRI: </w:t>
      </w:r>
      <w:r>
        <w:rPr>
          <w:rFonts w:ascii="Book Antiqua" w:hAnsi="Book Antiqua" w:eastAsia="Book Antiqua" w:cs="Book Antiqua"/>
          <w:caps/>
          <w:color w:val="000000"/>
        </w:rPr>
        <w:t>m</w:t>
      </w:r>
      <w:r>
        <w:rPr>
          <w:rFonts w:ascii="Book Antiqua" w:hAnsi="Book Antiqua" w:eastAsia="Book Antiqua" w:cs="Book Antiqua"/>
          <w:color w:val="000000"/>
        </w:rPr>
        <w:t>agnetic resonance imaging</w:t>
      </w:r>
      <w:r>
        <w:rPr>
          <w:rFonts w:hint="eastAsia" w:ascii="Book Antiqua" w:hAnsi="Book Antiqua" w:cs="Book Antiqua"/>
          <w:color w:val="000000"/>
          <w:lang w:eastAsia="zh-CN"/>
        </w:rPr>
        <w:t xml:space="preserve">; </w:t>
      </w:r>
      <w:r>
        <w:rPr>
          <w:rFonts w:ascii="Book Antiqua" w:hAnsi="Book Antiqua"/>
        </w:rPr>
        <w:t>F</w:t>
      </w:r>
      <w:r>
        <w:rPr>
          <w:rFonts w:hint="eastAsia" w:ascii="Book Antiqua" w:hAnsi="Book Antiqua"/>
          <w:lang w:eastAsia="zh-CN"/>
        </w:rPr>
        <w:t xml:space="preserve">: </w:t>
      </w:r>
      <w:r>
        <w:rPr>
          <w:rFonts w:ascii="Book Antiqua" w:hAnsi="Book Antiqua"/>
        </w:rPr>
        <w:t>Female; M</w:t>
      </w:r>
      <w:r>
        <w:rPr>
          <w:rFonts w:hint="eastAsia" w:ascii="Book Antiqua" w:hAnsi="Book Antiqua"/>
          <w:lang w:eastAsia="zh-CN"/>
        </w:rPr>
        <w:t xml:space="preserve">: </w:t>
      </w:r>
      <w:r>
        <w:rPr>
          <w:rFonts w:ascii="Book Antiqua" w:hAnsi="Book Antiqua"/>
        </w:rPr>
        <w:t>Male; OHT</w:t>
      </w:r>
      <w:r>
        <w:rPr>
          <w:rFonts w:hint="eastAsia" w:ascii="Book Antiqua" w:hAnsi="Book Antiqua"/>
          <w:lang w:eastAsia="zh-CN"/>
        </w:rPr>
        <w:t xml:space="preserve">: </w:t>
      </w:r>
      <w:r>
        <w:rPr>
          <w:rFonts w:ascii="Book Antiqua" w:hAnsi="Book Antiqua"/>
        </w:rPr>
        <w:t xml:space="preserve">Orthotopic heart transplant; </w:t>
      </w:r>
      <w:r>
        <w:rPr>
          <w:rFonts w:ascii="Book Antiqua" w:hAnsi="Book Antiqua" w:eastAsia="Book Antiqua" w:cs="Book Antiqua"/>
          <w:color w:val="000000"/>
        </w:rPr>
        <w:t>MMF</w:t>
      </w:r>
      <w:r>
        <w:rPr>
          <w:rFonts w:hint="eastAsia" w:ascii="Book Antiqua" w:hAnsi="Book Antiqua" w:cs="Book Antiqua"/>
          <w:color w:val="000000"/>
          <w:lang w:eastAsia="zh-CN"/>
        </w:rPr>
        <w:t>:</w:t>
      </w:r>
      <w:r>
        <w:rPr>
          <w:rFonts w:hint="eastAsia" w:ascii="Book Antiqua" w:hAnsi="Book Antiqua"/>
          <w:lang w:eastAsia="zh-CN"/>
        </w:rPr>
        <w:t xml:space="preserve"> </w:t>
      </w:r>
      <w:r>
        <w:rPr>
          <w:rFonts w:ascii="Book Antiqua" w:hAnsi="Book Antiqua" w:eastAsia="Book Antiqua" w:cs="Book Antiqua"/>
          <w:caps/>
          <w:color w:val="000000"/>
        </w:rPr>
        <w:t>m</w:t>
      </w:r>
      <w:r>
        <w:rPr>
          <w:rFonts w:ascii="Book Antiqua" w:hAnsi="Book Antiqua" w:eastAsia="Book Antiqua" w:cs="Book Antiqua"/>
          <w:color w:val="000000"/>
        </w:rPr>
        <w:t>ycophenolate mofetil</w:t>
      </w:r>
      <w:r>
        <w:rPr>
          <w:rFonts w:hint="eastAsia" w:ascii="Book Antiqua" w:hAnsi="Book Antiqua" w:cs="Book Antiqua"/>
          <w:color w:val="000000"/>
          <w:lang w:eastAsia="zh-CN"/>
        </w:rPr>
        <w:t xml:space="preserve">; NA: Not available; </w:t>
      </w:r>
      <w:r>
        <w:rPr>
          <w:rFonts w:ascii="Book Antiqua" w:hAnsi="Book Antiqua"/>
        </w:rPr>
        <w:t>OHT/OLT</w:t>
      </w:r>
      <w:r>
        <w:rPr>
          <w:rFonts w:hint="eastAsia" w:ascii="Book Antiqua" w:hAnsi="Book Antiqua"/>
          <w:lang w:eastAsia="zh-CN"/>
        </w:rPr>
        <w:t xml:space="preserve">: </w:t>
      </w:r>
      <w:r>
        <w:rPr>
          <w:rFonts w:ascii="Book Antiqua" w:hAnsi="Book Antiqua"/>
        </w:rPr>
        <w:t>Combined orthotopic heart and liver transplant; LRD</w:t>
      </w:r>
      <w:r>
        <w:rPr>
          <w:rFonts w:hint="eastAsia" w:ascii="Book Antiqua" w:hAnsi="Book Antiqua"/>
          <w:lang w:eastAsia="zh-CN"/>
        </w:rPr>
        <w:t xml:space="preserve">: </w:t>
      </w:r>
      <w:r>
        <w:rPr>
          <w:rFonts w:ascii="Book Antiqua" w:hAnsi="Book Antiqua"/>
        </w:rPr>
        <w:t>Living related donor; HIV</w:t>
      </w:r>
      <w:r>
        <w:rPr>
          <w:rFonts w:hint="eastAsia" w:ascii="Book Antiqua" w:hAnsi="Book Antiqua"/>
          <w:lang w:eastAsia="zh-CN"/>
        </w:rPr>
        <w:t xml:space="preserve">: </w:t>
      </w:r>
      <w:r>
        <w:rPr>
          <w:rFonts w:ascii="Book Antiqua" w:hAnsi="Book Antiqua"/>
        </w:rPr>
        <w:t>Human immunodeficiency virus</w:t>
      </w:r>
      <w:r>
        <w:rPr>
          <w:rFonts w:hint="eastAsia" w:ascii="Book Antiqua" w:hAnsi="Book Antiqua"/>
          <w:lang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contextualSpacing/>
        <w:jc w:val="both"/>
        <w:rPr>
          <w:rFonts w:hint="eastAsia" w:ascii="Book Antiqua" w:hAnsi="Book Antiqua"/>
          <w:lang w:eastAsia="zh-CN"/>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45883444"/>
      <w:docPartObj>
        <w:docPartGallery w:val="autotext"/>
      </w:docPartObj>
    </w:sdtPr>
    <w:sdtContent>
      <w:sdt>
        <w:sdtPr>
          <w:id w:val="98381352"/>
          <w:docPartObj>
            <w:docPartGallery w:val="autotext"/>
          </w:docPartObj>
        </w:sdtPr>
        <w:sdtContent>
          <w:p>
            <w:pPr>
              <w:pStyle w:val="4"/>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31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38</w:t>
            </w:r>
            <w:r>
              <w:rPr>
                <w:rFonts w:ascii="Book Antiqua" w:hAnsi="Book Antiqua"/>
                <w:b/>
                <w:bCs/>
                <w:sz w:val="24"/>
                <w:szCs w:val="24"/>
              </w:rPr>
              <w:fldChar w:fldCharType="end"/>
            </w:r>
          </w:p>
        </w:sdtContent>
      </w:sdt>
    </w:sdtContent>
  </w:sdt>
  <w:p>
    <w:pPr>
      <w:pStyle w:val="4"/>
    </w:pP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千">
    <w15:presenceInfo w15:providerId="WPS Office" w15:userId="30282739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ZlZTc0NGUyNWIwZjE2NjIyNTdhZTc1NTM4ZTUwOTUifQ=="/>
  </w:docVars>
  <w:rsids>
    <w:rsidRoot w:val="00A77B3E"/>
    <w:rsid w:val="00000EB8"/>
    <w:rsid w:val="00000ED7"/>
    <w:rsid w:val="00036A36"/>
    <w:rsid w:val="000C50E1"/>
    <w:rsid w:val="00121DB6"/>
    <w:rsid w:val="0013119E"/>
    <w:rsid w:val="0013636A"/>
    <w:rsid w:val="00177400"/>
    <w:rsid w:val="001E786B"/>
    <w:rsid w:val="00201DA5"/>
    <w:rsid w:val="00204A20"/>
    <w:rsid w:val="002052CB"/>
    <w:rsid w:val="00235AB3"/>
    <w:rsid w:val="0025790A"/>
    <w:rsid w:val="00260A49"/>
    <w:rsid w:val="002C186C"/>
    <w:rsid w:val="002D7475"/>
    <w:rsid w:val="002F65D7"/>
    <w:rsid w:val="003043FF"/>
    <w:rsid w:val="00381B4E"/>
    <w:rsid w:val="003C7D4C"/>
    <w:rsid w:val="00401434"/>
    <w:rsid w:val="004434F4"/>
    <w:rsid w:val="004653AE"/>
    <w:rsid w:val="004B5BA1"/>
    <w:rsid w:val="004B683E"/>
    <w:rsid w:val="004D67E1"/>
    <w:rsid w:val="004E0C81"/>
    <w:rsid w:val="004F33CB"/>
    <w:rsid w:val="00507FA2"/>
    <w:rsid w:val="00544B52"/>
    <w:rsid w:val="00557226"/>
    <w:rsid w:val="005C57C2"/>
    <w:rsid w:val="005D2B26"/>
    <w:rsid w:val="005E14C6"/>
    <w:rsid w:val="00644011"/>
    <w:rsid w:val="00690176"/>
    <w:rsid w:val="006C71D7"/>
    <w:rsid w:val="006E0D0A"/>
    <w:rsid w:val="006F2F14"/>
    <w:rsid w:val="007111F0"/>
    <w:rsid w:val="00720635"/>
    <w:rsid w:val="007267F0"/>
    <w:rsid w:val="007302C6"/>
    <w:rsid w:val="007718F4"/>
    <w:rsid w:val="007C6A63"/>
    <w:rsid w:val="007D7142"/>
    <w:rsid w:val="008310BA"/>
    <w:rsid w:val="00835B3B"/>
    <w:rsid w:val="008379C5"/>
    <w:rsid w:val="00877D88"/>
    <w:rsid w:val="008D3AEF"/>
    <w:rsid w:val="008E6931"/>
    <w:rsid w:val="009014FC"/>
    <w:rsid w:val="0097446F"/>
    <w:rsid w:val="00993C42"/>
    <w:rsid w:val="009A49C9"/>
    <w:rsid w:val="009C4EC5"/>
    <w:rsid w:val="009D031D"/>
    <w:rsid w:val="009D521E"/>
    <w:rsid w:val="00A42730"/>
    <w:rsid w:val="00A5731B"/>
    <w:rsid w:val="00A77B3E"/>
    <w:rsid w:val="00A95A83"/>
    <w:rsid w:val="00AB112A"/>
    <w:rsid w:val="00AB1D49"/>
    <w:rsid w:val="00AB460C"/>
    <w:rsid w:val="00AF1418"/>
    <w:rsid w:val="00AF5C1C"/>
    <w:rsid w:val="00B6375D"/>
    <w:rsid w:val="00B6434E"/>
    <w:rsid w:val="00B96B87"/>
    <w:rsid w:val="00BC5FCC"/>
    <w:rsid w:val="00C013E4"/>
    <w:rsid w:val="00C14D3A"/>
    <w:rsid w:val="00C33785"/>
    <w:rsid w:val="00C53722"/>
    <w:rsid w:val="00C641F0"/>
    <w:rsid w:val="00C90E3F"/>
    <w:rsid w:val="00CA2A55"/>
    <w:rsid w:val="00CB0C9D"/>
    <w:rsid w:val="00CC2CDC"/>
    <w:rsid w:val="00CF757A"/>
    <w:rsid w:val="00D50834"/>
    <w:rsid w:val="00D546CB"/>
    <w:rsid w:val="00D633DF"/>
    <w:rsid w:val="00D8263D"/>
    <w:rsid w:val="00D829C2"/>
    <w:rsid w:val="00DB01D1"/>
    <w:rsid w:val="00DB06B2"/>
    <w:rsid w:val="00DD2402"/>
    <w:rsid w:val="00E0765D"/>
    <w:rsid w:val="00E521B5"/>
    <w:rsid w:val="00E54989"/>
    <w:rsid w:val="00E82F53"/>
    <w:rsid w:val="00E900C6"/>
    <w:rsid w:val="00EA02F6"/>
    <w:rsid w:val="00EA381C"/>
    <w:rsid w:val="00EC61FA"/>
    <w:rsid w:val="00EF425A"/>
    <w:rsid w:val="00F07EA2"/>
    <w:rsid w:val="00F106C8"/>
    <w:rsid w:val="00F44936"/>
    <w:rsid w:val="00F87E81"/>
    <w:rsid w:val="00F93786"/>
    <w:rsid w:val="00FC1E54"/>
    <w:rsid w:val="00FC689D"/>
    <w:rsid w:val="017030EC"/>
    <w:rsid w:val="06EF58D0"/>
    <w:rsid w:val="09976F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4"/>
    <w:qFormat/>
    <w:uiPriority w:val="0"/>
  </w:style>
  <w:style w:type="paragraph" w:styleId="3">
    <w:name w:val="Balloon Text"/>
    <w:basedOn w:val="1"/>
    <w:link w:val="16"/>
    <w:uiPriority w:val="0"/>
    <w:rPr>
      <w:sz w:val="18"/>
      <w:szCs w:val="18"/>
    </w:rPr>
  </w:style>
  <w:style w:type="paragraph" w:styleId="4">
    <w:name w:val="footer"/>
    <w:basedOn w:val="1"/>
    <w:link w:val="13"/>
    <w:uiPriority w:val="99"/>
    <w:pPr>
      <w:tabs>
        <w:tab w:val="center" w:pos="4153"/>
        <w:tab w:val="right" w:pos="8306"/>
      </w:tabs>
      <w:snapToGrid w:val="0"/>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5"/>
    <w:qFormat/>
    <w:uiPriority w:val="0"/>
    <w:rPr>
      <w:b/>
      <w:bCs/>
    </w:rPr>
  </w:style>
  <w:style w:type="table" w:styleId="9">
    <w:name w:val="Table Grid"/>
    <w:basedOn w:val="8"/>
    <w:qFormat/>
    <w:uiPriority w:val="39"/>
    <w:rPr>
      <w:rFonts w:asciiTheme="minorHAnsi" w:hAnsiTheme="minorHAnsi"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annotation reference"/>
    <w:basedOn w:val="10"/>
    <w:qFormat/>
    <w:uiPriority w:val="0"/>
    <w:rPr>
      <w:sz w:val="21"/>
      <w:szCs w:val="21"/>
    </w:rPr>
  </w:style>
  <w:style w:type="character" w:customStyle="1" w:styleId="12">
    <w:name w:val="页眉 字符"/>
    <w:basedOn w:val="10"/>
    <w:link w:val="5"/>
    <w:qFormat/>
    <w:uiPriority w:val="0"/>
    <w:rPr>
      <w:sz w:val="18"/>
      <w:szCs w:val="18"/>
    </w:rPr>
  </w:style>
  <w:style w:type="character" w:customStyle="1" w:styleId="13">
    <w:name w:val="页脚 字符"/>
    <w:basedOn w:val="10"/>
    <w:link w:val="4"/>
    <w:qFormat/>
    <w:uiPriority w:val="99"/>
    <w:rPr>
      <w:sz w:val="18"/>
      <w:szCs w:val="18"/>
    </w:rPr>
  </w:style>
  <w:style w:type="character" w:customStyle="1" w:styleId="14">
    <w:name w:val="批注文字 字符"/>
    <w:basedOn w:val="10"/>
    <w:link w:val="2"/>
    <w:qFormat/>
    <w:uiPriority w:val="0"/>
    <w:rPr>
      <w:sz w:val="24"/>
      <w:szCs w:val="24"/>
    </w:rPr>
  </w:style>
  <w:style w:type="character" w:customStyle="1" w:styleId="15">
    <w:name w:val="批注主题 字符"/>
    <w:basedOn w:val="14"/>
    <w:link w:val="7"/>
    <w:qFormat/>
    <w:uiPriority w:val="0"/>
    <w:rPr>
      <w:b/>
      <w:bCs/>
      <w:sz w:val="24"/>
      <w:szCs w:val="24"/>
    </w:rPr>
  </w:style>
  <w:style w:type="character" w:customStyle="1" w:styleId="16">
    <w:name w:val="批注框文本 字符"/>
    <w:basedOn w:val="10"/>
    <w:link w:val="3"/>
    <w:qFormat/>
    <w:uiPriority w:val="0"/>
    <w:rPr>
      <w:sz w:val="18"/>
      <w:szCs w:val="18"/>
    </w:rPr>
  </w:style>
  <w:style w:type="paragraph" w:customStyle="1" w:styleId="17">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018228-33CB-42E1-AEAF-EFDE1500C58B}">
  <ds:schemaRefs/>
</ds:datastoreItem>
</file>

<file path=docProps/app.xml><?xml version="1.0" encoding="utf-8"?>
<Properties xmlns="http://schemas.openxmlformats.org/officeDocument/2006/extended-properties" xmlns:vt="http://schemas.openxmlformats.org/officeDocument/2006/docPropsVTypes">
  <Template>Normal</Template>
  <Pages>38</Pages>
  <Words>6055</Words>
  <Characters>35538</Characters>
  <Lines>295</Lines>
  <Paragraphs>83</Paragraphs>
  <TotalTime>0</TotalTime>
  <ScaleCrop>false</ScaleCrop>
  <LinksUpToDate>false</LinksUpToDate>
  <CharactersWithSpaces>41369</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2022-05-12T07:03:00Z</dcterms:created>
  <dc:creator>Lian-Sheng Ma</dc:creator>
  <cp:lastModifiedBy>千</cp:lastModifiedBy>
  <dcterms:modified xsi:type="dcterms:W3CDTF">2022-06-22T02:06:10Z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B779247B36EF4BDDA0D8B07A296F0874</vt:lpwstr>
  </property>
</Properties>
</file>